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1.xml" ContentType="application/vnd.openxmlformats-officedocument.drawingml.chart+xml"/>
  <Override PartName="/word/drawings/drawing1.xml" ContentType="application/vnd.openxmlformats-officedocument.drawingml.chartshapes+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Ex2.xml" ContentType="application/vnd.ms-office.chartex+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D9240F" w14:textId="2F43F182" w:rsidR="00FA45DC" w:rsidRDefault="002D6A01" w:rsidP="002D6A01">
      <w:pPr>
        <w:pStyle w:val="HMG"/>
      </w:pPr>
      <w:r>
        <w:tab/>
      </w:r>
      <w:r>
        <w:tab/>
        <w:t>CLIV IWG Phase 1 Status Report (TEMPLATE)</w:t>
      </w:r>
    </w:p>
    <w:p w14:paraId="0E22E93F" w14:textId="12F2A581" w:rsidR="002D6A01" w:rsidRDefault="002D6A01" w:rsidP="002D6A01">
      <w:pPr>
        <w:pStyle w:val="HChG"/>
      </w:pPr>
      <w:r>
        <w:tab/>
      </w:r>
      <w:r>
        <w:tab/>
        <w:t>Summary of Terms of Reference Research Questions</w:t>
      </w:r>
    </w:p>
    <w:p w14:paraId="7A890611" w14:textId="528C2302" w:rsidR="002D6A01" w:rsidRDefault="002D6A01" w:rsidP="002D6A01">
      <w:pPr>
        <w:pStyle w:val="H1G"/>
      </w:pPr>
      <w:r>
        <w:tab/>
      </w:r>
      <w:r>
        <w:tab/>
        <w:t>Question 1 – Factors Driving and Leading to the 3 Typically Known Scenarios</w:t>
      </w:r>
    </w:p>
    <w:p w14:paraId="19DE7CE9" w14:textId="37FA1F0A" w:rsidR="001F454F" w:rsidRDefault="001F454F" w:rsidP="001F454F">
      <w:pPr>
        <w:pStyle w:val="SingleTxtG"/>
      </w:pPr>
      <w:r>
        <w:t>The IWG agreed on the main factors driving and leading to the three typically known scenarios of CLIV PVH global field events. The three typically known scenarios were agreed by the IWG as unknowingly left in the vehicle, knowingly left in the vehicle and gained access to the vehicle. The following are the main factors the IWG agreed on:</w:t>
      </w:r>
    </w:p>
    <w:p w14:paraId="7B299F4D" w14:textId="77777777" w:rsidR="009F7B59" w:rsidRDefault="00905E1B" w:rsidP="009F7B59">
      <w:pPr>
        <w:pStyle w:val="SingleTxtG"/>
        <w:numPr>
          <w:ilvl w:val="0"/>
          <w:numId w:val="25"/>
        </w:numPr>
      </w:pPr>
      <w:r>
        <w:t>S</w:t>
      </w:r>
      <w:r w:rsidR="00FA2D92">
        <w:t xml:space="preserve">tress and </w:t>
      </w:r>
      <w:r w:rsidR="001F454F">
        <w:t>f</w:t>
      </w:r>
      <w:r w:rsidR="00FA2D92">
        <w:t>atigue</w:t>
      </w:r>
    </w:p>
    <w:p w14:paraId="428BE6E8" w14:textId="06D14A55" w:rsidR="00FA2D92" w:rsidRDefault="009F7B59" w:rsidP="009F7B59">
      <w:pPr>
        <w:pStyle w:val="SingleTxtG"/>
        <w:numPr>
          <w:ilvl w:val="0"/>
          <w:numId w:val="25"/>
        </w:numPr>
      </w:pPr>
      <w:r>
        <w:t>Miscommunication between caregivers or guardians</w:t>
      </w:r>
      <w:r w:rsidR="00905E1B" w:rsidRPr="00905E1B">
        <w:t xml:space="preserve"> </w:t>
      </w:r>
    </w:p>
    <w:p w14:paraId="5159D5E4" w14:textId="3BF0EC7B" w:rsidR="009F7B59" w:rsidRDefault="009F7B59" w:rsidP="009F7B59">
      <w:pPr>
        <w:pStyle w:val="SingleTxtG"/>
        <w:numPr>
          <w:ilvl w:val="0"/>
          <w:numId w:val="25"/>
        </w:numPr>
        <w:rPr>
          <w:ins w:id="0" w:author="Thierry Mousel" w:date="2024-11-07T15:43:00Z"/>
        </w:rPr>
      </w:pPr>
      <w:r>
        <w:t xml:space="preserve">Change in routine </w:t>
      </w:r>
    </w:p>
    <w:p w14:paraId="09EB6D82" w14:textId="0F1277F6" w:rsidR="00946FB3" w:rsidRDefault="00946FB3" w:rsidP="009F7B59">
      <w:pPr>
        <w:pStyle w:val="SingleTxtG"/>
        <w:numPr>
          <w:ilvl w:val="0"/>
          <w:numId w:val="25"/>
        </w:numPr>
      </w:pPr>
      <w:commentRangeStart w:id="1"/>
      <w:ins w:id="2" w:author="Thierry Mousel" w:date="2024-11-07T15:43:00Z">
        <w:r>
          <w:t>Distraction</w:t>
        </w:r>
      </w:ins>
      <w:commentRangeEnd w:id="1"/>
      <w:ins w:id="3" w:author="Thierry Mousel" w:date="2024-11-08T10:38:00Z">
        <w:r w:rsidR="00C419FB">
          <w:rPr>
            <w:rStyle w:val="CommentReference"/>
          </w:rPr>
          <w:commentReference w:id="1"/>
        </w:r>
      </w:ins>
    </w:p>
    <w:p w14:paraId="49FF4B99" w14:textId="5CAADEAD" w:rsidR="001F454F" w:rsidRDefault="00FA2D92" w:rsidP="009F7B59">
      <w:pPr>
        <w:pStyle w:val="SingleTxtG"/>
        <w:numPr>
          <w:ilvl w:val="0"/>
          <w:numId w:val="25"/>
        </w:numPr>
      </w:pPr>
      <w:r>
        <w:t>Ignorance</w:t>
      </w:r>
      <w:r w:rsidR="001F454F">
        <w:t xml:space="preserve"> and lack of responsibility</w:t>
      </w:r>
    </w:p>
    <w:p w14:paraId="24B23F8A" w14:textId="77777777" w:rsidR="009F7B59" w:rsidRDefault="00070142" w:rsidP="009F7B59">
      <w:pPr>
        <w:pStyle w:val="SingleTxtG"/>
        <w:numPr>
          <w:ilvl w:val="0"/>
          <w:numId w:val="25"/>
        </w:numPr>
      </w:pPr>
      <w:r>
        <w:t>Children playing in or around unlocked cars</w:t>
      </w:r>
    </w:p>
    <w:p w14:paraId="52BDB7FA" w14:textId="680D6413" w:rsidR="00070142" w:rsidRDefault="009F7B59" w:rsidP="009F7B59">
      <w:pPr>
        <w:pStyle w:val="SingleTxtG"/>
        <w:numPr>
          <w:ilvl w:val="0"/>
          <w:numId w:val="25"/>
        </w:numPr>
      </w:pPr>
      <w:r>
        <w:t>Drugs, alcohol and maltreatment</w:t>
      </w:r>
      <w:r w:rsidR="00070142">
        <w:t xml:space="preserve"> </w:t>
      </w:r>
    </w:p>
    <w:p w14:paraId="01D2A1ED" w14:textId="42A44D8E" w:rsidR="00905E1B" w:rsidRDefault="00905E1B" w:rsidP="00905E1B">
      <w:pPr>
        <w:pStyle w:val="SingleTxtG"/>
      </w:pPr>
      <w:r>
        <w:t xml:space="preserve">These factors may lead to </w:t>
      </w:r>
      <w:r w:rsidR="009F7B59">
        <w:t xml:space="preserve">memory failure and/or </w:t>
      </w:r>
      <w:r>
        <w:t>the child being left in a parked vehicle</w:t>
      </w:r>
      <w:del w:id="4" w:author="Thierry Mousel" w:date="2024-11-07T15:43:00Z">
        <w:r w:rsidDel="00946FB3">
          <w:delText xml:space="preserve"> at an </w:delText>
        </w:r>
        <w:commentRangeStart w:id="5"/>
        <w:r w:rsidDel="00946FB3">
          <w:delText>unintended location</w:delText>
        </w:r>
      </w:del>
      <w:commentRangeEnd w:id="5"/>
      <w:r w:rsidR="00FC2045">
        <w:rPr>
          <w:rStyle w:val="CommentReference"/>
        </w:rPr>
        <w:commentReference w:id="5"/>
      </w:r>
      <w:r w:rsidR="009F7B59">
        <w:t>. These factors</w:t>
      </w:r>
      <w:r>
        <w:t xml:space="preserve"> put</w:t>
      </w:r>
      <w:r w:rsidR="009F7B59">
        <w:t xml:space="preserve"> CLIV </w:t>
      </w:r>
      <w:r>
        <w:t>at a higher risk of PVH.</w:t>
      </w:r>
    </w:p>
    <w:p w14:paraId="5FA6FD31" w14:textId="2434EFA1" w:rsidR="002D6A01" w:rsidRDefault="002D6A01" w:rsidP="002D6A01">
      <w:pPr>
        <w:pStyle w:val="H1G"/>
      </w:pPr>
      <w:r>
        <w:tab/>
      </w:r>
      <w:r>
        <w:tab/>
        <w:t xml:space="preserve">Question 2 – </w:t>
      </w:r>
      <w:r w:rsidR="009F7B59">
        <w:t>Categories</w:t>
      </w:r>
      <w:r>
        <w:t xml:space="preserve"> of Vehicles </w:t>
      </w:r>
      <w:r w:rsidR="007C3452">
        <w:t xml:space="preserve">in Which </w:t>
      </w:r>
      <w:r>
        <w:t>PVH</w:t>
      </w:r>
      <w:r w:rsidR="007C3452">
        <w:t xml:space="preserve"> Predominantly</w:t>
      </w:r>
      <w:r>
        <w:t xml:space="preserve"> Occur</w:t>
      </w:r>
      <w:r w:rsidR="007C3452">
        <w:t>s</w:t>
      </w:r>
    </w:p>
    <w:p w14:paraId="3401CADE" w14:textId="6C5212AD" w:rsidR="002D6A01" w:rsidRDefault="002D6A01" w:rsidP="002D6A01">
      <w:pPr>
        <w:pStyle w:val="SingleTxtG"/>
      </w:pPr>
      <w:r>
        <w:tab/>
      </w:r>
      <w:r w:rsidR="009F7B59">
        <w:t xml:space="preserve">The categories of vehicles that PVH occurs in include vehicles </w:t>
      </w:r>
      <w:r w:rsidR="00580F21">
        <w:t xml:space="preserve">of category </w:t>
      </w:r>
      <w:r w:rsidR="009F7B59">
        <w:t xml:space="preserve">M1, </w:t>
      </w:r>
      <w:r w:rsidR="00F32A23">
        <w:t>1-1</w:t>
      </w:r>
      <w:r w:rsidR="00580F21">
        <w:t xml:space="preserve">, </w:t>
      </w:r>
      <w:r w:rsidR="009F7B59">
        <w:t>M2, M3</w:t>
      </w:r>
      <w:r w:rsidR="00580F21">
        <w:t xml:space="preserve"> and</w:t>
      </w:r>
      <w:r w:rsidR="009F7B59">
        <w:t xml:space="preserve"> </w:t>
      </w:r>
      <w:r w:rsidR="001B3D35">
        <w:t>1-2. We consider these categories, but each country uses these categories of vehicles differently. Some of these vehicles are often used as school buses, or for other transport of children.</w:t>
      </w:r>
    </w:p>
    <w:p w14:paraId="72A14819" w14:textId="1A303392" w:rsidR="002D6A01" w:rsidRDefault="002D6A01" w:rsidP="002D6A01">
      <w:pPr>
        <w:pStyle w:val="H1G"/>
      </w:pPr>
      <w:r>
        <w:tab/>
      </w:r>
      <w:r>
        <w:tab/>
        <w:t>Question 3 – Environmental and Vehicle Conditions in Global Field Events</w:t>
      </w:r>
    </w:p>
    <w:p w14:paraId="35F60267" w14:textId="07F71602" w:rsidR="00580F21" w:rsidRDefault="00580F21" w:rsidP="00580F21">
      <w:pPr>
        <w:pStyle w:val="SingleTxtG"/>
      </w:pPr>
      <w:r>
        <w:t>The IWG agreed that the following are the most common environmental</w:t>
      </w:r>
      <w:ins w:id="6" w:author="Thierry Mousel" w:date="2024-11-07T15:45:00Z">
        <w:r w:rsidR="00C31429">
          <w:t xml:space="preserve"> </w:t>
        </w:r>
        <w:commentRangeStart w:id="7"/>
        <w:r w:rsidR="00C31429">
          <w:t>cond</w:t>
        </w:r>
      </w:ins>
      <w:ins w:id="8" w:author="Thierry Mousel" w:date="2024-11-07T15:46:00Z">
        <w:r w:rsidR="00C31429">
          <w:t>itions</w:t>
        </w:r>
      </w:ins>
      <w:commentRangeEnd w:id="7"/>
      <w:ins w:id="9" w:author="Thierry Mousel" w:date="2024-11-08T10:39:00Z">
        <w:r w:rsidR="00982974">
          <w:rPr>
            <w:rStyle w:val="CommentReference"/>
          </w:rPr>
          <w:commentReference w:id="7"/>
        </w:r>
      </w:ins>
      <w:r>
        <w:t xml:space="preserve"> that are observed in CLIV PVH global field events:</w:t>
      </w:r>
    </w:p>
    <w:p w14:paraId="558494FC" w14:textId="76FF2280" w:rsidR="00580F21" w:rsidRDefault="00167BF3" w:rsidP="00580F21">
      <w:pPr>
        <w:pStyle w:val="SingleTxtG"/>
        <w:numPr>
          <w:ilvl w:val="0"/>
          <w:numId w:val="26"/>
        </w:numPr>
      </w:pPr>
      <w:r>
        <w:t>Risk of PVH is proportional to increasing ambient temperatures</w:t>
      </w:r>
    </w:p>
    <w:p w14:paraId="34DB7346" w14:textId="58AAA996" w:rsidR="00167BF3" w:rsidRDefault="00167BF3" w:rsidP="00580F21">
      <w:pPr>
        <w:pStyle w:val="SingleTxtG"/>
        <w:numPr>
          <w:ilvl w:val="0"/>
          <w:numId w:val="26"/>
        </w:numPr>
      </w:pPr>
      <w:r>
        <w:t>Increasing risk with increased time of exposure</w:t>
      </w:r>
    </w:p>
    <w:p w14:paraId="5A5474DE" w14:textId="6873A49B" w:rsidR="00580F21" w:rsidRDefault="000278FD" w:rsidP="00580F21">
      <w:pPr>
        <w:pStyle w:val="SingleTxtG"/>
        <w:numPr>
          <w:ilvl w:val="0"/>
          <w:numId w:val="26"/>
        </w:numPr>
      </w:pPr>
      <w:r>
        <w:t>Higher d</w:t>
      </w:r>
      <w:r w:rsidR="00580F21">
        <w:t>irect solar irradiation</w:t>
      </w:r>
    </w:p>
    <w:p w14:paraId="75144302" w14:textId="0400AA6F" w:rsidR="00580F21" w:rsidRDefault="00580F21" w:rsidP="00580F21">
      <w:pPr>
        <w:pStyle w:val="SingleTxtG"/>
        <w:numPr>
          <w:ilvl w:val="0"/>
          <w:numId w:val="26"/>
        </w:numPr>
      </w:pPr>
      <w:r>
        <w:t>Rapid rise in internal</w:t>
      </w:r>
      <w:r w:rsidR="000278FD">
        <w:t xml:space="preserve"> cabin</w:t>
      </w:r>
      <w:r>
        <w:t xml:space="preserve"> temperatures</w:t>
      </w:r>
    </w:p>
    <w:p w14:paraId="23CC6CB2" w14:textId="12F4601D" w:rsidR="000278FD" w:rsidRDefault="000278FD" w:rsidP="00580F21">
      <w:pPr>
        <w:pStyle w:val="SingleTxtG"/>
        <w:numPr>
          <w:ilvl w:val="0"/>
          <w:numId w:val="26"/>
        </w:numPr>
      </w:pPr>
      <w:r>
        <w:t>Higher ambient humidity</w:t>
      </w:r>
    </w:p>
    <w:p w14:paraId="0121BDBA" w14:textId="1E9082F1" w:rsidR="000278FD" w:rsidRDefault="000278FD" w:rsidP="000278FD">
      <w:pPr>
        <w:pStyle w:val="SingleTxtG"/>
      </w:pPr>
      <w:r>
        <w:t>The common vehicle conditions are:</w:t>
      </w:r>
    </w:p>
    <w:p w14:paraId="300A55D6" w14:textId="27564C8B" w:rsidR="000278FD" w:rsidRDefault="000278FD" w:rsidP="000278FD">
      <w:pPr>
        <w:pStyle w:val="SingleTxtG"/>
        <w:numPr>
          <w:ilvl w:val="0"/>
          <w:numId w:val="27"/>
        </w:numPr>
      </w:pPr>
      <w:r>
        <w:t>Parked and mixed lock status</w:t>
      </w:r>
    </w:p>
    <w:p w14:paraId="09A2A1C6" w14:textId="6410FD20" w:rsidR="000278FD" w:rsidRDefault="000278FD" w:rsidP="000278FD">
      <w:pPr>
        <w:pStyle w:val="SingleTxtG"/>
        <w:numPr>
          <w:ilvl w:val="0"/>
          <w:numId w:val="27"/>
        </w:numPr>
      </w:pPr>
      <w:r>
        <w:t>In-cabin temperatures at or above 39</w:t>
      </w:r>
      <w:r>
        <w:rPr>
          <w:rFonts w:ascii="Calibri" w:hAnsi="Calibri" w:cs="Calibri"/>
        </w:rPr>
        <w:t>°</w:t>
      </w:r>
      <w:r>
        <w:t>C</w:t>
      </w:r>
    </w:p>
    <w:p w14:paraId="7ACB9042" w14:textId="6B949DD5" w:rsidR="0027665E" w:rsidRDefault="0027665E" w:rsidP="000278FD">
      <w:pPr>
        <w:pStyle w:val="SingleTxtG"/>
        <w:numPr>
          <w:ilvl w:val="0"/>
          <w:numId w:val="27"/>
        </w:numPr>
      </w:pPr>
      <w:r>
        <w:t xml:space="preserve">Tinted windows </w:t>
      </w:r>
      <w:r w:rsidR="007C3452">
        <w:t xml:space="preserve">or privacy glass </w:t>
      </w:r>
      <w:r>
        <w:t>decreasing visibility</w:t>
      </w:r>
    </w:p>
    <w:p w14:paraId="3F77F39C" w14:textId="77777777" w:rsidR="007C3452" w:rsidRDefault="007C3452" w:rsidP="007C3452">
      <w:pPr>
        <w:pStyle w:val="SingleTxtG"/>
      </w:pPr>
    </w:p>
    <w:p w14:paraId="2DC8ACEA" w14:textId="220B96FF" w:rsidR="002D6A01" w:rsidRDefault="002D6A01" w:rsidP="002D6A01">
      <w:pPr>
        <w:pStyle w:val="H1G"/>
      </w:pPr>
      <w:r>
        <w:lastRenderedPageBreak/>
        <w:tab/>
      </w:r>
      <w:r>
        <w:tab/>
        <w:t>Question 4 – Age Groups and Orientation of PVH Victims</w:t>
      </w:r>
    </w:p>
    <w:p w14:paraId="39F90963" w14:textId="37611355" w:rsidR="001B60FF" w:rsidRDefault="00AA036C" w:rsidP="0019652A">
      <w:pPr>
        <w:pStyle w:val="SingleTxtG"/>
      </w:pPr>
      <w:r>
        <w:t xml:space="preserve">The </w:t>
      </w:r>
      <w:r w:rsidR="00570795">
        <w:t xml:space="preserve">IWG agreed that the </w:t>
      </w:r>
      <w:r>
        <w:t>vast majority of</w:t>
      </w:r>
      <w:r w:rsidR="007D4712">
        <w:t xml:space="preserve"> </w:t>
      </w:r>
      <w:r w:rsidR="0019652A">
        <w:t>global</w:t>
      </w:r>
      <w:r>
        <w:t xml:space="preserve"> cases occur in </w:t>
      </w:r>
      <w:r w:rsidR="0019652A">
        <w:t xml:space="preserve">children aged </w:t>
      </w:r>
      <w:r>
        <w:t>6 years and under</w:t>
      </w:r>
      <w:r w:rsidR="0019652A">
        <w:t>. Children this age have d</w:t>
      </w:r>
      <w:r w:rsidR="001B60FF">
        <w:t>ecreased thermoregulation abilities</w:t>
      </w:r>
      <w:r w:rsidR="0019652A">
        <w:t>.</w:t>
      </w:r>
    </w:p>
    <w:p w14:paraId="064F6482" w14:textId="0C526721" w:rsidR="0019652A" w:rsidRDefault="0019652A" w:rsidP="0019652A">
      <w:pPr>
        <w:pStyle w:val="SingleTxtG"/>
      </w:pPr>
      <w:r>
        <w:t>The orientation of PVH victims in vehicles other than buses varies, with the majority being in the 2</w:t>
      </w:r>
      <w:r w:rsidRPr="0019652A">
        <w:rPr>
          <w:vertAlign w:val="superscript"/>
        </w:rPr>
        <w:t>nd</w:t>
      </w:r>
      <w:r>
        <w:t xml:space="preserve"> row. Most of the incidents occur with the child in a CRS, with </w:t>
      </w:r>
      <w:r w:rsidR="00257F1C">
        <w:t xml:space="preserve">the rest involving no CRS. </w:t>
      </w:r>
      <w:r>
        <w:t xml:space="preserve"> </w:t>
      </w:r>
    </w:p>
    <w:p w14:paraId="5050746C" w14:textId="5481C972" w:rsidR="002D6A01" w:rsidRDefault="00690A0F" w:rsidP="002D6A01">
      <w:pPr>
        <w:pStyle w:val="H1G"/>
      </w:pPr>
      <w:r>
        <w:tab/>
      </w:r>
      <w:r>
        <w:tab/>
        <w:t>Question 5 – Countermeasures Addressing the Underlying Safety Concerns Observed</w:t>
      </w:r>
    </w:p>
    <w:p w14:paraId="1219EF16" w14:textId="12D8EFB9" w:rsidR="00690A0F" w:rsidRDefault="00570795" w:rsidP="00690A0F">
      <w:pPr>
        <w:pStyle w:val="SingleTxtG"/>
      </w:pPr>
      <w:r>
        <w:t>The IWG has identified there are three broad categories of countermeasures; visual inspection</w:t>
      </w:r>
      <w:r w:rsidR="00585D1B">
        <w:t xml:space="preserve"> by a person</w:t>
      </w:r>
      <w:r>
        <w:t xml:space="preserve">, indirect detection and direct detection. </w:t>
      </w:r>
    </w:p>
    <w:p w14:paraId="0721A19B" w14:textId="75B516AB" w:rsidR="00570795" w:rsidRDefault="00585E08" w:rsidP="00690A0F">
      <w:pPr>
        <w:pStyle w:val="SingleTxtG"/>
      </w:pPr>
      <w:r>
        <w:t>C-NCAP, KNCAP, and Euro NCAP/ANCAP protocols were examined. Technical specifications from the Australian Bus Industry Confederation</w:t>
      </w:r>
      <w:r w:rsidR="009B5571">
        <w:t xml:space="preserve"> (BIC)</w:t>
      </w:r>
      <w:r>
        <w:t>, KMVSS, Japanese ministry guidelines and Italy traffic law were presented.</w:t>
      </w:r>
    </w:p>
    <w:p w14:paraId="7E0DC673" w14:textId="1700CAA2" w:rsidR="00690A0F" w:rsidRDefault="00690A0F" w:rsidP="00690A0F">
      <w:pPr>
        <w:pStyle w:val="H1G"/>
      </w:pPr>
      <w:r>
        <w:tab/>
      </w:r>
      <w:r>
        <w:tab/>
        <w:t xml:space="preserve">Question 6 – Structure of </w:t>
      </w:r>
      <w:r w:rsidR="00585D1B">
        <w:t xml:space="preserve">the </w:t>
      </w:r>
      <w:r>
        <w:t xml:space="preserve">CLIV IWG </w:t>
      </w:r>
    </w:p>
    <w:p w14:paraId="65288608" w14:textId="3542EA52" w:rsidR="00690A0F" w:rsidRDefault="00585D1B" w:rsidP="00690A0F">
      <w:pPr>
        <w:pStyle w:val="SingleTxtG"/>
      </w:pPr>
      <w:r>
        <w:t>The IWG agrees to work to address a technical solution for new vehicle types.</w:t>
      </w:r>
    </w:p>
    <w:p w14:paraId="52673187" w14:textId="177097AD" w:rsidR="00585D1B" w:rsidRDefault="00585D1B" w:rsidP="00690A0F">
      <w:pPr>
        <w:pStyle w:val="SingleTxtG"/>
      </w:pPr>
      <w:r>
        <w:t>The technical solution will look at two separate avenues for light</w:t>
      </w:r>
      <w:r w:rsidR="0056044B">
        <w:t xml:space="preserve"> passenger</w:t>
      </w:r>
      <w:r>
        <w:t xml:space="preserve"> vehicles (M1, 1-1) and heavy-duty </w:t>
      </w:r>
      <w:r w:rsidR="0056044B">
        <w:t xml:space="preserve">passenger </w:t>
      </w:r>
      <w:r>
        <w:t>vehicles (M2, M3, 1-2).</w:t>
      </w:r>
    </w:p>
    <w:p w14:paraId="3655A3F5" w14:textId="56ACB2A6" w:rsidR="00690A0F" w:rsidRDefault="00690A0F" w:rsidP="00690A0F">
      <w:pPr>
        <w:pStyle w:val="HChG"/>
      </w:pPr>
      <w:r>
        <w:tab/>
      </w:r>
      <w:r>
        <w:tab/>
        <w:t>Problem Statement Formation</w:t>
      </w:r>
    </w:p>
    <w:p w14:paraId="3A4E6545" w14:textId="45DB1CA0" w:rsidR="00690A0F" w:rsidRDefault="000A65AB" w:rsidP="00690A0F">
      <w:pPr>
        <w:pStyle w:val="SingleTxtG"/>
      </w:pPr>
      <w:r>
        <w:t>After studying</w:t>
      </w:r>
      <w:r w:rsidR="00CC00A7">
        <w:t xml:space="preserve"> field data and analysis, the IWG agrees this vehicle safety problem of PVH caused by CLIV leads to fatalities and non-fatal injuries. Adoption of </w:t>
      </w:r>
      <w:r>
        <w:t xml:space="preserve">technologies can </w:t>
      </w:r>
      <w:r w:rsidR="009541A5">
        <w:t xml:space="preserve">help to </w:t>
      </w:r>
      <w:r w:rsidR="009541A5" w:rsidRPr="009541A5">
        <w:t>reduce the number of PVH deaths and injuries that occur</w:t>
      </w:r>
      <w:r w:rsidR="009541A5">
        <w:t xml:space="preserve"> from the conditions and scenarios identified</w:t>
      </w:r>
      <w:r w:rsidR="009541A5" w:rsidRPr="009541A5">
        <w:t xml:space="preserve"> </w:t>
      </w:r>
      <w:r w:rsidR="009541A5">
        <w:t>above.</w:t>
      </w:r>
    </w:p>
    <w:p w14:paraId="4849222D" w14:textId="407F9F90" w:rsidR="00690A0F" w:rsidRDefault="00690A0F" w:rsidP="00690A0F">
      <w:pPr>
        <w:pStyle w:val="HChG"/>
      </w:pPr>
      <w:r>
        <w:tab/>
      </w:r>
      <w:r>
        <w:tab/>
      </w:r>
      <w:r w:rsidR="00FC12CB">
        <w:t xml:space="preserve">Recommendation </w:t>
      </w:r>
    </w:p>
    <w:p w14:paraId="64786F31" w14:textId="4C7DB460" w:rsidR="007D4712" w:rsidRDefault="009541A5" w:rsidP="007D4712">
      <w:pPr>
        <w:pStyle w:val="SingleTxtG"/>
      </w:pPr>
      <w:r>
        <w:t>The IWG recommends to start Phase 2. This would involve regulatory requirements for affected vehicle categories. The Contracting Part</w:t>
      </w:r>
      <w:r w:rsidR="006D5969">
        <w:t xml:space="preserve">y representatives of </w:t>
      </w:r>
      <w:r>
        <w:t>Australia, Korea</w:t>
      </w:r>
      <w:r w:rsidR="006D5969">
        <w:t xml:space="preserve">, </w:t>
      </w:r>
      <w:r>
        <w:t>China</w:t>
      </w:r>
      <w:r w:rsidR="006D5969">
        <w:t xml:space="preserve">, [the United States, Canada] </w:t>
      </w:r>
      <w:r>
        <w:t xml:space="preserve">agree to </w:t>
      </w:r>
      <w:r w:rsidR="006D5969">
        <w:t xml:space="preserve">recommend initiating Phase 2 to develop a new GTR in parallel with a UN Regulation. The NGOs </w:t>
      </w:r>
      <w:r w:rsidR="009B5571">
        <w:t xml:space="preserve">present </w:t>
      </w:r>
      <w:r w:rsidR="006D5969">
        <w:t>(OICA, CLEPA, Consumers International, Kids</w:t>
      </w:r>
      <w:r w:rsidR="009B5571">
        <w:t xml:space="preserve"> </w:t>
      </w:r>
      <w:r w:rsidR="006D5969">
        <w:t>and</w:t>
      </w:r>
      <w:r w:rsidR="009B5571">
        <w:t xml:space="preserve"> </w:t>
      </w:r>
      <w:r w:rsidR="006D5969">
        <w:t>Car</w:t>
      </w:r>
      <w:r w:rsidR="009B5571">
        <w:t xml:space="preserve"> Safety, RACQ, BIC</w:t>
      </w:r>
      <w:r w:rsidR="006D5969">
        <w:t>) support this recommendation.</w:t>
      </w:r>
      <w:r w:rsidR="009B5571">
        <w:t xml:space="preserve"> </w:t>
      </w:r>
    </w:p>
    <w:p w14:paraId="39744068" w14:textId="733F5E0D" w:rsidR="00690A0F" w:rsidRDefault="00690A0F" w:rsidP="00690A0F">
      <w:pPr>
        <w:pStyle w:val="SingleTxtG"/>
      </w:pPr>
    </w:p>
    <w:p w14:paraId="61080990" w14:textId="0B65ACE0" w:rsidR="00690A0F" w:rsidRDefault="00690A0F" w:rsidP="00690A0F">
      <w:pPr>
        <w:pStyle w:val="H1G"/>
      </w:pPr>
      <w:r>
        <w:tab/>
      </w:r>
      <w:r>
        <w:tab/>
        <w:t xml:space="preserve"> </w:t>
      </w:r>
    </w:p>
    <w:p w14:paraId="224C26E5" w14:textId="5E7CEF83" w:rsidR="00690A0F" w:rsidRDefault="00690A0F" w:rsidP="00690A0F"/>
    <w:p w14:paraId="17FD1293" w14:textId="62BE507D" w:rsidR="00B014A1" w:rsidRDefault="00B014A1" w:rsidP="00B014A1"/>
    <w:p w14:paraId="3A22C95E" w14:textId="6FEC49A8" w:rsidR="00B014A1" w:rsidRPr="00B014A1" w:rsidRDefault="00B014A1" w:rsidP="00B014A1">
      <w:r>
        <w:tab/>
      </w:r>
      <w:r>
        <w:tab/>
      </w:r>
    </w:p>
    <w:p w14:paraId="3831BC1C" w14:textId="0E4D347D" w:rsidR="0056437E" w:rsidRPr="00797CB4" w:rsidRDefault="0056437E" w:rsidP="00595520">
      <w:r w:rsidRPr="00797CB4">
        <w:br w:type="page"/>
      </w:r>
    </w:p>
    <w:p w14:paraId="7AC3D6EA" w14:textId="57C2BAE5" w:rsidR="004E444E" w:rsidRDefault="004E444E" w:rsidP="004E444E">
      <w:pPr>
        <w:pStyle w:val="HMG"/>
      </w:pPr>
      <w:r>
        <w:lastRenderedPageBreak/>
        <w:t>Appendix 1</w:t>
      </w:r>
      <w:r w:rsidR="00FA45DC">
        <w:tab/>
      </w:r>
    </w:p>
    <w:p w14:paraId="52D0DEE7" w14:textId="3F736C24" w:rsidR="003C20B9" w:rsidRPr="00C01EB8" w:rsidRDefault="004E444E" w:rsidP="000427FF">
      <w:pPr>
        <w:pStyle w:val="HChG"/>
      </w:pPr>
      <w:r>
        <w:tab/>
      </w:r>
      <w:r>
        <w:tab/>
      </w:r>
      <w:r w:rsidR="00C01EB8" w:rsidRPr="00C01EB8">
        <w:t>I</w:t>
      </w:r>
      <w:r w:rsidR="00C01EB8">
        <w:t>nformal Working Group into Children Left in Vehicles</w:t>
      </w:r>
      <w:r w:rsidR="002D6A01">
        <w:t xml:space="preserve"> – Terms of Reference Australian Research and Discussion </w:t>
      </w:r>
    </w:p>
    <w:p w14:paraId="675384FE" w14:textId="5A7DC439" w:rsidR="006578BB" w:rsidRDefault="006C6BA7" w:rsidP="00E85617">
      <w:pPr>
        <w:pStyle w:val="HChG"/>
      </w:pPr>
      <w:r>
        <w:tab/>
      </w:r>
      <w:r w:rsidR="00FA45DC">
        <w:t>A</w:t>
      </w:r>
      <w:r w:rsidR="003D053E">
        <w:t>.</w:t>
      </w:r>
      <w:r w:rsidR="003D053E">
        <w:tab/>
        <w:t xml:space="preserve">Terms of Reference Question 1 and Question 2 Research </w:t>
      </w:r>
    </w:p>
    <w:p w14:paraId="4FDB94C6" w14:textId="3A3745A9" w:rsidR="003D053E" w:rsidRDefault="003D053E" w:rsidP="003D053E">
      <w:pPr>
        <w:pStyle w:val="H1G"/>
      </w:pPr>
      <w:r>
        <w:tab/>
        <w:t>I.</w:t>
      </w:r>
      <w:r>
        <w:tab/>
        <w:t>What are the factors driving and leading to the 3 typically known scenarios where Paediatric Vehicular Heatstroke (PVH) is observed in field events globally?</w:t>
      </w:r>
    </w:p>
    <w:p w14:paraId="450488AC" w14:textId="77777777" w:rsidR="003D053E" w:rsidRDefault="003D053E" w:rsidP="003D053E">
      <w:pPr>
        <w:pStyle w:val="SingleTxtG"/>
      </w:pPr>
      <w:r>
        <w:t>The three typically known scenarios where Paediatric Vehicular Heatstroke (PVH) are:</w:t>
      </w:r>
    </w:p>
    <w:p w14:paraId="59FC02B4" w14:textId="30A354E9" w:rsidR="003D053E" w:rsidRDefault="003D053E" w:rsidP="003D053E">
      <w:pPr>
        <w:pStyle w:val="SingleTxtG"/>
        <w:numPr>
          <w:ilvl w:val="0"/>
          <w:numId w:val="20"/>
        </w:numPr>
      </w:pPr>
      <w:r>
        <w:t>Unintentional - Children left behind in a vehicle unintentionally (Glenn et. Al, 2021)</w:t>
      </w:r>
    </w:p>
    <w:p w14:paraId="34009386" w14:textId="3BDCB76E" w:rsidR="003D053E" w:rsidRDefault="003D053E" w:rsidP="003D053E">
      <w:pPr>
        <w:pStyle w:val="SingleTxtG"/>
        <w:numPr>
          <w:ilvl w:val="0"/>
          <w:numId w:val="20"/>
        </w:numPr>
      </w:pPr>
      <w:r>
        <w:t>Intentional - Children left behind in a vehicle intentionally (Glenn et. Al, 2021)</w:t>
      </w:r>
    </w:p>
    <w:p w14:paraId="1528573F" w14:textId="1D75C0EB" w:rsidR="003D053E" w:rsidRDefault="003D053E" w:rsidP="003D053E">
      <w:pPr>
        <w:pStyle w:val="SingleTxtG"/>
        <w:numPr>
          <w:ilvl w:val="0"/>
          <w:numId w:val="20"/>
        </w:numPr>
      </w:pPr>
      <w:r>
        <w:t>Gained Access - Children that have gained access to a vehicle and become trapped without the knowledge of the carer (Glenn et. Al, 2021)</w:t>
      </w:r>
    </w:p>
    <w:p w14:paraId="75782B33" w14:textId="4976B590" w:rsidR="003D053E" w:rsidRDefault="003D053E" w:rsidP="003D053E">
      <w:pPr>
        <w:pStyle w:val="SingleTxtG"/>
      </w:pPr>
      <w:r>
        <w:t>These three scenarios have multiple factors influencing them. For the United States between 1990 – 2023, Unintentional made up 55 to 75% of cases, Intentional made up 15% and Gained Access made up 25%. The main factors are summarised below involving each of the three scenarios.</w:t>
      </w:r>
    </w:p>
    <w:p w14:paraId="1DC11386" w14:textId="3B0CE733" w:rsidR="003D053E" w:rsidRDefault="003D053E" w:rsidP="003D053E">
      <w:pPr>
        <w:pStyle w:val="H1G"/>
      </w:pPr>
      <w:r>
        <w:tab/>
      </w:r>
      <w:r>
        <w:tab/>
      </w:r>
      <w:r w:rsidRPr="00CB620C">
        <w:t xml:space="preserve">Forgotten in </w:t>
      </w:r>
      <w:r w:rsidR="00D16DD7">
        <w:t>Vehicle</w:t>
      </w:r>
      <w:r w:rsidRPr="00CB620C">
        <w:t xml:space="preserve"> due to Stress and Fatigue</w:t>
      </w:r>
    </w:p>
    <w:p w14:paraId="6092BE14" w14:textId="57CD35EA" w:rsidR="003D053E" w:rsidRDefault="003D053E" w:rsidP="003D053E">
      <w:pPr>
        <w:pStyle w:val="SingleTxtG"/>
      </w:pPr>
      <w:r w:rsidRPr="003D053E">
        <w:t>The vast majority of cases were mistakes around forgetting children were in the car. In the United States, upwards of 75% of CLIV PVH cases between 1990 and 2016 were from being unintentionally left behind in the vehicle, and over 43% of all cases between 1999 and 2007 involved forgetting the child is in the vehicle (Hammett et. Al., 2021; Booth and Davis, 2010). Other studies put the proportion at 55% (Ho et. Al., 2020). This remains the case for international cases, where at least 20% of 455 confirmed international cases in our dataset involved the child being forgotten. This includes cases in China, Israel, Japan, EU countries (Belgium, France, Germany, Greece, Italy, Spain), Switzerland, Mexico and Canada. Forgotten Baby Syndrome (FBS) is the proposed name of this phenomenon, either forgotten in the car or mistakenly thought to have been dropped off at daycare (Ho et. Al., 2020). This is largely caused by a combination of any of the following: change in routine, following normal routine despite child presence, stress, fatigue, automatic routine (Ho et. Al., 2020).</w:t>
      </w:r>
    </w:p>
    <w:p w14:paraId="769A2613" w14:textId="29A4B636" w:rsidR="003D053E" w:rsidRDefault="003D053E" w:rsidP="003D053E">
      <w:pPr>
        <w:pStyle w:val="H1G"/>
      </w:pPr>
      <w:r>
        <w:tab/>
      </w:r>
      <w:r>
        <w:tab/>
        <w:t>Unintended Location</w:t>
      </w:r>
    </w:p>
    <w:p w14:paraId="2EEF00C6" w14:textId="4E7E6F49" w:rsidR="003D053E" w:rsidRDefault="003D053E" w:rsidP="003D053E">
      <w:pPr>
        <w:pStyle w:val="SingleTxtG"/>
      </w:pPr>
      <w:r w:rsidRPr="003D053E">
        <w:t>A significant portion of cases occurred at the caregivers’ residences and workplaces despite the children being meant to go to day</w:t>
      </w:r>
      <w:r w:rsidR="00FA45DC">
        <w:t>-</w:t>
      </w:r>
      <w:r w:rsidRPr="003D053E">
        <w:t>care in most cases. 91% of gained access PVH cases in the USA occurred in the primary residence, with 5% being in a parking lot (KidsandCars, 2024). Most of the time this occurs due to the intention of dropping of the child at day</w:t>
      </w:r>
      <w:r w:rsidR="00FA45DC">
        <w:t>-</w:t>
      </w:r>
      <w:r w:rsidRPr="003D053E">
        <w:t>care (Chandler et. Al., 2024). For cases between 2005-2019</w:t>
      </w:r>
      <w:r w:rsidR="00552828">
        <w:t xml:space="preserve">, </w:t>
      </w:r>
      <w:r w:rsidRPr="003D053E">
        <w:t>41% of cases occurred at the child’s home and 29% occurred at the caregiver’s workplace (Chandler et. Al., 2024). 43% of cases between 1999 and 2007 occurred due to forgetting to drop off the child at day</w:t>
      </w:r>
      <w:r w:rsidR="007426BB">
        <w:t>-</w:t>
      </w:r>
      <w:r w:rsidRPr="003D053E">
        <w:t xml:space="preserve">care, leading to taking the child to an unintended </w:t>
      </w:r>
      <w:r w:rsidR="00FA45DC" w:rsidRPr="003D053E">
        <w:t>destination</w:t>
      </w:r>
      <w:r w:rsidRPr="003D053E">
        <w:t xml:space="preserve"> (Booth and Davis, 2010). This is backed up by NHTSA who found that of </w:t>
      </w:r>
      <w:r w:rsidR="00F84D95">
        <w:t xml:space="preserve">the </w:t>
      </w:r>
      <w:r w:rsidRPr="003D053E">
        <w:t>2019 United States cases</w:t>
      </w:r>
      <w:r w:rsidR="00F84D95">
        <w:t xml:space="preserve">, </w:t>
      </w:r>
      <w:r w:rsidRPr="003D053E">
        <w:t xml:space="preserve">the residence </w:t>
      </w:r>
      <w:r w:rsidR="00F84D95">
        <w:t xml:space="preserve">was the intended final location </w:t>
      </w:r>
      <w:r w:rsidRPr="003D053E">
        <w:t>in 46% of cases, with day</w:t>
      </w:r>
      <w:r w:rsidR="007426BB">
        <w:t>-</w:t>
      </w:r>
      <w:r w:rsidRPr="003D053E">
        <w:t>care being 57% of the intended destination. Only 28% of cases were at the child’s intended location (NHTSA, 2022).</w:t>
      </w:r>
    </w:p>
    <w:p w14:paraId="67C71695" w14:textId="21454022" w:rsidR="003D053E" w:rsidRDefault="003D053E" w:rsidP="003D053E">
      <w:pPr>
        <w:pStyle w:val="H1G"/>
      </w:pPr>
      <w:r>
        <w:lastRenderedPageBreak/>
        <w:tab/>
      </w:r>
      <w:r>
        <w:tab/>
        <w:t>Children Playing</w:t>
      </w:r>
    </w:p>
    <w:p w14:paraId="78BA156A" w14:textId="7F37D82B" w:rsidR="003D053E" w:rsidRDefault="003D053E" w:rsidP="003D053E">
      <w:pPr>
        <w:pStyle w:val="SingleTxtG"/>
      </w:pPr>
      <w:r w:rsidRPr="003D053E">
        <w:t xml:space="preserve">Playing was a common cause of a large portion of children who either gained access or were left in the vehicle by parents. 17% of 1999-2007 cases involved the child playing in the vehicle, and 25% of children were playing around the time of the </w:t>
      </w:r>
      <w:r w:rsidR="00F84D95">
        <w:t>incident</w:t>
      </w:r>
      <w:r w:rsidRPr="003D053E">
        <w:t>, which is common for gained access cases overall (Booth and Davis, 2010). Male children accounted for 75% of gained access cases of PVH.</w:t>
      </w:r>
    </w:p>
    <w:p w14:paraId="646511F7" w14:textId="7605D133" w:rsidR="003D053E" w:rsidRDefault="003D053E" w:rsidP="003D053E">
      <w:pPr>
        <w:pStyle w:val="H1G"/>
      </w:pPr>
      <w:r>
        <w:tab/>
      </w:r>
      <w:r>
        <w:tab/>
      </w:r>
      <w:r w:rsidRPr="003D053E">
        <w:t>Unlocked Cars</w:t>
      </w:r>
    </w:p>
    <w:p w14:paraId="5837994C" w14:textId="3308AA43" w:rsidR="003D053E" w:rsidRDefault="003D053E" w:rsidP="003D053E">
      <w:pPr>
        <w:pStyle w:val="SingleTxtG"/>
      </w:pPr>
      <w:r w:rsidRPr="003D053E">
        <w:t xml:space="preserve">Most gained access cases occurred due to cars being unlocked at the residence of the caregivers. </w:t>
      </w:r>
      <w:r w:rsidR="007426BB">
        <w:t>Approximately</w:t>
      </w:r>
      <w:r w:rsidRPr="003D053E">
        <w:t xml:space="preserve"> 28% of cases occurred due to children climbing into unlocked vehicles (Ho et. Al., 2020).</w:t>
      </w:r>
    </w:p>
    <w:p w14:paraId="35209B39" w14:textId="77777777" w:rsidR="003D053E" w:rsidRPr="00CB620C" w:rsidRDefault="003D053E" w:rsidP="003D053E">
      <w:pPr>
        <w:pStyle w:val="H1G"/>
      </w:pPr>
      <w:r>
        <w:tab/>
      </w:r>
      <w:r>
        <w:tab/>
      </w:r>
      <w:r w:rsidRPr="00CB620C">
        <w:t>Drugs, Alcohol and Maltreatment</w:t>
      </w:r>
    </w:p>
    <w:p w14:paraId="0705F18F" w14:textId="77777777" w:rsidR="003D053E" w:rsidRDefault="003D053E" w:rsidP="003D053E">
      <w:pPr>
        <w:pStyle w:val="SingleTxtG"/>
      </w:pPr>
      <w:r>
        <w:t>A sizeable minority of cases occurred when caregivers had consumed drugs and/or alcohol. The responsible caregiver at the time had drugs and/or alcohol involved in 10% of all cases between 1990-2016 that weren’t gained access cases (Hammett et. Al., 2020). It was more pronounced with cases intentionally left in the vehicle, at 13%. (Hammett et. Al., 2020).</w:t>
      </w:r>
    </w:p>
    <w:p w14:paraId="5054AC98" w14:textId="0A10B612" w:rsidR="003D053E" w:rsidRPr="003D053E" w:rsidRDefault="003D053E" w:rsidP="003D053E">
      <w:pPr>
        <w:pStyle w:val="SingleTxtG"/>
      </w:pPr>
      <w:r>
        <w:t>NFR CRS data showed 6% of children who died had an open Child Protective Services case at death, 13.9% had a history of child maltreatment and 4.7% had a disability or chronic illness (Chandler et. Al., 2024).</w:t>
      </w:r>
    </w:p>
    <w:p w14:paraId="373BD9F1" w14:textId="71B9332C" w:rsidR="003D053E" w:rsidRPr="003D053E" w:rsidRDefault="003D053E" w:rsidP="003D053E">
      <w:pPr>
        <w:pStyle w:val="H1G"/>
        <w:rPr>
          <w:rFonts w:eastAsia="Calibri"/>
          <w:lang w:val="en-AU" w:eastAsia="en-US"/>
        </w:rPr>
      </w:pPr>
      <w:r>
        <w:rPr>
          <w:rFonts w:eastAsia="Calibri"/>
          <w:lang w:val="en-AU" w:eastAsia="en-US"/>
        </w:rPr>
        <w:tab/>
      </w:r>
      <w:r>
        <w:rPr>
          <w:rFonts w:eastAsia="Calibri"/>
          <w:lang w:val="en-AU" w:eastAsia="en-US"/>
        </w:rPr>
        <w:tab/>
      </w:r>
      <w:r w:rsidRPr="003D053E">
        <w:rPr>
          <w:rFonts w:eastAsia="Calibri"/>
          <w:lang w:val="en-AU" w:eastAsia="en-US"/>
        </w:rPr>
        <w:t xml:space="preserve">Ignorance </w:t>
      </w:r>
    </w:p>
    <w:p w14:paraId="721C5A8E" w14:textId="2283924F" w:rsidR="0033278B" w:rsidRDefault="003D053E" w:rsidP="000427FF">
      <w:pPr>
        <w:pStyle w:val="SingleTxtG"/>
        <w:rPr>
          <w:rFonts w:eastAsia="Calibri"/>
          <w:lang w:val="en-AU" w:eastAsia="en-US"/>
        </w:rPr>
      </w:pPr>
      <w:r w:rsidRPr="003D053E">
        <w:rPr>
          <w:rFonts w:eastAsia="Calibri"/>
          <w:lang w:val="en-AU" w:eastAsia="en-US"/>
        </w:rPr>
        <w:t>Parents regularly leave their kids in vehicles and are largely unaware of the dangers of leaving their kids in vehicles in hot weather or even mild weather. Parents in Saudi Arabia who were not knowledgeable that children must not be left alone in a locked car had double the risk of leaving children inside a locked car (</w:t>
      </w:r>
      <w:proofErr w:type="spellStart"/>
      <w:r w:rsidRPr="003D053E">
        <w:rPr>
          <w:rFonts w:eastAsia="Calibri"/>
          <w:lang w:val="en-AU" w:eastAsia="en-US"/>
        </w:rPr>
        <w:t>Alowirdi</w:t>
      </w:r>
      <w:proofErr w:type="spellEnd"/>
      <w:r w:rsidRPr="003D053E">
        <w:rPr>
          <w:rFonts w:eastAsia="Calibri"/>
          <w:lang w:val="en-AU" w:eastAsia="en-US"/>
        </w:rPr>
        <w:t xml:space="preserve"> et. Al., 2020). In US adults surveyed, only 12% believed they were at any risk of having a child overheat in a vehicle, and half had not heard any awareness campaigns, meaning half had heard awareness campaigns and a sizeable minority (~5-35%) still believed their child wasn’t at risk (Sartin et. Al., 2023). Only 88% of respondents reported they do not leave children alone in their vehicles, meaning a sizeable minority do. However, of these US adults, 90% said they would be willing to adopt technologies to mitigate CLIV risk, and many of those believed they would be perceived as better caregivers if they did (Sartin et. Al., 2023). </w:t>
      </w:r>
    </w:p>
    <w:p w14:paraId="1F77237F" w14:textId="68719D3B" w:rsidR="0033278B" w:rsidRDefault="0033278B" w:rsidP="0033278B">
      <w:pPr>
        <w:pStyle w:val="H1G"/>
        <w:rPr>
          <w:rFonts w:eastAsia="Calibri"/>
          <w:lang w:val="en-AU" w:eastAsia="en-US"/>
        </w:rPr>
      </w:pPr>
      <w:r>
        <w:rPr>
          <w:rFonts w:eastAsia="Calibri"/>
          <w:lang w:val="en-AU" w:eastAsia="en-US"/>
        </w:rPr>
        <w:tab/>
        <w:t>II.</w:t>
      </w:r>
      <w:r>
        <w:rPr>
          <w:rFonts w:eastAsia="Calibri"/>
          <w:lang w:val="en-AU" w:eastAsia="en-US"/>
        </w:rPr>
        <w:tab/>
      </w:r>
      <w:r w:rsidRPr="0033278B">
        <w:rPr>
          <w:rFonts w:eastAsia="Calibri"/>
          <w:lang w:val="en-AU" w:eastAsia="en-US"/>
        </w:rPr>
        <w:t xml:space="preserve">In what type of vehicles is PVH occurring in field events globally?  </w:t>
      </w:r>
    </w:p>
    <w:p w14:paraId="69A9CD9A" w14:textId="147B2420" w:rsidR="000427FF" w:rsidRDefault="0033278B" w:rsidP="0033278B">
      <w:pPr>
        <w:pStyle w:val="SingleTxtG"/>
        <w:rPr>
          <w:rFonts w:eastAsia="Calibri"/>
          <w:lang w:val="en-AU" w:eastAsia="en-US"/>
        </w:rPr>
      </w:pPr>
      <w:r>
        <w:rPr>
          <w:rFonts w:eastAsia="Calibri"/>
          <w:lang w:val="en-AU" w:eastAsia="en-US"/>
        </w:rPr>
        <w:t>T</w:t>
      </w:r>
      <w:r w:rsidRPr="0033278B">
        <w:rPr>
          <w:rFonts w:eastAsia="Calibri"/>
          <w:lang w:val="en-AU" w:eastAsia="en-US"/>
        </w:rPr>
        <w:t>he vehicles CLIV global events occur in are largely light vehicles with the rest being passenger transport vehicles. Commercial vehicles are mainly not involved in global field events.</w:t>
      </w:r>
    </w:p>
    <w:p w14:paraId="53259E6A" w14:textId="77777777" w:rsidR="000427FF" w:rsidRDefault="000427FF">
      <w:pPr>
        <w:suppressAutoHyphens w:val="0"/>
        <w:spacing w:line="240" w:lineRule="auto"/>
        <w:rPr>
          <w:rFonts w:eastAsia="Calibri"/>
          <w:lang w:val="en-AU" w:eastAsia="en-US"/>
        </w:rPr>
      </w:pPr>
      <w:r>
        <w:rPr>
          <w:rFonts w:eastAsia="Calibri"/>
          <w:lang w:val="en-AU" w:eastAsia="en-US"/>
        </w:rPr>
        <w:br w:type="page"/>
      </w:r>
    </w:p>
    <w:p w14:paraId="448DF19E" w14:textId="77777777" w:rsidR="0033278B" w:rsidRPr="0033278B" w:rsidRDefault="0033278B" w:rsidP="0033278B">
      <w:pPr>
        <w:pStyle w:val="SingleTxtG"/>
        <w:rPr>
          <w:rFonts w:eastAsia="Calibri"/>
          <w:lang w:val="en-AU" w:eastAsia="en-US"/>
        </w:rPr>
      </w:pPr>
    </w:p>
    <w:p w14:paraId="71E2BB84" w14:textId="4177016D" w:rsidR="003D053E" w:rsidRDefault="0033278B" w:rsidP="00E85617">
      <w:pPr>
        <w:pStyle w:val="HChG"/>
      </w:pPr>
      <w:r>
        <w:tab/>
      </w:r>
      <w:bookmarkStart w:id="10" w:name="_Hlk171349105"/>
      <w:r w:rsidR="00FA45DC">
        <w:t>B</w:t>
      </w:r>
      <w:r>
        <w:t>.</w:t>
      </w:r>
      <w:r>
        <w:tab/>
        <w:t>Terms of Reference Question 3 Research and Discussion Points</w:t>
      </w:r>
      <w:bookmarkEnd w:id="10"/>
    </w:p>
    <w:p w14:paraId="2754F024" w14:textId="42ED0097" w:rsidR="003D053E" w:rsidRDefault="00E85617" w:rsidP="00E85617">
      <w:pPr>
        <w:pStyle w:val="H1G"/>
      </w:pPr>
      <w:r>
        <w:tab/>
        <w:t>III.</w:t>
      </w:r>
      <w:r>
        <w:tab/>
        <w:t>Under what environmental and vehicle conditions are global field events observed in which PVH occurs?</w:t>
      </w:r>
    </w:p>
    <w:p w14:paraId="193C6DF6" w14:textId="440AB391" w:rsidR="00E85617" w:rsidRDefault="00E85617" w:rsidP="00E85617">
      <w:pPr>
        <w:pStyle w:val="SingleTxtG"/>
      </w:pPr>
      <w:r w:rsidRPr="00E85617">
        <w:t>There are several environmental and vehicle conditions that are observed in global field events where PVH occurs. Notable environmental conditions include high and average ambient temperatures, during daytime hours and largely at the residence. Notable vehicle conditions include increased internal humidity</w:t>
      </w:r>
      <w:r>
        <w:t>.</w:t>
      </w:r>
    </w:p>
    <w:p w14:paraId="6997ACBF" w14:textId="45CB1912" w:rsidR="00E85617" w:rsidRDefault="00E85617" w:rsidP="00E85617">
      <w:pPr>
        <w:pStyle w:val="SingleTxtG"/>
        <w:jc w:val="center"/>
      </w:pPr>
      <w:r>
        <w:rPr>
          <w:noProof/>
        </w:rPr>
        <w:drawing>
          <wp:inline distT="0" distB="0" distL="0" distR="0" wp14:anchorId="526B70A4" wp14:editId="1A1AE5BD">
            <wp:extent cx="3276600" cy="2790825"/>
            <wp:effectExtent l="0" t="0" r="0" b="9525"/>
            <wp:docPr id="2" name="Chart 2">
              <a:extLst xmlns:a="http://schemas.openxmlformats.org/drawingml/2006/main">
                <a:ext uri="{FF2B5EF4-FFF2-40B4-BE49-F238E27FC236}">
                  <a16:creationId xmlns:a16="http://schemas.microsoft.com/office/drawing/2014/main" id="{CD9A5F9E-B972-4825-A10F-785E4E8C94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B8D99E3" w14:textId="659CF0C4" w:rsidR="00E85617" w:rsidRDefault="00E85617" w:rsidP="00E85617">
      <w:pPr>
        <w:pStyle w:val="SingleTxtG"/>
        <w:jc w:val="center"/>
      </w:pPr>
      <w:r w:rsidRPr="007426BB">
        <w:t>Figure 1</w:t>
      </w:r>
      <w:r w:rsidRPr="00AD2284">
        <w:t>: Unite</w:t>
      </w:r>
      <w:r w:rsidR="00D42F1D">
        <w:t>d</w:t>
      </w:r>
      <w:r w:rsidRPr="00AD2284">
        <w:t xml:space="preserve"> States Relationship Between Ambient Temperatures and CLIV Deaths by</w:t>
      </w:r>
      <w:r>
        <w:t xml:space="preserve"> Population</w:t>
      </w:r>
    </w:p>
    <w:p w14:paraId="79EDEBE8" w14:textId="32418DA3" w:rsidR="00E85617" w:rsidRDefault="00E85617" w:rsidP="00E85617">
      <w:pPr>
        <w:pStyle w:val="H1G"/>
      </w:pPr>
      <w:r>
        <w:tab/>
      </w:r>
      <w:r>
        <w:tab/>
      </w:r>
      <w:r w:rsidRPr="00E85617">
        <w:t>Average and High Ambient Temperatures</w:t>
      </w:r>
    </w:p>
    <w:p w14:paraId="452EB38B" w14:textId="77777777" w:rsidR="00F00E4C" w:rsidRPr="009D4603" w:rsidRDefault="00F00E4C" w:rsidP="00F00E4C">
      <w:pPr>
        <w:spacing w:after="120"/>
        <w:ind w:left="1134" w:right="1134"/>
        <w:jc w:val="both"/>
      </w:pPr>
      <w:r w:rsidRPr="009D4603">
        <w:t xml:space="preserve">To ensure that temperature </w:t>
      </w:r>
      <w:r>
        <w:t xml:space="preserve">is </w:t>
      </w:r>
      <w:r w:rsidRPr="009D4603">
        <w:t>a factor, we analysed the correlation between CLIV deaths from 1990 per 100,000 people in every US state and average state temperature. This is due to more accurate record keeping of these events</w:t>
      </w:r>
      <w:r>
        <w:t xml:space="preserve"> in the US</w:t>
      </w:r>
      <w:r w:rsidRPr="009D4603">
        <w:t>. As in Figure 1, there was a highly statistically significant correlation, demonstrating a relationship between ambient temperature and CLIV PVH cases. This is in line with intuitions, but it is important to confirm for any future solution. It is based off statistical analysis of an extensive database on CLIV Cases</w:t>
      </w:r>
      <w:r>
        <w:t xml:space="preserve"> analysed by Australia and provided by KidsandCars</w:t>
      </w:r>
      <w:r w:rsidRPr="009D4603">
        <w:t>.</w:t>
      </w:r>
    </w:p>
    <w:p w14:paraId="2BAAC6CC" w14:textId="77777777" w:rsidR="00F00E4C" w:rsidRPr="009D4603" w:rsidRDefault="00F00E4C" w:rsidP="00F00E4C">
      <w:pPr>
        <w:spacing w:after="120"/>
        <w:ind w:left="1134" w:right="1134"/>
        <w:jc w:val="both"/>
      </w:pPr>
      <w:r>
        <w:t>O</w:t>
      </w:r>
      <w:r w:rsidRPr="009D4603">
        <w:t>f US cases analysed by KidsandCars, 89% of cases occurred in temperatures higher than 26°C, and 98.7% higher than 15.5°C (KidsandCars, 2024). Most deaths occurred in the morning and afternoon as well, with cases between 7am - 4pm making up 73% of cases from 1990-2016 and 4am – 5pm making up 88% of cases from 1990 – 2024 (Hammett et. Al., 2020; KidsandCars, 2024). Very few cases occur in winter, with 65% of cases occurring in the summer months (Hammett et. Al., 2020; KidsandCars, 2024). In statistics, a normal distribution is used to describe data that adheres to a bell curve, with the peak of the bell being the average of data, and the data being progressively predictably less common the further from the average. The distribution of CLIV cases, with the average being June/July, represents a normal distribution.</w:t>
      </w:r>
    </w:p>
    <w:p w14:paraId="519937C8" w14:textId="77777777" w:rsidR="00F00E4C" w:rsidRPr="009D4603" w:rsidRDefault="00F00E4C" w:rsidP="00F00E4C">
      <w:pPr>
        <w:spacing w:after="120"/>
        <w:ind w:left="1134" w:right="1134"/>
        <w:jc w:val="both"/>
      </w:pPr>
      <w:r w:rsidRPr="009D4603">
        <w:t xml:space="preserve">This leads to the conclusion that any countries that experience temperatures greater than 15°C are at risk of CLIV PVH events, and any that experience regular temperatures above 26°C </w:t>
      </w:r>
      <w:r w:rsidRPr="009D4603">
        <w:lastRenderedPageBreak/>
        <w:t>are in danger of chronic increased CLIV PVH events. It is likely that countries experiencing these temperatures have high</w:t>
      </w:r>
      <w:r>
        <w:t>er</w:t>
      </w:r>
      <w:r w:rsidRPr="009D4603">
        <w:t xml:space="preserve"> numbers of CLIV cases</w:t>
      </w:r>
      <w:r>
        <w:t xml:space="preserve">, </w:t>
      </w:r>
      <w:r w:rsidRPr="009D4603">
        <w:t>as the probability of a child left in a vehicle succumbing to heatstroke increases significantly from these ambient temperatures.</w:t>
      </w:r>
    </w:p>
    <w:p w14:paraId="767B7274" w14:textId="03D04808" w:rsidR="00E85617" w:rsidRDefault="00E85617" w:rsidP="00E85617">
      <w:pPr>
        <w:pStyle w:val="H1G"/>
      </w:pPr>
      <w:r>
        <w:tab/>
      </w:r>
      <w:r>
        <w:tab/>
      </w:r>
      <w:r w:rsidRPr="00E85617">
        <w:t>Vehicle Conditions</w:t>
      </w:r>
      <w:r>
        <w:t xml:space="preserve"> – Internal</w:t>
      </w:r>
    </w:p>
    <w:p w14:paraId="58115AA1" w14:textId="77777777" w:rsidR="00F00E4C" w:rsidRPr="009D4603" w:rsidRDefault="00F00E4C" w:rsidP="00F00E4C">
      <w:pPr>
        <w:spacing w:after="120"/>
        <w:ind w:left="1134" w:right="1134"/>
        <w:jc w:val="both"/>
      </w:pPr>
      <w:r w:rsidRPr="009D4603">
        <w:t xml:space="preserve">Internal vehicle conditions influence the severity of CLIV cases significantly. Solar irradiation intensity is the amount of energy per square metre the sun delivers in </w:t>
      </w:r>
      <w:r>
        <w:t>watts/square metre</w:t>
      </w:r>
      <w:r w:rsidRPr="009D4603">
        <w:t xml:space="preserve">. With a typical sustained solar irradiance of 700 -1000 </w:t>
      </w:r>
      <w:r>
        <w:t>w</w:t>
      </w:r>
      <w:r w:rsidRPr="009D4603">
        <w:t>atts</w:t>
      </w:r>
      <w:r>
        <w:t>/square metre</w:t>
      </w:r>
      <w:r w:rsidRPr="009D4603">
        <w:t>, vehicle internal temperature increased to 40°C in 20 minutes and 42°C in 33 minutes (</w:t>
      </w:r>
      <w:proofErr w:type="spellStart"/>
      <w:r w:rsidRPr="009D4603">
        <w:t>Xuhao</w:t>
      </w:r>
      <w:proofErr w:type="spellEnd"/>
      <w:r w:rsidRPr="009D4603">
        <w:t xml:space="preserve"> et. Al., 2021). In simulations, an occupant between 1-5 years of age under these conditions would have a core temperature of 38°C after 72 minutes and would continue to climb fast to 39°C after 108 minutes</w:t>
      </w:r>
      <w:r>
        <w:t>. At this</w:t>
      </w:r>
      <w:r w:rsidRPr="009D4603">
        <w:t xml:space="preserve"> body temperature</w:t>
      </w:r>
      <w:r>
        <w:t>, it is</w:t>
      </w:r>
      <w:r w:rsidRPr="009D4603">
        <w:t xml:space="preserve"> recommended to bring children to the emergency room</w:t>
      </w:r>
      <w:r>
        <w:t>. This also doesn’t</w:t>
      </w:r>
      <w:r w:rsidRPr="009D4603">
        <w:t xml:space="preserve"> consider that the body’s set point temperature is adjusted to that level internally rather than forced on it externally </w:t>
      </w:r>
      <w:r>
        <w:t xml:space="preserve">when recommended to take the child to the hospital </w:t>
      </w:r>
      <w:r w:rsidRPr="009D4603">
        <w:t>(</w:t>
      </w:r>
      <w:proofErr w:type="spellStart"/>
      <w:r w:rsidRPr="009D4603">
        <w:t>Xuhao</w:t>
      </w:r>
      <w:proofErr w:type="spellEnd"/>
      <w:r w:rsidRPr="009D4603">
        <w:t xml:space="preserve"> et. Al., 2021; </w:t>
      </w:r>
      <w:proofErr w:type="spellStart"/>
      <w:r w:rsidRPr="009D4603">
        <w:t>IQWiG</w:t>
      </w:r>
      <w:proofErr w:type="spellEnd"/>
      <w:r w:rsidRPr="009D4603">
        <w:t>, 2022; Cleveland Clinic, 2021). Even more pernicious, there is significant body water loss, up to 1% of a child’s body weight, at 72 minutes. This reduces the temperature necessary to induce heat stroke</w:t>
      </w:r>
      <w:r>
        <w:t>. For example, a</w:t>
      </w:r>
      <w:r w:rsidRPr="009D4603">
        <w:t xml:space="preserve">n ambient temperature of 34°C can have heat exhaustion possible at </w:t>
      </w:r>
      <w:r>
        <w:t xml:space="preserve">a </w:t>
      </w:r>
      <w:r w:rsidRPr="009D4603">
        <w:t xml:space="preserve">sustained exposure </w:t>
      </w:r>
      <w:r>
        <w:t>of</w:t>
      </w:r>
      <w:r w:rsidRPr="009D4603">
        <w:t xml:space="preserve"> 40% humidity, but a high risk of heatstroke at 80% humidity in adults</w:t>
      </w:r>
      <w:r>
        <w:t xml:space="preserve"> </w:t>
      </w:r>
      <w:r w:rsidRPr="009D4603">
        <w:t>(</w:t>
      </w:r>
      <w:proofErr w:type="spellStart"/>
      <w:r w:rsidRPr="009D4603">
        <w:t>Xuhao</w:t>
      </w:r>
      <w:proofErr w:type="spellEnd"/>
      <w:r w:rsidRPr="009D4603">
        <w:t xml:space="preserve"> et. Al., 2021; </w:t>
      </w:r>
      <w:proofErr w:type="spellStart"/>
      <w:r w:rsidRPr="009D4603">
        <w:t>Duzinski</w:t>
      </w:r>
      <w:proofErr w:type="spellEnd"/>
      <w:r w:rsidRPr="009D4603">
        <w:t xml:space="preserve"> et. AL., 2013). </w:t>
      </w:r>
      <w:r>
        <w:t>This also doesn’t consider that</w:t>
      </w:r>
      <w:r w:rsidRPr="009D4603">
        <w:t xml:space="preserve"> children are more susceptible to body </w:t>
      </w:r>
      <w:r>
        <w:t xml:space="preserve">temperature </w:t>
      </w:r>
      <w:r w:rsidRPr="009D4603">
        <w:t>increases</w:t>
      </w:r>
      <w:r>
        <w:t>.</w:t>
      </w:r>
      <w:r w:rsidRPr="009D4603">
        <w:t xml:space="preserve"> This has dire implications, considering in 2019, 88% of CLIV cases were left in the vehicle for 2 hours or more (NHTSA, 2022). Therefore, with sustained internal temperatures and increased humidity, danger of heatstroke </w:t>
      </w:r>
      <w:r>
        <w:t xml:space="preserve">is </w:t>
      </w:r>
      <w:r w:rsidRPr="009D4603">
        <w:t xml:space="preserve">likely. </w:t>
      </w:r>
      <w:r>
        <w:t xml:space="preserve">Non-fatal injuries as a result of heatstroke are complex. </w:t>
      </w:r>
      <w:r w:rsidRPr="009D4603">
        <w:t>These are unaccounted for</w:t>
      </w:r>
      <w:r>
        <w:t xml:space="preserve"> in this paper</w:t>
      </w:r>
      <w:r w:rsidRPr="009D4603">
        <w:t xml:space="preserve"> </w:t>
      </w:r>
      <w:r>
        <w:t>surrounding the</w:t>
      </w:r>
      <w:r w:rsidRPr="009D4603">
        <w:t xml:space="preserve"> consequences of CLIV</w:t>
      </w:r>
      <w:r>
        <w:t xml:space="preserve"> and will be expanded upon in separate research.</w:t>
      </w:r>
    </w:p>
    <w:p w14:paraId="081ACDF3" w14:textId="71A21614" w:rsidR="00E85617" w:rsidRDefault="00E85617" w:rsidP="00E85617">
      <w:pPr>
        <w:pStyle w:val="H1G"/>
      </w:pPr>
      <w:r>
        <w:tab/>
      </w:r>
      <w:r>
        <w:tab/>
      </w:r>
      <w:r w:rsidRPr="00E85617">
        <w:t>Vehicle Location</w:t>
      </w:r>
    </w:p>
    <w:p w14:paraId="1BAFB265" w14:textId="7677C28C" w:rsidR="001B3690" w:rsidRDefault="00F00E4C" w:rsidP="00F00E4C">
      <w:pPr>
        <w:spacing w:after="120"/>
        <w:ind w:left="1134" w:right="1134"/>
        <w:jc w:val="both"/>
      </w:pPr>
      <w:r w:rsidRPr="00F00E4C">
        <w:t>In CLIV cases, oftentimes the vehicle is located outside or in a non-sheltered or non-air-conditioned environment. Of the 2019 CLIV field events in the United States, 72% of cases were not shaded at all, 14% partially and only 2% having shade, with vehicle colour having no direct influence (NHTSA, 2022). This means that CLIV PVH is significantly deadlier in direct or partial sun as standard solar irradiance is strongest directly, rather than indirectly under shade (</w:t>
      </w:r>
      <w:proofErr w:type="spellStart"/>
      <w:r w:rsidRPr="00F00E4C">
        <w:t>Xuhao</w:t>
      </w:r>
      <w:proofErr w:type="spellEnd"/>
      <w:r w:rsidRPr="00F00E4C">
        <w:t xml:space="preserve"> et. Al., 2021). Oftentimes, these cases occur when parked at the home residence or workplace, with the intended destination of the forgotten child being daycare. These are a result of either FBS (Forgotten Baby Syndrome), or an atypical routine causing misplacing the child (NHTSA, 2022). This is confirmed by miscommunication, forgetting to drop off at daycare and childcare provider mismanagement making up 63.6% – 66% of unknowingly left CLIV cases (Chandler et. Al., 2024; KidsandCars, 2024). It is likely that if the final destination were shaded, air-conditioned or an underground park where direct solar irradiance wasn’t possible, CLIV cases could be avoided. However, many parents park in the open without shade, and most carparks are in the open air.</w:t>
      </w:r>
    </w:p>
    <w:p w14:paraId="6B6F68D9" w14:textId="77777777" w:rsidR="001B3690" w:rsidRDefault="001B3690">
      <w:pPr>
        <w:suppressAutoHyphens w:val="0"/>
        <w:spacing w:line="240" w:lineRule="auto"/>
      </w:pPr>
      <w:r>
        <w:br w:type="page"/>
      </w:r>
    </w:p>
    <w:p w14:paraId="675301C5" w14:textId="77777777" w:rsidR="00F00E4C" w:rsidRPr="00F00E4C" w:rsidRDefault="00F00E4C" w:rsidP="00F00E4C">
      <w:pPr>
        <w:spacing w:after="120"/>
        <w:ind w:left="1134" w:right="1134"/>
        <w:jc w:val="both"/>
      </w:pPr>
    </w:p>
    <w:p w14:paraId="49054BA9" w14:textId="4D3A1B33" w:rsidR="003D053E" w:rsidRDefault="00E85617" w:rsidP="00E85617">
      <w:pPr>
        <w:pStyle w:val="HChG"/>
      </w:pPr>
      <w:r>
        <w:tab/>
      </w:r>
      <w:r w:rsidR="00FA45DC">
        <w:t>C</w:t>
      </w:r>
      <w:r>
        <w:t xml:space="preserve">. </w:t>
      </w:r>
      <w:r>
        <w:tab/>
      </w:r>
      <w:r w:rsidRPr="00E85617">
        <w:t>Terms of Reference Question 4 Research and Discussion Points</w:t>
      </w:r>
    </w:p>
    <w:p w14:paraId="0A7188A7" w14:textId="7BAD318C" w:rsidR="00E85617" w:rsidRDefault="00E85617" w:rsidP="00E85617">
      <w:pPr>
        <w:pStyle w:val="H1G"/>
      </w:pPr>
      <w:r>
        <w:tab/>
        <w:t>IV.</w:t>
      </w:r>
      <w:r>
        <w:tab/>
        <w:t>What age groups does PVH affect and how are the victims seated/orientated in the vehicle?</w:t>
      </w:r>
    </w:p>
    <w:p w14:paraId="5D1FB0A3" w14:textId="77777777" w:rsidR="00F00E4C" w:rsidRPr="009D4603" w:rsidRDefault="00F00E4C" w:rsidP="00F00E4C">
      <w:pPr>
        <w:spacing w:after="120"/>
        <w:ind w:left="1134" w:right="1134"/>
        <w:jc w:val="both"/>
      </w:pPr>
      <w:r w:rsidRPr="009D4603">
        <w:t>There is a consistent trend of children aged 5 and under making up the vast majority of</w:t>
      </w:r>
      <w:r>
        <w:t xml:space="preserve"> CLIV</w:t>
      </w:r>
      <w:r w:rsidRPr="009D4603">
        <w:t xml:space="preserve"> cases, with some cases being older, and the average being between 1 and 3 years old. There are very few documented cases with orientation and seating position, however, NHTSA indicates a mix of rear and front facing CRS, which has some implications for countermeasure development and implementation. </w:t>
      </w:r>
    </w:p>
    <w:p w14:paraId="6B819AF0" w14:textId="59D4A911" w:rsidR="00B56328" w:rsidRDefault="00B56328" w:rsidP="00B56328">
      <w:pPr>
        <w:pStyle w:val="H1G"/>
      </w:pPr>
      <w:r>
        <w:tab/>
      </w:r>
      <w:r>
        <w:tab/>
        <w:t>Average Age of Mortality Skews Young</w:t>
      </w:r>
    </w:p>
    <w:p w14:paraId="4522A6A4" w14:textId="28ECF5E2" w:rsidR="00EB4C67" w:rsidRDefault="00F00E4C" w:rsidP="00EB4C67">
      <w:pPr>
        <w:jc w:val="center"/>
      </w:pPr>
      <w:r>
        <w:rPr>
          <w:noProof/>
        </w:rPr>
        <mc:AlternateContent>
          <mc:Choice Requires="wpg">
            <w:drawing>
              <wp:inline distT="0" distB="0" distL="0" distR="0" wp14:anchorId="25A1A78F" wp14:editId="482643D8">
                <wp:extent cx="4497589" cy="2487699"/>
                <wp:effectExtent l="0" t="0" r="17780" b="8255"/>
                <wp:docPr id="1" name="Group 6"/>
                <wp:cNvGraphicFramePr/>
                <a:graphic xmlns:a="http://schemas.openxmlformats.org/drawingml/2006/main">
                  <a:graphicData uri="http://schemas.microsoft.com/office/word/2010/wordprocessingGroup">
                    <wpg:wgp>
                      <wpg:cNvGrpSpPr/>
                      <wpg:grpSpPr>
                        <a:xfrm>
                          <a:off x="0" y="0"/>
                          <a:ext cx="4497589" cy="2487699"/>
                          <a:chOff x="0" y="0"/>
                          <a:chExt cx="4788567" cy="2688794"/>
                        </a:xfrm>
                      </wpg:grpSpPr>
                      <wpg:graphicFrame>
                        <wpg:cNvPr id="3" name="Chart 3"/>
                        <wpg:cNvFrPr/>
                        <wpg:xfrm>
                          <a:off x="0" y="2714"/>
                          <a:ext cx="2599444" cy="2686080"/>
                        </wpg:xfrm>
                        <a:graphic>
                          <a:graphicData uri="http://schemas.microsoft.com/office/drawing/2014/chartex">
                            <cx:chart xmlns:cx="http://schemas.microsoft.com/office/drawing/2014/chartex" xmlns:r="http://schemas.openxmlformats.org/officeDocument/2006/relationships" r:id="rId15"/>
                          </a:graphicData>
                        </a:graphic>
                      </wpg:graphicFrame>
                      <wpg:graphicFrame>
                        <wpg:cNvPr id="5" name="Chart 5"/>
                        <wpg:cNvFrPr/>
                        <wpg:xfrm>
                          <a:off x="2599444" y="0"/>
                          <a:ext cx="2189123" cy="2669715"/>
                        </wpg:xfrm>
                        <a:graphic>
                          <a:graphicData uri="http://schemas.microsoft.com/office/drawing/2014/chartex">
                            <cx:chart xmlns:cx="http://schemas.microsoft.com/office/drawing/2014/chartex" xmlns:r="http://schemas.openxmlformats.org/officeDocument/2006/relationships" r:id="rId16"/>
                          </a:graphicData>
                        </a:graphic>
                      </wpg:graphicFrame>
                    </wpg:wg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47E2AE02" id="Group 6" o:spid="_x0000_s1026" style="width:354.15pt;height:195.9pt;mso-position-horizontal-relative:char;mso-position-vertical-relative:line" coordsize="47885,26887" o:gfxdata="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3" o:spid="_x0000_s1027" type="#_x0000_t75" style="position:absolute;width:26026;height:269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">
                  <v:imagedata r:id="rId18" o:title=""/>
                  <o:lock v:ext="edit" aspectratio="f"/>
                </v:shape>
                <v:shape id="Chart 5" o:spid="_x0000_s1028" type="#_x0000_t75" style="position:absolute;left:25961;width:21938;height:267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">
                  <v:imagedata r:id="rId19" o:title=""/>
                  <o:lock v:ext="edit" aspectratio="f"/>
                </v:shape>
                <w10:anchorlock/>
              </v:group>
            </w:pict>
          </mc:Fallback>
        </mc:AlternateContent>
      </w:r>
    </w:p>
    <w:p w14:paraId="7FC4B79E" w14:textId="77777777" w:rsidR="00F00E4C" w:rsidRDefault="00EB4C67" w:rsidP="00F00E4C">
      <w:pPr>
        <w:ind w:left="567" w:firstLine="567"/>
      </w:pPr>
      <w:r w:rsidRPr="00D253EC">
        <w:t>Figure 2</w:t>
      </w:r>
      <w:r w:rsidR="00F00E4C">
        <w:t>: (a) Number of Cases by Age Range for International Dataset Excluding US Data</w:t>
      </w:r>
    </w:p>
    <w:p w14:paraId="5D582EA3" w14:textId="77777777" w:rsidR="00F00E4C" w:rsidRDefault="00D253EC" w:rsidP="00F00E4C">
      <w:pPr>
        <w:ind w:left="567" w:firstLine="567"/>
      </w:pPr>
      <w:r>
        <w:t>(</w:t>
      </w:r>
      <w:r w:rsidR="00F00E4C">
        <w:t>b</w:t>
      </w:r>
      <w:r>
        <w:t>)</w:t>
      </w:r>
      <w:r w:rsidR="00EB4C67">
        <w:t xml:space="preserve"> Australian CLIV Deaths Boxplot by Time Period (X = mean, middle line = median, tails </w:t>
      </w:r>
    </w:p>
    <w:p w14:paraId="340C3E3C" w14:textId="5C30F5F2" w:rsidR="00EB4C67" w:rsidRDefault="00EB4C67" w:rsidP="00F00E4C">
      <w:pPr>
        <w:ind w:left="567" w:firstLine="567"/>
      </w:pPr>
      <w:r>
        <w:t>represent extend of maximum/minimum ranges)</w:t>
      </w:r>
    </w:p>
    <w:p w14:paraId="45F6337C" w14:textId="77777777" w:rsidR="00EB4C67" w:rsidRPr="00EB4C67" w:rsidRDefault="00EB4C67" w:rsidP="00EB4C67">
      <w:pPr>
        <w:jc w:val="center"/>
      </w:pPr>
    </w:p>
    <w:p w14:paraId="797FF7C5" w14:textId="77777777" w:rsidR="00F00E4C" w:rsidRPr="00F00E4C" w:rsidRDefault="00F00E4C" w:rsidP="00F00E4C">
      <w:pPr>
        <w:spacing w:after="120"/>
        <w:ind w:left="1134" w:right="1134"/>
        <w:jc w:val="both"/>
      </w:pPr>
      <w:r w:rsidRPr="00F00E4C">
        <w:t>Data varies on the average and median ages depending on the dataset. Excluding the detailed US data, all 446 recorded international CLIV PVH deaths have an average of 3 years 3 months and median age of 3 years respectively. The Australian dataset skews younger, with an average age of 2 years 2 weeks for CLIV PVH deaths, which skews slightly older for more recent deaths as in Figure 2. For the US dataset, the average age for 1990 – 2016 CLIV PVH deaths was 1 year and 4 months, with the median being 1 year and 1 month (Hammett et. Al., 2021). Using a benefit cost for Australia, if we take the higher CLIV PVH victim average of 3 years 3 months, the fatality cost is approximately $7.233 Million AUD. This would change depending on the currency and country of analysis.</w:t>
      </w:r>
    </w:p>
    <w:p w14:paraId="3D512DF6" w14:textId="77777777" w:rsidR="00F00E4C" w:rsidRPr="00F00E4C" w:rsidRDefault="00F00E4C" w:rsidP="00F00E4C">
      <w:pPr>
        <w:spacing w:after="120"/>
        <w:ind w:left="1134" w:right="1134"/>
        <w:jc w:val="both"/>
      </w:pPr>
      <w:r w:rsidRPr="00F00E4C">
        <w:t>This average age being low leads to some conclusions for any potential solutions, relating to sensor position and orientation. The age of most cases is 5 years old or younger, 82.7% for non-USA cases and 99% for USA cases. This makes it highly likely that a child will be in a CRS system, which a direct or indirect sensor would need to consider.</w:t>
      </w:r>
    </w:p>
    <w:p w14:paraId="7A032278" w14:textId="77777777" w:rsidR="001E4C25" w:rsidRDefault="00B56328" w:rsidP="00B56328">
      <w:pPr>
        <w:pStyle w:val="H1G"/>
      </w:pPr>
      <w:r>
        <w:tab/>
      </w:r>
      <w:r>
        <w:tab/>
      </w:r>
    </w:p>
    <w:p w14:paraId="0866AE7C" w14:textId="77777777" w:rsidR="001E4C25" w:rsidRDefault="001E4C25">
      <w:pPr>
        <w:suppressAutoHyphens w:val="0"/>
        <w:spacing w:line="240" w:lineRule="auto"/>
        <w:rPr>
          <w:b/>
          <w:sz w:val="24"/>
        </w:rPr>
      </w:pPr>
      <w:r>
        <w:br w:type="page"/>
      </w:r>
    </w:p>
    <w:p w14:paraId="433D3D86" w14:textId="5384C960" w:rsidR="00B56328" w:rsidRDefault="001E4C25" w:rsidP="00B56328">
      <w:pPr>
        <w:pStyle w:val="H1G"/>
      </w:pPr>
      <w:r>
        <w:lastRenderedPageBreak/>
        <w:tab/>
      </w:r>
      <w:r>
        <w:tab/>
      </w:r>
      <w:r w:rsidR="00B56328">
        <w:t>Seat Orientation</w:t>
      </w:r>
    </w:p>
    <w:p w14:paraId="3FC7C40C" w14:textId="77777777" w:rsidR="00F00E4C" w:rsidRPr="00F00E4C" w:rsidRDefault="00F00E4C" w:rsidP="00F00E4C">
      <w:pPr>
        <w:spacing w:after="120"/>
        <w:ind w:left="1134" w:right="1134"/>
        <w:jc w:val="both"/>
      </w:pPr>
      <w:r w:rsidRPr="00F00E4C">
        <w:t>There is very little data about orientation of the CLIV, however, one NHTSA study explored this for all confirmed recorded CLIV PVH cases in the USA during the calendar year of 2019. Of these children, approximately 70% were restrained in a CRS, 17% were not restrained and 13% were unknown. Of those that were restrained in a CRS, 33% were rear facing, 42% were forward facing and 25% were unknown CRS type (NHTSA, 2022). Of all known cases, 20% were in an unknown CRS type, 27% were rear facing, 33% were front facing and 20% were not restrained in a CRS. This doesn’t seem to be significantly different to the broader US population (NHTSA, 2023).</w:t>
      </w:r>
    </w:p>
    <w:p w14:paraId="6DB8E669" w14:textId="1184461E" w:rsidR="00F00E4C" w:rsidRPr="00F00E4C" w:rsidRDefault="00F00E4C" w:rsidP="00F00E4C">
      <w:pPr>
        <w:spacing w:after="120"/>
        <w:ind w:left="1134" w:right="1134"/>
        <w:jc w:val="both"/>
      </w:pPr>
      <w:r w:rsidRPr="00F00E4C">
        <w:t xml:space="preserve">This leads to conclusions expanding upon those in the previous section, that any potential countermeasure addressed by a </w:t>
      </w:r>
      <w:r w:rsidR="000427FF">
        <w:t>regulation</w:t>
      </w:r>
      <w:r w:rsidRPr="00F00E4C">
        <w:t xml:space="preserve"> must keep in mind the possibility of a CRS being present. In addition, it must be neutral for the front or rear facing orientation of the CRS. Therefore, any CLIV solution should consider a child entering the vehicle and being situated in the middle of the rear seat and behind the front seats</w:t>
      </w:r>
      <w:r w:rsidR="00921DC3">
        <w:t>, in addition to other standard seating positions</w:t>
      </w:r>
      <w:r w:rsidRPr="00F00E4C">
        <w:t>.</w:t>
      </w:r>
    </w:p>
    <w:p w14:paraId="3B101929" w14:textId="77777777" w:rsidR="000427FF" w:rsidRDefault="000427FF" w:rsidP="000427FF">
      <w:pPr>
        <w:pStyle w:val="HChG"/>
      </w:pPr>
      <w:r>
        <w:tab/>
        <w:t xml:space="preserve">D. </w:t>
      </w:r>
      <w:r>
        <w:tab/>
        <w:t>Terms of Reference Question 5 Research and Discussion Points</w:t>
      </w:r>
    </w:p>
    <w:p w14:paraId="73A213CE" w14:textId="77777777" w:rsidR="000427FF" w:rsidRDefault="000427FF" w:rsidP="000427FF">
      <w:pPr>
        <w:pStyle w:val="H1G"/>
      </w:pPr>
      <w:r>
        <w:tab/>
        <w:t xml:space="preserve">V. </w:t>
      </w:r>
      <w:r>
        <w:tab/>
      </w:r>
      <w:r w:rsidRPr="00845DB5">
        <w:t>What are possible solutions/countermeasures which address the underlying safety concerns observed in the field?</w:t>
      </w:r>
    </w:p>
    <w:p w14:paraId="2BDEC4D7" w14:textId="77777777" w:rsidR="000427FF" w:rsidRDefault="000427FF" w:rsidP="000427FF">
      <w:pPr>
        <w:pStyle w:val="SingleTxtG"/>
      </w:pPr>
      <w:r>
        <w:t xml:space="preserve">There are several countermeasure systems that could prevent CLIV. Various sensor types at varying costs can either directly detect or infer occupancy. Some established testing methods by Euro-NCAP and ANCAP propose that direct detection of an occupant should be a criterion. </w:t>
      </w:r>
    </w:p>
    <w:p w14:paraId="1C324174" w14:textId="77777777" w:rsidR="000427FF" w:rsidRPr="001B3690" w:rsidRDefault="000427FF" w:rsidP="000427FF">
      <w:pPr>
        <w:jc w:val="both"/>
        <w:rPr>
          <w:b/>
          <w:sz w:val="28"/>
        </w:rPr>
      </w:pPr>
      <w:r>
        <w:tab/>
      </w:r>
      <w:r>
        <w:tab/>
      </w:r>
      <w:r>
        <w:rPr>
          <w:b/>
          <w:sz w:val="24"/>
        </w:rPr>
        <w:t>Broad</w:t>
      </w:r>
      <w:r w:rsidRPr="00153DDD">
        <w:rPr>
          <w:b/>
          <w:sz w:val="24"/>
        </w:rPr>
        <w:t xml:space="preserve"> Categories of Countermeasures</w:t>
      </w:r>
    </w:p>
    <w:p w14:paraId="4F05AE58" w14:textId="77777777" w:rsidR="000427FF" w:rsidRDefault="000427FF" w:rsidP="000427FF">
      <w:pPr>
        <w:pStyle w:val="SingleTxtG"/>
      </w:pPr>
      <w:r>
        <w:t>Detection methods broadly fall under two different categories, outline by the CLEPA research document submitted in CLIV IWG Session 3 (</w:t>
      </w:r>
      <w:r w:rsidRPr="008A7AF8">
        <w:t>CLEPA CLIV-03-02-Rev1e</w:t>
      </w:r>
      <w:r>
        <w:t>):</w:t>
      </w:r>
    </w:p>
    <w:p w14:paraId="27FE5072" w14:textId="77777777" w:rsidR="000427FF" w:rsidRDefault="000427FF" w:rsidP="000427FF">
      <w:pPr>
        <w:pStyle w:val="SingleTxtG"/>
        <w:ind w:left="1689" w:hanging="555"/>
      </w:pPr>
      <w:r>
        <w:t>•</w:t>
      </w:r>
      <w:r>
        <w:tab/>
        <w:t>Indirect Sensing – Inferring the presence of a child through system logic and behaviour of the driver with the vehicle in a journey. No direct signs of life detected, only inferring child presence</w:t>
      </w:r>
    </w:p>
    <w:p w14:paraId="6260DD29" w14:textId="77777777" w:rsidR="000427FF" w:rsidRDefault="000427FF" w:rsidP="000427FF">
      <w:pPr>
        <w:pStyle w:val="SingleTxtG"/>
        <w:ind w:left="1689" w:hanging="555"/>
      </w:pPr>
      <w:r>
        <w:t>•</w:t>
      </w:r>
      <w:r>
        <w:tab/>
        <w:t>Direct Sensing – detecting certain signs of life through sensing capabilities to see if a child has been left in a vehicle</w:t>
      </w:r>
    </w:p>
    <w:p w14:paraId="39114D21" w14:textId="77777777" w:rsidR="000427FF" w:rsidRDefault="000427FF" w:rsidP="000427FF">
      <w:pPr>
        <w:pStyle w:val="SingleTxtG"/>
      </w:pPr>
      <w:r>
        <w:t>There is a prevalence of memory failure causing the forgetfulness seen by caregivers for CLIV. This can limit the effectiveness of advertising campaigns. The relative effectiveness of these campaigns is addressed in other research submitted. Therefore, countermeasures should be considered for determining the presence of occupants to prevent most CLIV cases.</w:t>
      </w:r>
    </w:p>
    <w:p w14:paraId="67C8BFA8" w14:textId="77777777" w:rsidR="000427FF" w:rsidRDefault="000427FF" w:rsidP="000427FF">
      <w:pPr>
        <w:pStyle w:val="SingleTxtG"/>
        <w:ind w:left="1689" w:hanging="555"/>
      </w:pPr>
      <w:r>
        <w:t>The following sections will compare these two broad categories at determining CLIV.</w:t>
      </w:r>
    </w:p>
    <w:p w14:paraId="1B6D739D" w14:textId="77777777" w:rsidR="000427FF" w:rsidRDefault="000427FF" w:rsidP="000427FF">
      <w:pPr>
        <w:pStyle w:val="H1G"/>
      </w:pPr>
      <w:r>
        <w:tab/>
      </w:r>
      <w:r>
        <w:tab/>
      </w:r>
      <w:r w:rsidRPr="00845DB5">
        <w:t>Principles for Countermeasures</w:t>
      </w:r>
    </w:p>
    <w:p w14:paraId="50F910DF" w14:textId="77777777" w:rsidR="000427FF" w:rsidRDefault="000427FF" w:rsidP="000427FF">
      <w:pPr>
        <w:pStyle w:val="SingleTxtG"/>
      </w:pPr>
      <w:r>
        <w:tab/>
        <w:t>There are several methods to address CLIV with countermeasures with a lot of variation. Therefore, the IWG should consider some underlying principles explored in countermeasure considerations. This allows the group to consider the scope of a regulation, understand how a technologically neutral regulation may be made and decide which principles are most important for a regulation to prevent CLIV.</w:t>
      </w:r>
    </w:p>
    <w:p w14:paraId="7E0915BF" w14:textId="77777777" w:rsidR="000427FF" w:rsidRDefault="000427FF" w:rsidP="000427FF">
      <w:pPr>
        <w:pStyle w:val="SingleTxtG"/>
      </w:pPr>
      <w:r>
        <w:t xml:space="preserve">The National Surface Transportation Safety </w:t>
      </w:r>
      <w:proofErr w:type="spellStart"/>
      <w:r>
        <w:t>Center</w:t>
      </w:r>
      <w:proofErr w:type="spellEnd"/>
      <w:r>
        <w:t xml:space="preserve"> for Excellence (NSTSCE) found several types of direct and indirect sensing countermeasures that aimed to prevent CLIV (Glenn et. Al., 2021). In analysing these countermeasures, they developed principles for creating countermeasures for CLIV in aftermarket and OEM solutions (Glenn et. Al., 2021). This study involved vehicle models made in 2020 and prior. Aftermarket and OEM solutions </w:t>
      </w:r>
      <w:r>
        <w:lastRenderedPageBreak/>
        <w:t>mainly involved indirect sensing, such as inferring a rear occupant through a minimum rear-door opening time. There were also other door logic systems in place. Some aftermarket solutions had restraint-based technologies that alerted if a CRS was still clipped in the car. One indirect system was an aftermarket button system similar to buses, where the owner is alerted and must turn off the alert with buttons placed in the rear of the car (Glenn et. Al., 2021).</w:t>
      </w:r>
    </w:p>
    <w:p w14:paraId="7B4DD4DF" w14:textId="653B2A96" w:rsidR="000427FF" w:rsidRDefault="000427FF" w:rsidP="000427FF">
      <w:pPr>
        <w:pStyle w:val="SingleTxtG"/>
      </w:pPr>
      <w:r>
        <w:t>Some direct sensing methods were analysed, including pressure-based pads and an ultrasonic sensor OEM solution. Based on analysing their analysis of the available technologies, the best countermeasure system to prevent CLIV was the Hyundai/Kia ultrasonic system. This system included an initial rear seat reminder with a direct sensing ultrasonic sensor that detected motion in the rear seats, triggering escalation signals. Most solutions didn’t work for journeys with multiple stops, and most couldn’t prevent all 3 main CLIV scenarios. Based on their analysis, they proposed several principles for countermeasures to successfully detect CLIV, either from current or future technology. Below are some summarised examples from this list, with the full list being in Figure 1 of the Appendix:</w:t>
      </w:r>
    </w:p>
    <w:p w14:paraId="73EC7608" w14:textId="77777777" w:rsidR="000427FF" w:rsidRDefault="000427FF" w:rsidP="000427FF">
      <w:pPr>
        <w:pStyle w:val="SingleTxtG"/>
      </w:pPr>
      <w:r>
        <w:t>•</w:t>
      </w:r>
      <w:r>
        <w:tab/>
        <w:t>OEM Systems enabled on delivery</w:t>
      </w:r>
    </w:p>
    <w:p w14:paraId="5178F708" w14:textId="77777777" w:rsidR="000427FF" w:rsidRDefault="000427FF" w:rsidP="000427FF">
      <w:pPr>
        <w:pStyle w:val="SingleTxtG"/>
        <w:numPr>
          <w:ilvl w:val="0"/>
          <w:numId w:val="20"/>
        </w:numPr>
      </w:pPr>
      <w:r>
        <w:t>Provide feedback to the user regarding system activation and arming</w:t>
      </w:r>
    </w:p>
    <w:p w14:paraId="28A9DDED" w14:textId="77777777" w:rsidR="000427FF" w:rsidRDefault="000427FF" w:rsidP="000427FF">
      <w:pPr>
        <w:pStyle w:val="SingleTxtG"/>
      </w:pPr>
      <w:r>
        <w:t>•</w:t>
      </w:r>
      <w:r>
        <w:tab/>
        <w:t>Activated under normal behaviour for having an occupant in the rear seat</w:t>
      </w:r>
    </w:p>
    <w:p w14:paraId="17B395C8" w14:textId="77777777" w:rsidR="000427FF" w:rsidRDefault="000427FF" w:rsidP="000427FF">
      <w:pPr>
        <w:pStyle w:val="SingleTxtG"/>
        <w:ind w:left="1689" w:hanging="555"/>
      </w:pPr>
      <w:r>
        <w:t>•</w:t>
      </w:r>
      <w:r>
        <w:tab/>
        <w:t>If door logic is used, set a minimum amount of time a rear door needs to remain open to minimize nuisance alerts</w:t>
      </w:r>
    </w:p>
    <w:p w14:paraId="5F85D479" w14:textId="77777777" w:rsidR="000427FF" w:rsidRDefault="000427FF" w:rsidP="000427FF">
      <w:pPr>
        <w:pStyle w:val="SingleTxtG"/>
        <w:numPr>
          <w:ilvl w:val="0"/>
          <w:numId w:val="20"/>
        </w:numPr>
      </w:pPr>
      <w:r w:rsidRPr="009269BF">
        <w:t>Actual occupant detection via methods such as movement, weight, or other means</w:t>
      </w:r>
    </w:p>
    <w:p w14:paraId="2C35165A" w14:textId="77777777" w:rsidR="000427FF" w:rsidRDefault="000427FF" w:rsidP="000427FF">
      <w:pPr>
        <w:pStyle w:val="SingleTxtG"/>
        <w:ind w:left="1689" w:hanging="555"/>
      </w:pPr>
      <w:r>
        <w:t>•</w:t>
      </w:r>
      <w:r>
        <w:tab/>
        <w:t>Detection capabilities always armed regardless of lock status for gained access scenarios</w:t>
      </w:r>
    </w:p>
    <w:p w14:paraId="0BA73FDC" w14:textId="77777777" w:rsidR="000427FF" w:rsidRDefault="000427FF" w:rsidP="000427FF">
      <w:pPr>
        <w:pStyle w:val="SingleTxtG"/>
        <w:ind w:left="1689" w:hanging="555"/>
      </w:pPr>
      <w:r>
        <w:t>•</w:t>
      </w:r>
      <w:r>
        <w:tab/>
        <w:t>Distinctive audio alert completely different from and given priority over any other alerts</w:t>
      </w:r>
    </w:p>
    <w:p w14:paraId="2A498123" w14:textId="77777777" w:rsidR="000427FF" w:rsidRDefault="000427FF" w:rsidP="000427FF">
      <w:pPr>
        <w:pStyle w:val="SingleTxtG"/>
      </w:pPr>
      <w:r>
        <w:t>•</w:t>
      </w:r>
      <w:r>
        <w:tab/>
        <w:t>Passive intervention features activated if occupant is detected and not removed</w:t>
      </w:r>
    </w:p>
    <w:p w14:paraId="60EBE79E" w14:textId="77777777" w:rsidR="000427FF" w:rsidRDefault="000427FF" w:rsidP="000427FF">
      <w:pPr>
        <w:pStyle w:val="SingleTxtG"/>
        <w:ind w:left="1689" w:hanging="555"/>
      </w:pPr>
      <w:r>
        <w:t>•</w:t>
      </w:r>
      <w:r>
        <w:tab/>
        <w:t>Window of time or distance that a caregiver can be outside a vehicle without issuing an alert</w:t>
      </w:r>
    </w:p>
    <w:p w14:paraId="55217250" w14:textId="77777777" w:rsidR="000427FF" w:rsidRDefault="000427FF" w:rsidP="000427FF">
      <w:pPr>
        <w:pStyle w:val="SingleTxtG"/>
      </w:pPr>
      <w:r>
        <w:t>•</w:t>
      </w:r>
      <w:r>
        <w:tab/>
        <w:t>Levels of alerts given (e.g.: initial, escalation)</w:t>
      </w:r>
    </w:p>
    <w:p w14:paraId="7F2B3FB3" w14:textId="77777777" w:rsidR="000427FF" w:rsidRDefault="000427FF" w:rsidP="000427FF">
      <w:pPr>
        <w:pStyle w:val="SingleTxtG"/>
        <w:numPr>
          <w:ilvl w:val="0"/>
          <w:numId w:val="20"/>
        </w:numPr>
      </w:pPr>
      <w:r>
        <w:t>Alert issued when vehicle is in accessory mode</w:t>
      </w:r>
    </w:p>
    <w:p w14:paraId="3937B1A9" w14:textId="77777777" w:rsidR="000427FF" w:rsidRDefault="000427FF" w:rsidP="000427FF">
      <w:pPr>
        <w:pStyle w:val="SingleTxtG"/>
      </w:pPr>
      <w:r w:rsidRPr="00845DB5">
        <w:t xml:space="preserve">One key </w:t>
      </w:r>
      <w:r>
        <w:t>statement</w:t>
      </w:r>
      <w:r w:rsidRPr="00845DB5">
        <w:t xml:space="preserve"> is that minimising nuisance alerts will decrease the amount of people ignoring alerts for CLIV. </w:t>
      </w:r>
      <w:r>
        <w:t>Many OEM solutions gave alerts due to false positives or false negatives. They conclude that systems which</w:t>
      </w:r>
      <w:r w:rsidRPr="00845DB5">
        <w:t xml:space="preserve"> reduce nuisance alerts </w:t>
      </w:r>
      <w:r>
        <w:t>typically</w:t>
      </w:r>
      <w:r w:rsidRPr="00845DB5">
        <w:t xml:space="preserve"> detect actual signs of life rather than inferring</w:t>
      </w:r>
      <w:r>
        <w:t xml:space="preserve">. </w:t>
      </w:r>
    </w:p>
    <w:p w14:paraId="28A76F25" w14:textId="77777777" w:rsidR="000427FF" w:rsidRDefault="000427FF" w:rsidP="000427FF">
      <w:pPr>
        <w:pStyle w:val="SingleTxtG"/>
      </w:pPr>
      <w:r>
        <w:t>Direct sensing had a capability</w:t>
      </w:r>
      <w:r w:rsidRPr="00845DB5">
        <w:t xml:space="preserve"> advantage</w:t>
      </w:r>
      <w:r>
        <w:t xml:space="preserve"> when compared with indirect sensing, as it gave significantly less false positives. In addition, people will at many times open the rear doors when there are no children present for longer than the minimum time for many door-logic-based solutions. Due to the nature of memory failure in the case of CLIV, the drivers would likely come to ignore signals with too many false positive alerts.</w:t>
      </w:r>
    </w:p>
    <w:p w14:paraId="3A5FB49C" w14:textId="77777777" w:rsidR="000427FF" w:rsidRDefault="000427FF" w:rsidP="000427FF">
      <w:pPr>
        <w:pStyle w:val="SingleTxtG"/>
      </w:pPr>
      <w:r>
        <w:t>It’s important to note that are countermeasures that could be seen as indirect but are typically detecting occupancy. These may infer signs of life rather than directly detect them, including a pressure sensor in the seats sensitive to weight shifting or a carbon dioxide monitor in the vehicle. However, indirect sensing is generally classed as more rudimentary inference with use of door logic. Euro-NCAP protocols define these terms more specifically.</w:t>
      </w:r>
    </w:p>
    <w:p w14:paraId="149598E2" w14:textId="77777777" w:rsidR="001E4C25" w:rsidRDefault="000427FF" w:rsidP="000427FF">
      <w:pPr>
        <w:pStyle w:val="H1G"/>
      </w:pPr>
      <w:r>
        <w:tab/>
      </w:r>
      <w:r>
        <w:tab/>
      </w:r>
    </w:p>
    <w:p w14:paraId="6A3F81E8" w14:textId="77777777" w:rsidR="001E4C25" w:rsidRDefault="001E4C25">
      <w:pPr>
        <w:suppressAutoHyphens w:val="0"/>
        <w:spacing w:line="240" w:lineRule="auto"/>
        <w:rPr>
          <w:b/>
          <w:sz w:val="24"/>
        </w:rPr>
      </w:pPr>
      <w:r>
        <w:br w:type="page"/>
      </w:r>
    </w:p>
    <w:p w14:paraId="04A09A2B" w14:textId="1BAE71A2" w:rsidR="000427FF" w:rsidRDefault="001E4C25" w:rsidP="000427FF">
      <w:pPr>
        <w:pStyle w:val="H1G"/>
      </w:pPr>
      <w:r>
        <w:lastRenderedPageBreak/>
        <w:tab/>
      </w:r>
      <w:r>
        <w:tab/>
      </w:r>
      <w:r w:rsidR="000427FF">
        <w:t>Detection Testing Protocols</w:t>
      </w:r>
    </w:p>
    <w:p w14:paraId="204720C4" w14:textId="77777777" w:rsidR="000427FF" w:rsidRDefault="000427FF" w:rsidP="000427FF">
      <w:pPr>
        <w:pStyle w:val="SingleTxtG"/>
      </w:pPr>
      <w:r>
        <w:t>Euro NCAP and ANCAP have largely similar methods for testing CLIV detecting systems. They developed testing guidelines for CLIV detection, or Child Presence Detection (CPD), that involve scoring against indirect and direct sensing systems (ANCAP, 2024). They also give definitions of direct and indirect sensing:</w:t>
      </w:r>
    </w:p>
    <w:p w14:paraId="63C0BB12" w14:textId="77777777" w:rsidR="000427FF" w:rsidRDefault="000427FF" w:rsidP="000427FF">
      <w:pPr>
        <w:pStyle w:val="SingleTxtG"/>
        <w:numPr>
          <w:ilvl w:val="0"/>
          <w:numId w:val="20"/>
        </w:numPr>
      </w:pPr>
      <w:r>
        <w:t>Direct Sensing - The ability to detect the absolute presence of a human inside the vehicle by means of tracking heartbeat, respiration, movement, or any other sign of life. Direct sensing may or may not allow categorisation and localisation of the subject(s)</w:t>
      </w:r>
    </w:p>
    <w:p w14:paraId="73D58065" w14:textId="77777777" w:rsidR="000427FF" w:rsidRDefault="000427FF" w:rsidP="000427FF">
      <w:pPr>
        <w:pStyle w:val="SingleTxtG"/>
        <w:numPr>
          <w:ilvl w:val="0"/>
          <w:numId w:val="20"/>
        </w:numPr>
      </w:pPr>
      <w:r>
        <w:t>Indirect sensing - The ability to derive the potential presence of a subject or object inside the vehicle based on logic using information such as door opening, pressure or capacitive sensing etc. Indirect sensing does not distinguish between live persons or objects.</w:t>
      </w:r>
    </w:p>
    <w:p w14:paraId="60ABA13E" w14:textId="77777777" w:rsidR="000427FF" w:rsidRDefault="000427FF" w:rsidP="000427FF">
      <w:pPr>
        <w:pStyle w:val="SingleTxtG"/>
      </w:pPr>
      <w:r>
        <w:t xml:space="preserve">Rewards are given based on several factors. These include escalation warnings and an initial warning after the vehicle is locked, a maximum time of 10 seconds delay for system assessing occupancy, a maximum time before system detection of 10 minutes after door closure for gained access scenario (with or without locking). </w:t>
      </w:r>
    </w:p>
    <w:p w14:paraId="3355BFC9" w14:textId="77777777" w:rsidR="000427FF" w:rsidRDefault="000427FF" w:rsidP="000427FF">
      <w:pPr>
        <w:pStyle w:val="SingleTxtG"/>
      </w:pPr>
      <w:r>
        <w:t xml:space="preserve">In 2023 and 2024 ANCAP tests, signals can be audible or visual, but must consist of at minimum one type. 2025 tests will require both audio and visual warnings. These 2023/2024 tests must have the warnings be heard or seen by someone exterior to the vehicle, must come from the vehicle or key, continue for at least 3 seconds (until cancelled) and be distinctive and differ from usual signals. These align with some principles of CLIV preventative technologies by NSTCE at the Virginia Tech transport Institute outlined in the previous section (Glenn et. Al., 2021). The 2025/2026 test warnings must have the distinctive signal, possibility of delaying warning for no more than 10 minutes, and may have cancellation by acknowledgment of warning. </w:t>
      </w:r>
    </w:p>
    <w:p w14:paraId="7BAB49F3" w14:textId="77777777" w:rsidR="000427FF" w:rsidRDefault="000427FF" w:rsidP="000427FF">
      <w:pPr>
        <w:pStyle w:val="SingleTxtG"/>
      </w:pPr>
      <w:r>
        <w:t>Rewards are also given for intervention, though only on direct sensing equipped vehicles that give initial and escalation warnings in all testing scenarios. These interventions must actively reduce the threat of hyperthermia.</w:t>
      </w:r>
    </w:p>
    <w:p w14:paraId="7540D780" w14:textId="77777777" w:rsidR="000427FF" w:rsidRDefault="000427FF" w:rsidP="000427FF">
      <w:pPr>
        <w:pStyle w:val="SingleTxtG"/>
      </w:pPr>
      <w:r>
        <w:t>Scoring is broken down by 2023-2024 and 2025 onwards in the table below.</w:t>
      </w:r>
      <w:r>
        <w:tab/>
      </w:r>
    </w:p>
    <w:tbl>
      <w:tblPr>
        <w:tblStyle w:val="PlainTable2"/>
        <w:tblW w:w="7347" w:type="dxa"/>
        <w:tblInd w:w="1151" w:type="dxa"/>
        <w:tblLook w:val="04A0" w:firstRow="1" w:lastRow="0" w:firstColumn="1" w:lastColumn="0" w:noHBand="0" w:noVBand="1"/>
      </w:tblPr>
      <w:tblGrid>
        <w:gridCol w:w="906"/>
        <w:gridCol w:w="1301"/>
        <w:gridCol w:w="1063"/>
        <w:gridCol w:w="678"/>
        <w:gridCol w:w="1016"/>
        <w:gridCol w:w="662"/>
        <w:gridCol w:w="1016"/>
        <w:gridCol w:w="705"/>
      </w:tblGrid>
      <w:tr w:rsidR="000427FF" w14:paraId="45BC441B" w14:textId="77777777" w:rsidTr="0027665E">
        <w:trPr>
          <w:cnfStyle w:val="100000000000" w:firstRow="1" w:lastRow="0" w:firstColumn="0" w:lastColumn="0" w:oddVBand="0" w:evenVBand="0" w:oddHBand="0"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906" w:type="dxa"/>
            <w:vMerge w:val="restart"/>
          </w:tcPr>
          <w:p w14:paraId="53983CD0" w14:textId="77777777" w:rsidR="000427FF" w:rsidRDefault="000427FF" w:rsidP="0027665E">
            <w:r>
              <w:t>Sensing Type</w:t>
            </w:r>
          </w:p>
        </w:tc>
        <w:tc>
          <w:tcPr>
            <w:tcW w:w="1301" w:type="dxa"/>
            <w:vMerge w:val="restart"/>
          </w:tcPr>
          <w:p w14:paraId="1261E662" w14:textId="77777777" w:rsidR="000427FF" w:rsidRDefault="000427FF" w:rsidP="0027665E">
            <w:pPr>
              <w:cnfStyle w:val="100000000000" w:firstRow="1" w:lastRow="0" w:firstColumn="0" w:lastColumn="0" w:oddVBand="0" w:evenVBand="0" w:oddHBand="0" w:evenHBand="0" w:firstRowFirstColumn="0" w:firstRowLastColumn="0" w:lastRowFirstColumn="0" w:lastRowLastColumn="0"/>
            </w:pPr>
            <w:r>
              <w:t>Warnings and Intervention</w:t>
            </w:r>
          </w:p>
        </w:tc>
        <w:tc>
          <w:tcPr>
            <w:tcW w:w="1741" w:type="dxa"/>
            <w:gridSpan w:val="2"/>
          </w:tcPr>
          <w:p w14:paraId="50D009E1" w14:textId="77777777" w:rsidR="000427FF" w:rsidRDefault="000427FF" w:rsidP="0027665E">
            <w:pPr>
              <w:cnfStyle w:val="100000000000" w:firstRow="1" w:lastRow="0" w:firstColumn="0" w:lastColumn="0" w:oddVBand="0" w:evenVBand="0" w:oddHBand="0" w:evenHBand="0" w:firstRowFirstColumn="0" w:firstRowLastColumn="0" w:lastRowFirstColumn="0" w:lastRowLastColumn="0"/>
            </w:pPr>
            <w:r>
              <w:t>Points (2023/2024)</w:t>
            </w:r>
          </w:p>
        </w:tc>
        <w:tc>
          <w:tcPr>
            <w:tcW w:w="1678" w:type="dxa"/>
            <w:gridSpan w:val="2"/>
          </w:tcPr>
          <w:p w14:paraId="5817D321" w14:textId="77777777" w:rsidR="000427FF" w:rsidRDefault="000427FF" w:rsidP="0027665E">
            <w:pPr>
              <w:cnfStyle w:val="100000000000" w:firstRow="1" w:lastRow="0" w:firstColumn="0" w:lastColumn="0" w:oddVBand="0" w:evenVBand="0" w:oddHBand="0" w:evenHBand="0" w:firstRowFirstColumn="0" w:firstRowLastColumn="0" w:lastRowFirstColumn="0" w:lastRowLastColumn="0"/>
            </w:pPr>
            <w:r>
              <w:t>Scenario 1 &amp; 2 Points (2025/2026)</w:t>
            </w:r>
          </w:p>
        </w:tc>
        <w:tc>
          <w:tcPr>
            <w:tcW w:w="1721" w:type="dxa"/>
            <w:gridSpan w:val="2"/>
          </w:tcPr>
          <w:p w14:paraId="250B8363" w14:textId="77777777" w:rsidR="000427FF" w:rsidRDefault="000427FF" w:rsidP="0027665E">
            <w:pPr>
              <w:cnfStyle w:val="100000000000" w:firstRow="1" w:lastRow="0" w:firstColumn="0" w:lastColumn="0" w:oddVBand="0" w:evenVBand="0" w:oddHBand="0" w:evenHBand="0" w:firstRowFirstColumn="0" w:firstRowLastColumn="0" w:lastRowFirstColumn="0" w:lastRowLastColumn="0"/>
            </w:pPr>
            <w:r>
              <w:t>Scenario 1, 2 &amp; 3 Points (2025/2026)</w:t>
            </w:r>
          </w:p>
        </w:tc>
      </w:tr>
      <w:tr w:rsidR="000427FF" w14:paraId="72678071" w14:textId="77777777" w:rsidTr="0027665E">
        <w:trPr>
          <w:cnfStyle w:val="000000100000" w:firstRow="0" w:lastRow="0" w:firstColumn="0" w:lastColumn="0" w:oddVBand="0" w:evenVBand="0" w:oddHBand="1" w:evenHBand="0" w:firstRowFirstColumn="0" w:firstRowLastColumn="0" w:lastRowFirstColumn="0" w:lastRowLastColumn="0"/>
          <w:trHeight w:val="533"/>
        </w:trPr>
        <w:tc>
          <w:tcPr>
            <w:cnfStyle w:val="001000000000" w:firstRow="0" w:lastRow="0" w:firstColumn="1" w:lastColumn="0" w:oddVBand="0" w:evenVBand="0" w:oddHBand="0" w:evenHBand="0" w:firstRowFirstColumn="0" w:firstRowLastColumn="0" w:lastRowFirstColumn="0" w:lastRowLastColumn="0"/>
            <w:tcW w:w="906" w:type="dxa"/>
            <w:vMerge/>
          </w:tcPr>
          <w:p w14:paraId="628DA329" w14:textId="77777777" w:rsidR="000427FF" w:rsidRDefault="000427FF" w:rsidP="0027665E"/>
        </w:tc>
        <w:tc>
          <w:tcPr>
            <w:tcW w:w="1301" w:type="dxa"/>
            <w:vMerge/>
          </w:tcPr>
          <w:p w14:paraId="6EB9568D"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p>
        </w:tc>
        <w:tc>
          <w:tcPr>
            <w:tcW w:w="1063" w:type="dxa"/>
          </w:tcPr>
          <w:p w14:paraId="573A4653"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All Passenger Seats</w:t>
            </w:r>
          </w:p>
        </w:tc>
        <w:tc>
          <w:tcPr>
            <w:tcW w:w="678" w:type="dxa"/>
          </w:tcPr>
          <w:p w14:paraId="71A8B597"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Rear Seats Only</w:t>
            </w:r>
          </w:p>
        </w:tc>
        <w:tc>
          <w:tcPr>
            <w:tcW w:w="1016" w:type="dxa"/>
          </w:tcPr>
          <w:p w14:paraId="704B6115"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All Passenger Seats</w:t>
            </w:r>
          </w:p>
        </w:tc>
        <w:tc>
          <w:tcPr>
            <w:tcW w:w="662" w:type="dxa"/>
          </w:tcPr>
          <w:p w14:paraId="16D84CF4"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Rear Seats Only</w:t>
            </w:r>
          </w:p>
        </w:tc>
        <w:tc>
          <w:tcPr>
            <w:tcW w:w="1016" w:type="dxa"/>
          </w:tcPr>
          <w:p w14:paraId="030CFCE5"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All Passenger Seats</w:t>
            </w:r>
          </w:p>
        </w:tc>
        <w:tc>
          <w:tcPr>
            <w:tcW w:w="705" w:type="dxa"/>
          </w:tcPr>
          <w:p w14:paraId="244E7EE9"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Rear Seats Only</w:t>
            </w:r>
          </w:p>
        </w:tc>
      </w:tr>
      <w:tr w:rsidR="000427FF" w14:paraId="3545A3BF" w14:textId="77777777" w:rsidTr="0027665E">
        <w:trPr>
          <w:trHeight w:val="259"/>
        </w:trPr>
        <w:tc>
          <w:tcPr>
            <w:cnfStyle w:val="001000000000" w:firstRow="0" w:lastRow="0" w:firstColumn="1" w:lastColumn="0" w:oddVBand="0" w:evenVBand="0" w:oddHBand="0" w:evenHBand="0" w:firstRowFirstColumn="0" w:firstRowLastColumn="0" w:lastRowFirstColumn="0" w:lastRowLastColumn="0"/>
            <w:tcW w:w="906" w:type="dxa"/>
          </w:tcPr>
          <w:p w14:paraId="07B7710E" w14:textId="77777777" w:rsidR="000427FF" w:rsidRDefault="000427FF" w:rsidP="0027665E">
            <w:r>
              <w:t>Indirect</w:t>
            </w:r>
          </w:p>
        </w:tc>
        <w:tc>
          <w:tcPr>
            <w:tcW w:w="1301" w:type="dxa"/>
          </w:tcPr>
          <w:p w14:paraId="2378DF42"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 xml:space="preserve">Alert </w:t>
            </w:r>
          </w:p>
        </w:tc>
        <w:tc>
          <w:tcPr>
            <w:tcW w:w="1063" w:type="dxa"/>
          </w:tcPr>
          <w:p w14:paraId="6F19B127"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N/A</w:t>
            </w:r>
          </w:p>
        </w:tc>
        <w:tc>
          <w:tcPr>
            <w:tcW w:w="678" w:type="dxa"/>
          </w:tcPr>
          <w:p w14:paraId="47AE1EA0"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0.25</w:t>
            </w:r>
          </w:p>
        </w:tc>
        <w:tc>
          <w:tcPr>
            <w:tcW w:w="1016" w:type="dxa"/>
          </w:tcPr>
          <w:p w14:paraId="7DD9CAE5"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662" w:type="dxa"/>
          </w:tcPr>
          <w:p w14:paraId="2749AD2D"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1016" w:type="dxa"/>
          </w:tcPr>
          <w:p w14:paraId="50856619"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705" w:type="dxa"/>
          </w:tcPr>
          <w:p w14:paraId="28AAA340"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r>
      <w:tr w:rsidR="000427FF" w14:paraId="672C4238" w14:textId="77777777" w:rsidTr="0027665E">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906" w:type="dxa"/>
          </w:tcPr>
          <w:p w14:paraId="4BA79387" w14:textId="77777777" w:rsidR="000427FF" w:rsidRDefault="000427FF" w:rsidP="0027665E">
            <w:r>
              <w:t>Indirect</w:t>
            </w:r>
          </w:p>
        </w:tc>
        <w:tc>
          <w:tcPr>
            <w:tcW w:w="1301" w:type="dxa"/>
          </w:tcPr>
          <w:p w14:paraId="76D38445"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Initial warning</w:t>
            </w:r>
          </w:p>
        </w:tc>
        <w:tc>
          <w:tcPr>
            <w:tcW w:w="1063" w:type="dxa"/>
          </w:tcPr>
          <w:p w14:paraId="2B86504A"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w:t>
            </w:r>
          </w:p>
        </w:tc>
        <w:tc>
          <w:tcPr>
            <w:tcW w:w="678" w:type="dxa"/>
          </w:tcPr>
          <w:p w14:paraId="5AC2FF39"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w:t>
            </w:r>
          </w:p>
        </w:tc>
        <w:tc>
          <w:tcPr>
            <w:tcW w:w="1016" w:type="dxa"/>
          </w:tcPr>
          <w:p w14:paraId="05C60D78"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0</w:t>
            </w:r>
          </w:p>
        </w:tc>
        <w:tc>
          <w:tcPr>
            <w:tcW w:w="662" w:type="dxa"/>
          </w:tcPr>
          <w:p w14:paraId="19FF6D51"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0</w:t>
            </w:r>
          </w:p>
        </w:tc>
        <w:tc>
          <w:tcPr>
            <w:tcW w:w="1016" w:type="dxa"/>
          </w:tcPr>
          <w:p w14:paraId="77118328"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0</w:t>
            </w:r>
          </w:p>
        </w:tc>
        <w:tc>
          <w:tcPr>
            <w:tcW w:w="705" w:type="dxa"/>
          </w:tcPr>
          <w:p w14:paraId="75E1815A"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0</w:t>
            </w:r>
          </w:p>
        </w:tc>
      </w:tr>
      <w:tr w:rsidR="000427FF" w14:paraId="3895498D" w14:textId="77777777" w:rsidTr="0027665E">
        <w:trPr>
          <w:trHeight w:val="259"/>
        </w:trPr>
        <w:tc>
          <w:tcPr>
            <w:cnfStyle w:val="001000000000" w:firstRow="0" w:lastRow="0" w:firstColumn="1" w:lastColumn="0" w:oddVBand="0" w:evenVBand="0" w:oddHBand="0" w:evenHBand="0" w:firstRowFirstColumn="0" w:firstRowLastColumn="0" w:lastRowFirstColumn="0" w:lastRowLastColumn="0"/>
            <w:tcW w:w="906" w:type="dxa"/>
          </w:tcPr>
          <w:p w14:paraId="27F5472C" w14:textId="77777777" w:rsidR="000427FF" w:rsidRDefault="000427FF" w:rsidP="0027665E">
            <w:r>
              <w:t>Direct</w:t>
            </w:r>
          </w:p>
        </w:tc>
        <w:tc>
          <w:tcPr>
            <w:tcW w:w="1301" w:type="dxa"/>
          </w:tcPr>
          <w:p w14:paraId="07B81AE2"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Initial Warning</w:t>
            </w:r>
          </w:p>
        </w:tc>
        <w:tc>
          <w:tcPr>
            <w:tcW w:w="1063" w:type="dxa"/>
          </w:tcPr>
          <w:p w14:paraId="3CEC16E9"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1.5</w:t>
            </w:r>
          </w:p>
        </w:tc>
        <w:tc>
          <w:tcPr>
            <w:tcW w:w="678" w:type="dxa"/>
          </w:tcPr>
          <w:p w14:paraId="4837B512"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1.5</w:t>
            </w:r>
          </w:p>
        </w:tc>
        <w:tc>
          <w:tcPr>
            <w:tcW w:w="1016" w:type="dxa"/>
          </w:tcPr>
          <w:p w14:paraId="1C2A57DF"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662" w:type="dxa"/>
          </w:tcPr>
          <w:p w14:paraId="1F79C1CF"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1016" w:type="dxa"/>
          </w:tcPr>
          <w:p w14:paraId="1D0CD3BB"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705" w:type="dxa"/>
          </w:tcPr>
          <w:p w14:paraId="102362E3"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r>
      <w:tr w:rsidR="000427FF" w14:paraId="7140D179" w14:textId="77777777" w:rsidTr="0027665E">
        <w:trPr>
          <w:cnfStyle w:val="000000100000" w:firstRow="0" w:lastRow="0" w:firstColumn="0" w:lastColumn="0" w:oddVBand="0" w:evenVBand="0" w:oddHBand="1"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906" w:type="dxa"/>
            <w:vMerge w:val="restart"/>
          </w:tcPr>
          <w:p w14:paraId="52336AB5" w14:textId="77777777" w:rsidR="000427FF" w:rsidRDefault="000427FF" w:rsidP="0027665E">
            <w:r>
              <w:t>Direct Only</w:t>
            </w:r>
          </w:p>
        </w:tc>
        <w:tc>
          <w:tcPr>
            <w:tcW w:w="1301" w:type="dxa"/>
          </w:tcPr>
          <w:p w14:paraId="19917C58"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Initial and Escalation</w:t>
            </w:r>
          </w:p>
        </w:tc>
        <w:tc>
          <w:tcPr>
            <w:tcW w:w="1063" w:type="dxa"/>
          </w:tcPr>
          <w:p w14:paraId="7D5C0698"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3</w:t>
            </w:r>
          </w:p>
        </w:tc>
        <w:tc>
          <w:tcPr>
            <w:tcW w:w="678" w:type="dxa"/>
          </w:tcPr>
          <w:p w14:paraId="4E75F220"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1.5</w:t>
            </w:r>
          </w:p>
        </w:tc>
        <w:tc>
          <w:tcPr>
            <w:tcW w:w="1016" w:type="dxa"/>
          </w:tcPr>
          <w:p w14:paraId="1DD687AD"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2</w:t>
            </w:r>
          </w:p>
        </w:tc>
        <w:tc>
          <w:tcPr>
            <w:tcW w:w="662" w:type="dxa"/>
          </w:tcPr>
          <w:p w14:paraId="4A1FA75A"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w:t>
            </w:r>
          </w:p>
        </w:tc>
        <w:tc>
          <w:tcPr>
            <w:tcW w:w="1016" w:type="dxa"/>
          </w:tcPr>
          <w:p w14:paraId="3B6407AE"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3</w:t>
            </w:r>
          </w:p>
        </w:tc>
        <w:tc>
          <w:tcPr>
            <w:tcW w:w="705" w:type="dxa"/>
          </w:tcPr>
          <w:p w14:paraId="07876BD7"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1.5</w:t>
            </w:r>
          </w:p>
        </w:tc>
      </w:tr>
      <w:tr w:rsidR="000427FF" w14:paraId="3D4D8D04" w14:textId="77777777" w:rsidTr="0027665E">
        <w:trPr>
          <w:trHeight w:val="533"/>
        </w:trPr>
        <w:tc>
          <w:tcPr>
            <w:cnfStyle w:val="001000000000" w:firstRow="0" w:lastRow="0" w:firstColumn="1" w:lastColumn="0" w:oddVBand="0" w:evenVBand="0" w:oddHBand="0" w:evenHBand="0" w:firstRowFirstColumn="0" w:firstRowLastColumn="0" w:lastRowFirstColumn="0" w:lastRowLastColumn="0"/>
            <w:tcW w:w="906" w:type="dxa"/>
            <w:vMerge/>
          </w:tcPr>
          <w:p w14:paraId="5EB0FBE7" w14:textId="77777777" w:rsidR="000427FF" w:rsidRDefault="000427FF" w:rsidP="0027665E"/>
        </w:tc>
        <w:tc>
          <w:tcPr>
            <w:tcW w:w="1301" w:type="dxa"/>
          </w:tcPr>
          <w:p w14:paraId="46BCAAF4"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Initial, Escalation and Intervention</w:t>
            </w:r>
          </w:p>
        </w:tc>
        <w:tc>
          <w:tcPr>
            <w:tcW w:w="1063" w:type="dxa"/>
          </w:tcPr>
          <w:p w14:paraId="4EF72AE8"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4</w:t>
            </w:r>
          </w:p>
        </w:tc>
        <w:tc>
          <w:tcPr>
            <w:tcW w:w="678" w:type="dxa"/>
          </w:tcPr>
          <w:p w14:paraId="7B35DF11"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2</w:t>
            </w:r>
          </w:p>
        </w:tc>
        <w:tc>
          <w:tcPr>
            <w:tcW w:w="1016" w:type="dxa"/>
          </w:tcPr>
          <w:p w14:paraId="5CBB98BE"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3</w:t>
            </w:r>
          </w:p>
        </w:tc>
        <w:tc>
          <w:tcPr>
            <w:tcW w:w="662" w:type="dxa"/>
          </w:tcPr>
          <w:p w14:paraId="23DF9DBF"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1.5</w:t>
            </w:r>
          </w:p>
        </w:tc>
        <w:tc>
          <w:tcPr>
            <w:tcW w:w="1016" w:type="dxa"/>
          </w:tcPr>
          <w:p w14:paraId="54B3715E"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4</w:t>
            </w:r>
          </w:p>
        </w:tc>
        <w:tc>
          <w:tcPr>
            <w:tcW w:w="705" w:type="dxa"/>
          </w:tcPr>
          <w:p w14:paraId="0310F9D8"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2</w:t>
            </w:r>
          </w:p>
        </w:tc>
      </w:tr>
    </w:tbl>
    <w:p w14:paraId="6327991C" w14:textId="77777777" w:rsidR="000427FF" w:rsidRDefault="000427FF" w:rsidP="000427FF">
      <w:pPr>
        <w:pStyle w:val="SingleTxtG"/>
        <w:jc w:val="center"/>
      </w:pPr>
      <w:r w:rsidRPr="0052735F">
        <w:t xml:space="preserve">Table </w:t>
      </w:r>
      <w:r>
        <w:t>1</w:t>
      </w:r>
      <w:r w:rsidRPr="0052735F">
        <w:t>:</w:t>
      </w:r>
      <w:r w:rsidRPr="00AD2284">
        <w:t xml:space="preserve"> Breakdown of Euro NCAP and ANCAP Protocol for Testing Systems that Detect CLIV</w:t>
      </w:r>
    </w:p>
    <w:p w14:paraId="0129C308" w14:textId="77777777" w:rsidR="000427FF" w:rsidRDefault="000427FF" w:rsidP="000427FF">
      <w:pPr>
        <w:pStyle w:val="SingleTxtG"/>
      </w:pPr>
      <w:r>
        <w:t>Overall, Euro NCAP and ANCAP class direct sensing as more capable to prevent CLIV, illustrated by being able to score much higher than the maximum score of indirect sensing with a direct sensing system. ANCAP and Euro NCAP will award no points for indirect sensing from 2025 onwards based on their public guidelines as of August 2024.</w:t>
      </w:r>
    </w:p>
    <w:p w14:paraId="3A2BC70C" w14:textId="77777777" w:rsidR="000427FF" w:rsidRDefault="000427FF" w:rsidP="000427FF">
      <w:pPr>
        <w:pStyle w:val="SingleTxtG"/>
      </w:pPr>
      <w:r>
        <w:lastRenderedPageBreak/>
        <w:t>In July 2024 meetings with ANCAP officials, we were told that there seems to be very low uptake of CPD systems, with only one vehicle type analysed by ANCAP implementing direct sensing systems between 2023 and 2024. This is different to their partner organisation Euro-NCAP, which has tested at least 13 vehicles with some form of CLIV detection capability in 2024.</w:t>
      </w:r>
    </w:p>
    <w:p w14:paraId="3C7FF998" w14:textId="77777777" w:rsidR="000427FF" w:rsidRDefault="000427FF" w:rsidP="000427FF">
      <w:pPr>
        <w:pStyle w:val="SingleTxtG"/>
      </w:pPr>
      <w:r>
        <w:t>ANCAP officials stated that mostly Asian manufacturers are interested in implementing direct sensing in Australia. Most manufacturers use indirect sensing, due to no additional technology, with only a change of algorithms, software and door logic. Manufacturers sought to allow some points for a reminder alert as agreed in the 2019 US commitment, so Euro NCAP and ANCAP allowed 0.25 points for honouring that commitment (AAM, 2019).</w:t>
      </w:r>
    </w:p>
    <w:p w14:paraId="1497002F" w14:textId="77777777" w:rsidR="000427FF" w:rsidRDefault="000427FF" w:rsidP="000427FF">
      <w:pPr>
        <w:pStyle w:val="SingleTxtG"/>
      </w:pPr>
      <w:r>
        <w:t>This low uptake of direct sensing is due to a number of factors. One is the relatively small reward for achieving an effective CPD system. It’s also common for a manufacturer to achieve a 5-star ANCAP/Euro-NCAP without a CPD system, as they already often achieve the necessary 5-star threshold of 80% for Child Occupant Protection scores. Lastly, direct sensing is more expensive, so it’s often seen as a point of pride and a source of publicity value for safety feature advertisement. This leads to most manufacturers attaining an indirect sensing system, as it only requires sensors already present in many vehicles (</w:t>
      </w:r>
      <w:proofErr w:type="spellStart"/>
      <w:r>
        <w:t>e.g</w:t>
      </w:r>
      <w:proofErr w:type="spellEnd"/>
      <w:r>
        <w:t xml:space="preserve">: door logic [minimum time to open rear door] with instrument cluster rear seat reminder). </w:t>
      </w:r>
    </w:p>
    <w:p w14:paraId="7FEEB4E1" w14:textId="77777777" w:rsidR="000427FF" w:rsidRDefault="000427FF" w:rsidP="000427FF">
      <w:pPr>
        <w:pStyle w:val="SingleTxtG"/>
      </w:pPr>
      <w:r>
        <w:t>The ANCAP officials mentioned that the ANCAP 2025/2026 protocols will likely shuffle the overall points system. Around this time, manufacturers may be more likely to implement direct sensing CPD systems after the reshuffle, as they will attain more points in the Child Occupant Detection category.</w:t>
      </w:r>
    </w:p>
    <w:p w14:paraId="039E2995" w14:textId="77777777" w:rsidR="000427FF" w:rsidRDefault="000427FF" w:rsidP="000427FF">
      <w:pPr>
        <w:pStyle w:val="SingleTxtG"/>
      </w:pPr>
      <w:r>
        <w:t xml:space="preserve">In conclusion, indirect sensing is less effective for detecting, inferring and preventing CLIV, due to a high false positive rate. Alerts are also more likely to be ignored over time by drivers in vehicles with only a rear seat reminder. As discussed in “Australia Heat Stroke CLIV-04-03-Rev1,” it is thousands of times more likely that a child is left in a rear seat temporarily than dying from being left in the vehicle. As caregivers or non-caregivers become used to the reminder in most scenarios that are non, removing the purpose of the alert in a practical sense. </w:t>
      </w:r>
    </w:p>
    <w:p w14:paraId="65ADE6C2" w14:textId="6F359071" w:rsidR="000427FF" w:rsidRDefault="000427FF" w:rsidP="000427FF">
      <w:pPr>
        <w:pStyle w:val="SingleTxtG"/>
      </w:pPr>
      <w:r>
        <w:t xml:space="preserve">There was also discussion with ANCAP regarding how to test CPD systems, and we discussed CPD dummies currently on the market. This will be necessary for </w:t>
      </w:r>
      <w:r w:rsidR="00380FE9">
        <w:t>r</w:t>
      </w:r>
      <w:r>
        <w:t xml:space="preserve">egulation development into the future. </w:t>
      </w:r>
    </w:p>
    <w:p w14:paraId="49BD0B0A" w14:textId="77777777" w:rsidR="001E4C25" w:rsidRDefault="000427FF" w:rsidP="000427FF">
      <w:pPr>
        <w:pStyle w:val="H1G"/>
      </w:pPr>
      <w:r>
        <w:tab/>
      </w:r>
      <w:r>
        <w:tab/>
      </w:r>
    </w:p>
    <w:p w14:paraId="3D5CBD04" w14:textId="77777777" w:rsidR="001E4C25" w:rsidRDefault="001E4C25">
      <w:pPr>
        <w:suppressAutoHyphens w:val="0"/>
        <w:spacing w:line="240" w:lineRule="auto"/>
        <w:rPr>
          <w:b/>
          <w:sz w:val="24"/>
        </w:rPr>
      </w:pPr>
      <w:r>
        <w:br w:type="page"/>
      </w:r>
    </w:p>
    <w:p w14:paraId="5B7A9211" w14:textId="158BC4C0" w:rsidR="000427FF" w:rsidRDefault="001E4C25" w:rsidP="000427FF">
      <w:pPr>
        <w:pStyle w:val="H1G"/>
      </w:pPr>
      <w:r>
        <w:lastRenderedPageBreak/>
        <w:tab/>
      </w:r>
      <w:r>
        <w:tab/>
      </w:r>
      <w:r w:rsidR="000427FF" w:rsidRPr="00AD2284">
        <w:t>CPD Dummies Requirements Analysis and Comparison</w:t>
      </w:r>
    </w:p>
    <w:p w14:paraId="08427E1B" w14:textId="77777777" w:rsidR="000427FF" w:rsidRPr="001A52C9" w:rsidRDefault="000427FF" w:rsidP="000427FF">
      <w:pPr>
        <w:pStyle w:val="SingleTxtG"/>
      </w:pPr>
      <w:r>
        <w:t xml:space="preserve">For </w:t>
      </w:r>
      <w:r w:rsidRPr="00AD2284">
        <w:t>testing based on the Euro</w:t>
      </w:r>
      <w:r>
        <w:t>-</w:t>
      </w:r>
      <w:r w:rsidRPr="00AD2284">
        <w:t>NCAP and ANCAP protocols</w:t>
      </w:r>
      <w:r>
        <w:t>, we analyse t</w:t>
      </w:r>
      <w:r w:rsidRPr="00AD2284">
        <w:t xml:space="preserve">wo </w:t>
      </w:r>
      <w:r>
        <w:t xml:space="preserve">known CPD </w:t>
      </w:r>
      <w:r w:rsidRPr="00AD2284">
        <w:t>dummies</w:t>
      </w:r>
      <w:r>
        <w:t xml:space="preserve">. These are </w:t>
      </w:r>
      <w:r w:rsidRPr="00AD2284">
        <w:t xml:space="preserve">the MESSRING CPD and the 4activeOD-newborn. </w:t>
      </w:r>
      <w:r>
        <w:t>They</w:t>
      </w:r>
      <w:r w:rsidRPr="00AD2284">
        <w:t xml:space="preserve"> are very similar</w:t>
      </w:r>
      <w:r>
        <w:t xml:space="preserve"> with </w:t>
      </w:r>
      <w:r w:rsidRPr="00AD2284">
        <w:t>some differen</w:t>
      </w:r>
      <w:r>
        <w:t>ces. They both</w:t>
      </w:r>
      <w:r w:rsidRPr="00AD2284">
        <w:t xml:space="preserve"> have new</w:t>
      </w:r>
      <w:r>
        <w:t>-</w:t>
      </w:r>
      <w:r w:rsidRPr="00AD2284">
        <w:t xml:space="preserve">born versions of the CPD dummies, with MESSRING </w:t>
      </w:r>
      <w:r w:rsidRPr="001A52C9">
        <w:t xml:space="preserve">planning a 6-year-old CPD dummy. </w:t>
      </w:r>
      <w:r>
        <w:t xml:space="preserve">MESSRING has also recently partnered with </w:t>
      </w:r>
      <w:proofErr w:type="spellStart"/>
      <w:r>
        <w:t>Humanetics</w:t>
      </w:r>
      <w:proofErr w:type="spellEnd"/>
      <w:r>
        <w:t xml:space="preserve"> to deliver their CPD systems dummies to </w:t>
      </w:r>
      <w:proofErr w:type="spellStart"/>
      <w:r>
        <w:t>Humanitecs</w:t>
      </w:r>
      <w:proofErr w:type="spellEnd"/>
      <w:r>
        <w:t xml:space="preserve"> Customers (MESSRING [2], 2024) </w:t>
      </w:r>
      <w:r w:rsidRPr="001A52C9">
        <w:t>Table 2 shows the differences between the two new-born dummies:</w:t>
      </w:r>
    </w:p>
    <w:tbl>
      <w:tblPr>
        <w:tblStyle w:val="PlainTable2"/>
        <w:tblW w:w="0" w:type="auto"/>
        <w:tblInd w:w="1518" w:type="dxa"/>
        <w:tblLook w:val="04A0" w:firstRow="1" w:lastRow="0" w:firstColumn="1" w:lastColumn="0" w:noHBand="0" w:noVBand="1"/>
      </w:tblPr>
      <w:tblGrid>
        <w:gridCol w:w="2207"/>
        <w:gridCol w:w="2207"/>
        <w:gridCol w:w="2207"/>
      </w:tblGrid>
      <w:tr w:rsidR="000427FF" w:rsidRPr="001A52C9" w14:paraId="5A446735" w14:textId="77777777" w:rsidTr="0027665E">
        <w:trPr>
          <w:cnfStyle w:val="100000000000" w:firstRow="1" w:lastRow="0" w:firstColumn="0" w:lastColumn="0" w:oddVBand="0" w:evenVBand="0" w:oddHBand="0"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79EC82CF" w14:textId="77777777" w:rsidR="000427FF" w:rsidRPr="001A52C9" w:rsidRDefault="000427FF" w:rsidP="0027665E"/>
        </w:tc>
        <w:tc>
          <w:tcPr>
            <w:tcW w:w="2207" w:type="dxa"/>
          </w:tcPr>
          <w:p w14:paraId="01633777" w14:textId="77777777" w:rsidR="000427FF" w:rsidRPr="001A52C9" w:rsidRDefault="000427FF" w:rsidP="0027665E">
            <w:pPr>
              <w:cnfStyle w:val="100000000000" w:firstRow="1" w:lastRow="0" w:firstColumn="0" w:lastColumn="0" w:oddVBand="0" w:evenVBand="0" w:oddHBand="0" w:evenHBand="0" w:firstRowFirstColumn="0" w:firstRowLastColumn="0" w:lastRowFirstColumn="0" w:lastRowLastColumn="0"/>
            </w:pPr>
            <w:r w:rsidRPr="001A52C9">
              <w:t>MESSRING CPD Dummy</w:t>
            </w:r>
          </w:p>
        </w:tc>
        <w:tc>
          <w:tcPr>
            <w:tcW w:w="2207" w:type="dxa"/>
          </w:tcPr>
          <w:p w14:paraId="565371DF" w14:textId="77777777" w:rsidR="000427FF" w:rsidRPr="001A52C9" w:rsidRDefault="000427FF" w:rsidP="0027665E">
            <w:pPr>
              <w:cnfStyle w:val="100000000000" w:firstRow="1" w:lastRow="0" w:firstColumn="0" w:lastColumn="0" w:oddVBand="0" w:evenVBand="0" w:oddHBand="0" w:evenHBand="0" w:firstRowFirstColumn="0" w:firstRowLastColumn="0" w:lastRowFirstColumn="0" w:lastRowLastColumn="0"/>
            </w:pPr>
            <w:r w:rsidRPr="001A52C9">
              <w:t>4activeOD-newborn</w:t>
            </w:r>
          </w:p>
        </w:tc>
      </w:tr>
      <w:tr w:rsidR="000427FF" w:rsidRPr="001A52C9" w14:paraId="3C2DB7EB"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0D38307A" w14:textId="77777777" w:rsidR="000427FF" w:rsidRPr="001A52C9" w:rsidRDefault="000427FF" w:rsidP="0027665E"/>
        </w:tc>
        <w:tc>
          <w:tcPr>
            <w:tcW w:w="4414" w:type="dxa"/>
            <w:gridSpan w:val="2"/>
          </w:tcPr>
          <w:p w14:paraId="3FA87217" w14:textId="77777777" w:rsidR="000427FF" w:rsidRPr="001A52C9" w:rsidRDefault="000427FF" w:rsidP="0027665E">
            <w:pPr>
              <w:jc w:val="center"/>
              <w:cnfStyle w:val="000000100000" w:firstRow="0" w:lastRow="0" w:firstColumn="0" w:lastColumn="0" w:oddVBand="0" w:evenVBand="0" w:oddHBand="1" w:evenHBand="0" w:firstRowFirstColumn="0" w:firstRowLastColumn="0" w:lastRowFirstColumn="0" w:lastRowLastColumn="0"/>
            </w:pPr>
            <w:r w:rsidRPr="001A52C9">
              <w:t>Capabilities</w:t>
            </w:r>
          </w:p>
        </w:tc>
      </w:tr>
      <w:tr w:rsidR="000427FF" w:rsidRPr="001A52C9" w14:paraId="4DA78501"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40F58ADD" w14:textId="77777777" w:rsidR="000427FF" w:rsidRPr="008A1E2F" w:rsidRDefault="000427FF" w:rsidP="0027665E">
            <w:pPr>
              <w:rPr>
                <w:b w:val="0"/>
              </w:rPr>
            </w:pPr>
            <w:r w:rsidRPr="008A1E2F">
              <w:rPr>
                <w:b w:val="0"/>
              </w:rPr>
              <w:t>Breathing</w:t>
            </w:r>
          </w:p>
        </w:tc>
        <w:tc>
          <w:tcPr>
            <w:tcW w:w="2207" w:type="dxa"/>
          </w:tcPr>
          <w:p w14:paraId="26DD079E"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087A0F3E"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6E3F2F38"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2EA65C25" w14:textId="77777777" w:rsidR="000427FF" w:rsidRPr="008A1E2F" w:rsidRDefault="000427FF" w:rsidP="0027665E">
            <w:pPr>
              <w:rPr>
                <w:b w:val="0"/>
              </w:rPr>
            </w:pPr>
            <w:r w:rsidRPr="008A1E2F">
              <w:rPr>
                <w:b w:val="0"/>
              </w:rPr>
              <w:t>Adjustable Breathing Rate</w:t>
            </w:r>
          </w:p>
        </w:tc>
        <w:tc>
          <w:tcPr>
            <w:tcW w:w="2207" w:type="dxa"/>
          </w:tcPr>
          <w:p w14:paraId="3F29B6AE"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c>
          <w:tcPr>
            <w:tcW w:w="2207" w:type="dxa"/>
          </w:tcPr>
          <w:p w14:paraId="3E5216BD"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2BDAEB56"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09035A07" w14:textId="77777777" w:rsidR="000427FF" w:rsidRPr="008A1E2F" w:rsidRDefault="000427FF" w:rsidP="0027665E">
            <w:pPr>
              <w:rPr>
                <w:b w:val="0"/>
              </w:rPr>
            </w:pPr>
            <w:r w:rsidRPr="008A1E2F">
              <w:rPr>
                <w:b w:val="0"/>
              </w:rPr>
              <w:t>Euro</w:t>
            </w:r>
            <w:r>
              <w:rPr>
                <w:b w:val="0"/>
              </w:rPr>
              <w:t>-</w:t>
            </w:r>
            <w:r w:rsidRPr="008A1E2F">
              <w:rPr>
                <w:b w:val="0"/>
              </w:rPr>
              <w:t>NCAP Breathing Patterns</w:t>
            </w:r>
          </w:p>
        </w:tc>
        <w:tc>
          <w:tcPr>
            <w:tcW w:w="2207" w:type="dxa"/>
          </w:tcPr>
          <w:p w14:paraId="60A17A8F" w14:textId="77777777" w:rsidR="000427FF" w:rsidRPr="001A52C9" w:rsidRDefault="000427FF" w:rsidP="0027665E">
            <w:pPr>
              <w:tabs>
                <w:tab w:val="center" w:pos="995"/>
              </w:tabs>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2DE7ACBF"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5011CC57" w14:textId="77777777" w:rsidTr="0027665E">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2207" w:type="dxa"/>
          </w:tcPr>
          <w:p w14:paraId="088314D1" w14:textId="77777777" w:rsidR="000427FF" w:rsidRPr="008A1E2F" w:rsidRDefault="000427FF" w:rsidP="0027665E">
            <w:pPr>
              <w:rPr>
                <w:b w:val="0"/>
              </w:rPr>
            </w:pPr>
            <w:r>
              <w:rPr>
                <w:b w:val="0"/>
              </w:rPr>
              <w:t xml:space="preserve">Manual </w:t>
            </w:r>
            <w:r w:rsidRPr="008A1E2F">
              <w:rPr>
                <w:b w:val="0"/>
              </w:rPr>
              <w:t>Posture Change (head, limbs, torso)</w:t>
            </w:r>
          </w:p>
        </w:tc>
        <w:tc>
          <w:tcPr>
            <w:tcW w:w="2207" w:type="dxa"/>
          </w:tcPr>
          <w:p w14:paraId="27C24FD9"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c>
          <w:tcPr>
            <w:tcW w:w="2207" w:type="dxa"/>
          </w:tcPr>
          <w:p w14:paraId="647DFAF7"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78EB7096"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55D9140C" w14:textId="77777777" w:rsidR="000427FF" w:rsidRPr="008A1E2F" w:rsidRDefault="000427FF" w:rsidP="0027665E">
            <w:pPr>
              <w:rPr>
                <w:b w:val="0"/>
              </w:rPr>
            </w:pPr>
            <w:r w:rsidRPr="008A1E2F">
              <w:rPr>
                <w:b w:val="0"/>
              </w:rPr>
              <w:t>Head and Limb Movement</w:t>
            </w:r>
          </w:p>
        </w:tc>
        <w:tc>
          <w:tcPr>
            <w:tcW w:w="2207" w:type="dxa"/>
          </w:tcPr>
          <w:p w14:paraId="03E30686"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377E0751"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54F7C543"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7B4B133D" w14:textId="77777777" w:rsidR="000427FF" w:rsidRPr="008A1E2F" w:rsidRDefault="000427FF" w:rsidP="0027665E">
            <w:pPr>
              <w:rPr>
                <w:b w:val="0"/>
              </w:rPr>
            </w:pPr>
            <w:r w:rsidRPr="008A1E2F">
              <w:rPr>
                <w:b w:val="0"/>
              </w:rPr>
              <w:t>Metal Free (for detection)</w:t>
            </w:r>
          </w:p>
        </w:tc>
        <w:tc>
          <w:tcPr>
            <w:tcW w:w="2207" w:type="dxa"/>
          </w:tcPr>
          <w:p w14:paraId="0A2E08F8"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c>
          <w:tcPr>
            <w:tcW w:w="2207" w:type="dxa"/>
          </w:tcPr>
          <w:p w14:paraId="231AC4AC"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7CACF25D"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40577FD2" w14:textId="77777777" w:rsidR="000427FF" w:rsidRPr="008A1E2F" w:rsidRDefault="000427FF" w:rsidP="0027665E">
            <w:pPr>
              <w:rPr>
                <w:b w:val="0"/>
              </w:rPr>
            </w:pPr>
            <w:r w:rsidRPr="008A1E2F">
              <w:rPr>
                <w:b w:val="0"/>
              </w:rPr>
              <w:t>Metal Free (no radar interferences)</w:t>
            </w:r>
          </w:p>
        </w:tc>
        <w:tc>
          <w:tcPr>
            <w:tcW w:w="2207" w:type="dxa"/>
          </w:tcPr>
          <w:p w14:paraId="77CF6504"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 (Supply box excepted)</w:t>
            </w:r>
          </w:p>
        </w:tc>
        <w:tc>
          <w:tcPr>
            <w:tcW w:w="2207" w:type="dxa"/>
          </w:tcPr>
          <w:p w14:paraId="6A634077"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Likely (reported radar system compatibility)</w:t>
            </w:r>
          </w:p>
        </w:tc>
      </w:tr>
      <w:tr w:rsidR="000427FF" w:rsidRPr="001A52C9" w14:paraId="1925926A"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11DAD186" w14:textId="77777777" w:rsidR="000427FF" w:rsidRPr="008A1E2F" w:rsidRDefault="000427FF" w:rsidP="0027665E">
            <w:pPr>
              <w:rPr>
                <w:b w:val="0"/>
              </w:rPr>
            </w:pPr>
            <w:r w:rsidRPr="008A1E2F">
              <w:rPr>
                <w:b w:val="0"/>
              </w:rPr>
              <w:t>User Defined Movement Patterns</w:t>
            </w:r>
          </w:p>
        </w:tc>
        <w:tc>
          <w:tcPr>
            <w:tcW w:w="2207" w:type="dxa"/>
          </w:tcPr>
          <w:p w14:paraId="12A4BF59"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t>Yes</w:t>
            </w:r>
          </w:p>
        </w:tc>
        <w:tc>
          <w:tcPr>
            <w:tcW w:w="2207" w:type="dxa"/>
          </w:tcPr>
          <w:p w14:paraId="554D7F9D"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31E74E29"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516EA0F5" w14:textId="77777777" w:rsidR="000427FF" w:rsidRPr="008A1E2F" w:rsidRDefault="000427FF" w:rsidP="0027665E">
            <w:pPr>
              <w:rPr>
                <w:b w:val="0"/>
              </w:rPr>
            </w:pPr>
            <w:r w:rsidRPr="008A1E2F">
              <w:rPr>
                <w:b w:val="0"/>
              </w:rPr>
              <w:t>Euro</w:t>
            </w:r>
            <w:r>
              <w:rPr>
                <w:b w:val="0"/>
              </w:rPr>
              <w:t>-</w:t>
            </w:r>
            <w:r w:rsidRPr="008A1E2F">
              <w:rPr>
                <w:b w:val="0"/>
              </w:rPr>
              <w:t>NCAP Movement Patterns</w:t>
            </w:r>
          </w:p>
        </w:tc>
        <w:tc>
          <w:tcPr>
            <w:tcW w:w="2207" w:type="dxa"/>
          </w:tcPr>
          <w:p w14:paraId="1C21B68A"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t>Yes</w:t>
            </w:r>
          </w:p>
        </w:tc>
        <w:tc>
          <w:tcPr>
            <w:tcW w:w="2207" w:type="dxa"/>
          </w:tcPr>
          <w:p w14:paraId="54649650"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552DD914"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11AE3F3B" w14:textId="77777777" w:rsidR="000427FF" w:rsidRPr="008A1E2F" w:rsidRDefault="000427FF" w:rsidP="0027665E">
            <w:pPr>
              <w:rPr>
                <w:b w:val="0"/>
              </w:rPr>
            </w:pPr>
            <w:r w:rsidRPr="008A1E2F">
              <w:rPr>
                <w:b w:val="0"/>
              </w:rPr>
              <w:t>Remote Operability</w:t>
            </w:r>
          </w:p>
        </w:tc>
        <w:tc>
          <w:tcPr>
            <w:tcW w:w="2207" w:type="dxa"/>
          </w:tcPr>
          <w:p w14:paraId="64BC8715"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 (Application)</w:t>
            </w:r>
          </w:p>
        </w:tc>
        <w:tc>
          <w:tcPr>
            <w:tcW w:w="2207" w:type="dxa"/>
          </w:tcPr>
          <w:p w14:paraId="2F9729DD"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6CD0480B"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5AEDAD47" w14:textId="77777777" w:rsidR="000427FF" w:rsidRPr="008A1E2F" w:rsidRDefault="000427FF" w:rsidP="0027665E">
            <w:pPr>
              <w:rPr>
                <w:b w:val="0"/>
              </w:rPr>
            </w:pPr>
            <w:r w:rsidRPr="008A1E2F">
              <w:rPr>
                <w:b w:val="0"/>
              </w:rPr>
              <w:t>Power Supply Box</w:t>
            </w:r>
          </w:p>
        </w:tc>
        <w:tc>
          <w:tcPr>
            <w:tcW w:w="2207" w:type="dxa"/>
          </w:tcPr>
          <w:p w14:paraId="6B1D74E7"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641AA246"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Unknown</w:t>
            </w:r>
          </w:p>
        </w:tc>
      </w:tr>
    </w:tbl>
    <w:p w14:paraId="0D68CE6D" w14:textId="77777777" w:rsidR="000427FF" w:rsidRDefault="000427FF" w:rsidP="000427FF">
      <w:pPr>
        <w:pStyle w:val="SingleTxtG"/>
        <w:jc w:val="center"/>
      </w:pPr>
      <w:r w:rsidRPr="001A52C9">
        <w:t>Table 2: Available CPD Dummies by MESSRING and 4active Compared</w:t>
      </w:r>
      <w:r>
        <w:t xml:space="preserve"> (MESSRING [1], 2024; 4active, 2024)</w:t>
      </w:r>
    </w:p>
    <w:p w14:paraId="08C3EBF7" w14:textId="77777777" w:rsidR="000427FF" w:rsidRDefault="000427FF" w:rsidP="000427FF">
      <w:pPr>
        <w:pStyle w:val="SingleTxtG"/>
      </w:pPr>
      <w:r w:rsidRPr="00AD2284">
        <w:t>The performance capabilities of each dummy are</w:t>
      </w:r>
      <w:r>
        <w:t xml:space="preserve"> made</w:t>
      </w:r>
      <w:r w:rsidRPr="00AD2284">
        <w:t xml:space="preserve"> to work for various types of detection systems. The 4active dummy states that it can be used for radar, camera, lidar, ultrasonic or WIFI sensing methods. With the movement capabilities, it’s possible that other signs of life could be detected with this dummy. MESSRING doesn’t specify compatibility with any other system other than radar</w:t>
      </w:r>
      <w:r>
        <w:t>. However, it’s likely that similar sensing methods as the 4active Dummy</w:t>
      </w:r>
      <w:r w:rsidRPr="00AD2284">
        <w:t xml:space="preserve">, with the exception of sensing systems relying on movement other than breathing. CPD Dummy development based on </w:t>
      </w:r>
      <w:r>
        <w:t>the</w:t>
      </w:r>
      <w:r w:rsidRPr="00AD2284">
        <w:t xml:space="preserve"> analysis of the available options are:</w:t>
      </w:r>
    </w:p>
    <w:p w14:paraId="5F401754" w14:textId="77777777" w:rsidR="000427FF" w:rsidRPr="00AD2284" w:rsidRDefault="000427FF" w:rsidP="000427FF">
      <w:pPr>
        <w:pStyle w:val="SingleTxtG"/>
      </w:pPr>
      <w:r w:rsidRPr="00AD2284">
        <w:t>Indirect Sensing</w:t>
      </w:r>
    </w:p>
    <w:p w14:paraId="38CBDEFD" w14:textId="77777777" w:rsidR="000427FF" w:rsidRPr="00AD2284" w:rsidRDefault="000427FF" w:rsidP="000427FF">
      <w:pPr>
        <w:pStyle w:val="SingleTxtG"/>
        <w:numPr>
          <w:ilvl w:val="0"/>
          <w:numId w:val="22"/>
        </w:numPr>
      </w:pPr>
      <w:r w:rsidRPr="00AD2284">
        <w:t xml:space="preserve">Indirect sensing only requires inference of an individual, so it wouldn’t </w:t>
      </w:r>
      <w:r>
        <w:t xml:space="preserve">necessarily </w:t>
      </w:r>
      <w:r w:rsidRPr="00AD2284">
        <w:t>require a CPD dummy.</w:t>
      </w:r>
      <w:r>
        <w:t xml:space="preserve"> </w:t>
      </w:r>
      <w:r w:rsidRPr="00AD2284">
        <w:t>It would require testing of the door logic to see if the system is armed and alerts are given</w:t>
      </w:r>
      <w:r>
        <w:t>. If a carbon-dioxide monitor is classed as an indirect sensor, a more sophisticated inference of occupancy, the CPD dummies wouldn’t register</w:t>
      </w:r>
      <w:r w:rsidRPr="00AD2284">
        <w:t xml:space="preserve"> </w:t>
      </w:r>
      <w:r>
        <w:t xml:space="preserve">due to mimicking breath without true respiration. However, a sensitive pressure sensor in the seat may detect the MESSRING 4active dummy movement. </w:t>
      </w:r>
    </w:p>
    <w:p w14:paraId="003651DA" w14:textId="77777777" w:rsidR="000427FF" w:rsidRPr="00AD2284" w:rsidRDefault="000427FF" w:rsidP="000427FF">
      <w:pPr>
        <w:pStyle w:val="SingleTxtG"/>
      </w:pPr>
      <w:r w:rsidRPr="00AD2284">
        <w:t>Direct Sensing</w:t>
      </w:r>
    </w:p>
    <w:p w14:paraId="3EEEC5AD" w14:textId="77777777" w:rsidR="000427FF" w:rsidRPr="00AD2284" w:rsidRDefault="000427FF" w:rsidP="000427FF">
      <w:pPr>
        <w:pStyle w:val="SingleTxtG"/>
        <w:numPr>
          <w:ilvl w:val="0"/>
          <w:numId w:val="22"/>
        </w:numPr>
      </w:pPr>
      <w:r w:rsidRPr="00AD2284">
        <w:t xml:space="preserve">Direct sensing implies the direct detection of a sign of life that can indicate if a child has still been left in a vehicle. This could be done in a number of different ways, with various sensing methods, outlined in the </w:t>
      </w:r>
      <w:r>
        <w:t>“</w:t>
      </w:r>
      <w:r w:rsidRPr="00CE47A1">
        <w:rPr>
          <w:i/>
        </w:rPr>
        <w:t>Types of Sensors Available</w:t>
      </w:r>
      <w:r>
        <w:t>”</w:t>
      </w:r>
      <w:r w:rsidRPr="00AD2284">
        <w:t xml:space="preserve"> section of this report. Therefore, a CPD dummy must represent and replicate at least one sign of life</w:t>
      </w:r>
      <w:r>
        <w:t xml:space="preserve"> for adequate “direct sensing” assessment.</w:t>
      </w:r>
    </w:p>
    <w:p w14:paraId="69226180" w14:textId="77777777" w:rsidR="000427FF" w:rsidRDefault="000427FF" w:rsidP="000427FF">
      <w:pPr>
        <w:pStyle w:val="SingleTxtG"/>
      </w:pPr>
      <w:r w:rsidRPr="00AD2284">
        <w:lastRenderedPageBreak/>
        <w:t xml:space="preserve">There are advantages and disadvantages between the two dummies. While these two CPD dummies </w:t>
      </w:r>
      <w:r>
        <w:t>simulate many</w:t>
      </w:r>
      <w:r w:rsidRPr="00AD2284">
        <w:t xml:space="preserve"> signs of life, there are several signs of life that could be detected. For example, the 4active CPD dummy has movement of limbs that could be detected by a sufficiently </w:t>
      </w:r>
      <w:r>
        <w:t>sensitive</w:t>
      </w:r>
      <w:r w:rsidRPr="00AD2284">
        <w:t xml:space="preserve"> pressure sensor under the seat by detecting change in movement.</w:t>
      </w:r>
      <w:r>
        <w:t xml:space="preserve"> It also works for most direct sensor categories, including radar, camera, LIDAR, WIFI sensing and others. However, a carbon-dioxide sensor wouldn’t be tested with these dummies. Therefore, a regulation will need to clarify a threshold for appropriate CLIV sensing to allow CPD dummies to meet the testing requirements.</w:t>
      </w:r>
    </w:p>
    <w:p w14:paraId="09086CE9" w14:textId="786D91A7" w:rsidR="000427FF" w:rsidRDefault="000427FF" w:rsidP="001E4C25">
      <w:pPr>
        <w:pStyle w:val="SingleTxtG"/>
      </w:pPr>
      <w:r>
        <w:t>The Euro-NCAP/ANCAP protocol provides a guide for testing requirements and for direct and indirect sensing definitions to determine the testing requirements for both CPD dummies and CLIV regulation. As previously mentioned, they provide reasonable definitions for sensing types. They define direct sensing as detecting absolute presence of an occupant by a sign of life and indirect sensing as detecting the potential presence of an occupant while not distinguishing between people or objects. There are false alarm implications that these definitions do not overcome though, which will be addressed in other documentation and among the IWG attendees.</w:t>
      </w:r>
    </w:p>
    <w:p w14:paraId="2346E79C" w14:textId="77777777" w:rsidR="000427FF" w:rsidRDefault="000427FF" w:rsidP="000427FF">
      <w:pPr>
        <w:pStyle w:val="H1G"/>
        <w:rPr>
          <w:b w:val="0"/>
        </w:rPr>
      </w:pPr>
      <w:r>
        <w:tab/>
      </w:r>
      <w:r>
        <w:tab/>
        <w:t>Sensor Types for CLIV and Occupancy Detection</w:t>
      </w:r>
    </w:p>
    <w:p w14:paraId="723011A7" w14:textId="77777777" w:rsidR="000427FF" w:rsidRDefault="000427FF" w:rsidP="000427FF">
      <w:pPr>
        <w:pStyle w:val="SingleTxtG"/>
      </w:pPr>
      <w:r>
        <w:tab/>
        <w:t xml:space="preserve">Any future regulation will seek to be technology neutral, so the group will need to ensure that we don’t mandate one technology by implementing a regulation improperly. This necessarily leads to an analysis of current occupant detection technologies that are currently available or in use by OEMs. </w:t>
      </w:r>
    </w:p>
    <w:p w14:paraId="39222689" w14:textId="77777777" w:rsidR="000427FF" w:rsidRDefault="000427FF" w:rsidP="000427FF">
      <w:pPr>
        <w:pStyle w:val="SingleTxtG"/>
      </w:pPr>
      <w:r>
        <w:t>Broadly, there are several classes sensors and methods for detecting occupancy in vehicles. A comprehensive review of papers and patents found four major categories and classed their effectiveness under the categories of practicality, accuracy, privacy, portability and cost efficiency (Zeng et. Al., 2022). These findings are summarised in Figure 3.</w:t>
      </w:r>
    </w:p>
    <w:p w14:paraId="6E2D1AC7" w14:textId="77777777" w:rsidR="000427FF" w:rsidRDefault="000427FF" w:rsidP="000427FF">
      <w:pPr>
        <w:pStyle w:val="SingleTxtG"/>
      </w:pPr>
      <w:r w:rsidRPr="00424BCF">
        <w:rPr>
          <w:rFonts w:ascii="Calibri" w:eastAsia="Calibri" w:hAnsi="Calibri"/>
          <w:noProof/>
          <w:sz w:val="22"/>
          <w:szCs w:val="22"/>
          <w:lang w:val="en-AU" w:eastAsia="en-US"/>
        </w:rPr>
        <w:drawing>
          <wp:inline distT="0" distB="0" distL="0" distR="0" wp14:anchorId="3ADE4CC3" wp14:editId="7D33ADC7">
            <wp:extent cx="4666135" cy="2885704"/>
            <wp:effectExtent l="0" t="0" r="1270" b="0"/>
            <wp:docPr id="4" name="Picture 4" descr="https://ieeexplore.ieee.org/mediastore/IEEE/content/media/8782711/9684258/9773999/zeng1-3174546-larg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eeexplore.ieee.org/mediastore/IEEE/content/media/8782711/9684258/9773999/zeng1-3174546-large.gif"/>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76216" cy="2891939"/>
                    </a:xfrm>
                    <a:prstGeom prst="rect">
                      <a:avLst/>
                    </a:prstGeom>
                    <a:noFill/>
                    <a:ln>
                      <a:noFill/>
                    </a:ln>
                  </pic:spPr>
                </pic:pic>
              </a:graphicData>
            </a:graphic>
          </wp:inline>
        </w:drawing>
      </w:r>
    </w:p>
    <w:p w14:paraId="5369294C" w14:textId="1853F21B" w:rsidR="000427FF" w:rsidRDefault="000427FF" w:rsidP="000427FF">
      <w:pPr>
        <w:pStyle w:val="SingleTxtG"/>
        <w:jc w:val="center"/>
      </w:pPr>
      <w:r w:rsidRPr="00424BCF">
        <w:t>Figure</w:t>
      </w:r>
      <w:r>
        <w:t xml:space="preserve"> 3: </w:t>
      </w:r>
      <w:r w:rsidRPr="00424BCF">
        <w:t>Related Research</w:t>
      </w:r>
      <w:r>
        <w:t xml:space="preserve"> from Suitable Papers</w:t>
      </w:r>
      <w:r w:rsidRPr="00424BCF">
        <w:t xml:space="preserve"> and Patents for In-vehicle Occupancy Detection (a) Categories of Sensor Detection Sensing Method Types</w:t>
      </w:r>
      <w:r w:rsidR="00BA4BCB">
        <w:t xml:space="preserve"> Researched</w:t>
      </w:r>
      <w:r w:rsidRPr="00424BCF">
        <w:t xml:space="preserve"> by </w:t>
      </w:r>
      <w:bookmarkStart w:id="11" w:name="_GoBack"/>
      <w:bookmarkEnd w:id="11"/>
      <w:r w:rsidR="00BA4BCB">
        <w:t>this Study</w:t>
      </w:r>
      <w:r w:rsidRPr="00424BCF">
        <w:t xml:space="preserve"> (b) Share of publications by time period (c) Comparing the Different Occupant Detection Methods (d) Overview of Occupancy Detection Categories and Included Technologies</w:t>
      </w:r>
    </w:p>
    <w:p w14:paraId="04621CC2" w14:textId="77777777" w:rsidR="000427FF" w:rsidRDefault="000427FF" w:rsidP="000427FF">
      <w:pPr>
        <w:pStyle w:val="SingleTxtG"/>
      </w:pPr>
      <w:r>
        <w:t>These occupancy technologies are mentioned to also be utilised as seatbelt reminders, however, further analysis from the IWG will be needed to determine if these technologies are appropriate (Zeng et. Al., 2022).</w:t>
      </w:r>
    </w:p>
    <w:p w14:paraId="42F5F147" w14:textId="77777777" w:rsidR="000427FF" w:rsidRDefault="000427FF" w:rsidP="000427FF">
      <w:pPr>
        <w:pStyle w:val="SingleTxtG"/>
      </w:pPr>
      <w:r>
        <w:lastRenderedPageBreak/>
        <w:t xml:space="preserve">The sensor-based type is typically easy to design, manufacture and deploy with a more affordable cost. However, sensitivity to thresholds of weight, pressure, temperature, capacitance and electrical continuity can lead to high false positive or false negative rates (Zeng et. Al., 2022). WIFI-based occupancy/human presence detection is relatively cheap, can have a much lower false alarm rate of 0.5 - 5% depending on the type of WIFI and software used (Zeng et. </w:t>
      </w:r>
      <w:r w:rsidRPr="00946FB3">
        <w:rPr>
          <w:lang w:val="fr-LU"/>
        </w:rPr>
        <w:t xml:space="preserve">Al., 2022; Li et. Al., 2018; Wang et. Al., 2019, Tang et. Al., 2020). </w:t>
      </w:r>
      <w:r>
        <w:t xml:space="preserve">WIFI-based detection downsides include reduced signal quality degrading WIFI signal accuracy, and differences in how large an adult’s movements are compared to a child. </w:t>
      </w:r>
    </w:p>
    <w:p w14:paraId="70361079" w14:textId="77777777" w:rsidR="000427FF" w:rsidRDefault="000427FF" w:rsidP="000427FF">
      <w:pPr>
        <w:pStyle w:val="SingleTxtG"/>
      </w:pPr>
      <w:r>
        <w:t>Image-based occupancy detection has advantages due to provided more better edge detection that WIFI, and a program using image-based sensors can be trained to recognise an occupant (Zeng et. Al., 2022). These methods include optical and thermal imaging, with varying degrees of accuracy (</w:t>
      </w:r>
      <w:proofErr w:type="spellStart"/>
      <w:r>
        <w:t>Geczy</w:t>
      </w:r>
      <w:proofErr w:type="spellEnd"/>
      <w:r>
        <w:t xml:space="preserve"> et. Al., 2020). Thermal imaging-based detection can have a counting accuracy ranging between 80 - 95% (Zeng et. Al., 2022; </w:t>
      </w:r>
      <w:proofErr w:type="spellStart"/>
      <w:r w:rsidRPr="00A5734D">
        <w:t>Nowruzi</w:t>
      </w:r>
      <w:proofErr w:type="spellEnd"/>
      <w:r>
        <w:t xml:space="preserve"> et. Al., 2019).</w:t>
      </w:r>
    </w:p>
    <w:p w14:paraId="6522F06F" w14:textId="77777777" w:rsidR="000427FF" w:rsidRDefault="000427FF" w:rsidP="000427FF">
      <w:pPr>
        <w:pStyle w:val="SingleTxtG"/>
      </w:pPr>
      <w:r>
        <w:t>Radar-based occupancy detection has emerged more recently as an effective occupancy detector due to better directionality, angular and range resolution (Zeng et. Al., 2022). Due to these characteristics, it can be used to look at breathing rates and heart rates in a vehicular environment (</w:t>
      </w:r>
      <w:proofErr w:type="spellStart"/>
      <w:r>
        <w:t>Eleonye</w:t>
      </w:r>
      <w:proofErr w:type="spellEnd"/>
      <w:r>
        <w:t xml:space="preserve">, 2024). These systems have typically more consistent accuracy, usually at minimum 90% and typically 95-99% (Zeng et. Al., 2022; Wang et. Al., 2022; </w:t>
      </w:r>
      <w:r w:rsidRPr="0079702D">
        <w:t>Alizadeh et. Al., 2019</w:t>
      </w:r>
      <w:r>
        <w:t xml:space="preserve">; </w:t>
      </w:r>
      <w:proofErr w:type="spellStart"/>
      <w:r>
        <w:t>Gharamohammadi</w:t>
      </w:r>
      <w:proofErr w:type="spellEnd"/>
      <w:r>
        <w:t xml:space="preserve"> et. Al., 2021; Song and Shin, 2021). Additionally, an FMCW mm-wave radar could determine if a vehicle is occupied or not with 100% accuracy (Alizadeh, 2019). The mechanics of a radar occupancy detection system are described thoroughly in a 2021 study (Lazaro et. Al., 2021) </w:t>
      </w:r>
    </w:p>
    <w:p w14:paraId="086EC38B" w14:textId="77777777" w:rsidR="000427FF" w:rsidRDefault="000427FF" w:rsidP="000427FF">
      <w:pPr>
        <w:pStyle w:val="SingleTxtG"/>
      </w:pPr>
      <w:r w:rsidRPr="00424BCF">
        <w:t xml:space="preserve">Ultimately, there are several methods of detecting CLIV and many different types of technologies that can be used for this purpose. Therefore, developing a </w:t>
      </w:r>
      <w:r>
        <w:t>r</w:t>
      </w:r>
      <w:r w:rsidRPr="00424BCF">
        <w:t xml:space="preserve">egulation will </w:t>
      </w:r>
      <w:r>
        <w:t>likely</w:t>
      </w:r>
      <w:r w:rsidRPr="00424BCF">
        <w:t xml:space="preserve"> limit manufacturers to a specific type of technology, maintaining its technological neutrality.</w:t>
      </w:r>
    </w:p>
    <w:p w14:paraId="1C507095" w14:textId="173274F8" w:rsidR="000427FF" w:rsidRPr="004639E7" w:rsidRDefault="00380FE9" w:rsidP="00380FE9">
      <w:pPr>
        <w:pStyle w:val="H1G"/>
      </w:pPr>
      <w:r>
        <w:tab/>
      </w:r>
      <w:r>
        <w:tab/>
      </w:r>
      <w:r w:rsidR="000427FF" w:rsidRPr="004639E7">
        <w:t>Sensor Cost Estimations</w:t>
      </w:r>
    </w:p>
    <w:p w14:paraId="54FBC9BD" w14:textId="77777777" w:rsidR="000427FF" w:rsidRDefault="000427FF" w:rsidP="000427FF">
      <w:pPr>
        <w:pStyle w:val="SingleTxtG"/>
      </w:pPr>
      <w:r>
        <w:t>Each sensor has</w:t>
      </w:r>
      <w:r w:rsidRPr="00D16DD7">
        <w:t xml:space="preserve"> different costs for any </w:t>
      </w:r>
      <w:r>
        <w:t>vehicle</w:t>
      </w:r>
      <w:r w:rsidRPr="00D16DD7">
        <w:t xml:space="preserve"> manufacturer seeking to implement them. </w:t>
      </w:r>
      <w:r>
        <w:t>Light vehicle manufacturers</w:t>
      </w:r>
      <w:r w:rsidRPr="00D16DD7">
        <w:t xml:space="preserve"> will need to consider the expense of these different technologies </w:t>
      </w:r>
      <w:r>
        <w:t>if a CLIV regulation were in place. Costings for existing light vehicle CLIV detection systems are hard to source due to equipment manufacturers not disclosing specific implementation, installation, software or other costs of these systems.</w:t>
      </w:r>
    </w:p>
    <w:p w14:paraId="5A7727AF" w14:textId="6E6BD9ED" w:rsidR="000427FF" w:rsidRDefault="000427FF" w:rsidP="000427FF">
      <w:pPr>
        <w:pStyle w:val="SingleTxtG"/>
      </w:pPr>
      <w:r>
        <w:t xml:space="preserve">NHTSA sought consultation through Ricardo PLC’s Strategic Consulting branch and commissioned a paper on the costs of some OEM and aftermarket CLIV detection technologies (Document ID: </w:t>
      </w:r>
      <w:r w:rsidRPr="00542DAA">
        <w:t>NHTSA-2011-0066-011</w:t>
      </w:r>
      <w:r>
        <w:t>0/</w:t>
      </w:r>
      <w:r w:rsidRPr="00542DAA">
        <w:t>NHTSA-2011-0066-0113</w:t>
      </w:r>
      <w:r>
        <w:t xml:space="preserve">) (NHTSA, 2023, Boggs and Richardson, 2023). They broke down each component into individual parts and estimated manufacturing costs, material type, cost and weight. Manufacturing costs were estimated using Asset Centre Costing methodology, accounting for material, labour, machine and equipment costings in manufacturing. The report disclaims that </w:t>
      </w:r>
      <w:r w:rsidR="00D94562">
        <w:t>it</w:t>
      </w:r>
      <w:r>
        <w:t xml:space="preserve"> involves several assumptions and that while they assume the underlying data to be correct, the conclusions would change if it were false.</w:t>
      </w:r>
    </w:p>
    <w:p w14:paraId="283A3E1E" w14:textId="7DFEF5AF" w:rsidR="000427FF" w:rsidRDefault="000427FF" w:rsidP="000427FF">
      <w:pPr>
        <w:pStyle w:val="SingleTxtG"/>
      </w:pPr>
      <w:r>
        <w:t xml:space="preserve">They estimated the retail cost for rear-seat reminder technologies were </w:t>
      </w:r>
      <w:r w:rsidR="00D94562">
        <w:t xml:space="preserve">zero </w:t>
      </w:r>
      <w:r>
        <w:t xml:space="preserve">due to no additional incremental hardware required to give the rear seat reminder alert (Boggs and Richardson, 2023). Many vehicle models other than the model tested have implemented near-zero cost rear seat reminders under the 2019 US Manufacturer commitment.  implemented voluntarily by 20 vehicle manufacturers making up about 98% of new passenger cars sold in the US. </w:t>
      </w:r>
    </w:p>
    <w:p w14:paraId="5D6DBAB2" w14:textId="048F8FB5" w:rsidR="001E4C25" w:rsidRDefault="000427FF" w:rsidP="000427FF">
      <w:pPr>
        <w:pStyle w:val="SingleTxtG"/>
      </w:pPr>
      <w:r>
        <w:t xml:space="preserve">The OEM solutions that had costs estimated were both Hyundai Motor Company vehicles, the Hyundai Palisade ultrasonic sensor and the Genesis GV70 short-range radar system. These both aim to detect children in the rear seat only. For costing the OEM systems, they assumed a vehicle production volume of 200,000 units, specific manufacturing burdened labour rates for South Korea, </w:t>
      </w:r>
      <w:r w:rsidR="00D94562">
        <w:t xml:space="preserve">and specific </w:t>
      </w:r>
      <w:r>
        <w:t>depreciation scheduling of equipment</w:t>
      </w:r>
      <w:r w:rsidR="00D94562">
        <w:t>/</w:t>
      </w:r>
      <w:r>
        <w:t xml:space="preserve">tooling </w:t>
      </w:r>
      <w:r w:rsidR="00D94562">
        <w:t xml:space="preserve">rates </w:t>
      </w:r>
      <w:r>
        <w:t>and scrap rate</w:t>
      </w:r>
      <w:r w:rsidR="00D94562">
        <w:t>s</w:t>
      </w:r>
      <w:r>
        <w:t xml:space="preserve">. Table 3 breaks down </w:t>
      </w:r>
      <w:r w:rsidR="005C3E2E">
        <w:t>the estimated</w:t>
      </w:r>
      <w:r>
        <w:t xml:space="preserve"> cost of these systems.</w:t>
      </w:r>
    </w:p>
    <w:p w14:paraId="1288B84C" w14:textId="77777777" w:rsidR="001E4C25" w:rsidRDefault="001E4C25">
      <w:pPr>
        <w:suppressAutoHyphens w:val="0"/>
        <w:spacing w:line="240" w:lineRule="auto"/>
      </w:pPr>
      <w:r>
        <w:br w:type="page"/>
      </w:r>
    </w:p>
    <w:p w14:paraId="3BB75DA0" w14:textId="77777777" w:rsidR="000427FF" w:rsidRDefault="000427FF" w:rsidP="000427FF">
      <w:pPr>
        <w:pStyle w:val="SingleTxtG"/>
      </w:pPr>
    </w:p>
    <w:tbl>
      <w:tblPr>
        <w:tblStyle w:val="PlainTable2"/>
        <w:tblW w:w="0" w:type="auto"/>
        <w:tblInd w:w="1069" w:type="dxa"/>
        <w:tblLook w:val="04A0" w:firstRow="1" w:lastRow="0" w:firstColumn="1" w:lastColumn="0" w:noHBand="0" w:noVBand="1"/>
      </w:tblPr>
      <w:tblGrid>
        <w:gridCol w:w="1536"/>
        <w:gridCol w:w="1088"/>
        <w:gridCol w:w="1676"/>
        <w:gridCol w:w="1296"/>
        <w:gridCol w:w="977"/>
        <w:gridCol w:w="838"/>
      </w:tblGrid>
      <w:tr w:rsidR="000427FF" w:rsidRPr="001A52C9" w14:paraId="0A082E1A" w14:textId="77777777" w:rsidTr="0027665E">
        <w:trPr>
          <w:cnfStyle w:val="100000000000" w:firstRow="1" w:lastRow="0" w:firstColumn="0" w:lastColumn="0" w:oddVBand="0" w:evenVBand="0" w:oddHBand="0"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536" w:type="dxa"/>
          </w:tcPr>
          <w:p w14:paraId="55A02889" w14:textId="77777777" w:rsidR="000427FF" w:rsidRPr="001D5FD3" w:rsidRDefault="000427FF" w:rsidP="0027665E">
            <w:pPr>
              <w:rPr>
                <w:b w:val="0"/>
                <w:i/>
                <w:sz w:val="18"/>
              </w:rPr>
            </w:pPr>
            <w:r w:rsidRPr="001D5FD3">
              <w:rPr>
                <w:b w:val="0"/>
                <w:i/>
                <w:sz w:val="18"/>
              </w:rPr>
              <w:t>System Type</w:t>
            </w:r>
          </w:p>
        </w:tc>
        <w:tc>
          <w:tcPr>
            <w:tcW w:w="1088" w:type="dxa"/>
          </w:tcPr>
          <w:p w14:paraId="7C4002DB"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 xml:space="preserve">End User Cost Increase </w:t>
            </w:r>
          </w:p>
        </w:tc>
        <w:tc>
          <w:tcPr>
            <w:tcW w:w="1676" w:type="dxa"/>
          </w:tcPr>
          <w:p w14:paraId="3EBA8BC3"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Total Manufacturing Cost (incl. Selling General, Admin Exp)</w:t>
            </w:r>
          </w:p>
        </w:tc>
        <w:tc>
          <w:tcPr>
            <w:tcW w:w="1277" w:type="dxa"/>
          </w:tcPr>
          <w:p w14:paraId="15908997"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Total Manufacturing Cost (Base)</w:t>
            </w:r>
          </w:p>
        </w:tc>
        <w:tc>
          <w:tcPr>
            <w:tcW w:w="977" w:type="dxa"/>
          </w:tcPr>
          <w:p w14:paraId="64FB1FD9"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Printed Circuit Board (PCB) Cost</w:t>
            </w:r>
          </w:p>
        </w:tc>
        <w:tc>
          <w:tcPr>
            <w:tcW w:w="837" w:type="dxa"/>
          </w:tcPr>
          <w:p w14:paraId="1101B84D"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Sensor Cost</w:t>
            </w:r>
          </w:p>
        </w:tc>
      </w:tr>
      <w:tr w:rsidR="000427FF" w:rsidRPr="001A52C9" w14:paraId="541F5747" w14:textId="77777777" w:rsidTr="0027665E">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536" w:type="dxa"/>
          </w:tcPr>
          <w:p w14:paraId="76DD63E6" w14:textId="77777777" w:rsidR="000427FF" w:rsidRPr="001D5FD3" w:rsidRDefault="000427FF" w:rsidP="0027665E">
            <w:pPr>
              <w:rPr>
                <w:b w:val="0"/>
                <w:sz w:val="18"/>
              </w:rPr>
            </w:pPr>
            <w:r w:rsidRPr="001D5FD3">
              <w:rPr>
                <w:b w:val="0"/>
                <w:sz w:val="18"/>
              </w:rPr>
              <w:t xml:space="preserve">Hyundai </w:t>
            </w:r>
            <w:proofErr w:type="spellStart"/>
            <w:r w:rsidRPr="001D5FD3">
              <w:rPr>
                <w:b w:val="0"/>
                <w:sz w:val="18"/>
              </w:rPr>
              <w:t>Pallisade</w:t>
            </w:r>
            <w:proofErr w:type="spellEnd"/>
            <w:r w:rsidRPr="001D5FD3">
              <w:rPr>
                <w:b w:val="0"/>
                <w:sz w:val="18"/>
              </w:rPr>
              <w:t xml:space="preserve"> Ultrasonic Rear Occupant Alert</w:t>
            </w:r>
          </w:p>
        </w:tc>
        <w:tc>
          <w:tcPr>
            <w:tcW w:w="1088" w:type="dxa"/>
          </w:tcPr>
          <w:p w14:paraId="264E6132"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$ 20.33</w:t>
            </w:r>
          </w:p>
        </w:tc>
        <w:tc>
          <w:tcPr>
            <w:tcW w:w="1676" w:type="dxa"/>
          </w:tcPr>
          <w:p w14:paraId="27F391B5"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$ 16.21</w:t>
            </w:r>
          </w:p>
        </w:tc>
        <w:tc>
          <w:tcPr>
            <w:tcW w:w="1277" w:type="dxa"/>
          </w:tcPr>
          <w:p w14:paraId="46299EBA"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$ 15.01</w:t>
            </w:r>
          </w:p>
        </w:tc>
        <w:tc>
          <w:tcPr>
            <w:tcW w:w="977" w:type="dxa"/>
          </w:tcPr>
          <w:p w14:paraId="45BB1478"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$ 8.61</w:t>
            </w:r>
          </w:p>
        </w:tc>
        <w:tc>
          <w:tcPr>
            <w:tcW w:w="837" w:type="dxa"/>
          </w:tcPr>
          <w:p w14:paraId="350D23B3"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$ 4.80</w:t>
            </w:r>
          </w:p>
        </w:tc>
      </w:tr>
      <w:tr w:rsidR="000427FF" w:rsidRPr="001A52C9" w14:paraId="68C00EF9" w14:textId="77777777" w:rsidTr="0027665E">
        <w:trPr>
          <w:trHeight w:val="349"/>
        </w:trPr>
        <w:tc>
          <w:tcPr>
            <w:cnfStyle w:val="001000000000" w:firstRow="0" w:lastRow="0" w:firstColumn="1" w:lastColumn="0" w:oddVBand="0" w:evenVBand="0" w:oddHBand="0" w:evenHBand="0" w:firstRowFirstColumn="0" w:firstRowLastColumn="0" w:lastRowFirstColumn="0" w:lastRowLastColumn="0"/>
            <w:tcW w:w="1536" w:type="dxa"/>
          </w:tcPr>
          <w:p w14:paraId="5164230C" w14:textId="77777777" w:rsidR="000427FF" w:rsidRPr="001D5FD3" w:rsidRDefault="000427FF" w:rsidP="0027665E">
            <w:pPr>
              <w:rPr>
                <w:b w:val="0"/>
                <w:sz w:val="18"/>
              </w:rPr>
            </w:pPr>
            <w:r w:rsidRPr="001D5FD3">
              <w:rPr>
                <w:b w:val="0"/>
                <w:sz w:val="18"/>
              </w:rPr>
              <w:t>Genesis GV70 Radar Rear Occupant Alert</w:t>
            </w:r>
          </w:p>
        </w:tc>
        <w:tc>
          <w:tcPr>
            <w:tcW w:w="1088" w:type="dxa"/>
          </w:tcPr>
          <w:p w14:paraId="09A15E8D"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$ 19.49</w:t>
            </w:r>
          </w:p>
        </w:tc>
        <w:tc>
          <w:tcPr>
            <w:tcW w:w="1676" w:type="dxa"/>
          </w:tcPr>
          <w:p w14:paraId="0EB4FCE0"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$ 15.55</w:t>
            </w:r>
          </w:p>
        </w:tc>
        <w:tc>
          <w:tcPr>
            <w:tcW w:w="1277" w:type="dxa"/>
          </w:tcPr>
          <w:p w14:paraId="5055D2F3"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$ 14.40</w:t>
            </w:r>
          </w:p>
        </w:tc>
        <w:tc>
          <w:tcPr>
            <w:tcW w:w="1815" w:type="dxa"/>
            <w:gridSpan w:val="2"/>
          </w:tcPr>
          <w:p w14:paraId="078A8940"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$ 12.75</w:t>
            </w:r>
          </w:p>
        </w:tc>
      </w:tr>
      <w:tr w:rsidR="000427FF" w:rsidRPr="001A52C9" w14:paraId="64BDE397" w14:textId="77777777" w:rsidTr="0027665E">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536" w:type="dxa"/>
          </w:tcPr>
          <w:p w14:paraId="2B0B6589" w14:textId="77777777" w:rsidR="000427FF" w:rsidRPr="001D5FD3" w:rsidRDefault="000427FF" w:rsidP="0027665E">
            <w:pPr>
              <w:rPr>
                <w:b w:val="0"/>
                <w:sz w:val="18"/>
              </w:rPr>
            </w:pPr>
            <w:proofErr w:type="spellStart"/>
            <w:r w:rsidRPr="001D5FD3">
              <w:rPr>
                <w:b w:val="0"/>
                <w:sz w:val="18"/>
              </w:rPr>
              <w:t>Evenflo</w:t>
            </w:r>
            <w:proofErr w:type="spellEnd"/>
            <w:r w:rsidRPr="001D5FD3">
              <w:rPr>
                <w:b w:val="0"/>
                <w:sz w:val="18"/>
              </w:rPr>
              <w:t xml:space="preserve"> – </w:t>
            </w:r>
            <w:proofErr w:type="spellStart"/>
            <w:r w:rsidRPr="001D5FD3">
              <w:rPr>
                <w:b w:val="0"/>
                <w:sz w:val="18"/>
              </w:rPr>
              <w:t>SensorSafe</w:t>
            </w:r>
            <w:proofErr w:type="spellEnd"/>
            <w:r w:rsidRPr="001D5FD3">
              <w:rPr>
                <w:b w:val="0"/>
                <w:sz w:val="18"/>
              </w:rPr>
              <w:t xml:space="preserve"> Chest Clip</w:t>
            </w:r>
          </w:p>
        </w:tc>
        <w:tc>
          <w:tcPr>
            <w:tcW w:w="1088" w:type="dxa"/>
          </w:tcPr>
          <w:p w14:paraId="6F431501"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$ 20.19</w:t>
            </w:r>
          </w:p>
        </w:tc>
        <w:tc>
          <w:tcPr>
            <w:tcW w:w="1676" w:type="dxa"/>
          </w:tcPr>
          <w:p w14:paraId="7B89B834"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N/A</w:t>
            </w:r>
          </w:p>
        </w:tc>
        <w:tc>
          <w:tcPr>
            <w:tcW w:w="1277" w:type="dxa"/>
          </w:tcPr>
          <w:p w14:paraId="6D6C9202"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$ 6.73</w:t>
            </w:r>
          </w:p>
        </w:tc>
        <w:tc>
          <w:tcPr>
            <w:tcW w:w="1815" w:type="dxa"/>
            <w:gridSpan w:val="2"/>
          </w:tcPr>
          <w:p w14:paraId="792A3EF3"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$ 6.73</w:t>
            </w:r>
          </w:p>
        </w:tc>
      </w:tr>
      <w:tr w:rsidR="000427FF" w:rsidRPr="001A52C9" w14:paraId="601F9C98" w14:textId="77777777" w:rsidTr="0027665E">
        <w:trPr>
          <w:trHeight w:val="349"/>
        </w:trPr>
        <w:tc>
          <w:tcPr>
            <w:cnfStyle w:val="001000000000" w:firstRow="0" w:lastRow="0" w:firstColumn="1" w:lastColumn="0" w:oddVBand="0" w:evenVBand="0" w:oddHBand="0" w:evenHBand="0" w:firstRowFirstColumn="0" w:firstRowLastColumn="0" w:lastRowFirstColumn="0" w:lastRowLastColumn="0"/>
            <w:tcW w:w="1536" w:type="dxa"/>
          </w:tcPr>
          <w:p w14:paraId="63D106AC" w14:textId="77777777" w:rsidR="000427FF" w:rsidRPr="001D5FD3" w:rsidRDefault="000427FF" w:rsidP="0027665E">
            <w:pPr>
              <w:rPr>
                <w:b w:val="0"/>
                <w:sz w:val="18"/>
              </w:rPr>
            </w:pPr>
            <w:proofErr w:type="spellStart"/>
            <w:r w:rsidRPr="001D5FD3">
              <w:rPr>
                <w:b w:val="0"/>
                <w:sz w:val="18"/>
              </w:rPr>
              <w:t>BeSafe</w:t>
            </w:r>
            <w:proofErr w:type="spellEnd"/>
            <w:r w:rsidRPr="001D5FD3">
              <w:rPr>
                <w:b w:val="0"/>
                <w:sz w:val="18"/>
              </w:rPr>
              <w:t xml:space="preserve"> – smart buckle sensor</w:t>
            </w:r>
          </w:p>
        </w:tc>
        <w:tc>
          <w:tcPr>
            <w:tcW w:w="1088" w:type="dxa"/>
          </w:tcPr>
          <w:p w14:paraId="64F9E71F"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$ 38.59</w:t>
            </w:r>
          </w:p>
        </w:tc>
        <w:tc>
          <w:tcPr>
            <w:tcW w:w="1676" w:type="dxa"/>
          </w:tcPr>
          <w:p w14:paraId="62248D04"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N/A</w:t>
            </w:r>
          </w:p>
        </w:tc>
        <w:tc>
          <w:tcPr>
            <w:tcW w:w="1277" w:type="dxa"/>
          </w:tcPr>
          <w:p w14:paraId="2F42BCDA"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$ 12.86</w:t>
            </w:r>
          </w:p>
        </w:tc>
        <w:tc>
          <w:tcPr>
            <w:tcW w:w="1815" w:type="dxa"/>
            <w:gridSpan w:val="2"/>
          </w:tcPr>
          <w:p w14:paraId="2E53CE57"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$ 10.17</w:t>
            </w:r>
          </w:p>
        </w:tc>
      </w:tr>
    </w:tbl>
    <w:p w14:paraId="37C76DE1" w14:textId="77777777" w:rsidR="000427FF" w:rsidRDefault="000427FF" w:rsidP="000427FF">
      <w:pPr>
        <w:pStyle w:val="SingleTxtG"/>
        <w:ind w:firstLine="6"/>
      </w:pPr>
      <w:r>
        <w:t>Table 3 – NHTSA Consultation Report Estimated Cost Breakdown of Systems that Detect Occupants to Reduce PVH [$ = USD] (Boggs and Richardson, 2023; NHTSA, 2023)</w:t>
      </w:r>
    </w:p>
    <w:p w14:paraId="78CA4E82" w14:textId="56D2ACEA" w:rsidR="0012652B" w:rsidRDefault="000427FF" w:rsidP="00A61EC0">
      <w:pPr>
        <w:pStyle w:val="SingleTxtG"/>
      </w:pPr>
      <w:r>
        <w:t>In general, the sensors and PCB made up the majority of costs. Most of these costs were material and direct labour related. The appendices of this report also provide methodology for the estimated cost breakdown for each component.</w:t>
      </w:r>
      <w:r w:rsidRPr="0047626A">
        <w:t xml:space="preserve"> </w:t>
      </w:r>
      <w:r>
        <w:t>The</w:t>
      </w:r>
      <w:r w:rsidRPr="0047626A">
        <w:t xml:space="preserve"> consultancy</w:t>
      </w:r>
      <w:r>
        <w:t xml:space="preserve"> report</w:t>
      </w:r>
      <w:r w:rsidRPr="0047626A">
        <w:t xml:space="preserve"> states th</w:t>
      </w:r>
      <w:r>
        <w:t>ey</w:t>
      </w:r>
      <w:r w:rsidRPr="0047626A">
        <w:t xml:space="preserve"> don’t warrant the conclusions contained in the report as there may be material differences between forecasts and actual results.</w:t>
      </w:r>
      <w:r>
        <w:t xml:space="preserve"> Therefore, it’s important to mention that these costs are estimated, and the OEM representatives would have more insight into these costs.</w:t>
      </w:r>
    </w:p>
    <w:p w14:paraId="6B4062A6" w14:textId="00499F6B" w:rsidR="00B014A1" w:rsidRDefault="00B014A1" w:rsidP="00B014A1">
      <w:pPr>
        <w:pStyle w:val="H1G"/>
      </w:pPr>
      <w:r>
        <w:tab/>
      </w:r>
      <w:r>
        <w:tab/>
        <w:t>Acknowledgements</w:t>
      </w:r>
    </w:p>
    <w:p w14:paraId="246B7067" w14:textId="4B93F644" w:rsidR="00B014A1" w:rsidRPr="00B014A1" w:rsidRDefault="00B014A1" w:rsidP="00B014A1">
      <w:r>
        <w:tab/>
      </w:r>
      <w:r>
        <w:tab/>
        <w:t>Author</w:t>
      </w:r>
      <w:r w:rsidR="001E4C25">
        <w:t>s</w:t>
      </w:r>
      <w:r>
        <w:t>: M</w:t>
      </w:r>
      <w:r w:rsidR="001E4C25">
        <w:t xml:space="preserve">. </w:t>
      </w:r>
      <w:r>
        <w:t>Royds</w:t>
      </w:r>
      <w:r w:rsidR="001E4C25">
        <w:t xml:space="preserve">, </w:t>
      </w:r>
      <w:r>
        <w:t>A</w:t>
      </w:r>
      <w:r w:rsidR="001E4C25">
        <w:t>.</w:t>
      </w:r>
      <w:r>
        <w:t xml:space="preserve"> Nilar, D</w:t>
      </w:r>
      <w:r w:rsidR="001E4C25">
        <w:t>.</w:t>
      </w:r>
      <w:r>
        <w:t xml:space="preserve"> </w:t>
      </w:r>
      <w:proofErr w:type="spellStart"/>
      <w:r>
        <w:t>Kutschkin</w:t>
      </w:r>
      <w:proofErr w:type="spellEnd"/>
    </w:p>
    <w:p w14:paraId="595674DA" w14:textId="5D354431" w:rsidR="00380FE9" w:rsidRPr="00CB620C" w:rsidRDefault="00380FE9" w:rsidP="00380FE9">
      <w:pPr>
        <w:pStyle w:val="HChG"/>
      </w:pPr>
      <w:r>
        <w:tab/>
      </w:r>
      <w:r>
        <w:tab/>
        <w:t xml:space="preserve">References </w:t>
      </w:r>
    </w:p>
    <w:p w14:paraId="64CDA343" w14:textId="77777777" w:rsidR="00380FE9" w:rsidRPr="00CB620C" w:rsidRDefault="00380FE9" w:rsidP="00380FE9">
      <w:pPr>
        <w:pStyle w:val="SingleTxtG"/>
      </w:pPr>
      <w:r w:rsidRPr="00CB620C">
        <w:t xml:space="preserve">(Booth and Davis, 2010) </w:t>
      </w:r>
      <w:hyperlink r:id="rId21" w:history="1">
        <w:r w:rsidRPr="00CB620C">
          <w:rPr>
            <w:rStyle w:val="Hyperlink"/>
          </w:rPr>
          <w:t>s12024-010-9149-x.pdf</w:t>
        </w:r>
      </w:hyperlink>
    </w:p>
    <w:p w14:paraId="3FFD39E6" w14:textId="77777777" w:rsidR="00380FE9" w:rsidRPr="00CB620C" w:rsidRDefault="00380FE9" w:rsidP="00380FE9">
      <w:pPr>
        <w:pStyle w:val="SingleTxtG"/>
      </w:pPr>
      <w:bookmarkStart w:id="12" w:name="_Hlk176869975"/>
      <w:r w:rsidRPr="00CB620C">
        <w:t xml:space="preserve">(Hammett et. Al., 2021) </w:t>
      </w:r>
      <w:bookmarkEnd w:id="12"/>
      <w:r>
        <w:fldChar w:fldCharType="begin"/>
      </w:r>
      <w:r>
        <w:instrText xml:space="preserve"> HYPERLINK "https://journals.lww.com/pec-online/abstract/2021/12000/pediatric_heatstroke_fatalities_caused_by_being.158.aspx" </w:instrText>
      </w:r>
      <w:r>
        <w:fldChar w:fldCharType="separate"/>
      </w:r>
      <w:proofErr w:type="spellStart"/>
      <w:r w:rsidRPr="00CB620C">
        <w:rPr>
          <w:rStyle w:val="Hyperlink"/>
        </w:rPr>
        <w:t>Pediatric</w:t>
      </w:r>
      <w:proofErr w:type="spellEnd"/>
      <w:r w:rsidRPr="00CB620C">
        <w:rPr>
          <w:rStyle w:val="Hyperlink"/>
        </w:rPr>
        <w:t xml:space="preserve"> Emergency Care (lww.com)</w:t>
      </w:r>
      <w:r>
        <w:rPr>
          <w:rStyle w:val="Hyperlink"/>
        </w:rPr>
        <w:fldChar w:fldCharType="end"/>
      </w:r>
    </w:p>
    <w:p w14:paraId="70A3105B" w14:textId="77777777" w:rsidR="00380FE9" w:rsidRPr="00CB620C" w:rsidRDefault="00380FE9" w:rsidP="00380FE9">
      <w:pPr>
        <w:pStyle w:val="SingleTxtG"/>
      </w:pPr>
      <w:r w:rsidRPr="00CB620C">
        <w:t xml:space="preserve">(Ho et. Al., 2020) </w:t>
      </w:r>
      <w:hyperlink r:id="rId22" w:history="1">
        <w:r w:rsidRPr="00CB620C">
          <w:rPr>
            <w:rStyle w:val="Hyperlink"/>
          </w:rPr>
          <w:t>Paediatric hyperthermia-related deaths while entrapped and unattended inside vehicles: The Canadian experience and anticipatory guidance for prevention - PMC (nih.gov)</w:t>
        </w:r>
      </w:hyperlink>
    </w:p>
    <w:p w14:paraId="3AB7712A" w14:textId="77777777" w:rsidR="00380FE9" w:rsidRPr="00CB620C" w:rsidRDefault="00380FE9" w:rsidP="00380FE9">
      <w:pPr>
        <w:pStyle w:val="SingleTxtG"/>
      </w:pPr>
      <w:r w:rsidRPr="00CB620C">
        <w:t xml:space="preserve">(Chandler et. Al., 2024) </w:t>
      </w:r>
      <w:hyperlink r:id="rId23" w:anchor="aep-abstract-id7" w:history="1">
        <w:proofErr w:type="spellStart"/>
        <w:r w:rsidRPr="00CB620C">
          <w:rPr>
            <w:rStyle w:val="Hyperlink"/>
          </w:rPr>
          <w:t>Pediatric</w:t>
        </w:r>
        <w:proofErr w:type="spellEnd"/>
        <w:r w:rsidRPr="00CB620C">
          <w:rPr>
            <w:rStyle w:val="Hyperlink"/>
          </w:rPr>
          <w:t xml:space="preserve"> vehicular heatstroke: An analysis of 296 cases from the National Fatality Review Case Reporting System - ScienceDirect</w:t>
        </w:r>
      </w:hyperlink>
      <w:r w:rsidRPr="00CB620C">
        <w:t xml:space="preserve"> [involved deaths less than 15 years old and between 2005 – 2019 hyperthermia cases]</w:t>
      </w:r>
    </w:p>
    <w:p w14:paraId="2A7D26B6" w14:textId="77777777" w:rsidR="00380FE9" w:rsidRPr="00CB620C" w:rsidRDefault="00380FE9" w:rsidP="00380FE9">
      <w:pPr>
        <w:pStyle w:val="SingleTxtG"/>
      </w:pPr>
      <w:r w:rsidRPr="00CB620C">
        <w:t xml:space="preserve">(NHTSA, 2022) </w:t>
      </w:r>
      <w:hyperlink r:id="rId24" w:history="1">
        <w:r w:rsidRPr="00CB620C">
          <w:rPr>
            <w:rStyle w:val="Hyperlink"/>
          </w:rPr>
          <w:t xml:space="preserve">NHTSA Special Crash Investigations: Comprehensive Study of 2019 U.S. </w:t>
        </w:r>
        <w:proofErr w:type="spellStart"/>
        <w:r w:rsidRPr="00CB620C">
          <w:rPr>
            <w:rStyle w:val="Hyperlink"/>
          </w:rPr>
          <w:t>Pediatric</w:t>
        </w:r>
        <w:proofErr w:type="spellEnd"/>
        <w:r w:rsidRPr="00CB620C">
          <w:rPr>
            <w:rStyle w:val="Hyperlink"/>
          </w:rPr>
          <w:t xml:space="preserve"> Vehicular Hyperthermia Fatalities (dot.gov)</w:t>
        </w:r>
      </w:hyperlink>
      <w:r w:rsidRPr="00CB620C">
        <w:t xml:space="preserve"> [study of deaths confirmed in </w:t>
      </w:r>
      <w:proofErr w:type="spellStart"/>
      <w:r w:rsidRPr="00CB620C">
        <w:t>calender</w:t>
      </w:r>
      <w:proofErr w:type="spellEnd"/>
      <w:r w:rsidRPr="00CB620C">
        <w:t xml:space="preserve"> year 2019] </w:t>
      </w:r>
    </w:p>
    <w:p w14:paraId="1E42CE6A" w14:textId="77777777" w:rsidR="00380FE9" w:rsidRPr="00CB620C" w:rsidRDefault="00380FE9" w:rsidP="00380FE9">
      <w:pPr>
        <w:pStyle w:val="SingleTxtG"/>
      </w:pPr>
      <w:r w:rsidRPr="00CB620C">
        <w:t xml:space="preserve">(Glenn et. Al, 2021) </w:t>
      </w:r>
      <w:hyperlink r:id="rId25" w:history="1">
        <w:proofErr w:type="spellStart"/>
        <w:r w:rsidRPr="00CB620C">
          <w:rPr>
            <w:rStyle w:val="Hyperlink"/>
          </w:rPr>
          <w:t>Pediatric</w:t>
        </w:r>
        <w:proofErr w:type="spellEnd"/>
        <w:r w:rsidRPr="00CB620C">
          <w:rPr>
            <w:rStyle w:val="Hyperlink"/>
          </w:rPr>
          <w:t xml:space="preserve"> </w:t>
        </w:r>
        <w:proofErr w:type="spellStart"/>
        <w:r w:rsidRPr="00CB620C">
          <w:rPr>
            <w:rStyle w:val="Hyperlink"/>
          </w:rPr>
          <w:t>Vehiclular</w:t>
        </w:r>
        <w:proofErr w:type="spellEnd"/>
        <w:r w:rsidRPr="00CB620C">
          <w:rPr>
            <w:rStyle w:val="Hyperlink"/>
          </w:rPr>
          <w:t xml:space="preserve"> Heatstroke: Review of Preventative Technologies (kidsandcars.org)</w:t>
        </w:r>
      </w:hyperlink>
    </w:p>
    <w:p w14:paraId="03F57820" w14:textId="77777777" w:rsidR="00380FE9" w:rsidRPr="00CB620C" w:rsidRDefault="00380FE9" w:rsidP="00380FE9">
      <w:pPr>
        <w:pStyle w:val="SingleTxtG"/>
      </w:pPr>
      <w:r w:rsidRPr="00CB620C">
        <w:t>(</w:t>
      </w:r>
      <w:proofErr w:type="spellStart"/>
      <w:r w:rsidRPr="00CB620C">
        <w:t>Alowirdi</w:t>
      </w:r>
      <w:proofErr w:type="spellEnd"/>
      <w:r w:rsidRPr="00CB620C">
        <w:t xml:space="preserve"> et. Al., 2020) </w:t>
      </w:r>
      <w:hyperlink r:id="rId26" w:history="1">
        <w:r w:rsidRPr="00CB620C">
          <w:rPr>
            <w:rStyle w:val="Hyperlink"/>
          </w:rPr>
          <w:t>Assessing parental awareness and attitudes toward leaving children unattended inside locked cars and the risk of vehicular heat strokes - ScienceDirect</w:t>
        </w:r>
      </w:hyperlink>
    </w:p>
    <w:p w14:paraId="7B0E1F44" w14:textId="77777777" w:rsidR="00380FE9" w:rsidRPr="00CB620C" w:rsidRDefault="00380FE9" w:rsidP="00380FE9">
      <w:pPr>
        <w:pStyle w:val="SingleTxtG"/>
        <w:rPr>
          <w:rStyle w:val="Hyperlink"/>
        </w:rPr>
      </w:pPr>
      <w:r w:rsidRPr="00CB620C">
        <w:t xml:space="preserve">(Sartin et. Al., 2023) </w:t>
      </w:r>
      <w:hyperlink r:id="rId27" w:history="1">
        <w:r w:rsidRPr="00CB620C">
          <w:rPr>
            <w:rStyle w:val="Hyperlink"/>
          </w:rPr>
          <w:t xml:space="preserve">US caregivers’ attitudes and risk perceptions towards </w:t>
        </w:r>
        <w:proofErr w:type="spellStart"/>
        <w:r w:rsidRPr="00CB620C">
          <w:rPr>
            <w:rStyle w:val="Hyperlink"/>
          </w:rPr>
          <w:t>pediatric</w:t>
        </w:r>
        <w:proofErr w:type="spellEnd"/>
        <w:r w:rsidRPr="00CB620C">
          <w:rPr>
            <w:rStyle w:val="Hyperlink"/>
          </w:rPr>
          <w:t xml:space="preserve"> vehicular heatstroke: A national survey - ScienceDirect</w:t>
        </w:r>
      </w:hyperlink>
    </w:p>
    <w:p w14:paraId="67D26405" w14:textId="77777777" w:rsidR="00380FE9" w:rsidRDefault="00380FE9" w:rsidP="00380FE9">
      <w:pPr>
        <w:pStyle w:val="SingleTxtG"/>
        <w:rPr>
          <w:rStyle w:val="Hyperlink"/>
        </w:rPr>
      </w:pPr>
      <w:r w:rsidRPr="00CB620C">
        <w:t xml:space="preserve">(KidsandCars, 2024) </w:t>
      </w:r>
      <w:hyperlink r:id="rId28" w:history="1">
        <w:r w:rsidRPr="00CB620C">
          <w:rPr>
            <w:rStyle w:val="Hyperlink"/>
          </w:rPr>
          <w:t>Child Hot Car Deaths Data Analysis 2024 (kidsandcars.org)</w:t>
        </w:r>
      </w:hyperlink>
    </w:p>
    <w:p w14:paraId="0D53F873" w14:textId="77777777" w:rsidR="00380FE9" w:rsidRPr="00D45A8A" w:rsidRDefault="00380FE9" w:rsidP="00380FE9">
      <w:pPr>
        <w:pStyle w:val="SingleTxtG"/>
        <w:rPr>
          <w:u w:val="single"/>
          <w:lang w:val="en-AU"/>
        </w:rPr>
      </w:pPr>
      <w:r w:rsidRPr="00D45A8A">
        <w:rPr>
          <w:lang w:val="en-AU"/>
        </w:rPr>
        <w:t>(</w:t>
      </w:r>
      <w:proofErr w:type="spellStart"/>
      <w:r w:rsidRPr="00D45A8A">
        <w:rPr>
          <w:lang w:val="en-AU"/>
        </w:rPr>
        <w:t>Duzinski</w:t>
      </w:r>
      <w:proofErr w:type="spellEnd"/>
      <w:r w:rsidRPr="00D45A8A">
        <w:rPr>
          <w:lang w:val="en-AU"/>
        </w:rPr>
        <w:t xml:space="preserve"> et, al., 2013) </w:t>
      </w:r>
      <w:hyperlink r:id="rId29" w:history="1">
        <w:r w:rsidRPr="00D45A8A">
          <w:rPr>
            <w:rStyle w:val="Hyperlink"/>
            <w:lang w:val="en-AU"/>
          </w:rPr>
          <w:t>Threat of paediatric hyperthermia in an enclosed vehicle: a year-round study | Injury Prevention (bmj.com)</w:t>
        </w:r>
      </w:hyperlink>
    </w:p>
    <w:p w14:paraId="696F0514" w14:textId="77777777" w:rsidR="00380FE9" w:rsidRPr="00E85617" w:rsidRDefault="00380FE9" w:rsidP="00380FE9">
      <w:pPr>
        <w:pStyle w:val="SingleTxtG"/>
        <w:rPr>
          <w:lang w:val="en-AU"/>
        </w:rPr>
      </w:pPr>
      <w:r w:rsidRPr="00E85617">
        <w:rPr>
          <w:lang w:val="en-AU"/>
        </w:rPr>
        <w:lastRenderedPageBreak/>
        <w:t>(</w:t>
      </w:r>
      <w:proofErr w:type="spellStart"/>
      <w:r w:rsidRPr="00E85617">
        <w:rPr>
          <w:lang w:val="en-AU"/>
        </w:rPr>
        <w:t>Xuhao</w:t>
      </w:r>
      <w:proofErr w:type="spellEnd"/>
      <w:r w:rsidRPr="00E85617">
        <w:rPr>
          <w:lang w:val="en-AU"/>
        </w:rPr>
        <w:t xml:space="preserve"> et. Al., 2021) </w:t>
      </w:r>
      <w:hyperlink r:id="rId30" w:history="1">
        <w:r w:rsidRPr="00E85617">
          <w:rPr>
            <w:rStyle w:val="Hyperlink"/>
            <w:lang w:val="en-AU"/>
          </w:rPr>
          <w:t>Microsoft Word - PIAEA213</w:t>
        </w:r>
        <w:r w:rsidRPr="00E85617">
          <w:rPr>
            <w:rStyle w:val="Hyperlink"/>
            <w:rFonts w:ascii="MS Gothic" w:eastAsia="MS Gothic" w:hAnsi="MS Gothic" w:cs="MS Gothic" w:hint="eastAsia"/>
            <w:lang w:val="en-US"/>
          </w:rPr>
          <w:t>排版</w:t>
        </w:r>
        <w:r w:rsidRPr="00E85617">
          <w:rPr>
            <w:rStyle w:val="Hyperlink"/>
            <w:lang w:val="en-AU"/>
          </w:rPr>
          <w:t xml:space="preserve"> (iop.org)</w:t>
        </w:r>
      </w:hyperlink>
    </w:p>
    <w:p w14:paraId="6322BE09" w14:textId="77777777" w:rsidR="00380FE9" w:rsidRPr="00E85617" w:rsidRDefault="00380FE9" w:rsidP="00380FE9">
      <w:pPr>
        <w:pStyle w:val="SingleTxtG"/>
        <w:rPr>
          <w:lang w:val="en-AU"/>
        </w:rPr>
      </w:pPr>
      <w:r w:rsidRPr="00E85617">
        <w:rPr>
          <w:lang w:val="en-AU"/>
        </w:rPr>
        <w:t>(</w:t>
      </w:r>
      <w:proofErr w:type="spellStart"/>
      <w:r w:rsidRPr="00E85617">
        <w:rPr>
          <w:lang w:val="en-AU"/>
        </w:rPr>
        <w:t>IQWiG</w:t>
      </w:r>
      <w:proofErr w:type="spellEnd"/>
      <w:r w:rsidRPr="00E85617">
        <w:rPr>
          <w:lang w:val="en-AU"/>
        </w:rPr>
        <w:t xml:space="preserve">, 2022) </w:t>
      </w:r>
      <w:hyperlink r:id="rId31" w:history="1">
        <w:r w:rsidRPr="00E85617">
          <w:rPr>
            <w:rStyle w:val="Hyperlink"/>
            <w:lang w:val="en-AU"/>
          </w:rPr>
          <w:t>Overview: Fever in children - InformedHealth.org - NCBI Bookshelf (nih.gov)</w:t>
        </w:r>
      </w:hyperlink>
    </w:p>
    <w:p w14:paraId="46E13D14" w14:textId="77777777" w:rsidR="00380FE9" w:rsidRPr="00E85617" w:rsidRDefault="00380FE9" w:rsidP="00380FE9">
      <w:pPr>
        <w:pStyle w:val="SingleTxtG"/>
        <w:rPr>
          <w:lang w:val="en-AU"/>
        </w:rPr>
      </w:pPr>
      <w:r w:rsidRPr="00E85617">
        <w:rPr>
          <w:lang w:val="en-AU"/>
        </w:rPr>
        <w:t xml:space="preserve">(Cleveland Clinic, 2021) </w:t>
      </w:r>
      <w:bookmarkStart w:id="13" w:name="_Hlk171341877"/>
      <w:r w:rsidRPr="00E85617">
        <w:rPr>
          <w:lang w:val="en-AU"/>
        </w:rPr>
        <w:fldChar w:fldCharType="begin"/>
      </w:r>
      <w:r w:rsidRPr="00E85617">
        <w:rPr>
          <w:lang w:val="en-AU"/>
        </w:rPr>
        <w:instrText xml:space="preserve"> HYPERLINK "https://my.clevelandclinic.org/health/diseases/22111-hyperthermia" </w:instrText>
      </w:r>
      <w:r w:rsidRPr="00E85617">
        <w:rPr>
          <w:lang w:val="en-AU"/>
        </w:rPr>
        <w:fldChar w:fldCharType="separate"/>
      </w:r>
      <w:r w:rsidRPr="00E85617">
        <w:rPr>
          <w:rStyle w:val="Hyperlink"/>
          <w:lang w:val="en-AU"/>
        </w:rPr>
        <w:t>Hyperthermia: Symptoms, Causes, Treatment and Recovery (clevelandclinic.org)</w:t>
      </w:r>
      <w:r w:rsidRPr="00E85617">
        <w:fldChar w:fldCharType="end"/>
      </w:r>
      <w:bookmarkEnd w:id="13"/>
    </w:p>
    <w:p w14:paraId="49F111FD" w14:textId="77777777" w:rsidR="00380FE9" w:rsidRDefault="00380FE9" w:rsidP="00380FE9">
      <w:pPr>
        <w:pStyle w:val="SingleTxtG"/>
        <w:jc w:val="left"/>
      </w:pPr>
      <w:r>
        <w:t xml:space="preserve">(ANCAP, 2024) </w:t>
      </w:r>
      <w:hyperlink r:id="rId32" w:history="1">
        <w:r>
          <w:rPr>
            <w:rStyle w:val="Hyperlink"/>
          </w:rPr>
          <w:t>Microsoft Word - Assessment Protocol - COP v8.0</w:t>
        </w:r>
      </w:hyperlink>
    </w:p>
    <w:p w14:paraId="404BFC10" w14:textId="77777777" w:rsidR="00380FE9" w:rsidRDefault="00380FE9" w:rsidP="00380FE9">
      <w:pPr>
        <w:pStyle w:val="SingleTxtG"/>
        <w:jc w:val="left"/>
      </w:pPr>
      <w:r>
        <w:t xml:space="preserve">(4active, 2024) </w:t>
      </w:r>
      <w:hyperlink r:id="rId33" w:history="1">
        <w:r>
          <w:rPr>
            <w:rStyle w:val="Hyperlink"/>
          </w:rPr>
          <w:t>240408_4active-OD.pdf (4activesystems.at)</w:t>
        </w:r>
      </w:hyperlink>
    </w:p>
    <w:p w14:paraId="3E11D3E5" w14:textId="77777777" w:rsidR="00380FE9" w:rsidRDefault="00380FE9" w:rsidP="00380FE9">
      <w:pPr>
        <w:pStyle w:val="SingleTxtG"/>
        <w:jc w:val="left"/>
      </w:pPr>
      <w:r>
        <w:t>(MESSRING, 2024)</w:t>
      </w:r>
      <w:r w:rsidRPr="000D1DF9">
        <w:t xml:space="preserve"> </w:t>
      </w:r>
      <w:hyperlink r:id="rId34" w:history="1">
        <w:r>
          <w:rPr>
            <w:rStyle w:val="Hyperlink"/>
          </w:rPr>
          <w:t>CPD-Dummy (messring.de)</w:t>
        </w:r>
      </w:hyperlink>
      <w:r>
        <w:t xml:space="preserve"> and </w:t>
      </w:r>
      <w:hyperlink r:id="rId35" w:history="1">
        <w:r w:rsidRPr="005611AA">
          <w:rPr>
            <w:rStyle w:val="Hyperlink"/>
          </w:rPr>
          <w:t>file:///C:/Users/MRoyds/Downloads/CPD-Dummy-datasheet-MESSRING-2.pdf</w:t>
        </w:r>
      </w:hyperlink>
      <w:r>
        <w:t xml:space="preserve"> </w:t>
      </w:r>
    </w:p>
    <w:p w14:paraId="4CFAC91D" w14:textId="77777777" w:rsidR="00380FE9" w:rsidRDefault="00380FE9" w:rsidP="00380FE9">
      <w:pPr>
        <w:pStyle w:val="SingleTxtG"/>
        <w:jc w:val="left"/>
      </w:pPr>
      <w:r>
        <w:t xml:space="preserve">(Zeng et. Al., 2022) </w:t>
      </w:r>
      <w:hyperlink r:id="rId36" w:history="1">
        <w:r>
          <w:rPr>
            <w:rStyle w:val="Hyperlink"/>
          </w:rPr>
          <w:t>In-Vehicle Sensing for Smart Cars | IEEE Journals &amp; Magazine | IEEE Xplore</w:t>
        </w:r>
      </w:hyperlink>
    </w:p>
    <w:p w14:paraId="4C023DF8" w14:textId="77777777" w:rsidR="00380FE9" w:rsidRPr="00CD5D9B" w:rsidRDefault="00BA4BCB" w:rsidP="00380FE9">
      <w:pPr>
        <w:pStyle w:val="SingleTxtG"/>
        <w:jc w:val="left"/>
      </w:pPr>
      <w:hyperlink r:id="rId37" w:history="1">
        <w:r w:rsidR="00380FE9">
          <w:rPr>
            <w:rStyle w:val="Hyperlink"/>
          </w:rPr>
          <w:t xml:space="preserve">In-Cabin Automotive Radar – Child Presence Detection | </w:t>
        </w:r>
        <w:proofErr w:type="spellStart"/>
        <w:r w:rsidR="00380FE9">
          <w:rPr>
            <w:rStyle w:val="Hyperlink"/>
          </w:rPr>
          <w:t>smartmicro</w:t>
        </w:r>
        <w:proofErr w:type="spellEnd"/>
        <w:r w:rsidR="00380FE9">
          <w:rPr>
            <w:rStyle w:val="Hyperlink"/>
          </w:rPr>
          <w:t>® (youtube.com)</w:t>
        </w:r>
      </w:hyperlink>
    </w:p>
    <w:p w14:paraId="0D10242B" w14:textId="77777777" w:rsidR="00380FE9" w:rsidRDefault="00380FE9" w:rsidP="00380FE9">
      <w:pPr>
        <w:pStyle w:val="SingleTxtG"/>
      </w:pPr>
      <w:r>
        <w:t>(Boggs and Richardson, 2023)</w:t>
      </w:r>
      <w:hyperlink r:id="rId38" w:history="1">
        <w:r>
          <w:rPr>
            <w:rStyle w:val="Hyperlink"/>
          </w:rPr>
          <w:t>Regulations.gov</w:t>
        </w:r>
      </w:hyperlink>
    </w:p>
    <w:p w14:paraId="3F484DA1" w14:textId="77777777" w:rsidR="00380FE9" w:rsidRDefault="00380FE9" w:rsidP="00380FE9">
      <w:pPr>
        <w:pStyle w:val="SingleTxtG"/>
      </w:pPr>
      <w:r>
        <w:t xml:space="preserve">(NHTSA, 2023) </w:t>
      </w:r>
      <w:hyperlink r:id="rId39" w:history="1">
        <w:r>
          <w:rPr>
            <w:rStyle w:val="Hyperlink"/>
          </w:rPr>
          <w:t>Regulations.gov</w:t>
        </w:r>
      </w:hyperlink>
    </w:p>
    <w:p w14:paraId="53D6E251" w14:textId="77777777" w:rsidR="00380FE9" w:rsidRDefault="00380FE9" w:rsidP="00380FE9">
      <w:pPr>
        <w:pStyle w:val="SingleTxtG"/>
        <w:rPr>
          <w:rStyle w:val="Hyperlink"/>
        </w:rPr>
      </w:pPr>
      <w:r>
        <w:t xml:space="preserve">(MESSRING [2], 2024) </w:t>
      </w:r>
      <w:hyperlink r:id="rId40" w:history="1">
        <w:r>
          <w:rPr>
            <w:rStyle w:val="Hyperlink"/>
          </w:rPr>
          <w:t xml:space="preserve">MESSRING and </w:t>
        </w:r>
        <w:proofErr w:type="spellStart"/>
        <w:r>
          <w:rPr>
            <w:rStyle w:val="Hyperlink"/>
          </w:rPr>
          <w:t>Humanetics</w:t>
        </w:r>
        <w:proofErr w:type="spellEnd"/>
        <w:r>
          <w:rPr>
            <w:rStyle w:val="Hyperlink"/>
          </w:rPr>
          <w:t xml:space="preserve"> collaborate on active safety test solutions - MESSRING GmbH</w:t>
        </w:r>
      </w:hyperlink>
    </w:p>
    <w:p w14:paraId="75B52C8B" w14:textId="77777777" w:rsidR="00380FE9" w:rsidRDefault="00380FE9" w:rsidP="00380FE9">
      <w:pPr>
        <w:pStyle w:val="SingleTxtG"/>
      </w:pPr>
      <w:r>
        <w:t xml:space="preserve">(4active, 2024) </w:t>
      </w:r>
      <w:hyperlink r:id="rId41" w:history="1">
        <w:r>
          <w:rPr>
            <w:rStyle w:val="Hyperlink"/>
          </w:rPr>
          <w:t>4activeOD - solutions for Child Presence Detection (CPD) (4activesystems.at)</w:t>
        </w:r>
      </w:hyperlink>
    </w:p>
    <w:p w14:paraId="427AB8A6" w14:textId="77777777" w:rsidR="00380FE9" w:rsidRPr="00946FB3" w:rsidRDefault="00380FE9" w:rsidP="00380FE9">
      <w:pPr>
        <w:pStyle w:val="SingleTxtG"/>
        <w:rPr>
          <w:lang w:val="fr-LU"/>
        </w:rPr>
      </w:pPr>
      <w:r w:rsidRPr="00946FB3">
        <w:rPr>
          <w:lang w:val="fr-LU"/>
        </w:rPr>
        <w:t xml:space="preserve">(MESSRING [1], 2024) </w:t>
      </w:r>
      <w:hyperlink r:id="rId42" w:history="1">
        <w:r w:rsidRPr="00946FB3">
          <w:rPr>
            <w:rStyle w:val="Hyperlink"/>
            <w:lang w:val="fr-LU"/>
          </w:rPr>
          <w:t>https://www.messring.de/en/products/active-safety/cpd-dummy/</w:t>
        </w:r>
      </w:hyperlink>
      <w:r w:rsidRPr="00946FB3">
        <w:rPr>
          <w:lang w:val="fr-LU"/>
        </w:rPr>
        <w:t xml:space="preserve"> </w:t>
      </w:r>
    </w:p>
    <w:p w14:paraId="790A7E5C" w14:textId="77777777" w:rsidR="00380FE9" w:rsidRDefault="00380FE9" w:rsidP="00380FE9">
      <w:pPr>
        <w:pStyle w:val="SingleTxtG"/>
      </w:pPr>
      <w:r w:rsidRPr="00946FB3">
        <w:rPr>
          <w:lang w:val="fr-LU"/>
        </w:rPr>
        <w:t xml:space="preserve">(Li et. </w:t>
      </w:r>
      <w:r>
        <w:t xml:space="preserve">Al., 2018) </w:t>
      </w:r>
      <w:hyperlink r:id="rId43" w:history="1">
        <w:proofErr w:type="spellStart"/>
        <w:r>
          <w:rPr>
            <w:rStyle w:val="Hyperlink"/>
          </w:rPr>
          <w:t>WiFi</w:t>
        </w:r>
        <w:proofErr w:type="spellEnd"/>
        <w:r>
          <w:rPr>
            <w:rStyle w:val="Hyperlink"/>
          </w:rPr>
          <w:t>‐based passive sensing system for human presence and activity event classification - Li - 2018 - IET Wireless Sensor Systems - Wiley Online Library</w:t>
        </w:r>
      </w:hyperlink>
    </w:p>
    <w:p w14:paraId="229E8942" w14:textId="77777777" w:rsidR="00380FE9" w:rsidRDefault="00380FE9" w:rsidP="00380FE9">
      <w:pPr>
        <w:pStyle w:val="SingleTxtG"/>
      </w:pPr>
      <w:r>
        <w:t xml:space="preserve">(Wang et. Al., 2019) </w:t>
      </w:r>
      <w:hyperlink r:id="rId44" w:history="1">
        <w:r>
          <w:rPr>
            <w:rStyle w:val="Hyperlink"/>
          </w:rPr>
          <w:t xml:space="preserve">Wi-Alarm: Low-Cost Passive Intrusion Detection Using </w:t>
        </w:r>
        <w:proofErr w:type="spellStart"/>
        <w:r>
          <w:rPr>
            <w:rStyle w:val="Hyperlink"/>
          </w:rPr>
          <w:t>WiFi</w:t>
        </w:r>
        <w:proofErr w:type="spellEnd"/>
        <w:r>
          <w:rPr>
            <w:rStyle w:val="Hyperlink"/>
          </w:rPr>
          <w:t xml:space="preserve"> - PMC (nih.gov)</w:t>
        </w:r>
      </w:hyperlink>
    </w:p>
    <w:p w14:paraId="370469F1" w14:textId="77777777" w:rsidR="00380FE9" w:rsidRPr="00946FB3" w:rsidRDefault="00380FE9" w:rsidP="00380FE9">
      <w:pPr>
        <w:pStyle w:val="SingleTxtG"/>
        <w:rPr>
          <w:lang w:val="fr-LU"/>
        </w:rPr>
      </w:pPr>
      <w:r w:rsidRPr="00946FB3">
        <w:rPr>
          <w:lang w:val="fr-LU"/>
        </w:rPr>
        <w:t xml:space="preserve">(Tang et. Al., 2020) </w:t>
      </w:r>
      <w:hyperlink r:id="rId45" w:history="1">
        <w:r w:rsidRPr="00946FB3">
          <w:rPr>
            <w:rStyle w:val="Hyperlink"/>
            <w:lang w:val="fr-LU"/>
          </w:rPr>
          <w:t>Conference Paper_accepted.pdf (ucl.ac.uk)</w:t>
        </w:r>
      </w:hyperlink>
    </w:p>
    <w:p w14:paraId="3F610889" w14:textId="77777777" w:rsidR="00380FE9" w:rsidRDefault="00380FE9" w:rsidP="00380FE9">
      <w:pPr>
        <w:pStyle w:val="SingleTxtG"/>
      </w:pPr>
      <w:r w:rsidRPr="00946FB3">
        <w:rPr>
          <w:lang w:val="fr-LU"/>
        </w:rPr>
        <w:t xml:space="preserve">(Geczy et. </w:t>
      </w:r>
      <w:r>
        <w:t xml:space="preserve">Al., 2020) </w:t>
      </w:r>
      <w:hyperlink r:id="rId46" w:history="1">
        <w:r>
          <w:rPr>
            <w:rStyle w:val="Hyperlink"/>
          </w:rPr>
          <w:t>(PDF) Passenger detection in cars with small form-factor IR sensors (Grid-eye) (researchgate.net)</w:t>
        </w:r>
      </w:hyperlink>
    </w:p>
    <w:p w14:paraId="08913C46" w14:textId="77777777" w:rsidR="00380FE9" w:rsidRDefault="00380FE9" w:rsidP="00380FE9">
      <w:pPr>
        <w:pStyle w:val="SingleTxtG"/>
      </w:pPr>
      <w:r>
        <w:t>(</w:t>
      </w:r>
      <w:proofErr w:type="spellStart"/>
      <w:r>
        <w:t>Nowruzi</w:t>
      </w:r>
      <w:proofErr w:type="spellEnd"/>
      <w:r>
        <w:t xml:space="preserve"> et. Al., 2019) </w:t>
      </w:r>
      <w:hyperlink r:id="rId47" w:history="1">
        <w:r>
          <w:rPr>
            <w:rStyle w:val="Hyperlink"/>
          </w:rPr>
          <w:t>In-Vehicle Occupancy Detection With Convolutional Networks on Thermal Images | IEEE Conference Publication | IEEE Xplore</w:t>
        </w:r>
      </w:hyperlink>
      <w:r>
        <w:t xml:space="preserve"> / </w:t>
      </w:r>
      <w:hyperlink r:id="rId48" w:history="1">
        <w:r>
          <w:rPr>
            <w:rStyle w:val="Hyperlink"/>
          </w:rPr>
          <w:t>In-Vehicle Occupancy Detection With Convolutional Networks on Thermal Images (thecvf.com)</w:t>
        </w:r>
      </w:hyperlink>
    </w:p>
    <w:p w14:paraId="46C20E5D" w14:textId="77777777" w:rsidR="00380FE9" w:rsidRDefault="00380FE9" w:rsidP="00380FE9">
      <w:pPr>
        <w:pStyle w:val="SingleTxtG"/>
      </w:pPr>
      <w:r>
        <w:t>(</w:t>
      </w:r>
      <w:proofErr w:type="spellStart"/>
      <w:r>
        <w:t>Eleonye</w:t>
      </w:r>
      <w:proofErr w:type="spellEnd"/>
      <w:r>
        <w:t xml:space="preserve">, 2024) </w:t>
      </w:r>
      <w:hyperlink r:id="rId49" w:history="1">
        <w:r>
          <w:rPr>
            <w:rStyle w:val="Hyperlink"/>
          </w:rPr>
          <w:t xml:space="preserve">Study on monitoring breathing and heart rates with mm-wave frequency radar for vehicular environment - </w:t>
        </w:r>
        <w:proofErr w:type="spellStart"/>
        <w:r>
          <w:rPr>
            <w:rStyle w:val="Hyperlink"/>
          </w:rPr>
          <w:t>OuluREPO</w:t>
        </w:r>
        <w:proofErr w:type="spellEnd"/>
      </w:hyperlink>
    </w:p>
    <w:p w14:paraId="1DADE3D3" w14:textId="77777777" w:rsidR="00380FE9" w:rsidRDefault="00380FE9" w:rsidP="00380FE9">
      <w:pPr>
        <w:pStyle w:val="SingleTxtG"/>
      </w:pPr>
      <w:r>
        <w:t xml:space="preserve">(Lazaro et. Al., 2021) </w:t>
      </w:r>
      <w:hyperlink r:id="rId50" w:history="1">
        <w:r>
          <w:rPr>
            <w:rStyle w:val="Hyperlink"/>
          </w:rPr>
          <w:t>Seat-Occupancy Detection System and Breathing Rate Monitoring Based on a Low-Cost mm-Wave Radar at 60 GHz | IEEE Journals &amp; Magazine | IEEE Xplore</w:t>
        </w:r>
      </w:hyperlink>
    </w:p>
    <w:p w14:paraId="3309C78E" w14:textId="77777777" w:rsidR="00380FE9" w:rsidRDefault="00380FE9" w:rsidP="00380FE9">
      <w:pPr>
        <w:pStyle w:val="SingleTxtG"/>
      </w:pPr>
      <w:r>
        <w:t xml:space="preserve">(Wang, 2022) </w:t>
      </w:r>
      <w:hyperlink r:id="rId51" w:history="1">
        <w:r>
          <w:rPr>
            <w:rStyle w:val="Hyperlink"/>
          </w:rPr>
          <w:t xml:space="preserve">Your Breath Doesn't Lie: Multi-user Authentication by Sensing Respiration Using </w:t>
        </w:r>
        <w:proofErr w:type="spellStart"/>
        <w:r>
          <w:rPr>
            <w:rStyle w:val="Hyperlink"/>
          </w:rPr>
          <w:t>mmWave</w:t>
        </w:r>
        <w:proofErr w:type="spellEnd"/>
        <w:r>
          <w:rPr>
            <w:rStyle w:val="Hyperlink"/>
          </w:rPr>
          <w:t xml:space="preserve"> Radar | IEEE Conference Publication | IEEE Xplore</w:t>
        </w:r>
      </w:hyperlink>
    </w:p>
    <w:p w14:paraId="19396B61" w14:textId="77777777" w:rsidR="00380FE9" w:rsidRDefault="00380FE9" w:rsidP="00380FE9">
      <w:pPr>
        <w:pStyle w:val="SingleTxtG"/>
      </w:pPr>
      <w:r>
        <w:t xml:space="preserve">(Alizadeh et. Al., 2019) </w:t>
      </w:r>
      <w:hyperlink r:id="rId52" w:history="1">
        <w:r>
          <w:rPr>
            <w:rStyle w:val="Hyperlink"/>
          </w:rPr>
          <w:t>Low-cost low-power in-vehicle occupant detection with mm-wave FMCW radar | IEEE Conference Publication | IEEE Xplore</w:t>
        </w:r>
      </w:hyperlink>
    </w:p>
    <w:p w14:paraId="4AD92514" w14:textId="77777777" w:rsidR="00380FE9" w:rsidRDefault="00380FE9" w:rsidP="00380FE9">
      <w:pPr>
        <w:pStyle w:val="SingleTxtG"/>
      </w:pPr>
      <w:r>
        <w:t>(</w:t>
      </w:r>
      <w:proofErr w:type="spellStart"/>
      <w:r w:rsidRPr="00025154">
        <w:t>Gharamohammadi</w:t>
      </w:r>
      <w:proofErr w:type="spellEnd"/>
      <w:r>
        <w:t xml:space="preserve"> et. Al., </w:t>
      </w:r>
      <w:proofErr w:type="gramStart"/>
      <w:r>
        <w:t>2021 )</w:t>
      </w:r>
      <w:proofErr w:type="gramEnd"/>
      <w:hyperlink r:id="rId53" w:history="1">
        <w:r>
          <w:rPr>
            <w:rStyle w:val="Hyperlink"/>
          </w:rPr>
          <w:t>In-Vehicle Monitoring by Radar: A Review | IEEE Journals &amp; Magazine | IEEE Xplore</w:t>
        </w:r>
      </w:hyperlink>
    </w:p>
    <w:p w14:paraId="07705CFE" w14:textId="77777777" w:rsidR="00380FE9" w:rsidRDefault="00380FE9" w:rsidP="00380FE9">
      <w:pPr>
        <w:pStyle w:val="SingleTxtG"/>
      </w:pPr>
      <w:r>
        <w:t xml:space="preserve">(Song and Shin, 2021) </w:t>
      </w:r>
      <w:hyperlink r:id="rId54" w:history="1">
        <w:r>
          <w:rPr>
            <w:rStyle w:val="Hyperlink"/>
          </w:rPr>
          <w:t>Single-Channel FMCW-Radar-Based Multi-Passenger Occupancy Detection Inside Vehicle (mdpi.com)</w:t>
        </w:r>
      </w:hyperlink>
    </w:p>
    <w:p w14:paraId="7CAC1EE3" w14:textId="77777777" w:rsidR="00380FE9" w:rsidRDefault="00380FE9" w:rsidP="00380FE9">
      <w:pPr>
        <w:pStyle w:val="SingleTxtG"/>
      </w:pPr>
      <w:r>
        <w:t xml:space="preserve">(AAM, 2019) </w:t>
      </w:r>
      <w:hyperlink r:id="rId55" w:history="1">
        <w:r w:rsidRPr="00025154">
          <w:rPr>
            <w:color w:val="0000FF"/>
            <w:u w:val="single"/>
          </w:rPr>
          <w:t>(UPDATE FINAL)_Rear Seat Reminder System Voluntary Commitment_09 04 2019 (autosinnovate.org)</w:t>
        </w:r>
      </w:hyperlink>
    </w:p>
    <w:p w14:paraId="1B3E5B60" w14:textId="77777777" w:rsidR="00DA3CF2" w:rsidRDefault="00DA3CF2">
      <w:pPr>
        <w:suppressAutoHyphens w:val="0"/>
        <w:spacing w:line="240" w:lineRule="auto"/>
        <w:rPr>
          <w:b/>
          <w:sz w:val="28"/>
        </w:rPr>
      </w:pPr>
      <w:r>
        <w:br w:type="page"/>
      </w:r>
    </w:p>
    <w:p w14:paraId="4C92328A" w14:textId="45C46AB4" w:rsidR="00E85617" w:rsidRDefault="00845DB5" w:rsidP="00845DB5">
      <w:pPr>
        <w:pStyle w:val="HChG"/>
      </w:pPr>
      <w:r>
        <w:lastRenderedPageBreak/>
        <w:t>Appendix</w:t>
      </w:r>
    </w:p>
    <w:p w14:paraId="1951B3BF" w14:textId="6B2B38AB" w:rsidR="00845DB5" w:rsidRDefault="00845DB5" w:rsidP="00845DB5">
      <w:pPr>
        <w:pStyle w:val="SingleTxtG"/>
      </w:pPr>
      <w:r>
        <w:tab/>
        <w:t>Full List of Countermeasure Principles from NSTSCE (Glenn et, al., 2021)</w:t>
      </w:r>
    </w:p>
    <w:p w14:paraId="6E696519" w14:textId="77777777" w:rsidR="00845DB5" w:rsidRDefault="00845DB5" w:rsidP="00845DB5">
      <w:pPr>
        <w:pStyle w:val="SingleTxtG"/>
      </w:pPr>
      <w:r>
        <w:t>Suggestions for rear seat occupancy detection alert systems:</w:t>
      </w:r>
    </w:p>
    <w:p w14:paraId="5C58718F" w14:textId="77777777" w:rsidR="00845DB5" w:rsidRDefault="00845DB5" w:rsidP="00845DB5">
      <w:pPr>
        <w:pStyle w:val="SingleTxtG"/>
      </w:pPr>
      <w:r>
        <w:t>•</w:t>
      </w:r>
      <w:r>
        <w:tab/>
        <w:t>Be enabled upon delivery to the customer (OEM systems)</w:t>
      </w:r>
    </w:p>
    <w:p w14:paraId="48094FFE" w14:textId="77777777" w:rsidR="00845DB5" w:rsidRDefault="00845DB5" w:rsidP="00845DB5">
      <w:pPr>
        <w:pStyle w:val="SingleTxtG"/>
      </w:pPr>
      <w:r>
        <w:t>•</w:t>
      </w:r>
      <w:r>
        <w:tab/>
        <w:t>Provide feedback to user regarding system activation and arming</w:t>
      </w:r>
    </w:p>
    <w:p w14:paraId="284EA355" w14:textId="77777777" w:rsidR="00845DB5" w:rsidRDefault="00845DB5" w:rsidP="00845DB5">
      <w:pPr>
        <w:pStyle w:val="SingleTxtG"/>
      </w:pPr>
      <w:r>
        <w:t>•</w:t>
      </w:r>
      <w:r>
        <w:tab/>
        <w:t>Optional customization (name, picture for designated occupant)</w:t>
      </w:r>
    </w:p>
    <w:p w14:paraId="6BDCC878" w14:textId="77777777" w:rsidR="00845DB5" w:rsidRDefault="00845DB5" w:rsidP="00845DB5">
      <w:pPr>
        <w:pStyle w:val="SingleTxtG"/>
      </w:pPr>
      <w:r>
        <w:t>•</w:t>
      </w:r>
      <w:r>
        <w:tab/>
        <w:t xml:space="preserve">Activated under normal </w:t>
      </w:r>
      <w:proofErr w:type="spellStart"/>
      <w:r>
        <w:t>behavior</w:t>
      </w:r>
      <w:proofErr w:type="spellEnd"/>
      <w:r>
        <w:t xml:space="preserve"> for having an occupant in the rear seat</w:t>
      </w:r>
    </w:p>
    <w:p w14:paraId="1003A692" w14:textId="77777777" w:rsidR="00845DB5" w:rsidRDefault="00845DB5" w:rsidP="00845DB5">
      <w:pPr>
        <w:pStyle w:val="SingleTxtG"/>
      </w:pPr>
      <w:r>
        <w:t>•</w:t>
      </w:r>
      <w:r>
        <w:tab/>
        <w:t>If door logic is used, set a minimum amount of time a rear door needs to remain open (indicating a passenger needing assistance getting in the vehicle vs. putting an item in the back) to minimize nuisance alerts</w:t>
      </w:r>
    </w:p>
    <w:p w14:paraId="7719F5FE" w14:textId="77777777" w:rsidR="00845DB5" w:rsidRDefault="00845DB5" w:rsidP="00845DB5">
      <w:pPr>
        <w:pStyle w:val="SingleTxtG"/>
      </w:pPr>
      <w:r>
        <w:t>•</w:t>
      </w:r>
      <w:r>
        <w:tab/>
        <w:t>Low battery life warning (if aftermarket)</w:t>
      </w:r>
    </w:p>
    <w:p w14:paraId="39FF1200" w14:textId="77777777" w:rsidR="00845DB5" w:rsidRDefault="00845DB5" w:rsidP="00845DB5">
      <w:pPr>
        <w:pStyle w:val="SingleTxtG"/>
      </w:pPr>
      <w:r>
        <w:t>•</w:t>
      </w:r>
      <w:r>
        <w:tab/>
        <w:t>Detection capabilities for gained access scenarios always armed regardless of door lock status</w:t>
      </w:r>
    </w:p>
    <w:p w14:paraId="0962663E" w14:textId="77777777" w:rsidR="00845DB5" w:rsidRDefault="00845DB5" w:rsidP="00845DB5">
      <w:pPr>
        <w:pStyle w:val="SingleTxtG"/>
      </w:pPr>
      <w:r>
        <w:t>•</w:t>
      </w:r>
      <w:r>
        <w:tab/>
        <w:t>Distinctive audio alert completely different from any other alerts (not merely differing by number of times issued, etc.)</w:t>
      </w:r>
    </w:p>
    <w:p w14:paraId="1EF8FCA4" w14:textId="77777777" w:rsidR="00845DB5" w:rsidRDefault="00845DB5" w:rsidP="00845DB5">
      <w:pPr>
        <w:pStyle w:val="SingleTxtG"/>
      </w:pPr>
      <w:r>
        <w:t>•</w:t>
      </w:r>
      <w:r>
        <w:tab/>
        <w:t xml:space="preserve">Actual occupant detection via methods such as movement, weight, or other means for issuing alerts </w:t>
      </w:r>
    </w:p>
    <w:p w14:paraId="5100E82F" w14:textId="77777777" w:rsidR="00845DB5" w:rsidRDefault="00845DB5" w:rsidP="00845DB5">
      <w:pPr>
        <w:pStyle w:val="SingleTxtG"/>
      </w:pPr>
      <w:r>
        <w:t>•</w:t>
      </w:r>
      <w:r>
        <w:tab/>
        <w:t>Integrated with the vehicle and given priority over other vehicle alerts</w:t>
      </w:r>
    </w:p>
    <w:p w14:paraId="2AD82D4A" w14:textId="77777777" w:rsidR="00845DB5" w:rsidRDefault="00845DB5" w:rsidP="00845DB5">
      <w:pPr>
        <w:pStyle w:val="SingleTxtG"/>
      </w:pPr>
      <w:r>
        <w:t>•</w:t>
      </w:r>
      <w:r>
        <w:tab/>
        <w:t>Ability to dismiss or disable alert system at various points</w:t>
      </w:r>
    </w:p>
    <w:p w14:paraId="424E3E09" w14:textId="77777777" w:rsidR="00845DB5" w:rsidRDefault="00845DB5" w:rsidP="00845DB5">
      <w:pPr>
        <w:pStyle w:val="SingleTxtG"/>
      </w:pPr>
      <w:r>
        <w:t>•</w:t>
      </w:r>
      <w:r>
        <w:tab/>
        <w:t>Visual alerts displayed immediately in instrument cluster when engine is turned off or in the direction of the driver door window when a driver door is opened since that is likely the direction a caregiver will be looking upon exiting the vehicle</w:t>
      </w:r>
    </w:p>
    <w:p w14:paraId="4EAEA40E" w14:textId="77777777" w:rsidR="00845DB5" w:rsidRDefault="00845DB5" w:rsidP="00845DB5">
      <w:pPr>
        <w:pStyle w:val="SingleTxtG"/>
      </w:pPr>
      <w:r>
        <w:t>•</w:t>
      </w:r>
      <w:r>
        <w:tab/>
        <w:t>Alert issued when vehicle is in accessory mode</w:t>
      </w:r>
    </w:p>
    <w:p w14:paraId="1CD87D30" w14:textId="77777777" w:rsidR="00845DB5" w:rsidRDefault="00845DB5" w:rsidP="00845DB5">
      <w:pPr>
        <w:pStyle w:val="SingleTxtG"/>
      </w:pPr>
      <w:r>
        <w:t>•</w:t>
      </w:r>
      <w:r>
        <w:tab/>
        <w:t>Have a window of time or distance that a caregiver can be outside a vehicle without issuing an alert</w:t>
      </w:r>
    </w:p>
    <w:p w14:paraId="38475495" w14:textId="77777777" w:rsidR="00845DB5" w:rsidRDefault="00845DB5" w:rsidP="00845DB5">
      <w:pPr>
        <w:pStyle w:val="SingleTxtG"/>
      </w:pPr>
      <w:r>
        <w:t>•</w:t>
      </w:r>
      <w:r>
        <w:tab/>
        <w:t>Passive features activated if occupant is detected (i.e., temperature control)</w:t>
      </w:r>
    </w:p>
    <w:p w14:paraId="008AEADD" w14:textId="2384B02C" w:rsidR="00845DB5" w:rsidRPr="00845DB5" w:rsidRDefault="00845DB5" w:rsidP="00845DB5">
      <w:pPr>
        <w:pStyle w:val="SingleTxtG"/>
      </w:pPr>
      <w:r>
        <w:t>•</w:t>
      </w:r>
      <w:r>
        <w:tab/>
        <w:t>Levels of alerts to contact caregiver directly by phone, followed by bystanders, emergency contacts, and/or emergency personnel</w:t>
      </w:r>
    </w:p>
    <w:p w14:paraId="7640D172" w14:textId="77777777" w:rsidR="003D053E" w:rsidRPr="003D053E" w:rsidRDefault="003D053E" w:rsidP="003D053E">
      <w:pPr>
        <w:pStyle w:val="H1G"/>
      </w:pPr>
    </w:p>
    <w:p w14:paraId="6A202602" w14:textId="20D4C76B" w:rsidR="003D053E" w:rsidRPr="003D053E" w:rsidRDefault="003D053E" w:rsidP="003D053E">
      <w:pPr>
        <w:pStyle w:val="H23G"/>
      </w:pPr>
    </w:p>
    <w:sectPr w:rsidR="003D053E" w:rsidRPr="003D053E" w:rsidSect="00AA6987">
      <w:headerReference w:type="even" r:id="rId56"/>
      <w:headerReference w:type="default" r:id="rId57"/>
      <w:footerReference w:type="even" r:id="rId58"/>
      <w:footerReference w:type="default" r:id="rId59"/>
      <w:headerReference w:type="first" r:id="rId60"/>
      <w:footerReference w:type="first" r:id="rId61"/>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Thierry Mousel" w:date="2024-11-08T10:38:00Z" w:initials="TM">
    <w:p w14:paraId="6151F1E8" w14:textId="77777777" w:rsidR="00C419FB" w:rsidRDefault="00C419FB" w:rsidP="00C419FB">
      <w:pPr>
        <w:pStyle w:val="CommentText"/>
      </w:pPr>
      <w:r>
        <w:rPr>
          <w:rStyle w:val="CommentReference"/>
        </w:rPr>
        <w:annotationRef/>
      </w:r>
      <w:r>
        <w:t>Distraction can be a single reason for memory failures (without contribution of stress, fatigue, or change in routine).</w:t>
      </w:r>
    </w:p>
  </w:comment>
  <w:comment w:id="5" w:author="Thierry Mousel" w:date="2024-11-07T15:44:00Z" w:initials="TM">
    <w:p w14:paraId="3A409850" w14:textId="697AAD99" w:rsidR="00E15CA0" w:rsidRDefault="00FC2045" w:rsidP="00E15CA0">
      <w:pPr>
        <w:pStyle w:val="CommentText"/>
      </w:pPr>
      <w:r>
        <w:rPr>
          <w:rStyle w:val="CommentReference"/>
        </w:rPr>
        <w:annotationRef/>
      </w:r>
      <w:r w:rsidR="00E15CA0">
        <w:t>Can also occur at the “intended location” (e.g. at home, when child is left in car because of miscommunication between parents).</w:t>
      </w:r>
    </w:p>
  </w:comment>
  <w:comment w:id="7" w:author="Thierry Mousel" w:date="2024-11-08T10:39:00Z" w:initials="TM">
    <w:p w14:paraId="10F5E61E" w14:textId="77777777" w:rsidR="00982974" w:rsidRDefault="00982974" w:rsidP="00982974">
      <w:pPr>
        <w:pStyle w:val="CommentText"/>
      </w:pPr>
      <w:r>
        <w:rPr>
          <w:rStyle w:val="CommentReference"/>
        </w:rPr>
        <w:annotationRef/>
      </w:r>
      <w:r>
        <w:t>word was missing</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151F1E8" w15:done="0"/>
  <w15:commentEx w15:paraId="3A409850" w15:done="0"/>
  <w15:commentEx w15:paraId="10F5E61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74AFD711" w16cex:dateUtc="2024-11-08T09:38:00Z"/>
  <w16cex:commentExtensible w16cex:durableId="054B63D7" w16cex:dateUtc="2024-11-07T14:44:00Z"/>
  <w16cex:commentExtensible w16cex:durableId="57CDA931" w16cex:dateUtc="2024-11-08T09: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151F1E8" w16cid:durableId="74AFD711"/>
  <w16cid:commentId w16cid:paraId="3A409850" w16cid:durableId="054B63D7"/>
  <w16cid:commentId w16cid:paraId="10F5E61E" w16cid:durableId="57CDA93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F42B76" w14:textId="77777777" w:rsidR="00204064" w:rsidRDefault="00204064"/>
  </w:endnote>
  <w:endnote w:type="continuationSeparator" w:id="0">
    <w:p w14:paraId="586C3B68" w14:textId="77777777" w:rsidR="00204064" w:rsidRDefault="00204064"/>
  </w:endnote>
  <w:endnote w:type="continuationNotice" w:id="1">
    <w:p w14:paraId="0839D764" w14:textId="77777777" w:rsidR="00204064" w:rsidRDefault="002040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TimesNewRomanPSMT">
    <w:altName w:val="Times New Roman"/>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Cambria">
    <w:altName w:val="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426A76" w14:textId="77777777" w:rsidR="00CC00A7" w:rsidRPr="0011446C" w:rsidRDefault="00CC00A7" w:rsidP="0011446C">
    <w:pPr>
      <w:pStyle w:val="Footer"/>
      <w:tabs>
        <w:tab w:val="right" w:pos="9638"/>
      </w:tabs>
      <w:rPr>
        <w:sz w:val="18"/>
      </w:rPr>
    </w:pPr>
    <w:r w:rsidRPr="0011446C">
      <w:rPr>
        <w:b/>
        <w:sz w:val="18"/>
      </w:rPr>
      <w:fldChar w:fldCharType="begin"/>
    </w:r>
    <w:r w:rsidRPr="0011446C">
      <w:rPr>
        <w:b/>
        <w:sz w:val="18"/>
      </w:rPr>
      <w:instrText xml:space="preserve"> PAGE  \* MERGEFORMAT </w:instrText>
    </w:r>
    <w:r w:rsidRPr="0011446C">
      <w:rPr>
        <w:b/>
        <w:sz w:val="18"/>
      </w:rPr>
      <w:fldChar w:fldCharType="separate"/>
    </w:r>
    <w:r w:rsidRPr="0011446C">
      <w:rPr>
        <w:b/>
        <w:noProof/>
        <w:sz w:val="18"/>
      </w:rPr>
      <w:t>2</w:t>
    </w:r>
    <w:r w:rsidRPr="0011446C">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7D206A" w14:textId="77777777" w:rsidR="00CC00A7" w:rsidRPr="0011446C" w:rsidRDefault="00CC00A7" w:rsidP="0011446C">
    <w:pPr>
      <w:pStyle w:val="Footer"/>
      <w:tabs>
        <w:tab w:val="right" w:pos="9638"/>
      </w:tabs>
      <w:rPr>
        <w:b/>
        <w:sz w:val="18"/>
      </w:rPr>
    </w:pPr>
    <w:r>
      <w:tab/>
    </w:r>
    <w:r w:rsidRPr="0011446C">
      <w:rPr>
        <w:b/>
        <w:sz w:val="18"/>
      </w:rPr>
      <w:fldChar w:fldCharType="begin"/>
    </w:r>
    <w:r w:rsidRPr="0011446C">
      <w:rPr>
        <w:b/>
        <w:sz w:val="18"/>
      </w:rPr>
      <w:instrText xml:space="preserve"> PAGE  \* MERGEFORMAT </w:instrText>
    </w:r>
    <w:r w:rsidRPr="0011446C">
      <w:rPr>
        <w:b/>
        <w:sz w:val="18"/>
      </w:rPr>
      <w:fldChar w:fldCharType="separate"/>
    </w:r>
    <w:r w:rsidRPr="0011446C">
      <w:rPr>
        <w:b/>
        <w:noProof/>
        <w:sz w:val="18"/>
      </w:rPr>
      <w:t>3</w:t>
    </w:r>
    <w:r w:rsidRPr="0011446C">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72E6F1" w14:textId="16229268" w:rsidR="00CC00A7" w:rsidRPr="00466D79" w:rsidRDefault="00CC00A7" w:rsidP="00D629D5">
    <w:pPr>
      <w:pStyle w:val="Footer"/>
      <w:tabs>
        <w:tab w:val="right" w:pos="9638"/>
      </w:tabs>
      <w:rPr>
        <w:b/>
        <w:sz w:val="18"/>
      </w:rPr>
    </w:pPr>
    <w:r w:rsidRPr="0011446C">
      <w:rPr>
        <w:b/>
        <w:sz w:val="18"/>
      </w:rPr>
      <w:fldChar w:fldCharType="begin"/>
    </w:r>
    <w:r w:rsidRPr="0011446C">
      <w:rPr>
        <w:b/>
        <w:sz w:val="18"/>
      </w:rPr>
      <w:instrText xml:space="preserve"> PAGE  \* MERGEFORMAT </w:instrText>
    </w:r>
    <w:r w:rsidRPr="0011446C">
      <w:rPr>
        <w:b/>
        <w:sz w:val="18"/>
      </w:rPr>
      <w:fldChar w:fldCharType="separate"/>
    </w:r>
    <w:r>
      <w:rPr>
        <w:b/>
        <w:sz w:val="18"/>
      </w:rPr>
      <w:t>63</w:t>
    </w:r>
    <w:r w:rsidRPr="0011446C">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8B05EE" w14:textId="77777777" w:rsidR="00204064" w:rsidRPr="000B175B" w:rsidRDefault="00204064" w:rsidP="000B175B">
      <w:pPr>
        <w:tabs>
          <w:tab w:val="right" w:pos="2155"/>
        </w:tabs>
        <w:spacing w:after="80"/>
        <w:ind w:left="680"/>
        <w:rPr>
          <w:u w:val="single"/>
        </w:rPr>
      </w:pPr>
      <w:r>
        <w:rPr>
          <w:u w:val="single"/>
        </w:rPr>
        <w:tab/>
      </w:r>
    </w:p>
  </w:footnote>
  <w:footnote w:type="continuationSeparator" w:id="0">
    <w:p w14:paraId="7522FF6E" w14:textId="77777777" w:rsidR="00204064" w:rsidRPr="00FC68B7" w:rsidRDefault="00204064" w:rsidP="00FC68B7">
      <w:pPr>
        <w:tabs>
          <w:tab w:val="left" w:pos="2155"/>
        </w:tabs>
        <w:spacing w:after="80"/>
        <w:ind w:left="680"/>
        <w:rPr>
          <w:u w:val="single"/>
        </w:rPr>
      </w:pPr>
      <w:r>
        <w:rPr>
          <w:u w:val="single"/>
        </w:rPr>
        <w:tab/>
      </w:r>
    </w:p>
  </w:footnote>
  <w:footnote w:type="continuationNotice" w:id="1">
    <w:p w14:paraId="6444C78F" w14:textId="77777777" w:rsidR="00204064" w:rsidRDefault="0020406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81308425"/>
      <w:docPartObj>
        <w:docPartGallery w:val="Watermarks"/>
        <w:docPartUnique/>
      </w:docPartObj>
    </w:sdtPr>
    <w:sdtEndPr/>
    <w:sdtContent>
      <w:p w14:paraId="324D29F9" w14:textId="19825A3A" w:rsidR="00CC00A7" w:rsidRPr="0011446C" w:rsidRDefault="00BA4BCB" w:rsidP="003C20B9">
        <w:pPr>
          <w:pStyle w:val="Header"/>
          <w:jc w:val="right"/>
        </w:pPr>
        <w:r>
          <w:rPr>
            <w:noProof/>
          </w:rPr>
          <w:pict w14:anchorId="130CAF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E0E560" w14:textId="1544945C" w:rsidR="00CC00A7" w:rsidRPr="0011446C" w:rsidRDefault="00CC00A7" w:rsidP="0011446C">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7C3BBE" w14:textId="77777777" w:rsidR="00D61810" w:rsidRDefault="00D6181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1" w15:restartNumberingAfterBreak="0">
    <w:nsid w:val="00E8746F"/>
    <w:multiLevelType w:val="hybridMultilevel"/>
    <w:tmpl w:val="B3EA865E"/>
    <w:lvl w:ilvl="0" w:tplc="12500DC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FD0270"/>
    <w:multiLevelType w:val="hybridMultilevel"/>
    <w:tmpl w:val="8234910E"/>
    <w:lvl w:ilvl="0" w:tplc="B2FCEF54">
      <w:numFmt w:val="bullet"/>
      <w:lvlText w:val="•"/>
      <w:lvlJc w:val="left"/>
      <w:pPr>
        <w:ind w:left="1689" w:hanging="555"/>
      </w:pPr>
      <w:rPr>
        <w:rFonts w:ascii="Times New Roman" w:eastAsia="Times New Roman" w:hAnsi="Times New Roman" w:cs="Times New Roman"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3" w15:restartNumberingAfterBreak="0">
    <w:nsid w:val="0B7D6EA4"/>
    <w:multiLevelType w:val="hybridMultilevel"/>
    <w:tmpl w:val="84E839A4"/>
    <w:lvl w:ilvl="0" w:tplc="F80CA2A0">
      <w:start w:val="1"/>
      <w:numFmt w:val="upperLetter"/>
      <w:lvlText w:val="%1."/>
      <w:lvlJc w:val="left"/>
      <w:pPr>
        <w:ind w:left="1140" w:hanging="520"/>
      </w:pPr>
      <w:rPr>
        <w:rFonts w:hint="default"/>
      </w:rPr>
    </w:lvl>
    <w:lvl w:ilvl="1" w:tplc="04090019" w:tentative="1">
      <w:start w:val="1"/>
      <w:numFmt w:val="lowerLetter"/>
      <w:lvlText w:val="%2."/>
      <w:lvlJc w:val="left"/>
      <w:pPr>
        <w:ind w:left="1700" w:hanging="360"/>
      </w:pPr>
    </w:lvl>
    <w:lvl w:ilvl="2" w:tplc="0409001B" w:tentative="1">
      <w:start w:val="1"/>
      <w:numFmt w:val="lowerRoman"/>
      <w:lvlText w:val="%3."/>
      <w:lvlJc w:val="right"/>
      <w:pPr>
        <w:ind w:left="2420" w:hanging="180"/>
      </w:pPr>
    </w:lvl>
    <w:lvl w:ilvl="3" w:tplc="0409000F" w:tentative="1">
      <w:start w:val="1"/>
      <w:numFmt w:val="decimal"/>
      <w:lvlText w:val="%4."/>
      <w:lvlJc w:val="left"/>
      <w:pPr>
        <w:ind w:left="3140" w:hanging="360"/>
      </w:pPr>
    </w:lvl>
    <w:lvl w:ilvl="4" w:tplc="04090019" w:tentative="1">
      <w:start w:val="1"/>
      <w:numFmt w:val="lowerLetter"/>
      <w:lvlText w:val="%5."/>
      <w:lvlJc w:val="left"/>
      <w:pPr>
        <w:ind w:left="3860" w:hanging="360"/>
      </w:pPr>
    </w:lvl>
    <w:lvl w:ilvl="5" w:tplc="0409001B" w:tentative="1">
      <w:start w:val="1"/>
      <w:numFmt w:val="lowerRoman"/>
      <w:lvlText w:val="%6."/>
      <w:lvlJc w:val="right"/>
      <w:pPr>
        <w:ind w:left="4580" w:hanging="180"/>
      </w:pPr>
    </w:lvl>
    <w:lvl w:ilvl="6" w:tplc="0409000F" w:tentative="1">
      <w:start w:val="1"/>
      <w:numFmt w:val="decimal"/>
      <w:lvlText w:val="%7."/>
      <w:lvlJc w:val="left"/>
      <w:pPr>
        <w:ind w:left="5300" w:hanging="360"/>
      </w:pPr>
    </w:lvl>
    <w:lvl w:ilvl="7" w:tplc="04090019" w:tentative="1">
      <w:start w:val="1"/>
      <w:numFmt w:val="lowerLetter"/>
      <w:lvlText w:val="%8."/>
      <w:lvlJc w:val="left"/>
      <w:pPr>
        <w:ind w:left="6020" w:hanging="360"/>
      </w:pPr>
    </w:lvl>
    <w:lvl w:ilvl="8" w:tplc="0409001B" w:tentative="1">
      <w:start w:val="1"/>
      <w:numFmt w:val="lowerRoman"/>
      <w:lvlText w:val="%9."/>
      <w:lvlJc w:val="right"/>
      <w:pPr>
        <w:ind w:left="6740" w:hanging="180"/>
      </w:p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10F540E1"/>
    <w:multiLevelType w:val="hybridMultilevel"/>
    <w:tmpl w:val="02BEB2FC"/>
    <w:lvl w:ilvl="0" w:tplc="0409000F">
      <w:start w:val="1"/>
      <w:numFmt w:val="decimal"/>
      <w:lvlText w:val="%1."/>
      <w:lvlJc w:val="left"/>
      <w:pPr>
        <w:ind w:left="252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12A85CFE"/>
    <w:multiLevelType w:val="hybridMultilevel"/>
    <w:tmpl w:val="D6B43B4A"/>
    <w:lvl w:ilvl="0" w:tplc="C658C8A4">
      <w:start w:val="1"/>
      <w:numFmt w:val="upperLetter"/>
      <w:lvlText w:val="%1."/>
      <w:lvlJc w:val="left"/>
      <w:pPr>
        <w:ind w:left="1485" w:hanging="360"/>
      </w:pPr>
      <w:rPr>
        <w:rFonts w:ascii="Times New Roman" w:eastAsia="Times New Roman" w:hAnsi="Times New Roman" w:cs="Times New Roman" w:hint="default"/>
        <w:sz w:val="20"/>
      </w:rPr>
    </w:lvl>
    <w:lvl w:ilvl="1" w:tplc="08090019" w:tentative="1">
      <w:start w:val="1"/>
      <w:numFmt w:val="lowerLetter"/>
      <w:lvlText w:val="%2."/>
      <w:lvlJc w:val="left"/>
      <w:pPr>
        <w:ind w:left="2205" w:hanging="360"/>
      </w:pPr>
    </w:lvl>
    <w:lvl w:ilvl="2" w:tplc="0809001B" w:tentative="1">
      <w:start w:val="1"/>
      <w:numFmt w:val="lowerRoman"/>
      <w:lvlText w:val="%3."/>
      <w:lvlJc w:val="right"/>
      <w:pPr>
        <w:ind w:left="2925" w:hanging="180"/>
      </w:pPr>
    </w:lvl>
    <w:lvl w:ilvl="3" w:tplc="0809000F" w:tentative="1">
      <w:start w:val="1"/>
      <w:numFmt w:val="decimal"/>
      <w:lvlText w:val="%4."/>
      <w:lvlJc w:val="left"/>
      <w:pPr>
        <w:ind w:left="3645" w:hanging="360"/>
      </w:pPr>
    </w:lvl>
    <w:lvl w:ilvl="4" w:tplc="08090019" w:tentative="1">
      <w:start w:val="1"/>
      <w:numFmt w:val="lowerLetter"/>
      <w:lvlText w:val="%5."/>
      <w:lvlJc w:val="left"/>
      <w:pPr>
        <w:ind w:left="4365" w:hanging="360"/>
      </w:pPr>
    </w:lvl>
    <w:lvl w:ilvl="5" w:tplc="0809001B" w:tentative="1">
      <w:start w:val="1"/>
      <w:numFmt w:val="lowerRoman"/>
      <w:lvlText w:val="%6."/>
      <w:lvlJc w:val="right"/>
      <w:pPr>
        <w:ind w:left="5085" w:hanging="180"/>
      </w:pPr>
    </w:lvl>
    <w:lvl w:ilvl="6" w:tplc="0809000F" w:tentative="1">
      <w:start w:val="1"/>
      <w:numFmt w:val="decimal"/>
      <w:lvlText w:val="%7."/>
      <w:lvlJc w:val="left"/>
      <w:pPr>
        <w:ind w:left="5805" w:hanging="360"/>
      </w:pPr>
    </w:lvl>
    <w:lvl w:ilvl="7" w:tplc="08090019" w:tentative="1">
      <w:start w:val="1"/>
      <w:numFmt w:val="lowerLetter"/>
      <w:lvlText w:val="%8."/>
      <w:lvlJc w:val="left"/>
      <w:pPr>
        <w:ind w:left="6525" w:hanging="360"/>
      </w:pPr>
    </w:lvl>
    <w:lvl w:ilvl="8" w:tplc="0809001B" w:tentative="1">
      <w:start w:val="1"/>
      <w:numFmt w:val="lowerRoman"/>
      <w:lvlText w:val="%9."/>
      <w:lvlJc w:val="right"/>
      <w:pPr>
        <w:ind w:left="7245"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21C40C14"/>
    <w:multiLevelType w:val="hybridMultilevel"/>
    <w:tmpl w:val="835281C6"/>
    <w:lvl w:ilvl="0" w:tplc="F7369D20">
      <w:start w:val="5"/>
      <w:numFmt w:val="bullet"/>
      <w:lvlText w:val="-"/>
      <w:lvlJc w:val="left"/>
      <w:pPr>
        <w:ind w:left="1494" w:hanging="360"/>
      </w:pPr>
      <w:rPr>
        <w:rFonts w:ascii="Times New Roman" w:eastAsia="Times New Roman" w:hAnsi="Times New Roman" w:cs="Times New Roman"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9" w15:restartNumberingAfterBreak="0">
    <w:nsid w:val="279E1959"/>
    <w:multiLevelType w:val="hybridMultilevel"/>
    <w:tmpl w:val="42589D84"/>
    <w:lvl w:ilvl="0" w:tplc="08090001">
      <w:start w:val="1"/>
      <w:numFmt w:val="bullet"/>
      <w:lvlText w:val=""/>
      <w:lvlJc w:val="left"/>
      <w:pPr>
        <w:ind w:left="2421" w:hanging="360"/>
      </w:pPr>
      <w:rPr>
        <w:rFonts w:ascii="Symbol" w:hAnsi="Symbol"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10" w15:restartNumberingAfterBreak="0">
    <w:nsid w:val="2BCF5CCF"/>
    <w:multiLevelType w:val="hybridMultilevel"/>
    <w:tmpl w:val="589A9D46"/>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2DAB37FF"/>
    <w:multiLevelType w:val="hybridMultilevel"/>
    <w:tmpl w:val="934A087E"/>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2" w15:restartNumberingAfterBreak="0">
    <w:nsid w:val="2FD82677"/>
    <w:multiLevelType w:val="hybridMultilevel"/>
    <w:tmpl w:val="D0FE4B90"/>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13"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4310826"/>
    <w:multiLevelType w:val="hybridMultilevel"/>
    <w:tmpl w:val="AA620F0C"/>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15" w15:restartNumberingAfterBreak="0">
    <w:nsid w:val="3B6C618D"/>
    <w:multiLevelType w:val="hybridMultilevel"/>
    <w:tmpl w:val="EAE04036"/>
    <w:lvl w:ilvl="0" w:tplc="859E5DFC">
      <w:start w:val="1"/>
      <w:numFmt w:val="upperLetter"/>
      <w:lvlText w:val="%1."/>
      <w:lvlJc w:val="left"/>
      <w:pPr>
        <w:ind w:left="1215" w:hanging="85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F2401E9"/>
    <w:multiLevelType w:val="hybridMultilevel"/>
    <w:tmpl w:val="E624A85E"/>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17" w15:restartNumberingAfterBreak="0">
    <w:nsid w:val="5D1E0EF2"/>
    <w:multiLevelType w:val="hybridMultilevel"/>
    <w:tmpl w:val="7A92C428"/>
    <w:lvl w:ilvl="0" w:tplc="BDE6A50E">
      <w:start w:val="1"/>
      <w:numFmt w:val="upperLetter"/>
      <w:lvlText w:val="%1."/>
      <w:lvlJc w:val="left"/>
      <w:pPr>
        <w:ind w:left="1130" w:hanging="510"/>
      </w:pPr>
      <w:rPr>
        <w:rFonts w:hint="default"/>
      </w:rPr>
    </w:lvl>
    <w:lvl w:ilvl="1" w:tplc="08090019" w:tentative="1">
      <w:start w:val="1"/>
      <w:numFmt w:val="lowerLetter"/>
      <w:lvlText w:val="%2."/>
      <w:lvlJc w:val="left"/>
      <w:pPr>
        <w:ind w:left="1700" w:hanging="360"/>
      </w:pPr>
    </w:lvl>
    <w:lvl w:ilvl="2" w:tplc="0809001B" w:tentative="1">
      <w:start w:val="1"/>
      <w:numFmt w:val="lowerRoman"/>
      <w:lvlText w:val="%3."/>
      <w:lvlJc w:val="right"/>
      <w:pPr>
        <w:ind w:left="2420" w:hanging="180"/>
      </w:pPr>
    </w:lvl>
    <w:lvl w:ilvl="3" w:tplc="0809000F" w:tentative="1">
      <w:start w:val="1"/>
      <w:numFmt w:val="decimal"/>
      <w:lvlText w:val="%4."/>
      <w:lvlJc w:val="left"/>
      <w:pPr>
        <w:ind w:left="3140" w:hanging="360"/>
      </w:pPr>
    </w:lvl>
    <w:lvl w:ilvl="4" w:tplc="08090019" w:tentative="1">
      <w:start w:val="1"/>
      <w:numFmt w:val="lowerLetter"/>
      <w:lvlText w:val="%5."/>
      <w:lvlJc w:val="left"/>
      <w:pPr>
        <w:ind w:left="3860" w:hanging="360"/>
      </w:pPr>
    </w:lvl>
    <w:lvl w:ilvl="5" w:tplc="0809001B" w:tentative="1">
      <w:start w:val="1"/>
      <w:numFmt w:val="lowerRoman"/>
      <w:lvlText w:val="%6."/>
      <w:lvlJc w:val="right"/>
      <w:pPr>
        <w:ind w:left="4580" w:hanging="180"/>
      </w:pPr>
    </w:lvl>
    <w:lvl w:ilvl="6" w:tplc="0809000F" w:tentative="1">
      <w:start w:val="1"/>
      <w:numFmt w:val="decimal"/>
      <w:lvlText w:val="%7."/>
      <w:lvlJc w:val="left"/>
      <w:pPr>
        <w:ind w:left="5300" w:hanging="360"/>
      </w:pPr>
    </w:lvl>
    <w:lvl w:ilvl="7" w:tplc="08090019" w:tentative="1">
      <w:start w:val="1"/>
      <w:numFmt w:val="lowerLetter"/>
      <w:lvlText w:val="%8."/>
      <w:lvlJc w:val="left"/>
      <w:pPr>
        <w:ind w:left="6020" w:hanging="360"/>
      </w:pPr>
    </w:lvl>
    <w:lvl w:ilvl="8" w:tplc="0809001B" w:tentative="1">
      <w:start w:val="1"/>
      <w:numFmt w:val="lowerRoman"/>
      <w:lvlText w:val="%9."/>
      <w:lvlJc w:val="right"/>
      <w:pPr>
        <w:ind w:left="6740" w:hanging="180"/>
      </w:pPr>
    </w:lvl>
  </w:abstractNum>
  <w:abstractNum w:abstractNumId="18" w15:restartNumberingAfterBreak="0">
    <w:nsid w:val="5DDD3717"/>
    <w:multiLevelType w:val="hybridMultilevel"/>
    <w:tmpl w:val="F440DBB4"/>
    <w:lvl w:ilvl="0" w:tplc="BEE8785E">
      <w:start w:val="1"/>
      <w:numFmt w:val="lowerLetter"/>
      <w:lvlText w:val="(%1)"/>
      <w:lvlJc w:val="left"/>
      <w:pPr>
        <w:ind w:left="1494" w:hanging="360"/>
      </w:pPr>
      <w:rPr>
        <w:rFont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9" w15:restartNumberingAfterBreak="0">
    <w:nsid w:val="61A82D5B"/>
    <w:multiLevelType w:val="hybridMultilevel"/>
    <w:tmpl w:val="86281C0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64C476F8"/>
    <w:multiLevelType w:val="hybridMultilevel"/>
    <w:tmpl w:val="B2887B52"/>
    <w:lvl w:ilvl="0" w:tplc="0C090001">
      <w:start w:val="1"/>
      <w:numFmt w:val="bullet"/>
      <w:lvlText w:val=""/>
      <w:lvlJc w:val="left"/>
      <w:pPr>
        <w:ind w:left="1854" w:hanging="360"/>
      </w:pPr>
      <w:rPr>
        <w:rFonts w:ascii="Symbol" w:hAnsi="Symbol" w:hint="default"/>
      </w:rPr>
    </w:lvl>
    <w:lvl w:ilvl="1" w:tplc="0C090019" w:tentative="1">
      <w:start w:val="1"/>
      <w:numFmt w:val="lowerLetter"/>
      <w:lvlText w:val="%2."/>
      <w:lvlJc w:val="left"/>
      <w:pPr>
        <w:ind w:left="2574" w:hanging="360"/>
      </w:pPr>
    </w:lvl>
    <w:lvl w:ilvl="2" w:tplc="0C09001B" w:tentative="1">
      <w:start w:val="1"/>
      <w:numFmt w:val="lowerRoman"/>
      <w:lvlText w:val="%3."/>
      <w:lvlJc w:val="right"/>
      <w:pPr>
        <w:ind w:left="3294" w:hanging="180"/>
      </w:pPr>
    </w:lvl>
    <w:lvl w:ilvl="3" w:tplc="0C09000F" w:tentative="1">
      <w:start w:val="1"/>
      <w:numFmt w:val="decimal"/>
      <w:lvlText w:val="%4."/>
      <w:lvlJc w:val="left"/>
      <w:pPr>
        <w:ind w:left="4014" w:hanging="360"/>
      </w:pPr>
    </w:lvl>
    <w:lvl w:ilvl="4" w:tplc="0C090019" w:tentative="1">
      <w:start w:val="1"/>
      <w:numFmt w:val="lowerLetter"/>
      <w:lvlText w:val="%5."/>
      <w:lvlJc w:val="left"/>
      <w:pPr>
        <w:ind w:left="4734" w:hanging="360"/>
      </w:pPr>
    </w:lvl>
    <w:lvl w:ilvl="5" w:tplc="0C09001B" w:tentative="1">
      <w:start w:val="1"/>
      <w:numFmt w:val="lowerRoman"/>
      <w:lvlText w:val="%6."/>
      <w:lvlJc w:val="right"/>
      <w:pPr>
        <w:ind w:left="5454" w:hanging="180"/>
      </w:pPr>
    </w:lvl>
    <w:lvl w:ilvl="6" w:tplc="0C09000F" w:tentative="1">
      <w:start w:val="1"/>
      <w:numFmt w:val="decimal"/>
      <w:lvlText w:val="%7."/>
      <w:lvlJc w:val="left"/>
      <w:pPr>
        <w:ind w:left="6174" w:hanging="360"/>
      </w:pPr>
    </w:lvl>
    <w:lvl w:ilvl="7" w:tplc="0C090019" w:tentative="1">
      <w:start w:val="1"/>
      <w:numFmt w:val="lowerLetter"/>
      <w:lvlText w:val="%8."/>
      <w:lvlJc w:val="left"/>
      <w:pPr>
        <w:ind w:left="6894" w:hanging="360"/>
      </w:pPr>
    </w:lvl>
    <w:lvl w:ilvl="8" w:tplc="0C09001B" w:tentative="1">
      <w:start w:val="1"/>
      <w:numFmt w:val="lowerRoman"/>
      <w:lvlText w:val="%9."/>
      <w:lvlJc w:val="right"/>
      <w:pPr>
        <w:ind w:left="7614" w:hanging="180"/>
      </w:pPr>
    </w:lvl>
  </w:abstractNum>
  <w:abstractNum w:abstractNumId="21"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9110D5D"/>
    <w:multiLevelType w:val="hybridMultilevel"/>
    <w:tmpl w:val="A244B0CC"/>
    <w:lvl w:ilvl="0" w:tplc="6D5E22D8">
      <w:start w:val="1"/>
      <w:numFmt w:val="bullet"/>
      <w:lvlText w:val="•"/>
      <w:lvlJc w:val="left"/>
      <w:pPr>
        <w:ind w:left="2421" w:hanging="360"/>
      </w:pPr>
      <w:rPr>
        <w:rFonts w:ascii="Times New Roman" w:hAnsi="Times New Roman" w:cs="Times New Roman" w:hint="default"/>
        <w:b w:val="0"/>
        <w:i w:val="0"/>
        <w:sz w:val="20"/>
      </w:rPr>
    </w:lvl>
    <w:lvl w:ilvl="1" w:tplc="FFFFFFFF" w:tentative="1">
      <w:start w:val="1"/>
      <w:numFmt w:val="bullet"/>
      <w:lvlText w:val="o"/>
      <w:lvlJc w:val="left"/>
      <w:pPr>
        <w:ind w:left="3141" w:hanging="360"/>
      </w:pPr>
      <w:rPr>
        <w:rFonts w:ascii="Courier New" w:hAnsi="Courier New" w:cs="Courier New" w:hint="default"/>
      </w:rPr>
    </w:lvl>
    <w:lvl w:ilvl="2" w:tplc="FFFFFFFF" w:tentative="1">
      <w:start w:val="1"/>
      <w:numFmt w:val="bullet"/>
      <w:lvlText w:val=""/>
      <w:lvlJc w:val="left"/>
      <w:pPr>
        <w:ind w:left="3861" w:hanging="360"/>
      </w:pPr>
      <w:rPr>
        <w:rFonts w:ascii="Wingdings" w:hAnsi="Wingdings" w:hint="default"/>
      </w:rPr>
    </w:lvl>
    <w:lvl w:ilvl="3" w:tplc="FFFFFFFF" w:tentative="1">
      <w:start w:val="1"/>
      <w:numFmt w:val="bullet"/>
      <w:lvlText w:val=""/>
      <w:lvlJc w:val="left"/>
      <w:pPr>
        <w:ind w:left="4581" w:hanging="360"/>
      </w:pPr>
      <w:rPr>
        <w:rFonts w:ascii="Symbol" w:hAnsi="Symbol" w:hint="default"/>
      </w:rPr>
    </w:lvl>
    <w:lvl w:ilvl="4" w:tplc="FFFFFFFF" w:tentative="1">
      <w:start w:val="1"/>
      <w:numFmt w:val="bullet"/>
      <w:lvlText w:val="o"/>
      <w:lvlJc w:val="left"/>
      <w:pPr>
        <w:ind w:left="5301" w:hanging="360"/>
      </w:pPr>
      <w:rPr>
        <w:rFonts w:ascii="Courier New" w:hAnsi="Courier New" w:cs="Courier New" w:hint="default"/>
      </w:rPr>
    </w:lvl>
    <w:lvl w:ilvl="5" w:tplc="FFFFFFFF" w:tentative="1">
      <w:start w:val="1"/>
      <w:numFmt w:val="bullet"/>
      <w:lvlText w:val=""/>
      <w:lvlJc w:val="left"/>
      <w:pPr>
        <w:ind w:left="6021" w:hanging="360"/>
      </w:pPr>
      <w:rPr>
        <w:rFonts w:ascii="Wingdings" w:hAnsi="Wingdings" w:hint="default"/>
      </w:rPr>
    </w:lvl>
    <w:lvl w:ilvl="6" w:tplc="FFFFFFFF" w:tentative="1">
      <w:start w:val="1"/>
      <w:numFmt w:val="bullet"/>
      <w:lvlText w:val=""/>
      <w:lvlJc w:val="left"/>
      <w:pPr>
        <w:ind w:left="6741" w:hanging="360"/>
      </w:pPr>
      <w:rPr>
        <w:rFonts w:ascii="Symbol" w:hAnsi="Symbol" w:hint="default"/>
      </w:rPr>
    </w:lvl>
    <w:lvl w:ilvl="7" w:tplc="FFFFFFFF" w:tentative="1">
      <w:start w:val="1"/>
      <w:numFmt w:val="bullet"/>
      <w:lvlText w:val="o"/>
      <w:lvlJc w:val="left"/>
      <w:pPr>
        <w:ind w:left="7461" w:hanging="360"/>
      </w:pPr>
      <w:rPr>
        <w:rFonts w:ascii="Courier New" w:hAnsi="Courier New" w:cs="Courier New" w:hint="default"/>
      </w:rPr>
    </w:lvl>
    <w:lvl w:ilvl="8" w:tplc="FFFFFFFF" w:tentative="1">
      <w:start w:val="1"/>
      <w:numFmt w:val="bullet"/>
      <w:lvlText w:val=""/>
      <w:lvlJc w:val="left"/>
      <w:pPr>
        <w:ind w:left="8181" w:hanging="360"/>
      </w:pPr>
      <w:rPr>
        <w:rFonts w:ascii="Wingdings" w:hAnsi="Wingdings" w:hint="default"/>
      </w:rPr>
    </w:lvl>
  </w:abstractNum>
  <w:abstractNum w:abstractNumId="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B5E0649"/>
    <w:multiLevelType w:val="hybridMultilevel"/>
    <w:tmpl w:val="35D8EAFA"/>
    <w:lvl w:ilvl="0" w:tplc="9D508246">
      <w:start w:val="1"/>
      <w:numFmt w:val="lowerRoman"/>
      <w:lvlText w:val="(%1)"/>
      <w:lvlJc w:val="left"/>
      <w:pPr>
        <w:ind w:left="2409" w:hanging="720"/>
      </w:pPr>
      <w:rPr>
        <w:rFonts w:hint="default"/>
      </w:rPr>
    </w:lvl>
    <w:lvl w:ilvl="1" w:tplc="08090019" w:tentative="1">
      <w:start w:val="1"/>
      <w:numFmt w:val="lowerLetter"/>
      <w:lvlText w:val="%2."/>
      <w:lvlJc w:val="left"/>
      <w:pPr>
        <w:ind w:left="2769" w:hanging="360"/>
      </w:pPr>
    </w:lvl>
    <w:lvl w:ilvl="2" w:tplc="0809001B" w:tentative="1">
      <w:start w:val="1"/>
      <w:numFmt w:val="lowerRoman"/>
      <w:lvlText w:val="%3."/>
      <w:lvlJc w:val="right"/>
      <w:pPr>
        <w:ind w:left="3489" w:hanging="180"/>
      </w:pPr>
    </w:lvl>
    <w:lvl w:ilvl="3" w:tplc="0809000F" w:tentative="1">
      <w:start w:val="1"/>
      <w:numFmt w:val="decimal"/>
      <w:lvlText w:val="%4."/>
      <w:lvlJc w:val="left"/>
      <w:pPr>
        <w:ind w:left="4209" w:hanging="360"/>
      </w:pPr>
    </w:lvl>
    <w:lvl w:ilvl="4" w:tplc="08090019" w:tentative="1">
      <w:start w:val="1"/>
      <w:numFmt w:val="lowerLetter"/>
      <w:lvlText w:val="%5."/>
      <w:lvlJc w:val="left"/>
      <w:pPr>
        <w:ind w:left="4929" w:hanging="360"/>
      </w:pPr>
    </w:lvl>
    <w:lvl w:ilvl="5" w:tplc="0809001B" w:tentative="1">
      <w:start w:val="1"/>
      <w:numFmt w:val="lowerRoman"/>
      <w:lvlText w:val="%6."/>
      <w:lvlJc w:val="right"/>
      <w:pPr>
        <w:ind w:left="5649" w:hanging="180"/>
      </w:pPr>
    </w:lvl>
    <w:lvl w:ilvl="6" w:tplc="0809000F" w:tentative="1">
      <w:start w:val="1"/>
      <w:numFmt w:val="decimal"/>
      <w:lvlText w:val="%7."/>
      <w:lvlJc w:val="left"/>
      <w:pPr>
        <w:ind w:left="6369" w:hanging="360"/>
      </w:pPr>
    </w:lvl>
    <w:lvl w:ilvl="7" w:tplc="08090019" w:tentative="1">
      <w:start w:val="1"/>
      <w:numFmt w:val="lowerLetter"/>
      <w:lvlText w:val="%8."/>
      <w:lvlJc w:val="left"/>
      <w:pPr>
        <w:ind w:left="7089" w:hanging="360"/>
      </w:pPr>
    </w:lvl>
    <w:lvl w:ilvl="8" w:tplc="0809001B" w:tentative="1">
      <w:start w:val="1"/>
      <w:numFmt w:val="lowerRoman"/>
      <w:lvlText w:val="%9."/>
      <w:lvlJc w:val="right"/>
      <w:pPr>
        <w:ind w:left="7809" w:hanging="180"/>
      </w:pPr>
    </w:lvl>
  </w:abstractNum>
  <w:abstractNum w:abstractNumId="25" w15:restartNumberingAfterBreak="0">
    <w:nsid w:val="7E027958"/>
    <w:multiLevelType w:val="hybridMultilevel"/>
    <w:tmpl w:val="F4EEFC1C"/>
    <w:lvl w:ilvl="0" w:tplc="48D68A2A">
      <w:start w:val="1"/>
      <w:numFmt w:val="lowerLetter"/>
      <w:lvlText w:val="(%1)"/>
      <w:lvlJc w:val="left"/>
      <w:pPr>
        <w:ind w:left="1494" w:hanging="360"/>
      </w:pPr>
      <w:rPr>
        <w:rFonts w:ascii="Times New Roman" w:eastAsia="Times New Roman" w:hAnsi="Times New Roman" w:cs="Times New Roman"/>
      </w:rPr>
    </w:lvl>
    <w:lvl w:ilvl="1" w:tplc="FFFFFFFF" w:tentative="1">
      <w:start w:val="1"/>
      <w:numFmt w:val="bullet"/>
      <w:lvlText w:val="o"/>
      <w:lvlJc w:val="left"/>
      <w:pPr>
        <w:ind w:left="2214" w:hanging="360"/>
      </w:pPr>
      <w:rPr>
        <w:rFonts w:ascii="Courier New" w:hAnsi="Courier New" w:cs="Courier New" w:hint="default"/>
      </w:rPr>
    </w:lvl>
    <w:lvl w:ilvl="2" w:tplc="FFFFFFFF" w:tentative="1">
      <w:start w:val="1"/>
      <w:numFmt w:val="bullet"/>
      <w:lvlText w:val=""/>
      <w:lvlJc w:val="left"/>
      <w:pPr>
        <w:ind w:left="2934" w:hanging="360"/>
      </w:pPr>
      <w:rPr>
        <w:rFonts w:ascii="Wingdings" w:hAnsi="Wingdings" w:hint="default"/>
      </w:rPr>
    </w:lvl>
    <w:lvl w:ilvl="3" w:tplc="FFFFFFFF" w:tentative="1">
      <w:start w:val="1"/>
      <w:numFmt w:val="bullet"/>
      <w:lvlText w:val=""/>
      <w:lvlJc w:val="left"/>
      <w:pPr>
        <w:ind w:left="3654" w:hanging="360"/>
      </w:pPr>
      <w:rPr>
        <w:rFonts w:ascii="Symbol" w:hAnsi="Symbol" w:hint="default"/>
      </w:rPr>
    </w:lvl>
    <w:lvl w:ilvl="4" w:tplc="FFFFFFFF" w:tentative="1">
      <w:start w:val="1"/>
      <w:numFmt w:val="bullet"/>
      <w:lvlText w:val="o"/>
      <w:lvlJc w:val="left"/>
      <w:pPr>
        <w:ind w:left="4374" w:hanging="360"/>
      </w:pPr>
      <w:rPr>
        <w:rFonts w:ascii="Courier New" w:hAnsi="Courier New" w:cs="Courier New" w:hint="default"/>
      </w:rPr>
    </w:lvl>
    <w:lvl w:ilvl="5" w:tplc="FFFFFFFF" w:tentative="1">
      <w:start w:val="1"/>
      <w:numFmt w:val="bullet"/>
      <w:lvlText w:val=""/>
      <w:lvlJc w:val="left"/>
      <w:pPr>
        <w:ind w:left="5094" w:hanging="360"/>
      </w:pPr>
      <w:rPr>
        <w:rFonts w:ascii="Wingdings" w:hAnsi="Wingdings" w:hint="default"/>
      </w:rPr>
    </w:lvl>
    <w:lvl w:ilvl="6" w:tplc="FFFFFFFF" w:tentative="1">
      <w:start w:val="1"/>
      <w:numFmt w:val="bullet"/>
      <w:lvlText w:val=""/>
      <w:lvlJc w:val="left"/>
      <w:pPr>
        <w:ind w:left="5814" w:hanging="360"/>
      </w:pPr>
      <w:rPr>
        <w:rFonts w:ascii="Symbol" w:hAnsi="Symbol" w:hint="default"/>
      </w:rPr>
    </w:lvl>
    <w:lvl w:ilvl="7" w:tplc="FFFFFFFF" w:tentative="1">
      <w:start w:val="1"/>
      <w:numFmt w:val="bullet"/>
      <w:lvlText w:val="o"/>
      <w:lvlJc w:val="left"/>
      <w:pPr>
        <w:ind w:left="6534" w:hanging="360"/>
      </w:pPr>
      <w:rPr>
        <w:rFonts w:ascii="Courier New" w:hAnsi="Courier New" w:cs="Courier New" w:hint="default"/>
      </w:rPr>
    </w:lvl>
    <w:lvl w:ilvl="8" w:tplc="FFFFFFFF" w:tentative="1">
      <w:start w:val="1"/>
      <w:numFmt w:val="bullet"/>
      <w:lvlText w:val=""/>
      <w:lvlJc w:val="left"/>
      <w:pPr>
        <w:ind w:left="7254" w:hanging="360"/>
      </w:pPr>
      <w:rPr>
        <w:rFonts w:ascii="Wingdings" w:hAnsi="Wingdings" w:hint="default"/>
      </w:rPr>
    </w:lvl>
  </w:abstractNum>
  <w:abstractNum w:abstractNumId="26" w15:restartNumberingAfterBreak="0">
    <w:nsid w:val="7F762EA8"/>
    <w:multiLevelType w:val="hybridMultilevel"/>
    <w:tmpl w:val="2DFA4690"/>
    <w:lvl w:ilvl="0" w:tplc="0C09000F">
      <w:start w:val="1"/>
      <w:numFmt w:val="decimal"/>
      <w:lvlText w:val="%1."/>
      <w:lvlJc w:val="left"/>
      <w:pPr>
        <w:ind w:left="1854" w:hanging="360"/>
      </w:pPr>
    </w:lvl>
    <w:lvl w:ilvl="1" w:tplc="0C090019" w:tentative="1">
      <w:start w:val="1"/>
      <w:numFmt w:val="lowerLetter"/>
      <w:lvlText w:val="%2."/>
      <w:lvlJc w:val="left"/>
      <w:pPr>
        <w:ind w:left="2574" w:hanging="360"/>
      </w:pPr>
    </w:lvl>
    <w:lvl w:ilvl="2" w:tplc="0C09001B" w:tentative="1">
      <w:start w:val="1"/>
      <w:numFmt w:val="lowerRoman"/>
      <w:lvlText w:val="%3."/>
      <w:lvlJc w:val="right"/>
      <w:pPr>
        <w:ind w:left="3294" w:hanging="180"/>
      </w:pPr>
    </w:lvl>
    <w:lvl w:ilvl="3" w:tplc="0C09000F" w:tentative="1">
      <w:start w:val="1"/>
      <w:numFmt w:val="decimal"/>
      <w:lvlText w:val="%4."/>
      <w:lvlJc w:val="left"/>
      <w:pPr>
        <w:ind w:left="4014" w:hanging="360"/>
      </w:pPr>
    </w:lvl>
    <w:lvl w:ilvl="4" w:tplc="0C090019" w:tentative="1">
      <w:start w:val="1"/>
      <w:numFmt w:val="lowerLetter"/>
      <w:lvlText w:val="%5."/>
      <w:lvlJc w:val="left"/>
      <w:pPr>
        <w:ind w:left="4734" w:hanging="360"/>
      </w:pPr>
    </w:lvl>
    <w:lvl w:ilvl="5" w:tplc="0C09001B" w:tentative="1">
      <w:start w:val="1"/>
      <w:numFmt w:val="lowerRoman"/>
      <w:lvlText w:val="%6."/>
      <w:lvlJc w:val="right"/>
      <w:pPr>
        <w:ind w:left="5454" w:hanging="180"/>
      </w:pPr>
    </w:lvl>
    <w:lvl w:ilvl="6" w:tplc="0C09000F" w:tentative="1">
      <w:start w:val="1"/>
      <w:numFmt w:val="decimal"/>
      <w:lvlText w:val="%7."/>
      <w:lvlJc w:val="left"/>
      <w:pPr>
        <w:ind w:left="6174" w:hanging="360"/>
      </w:pPr>
    </w:lvl>
    <w:lvl w:ilvl="7" w:tplc="0C090019" w:tentative="1">
      <w:start w:val="1"/>
      <w:numFmt w:val="lowerLetter"/>
      <w:lvlText w:val="%8."/>
      <w:lvlJc w:val="left"/>
      <w:pPr>
        <w:ind w:left="6894" w:hanging="360"/>
      </w:pPr>
    </w:lvl>
    <w:lvl w:ilvl="8" w:tplc="0C09001B" w:tentative="1">
      <w:start w:val="1"/>
      <w:numFmt w:val="lowerRoman"/>
      <w:lvlText w:val="%9."/>
      <w:lvlJc w:val="right"/>
      <w:pPr>
        <w:ind w:left="7614" w:hanging="180"/>
      </w:pPr>
    </w:lvl>
  </w:abstractNum>
  <w:num w:numId="1">
    <w:abstractNumId w:val="21"/>
  </w:num>
  <w:num w:numId="2">
    <w:abstractNumId w:val="23"/>
  </w:num>
  <w:num w:numId="3">
    <w:abstractNumId w:val="4"/>
  </w:num>
  <w:num w:numId="4">
    <w:abstractNumId w:val="7"/>
  </w:num>
  <w:num w:numId="5">
    <w:abstractNumId w:val="17"/>
  </w:num>
  <w:num w:numId="6">
    <w:abstractNumId w:val="25"/>
  </w:num>
  <w:num w:numId="7">
    <w:abstractNumId w:val="5"/>
  </w:num>
  <w:num w:numId="8">
    <w:abstractNumId w:val="15"/>
  </w:num>
  <w:num w:numId="9">
    <w:abstractNumId w:val="9"/>
  </w:num>
  <w:num w:numId="10">
    <w:abstractNumId w:val="18"/>
  </w:num>
  <w:num w:numId="11">
    <w:abstractNumId w:val="22"/>
  </w:num>
  <w:num w:numId="12">
    <w:abstractNumId w:val="0"/>
  </w:num>
  <w:num w:numId="13">
    <w:abstractNumId w:val="3"/>
  </w:num>
  <w:num w:numId="14">
    <w:abstractNumId w:val="1"/>
  </w:num>
  <w:num w:numId="15">
    <w:abstractNumId w:val="24"/>
  </w:num>
  <w:num w:numId="16">
    <w:abstractNumId w:val="6"/>
  </w:num>
  <w:num w:numId="17">
    <w:abstractNumId w:val="13"/>
  </w:num>
  <w:num w:numId="18">
    <w:abstractNumId w:val="11"/>
  </w:num>
  <w:num w:numId="19">
    <w:abstractNumId w:val="12"/>
  </w:num>
  <w:num w:numId="20">
    <w:abstractNumId w:val="2"/>
  </w:num>
  <w:num w:numId="21">
    <w:abstractNumId w:val="19"/>
  </w:num>
  <w:num w:numId="22">
    <w:abstractNumId w:val="8"/>
  </w:num>
  <w:num w:numId="23">
    <w:abstractNumId w:val="10"/>
  </w:num>
  <w:num w:numId="24">
    <w:abstractNumId w:val="26"/>
  </w:num>
  <w:num w:numId="25">
    <w:abstractNumId w:val="20"/>
  </w:num>
  <w:num w:numId="26">
    <w:abstractNumId w:val="14"/>
  </w:num>
  <w:num w:numId="27">
    <w:abstractNumId w:val="16"/>
  </w:num>
  <w:numIdMacAtCleanup w:val="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Thierry Mousel">
    <w15:presenceInfo w15:providerId="AD" w15:userId="S::tmo@iee.lu::8512b1cf-ba4e-4e40-bdbe-9302a1d46ff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AU" w:vendorID="64" w:dllVersion="0" w:nlCheck="1" w:checkStyle="0"/>
  <w:activeWritingStyle w:appName="MSWord" w:lang="en-GB" w:vendorID="64" w:dllVersion="0" w:nlCheck="1" w:checkStyle="0"/>
  <w:activeWritingStyle w:appName="MSWord" w:lang="fr-CH" w:vendorID="64" w:dllVersion="0" w:nlCheck="1" w:checkStyle="0"/>
  <w:activeWritingStyle w:appName="MSWord" w:lang="en-US" w:vendorID="64" w:dllVersion="0" w:nlCheck="1" w:checkStyle="0"/>
  <w:activeWritingStyle w:appName="MSWord" w:lang="es-ES" w:vendorID="64" w:dllVersion="0" w:nlCheck="1" w:checkStyle="0"/>
  <w:activeWritingStyle w:appName="MSWord" w:lang="de-AT" w:vendorID="64" w:dllVersion="0" w:nlCheck="1" w:checkStyle="0"/>
  <w:activeWritingStyle w:appName="MSWord" w:lang="fr-FR" w:vendorID="64" w:dllVersion="0" w:nlCheck="1" w:checkStyle="0"/>
  <w:activeWritingStyle w:appName="MSWord" w:lang="en-GB" w:vendorID="64" w:dllVersion="4096" w:nlCheck="1" w:checkStyle="0"/>
  <w:activeWritingStyle w:appName="MSWord" w:lang="fr-CH"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fr-FR" w:vendorID="64" w:dllVersion="4096" w:nlCheck="1" w:checkStyle="0"/>
  <w:activeWritingStyle w:appName="MSWord" w:lang="en-AU"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o:shapelayout v:ext="edit">
      <o:idmap v:ext="edit" data="1"/>
    </o:shapelayout>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46C"/>
    <w:rsid w:val="000013A5"/>
    <w:rsid w:val="00001609"/>
    <w:rsid w:val="000016A9"/>
    <w:rsid w:val="00001713"/>
    <w:rsid w:val="00002640"/>
    <w:rsid w:val="00002A7D"/>
    <w:rsid w:val="000038A8"/>
    <w:rsid w:val="000040EC"/>
    <w:rsid w:val="00004E96"/>
    <w:rsid w:val="000059E4"/>
    <w:rsid w:val="00005DF3"/>
    <w:rsid w:val="00006681"/>
    <w:rsid w:val="0000678B"/>
    <w:rsid w:val="00006790"/>
    <w:rsid w:val="00006DC5"/>
    <w:rsid w:val="000075C0"/>
    <w:rsid w:val="000076CF"/>
    <w:rsid w:val="00007AAC"/>
    <w:rsid w:val="000100CC"/>
    <w:rsid w:val="000104EA"/>
    <w:rsid w:val="00010FB7"/>
    <w:rsid w:val="00011345"/>
    <w:rsid w:val="000114C0"/>
    <w:rsid w:val="000124FB"/>
    <w:rsid w:val="00012CB8"/>
    <w:rsid w:val="00012DC1"/>
    <w:rsid w:val="00013173"/>
    <w:rsid w:val="00015680"/>
    <w:rsid w:val="000159F7"/>
    <w:rsid w:val="00015E84"/>
    <w:rsid w:val="000160C8"/>
    <w:rsid w:val="00016601"/>
    <w:rsid w:val="0001684B"/>
    <w:rsid w:val="0001697F"/>
    <w:rsid w:val="0001774A"/>
    <w:rsid w:val="00017EAF"/>
    <w:rsid w:val="00017F70"/>
    <w:rsid w:val="00020702"/>
    <w:rsid w:val="00020736"/>
    <w:rsid w:val="00022031"/>
    <w:rsid w:val="000221ED"/>
    <w:rsid w:val="0002268A"/>
    <w:rsid w:val="000227BF"/>
    <w:rsid w:val="00022AF5"/>
    <w:rsid w:val="00022C5D"/>
    <w:rsid w:val="00022D02"/>
    <w:rsid w:val="0002304F"/>
    <w:rsid w:val="00024155"/>
    <w:rsid w:val="000241DD"/>
    <w:rsid w:val="000252A6"/>
    <w:rsid w:val="000254C8"/>
    <w:rsid w:val="00026C4C"/>
    <w:rsid w:val="00026D7D"/>
    <w:rsid w:val="00027624"/>
    <w:rsid w:val="000278FD"/>
    <w:rsid w:val="000306CE"/>
    <w:rsid w:val="00031384"/>
    <w:rsid w:val="00031B1D"/>
    <w:rsid w:val="00031B44"/>
    <w:rsid w:val="0003365B"/>
    <w:rsid w:val="000352AB"/>
    <w:rsid w:val="0003790F"/>
    <w:rsid w:val="000401D1"/>
    <w:rsid w:val="000413F3"/>
    <w:rsid w:val="000414E5"/>
    <w:rsid w:val="000427FF"/>
    <w:rsid w:val="00042942"/>
    <w:rsid w:val="00043810"/>
    <w:rsid w:val="000440D7"/>
    <w:rsid w:val="00044467"/>
    <w:rsid w:val="00044A64"/>
    <w:rsid w:val="0004573E"/>
    <w:rsid w:val="000459D5"/>
    <w:rsid w:val="00045B4E"/>
    <w:rsid w:val="0004661D"/>
    <w:rsid w:val="00046C32"/>
    <w:rsid w:val="00046C96"/>
    <w:rsid w:val="00050F6B"/>
    <w:rsid w:val="00051A8B"/>
    <w:rsid w:val="000524EE"/>
    <w:rsid w:val="000526CF"/>
    <w:rsid w:val="00052A0F"/>
    <w:rsid w:val="000530C2"/>
    <w:rsid w:val="000531F8"/>
    <w:rsid w:val="0005356C"/>
    <w:rsid w:val="0005393A"/>
    <w:rsid w:val="00053AE8"/>
    <w:rsid w:val="000543A0"/>
    <w:rsid w:val="00054DCE"/>
    <w:rsid w:val="0005543A"/>
    <w:rsid w:val="00060446"/>
    <w:rsid w:val="00060D8A"/>
    <w:rsid w:val="0006122A"/>
    <w:rsid w:val="00061553"/>
    <w:rsid w:val="0006182E"/>
    <w:rsid w:val="000627C9"/>
    <w:rsid w:val="00062A2E"/>
    <w:rsid w:val="00062E96"/>
    <w:rsid w:val="0006311B"/>
    <w:rsid w:val="000637B6"/>
    <w:rsid w:val="00063BE5"/>
    <w:rsid w:val="0006526E"/>
    <w:rsid w:val="00065BF7"/>
    <w:rsid w:val="00066096"/>
    <w:rsid w:val="000662B1"/>
    <w:rsid w:val="00066458"/>
    <w:rsid w:val="00066BCE"/>
    <w:rsid w:val="00066F53"/>
    <w:rsid w:val="0006713E"/>
    <w:rsid w:val="000676E8"/>
    <w:rsid w:val="000678CD"/>
    <w:rsid w:val="0007013F"/>
    <w:rsid w:val="00070142"/>
    <w:rsid w:val="000703BC"/>
    <w:rsid w:val="0007060A"/>
    <w:rsid w:val="00070FE6"/>
    <w:rsid w:val="00071091"/>
    <w:rsid w:val="000719A5"/>
    <w:rsid w:val="000724A5"/>
    <w:rsid w:val="00072538"/>
    <w:rsid w:val="000726BC"/>
    <w:rsid w:val="00072C8C"/>
    <w:rsid w:val="00073159"/>
    <w:rsid w:val="000737E5"/>
    <w:rsid w:val="00074216"/>
    <w:rsid w:val="000746E0"/>
    <w:rsid w:val="00074E8C"/>
    <w:rsid w:val="00075746"/>
    <w:rsid w:val="00076089"/>
    <w:rsid w:val="000761AB"/>
    <w:rsid w:val="00077E5B"/>
    <w:rsid w:val="00077EAF"/>
    <w:rsid w:val="00080174"/>
    <w:rsid w:val="00081CE0"/>
    <w:rsid w:val="0008248D"/>
    <w:rsid w:val="00082CF2"/>
    <w:rsid w:val="00082E42"/>
    <w:rsid w:val="000833B7"/>
    <w:rsid w:val="00084D30"/>
    <w:rsid w:val="00085061"/>
    <w:rsid w:val="00086383"/>
    <w:rsid w:val="00086B22"/>
    <w:rsid w:val="00086D14"/>
    <w:rsid w:val="00087BAD"/>
    <w:rsid w:val="00087EDE"/>
    <w:rsid w:val="00090148"/>
    <w:rsid w:val="0009018D"/>
    <w:rsid w:val="00090320"/>
    <w:rsid w:val="0009059D"/>
    <w:rsid w:val="00091D6D"/>
    <w:rsid w:val="000925EE"/>
    <w:rsid w:val="000931C0"/>
    <w:rsid w:val="00094FC6"/>
    <w:rsid w:val="00095F5D"/>
    <w:rsid w:val="000960DF"/>
    <w:rsid w:val="00096761"/>
    <w:rsid w:val="00096DB8"/>
    <w:rsid w:val="00097003"/>
    <w:rsid w:val="000975AE"/>
    <w:rsid w:val="00097A0D"/>
    <w:rsid w:val="00097A24"/>
    <w:rsid w:val="000A00B0"/>
    <w:rsid w:val="000A04F7"/>
    <w:rsid w:val="000A0D0D"/>
    <w:rsid w:val="000A0ED7"/>
    <w:rsid w:val="000A1355"/>
    <w:rsid w:val="000A185B"/>
    <w:rsid w:val="000A1BDA"/>
    <w:rsid w:val="000A2522"/>
    <w:rsid w:val="000A2E09"/>
    <w:rsid w:val="000A3168"/>
    <w:rsid w:val="000A321D"/>
    <w:rsid w:val="000A35E5"/>
    <w:rsid w:val="000A490F"/>
    <w:rsid w:val="000A4A7C"/>
    <w:rsid w:val="000A53B7"/>
    <w:rsid w:val="000A56D4"/>
    <w:rsid w:val="000A63C0"/>
    <w:rsid w:val="000A65AB"/>
    <w:rsid w:val="000A674A"/>
    <w:rsid w:val="000B0438"/>
    <w:rsid w:val="000B0EA7"/>
    <w:rsid w:val="000B154B"/>
    <w:rsid w:val="000B175B"/>
    <w:rsid w:val="000B29E1"/>
    <w:rsid w:val="000B2E84"/>
    <w:rsid w:val="000B3306"/>
    <w:rsid w:val="000B3A0F"/>
    <w:rsid w:val="000B3D01"/>
    <w:rsid w:val="000B411C"/>
    <w:rsid w:val="000B4891"/>
    <w:rsid w:val="000B5023"/>
    <w:rsid w:val="000B54A8"/>
    <w:rsid w:val="000B5BFB"/>
    <w:rsid w:val="000B7854"/>
    <w:rsid w:val="000C0797"/>
    <w:rsid w:val="000C0CEE"/>
    <w:rsid w:val="000C0F8A"/>
    <w:rsid w:val="000C1C33"/>
    <w:rsid w:val="000C20EA"/>
    <w:rsid w:val="000C3193"/>
    <w:rsid w:val="000C40C5"/>
    <w:rsid w:val="000C4119"/>
    <w:rsid w:val="000C59EF"/>
    <w:rsid w:val="000C6BFB"/>
    <w:rsid w:val="000C721C"/>
    <w:rsid w:val="000C7BD3"/>
    <w:rsid w:val="000C7C79"/>
    <w:rsid w:val="000D0C8E"/>
    <w:rsid w:val="000D18CE"/>
    <w:rsid w:val="000D2C60"/>
    <w:rsid w:val="000D2FA8"/>
    <w:rsid w:val="000D31C9"/>
    <w:rsid w:val="000D37D9"/>
    <w:rsid w:val="000D4148"/>
    <w:rsid w:val="000D4DAF"/>
    <w:rsid w:val="000D5D93"/>
    <w:rsid w:val="000D662D"/>
    <w:rsid w:val="000D6BBA"/>
    <w:rsid w:val="000D7C4E"/>
    <w:rsid w:val="000D7EC9"/>
    <w:rsid w:val="000D7F7F"/>
    <w:rsid w:val="000E03DA"/>
    <w:rsid w:val="000E0415"/>
    <w:rsid w:val="000E05C6"/>
    <w:rsid w:val="000E0BAF"/>
    <w:rsid w:val="000E1BDE"/>
    <w:rsid w:val="000E1F04"/>
    <w:rsid w:val="000E2E4B"/>
    <w:rsid w:val="000E375F"/>
    <w:rsid w:val="000E3B89"/>
    <w:rsid w:val="000E3C61"/>
    <w:rsid w:val="000E4B6F"/>
    <w:rsid w:val="000E63A8"/>
    <w:rsid w:val="000E6C9D"/>
    <w:rsid w:val="000E6D38"/>
    <w:rsid w:val="000E7BE1"/>
    <w:rsid w:val="000E7F36"/>
    <w:rsid w:val="000F0674"/>
    <w:rsid w:val="000F2CF2"/>
    <w:rsid w:val="000F39E2"/>
    <w:rsid w:val="000F3CAA"/>
    <w:rsid w:val="000F5135"/>
    <w:rsid w:val="000F559A"/>
    <w:rsid w:val="000F5E8E"/>
    <w:rsid w:val="000F645F"/>
    <w:rsid w:val="000F70D5"/>
    <w:rsid w:val="000F70D7"/>
    <w:rsid w:val="000F7715"/>
    <w:rsid w:val="000F7E74"/>
    <w:rsid w:val="00100BC2"/>
    <w:rsid w:val="00100DB1"/>
    <w:rsid w:val="001015C3"/>
    <w:rsid w:val="00101F2F"/>
    <w:rsid w:val="0010248D"/>
    <w:rsid w:val="00102A0E"/>
    <w:rsid w:val="00103457"/>
    <w:rsid w:val="0010357D"/>
    <w:rsid w:val="001046A7"/>
    <w:rsid w:val="00105AA3"/>
    <w:rsid w:val="00106040"/>
    <w:rsid w:val="0010689B"/>
    <w:rsid w:val="001069E2"/>
    <w:rsid w:val="00107129"/>
    <w:rsid w:val="00107516"/>
    <w:rsid w:val="00107B7D"/>
    <w:rsid w:val="0011121C"/>
    <w:rsid w:val="00111847"/>
    <w:rsid w:val="00111FBA"/>
    <w:rsid w:val="001137D0"/>
    <w:rsid w:val="0011446C"/>
    <w:rsid w:val="0011565E"/>
    <w:rsid w:val="001157F2"/>
    <w:rsid w:val="00116313"/>
    <w:rsid w:val="001163D9"/>
    <w:rsid w:val="00117281"/>
    <w:rsid w:val="00117AFB"/>
    <w:rsid w:val="001206DB"/>
    <w:rsid w:val="00120898"/>
    <w:rsid w:val="00122AD7"/>
    <w:rsid w:val="001254DB"/>
    <w:rsid w:val="00125BCD"/>
    <w:rsid w:val="00126088"/>
    <w:rsid w:val="0012636E"/>
    <w:rsid w:val="0012652B"/>
    <w:rsid w:val="001266C1"/>
    <w:rsid w:val="00127F9A"/>
    <w:rsid w:val="00131065"/>
    <w:rsid w:val="00132305"/>
    <w:rsid w:val="001324DE"/>
    <w:rsid w:val="00132794"/>
    <w:rsid w:val="00132C94"/>
    <w:rsid w:val="001334FE"/>
    <w:rsid w:val="00134574"/>
    <w:rsid w:val="0013457C"/>
    <w:rsid w:val="00135B56"/>
    <w:rsid w:val="00135EFC"/>
    <w:rsid w:val="001362BE"/>
    <w:rsid w:val="001363CF"/>
    <w:rsid w:val="001365ED"/>
    <w:rsid w:val="00136EA5"/>
    <w:rsid w:val="0013781A"/>
    <w:rsid w:val="00140D7A"/>
    <w:rsid w:val="00140DF5"/>
    <w:rsid w:val="0014111A"/>
    <w:rsid w:val="00141223"/>
    <w:rsid w:val="00141773"/>
    <w:rsid w:val="00142751"/>
    <w:rsid w:val="00142D16"/>
    <w:rsid w:val="001451AA"/>
    <w:rsid w:val="001455E6"/>
    <w:rsid w:val="00145D44"/>
    <w:rsid w:val="00145FFA"/>
    <w:rsid w:val="00146459"/>
    <w:rsid w:val="0014772D"/>
    <w:rsid w:val="0014781A"/>
    <w:rsid w:val="00147EF4"/>
    <w:rsid w:val="00147F86"/>
    <w:rsid w:val="00147F8F"/>
    <w:rsid w:val="0015008E"/>
    <w:rsid w:val="0015013C"/>
    <w:rsid w:val="00150375"/>
    <w:rsid w:val="00150823"/>
    <w:rsid w:val="00151019"/>
    <w:rsid w:val="0015119A"/>
    <w:rsid w:val="00151A57"/>
    <w:rsid w:val="00151AA2"/>
    <w:rsid w:val="00152DD6"/>
    <w:rsid w:val="00152E26"/>
    <w:rsid w:val="001533B5"/>
    <w:rsid w:val="00154F24"/>
    <w:rsid w:val="0015636B"/>
    <w:rsid w:val="00156B99"/>
    <w:rsid w:val="00157283"/>
    <w:rsid w:val="00160AD8"/>
    <w:rsid w:val="00160B42"/>
    <w:rsid w:val="00161E94"/>
    <w:rsid w:val="00162ADF"/>
    <w:rsid w:val="00162B84"/>
    <w:rsid w:val="0016380B"/>
    <w:rsid w:val="00163CAF"/>
    <w:rsid w:val="00163D2A"/>
    <w:rsid w:val="0016424E"/>
    <w:rsid w:val="00164706"/>
    <w:rsid w:val="001649F8"/>
    <w:rsid w:val="001653E5"/>
    <w:rsid w:val="001657C7"/>
    <w:rsid w:val="00166124"/>
    <w:rsid w:val="001666A8"/>
    <w:rsid w:val="001666C6"/>
    <w:rsid w:val="001679DD"/>
    <w:rsid w:val="00167BF3"/>
    <w:rsid w:val="00167E0A"/>
    <w:rsid w:val="00167E14"/>
    <w:rsid w:val="001701F4"/>
    <w:rsid w:val="001703CB"/>
    <w:rsid w:val="00170B48"/>
    <w:rsid w:val="0017162B"/>
    <w:rsid w:val="00171BEF"/>
    <w:rsid w:val="00173E42"/>
    <w:rsid w:val="00173EC2"/>
    <w:rsid w:val="00173FB8"/>
    <w:rsid w:val="001741E3"/>
    <w:rsid w:val="00174607"/>
    <w:rsid w:val="00174F81"/>
    <w:rsid w:val="00174FBA"/>
    <w:rsid w:val="00175560"/>
    <w:rsid w:val="00176124"/>
    <w:rsid w:val="0017678B"/>
    <w:rsid w:val="001769FB"/>
    <w:rsid w:val="001773DA"/>
    <w:rsid w:val="00177913"/>
    <w:rsid w:val="00180EFC"/>
    <w:rsid w:val="001813FA"/>
    <w:rsid w:val="00181504"/>
    <w:rsid w:val="00181967"/>
    <w:rsid w:val="00181AF7"/>
    <w:rsid w:val="00181CE6"/>
    <w:rsid w:val="001823DE"/>
    <w:rsid w:val="00182CC8"/>
    <w:rsid w:val="00182E40"/>
    <w:rsid w:val="001831B9"/>
    <w:rsid w:val="001832C2"/>
    <w:rsid w:val="00183378"/>
    <w:rsid w:val="00183ABB"/>
    <w:rsid w:val="00183E4D"/>
    <w:rsid w:val="00183E9D"/>
    <w:rsid w:val="00184DDA"/>
    <w:rsid w:val="0018518D"/>
    <w:rsid w:val="0018548B"/>
    <w:rsid w:val="00185ADB"/>
    <w:rsid w:val="00185DCB"/>
    <w:rsid w:val="001865D3"/>
    <w:rsid w:val="001867E3"/>
    <w:rsid w:val="00186ACC"/>
    <w:rsid w:val="001900CD"/>
    <w:rsid w:val="00190E04"/>
    <w:rsid w:val="001913C7"/>
    <w:rsid w:val="00191B48"/>
    <w:rsid w:val="00193926"/>
    <w:rsid w:val="00194049"/>
    <w:rsid w:val="001943CA"/>
    <w:rsid w:val="00194836"/>
    <w:rsid w:val="0019526D"/>
    <w:rsid w:val="00196272"/>
    <w:rsid w:val="0019652A"/>
    <w:rsid w:val="00196ACA"/>
    <w:rsid w:val="00196E22"/>
    <w:rsid w:val="001A0452"/>
    <w:rsid w:val="001A04F7"/>
    <w:rsid w:val="001A0AA7"/>
    <w:rsid w:val="001A0E7F"/>
    <w:rsid w:val="001A222C"/>
    <w:rsid w:val="001A28ED"/>
    <w:rsid w:val="001A2B85"/>
    <w:rsid w:val="001A3037"/>
    <w:rsid w:val="001A3D32"/>
    <w:rsid w:val="001A52C9"/>
    <w:rsid w:val="001A5DEC"/>
    <w:rsid w:val="001A61E2"/>
    <w:rsid w:val="001A6CE5"/>
    <w:rsid w:val="001A7599"/>
    <w:rsid w:val="001A7D7C"/>
    <w:rsid w:val="001B00B3"/>
    <w:rsid w:val="001B0E9C"/>
    <w:rsid w:val="001B1092"/>
    <w:rsid w:val="001B1D7C"/>
    <w:rsid w:val="001B2B92"/>
    <w:rsid w:val="001B31C8"/>
    <w:rsid w:val="001B34A3"/>
    <w:rsid w:val="001B3690"/>
    <w:rsid w:val="001B3D35"/>
    <w:rsid w:val="001B43D5"/>
    <w:rsid w:val="001B4B04"/>
    <w:rsid w:val="001B5568"/>
    <w:rsid w:val="001B5875"/>
    <w:rsid w:val="001B5EB8"/>
    <w:rsid w:val="001B60FF"/>
    <w:rsid w:val="001B7165"/>
    <w:rsid w:val="001B741E"/>
    <w:rsid w:val="001C06F8"/>
    <w:rsid w:val="001C0A2A"/>
    <w:rsid w:val="001C0E90"/>
    <w:rsid w:val="001C1214"/>
    <w:rsid w:val="001C1493"/>
    <w:rsid w:val="001C16F1"/>
    <w:rsid w:val="001C16FC"/>
    <w:rsid w:val="001C1A7B"/>
    <w:rsid w:val="001C1D6F"/>
    <w:rsid w:val="001C1FD8"/>
    <w:rsid w:val="001C2113"/>
    <w:rsid w:val="001C223A"/>
    <w:rsid w:val="001C2BDB"/>
    <w:rsid w:val="001C2D42"/>
    <w:rsid w:val="001C3089"/>
    <w:rsid w:val="001C3A2E"/>
    <w:rsid w:val="001C3F05"/>
    <w:rsid w:val="001C4B17"/>
    <w:rsid w:val="001C4B9C"/>
    <w:rsid w:val="001C59D6"/>
    <w:rsid w:val="001C5FB7"/>
    <w:rsid w:val="001C655B"/>
    <w:rsid w:val="001C6663"/>
    <w:rsid w:val="001C785E"/>
    <w:rsid w:val="001C7895"/>
    <w:rsid w:val="001C79A9"/>
    <w:rsid w:val="001D05B8"/>
    <w:rsid w:val="001D0B67"/>
    <w:rsid w:val="001D0B96"/>
    <w:rsid w:val="001D1155"/>
    <w:rsid w:val="001D194B"/>
    <w:rsid w:val="001D1BD2"/>
    <w:rsid w:val="001D2644"/>
    <w:rsid w:val="001D26DF"/>
    <w:rsid w:val="001D2C97"/>
    <w:rsid w:val="001D3C1C"/>
    <w:rsid w:val="001D4AB7"/>
    <w:rsid w:val="001D4DC7"/>
    <w:rsid w:val="001D4F2C"/>
    <w:rsid w:val="001D5814"/>
    <w:rsid w:val="001D5DE3"/>
    <w:rsid w:val="001D62EB"/>
    <w:rsid w:val="001D6D06"/>
    <w:rsid w:val="001D736C"/>
    <w:rsid w:val="001D73B6"/>
    <w:rsid w:val="001D7E63"/>
    <w:rsid w:val="001E050A"/>
    <w:rsid w:val="001E0ED5"/>
    <w:rsid w:val="001E16A4"/>
    <w:rsid w:val="001E3E35"/>
    <w:rsid w:val="001E4275"/>
    <w:rsid w:val="001E4C25"/>
    <w:rsid w:val="001E5AC9"/>
    <w:rsid w:val="001E637A"/>
    <w:rsid w:val="001E6C54"/>
    <w:rsid w:val="001E7604"/>
    <w:rsid w:val="001E76A1"/>
    <w:rsid w:val="001F0155"/>
    <w:rsid w:val="001F0656"/>
    <w:rsid w:val="001F0E93"/>
    <w:rsid w:val="001F1599"/>
    <w:rsid w:val="001F19C4"/>
    <w:rsid w:val="001F1F23"/>
    <w:rsid w:val="001F2676"/>
    <w:rsid w:val="001F2B6E"/>
    <w:rsid w:val="001F3144"/>
    <w:rsid w:val="001F35F9"/>
    <w:rsid w:val="001F37AD"/>
    <w:rsid w:val="001F3C88"/>
    <w:rsid w:val="001F454F"/>
    <w:rsid w:val="001F4A61"/>
    <w:rsid w:val="001F5FB9"/>
    <w:rsid w:val="001F68D5"/>
    <w:rsid w:val="001F69CE"/>
    <w:rsid w:val="001F6A81"/>
    <w:rsid w:val="001F6D08"/>
    <w:rsid w:val="001F6F04"/>
    <w:rsid w:val="001F7081"/>
    <w:rsid w:val="001F7FF6"/>
    <w:rsid w:val="002001F5"/>
    <w:rsid w:val="00200324"/>
    <w:rsid w:val="00200C64"/>
    <w:rsid w:val="00200E69"/>
    <w:rsid w:val="00201C0C"/>
    <w:rsid w:val="00202D70"/>
    <w:rsid w:val="00202F45"/>
    <w:rsid w:val="00203208"/>
    <w:rsid w:val="00203A27"/>
    <w:rsid w:val="00204064"/>
    <w:rsid w:val="002043F0"/>
    <w:rsid w:val="00204444"/>
    <w:rsid w:val="00204590"/>
    <w:rsid w:val="0020544C"/>
    <w:rsid w:val="00205BAA"/>
    <w:rsid w:val="002060D5"/>
    <w:rsid w:val="00206188"/>
    <w:rsid w:val="002067A5"/>
    <w:rsid w:val="00206C4D"/>
    <w:rsid w:val="0020739A"/>
    <w:rsid w:val="002079CD"/>
    <w:rsid w:val="00210A27"/>
    <w:rsid w:val="00211E0B"/>
    <w:rsid w:val="00212E89"/>
    <w:rsid w:val="0021361F"/>
    <w:rsid w:val="002139E8"/>
    <w:rsid w:val="00213AF6"/>
    <w:rsid w:val="00214138"/>
    <w:rsid w:val="0021511F"/>
    <w:rsid w:val="002161BE"/>
    <w:rsid w:val="002161FB"/>
    <w:rsid w:val="0021640B"/>
    <w:rsid w:val="00216EF3"/>
    <w:rsid w:val="00217A75"/>
    <w:rsid w:val="0022042F"/>
    <w:rsid w:val="00221B33"/>
    <w:rsid w:val="002220C6"/>
    <w:rsid w:val="0022279F"/>
    <w:rsid w:val="00222886"/>
    <w:rsid w:val="00222E80"/>
    <w:rsid w:val="00222F09"/>
    <w:rsid w:val="00223643"/>
    <w:rsid w:val="002241F0"/>
    <w:rsid w:val="00224517"/>
    <w:rsid w:val="00224822"/>
    <w:rsid w:val="00224854"/>
    <w:rsid w:val="00224D54"/>
    <w:rsid w:val="00224E9D"/>
    <w:rsid w:val="00225C6D"/>
    <w:rsid w:val="00230553"/>
    <w:rsid w:val="00230FF0"/>
    <w:rsid w:val="00231028"/>
    <w:rsid w:val="00231981"/>
    <w:rsid w:val="00232575"/>
    <w:rsid w:val="0023273D"/>
    <w:rsid w:val="00232BE0"/>
    <w:rsid w:val="00232FC7"/>
    <w:rsid w:val="00233468"/>
    <w:rsid w:val="002334D0"/>
    <w:rsid w:val="002337E1"/>
    <w:rsid w:val="00234D00"/>
    <w:rsid w:val="002354AF"/>
    <w:rsid w:val="00235892"/>
    <w:rsid w:val="0023614F"/>
    <w:rsid w:val="00236F90"/>
    <w:rsid w:val="00237327"/>
    <w:rsid w:val="00237DAC"/>
    <w:rsid w:val="00237ECB"/>
    <w:rsid w:val="00240C17"/>
    <w:rsid w:val="00240DDB"/>
    <w:rsid w:val="00241AE2"/>
    <w:rsid w:val="00241C6C"/>
    <w:rsid w:val="00242101"/>
    <w:rsid w:val="00242322"/>
    <w:rsid w:val="00242B04"/>
    <w:rsid w:val="002438ED"/>
    <w:rsid w:val="002452D4"/>
    <w:rsid w:val="002460FB"/>
    <w:rsid w:val="00247169"/>
    <w:rsid w:val="00247258"/>
    <w:rsid w:val="00247CA6"/>
    <w:rsid w:val="00250720"/>
    <w:rsid w:val="00250D6D"/>
    <w:rsid w:val="00250E77"/>
    <w:rsid w:val="002510A5"/>
    <w:rsid w:val="00251D4D"/>
    <w:rsid w:val="00252C25"/>
    <w:rsid w:val="00252E0F"/>
    <w:rsid w:val="002530D5"/>
    <w:rsid w:val="00253623"/>
    <w:rsid w:val="00253ACF"/>
    <w:rsid w:val="0025414C"/>
    <w:rsid w:val="0025483E"/>
    <w:rsid w:val="00254FAC"/>
    <w:rsid w:val="00255968"/>
    <w:rsid w:val="00255AB0"/>
    <w:rsid w:val="00255CEE"/>
    <w:rsid w:val="0025645E"/>
    <w:rsid w:val="002565BE"/>
    <w:rsid w:val="002566C5"/>
    <w:rsid w:val="00256863"/>
    <w:rsid w:val="00257167"/>
    <w:rsid w:val="00257CAC"/>
    <w:rsid w:val="00257E5A"/>
    <w:rsid w:val="00257F1C"/>
    <w:rsid w:val="00260356"/>
    <w:rsid w:val="002603B1"/>
    <w:rsid w:val="00260B41"/>
    <w:rsid w:val="00260E61"/>
    <w:rsid w:val="0026110A"/>
    <w:rsid w:val="00262A58"/>
    <w:rsid w:val="00262EFC"/>
    <w:rsid w:val="002634E7"/>
    <w:rsid w:val="002643B5"/>
    <w:rsid w:val="00265779"/>
    <w:rsid w:val="002659FF"/>
    <w:rsid w:val="00265FAF"/>
    <w:rsid w:val="0026650E"/>
    <w:rsid w:val="002667D5"/>
    <w:rsid w:val="00266817"/>
    <w:rsid w:val="002669E3"/>
    <w:rsid w:val="00267B0F"/>
    <w:rsid w:val="00270ACE"/>
    <w:rsid w:val="00270FCA"/>
    <w:rsid w:val="002712A0"/>
    <w:rsid w:val="00271FAD"/>
    <w:rsid w:val="00272086"/>
    <w:rsid w:val="00272219"/>
    <w:rsid w:val="0027237A"/>
    <w:rsid w:val="0027272B"/>
    <w:rsid w:val="00274479"/>
    <w:rsid w:val="002752A4"/>
    <w:rsid w:val="00275F30"/>
    <w:rsid w:val="002760D2"/>
    <w:rsid w:val="0027652B"/>
    <w:rsid w:val="0027665E"/>
    <w:rsid w:val="002774E9"/>
    <w:rsid w:val="002779C4"/>
    <w:rsid w:val="00277B0E"/>
    <w:rsid w:val="002805F5"/>
    <w:rsid w:val="00281156"/>
    <w:rsid w:val="0028171D"/>
    <w:rsid w:val="0028176E"/>
    <w:rsid w:val="00282087"/>
    <w:rsid w:val="00282503"/>
    <w:rsid w:val="00283142"/>
    <w:rsid w:val="002864A8"/>
    <w:rsid w:val="0028677B"/>
    <w:rsid w:val="00287343"/>
    <w:rsid w:val="00287C84"/>
    <w:rsid w:val="002913E4"/>
    <w:rsid w:val="0029239E"/>
    <w:rsid w:val="00292D1C"/>
    <w:rsid w:val="002933C7"/>
    <w:rsid w:val="0029418C"/>
    <w:rsid w:val="002943D0"/>
    <w:rsid w:val="00294514"/>
    <w:rsid w:val="0029463B"/>
    <w:rsid w:val="002946C9"/>
    <w:rsid w:val="00294C16"/>
    <w:rsid w:val="00294F85"/>
    <w:rsid w:val="00295020"/>
    <w:rsid w:val="00295A3C"/>
    <w:rsid w:val="00295A65"/>
    <w:rsid w:val="00296267"/>
    <w:rsid w:val="002963F7"/>
    <w:rsid w:val="002973FF"/>
    <w:rsid w:val="002974E9"/>
    <w:rsid w:val="00297593"/>
    <w:rsid w:val="0029767F"/>
    <w:rsid w:val="0029788E"/>
    <w:rsid w:val="00297CEB"/>
    <w:rsid w:val="00297D61"/>
    <w:rsid w:val="002A0869"/>
    <w:rsid w:val="002A0B55"/>
    <w:rsid w:val="002A180C"/>
    <w:rsid w:val="002A1831"/>
    <w:rsid w:val="002A1B37"/>
    <w:rsid w:val="002A21DD"/>
    <w:rsid w:val="002A306B"/>
    <w:rsid w:val="002A34EA"/>
    <w:rsid w:val="002A3B34"/>
    <w:rsid w:val="002A404E"/>
    <w:rsid w:val="002A5237"/>
    <w:rsid w:val="002A534D"/>
    <w:rsid w:val="002A5AAC"/>
    <w:rsid w:val="002A5DAF"/>
    <w:rsid w:val="002A5FA5"/>
    <w:rsid w:val="002A6291"/>
    <w:rsid w:val="002A68BF"/>
    <w:rsid w:val="002A7165"/>
    <w:rsid w:val="002A7F25"/>
    <w:rsid w:val="002A7F94"/>
    <w:rsid w:val="002B0025"/>
    <w:rsid w:val="002B0A0E"/>
    <w:rsid w:val="002B0B77"/>
    <w:rsid w:val="002B109A"/>
    <w:rsid w:val="002B1D54"/>
    <w:rsid w:val="002B27A0"/>
    <w:rsid w:val="002B41BD"/>
    <w:rsid w:val="002B46DA"/>
    <w:rsid w:val="002B4D76"/>
    <w:rsid w:val="002B63E9"/>
    <w:rsid w:val="002B6475"/>
    <w:rsid w:val="002B6B89"/>
    <w:rsid w:val="002B6BBC"/>
    <w:rsid w:val="002C105F"/>
    <w:rsid w:val="002C2058"/>
    <w:rsid w:val="002C25E9"/>
    <w:rsid w:val="002C2B5F"/>
    <w:rsid w:val="002C2B67"/>
    <w:rsid w:val="002C3835"/>
    <w:rsid w:val="002C4133"/>
    <w:rsid w:val="002C5082"/>
    <w:rsid w:val="002C61B9"/>
    <w:rsid w:val="002C6D45"/>
    <w:rsid w:val="002C7C4E"/>
    <w:rsid w:val="002C7EE9"/>
    <w:rsid w:val="002D0132"/>
    <w:rsid w:val="002D0AE2"/>
    <w:rsid w:val="002D0D6F"/>
    <w:rsid w:val="002D0F97"/>
    <w:rsid w:val="002D1AB8"/>
    <w:rsid w:val="002D1AF0"/>
    <w:rsid w:val="002D1D82"/>
    <w:rsid w:val="002D28C2"/>
    <w:rsid w:val="002D3D69"/>
    <w:rsid w:val="002D3FA4"/>
    <w:rsid w:val="002D4C8F"/>
    <w:rsid w:val="002D5A5B"/>
    <w:rsid w:val="002D5AB8"/>
    <w:rsid w:val="002D5C77"/>
    <w:rsid w:val="002D5DAD"/>
    <w:rsid w:val="002D676F"/>
    <w:rsid w:val="002D6A01"/>
    <w:rsid w:val="002D6B15"/>
    <w:rsid w:val="002D6D97"/>
    <w:rsid w:val="002D6E53"/>
    <w:rsid w:val="002D70D5"/>
    <w:rsid w:val="002D77D1"/>
    <w:rsid w:val="002D7FCF"/>
    <w:rsid w:val="002E04E5"/>
    <w:rsid w:val="002E0B7F"/>
    <w:rsid w:val="002E1432"/>
    <w:rsid w:val="002E1AB7"/>
    <w:rsid w:val="002E22CC"/>
    <w:rsid w:val="002E2D0D"/>
    <w:rsid w:val="002E2DCE"/>
    <w:rsid w:val="002E2E39"/>
    <w:rsid w:val="002E31D5"/>
    <w:rsid w:val="002E3459"/>
    <w:rsid w:val="002E34D7"/>
    <w:rsid w:val="002E34FE"/>
    <w:rsid w:val="002E356D"/>
    <w:rsid w:val="002E3904"/>
    <w:rsid w:val="002E486C"/>
    <w:rsid w:val="002E579C"/>
    <w:rsid w:val="002E5CD2"/>
    <w:rsid w:val="002E619E"/>
    <w:rsid w:val="002E6748"/>
    <w:rsid w:val="002E7091"/>
    <w:rsid w:val="002E7DE4"/>
    <w:rsid w:val="002E7E9A"/>
    <w:rsid w:val="002F0449"/>
    <w:rsid w:val="002F046D"/>
    <w:rsid w:val="002F07F6"/>
    <w:rsid w:val="002F29AA"/>
    <w:rsid w:val="002F3023"/>
    <w:rsid w:val="002F3D4C"/>
    <w:rsid w:val="002F42A1"/>
    <w:rsid w:val="002F518E"/>
    <w:rsid w:val="002F5F46"/>
    <w:rsid w:val="002F71C7"/>
    <w:rsid w:val="003005E6"/>
    <w:rsid w:val="00301023"/>
    <w:rsid w:val="00301764"/>
    <w:rsid w:val="0030189D"/>
    <w:rsid w:val="003019F9"/>
    <w:rsid w:val="003022A7"/>
    <w:rsid w:val="00302741"/>
    <w:rsid w:val="0030287D"/>
    <w:rsid w:val="00303782"/>
    <w:rsid w:val="0030425E"/>
    <w:rsid w:val="00304B9B"/>
    <w:rsid w:val="00304E31"/>
    <w:rsid w:val="0030508C"/>
    <w:rsid w:val="0030641F"/>
    <w:rsid w:val="00306657"/>
    <w:rsid w:val="003069E6"/>
    <w:rsid w:val="00306B08"/>
    <w:rsid w:val="00306F75"/>
    <w:rsid w:val="00307EA0"/>
    <w:rsid w:val="00310AD0"/>
    <w:rsid w:val="00310E70"/>
    <w:rsid w:val="0031197A"/>
    <w:rsid w:val="00312F32"/>
    <w:rsid w:val="00313146"/>
    <w:rsid w:val="00313F33"/>
    <w:rsid w:val="003146EB"/>
    <w:rsid w:val="0031471A"/>
    <w:rsid w:val="003148B2"/>
    <w:rsid w:val="00314A3D"/>
    <w:rsid w:val="00314DD6"/>
    <w:rsid w:val="0031550E"/>
    <w:rsid w:val="0031584A"/>
    <w:rsid w:val="00315E22"/>
    <w:rsid w:val="0031637A"/>
    <w:rsid w:val="00316BBC"/>
    <w:rsid w:val="00320D51"/>
    <w:rsid w:val="00321815"/>
    <w:rsid w:val="00321DCF"/>
    <w:rsid w:val="003220FB"/>
    <w:rsid w:val="003229D8"/>
    <w:rsid w:val="00323015"/>
    <w:rsid w:val="00323459"/>
    <w:rsid w:val="00323731"/>
    <w:rsid w:val="00323E81"/>
    <w:rsid w:val="00324E9B"/>
    <w:rsid w:val="00324ECB"/>
    <w:rsid w:val="00325B7B"/>
    <w:rsid w:val="00326B30"/>
    <w:rsid w:val="00326C45"/>
    <w:rsid w:val="00327344"/>
    <w:rsid w:val="00327C54"/>
    <w:rsid w:val="00330619"/>
    <w:rsid w:val="0033257E"/>
    <w:rsid w:val="0033278B"/>
    <w:rsid w:val="00332ACB"/>
    <w:rsid w:val="00332B3C"/>
    <w:rsid w:val="00333BCC"/>
    <w:rsid w:val="00333E87"/>
    <w:rsid w:val="00334B00"/>
    <w:rsid w:val="00334C24"/>
    <w:rsid w:val="00335CA4"/>
    <w:rsid w:val="00335CEA"/>
    <w:rsid w:val="00335FB0"/>
    <w:rsid w:val="003367C6"/>
    <w:rsid w:val="0033697D"/>
    <w:rsid w:val="00336A7E"/>
    <w:rsid w:val="00336BEE"/>
    <w:rsid w:val="00336C97"/>
    <w:rsid w:val="00337F88"/>
    <w:rsid w:val="003402E1"/>
    <w:rsid w:val="003412A5"/>
    <w:rsid w:val="00342432"/>
    <w:rsid w:val="00342509"/>
    <w:rsid w:val="00342A8A"/>
    <w:rsid w:val="00343705"/>
    <w:rsid w:val="0034389D"/>
    <w:rsid w:val="0034400A"/>
    <w:rsid w:val="00344505"/>
    <w:rsid w:val="00344523"/>
    <w:rsid w:val="00344B30"/>
    <w:rsid w:val="00344BC1"/>
    <w:rsid w:val="003452F5"/>
    <w:rsid w:val="00345934"/>
    <w:rsid w:val="00345E98"/>
    <w:rsid w:val="00346BA6"/>
    <w:rsid w:val="00346DC5"/>
    <w:rsid w:val="003471AC"/>
    <w:rsid w:val="0034751B"/>
    <w:rsid w:val="003478E8"/>
    <w:rsid w:val="00347A1E"/>
    <w:rsid w:val="00347BF8"/>
    <w:rsid w:val="00350630"/>
    <w:rsid w:val="00350AF2"/>
    <w:rsid w:val="0035148E"/>
    <w:rsid w:val="0035177C"/>
    <w:rsid w:val="00351C6C"/>
    <w:rsid w:val="003521A0"/>
    <w:rsid w:val="0035223F"/>
    <w:rsid w:val="00352D4B"/>
    <w:rsid w:val="00352FD7"/>
    <w:rsid w:val="00353020"/>
    <w:rsid w:val="0035498B"/>
    <w:rsid w:val="00354A52"/>
    <w:rsid w:val="00354CD4"/>
    <w:rsid w:val="00354DAC"/>
    <w:rsid w:val="00354F11"/>
    <w:rsid w:val="003556D2"/>
    <w:rsid w:val="0035584A"/>
    <w:rsid w:val="00355ED1"/>
    <w:rsid w:val="00355F1C"/>
    <w:rsid w:val="003562A8"/>
    <w:rsid w:val="0035638C"/>
    <w:rsid w:val="003570AD"/>
    <w:rsid w:val="003572D5"/>
    <w:rsid w:val="003601D6"/>
    <w:rsid w:val="00360261"/>
    <w:rsid w:val="0036026D"/>
    <w:rsid w:val="00361DC2"/>
    <w:rsid w:val="003620C8"/>
    <w:rsid w:val="00363574"/>
    <w:rsid w:val="0036504E"/>
    <w:rsid w:val="00365817"/>
    <w:rsid w:val="00365D9F"/>
    <w:rsid w:val="00365DC2"/>
    <w:rsid w:val="00365E16"/>
    <w:rsid w:val="00366937"/>
    <w:rsid w:val="00366F76"/>
    <w:rsid w:val="003673E1"/>
    <w:rsid w:val="00367820"/>
    <w:rsid w:val="00370B24"/>
    <w:rsid w:val="00370B2A"/>
    <w:rsid w:val="003722B3"/>
    <w:rsid w:val="0037252E"/>
    <w:rsid w:val="0037334A"/>
    <w:rsid w:val="00373490"/>
    <w:rsid w:val="00374544"/>
    <w:rsid w:val="0037470F"/>
    <w:rsid w:val="00374821"/>
    <w:rsid w:val="00374E09"/>
    <w:rsid w:val="0037535A"/>
    <w:rsid w:val="0037546E"/>
    <w:rsid w:val="0037551B"/>
    <w:rsid w:val="003760F7"/>
    <w:rsid w:val="00376511"/>
    <w:rsid w:val="00376A51"/>
    <w:rsid w:val="00376FF2"/>
    <w:rsid w:val="003772E4"/>
    <w:rsid w:val="0037748E"/>
    <w:rsid w:val="003776AC"/>
    <w:rsid w:val="003777A7"/>
    <w:rsid w:val="00377E9A"/>
    <w:rsid w:val="00380096"/>
    <w:rsid w:val="00380292"/>
    <w:rsid w:val="00380F1F"/>
    <w:rsid w:val="00380FAD"/>
    <w:rsid w:val="00380FE9"/>
    <w:rsid w:val="00381F1B"/>
    <w:rsid w:val="00382406"/>
    <w:rsid w:val="0038275C"/>
    <w:rsid w:val="003827F5"/>
    <w:rsid w:val="00384294"/>
    <w:rsid w:val="003843F3"/>
    <w:rsid w:val="00384939"/>
    <w:rsid w:val="00384A14"/>
    <w:rsid w:val="00384D0B"/>
    <w:rsid w:val="00384D25"/>
    <w:rsid w:val="00384D5C"/>
    <w:rsid w:val="00384D68"/>
    <w:rsid w:val="00385022"/>
    <w:rsid w:val="0038522F"/>
    <w:rsid w:val="003856DB"/>
    <w:rsid w:val="00385D56"/>
    <w:rsid w:val="00386015"/>
    <w:rsid w:val="00386F0A"/>
    <w:rsid w:val="0038741E"/>
    <w:rsid w:val="0039020E"/>
    <w:rsid w:val="00390AC7"/>
    <w:rsid w:val="00391604"/>
    <w:rsid w:val="003926B8"/>
    <w:rsid w:val="003932DA"/>
    <w:rsid w:val="0039414F"/>
    <w:rsid w:val="00394B07"/>
    <w:rsid w:val="00394BC2"/>
    <w:rsid w:val="003956A8"/>
    <w:rsid w:val="00396EA3"/>
    <w:rsid w:val="0039705E"/>
    <w:rsid w:val="003A04C3"/>
    <w:rsid w:val="003A0799"/>
    <w:rsid w:val="003A0916"/>
    <w:rsid w:val="003A1CCE"/>
    <w:rsid w:val="003A4017"/>
    <w:rsid w:val="003A46BB"/>
    <w:rsid w:val="003A4963"/>
    <w:rsid w:val="003A49AD"/>
    <w:rsid w:val="003A4B5B"/>
    <w:rsid w:val="003A4C26"/>
    <w:rsid w:val="003A4EC7"/>
    <w:rsid w:val="003A5922"/>
    <w:rsid w:val="003A59A5"/>
    <w:rsid w:val="003A6FA7"/>
    <w:rsid w:val="003A7295"/>
    <w:rsid w:val="003A748D"/>
    <w:rsid w:val="003A7625"/>
    <w:rsid w:val="003A79E9"/>
    <w:rsid w:val="003B0360"/>
    <w:rsid w:val="003B05CF"/>
    <w:rsid w:val="003B0E00"/>
    <w:rsid w:val="003B120E"/>
    <w:rsid w:val="003B1C0E"/>
    <w:rsid w:val="003B1D81"/>
    <w:rsid w:val="003B1F60"/>
    <w:rsid w:val="003B33A4"/>
    <w:rsid w:val="003B5283"/>
    <w:rsid w:val="003B6D91"/>
    <w:rsid w:val="003B72F2"/>
    <w:rsid w:val="003B73C5"/>
    <w:rsid w:val="003B7DC4"/>
    <w:rsid w:val="003C0FFF"/>
    <w:rsid w:val="003C188C"/>
    <w:rsid w:val="003C1EC8"/>
    <w:rsid w:val="003C20B9"/>
    <w:rsid w:val="003C2141"/>
    <w:rsid w:val="003C220E"/>
    <w:rsid w:val="003C2CC4"/>
    <w:rsid w:val="003C3158"/>
    <w:rsid w:val="003C3B3E"/>
    <w:rsid w:val="003C48A5"/>
    <w:rsid w:val="003C4FA1"/>
    <w:rsid w:val="003C5D70"/>
    <w:rsid w:val="003C5F63"/>
    <w:rsid w:val="003C6103"/>
    <w:rsid w:val="003D053E"/>
    <w:rsid w:val="003D1E1A"/>
    <w:rsid w:val="003D36DE"/>
    <w:rsid w:val="003D38C3"/>
    <w:rsid w:val="003D3ABF"/>
    <w:rsid w:val="003D3D3B"/>
    <w:rsid w:val="003D4673"/>
    <w:rsid w:val="003D4B23"/>
    <w:rsid w:val="003D5DCB"/>
    <w:rsid w:val="003D651C"/>
    <w:rsid w:val="003E0A09"/>
    <w:rsid w:val="003E1F29"/>
    <w:rsid w:val="003E206D"/>
    <w:rsid w:val="003E266D"/>
    <w:rsid w:val="003E26E6"/>
    <w:rsid w:val="003E278A"/>
    <w:rsid w:val="003E2D5E"/>
    <w:rsid w:val="003E2FD8"/>
    <w:rsid w:val="003E3247"/>
    <w:rsid w:val="003E35E4"/>
    <w:rsid w:val="003E3F47"/>
    <w:rsid w:val="003E3F5D"/>
    <w:rsid w:val="003E539A"/>
    <w:rsid w:val="003E5458"/>
    <w:rsid w:val="003E5A15"/>
    <w:rsid w:val="003E5F7C"/>
    <w:rsid w:val="003E6378"/>
    <w:rsid w:val="003E6830"/>
    <w:rsid w:val="003E779B"/>
    <w:rsid w:val="003E7996"/>
    <w:rsid w:val="003E7E52"/>
    <w:rsid w:val="003F023B"/>
    <w:rsid w:val="003F0C96"/>
    <w:rsid w:val="003F0DF6"/>
    <w:rsid w:val="003F126C"/>
    <w:rsid w:val="003F1A02"/>
    <w:rsid w:val="003F1FD5"/>
    <w:rsid w:val="003F3818"/>
    <w:rsid w:val="003F3D50"/>
    <w:rsid w:val="003F4717"/>
    <w:rsid w:val="003F4B25"/>
    <w:rsid w:val="003F4F70"/>
    <w:rsid w:val="003F5228"/>
    <w:rsid w:val="003F5466"/>
    <w:rsid w:val="003F63B3"/>
    <w:rsid w:val="003F6C31"/>
    <w:rsid w:val="003F7473"/>
    <w:rsid w:val="004001DE"/>
    <w:rsid w:val="004002D2"/>
    <w:rsid w:val="00402371"/>
    <w:rsid w:val="004023C3"/>
    <w:rsid w:val="004034E2"/>
    <w:rsid w:val="00403DE3"/>
    <w:rsid w:val="00403DF2"/>
    <w:rsid w:val="00403F0F"/>
    <w:rsid w:val="0040484B"/>
    <w:rsid w:val="00404876"/>
    <w:rsid w:val="00404A11"/>
    <w:rsid w:val="00404FF8"/>
    <w:rsid w:val="004051CA"/>
    <w:rsid w:val="00405285"/>
    <w:rsid w:val="00405FFA"/>
    <w:rsid w:val="00407558"/>
    <w:rsid w:val="00407F13"/>
    <w:rsid w:val="00410392"/>
    <w:rsid w:val="00410DF0"/>
    <w:rsid w:val="00411529"/>
    <w:rsid w:val="00411622"/>
    <w:rsid w:val="00411FF9"/>
    <w:rsid w:val="0041333C"/>
    <w:rsid w:val="00413520"/>
    <w:rsid w:val="00414A23"/>
    <w:rsid w:val="00415123"/>
    <w:rsid w:val="00415C9F"/>
    <w:rsid w:val="0041628F"/>
    <w:rsid w:val="00416709"/>
    <w:rsid w:val="00417321"/>
    <w:rsid w:val="004176CD"/>
    <w:rsid w:val="00420235"/>
    <w:rsid w:val="004202F1"/>
    <w:rsid w:val="004209F6"/>
    <w:rsid w:val="00422D1F"/>
    <w:rsid w:val="00422D37"/>
    <w:rsid w:val="00422DCB"/>
    <w:rsid w:val="004230E1"/>
    <w:rsid w:val="004241A8"/>
    <w:rsid w:val="00424621"/>
    <w:rsid w:val="00424BCF"/>
    <w:rsid w:val="00424F33"/>
    <w:rsid w:val="004252F7"/>
    <w:rsid w:val="0042737F"/>
    <w:rsid w:val="00427B04"/>
    <w:rsid w:val="00430367"/>
    <w:rsid w:val="004305C0"/>
    <w:rsid w:val="00430D7A"/>
    <w:rsid w:val="00430E52"/>
    <w:rsid w:val="00430E92"/>
    <w:rsid w:val="00431CA3"/>
    <w:rsid w:val="004325CB"/>
    <w:rsid w:val="0043298C"/>
    <w:rsid w:val="00432CFE"/>
    <w:rsid w:val="00434135"/>
    <w:rsid w:val="004348D1"/>
    <w:rsid w:val="00434D46"/>
    <w:rsid w:val="004359DA"/>
    <w:rsid w:val="00435DF1"/>
    <w:rsid w:val="00436687"/>
    <w:rsid w:val="004376A6"/>
    <w:rsid w:val="00437F62"/>
    <w:rsid w:val="00440A07"/>
    <w:rsid w:val="00440A5A"/>
    <w:rsid w:val="00440E19"/>
    <w:rsid w:val="00440ED1"/>
    <w:rsid w:val="004418B1"/>
    <w:rsid w:val="00442FB0"/>
    <w:rsid w:val="0044343F"/>
    <w:rsid w:val="00443817"/>
    <w:rsid w:val="00444045"/>
    <w:rsid w:val="004440DC"/>
    <w:rsid w:val="004442FD"/>
    <w:rsid w:val="004448FB"/>
    <w:rsid w:val="00444BB6"/>
    <w:rsid w:val="00446499"/>
    <w:rsid w:val="00446BC9"/>
    <w:rsid w:val="00447000"/>
    <w:rsid w:val="004474FD"/>
    <w:rsid w:val="0044769E"/>
    <w:rsid w:val="00447814"/>
    <w:rsid w:val="00447B2B"/>
    <w:rsid w:val="00447C6A"/>
    <w:rsid w:val="004513FD"/>
    <w:rsid w:val="00451A00"/>
    <w:rsid w:val="00453647"/>
    <w:rsid w:val="00453860"/>
    <w:rsid w:val="0045423E"/>
    <w:rsid w:val="0045489D"/>
    <w:rsid w:val="00454AA9"/>
    <w:rsid w:val="00454EF3"/>
    <w:rsid w:val="0045539B"/>
    <w:rsid w:val="00455A6A"/>
    <w:rsid w:val="00455B61"/>
    <w:rsid w:val="0045607E"/>
    <w:rsid w:val="00456D43"/>
    <w:rsid w:val="00456E1C"/>
    <w:rsid w:val="00457BEE"/>
    <w:rsid w:val="00461E55"/>
    <w:rsid w:val="0046274F"/>
    <w:rsid w:val="004627CB"/>
    <w:rsid w:val="00462880"/>
    <w:rsid w:val="00462F26"/>
    <w:rsid w:val="0046365F"/>
    <w:rsid w:val="004639E7"/>
    <w:rsid w:val="00463F4F"/>
    <w:rsid w:val="00463FD1"/>
    <w:rsid w:val="0046542E"/>
    <w:rsid w:val="004660B3"/>
    <w:rsid w:val="004664D2"/>
    <w:rsid w:val="00466D79"/>
    <w:rsid w:val="0046703D"/>
    <w:rsid w:val="00467074"/>
    <w:rsid w:val="00467450"/>
    <w:rsid w:val="00467DAC"/>
    <w:rsid w:val="00467EDA"/>
    <w:rsid w:val="00472B7F"/>
    <w:rsid w:val="004733FF"/>
    <w:rsid w:val="00473F4E"/>
    <w:rsid w:val="00474080"/>
    <w:rsid w:val="00474179"/>
    <w:rsid w:val="00474B31"/>
    <w:rsid w:val="00475D14"/>
    <w:rsid w:val="004764EE"/>
    <w:rsid w:val="00476F24"/>
    <w:rsid w:val="0047780D"/>
    <w:rsid w:val="00477C8A"/>
    <w:rsid w:val="00477CF3"/>
    <w:rsid w:val="004804C8"/>
    <w:rsid w:val="00481612"/>
    <w:rsid w:val="00482019"/>
    <w:rsid w:val="0048228F"/>
    <w:rsid w:val="00482B62"/>
    <w:rsid w:val="004835BD"/>
    <w:rsid w:val="00484D01"/>
    <w:rsid w:val="00486282"/>
    <w:rsid w:val="0048678F"/>
    <w:rsid w:val="00490B04"/>
    <w:rsid w:val="00490BF0"/>
    <w:rsid w:val="00491EFE"/>
    <w:rsid w:val="00491FF6"/>
    <w:rsid w:val="00492126"/>
    <w:rsid w:val="00492E54"/>
    <w:rsid w:val="00493131"/>
    <w:rsid w:val="004933A5"/>
    <w:rsid w:val="00493A78"/>
    <w:rsid w:val="00493BB1"/>
    <w:rsid w:val="00495E61"/>
    <w:rsid w:val="004965F3"/>
    <w:rsid w:val="004968F9"/>
    <w:rsid w:val="004974E0"/>
    <w:rsid w:val="00497C54"/>
    <w:rsid w:val="004A0E97"/>
    <w:rsid w:val="004A1B9C"/>
    <w:rsid w:val="004A2A95"/>
    <w:rsid w:val="004A2CDC"/>
    <w:rsid w:val="004A3471"/>
    <w:rsid w:val="004A379B"/>
    <w:rsid w:val="004A3FBE"/>
    <w:rsid w:val="004A435B"/>
    <w:rsid w:val="004A454F"/>
    <w:rsid w:val="004A4A01"/>
    <w:rsid w:val="004A5A54"/>
    <w:rsid w:val="004A5D33"/>
    <w:rsid w:val="004A6274"/>
    <w:rsid w:val="004A6F05"/>
    <w:rsid w:val="004A6F14"/>
    <w:rsid w:val="004A711D"/>
    <w:rsid w:val="004A7876"/>
    <w:rsid w:val="004A7965"/>
    <w:rsid w:val="004A79D6"/>
    <w:rsid w:val="004A7ED5"/>
    <w:rsid w:val="004B0668"/>
    <w:rsid w:val="004B164F"/>
    <w:rsid w:val="004B29C8"/>
    <w:rsid w:val="004B2C5A"/>
    <w:rsid w:val="004B2E55"/>
    <w:rsid w:val="004B31BA"/>
    <w:rsid w:val="004B37A6"/>
    <w:rsid w:val="004B3B5F"/>
    <w:rsid w:val="004B3E28"/>
    <w:rsid w:val="004B4810"/>
    <w:rsid w:val="004B4AD7"/>
    <w:rsid w:val="004B4BEA"/>
    <w:rsid w:val="004B525E"/>
    <w:rsid w:val="004B5524"/>
    <w:rsid w:val="004B648F"/>
    <w:rsid w:val="004B679C"/>
    <w:rsid w:val="004B6893"/>
    <w:rsid w:val="004B6A83"/>
    <w:rsid w:val="004B70CA"/>
    <w:rsid w:val="004B77A5"/>
    <w:rsid w:val="004C0041"/>
    <w:rsid w:val="004C03AD"/>
    <w:rsid w:val="004C066F"/>
    <w:rsid w:val="004C0D7D"/>
    <w:rsid w:val="004C127F"/>
    <w:rsid w:val="004C2690"/>
    <w:rsid w:val="004C2CCF"/>
    <w:rsid w:val="004C37C7"/>
    <w:rsid w:val="004C3854"/>
    <w:rsid w:val="004C38E0"/>
    <w:rsid w:val="004C3C99"/>
    <w:rsid w:val="004C3D58"/>
    <w:rsid w:val="004C55B0"/>
    <w:rsid w:val="004C57B1"/>
    <w:rsid w:val="004C60C2"/>
    <w:rsid w:val="004C6236"/>
    <w:rsid w:val="004C65C9"/>
    <w:rsid w:val="004C707C"/>
    <w:rsid w:val="004D0260"/>
    <w:rsid w:val="004D0564"/>
    <w:rsid w:val="004D090E"/>
    <w:rsid w:val="004D0B7E"/>
    <w:rsid w:val="004D0FE5"/>
    <w:rsid w:val="004D13FD"/>
    <w:rsid w:val="004D1C8D"/>
    <w:rsid w:val="004D22D0"/>
    <w:rsid w:val="004D2F5F"/>
    <w:rsid w:val="004D3209"/>
    <w:rsid w:val="004D3CF3"/>
    <w:rsid w:val="004D4749"/>
    <w:rsid w:val="004D5039"/>
    <w:rsid w:val="004D51F1"/>
    <w:rsid w:val="004D53EE"/>
    <w:rsid w:val="004D56B3"/>
    <w:rsid w:val="004D57ED"/>
    <w:rsid w:val="004D644E"/>
    <w:rsid w:val="004D651D"/>
    <w:rsid w:val="004D705F"/>
    <w:rsid w:val="004D7943"/>
    <w:rsid w:val="004D7CC8"/>
    <w:rsid w:val="004D7FD4"/>
    <w:rsid w:val="004E0665"/>
    <w:rsid w:val="004E0B18"/>
    <w:rsid w:val="004E0C4E"/>
    <w:rsid w:val="004E1177"/>
    <w:rsid w:val="004E14B2"/>
    <w:rsid w:val="004E1750"/>
    <w:rsid w:val="004E19B0"/>
    <w:rsid w:val="004E1D39"/>
    <w:rsid w:val="004E221C"/>
    <w:rsid w:val="004E2518"/>
    <w:rsid w:val="004E2654"/>
    <w:rsid w:val="004E2A0F"/>
    <w:rsid w:val="004E3258"/>
    <w:rsid w:val="004E3A8A"/>
    <w:rsid w:val="004E3A93"/>
    <w:rsid w:val="004E3DD4"/>
    <w:rsid w:val="004E43D0"/>
    <w:rsid w:val="004E444E"/>
    <w:rsid w:val="004E48E7"/>
    <w:rsid w:val="004E5463"/>
    <w:rsid w:val="004E546F"/>
    <w:rsid w:val="004E563E"/>
    <w:rsid w:val="004E60DB"/>
    <w:rsid w:val="004E6144"/>
    <w:rsid w:val="004E65D0"/>
    <w:rsid w:val="004E685A"/>
    <w:rsid w:val="004F01AC"/>
    <w:rsid w:val="004F036A"/>
    <w:rsid w:val="004F08EC"/>
    <w:rsid w:val="004F0F55"/>
    <w:rsid w:val="004F11D6"/>
    <w:rsid w:val="004F1C58"/>
    <w:rsid w:val="004F2206"/>
    <w:rsid w:val="004F3D88"/>
    <w:rsid w:val="004F474A"/>
    <w:rsid w:val="004F4813"/>
    <w:rsid w:val="004F4833"/>
    <w:rsid w:val="004F5031"/>
    <w:rsid w:val="004F5730"/>
    <w:rsid w:val="004F59FF"/>
    <w:rsid w:val="004F619A"/>
    <w:rsid w:val="004F6613"/>
    <w:rsid w:val="004F6BA0"/>
    <w:rsid w:val="004F6CB2"/>
    <w:rsid w:val="004F6FAC"/>
    <w:rsid w:val="004F7E7F"/>
    <w:rsid w:val="0050126A"/>
    <w:rsid w:val="0050224F"/>
    <w:rsid w:val="00502352"/>
    <w:rsid w:val="00502E3E"/>
    <w:rsid w:val="0050362B"/>
    <w:rsid w:val="00503BEA"/>
    <w:rsid w:val="0050485D"/>
    <w:rsid w:val="005048FB"/>
    <w:rsid w:val="00504908"/>
    <w:rsid w:val="00504FF2"/>
    <w:rsid w:val="00505EBB"/>
    <w:rsid w:val="00505F6F"/>
    <w:rsid w:val="00506218"/>
    <w:rsid w:val="00506521"/>
    <w:rsid w:val="0050796B"/>
    <w:rsid w:val="00510B1D"/>
    <w:rsid w:val="00510B3F"/>
    <w:rsid w:val="00510C8F"/>
    <w:rsid w:val="00511424"/>
    <w:rsid w:val="00512238"/>
    <w:rsid w:val="00513127"/>
    <w:rsid w:val="005133DE"/>
    <w:rsid w:val="005139A5"/>
    <w:rsid w:val="00513AE5"/>
    <w:rsid w:val="00514246"/>
    <w:rsid w:val="00514FF2"/>
    <w:rsid w:val="00515838"/>
    <w:rsid w:val="0051595E"/>
    <w:rsid w:val="00516C8B"/>
    <w:rsid w:val="00517A84"/>
    <w:rsid w:val="00517BD8"/>
    <w:rsid w:val="00517EC2"/>
    <w:rsid w:val="005206FA"/>
    <w:rsid w:val="005208A7"/>
    <w:rsid w:val="00521A77"/>
    <w:rsid w:val="005228C0"/>
    <w:rsid w:val="00522AF7"/>
    <w:rsid w:val="00522BA6"/>
    <w:rsid w:val="00523881"/>
    <w:rsid w:val="00524141"/>
    <w:rsid w:val="005241D0"/>
    <w:rsid w:val="00524384"/>
    <w:rsid w:val="0052554F"/>
    <w:rsid w:val="00526D46"/>
    <w:rsid w:val="0052735F"/>
    <w:rsid w:val="00527A6B"/>
    <w:rsid w:val="00527E08"/>
    <w:rsid w:val="005300B8"/>
    <w:rsid w:val="00530D29"/>
    <w:rsid w:val="00530D33"/>
    <w:rsid w:val="00530E10"/>
    <w:rsid w:val="0053130E"/>
    <w:rsid w:val="00531F67"/>
    <w:rsid w:val="00532106"/>
    <w:rsid w:val="00532FD0"/>
    <w:rsid w:val="00533616"/>
    <w:rsid w:val="005343DA"/>
    <w:rsid w:val="00534BCB"/>
    <w:rsid w:val="00535ABA"/>
    <w:rsid w:val="00536E12"/>
    <w:rsid w:val="00537198"/>
    <w:rsid w:val="005374FB"/>
    <w:rsid w:val="0053768B"/>
    <w:rsid w:val="00541112"/>
    <w:rsid w:val="00541C9D"/>
    <w:rsid w:val="0054205D"/>
    <w:rsid w:val="005420F2"/>
    <w:rsid w:val="0054285C"/>
    <w:rsid w:val="00542DAA"/>
    <w:rsid w:val="00543F75"/>
    <w:rsid w:val="00544B82"/>
    <w:rsid w:val="005450FC"/>
    <w:rsid w:val="0054552D"/>
    <w:rsid w:val="0054565C"/>
    <w:rsid w:val="0054601D"/>
    <w:rsid w:val="00546D9A"/>
    <w:rsid w:val="0054733C"/>
    <w:rsid w:val="00547902"/>
    <w:rsid w:val="0055168F"/>
    <w:rsid w:val="0055198C"/>
    <w:rsid w:val="0055279B"/>
    <w:rsid w:val="00552828"/>
    <w:rsid w:val="005529A5"/>
    <w:rsid w:val="0055340B"/>
    <w:rsid w:val="00554089"/>
    <w:rsid w:val="00554299"/>
    <w:rsid w:val="00554600"/>
    <w:rsid w:val="00554E6F"/>
    <w:rsid w:val="005551EC"/>
    <w:rsid w:val="0055520A"/>
    <w:rsid w:val="00555741"/>
    <w:rsid w:val="005563B3"/>
    <w:rsid w:val="00556477"/>
    <w:rsid w:val="0056044B"/>
    <w:rsid w:val="005629CF"/>
    <w:rsid w:val="0056302D"/>
    <w:rsid w:val="00563696"/>
    <w:rsid w:val="00563883"/>
    <w:rsid w:val="0056423C"/>
    <w:rsid w:val="00564344"/>
    <w:rsid w:val="0056437E"/>
    <w:rsid w:val="005646E4"/>
    <w:rsid w:val="00564CD4"/>
    <w:rsid w:val="005654D4"/>
    <w:rsid w:val="00565833"/>
    <w:rsid w:val="00565EC9"/>
    <w:rsid w:val="00566374"/>
    <w:rsid w:val="00567577"/>
    <w:rsid w:val="00567631"/>
    <w:rsid w:val="0056767D"/>
    <w:rsid w:val="00567A65"/>
    <w:rsid w:val="00570795"/>
    <w:rsid w:val="00570AC2"/>
    <w:rsid w:val="0057103F"/>
    <w:rsid w:val="005715F8"/>
    <w:rsid w:val="005716CB"/>
    <w:rsid w:val="00571BF7"/>
    <w:rsid w:val="00572066"/>
    <w:rsid w:val="005720FA"/>
    <w:rsid w:val="00572EB1"/>
    <w:rsid w:val="0057332D"/>
    <w:rsid w:val="00573400"/>
    <w:rsid w:val="005750FD"/>
    <w:rsid w:val="00575322"/>
    <w:rsid w:val="005755DC"/>
    <w:rsid w:val="005757F4"/>
    <w:rsid w:val="00575F7A"/>
    <w:rsid w:val="00576363"/>
    <w:rsid w:val="005766BA"/>
    <w:rsid w:val="005773A3"/>
    <w:rsid w:val="005776E6"/>
    <w:rsid w:val="00577D50"/>
    <w:rsid w:val="00577D9C"/>
    <w:rsid w:val="00580F21"/>
    <w:rsid w:val="00581A85"/>
    <w:rsid w:val="00581B54"/>
    <w:rsid w:val="005827B3"/>
    <w:rsid w:val="005836A6"/>
    <w:rsid w:val="00583A34"/>
    <w:rsid w:val="00583E93"/>
    <w:rsid w:val="00584173"/>
    <w:rsid w:val="0058444B"/>
    <w:rsid w:val="0058482D"/>
    <w:rsid w:val="00584A8A"/>
    <w:rsid w:val="005850B3"/>
    <w:rsid w:val="00585A01"/>
    <w:rsid w:val="00585C2E"/>
    <w:rsid w:val="00585D1B"/>
    <w:rsid w:val="00585E08"/>
    <w:rsid w:val="0058600F"/>
    <w:rsid w:val="00586303"/>
    <w:rsid w:val="00586FAD"/>
    <w:rsid w:val="00587223"/>
    <w:rsid w:val="0058740E"/>
    <w:rsid w:val="00587465"/>
    <w:rsid w:val="005877A6"/>
    <w:rsid w:val="0059117E"/>
    <w:rsid w:val="005912C2"/>
    <w:rsid w:val="005916BB"/>
    <w:rsid w:val="0059333E"/>
    <w:rsid w:val="00593518"/>
    <w:rsid w:val="005937D2"/>
    <w:rsid w:val="0059423F"/>
    <w:rsid w:val="005946D5"/>
    <w:rsid w:val="005950F4"/>
    <w:rsid w:val="005951CF"/>
    <w:rsid w:val="005953B3"/>
    <w:rsid w:val="00595520"/>
    <w:rsid w:val="00596957"/>
    <w:rsid w:val="005977A5"/>
    <w:rsid w:val="00597973"/>
    <w:rsid w:val="00597C0C"/>
    <w:rsid w:val="005A021A"/>
    <w:rsid w:val="005A0520"/>
    <w:rsid w:val="005A0575"/>
    <w:rsid w:val="005A0E6C"/>
    <w:rsid w:val="005A0F42"/>
    <w:rsid w:val="005A27D3"/>
    <w:rsid w:val="005A3119"/>
    <w:rsid w:val="005A31BC"/>
    <w:rsid w:val="005A3737"/>
    <w:rsid w:val="005A44B9"/>
    <w:rsid w:val="005A4C1F"/>
    <w:rsid w:val="005A58A3"/>
    <w:rsid w:val="005A5D74"/>
    <w:rsid w:val="005A63C4"/>
    <w:rsid w:val="005A684D"/>
    <w:rsid w:val="005A6DC5"/>
    <w:rsid w:val="005A757B"/>
    <w:rsid w:val="005A785D"/>
    <w:rsid w:val="005A7D26"/>
    <w:rsid w:val="005A7E3C"/>
    <w:rsid w:val="005B1340"/>
    <w:rsid w:val="005B1BA0"/>
    <w:rsid w:val="005B1C40"/>
    <w:rsid w:val="005B2072"/>
    <w:rsid w:val="005B27C9"/>
    <w:rsid w:val="005B39FF"/>
    <w:rsid w:val="005B3DB3"/>
    <w:rsid w:val="005B4040"/>
    <w:rsid w:val="005B45D3"/>
    <w:rsid w:val="005B59E9"/>
    <w:rsid w:val="005B6461"/>
    <w:rsid w:val="005B71CE"/>
    <w:rsid w:val="005B74CB"/>
    <w:rsid w:val="005C0268"/>
    <w:rsid w:val="005C168F"/>
    <w:rsid w:val="005C1D23"/>
    <w:rsid w:val="005C322E"/>
    <w:rsid w:val="005C32B8"/>
    <w:rsid w:val="005C346B"/>
    <w:rsid w:val="005C34F4"/>
    <w:rsid w:val="005C382C"/>
    <w:rsid w:val="005C3C32"/>
    <w:rsid w:val="005C3D98"/>
    <w:rsid w:val="005C3E2E"/>
    <w:rsid w:val="005C40D1"/>
    <w:rsid w:val="005C588E"/>
    <w:rsid w:val="005C590D"/>
    <w:rsid w:val="005C592A"/>
    <w:rsid w:val="005C7152"/>
    <w:rsid w:val="005C74A0"/>
    <w:rsid w:val="005D016C"/>
    <w:rsid w:val="005D0638"/>
    <w:rsid w:val="005D0B25"/>
    <w:rsid w:val="005D15CA"/>
    <w:rsid w:val="005D22B0"/>
    <w:rsid w:val="005D2613"/>
    <w:rsid w:val="005D2D25"/>
    <w:rsid w:val="005D2D28"/>
    <w:rsid w:val="005D3358"/>
    <w:rsid w:val="005D3686"/>
    <w:rsid w:val="005D3E89"/>
    <w:rsid w:val="005D4716"/>
    <w:rsid w:val="005D4795"/>
    <w:rsid w:val="005D49FC"/>
    <w:rsid w:val="005D4E83"/>
    <w:rsid w:val="005D4FA6"/>
    <w:rsid w:val="005D524D"/>
    <w:rsid w:val="005D5748"/>
    <w:rsid w:val="005D67DC"/>
    <w:rsid w:val="005D712A"/>
    <w:rsid w:val="005E0369"/>
    <w:rsid w:val="005E0BAF"/>
    <w:rsid w:val="005E1C49"/>
    <w:rsid w:val="005E1DEC"/>
    <w:rsid w:val="005E2D71"/>
    <w:rsid w:val="005E2E32"/>
    <w:rsid w:val="005E2EA3"/>
    <w:rsid w:val="005E30D1"/>
    <w:rsid w:val="005E47A6"/>
    <w:rsid w:val="005E4EA1"/>
    <w:rsid w:val="005E527E"/>
    <w:rsid w:val="005E56F2"/>
    <w:rsid w:val="005E5BBC"/>
    <w:rsid w:val="005E67E5"/>
    <w:rsid w:val="005E6AA9"/>
    <w:rsid w:val="005E6BE7"/>
    <w:rsid w:val="005E6E7A"/>
    <w:rsid w:val="005E73A7"/>
    <w:rsid w:val="005E73F7"/>
    <w:rsid w:val="005E7AB9"/>
    <w:rsid w:val="005F01C2"/>
    <w:rsid w:val="005F0477"/>
    <w:rsid w:val="005F08DF"/>
    <w:rsid w:val="005F13C0"/>
    <w:rsid w:val="005F1A66"/>
    <w:rsid w:val="005F23D8"/>
    <w:rsid w:val="005F3066"/>
    <w:rsid w:val="005F369F"/>
    <w:rsid w:val="005F3A5A"/>
    <w:rsid w:val="005F3CB7"/>
    <w:rsid w:val="005F3E61"/>
    <w:rsid w:val="005F46F2"/>
    <w:rsid w:val="005F497D"/>
    <w:rsid w:val="005F516C"/>
    <w:rsid w:val="005F544D"/>
    <w:rsid w:val="005F563E"/>
    <w:rsid w:val="005F5CB1"/>
    <w:rsid w:val="005F5F35"/>
    <w:rsid w:val="005F74F8"/>
    <w:rsid w:val="005F7BA6"/>
    <w:rsid w:val="005F7BBE"/>
    <w:rsid w:val="00600030"/>
    <w:rsid w:val="0060020A"/>
    <w:rsid w:val="00600ABD"/>
    <w:rsid w:val="00601910"/>
    <w:rsid w:val="00602129"/>
    <w:rsid w:val="00602339"/>
    <w:rsid w:val="00602F31"/>
    <w:rsid w:val="0060378C"/>
    <w:rsid w:val="006037C7"/>
    <w:rsid w:val="00603B5F"/>
    <w:rsid w:val="006043AA"/>
    <w:rsid w:val="00604582"/>
    <w:rsid w:val="00604930"/>
    <w:rsid w:val="00604B76"/>
    <w:rsid w:val="00604DDD"/>
    <w:rsid w:val="00604FEE"/>
    <w:rsid w:val="0060657F"/>
    <w:rsid w:val="0060665C"/>
    <w:rsid w:val="006070A9"/>
    <w:rsid w:val="00607B1B"/>
    <w:rsid w:val="00607F72"/>
    <w:rsid w:val="00610169"/>
    <w:rsid w:val="00610420"/>
    <w:rsid w:val="00610F37"/>
    <w:rsid w:val="006115CC"/>
    <w:rsid w:val="00611FC4"/>
    <w:rsid w:val="0061245C"/>
    <w:rsid w:val="006129BD"/>
    <w:rsid w:val="00613DCD"/>
    <w:rsid w:val="00613E7F"/>
    <w:rsid w:val="006145AE"/>
    <w:rsid w:val="0061497C"/>
    <w:rsid w:val="00615077"/>
    <w:rsid w:val="00615525"/>
    <w:rsid w:val="00615C46"/>
    <w:rsid w:val="00616018"/>
    <w:rsid w:val="0061743C"/>
    <w:rsid w:val="006175DC"/>
    <w:rsid w:val="006176FB"/>
    <w:rsid w:val="00617956"/>
    <w:rsid w:val="00617D9E"/>
    <w:rsid w:val="006205C2"/>
    <w:rsid w:val="00620CA3"/>
    <w:rsid w:val="00620D47"/>
    <w:rsid w:val="00620FF7"/>
    <w:rsid w:val="00621227"/>
    <w:rsid w:val="006221D8"/>
    <w:rsid w:val="00623231"/>
    <w:rsid w:val="006236A7"/>
    <w:rsid w:val="00623D90"/>
    <w:rsid w:val="00623F05"/>
    <w:rsid w:val="00625004"/>
    <w:rsid w:val="00625196"/>
    <w:rsid w:val="0062519A"/>
    <w:rsid w:val="00625974"/>
    <w:rsid w:val="00625CDC"/>
    <w:rsid w:val="0062668C"/>
    <w:rsid w:val="00627558"/>
    <w:rsid w:val="00627DCD"/>
    <w:rsid w:val="006303C5"/>
    <w:rsid w:val="00630473"/>
    <w:rsid w:val="00630505"/>
    <w:rsid w:val="006305BF"/>
    <w:rsid w:val="00630B94"/>
    <w:rsid w:val="00630E39"/>
    <w:rsid w:val="00630FCB"/>
    <w:rsid w:val="006319FB"/>
    <w:rsid w:val="00631B17"/>
    <w:rsid w:val="00631CDD"/>
    <w:rsid w:val="00631EC0"/>
    <w:rsid w:val="00632AA6"/>
    <w:rsid w:val="00632FD6"/>
    <w:rsid w:val="00633607"/>
    <w:rsid w:val="0063369B"/>
    <w:rsid w:val="00635DEA"/>
    <w:rsid w:val="006365B4"/>
    <w:rsid w:val="0063688C"/>
    <w:rsid w:val="0063702A"/>
    <w:rsid w:val="0063733F"/>
    <w:rsid w:val="00637F08"/>
    <w:rsid w:val="006400E0"/>
    <w:rsid w:val="00640B26"/>
    <w:rsid w:val="00640C0B"/>
    <w:rsid w:val="0064168A"/>
    <w:rsid w:val="00641AB2"/>
    <w:rsid w:val="00641F31"/>
    <w:rsid w:val="00642DD9"/>
    <w:rsid w:val="006433D2"/>
    <w:rsid w:val="00643520"/>
    <w:rsid w:val="00643D30"/>
    <w:rsid w:val="00643E92"/>
    <w:rsid w:val="00643FC6"/>
    <w:rsid w:val="00645B24"/>
    <w:rsid w:val="00645D90"/>
    <w:rsid w:val="00645EAA"/>
    <w:rsid w:val="00646A23"/>
    <w:rsid w:val="00646D13"/>
    <w:rsid w:val="0064705A"/>
    <w:rsid w:val="00647187"/>
    <w:rsid w:val="00647404"/>
    <w:rsid w:val="0064780B"/>
    <w:rsid w:val="00647971"/>
    <w:rsid w:val="00650DFA"/>
    <w:rsid w:val="00651C2E"/>
    <w:rsid w:val="00652437"/>
    <w:rsid w:val="0065385B"/>
    <w:rsid w:val="00654129"/>
    <w:rsid w:val="00654435"/>
    <w:rsid w:val="006545AB"/>
    <w:rsid w:val="006546F0"/>
    <w:rsid w:val="0065476F"/>
    <w:rsid w:val="006558B5"/>
    <w:rsid w:val="00656985"/>
    <w:rsid w:val="0065766B"/>
    <w:rsid w:val="00657694"/>
    <w:rsid w:val="006578BB"/>
    <w:rsid w:val="00660135"/>
    <w:rsid w:val="006616FD"/>
    <w:rsid w:val="00661E4F"/>
    <w:rsid w:val="0066282D"/>
    <w:rsid w:val="006634A4"/>
    <w:rsid w:val="00663A1E"/>
    <w:rsid w:val="0066488F"/>
    <w:rsid w:val="00665CBB"/>
    <w:rsid w:val="00666EAC"/>
    <w:rsid w:val="00667243"/>
    <w:rsid w:val="00667444"/>
    <w:rsid w:val="006676BF"/>
    <w:rsid w:val="006678A1"/>
    <w:rsid w:val="00667CDD"/>
    <w:rsid w:val="00667DD0"/>
    <w:rsid w:val="00670DE3"/>
    <w:rsid w:val="00671203"/>
    <w:rsid w:val="00671C85"/>
    <w:rsid w:val="006725BD"/>
    <w:rsid w:val="0067399E"/>
    <w:rsid w:val="00673A1A"/>
    <w:rsid w:val="00674011"/>
    <w:rsid w:val="00674528"/>
    <w:rsid w:val="006748CE"/>
    <w:rsid w:val="00674E5D"/>
    <w:rsid w:val="00674F37"/>
    <w:rsid w:val="00675C16"/>
    <w:rsid w:val="0067650F"/>
    <w:rsid w:val="006768FB"/>
    <w:rsid w:val="00676EC0"/>
    <w:rsid w:val="006770B2"/>
    <w:rsid w:val="00677FCD"/>
    <w:rsid w:val="00680224"/>
    <w:rsid w:val="00680504"/>
    <w:rsid w:val="0068054A"/>
    <w:rsid w:val="00680AE9"/>
    <w:rsid w:val="006818F9"/>
    <w:rsid w:val="00681C8E"/>
    <w:rsid w:val="00681FAA"/>
    <w:rsid w:val="0068263B"/>
    <w:rsid w:val="006826E9"/>
    <w:rsid w:val="00682831"/>
    <w:rsid w:val="006828DB"/>
    <w:rsid w:val="0068298C"/>
    <w:rsid w:val="006845E1"/>
    <w:rsid w:val="006847F7"/>
    <w:rsid w:val="00684D3E"/>
    <w:rsid w:val="006850AE"/>
    <w:rsid w:val="006860F7"/>
    <w:rsid w:val="006862F1"/>
    <w:rsid w:val="00686A48"/>
    <w:rsid w:val="00687310"/>
    <w:rsid w:val="0068763C"/>
    <w:rsid w:val="00687731"/>
    <w:rsid w:val="00687865"/>
    <w:rsid w:val="00690A0F"/>
    <w:rsid w:val="00690A25"/>
    <w:rsid w:val="00690D60"/>
    <w:rsid w:val="0069162C"/>
    <w:rsid w:val="00691CC4"/>
    <w:rsid w:val="006924BF"/>
    <w:rsid w:val="00692612"/>
    <w:rsid w:val="00692662"/>
    <w:rsid w:val="00692E9E"/>
    <w:rsid w:val="006936D2"/>
    <w:rsid w:val="00693AC2"/>
    <w:rsid w:val="0069401B"/>
    <w:rsid w:val="006940E1"/>
    <w:rsid w:val="00694319"/>
    <w:rsid w:val="00694F3C"/>
    <w:rsid w:val="006953B8"/>
    <w:rsid w:val="00696A39"/>
    <w:rsid w:val="00696E14"/>
    <w:rsid w:val="00697104"/>
    <w:rsid w:val="006971CD"/>
    <w:rsid w:val="00697DCF"/>
    <w:rsid w:val="006A104C"/>
    <w:rsid w:val="006A2153"/>
    <w:rsid w:val="006A2900"/>
    <w:rsid w:val="006A30C7"/>
    <w:rsid w:val="006A3AFE"/>
    <w:rsid w:val="006A3C72"/>
    <w:rsid w:val="006A481C"/>
    <w:rsid w:val="006A489B"/>
    <w:rsid w:val="006A49A1"/>
    <w:rsid w:val="006A4BC2"/>
    <w:rsid w:val="006A5581"/>
    <w:rsid w:val="006A55F2"/>
    <w:rsid w:val="006A5AC1"/>
    <w:rsid w:val="006A60F6"/>
    <w:rsid w:val="006A69D0"/>
    <w:rsid w:val="006A706A"/>
    <w:rsid w:val="006A7392"/>
    <w:rsid w:val="006B0219"/>
    <w:rsid w:val="006B03A1"/>
    <w:rsid w:val="006B09BF"/>
    <w:rsid w:val="006B115E"/>
    <w:rsid w:val="006B1527"/>
    <w:rsid w:val="006B1F5D"/>
    <w:rsid w:val="006B29D7"/>
    <w:rsid w:val="006B2A0F"/>
    <w:rsid w:val="006B2DB6"/>
    <w:rsid w:val="006B3D54"/>
    <w:rsid w:val="006B3F62"/>
    <w:rsid w:val="006B67D9"/>
    <w:rsid w:val="006B7969"/>
    <w:rsid w:val="006C03B0"/>
    <w:rsid w:val="006C07B7"/>
    <w:rsid w:val="006C0CDE"/>
    <w:rsid w:val="006C2430"/>
    <w:rsid w:val="006C25F4"/>
    <w:rsid w:val="006C26C5"/>
    <w:rsid w:val="006C45A1"/>
    <w:rsid w:val="006C4EA9"/>
    <w:rsid w:val="006C538F"/>
    <w:rsid w:val="006C54E8"/>
    <w:rsid w:val="006C5535"/>
    <w:rsid w:val="006C6BA7"/>
    <w:rsid w:val="006C7357"/>
    <w:rsid w:val="006C756A"/>
    <w:rsid w:val="006D0589"/>
    <w:rsid w:val="006D0A46"/>
    <w:rsid w:val="006D100D"/>
    <w:rsid w:val="006D1E85"/>
    <w:rsid w:val="006D2594"/>
    <w:rsid w:val="006D294E"/>
    <w:rsid w:val="006D29ED"/>
    <w:rsid w:val="006D30E6"/>
    <w:rsid w:val="006D30E7"/>
    <w:rsid w:val="006D340B"/>
    <w:rsid w:val="006D3F82"/>
    <w:rsid w:val="006D5969"/>
    <w:rsid w:val="006D61C4"/>
    <w:rsid w:val="006D667B"/>
    <w:rsid w:val="006D6876"/>
    <w:rsid w:val="006D6B52"/>
    <w:rsid w:val="006D7491"/>
    <w:rsid w:val="006D7AF7"/>
    <w:rsid w:val="006D7B3D"/>
    <w:rsid w:val="006D7FA2"/>
    <w:rsid w:val="006E0011"/>
    <w:rsid w:val="006E10AF"/>
    <w:rsid w:val="006E1242"/>
    <w:rsid w:val="006E128F"/>
    <w:rsid w:val="006E1362"/>
    <w:rsid w:val="006E16FF"/>
    <w:rsid w:val="006E3579"/>
    <w:rsid w:val="006E46D2"/>
    <w:rsid w:val="006E4BC2"/>
    <w:rsid w:val="006E4E79"/>
    <w:rsid w:val="006E564B"/>
    <w:rsid w:val="006E5A03"/>
    <w:rsid w:val="006E5D8F"/>
    <w:rsid w:val="006E5EDD"/>
    <w:rsid w:val="006E6A82"/>
    <w:rsid w:val="006E6B59"/>
    <w:rsid w:val="006E7154"/>
    <w:rsid w:val="006F01FB"/>
    <w:rsid w:val="006F1B76"/>
    <w:rsid w:val="006F21D4"/>
    <w:rsid w:val="006F23EA"/>
    <w:rsid w:val="006F2B8B"/>
    <w:rsid w:val="006F3887"/>
    <w:rsid w:val="006F3904"/>
    <w:rsid w:val="006F550A"/>
    <w:rsid w:val="006F5601"/>
    <w:rsid w:val="006F56AD"/>
    <w:rsid w:val="007003CD"/>
    <w:rsid w:val="00700B8D"/>
    <w:rsid w:val="00700EFB"/>
    <w:rsid w:val="007014EB"/>
    <w:rsid w:val="007017BA"/>
    <w:rsid w:val="00701DA9"/>
    <w:rsid w:val="00702151"/>
    <w:rsid w:val="00702214"/>
    <w:rsid w:val="00705549"/>
    <w:rsid w:val="00705932"/>
    <w:rsid w:val="0070594E"/>
    <w:rsid w:val="00705988"/>
    <w:rsid w:val="007060CB"/>
    <w:rsid w:val="0070629A"/>
    <w:rsid w:val="0070701E"/>
    <w:rsid w:val="0070737A"/>
    <w:rsid w:val="00710240"/>
    <w:rsid w:val="00710720"/>
    <w:rsid w:val="00710DB2"/>
    <w:rsid w:val="00710DE6"/>
    <w:rsid w:val="00710F7F"/>
    <w:rsid w:val="00711E9D"/>
    <w:rsid w:val="007125B2"/>
    <w:rsid w:val="00713069"/>
    <w:rsid w:val="007142AB"/>
    <w:rsid w:val="00714D3F"/>
    <w:rsid w:val="00716D50"/>
    <w:rsid w:val="00717083"/>
    <w:rsid w:val="00717339"/>
    <w:rsid w:val="0071763B"/>
    <w:rsid w:val="00720869"/>
    <w:rsid w:val="00720FAF"/>
    <w:rsid w:val="00722BAF"/>
    <w:rsid w:val="00722BCF"/>
    <w:rsid w:val="00722CF2"/>
    <w:rsid w:val="0072388A"/>
    <w:rsid w:val="00725167"/>
    <w:rsid w:val="007258D3"/>
    <w:rsid w:val="007262A2"/>
    <w:rsid w:val="0072632A"/>
    <w:rsid w:val="00726D5D"/>
    <w:rsid w:val="00727219"/>
    <w:rsid w:val="007274E1"/>
    <w:rsid w:val="007277B7"/>
    <w:rsid w:val="00727FA0"/>
    <w:rsid w:val="00730734"/>
    <w:rsid w:val="0073087A"/>
    <w:rsid w:val="00730B40"/>
    <w:rsid w:val="00731970"/>
    <w:rsid w:val="00731A21"/>
    <w:rsid w:val="0073251C"/>
    <w:rsid w:val="00733CAD"/>
    <w:rsid w:val="00733E55"/>
    <w:rsid w:val="007340D9"/>
    <w:rsid w:val="0073431C"/>
    <w:rsid w:val="0073470B"/>
    <w:rsid w:val="00734B99"/>
    <w:rsid w:val="007355AC"/>
    <w:rsid w:val="007356A4"/>
    <w:rsid w:val="007358E8"/>
    <w:rsid w:val="00736950"/>
    <w:rsid w:val="00736ECE"/>
    <w:rsid w:val="00737011"/>
    <w:rsid w:val="007370AD"/>
    <w:rsid w:val="00737BE2"/>
    <w:rsid w:val="0074098C"/>
    <w:rsid w:val="00740A65"/>
    <w:rsid w:val="00740B2E"/>
    <w:rsid w:val="00741759"/>
    <w:rsid w:val="0074184E"/>
    <w:rsid w:val="00741E32"/>
    <w:rsid w:val="00742454"/>
    <w:rsid w:val="007426BB"/>
    <w:rsid w:val="00742D44"/>
    <w:rsid w:val="0074358F"/>
    <w:rsid w:val="0074379A"/>
    <w:rsid w:val="00743D58"/>
    <w:rsid w:val="007440A0"/>
    <w:rsid w:val="0074521B"/>
    <w:rsid w:val="0074533B"/>
    <w:rsid w:val="007459CB"/>
    <w:rsid w:val="007469E0"/>
    <w:rsid w:val="00746D89"/>
    <w:rsid w:val="00746FF6"/>
    <w:rsid w:val="00747D61"/>
    <w:rsid w:val="0075060C"/>
    <w:rsid w:val="00750DB2"/>
    <w:rsid w:val="00750FF5"/>
    <w:rsid w:val="0075151C"/>
    <w:rsid w:val="007517C3"/>
    <w:rsid w:val="007525B7"/>
    <w:rsid w:val="007526F0"/>
    <w:rsid w:val="00753129"/>
    <w:rsid w:val="00753B90"/>
    <w:rsid w:val="0075427D"/>
    <w:rsid w:val="007544C8"/>
    <w:rsid w:val="00755AC1"/>
    <w:rsid w:val="007561D8"/>
    <w:rsid w:val="0075681C"/>
    <w:rsid w:val="00757478"/>
    <w:rsid w:val="00757D0B"/>
    <w:rsid w:val="007601A6"/>
    <w:rsid w:val="007607C7"/>
    <w:rsid w:val="00760B09"/>
    <w:rsid w:val="00760CFA"/>
    <w:rsid w:val="00761050"/>
    <w:rsid w:val="007622D1"/>
    <w:rsid w:val="00763815"/>
    <w:rsid w:val="00763A75"/>
    <w:rsid w:val="007643BC"/>
    <w:rsid w:val="0076464B"/>
    <w:rsid w:val="00764B10"/>
    <w:rsid w:val="00765051"/>
    <w:rsid w:val="00765C4A"/>
    <w:rsid w:val="0076621C"/>
    <w:rsid w:val="0077037F"/>
    <w:rsid w:val="007716E4"/>
    <w:rsid w:val="007717D4"/>
    <w:rsid w:val="00771D64"/>
    <w:rsid w:val="00771F5C"/>
    <w:rsid w:val="00773319"/>
    <w:rsid w:val="00773408"/>
    <w:rsid w:val="0077345C"/>
    <w:rsid w:val="00773B7F"/>
    <w:rsid w:val="0077401E"/>
    <w:rsid w:val="00774E78"/>
    <w:rsid w:val="007752A7"/>
    <w:rsid w:val="0077541C"/>
    <w:rsid w:val="0077546B"/>
    <w:rsid w:val="0077608B"/>
    <w:rsid w:val="00776A19"/>
    <w:rsid w:val="00777361"/>
    <w:rsid w:val="0077763A"/>
    <w:rsid w:val="00780C68"/>
    <w:rsid w:val="00780FC9"/>
    <w:rsid w:val="0078281D"/>
    <w:rsid w:val="007853A7"/>
    <w:rsid w:val="00785AF6"/>
    <w:rsid w:val="00785F67"/>
    <w:rsid w:val="00786656"/>
    <w:rsid w:val="00786727"/>
    <w:rsid w:val="00786EAD"/>
    <w:rsid w:val="0078712E"/>
    <w:rsid w:val="00787AFB"/>
    <w:rsid w:val="007900AB"/>
    <w:rsid w:val="00790A8D"/>
    <w:rsid w:val="00790E32"/>
    <w:rsid w:val="00790F1E"/>
    <w:rsid w:val="00791445"/>
    <w:rsid w:val="007918D9"/>
    <w:rsid w:val="00792A36"/>
    <w:rsid w:val="00792D11"/>
    <w:rsid w:val="00792D37"/>
    <w:rsid w:val="00792EDD"/>
    <w:rsid w:val="0079336D"/>
    <w:rsid w:val="00794800"/>
    <w:rsid w:val="007959FE"/>
    <w:rsid w:val="007965ED"/>
    <w:rsid w:val="00796AE2"/>
    <w:rsid w:val="007971CA"/>
    <w:rsid w:val="007978E6"/>
    <w:rsid w:val="00797914"/>
    <w:rsid w:val="00797CB4"/>
    <w:rsid w:val="007A0145"/>
    <w:rsid w:val="007A0CF1"/>
    <w:rsid w:val="007A0D43"/>
    <w:rsid w:val="007A275B"/>
    <w:rsid w:val="007A2E5D"/>
    <w:rsid w:val="007A3F0E"/>
    <w:rsid w:val="007A42F9"/>
    <w:rsid w:val="007A47BC"/>
    <w:rsid w:val="007A502D"/>
    <w:rsid w:val="007A5C47"/>
    <w:rsid w:val="007A609C"/>
    <w:rsid w:val="007A650E"/>
    <w:rsid w:val="007A6540"/>
    <w:rsid w:val="007A7293"/>
    <w:rsid w:val="007B0E34"/>
    <w:rsid w:val="007B1CFB"/>
    <w:rsid w:val="007B1D47"/>
    <w:rsid w:val="007B304B"/>
    <w:rsid w:val="007B3285"/>
    <w:rsid w:val="007B5A59"/>
    <w:rsid w:val="007B5EFF"/>
    <w:rsid w:val="007B60A6"/>
    <w:rsid w:val="007B63EC"/>
    <w:rsid w:val="007B6549"/>
    <w:rsid w:val="007B67BA"/>
    <w:rsid w:val="007B68A1"/>
    <w:rsid w:val="007B6BA5"/>
    <w:rsid w:val="007B6D59"/>
    <w:rsid w:val="007B75D5"/>
    <w:rsid w:val="007B78E2"/>
    <w:rsid w:val="007B7DD2"/>
    <w:rsid w:val="007C01F5"/>
    <w:rsid w:val="007C08A2"/>
    <w:rsid w:val="007C0C05"/>
    <w:rsid w:val="007C0D60"/>
    <w:rsid w:val="007C0D75"/>
    <w:rsid w:val="007C14B4"/>
    <w:rsid w:val="007C1D65"/>
    <w:rsid w:val="007C27F2"/>
    <w:rsid w:val="007C283E"/>
    <w:rsid w:val="007C30F0"/>
    <w:rsid w:val="007C31F5"/>
    <w:rsid w:val="007C3390"/>
    <w:rsid w:val="007C3452"/>
    <w:rsid w:val="007C34C2"/>
    <w:rsid w:val="007C3C3D"/>
    <w:rsid w:val="007C3C90"/>
    <w:rsid w:val="007C4205"/>
    <w:rsid w:val="007C429F"/>
    <w:rsid w:val="007C42D8"/>
    <w:rsid w:val="007C44EE"/>
    <w:rsid w:val="007C4F4B"/>
    <w:rsid w:val="007C5439"/>
    <w:rsid w:val="007C598C"/>
    <w:rsid w:val="007C6860"/>
    <w:rsid w:val="007C6AFA"/>
    <w:rsid w:val="007C6BF1"/>
    <w:rsid w:val="007C725C"/>
    <w:rsid w:val="007C7886"/>
    <w:rsid w:val="007C7A4A"/>
    <w:rsid w:val="007C7B5B"/>
    <w:rsid w:val="007D03B6"/>
    <w:rsid w:val="007D2785"/>
    <w:rsid w:val="007D2B9A"/>
    <w:rsid w:val="007D2DE3"/>
    <w:rsid w:val="007D38F2"/>
    <w:rsid w:val="007D401F"/>
    <w:rsid w:val="007D4712"/>
    <w:rsid w:val="007D5FEB"/>
    <w:rsid w:val="007D6D27"/>
    <w:rsid w:val="007D6DAD"/>
    <w:rsid w:val="007D6F65"/>
    <w:rsid w:val="007D7362"/>
    <w:rsid w:val="007D7F32"/>
    <w:rsid w:val="007E0BF2"/>
    <w:rsid w:val="007E0E41"/>
    <w:rsid w:val="007E0FC6"/>
    <w:rsid w:val="007E14DF"/>
    <w:rsid w:val="007E15E5"/>
    <w:rsid w:val="007E1DD1"/>
    <w:rsid w:val="007E1F08"/>
    <w:rsid w:val="007E28FE"/>
    <w:rsid w:val="007E3A41"/>
    <w:rsid w:val="007E446E"/>
    <w:rsid w:val="007E4DC6"/>
    <w:rsid w:val="007E55FD"/>
    <w:rsid w:val="007E5A73"/>
    <w:rsid w:val="007E6B76"/>
    <w:rsid w:val="007E72BC"/>
    <w:rsid w:val="007E7B55"/>
    <w:rsid w:val="007F098B"/>
    <w:rsid w:val="007F0F03"/>
    <w:rsid w:val="007F1960"/>
    <w:rsid w:val="007F1C0F"/>
    <w:rsid w:val="007F1CFC"/>
    <w:rsid w:val="007F2C0F"/>
    <w:rsid w:val="007F302F"/>
    <w:rsid w:val="007F3E29"/>
    <w:rsid w:val="007F5CE2"/>
    <w:rsid w:val="007F5F32"/>
    <w:rsid w:val="007F6496"/>
    <w:rsid w:val="007F654A"/>
    <w:rsid w:val="007F6611"/>
    <w:rsid w:val="007F6E64"/>
    <w:rsid w:val="00800090"/>
    <w:rsid w:val="0080025A"/>
    <w:rsid w:val="00800B70"/>
    <w:rsid w:val="00800DA3"/>
    <w:rsid w:val="00800F5A"/>
    <w:rsid w:val="008011CA"/>
    <w:rsid w:val="0080141A"/>
    <w:rsid w:val="008016CC"/>
    <w:rsid w:val="00802151"/>
    <w:rsid w:val="008027A6"/>
    <w:rsid w:val="008036ED"/>
    <w:rsid w:val="00803FE2"/>
    <w:rsid w:val="008066C2"/>
    <w:rsid w:val="00806C45"/>
    <w:rsid w:val="00807014"/>
    <w:rsid w:val="00807036"/>
    <w:rsid w:val="00807402"/>
    <w:rsid w:val="008075DD"/>
    <w:rsid w:val="00807C74"/>
    <w:rsid w:val="00807CB9"/>
    <w:rsid w:val="008101BA"/>
    <w:rsid w:val="0081053A"/>
    <w:rsid w:val="00810BAC"/>
    <w:rsid w:val="008119C8"/>
    <w:rsid w:val="0081226F"/>
    <w:rsid w:val="00812B98"/>
    <w:rsid w:val="00813587"/>
    <w:rsid w:val="008141E4"/>
    <w:rsid w:val="00814833"/>
    <w:rsid w:val="00814912"/>
    <w:rsid w:val="00814921"/>
    <w:rsid w:val="00814ED6"/>
    <w:rsid w:val="00815318"/>
    <w:rsid w:val="008157CA"/>
    <w:rsid w:val="00815D5C"/>
    <w:rsid w:val="00816B37"/>
    <w:rsid w:val="00816DB6"/>
    <w:rsid w:val="00817053"/>
    <w:rsid w:val="008173D6"/>
    <w:rsid w:val="008173DD"/>
    <w:rsid w:val="008175E9"/>
    <w:rsid w:val="00817F1E"/>
    <w:rsid w:val="00817FF3"/>
    <w:rsid w:val="00821031"/>
    <w:rsid w:val="00821D95"/>
    <w:rsid w:val="00821F30"/>
    <w:rsid w:val="00821F8B"/>
    <w:rsid w:val="0082217B"/>
    <w:rsid w:val="00822A3A"/>
    <w:rsid w:val="008231A9"/>
    <w:rsid w:val="008239D6"/>
    <w:rsid w:val="00823CCD"/>
    <w:rsid w:val="008241C2"/>
    <w:rsid w:val="008242D7"/>
    <w:rsid w:val="00825778"/>
    <w:rsid w:val="0082577B"/>
    <w:rsid w:val="00825CB5"/>
    <w:rsid w:val="00825D9F"/>
    <w:rsid w:val="00825F24"/>
    <w:rsid w:val="008263F8"/>
    <w:rsid w:val="008269CF"/>
    <w:rsid w:val="008270F6"/>
    <w:rsid w:val="008306BB"/>
    <w:rsid w:val="008307AD"/>
    <w:rsid w:val="00830E08"/>
    <w:rsid w:val="0083139E"/>
    <w:rsid w:val="008313B7"/>
    <w:rsid w:val="00832228"/>
    <w:rsid w:val="008334A2"/>
    <w:rsid w:val="008338F3"/>
    <w:rsid w:val="00833D55"/>
    <w:rsid w:val="00835604"/>
    <w:rsid w:val="00835AC6"/>
    <w:rsid w:val="00836307"/>
    <w:rsid w:val="00837FBF"/>
    <w:rsid w:val="00840BF3"/>
    <w:rsid w:val="00840D8C"/>
    <w:rsid w:val="00840E70"/>
    <w:rsid w:val="0084132F"/>
    <w:rsid w:val="0084186F"/>
    <w:rsid w:val="008421BB"/>
    <w:rsid w:val="008425B7"/>
    <w:rsid w:val="00842B71"/>
    <w:rsid w:val="00843756"/>
    <w:rsid w:val="00843C77"/>
    <w:rsid w:val="00844891"/>
    <w:rsid w:val="00845D8D"/>
    <w:rsid w:val="00845DB5"/>
    <w:rsid w:val="00846641"/>
    <w:rsid w:val="008467F7"/>
    <w:rsid w:val="008469E5"/>
    <w:rsid w:val="00846EB0"/>
    <w:rsid w:val="00847C34"/>
    <w:rsid w:val="00850F85"/>
    <w:rsid w:val="0085100D"/>
    <w:rsid w:val="00851272"/>
    <w:rsid w:val="008517D6"/>
    <w:rsid w:val="00851920"/>
    <w:rsid w:val="00851F2F"/>
    <w:rsid w:val="008529B7"/>
    <w:rsid w:val="00852B8C"/>
    <w:rsid w:val="00852ECC"/>
    <w:rsid w:val="00852F07"/>
    <w:rsid w:val="008536BF"/>
    <w:rsid w:val="00853957"/>
    <w:rsid w:val="00854468"/>
    <w:rsid w:val="0085541D"/>
    <w:rsid w:val="0085553B"/>
    <w:rsid w:val="00855C26"/>
    <w:rsid w:val="00855EE4"/>
    <w:rsid w:val="00856E8B"/>
    <w:rsid w:val="00857C35"/>
    <w:rsid w:val="008604C4"/>
    <w:rsid w:val="00861002"/>
    <w:rsid w:val="008612FA"/>
    <w:rsid w:val="008616A2"/>
    <w:rsid w:val="008619C5"/>
    <w:rsid w:val="0086260A"/>
    <w:rsid w:val="008627DA"/>
    <w:rsid w:val="0086396A"/>
    <w:rsid w:val="0086397A"/>
    <w:rsid w:val="00864D27"/>
    <w:rsid w:val="00866893"/>
    <w:rsid w:val="00866ED6"/>
    <w:rsid w:val="00866F02"/>
    <w:rsid w:val="0086710E"/>
    <w:rsid w:val="008675A6"/>
    <w:rsid w:val="0086767E"/>
    <w:rsid w:val="00867A32"/>
    <w:rsid w:val="00867D18"/>
    <w:rsid w:val="00867D2B"/>
    <w:rsid w:val="00870479"/>
    <w:rsid w:val="0087048D"/>
    <w:rsid w:val="0087189A"/>
    <w:rsid w:val="00871F9A"/>
    <w:rsid w:val="00871FD5"/>
    <w:rsid w:val="00872E01"/>
    <w:rsid w:val="00872F2C"/>
    <w:rsid w:val="00872F6B"/>
    <w:rsid w:val="00873302"/>
    <w:rsid w:val="0087396F"/>
    <w:rsid w:val="00873B03"/>
    <w:rsid w:val="00873D45"/>
    <w:rsid w:val="00873F0E"/>
    <w:rsid w:val="008740A8"/>
    <w:rsid w:val="00874298"/>
    <w:rsid w:val="008752D2"/>
    <w:rsid w:val="00876D8D"/>
    <w:rsid w:val="00877EE5"/>
    <w:rsid w:val="00880E64"/>
    <w:rsid w:val="0088172E"/>
    <w:rsid w:val="00881EFA"/>
    <w:rsid w:val="008823BC"/>
    <w:rsid w:val="008828F9"/>
    <w:rsid w:val="00882C09"/>
    <w:rsid w:val="008833F9"/>
    <w:rsid w:val="0088348E"/>
    <w:rsid w:val="008834CD"/>
    <w:rsid w:val="008837B3"/>
    <w:rsid w:val="00885B0E"/>
    <w:rsid w:val="00886B1F"/>
    <w:rsid w:val="00887592"/>
    <w:rsid w:val="008879CB"/>
    <w:rsid w:val="00887BB1"/>
    <w:rsid w:val="00887D81"/>
    <w:rsid w:val="00890F28"/>
    <w:rsid w:val="00891AF2"/>
    <w:rsid w:val="0089233E"/>
    <w:rsid w:val="008924A2"/>
    <w:rsid w:val="008925A5"/>
    <w:rsid w:val="00892D52"/>
    <w:rsid w:val="00893B4B"/>
    <w:rsid w:val="00893EC0"/>
    <w:rsid w:val="0089429E"/>
    <w:rsid w:val="008946E0"/>
    <w:rsid w:val="00895D95"/>
    <w:rsid w:val="00895EBF"/>
    <w:rsid w:val="00895FCA"/>
    <w:rsid w:val="00896B9A"/>
    <w:rsid w:val="008972DB"/>
    <w:rsid w:val="008979B1"/>
    <w:rsid w:val="00897DC9"/>
    <w:rsid w:val="008A04FB"/>
    <w:rsid w:val="008A0AB6"/>
    <w:rsid w:val="008A0D8B"/>
    <w:rsid w:val="008A1220"/>
    <w:rsid w:val="008A21F2"/>
    <w:rsid w:val="008A304F"/>
    <w:rsid w:val="008A3264"/>
    <w:rsid w:val="008A3DC7"/>
    <w:rsid w:val="008A3E94"/>
    <w:rsid w:val="008A4F0B"/>
    <w:rsid w:val="008A534B"/>
    <w:rsid w:val="008A54E6"/>
    <w:rsid w:val="008A6B25"/>
    <w:rsid w:val="008A6C4F"/>
    <w:rsid w:val="008A78C9"/>
    <w:rsid w:val="008A7951"/>
    <w:rsid w:val="008A7AF8"/>
    <w:rsid w:val="008A7E41"/>
    <w:rsid w:val="008B0439"/>
    <w:rsid w:val="008B0989"/>
    <w:rsid w:val="008B1DE9"/>
    <w:rsid w:val="008B1E8B"/>
    <w:rsid w:val="008B294F"/>
    <w:rsid w:val="008B2D66"/>
    <w:rsid w:val="008B3610"/>
    <w:rsid w:val="008B389E"/>
    <w:rsid w:val="008B42D4"/>
    <w:rsid w:val="008B55D3"/>
    <w:rsid w:val="008B7527"/>
    <w:rsid w:val="008C0271"/>
    <w:rsid w:val="008C0A56"/>
    <w:rsid w:val="008C157E"/>
    <w:rsid w:val="008C34C9"/>
    <w:rsid w:val="008C3C8C"/>
    <w:rsid w:val="008C4409"/>
    <w:rsid w:val="008C6DE3"/>
    <w:rsid w:val="008C7AA2"/>
    <w:rsid w:val="008D045E"/>
    <w:rsid w:val="008D0BF3"/>
    <w:rsid w:val="008D1700"/>
    <w:rsid w:val="008D1C8A"/>
    <w:rsid w:val="008D1F51"/>
    <w:rsid w:val="008D2594"/>
    <w:rsid w:val="008D31AF"/>
    <w:rsid w:val="008D322B"/>
    <w:rsid w:val="008D3415"/>
    <w:rsid w:val="008D3A56"/>
    <w:rsid w:val="008D3F25"/>
    <w:rsid w:val="008D4D82"/>
    <w:rsid w:val="008D4FBD"/>
    <w:rsid w:val="008D57BC"/>
    <w:rsid w:val="008D580F"/>
    <w:rsid w:val="008D5A6A"/>
    <w:rsid w:val="008D6605"/>
    <w:rsid w:val="008D73D7"/>
    <w:rsid w:val="008D7A30"/>
    <w:rsid w:val="008D7CFF"/>
    <w:rsid w:val="008D7D2C"/>
    <w:rsid w:val="008D7FF5"/>
    <w:rsid w:val="008E0124"/>
    <w:rsid w:val="008E0A23"/>
    <w:rsid w:val="008E0CAF"/>
    <w:rsid w:val="008E0E01"/>
    <w:rsid w:val="008E0E46"/>
    <w:rsid w:val="008E10CC"/>
    <w:rsid w:val="008E1666"/>
    <w:rsid w:val="008E1712"/>
    <w:rsid w:val="008E1728"/>
    <w:rsid w:val="008E19C3"/>
    <w:rsid w:val="008E2C1C"/>
    <w:rsid w:val="008E3010"/>
    <w:rsid w:val="008E3618"/>
    <w:rsid w:val="008E40DE"/>
    <w:rsid w:val="008E4B3E"/>
    <w:rsid w:val="008E5125"/>
    <w:rsid w:val="008E5A5B"/>
    <w:rsid w:val="008E5A82"/>
    <w:rsid w:val="008E6143"/>
    <w:rsid w:val="008E6A2D"/>
    <w:rsid w:val="008E6F30"/>
    <w:rsid w:val="008E7116"/>
    <w:rsid w:val="008E7136"/>
    <w:rsid w:val="008F143B"/>
    <w:rsid w:val="008F18BA"/>
    <w:rsid w:val="008F1BF3"/>
    <w:rsid w:val="008F2B3B"/>
    <w:rsid w:val="008F2CCB"/>
    <w:rsid w:val="008F3882"/>
    <w:rsid w:val="008F4731"/>
    <w:rsid w:val="008F47D9"/>
    <w:rsid w:val="008F4B7C"/>
    <w:rsid w:val="008F608F"/>
    <w:rsid w:val="008F6DEB"/>
    <w:rsid w:val="008F6E26"/>
    <w:rsid w:val="008F7512"/>
    <w:rsid w:val="00900977"/>
    <w:rsid w:val="009010AC"/>
    <w:rsid w:val="00901C0D"/>
    <w:rsid w:val="00902542"/>
    <w:rsid w:val="009025FE"/>
    <w:rsid w:val="00902A8E"/>
    <w:rsid w:val="00903A81"/>
    <w:rsid w:val="00903EDC"/>
    <w:rsid w:val="00903F3A"/>
    <w:rsid w:val="0090423C"/>
    <w:rsid w:val="00905E1B"/>
    <w:rsid w:val="00905E32"/>
    <w:rsid w:val="00906C83"/>
    <w:rsid w:val="00907198"/>
    <w:rsid w:val="00907317"/>
    <w:rsid w:val="009077EF"/>
    <w:rsid w:val="00910626"/>
    <w:rsid w:val="00910E36"/>
    <w:rsid w:val="00911457"/>
    <w:rsid w:val="00912540"/>
    <w:rsid w:val="00912661"/>
    <w:rsid w:val="009127A8"/>
    <w:rsid w:val="00912C6F"/>
    <w:rsid w:val="00913B96"/>
    <w:rsid w:val="00914586"/>
    <w:rsid w:val="00914A9F"/>
    <w:rsid w:val="00914DB2"/>
    <w:rsid w:val="00915DB0"/>
    <w:rsid w:val="009178C6"/>
    <w:rsid w:val="009202DC"/>
    <w:rsid w:val="009205D1"/>
    <w:rsid w:val="00921DC3"/>
    <w:rsid w:val="009222CD"/>
    <w:rsid w:val="009226DB"/>
    <w:rsid w:val="00922AE3"/>
    <w:rsid w:val="00924B40"/>
    <w:rsid w:val="00925326"/>
    <w:rsid w:val="0092534D"/>
    <w:rsid w:val="009269BF"/>
    <w:rsid w:val="00926E47"/>
    <w:rsid w:val="00927F53"/>
    <w:rsid w:val="00930310"/>
    <w:rsid w:val="00930EFC"/>
    <w:rsid w:val="009315BB"/>
    <w:rsid w:val="009326E7"/>
    <w:rsid w:val="00933742"/>
    <w:rsid w:val="00934A8C"/>
    <w:rsid w:val="00934DAD"/>
    <w:rsid w:val="0093543B"/>
    <w:rsid w:val="0093564B"/>
    <w:rsid w:val="009361B0"/>
    <w:rsid w:val="0093626C"/>
    <w:rsid w:val="00936931"/>
    <w:rsid w:val="00936C72"/>
    <w:rsid w:val="009373B6"/>
    <w:rsid w:val="009373EB"/>
    <w:rsid w:val="00937868"/>
    <w:rsid w:val="00940444"/>
    <w:rsid w:val="00940A81"/>
    <w:rsid w:val="00940BBC"/>
    <w:rsid w:val="00940FF5"/>
    <w:rsid w:val="00941ABE"/>
    <w:rsid w:val="00941F2A"/>
    <w:rsid w:val="009423F1"/>
    <w:rsid w:val="00942980"/>
    <w:rsid w:val="009431D8"/>
    <w:rsid w:val="00943390"/>
    <w:rsid w:val="009436AB"/>
    <w:rsid w:val="00943971"/>
    <w:rsid w:val="00945897"/>
    <w:rsid w:val="00945A5A"/>
    <w:rsid w:val="00945AB3"/>
    <w:rsid w:val="009463ED"/>
    <w:rsid w:val="00946FB3"/>
    <w:rsid w:val="00947162"/>
    <w:rsid w:val="009503D4"/>
    <w:rsid w:val="009510F5"/>
    <w:rsid w:val="009511E1"/>
    <w:rsid w:val="009514C9"/>
    <w:rsid w:val="00951BE2"/>
    <w:rsid w:val="00951CBF"/>
    <w:rsid w:val="0095201A"/>
    <w:rsid w:val="009520DE"/>
    <w:rsid w:val="009530F7"/>
    <w:rsid w:val="009535F8"/>
    <w:rsid w:val="009535FF"/>
    <w:rsid w:val="009541A5"/>
    <w:rsid w:val="00954DBC"/>
    <w:rsid w:val="00955299"/>
    <w:rsid w:val="009557C3"/>
    <w:rsid w:val="00955891"/>
    <w:rsid w:val="00956084"/>
    <w:rsid w:val="0095639D"/>
    <w:rsid w:val="0095692C"/>
    <w:rsid w:val="00960AAB"/>
    <w:rsid w:val="009610D0"/>
    <w:rsid w:val="00961187"/>
    <w:rsid w:val="00961B2B"/>
    <w:rsid w:val="009625E0"/>
    <w:rsid w:val="00962E92"/>
    <w:rsid w:val="0096366D"/>
    <w:rsid w:val="0096375C"/>
    <w:rsid w:val="00963CCD"/>
    <w:rsid w:val="0096537F"/>
    <w:rsid w:val="009662E6"/>
    <w:rsid w:val="00966911"/>
    <w:rsid w:val="00966E37"/>
    <w:rsid w:val="0097028B"/>
    <w:rsid w:val="00970562"/>
    <w:rsid w:val="0097095E"/>
    <w:rsid w:val="0097112F"/>
    <w:rsid w:val="00971423"/>
    <w:rsid w:val="0097169C"/>
    <w:rsid w:val="00971A9E"/>
    <w:rsid w:val="00971CF2"/>
    <w:rsid w:val="009731B8"/>
    <w:rsid w:val="00973B24"/>
    <w:rsid w:val="00975735"/>
    <w:rsid w:val="00976002"/>
    <w:rsid w:val="00976983"/>
    <w:rsid w:val="0097773E"/>
    <w:rsid w:val="00977B0E"/>
    <w:rsid w:val="00977BBF"/>
    <w:rsid w:val="00977D73"/>
    <w:rsid w:val="00977F3A"/>
    <w:rsid w:val="0098011E"/>
    <w:rsid w:val="00980C19"/>
    <w:rsid w:val="009819CA"/>
    <w:rsid w:val="00981E1D"/>
    <w:rsid w:val="00982974"/>
    <w:rsid w:val="009829AF"/>
    <w:rsid w:val="00982EE5"/>
    <w:rsid w:val="00982EEF"/>
    <w:rsid w:val="00983C7F"/>
    <w:rsid w:val="00984E90"/>
    <w:rsid w:val="009850F0"/>
    <w:rsid w:val="0098525F"/>
    <w:rsid w:val="00985516"/>
    <w:rsid w:val="0098592B"/>
    <w:rsid w:val="00985A66"/>
    <w:rsid w:val="00985FC4"/>
    <w:rsid w:val="00986104"/>
    <w:rsid w:val="009869E0"/>
    <w:rsid w:val="009872DD"/>
    <w:rsid w:val="00987443"/>
    <w:rsid w:val="00987609"/>
    <w:rsid w:val="00987ADC"/>
    <w:rsid w:val="009901DC"/>
    <w:rsid w:val="0099020C"/>
    <w:rsid w:val="009903EB"/>
    <w:rsid w:val="00990766"/>
    <w:rsid w:val="00991261"/>
    <w:rsid w:val="009915B3"/>
    <w:rsid w:val="009916EF"/>
    <w:rsid w:val="009924F8"/>
    <w:rsid w:val="009928C2"/>
    <w:rsid w:val="00994E9F"/>
    <w:rsid w:val="00995884"/>
    <w:rsid w:val="00995AD2"/>
    <w:rsid w:val="00995EE5"/>
    <w:rsid w:val="009964C4"/>
    <w:rsid w:val="0099665C"/>
    <w:rsid w:val="009979A5"/>
    <w:rsid w:val="00997D84"/>
    <w:rsid w:val="009A0401"/>
    <w:rsid w:val="009A0EDC"/>
    <w:rsid w:val="009A1408"/>
    <w:rsid w:val="009A14B4"/>
    <w:rsid w:val="009A1830"/>
    <w:rsid w:val="009A229D"/>
    <w:rsid w:val="009A2458"/>
    <w:rsid w:val="009A30AF"/>
    <w:rsid w:val="009A339C"/>
    <w:rsid w:val="009A37B4"/>
    <w:rsid w:val="009A3B35"/>
    <w:rsid w:val="009A3D77"/>
    <w:rsid w:val="009A4470"/>
    <w:rsid w:val="009A4A08"/>
    <w:rsid w:val="009A5603"/>
    <w:rsid w:val="009A577E"/>
    <w:rsid w:val="009A645E"/>
    <w:rsid w:val="009A7205"/>
    <w:rsid w:val="009A783C"/>
    <w:rsid w:val="009A7B81"/>
    <w:rsid w:val="009A7C89"/>
    <w:rsid w:val="009B0053"/>
    <w:rsid w:val="009B08FE"/>
    <w:rsid w:val="009B1A66"/>
    <w:rsid w:val="009B2966"/>
    <w:rsid w:val="009B2E14"/>
    <w:rsid w:val="009B2EE6"/>
    <w:rsid w:val="009B5571"/>
    <w:rsid w:val="009B6617"/>
    <w:rsid w:val="009B676C"/>
    <w:rsid w:val="009B6EDB"/>
    <w:rsid w:val="009B73C5"/>
    <w:rsid w:val="009B7EB7"/>
    <w:rsid w:val="009C1609"/>
    <w:rsid w:val="009C1980"/>
    <w:rsid w:val="009C259F"/>
    <w:rsid w:val="009C3288"/>
    <w:rsid w:val="009C3C65"/>
    <w:rsid w:val="009C470B"/>
    <w:rsid w:val="009C4968"/>
    <w:rsid w:val="009C4CD4"/>
    <w:rsid w:val="009C55A1"/>
    <w:rsid w:val="009C55C5"/>
    <w:rsid w:val="009C55D4"/>
    <w:rsid w:val="009C5ADA"/>
    <w:rsid w:val="009C5C0D"/>
    <w:rsid w:val="009C5C2D"/>
    <w:rsid w:val="009C5F4C"/>
    <w:rsid w:val="009C6084"/>
    <w:rsid w:val="009C60AB"/>
    <w:rsid w:val="009C613C"/>
    <w:rsid w:val="009C7802"/>
    <w:rsid w:val="009C78C5"/>
    <w:rsid w:val="009D01C0"/>
    <w:rsid w:val="009D0709"/>
    <w:rsid w:val="009D1AC9"/>
    <w:rsid w:val="009D1BC3"/>
    <w:rsid w:val="009D22C1"/>
    <w:rsid w:val="009D39FD"/>
    <w:rsid w:val="009D500C"/>
    <w:rsid w:val="009D533B"/>
    <w:rsid w:val="009D54B4"/>
    <w:rsid w:val="009D6016"/>
    <w:rsid w:val="009D6A08"/>
    <w:rsid w:val="009E0A16"/>
    <w:rsid w:val="009E0A70"/>
    <w:rsid w:val="009E153E"/>
    <w:rsid w:val="009E1594"/>
    <w:rsid w:val="009E2CF1"/>
    <w:rsid w:val="009E377E"/>
    <w:rsid w:val="009E3C6E"/>
    <w:rsid w:val="009E405C"/>
    <w:rsid w:val="009E4920"/>
    <w:rsid w:val="009E50DA"/>
    <w:rsid w:val="009E54B2"/>
    <w:rsid w:val="009E58AD"/>
    <w:rsid w:val="009E6CB7"/>
    <w:rsid w:val="009E74E5"/>
    <w:rsid w:val="009E75F8"/>
    <w:rsid w:val="009E771C"/>
    <w:rsid w:val="009E7970"/>
    <w:rsid w:val="009F014C"/>
    <w:rsid w:val="009F1803"/>
    <w:rsid w:val="009F19EC"/>
    <w:rsid w:val="009F1C95"/>
    <w:rsid w:val="009F1FA5"/>
    <w:rsid w:val="009F2A8E"/>
    <w:rsid w:val="009F2BC3"/>
    <w:rsid w:val="009F2EAC"/>
    <w:rsid w:val="009F2F86"/>
    <w:rsid w:val="009F394A"/>
    <w:rsid w:val="009F3B42"/>
    <w:rsid w:val="009F3F0F"/>
    <w:rsid w:val="009F4386"/>
    <w:rsid w:val="009F50F8"/>
    <w:rsid w:val="009F5465"/>
    <w:rsid w:val="009F57E3"/>
    <w:rsid w:val="009F5DC1"/>
    <w:rsid w:val="009F5F6B"/>
    <w:rsid w:val="009F6204"/>
    <w:rsid w:val="009F6576"/>
    <w:rsid w:val="009F65AB"/>
    <w:rsid w:val="009F66AB"/>
    <w:rsid w:val="009F7B59"/>
    <w:rsid w:val="009F7EE7"/>
    <w:rsid w:val="00A0013C"/>
    <w:rsid w:val="00A0079E"/>
    <w:rsid w:val="00A00CF7"/>
    <w:rsid w:val="00A01616"/>
    <w:rsid w:val="00A01BFF"/>
    <w:rsid w:val="00A01E60"/>
    <w:rsid w:val="00A0200F"/>
    <w:rsid w:val="00A0260C"/>
    <w:rsid w:val="00A02F93"/>
    <w:rsid w:val="00A03314"/>
    <w:rsid w:val="00A03B41"/>
    <w:rsid w:val="00A03B96"/>
    <w:rsid w:val="00A043A9"/>
    <w:rsid w:val="00A04CC4"/>
    <w:rsid w:val="00A06517"/>
    <w:rsid w:val="00A0697F"/>
    <w:rsid w:val="00A06F4C"/>
    <w:rsid w:val="00A07CF3"/>
    <w:rsid w:val="00A104D7"/>
    <w:rsid w:val="00A10810"/>
    <w:rsid w:val="00A108EA"/>
    <w:rsid w:val="00A10F4F"/>
    <w:rsid w:val="00A11067"/>
    <w:rsid w:val="00A11264"/>
    <w:rsid w:val="00A12776"/>
    <w:rsid w:val="00A13A57"/>
    <w:rsid w:val="00A13D0B"/>
    <w:rsid w:val="00A1400D"/>
    <w:rsid w:val="00A14090"/>
    <w:rsid w:val="00A1523B"/>
    <w:rsid w:val="00A15970"/>
    <w:rsid w:val="00A1667A"/>
    <w:rsid w:val="00A1692E"/>
    <w:rsid w:val="00A1699D"/>
    <w:rsid w:val="00A169D1"/>
    <w:rsid w:val="00A1704A"/>
    <w:rsid w:val="00A17672"/>
    <w:rsid w:val="00A20CCD"/>
    <w:rsid w:val="00A21084"/>
    <w:rsid w:val="00A213C2"/>
    <w:rsid w:val="00A214A9"/>
    <w:rsid w:val="00A232E7"/>
    <w:rsid w:val="00A236F5"/>
    <w:rsid w:val="00A245AD"/>
    <w:rsid w:val="00A25AC9"/>
    <w:rsid w:val="00A27AE3"/>
    <w:rsid w:val="00A307D3"/>
    <w:rsid w:val="00A3115F"/>
    <w:rsid w:val="00A312FB"/>
    <w:rsid w:val="00A332A6"/>
    <w:rsid w:val="00A33B75"/>
    <w:rsid w:val="00A350F7"/>
    <w:rsid w:val="00A35587"/>
    <w:rsid w:val="00A3570A"/>
    <w:rsid w:val="00A35DF5"/>
    <w:rsid w:val="00A363C5"/>
    <w:rsid w:val="00A36700"/>
    <w:rsid w:val="00A36A2C"/>
    <w:rsid w:val="00A36AC2"/>
    <w:rsid w:val="00A37150"/>
    <w:rsid w:val="00A372C4"/>
    <w:rsid w:val="00A37324"/>
    <w:rsid w:val="00A374DE"/>
    <w:rsid w:val="00A37F37"/>
    <w:rsid w:val="00A4009A"/>
    <w:rsid w:val="00A40703"/>
    <w:rsid w:val="00A40A36"/>
    <w:rsid w:val="00A40B1B"/>
    <w:rsid w:val="00A425EB"/>
    <w:rsid w:val="00A42D4D"/>
    <w:rsid w:val="00A43B08"/>
    <w:rsid w:val="00A442B6"/>
    <w:rsid w:val="00A4461A"/>
    <w:rsid w:val="00A44E3F"/>
    <w:rsid w:val="00A458F2"/>
    <w:rsid w:val="00A45AE6"/>
    <w:rsid w:val="00A45D80"/>
    <w:rsid w:val="00A4608E"/>
    <w:rsid w:val="00A46310"/>
    <w:rsid w:val="00A46A4A"/>
    <w:rsid w:val="00A500AF"/>
    <w:rsid w:val="00A5063E"/>
    <w:rsid w:val="00A5094F"/>
    <w:rsid w:val="00A50E10"/>
    <w:rsid w:val="00A5101F"/>
    <w:rsid w:val="00A5151E"/>
    <w:rsid w:val="00A516A2"/>
    <w:rsid w:val="00A51811"/>
    <w:rsid w:val="00A52654"/>
    <w:rsid w:val="00A52880"/>
    <w:rsid w:val="00A5434C"/>
    <w:rsid w:val="00A555AC"/>
    <w:rsid w:val="00A55C2E"/>
    <w:rsid w:val="00A566F0"/>
    <w:rsid w:val="00A567D8"/>
    <w:rsid w:val="00A601F8"/>
    <w:rsid w:val="00A604CD"/>
    <w:rsid w:val="00A6131C"/>
    <w:rsid w:val="00A61BEE"/>
    <w:rsid w:val="00A61EC0"/>
    <w:rsid w:val="00A640D7"/>
    <w:rsid w:val="00A64319"/>
    <w:rsid w:val="00A64830"/>
    <w:rsid w:val="00A6508E"/>
    <w:rsid w:val="00A658AB"/>
    <w:rsid w:val="00A66673"/>
    <w:rsid w:val="00A666D8"/>
    <w:rsid w:val="00A66BCB"/>
    <w:rsid w:val="00A66F5D"/>
    <w:rsid w:val="00A67156"/>
    <w:rsid w:val="00A67577"/>
    <w:rsid w:val="00A67EC7"/>
    <w:rsid w:val="00A704E1"/>
    <w:rsid w:val="00A70798"/>
    <w:rsid w:val="00A719B5"/>
    <w:rsid w:val="00A72F22"/>
    <w:rsid w:val="00A72F67"/>
    <w:rsid w:val="00A7305C"/>
    <w:rsid w:val="00A733BC"/>
    <w:rsid w:val="00A742DC"/>
    <w:rsid w:val="00A748A6"/>
    <w:rsid w:val="00A75886"/>
    <w:rsid w:val="00A75CD1"/>
    <w:rsid w:val="00A76A25"/>
    <w:rsid w:val="00A76A69"/>
    <w:rsid w:val="00A7706D"/>
    <w:rsid w:val="00A77390"/>
    <w:rsid w:val="00A773A6"/>
    <w:rsid w:val="00A77857"/>
    <w:rsid w:val="00A77F7B"/>
    <w:rsid w:val="00A800DA"/>
    <w:rsid w:val="00A80602"/>
    <w:rsid w:val="00A8140A"/>
    <w:rsid w:val="00A81DAA"/>
    <w:rsid w:val="00A82443"/>
    <w:rsid w:val="00A82A59"/>
    <w:rsid w:val="00A835B2"/>
    <w:rsid w:val="00A84302"/>
    <w:rsid w:val="00A843AD"/>
    <w:rsid w:val="00A85D33"/>
    <w:rsid w:val="00A866CF"/>
    <w:rsid w:val="00A879A4"/>
    <w:rsid w:val="00A87B4E"/>
    <w:rsid w:val="00A87BBA"/>
    <w:rsid w:val="00A87FF2"/>
    <w:rsid w:val="00A902A4"/>
    <w:rsid w:val="00A90719"/>
    <w:rsid w:val="00A91DED"/>
    <w:rsid w:val="00A91EDF"/>
    <w:rsid w:val="00A921F9"/>
    <w:rsid w:val="00A92945"/>
    <w:rsid w:val="00A93288"/>
    <w:rsid w:val="00A9344A"/>
    <w:rsid w:val="00A93952"/>
    <w:rsid w:val="00A94A9B"/>
    <w:rsid w:val="00A94B1F"/>
    <w:rsid w:val="00A964ED"/>
    <w:rsid w:val="00A97185"/>
    <w:rsid w:val="00A97A94"/>
    <w:rsid w:val="00AA036C"/>
    <w:rsid w:val="00AA03AB"/>
    <w:rsid w:val="00AA0FF8"/>
    <w:rsid w:val="00AA105A"/>
    <w:rsid w:val="00AA1268"/>
    <w:rsid w:val="00AA2902"/>
    <w:rsid w:val="00AA2AEA"/>
    <w:rsid w:val="00AA3291"/>
    <w:rsid w:val="00AA3766"/>
    <w:rsid w:val="00AA37C3"/>
    <w:rsid w:val="00AA4AD6"/>
    <w:rsid w:val="00AA4C7E"/>
    <w:rsid w:val="00AA5C8D"/>
    <w:rsid w:val="00AA6987"/>
    <w:rsid w:val="00AB0680"/>
    <w:rsid w:val="00AB0DB0"/>
    <w:rsid w:val="00AB1743"/>
    <w:rsid w:val="00AB1C11"/>
    <w:rsid w:val="00AB2925"/>
    <w:rsid w:val="00AB3612"/>
    <w:rsid w:val="00AB3769"/>
    <w:rsid w:val="00AB3801"/>
    <w:rsid w:val="00AB3A08"/>
    <w:rsid w:val="00AB3C34"/>
    <w:rsid w:val="00AB4191"/>
    <w:rsid w:val="00AB4827"/>
    <w:rsid w:val="00AB483E"/>
    <w:rsid w:val="00AB49C7"/>
    <w:rsid w:val="00AB4CD5"/>
    <w:rsid w:val="00AB4F22"/>
    <w:rsid w:val="00AB58E7"/>
    <w:rsid w:val="00AB5F40"/>
    <w:rsid w:val="00AB72C1"/>
    <w:rsid w:val="00AB72F2"/>
    <w:rsid w:val="00AB7825"/>
    <w:rsid w:val="00AB78E7"/>
    <w:rsid w:val="00AB7B22"/>
    <w:rsid w:val="00AC0188"/>
    <w:rsid w:val="00AC0C8A"/>
    <w:rsid w:val="00AC0F2C"/>
    <w:rsid w:val="00AC106A"/>
    <w:rsid w:val="00AC16D0"/>
    <w:rsid w:val="00AC17EA"/>
    <w:rsid w:val="00AC2F37"/>
    <w:rsid w:val="00AC34C5"/>
    <w:rsid w:val="00AC3EA7"/>
    <w:rsid w:val="00AC464B"/>
    <w:rsid w:val="00AC502A"/>
    <w:rsid w:val="00AC5307"/>
    <w:rsid w:val="00AC54B1"/>
    <w:rsid w:val="00AC553A"/>
    <w:rsid w:val="00AC59A2"/>
    <w:rsid w:val="00AC62F7"/>
    <w:rsid w:val="00AC65E8"/>
    <w:rsid w:val="00AC674C"/>
    <w:rsid w:val="00AC6B8F"/>
    <w:rsid w:val="00AC6CD3"/>
    <w:rsid w:val="00AC7CBB"/>
    <w:rsid w:val="00AC7F01"/>
    <w:rsid w:val="00AD08F0"/>
    <w:rsid w:val="00AD0D0A"/>
    <w:rsid w:val="00AD10B5"/>
    <w:rsid w:val="00AD1927"/>
    <w:rsid w:val="00AD2083"/>
    <w:rsid w:val="00AD2284"/>
    <w:rsid w:val="00AD29D6"/>
    <w:rsid w:val="00AD2B0F"/>
    <w:rsid w:val="00AD2EE9"/>
    <w:rsid w:val="00AD42EF"/>
    <w:rsid w:val="00AD4D47"/>
    <w:rsid w:val="00AD4DD0"/>
    <w:rsid w:val="00AD583C"/>
    <w:rsid w:val="00AD5AF3"/>
    <w:rsid w:val="00AD63BC"/>
    <w:rsid w:val="00AD66D3"/>
    <w:rsid w:val="00AD6907"/>
    <w:rsid w:val="00AD6C35"/>
    <w:rsid w:val="00AD7920"/>
    <w:rsid w:val="00AD7CE1"/>
    <w:rsid w:val="00AD7FF5"/>
    <w:rsid w:val="00AE07D9"/>
    <w:rsid w:val="00AE1445"/>
    <w:rsid w:val="00AE1E26"/>
    <w:rsid w:val="00AE208F"/>
    <w:rsid w:val="00AE225E"/>
    <w:rsid w:val="00AE272F"/>
    <w:rsid w:val="00AE28B2"/>
    <w:rsid w:val="00AE2CE0"/>
    <w:rsid w:val="00AE2E0C"/>
    <w:rsid w:val="00AE318C"/>
    <w:rsid w:val="00AE369D"/>
    <w:rsid w:val="00AE447A"/>
    <w:rsid w:val="00AE5AE8"/>
    <w:rsid w:val="00AE6121"/>
    <w:rsid w:val="00AE6266"/>
    <w:rsid w:val="00AE6521"/>
    <w:rsid w:val="00AE658D"/>
    <w:rsid w:val="00AE683C"/>
    <w:rsid w:val="00AE7589"/>
    <w:rsid w:val="00AE766C"/>
    <w:rsid w:val="00AE7CE6"/>
    <w:rsid w:val="00AF0918"/>
    <w:rsid w:val="00AF20F2"/>
    <w:rsid w:val="00AF2CC4"/>
    <w:rsid w:val="00AF2E5B"/>
    <w:rsid w:val="00AF3E70"/>
    <w:rsid w:val="00AF4256"/>
    <w:rsid w:val="00AF58C1"/>
    <w:rsid w:val="00AF5ABA"/>
    <w:rsid w:val="00AF6198"/>
    <w:rsid w:val="00AF620D"/>
    <w:rsid w:val="00AF6A90"/>
    <w:rsid w:val="00AF6AB2"/>
    <w:rsid w:val="00AF6D44"/>
    <w:rsid w:val="00AF6F51"/>
    <w:rsid w:val="00AF7B1F"/>
    <w:rsid w:val="00B002DF"/>
    <w:rsid w:val="00B014A1"/>
    <w:rsid w:val="00B018F9"/>
    <w:rsid w:val="00B01C92"/>
    <w:rsid w:val="00B0209C"/>
    <w:rsid w:val="00B043D1"/>
    <w:rsid w:val="00B04A3F"/>
    <w:rsid w:val="00B04E36"/>
    <w:rsid w:val="00B06435"/>
    <w:rsid w:val="00B06643"/>
    <w:rsid w:val="00B0685D"/>
    <w:rsid w:val="00B072E1"/>
    <w:rsid w:val="00B10A28"/>
    <w:rsid w:val="00B10BBA"/>
    <w:rsid w:val="00B11200"/>
    <w:rsid w:val="00B11425"/>
    <w:rsid w:val="00B1148E"/>
    <w:rsid w:val="00B117EF"/>
    <w:rsid w:val="00B12CC2"/>
    <w:rsid w:val="00B1305D"/>
    <w:rsid w:val="00B14015"/>
    <w:rsid w:val="00B14326"/>
    <w:rsid w:val="00B15055"/>
    <w:rsid w:val="00B152B2"/>
    <w:rsid w:val="00B15F6E"/>
    <w:rsid w:val="00B15FD7"/>
    <w:rsid w:val="00B167F1"/>
    <w:rsid w:val="00B169C8"/>
    <w:rsid w:val="00B16BD5"/>
    <w:rsid w:val="00B1766C"/>
    <w:rsid w:val="00B20352"/>
    <w:rsid w:val="00B20551"/>
    <w:rsid w:val="00B206F1"/>
    <w:rsid w:val="00B20BD6"/>
    <w:rsid w:val="00B21219"/>
    <w:rsid w:val="00B2231C"/>
    <w:rsid w:val="00B23A24"/>
    <w:rsid w:val="00B23A72"/>
    <w:rsid w:val="00B252F9"/>
    <w:rsid w:val="00B25539"/>
    <w:rsid w:val="00B25AAF"/>
    <w:rsid w:val="00B26BA9"/>
    <w:rsid w:val="00B26C80"/>
    <w:rsid w:val="00B26FB9"/>
    <w:rsid w:val="00B2720C"/>
    <w:rsid w:val="00B274C9"/>
    <w:rsid w:val="00B277F6"/>
    <w:rsid w:val="00B27E7A"/>
    <w:rsid w:val="00B30179"/>
    <w:rsid w:val="00B31E0B"/>
    <w:rsid w:val="00B32253"/>
    <w:rsid w:val="00B32608"/>
    <w:rsid w:val="00B32821"/>
    <w:rsid w:val="00B333A5"/>
    <w:rsid w:val="00B33E78"/>
    <w:rsid w:val="00B33FC7"/>
    <w:rsid w:val="00B3467B"/>
    <w:rsid w:val="00B3487D"/>
    <w:rsid w:val="00B35549"/>
    <w:rsid w:val="00B35592"/>
    <w:rsid w:val="00B37B15"/>
    <w:rsid w:val="00B403A8"/>
    <w:rsid w:val="00B40562"/>
    <w:rsid w:val="00B409D0"/>
    <w:rsid w:val="00B4104E"/>
    <w:rsid w:val="00B4162A"/>
    <w:rsid w:val="00B42367"/>
    <w:rsid w:val="00B424A2"/>
    <w:rsid w:val="00B424D5"/>
    <w:rsid w:val="00B42861"/>
    <w:rsid w:val="00B42C33"/>
    <w:rsid w:val="00B42CE0"/>
    <w:rsid w:val="00B4345C"/>
    <w:rsid w:val="00B435B9"/>
    <w:rsid w:val="00B43CFE"/>
    <w:rsid w:val="00B443CF"/>
    <w:rsid w:val="00B4465B"/>
    <w:rsid w:val="00B45504"/>
    <w:rsid w:val="00B45C02"/>
    <w:rsid w:val="00B4674C"/>
    <w:rsid w:val="00B468E5"/>
    <w:rsid w:val="00B471BB"/>
    <w:rsid w:val="00B476DD"/>
    <w:rsid w:val="00B512E6"/>
    <w:rsid w:val="00B51819"/>
    <w:rsid w:val="00B51F9D"/>
    <w:rsid w:val="00B5273E"/>
    <w:rsid w:val="00B53997"/>
    <w:rsid w:val="00B544ED"/>
    <w:rsid w:val="00B54AFF"/>
    <w:rsid w:val="00B54FAA"/>
    <w:rsid w:val="00B5537F"/>
    <w:rsid w:val="00B56328"/>
    <w:rsid w:val="00B57489"/>
    <w:rsid w:val="00B60954"/>
    <w:rsid w:val="00B60E5D"/>
    <w:rsid w:val="00B622C9"/>
    <w:rsid w:val="00B64BD8"/>
    <w:rsid w:val="00B65ADA"/>
    <w:rsid w:val="00B66620"/>
    <w:rsid w:val="00B66BA4"/>
    <w:rsid w:val="00B66EE8"/>
    <w:rsid w:val="00B67037"/>
    <w:rsid w:val="00B70484"/>
    <w:rsid w:val="00B70722"/>
    <w:rsid w:val="00B70B63"/>
    <w:rsid w:val="00B71B60"/>
    <w:rsid w:val="00B72A1E"/>
    <w:rsid w:val="00B74EEF"/>
    <w:rsid w:val="00B7575F"/>
    <w:rsid w:val="00B77388"/>
    <w:rsid w:val="00B7794C"/>
    <w:rsid w:val="00B77AA1"/>
    <w:rsid w:val="00B77F1B"/>
    <w:rsid w:val="00B81D01"/>
    <w:rsid w:val="00B81E12"/>
    <w:rsid w:val="00B8267B"/>
    <w:rsid w:val="00B82E5D"/>
    <w:rsid w:val="00B844C5"/>
    <w:rsid w:val="00B84CDF"/>
    <w:rsid w:val="00B84E64"/>
    <w:rsid w:val="00B85EC7"/>
    <w:rsid w:val="00B86EA8"/>
    <w:rsid w:val="00B90696"/>
    <w:rsid w:val="00B9088F"/>
    <w:rsid w:val="00B91AF2"/>
    <w:rsid w:val="00B91D1E"/>
    <w:rsid w:val="00B93D68"/>
    <w:rsid w:val="00B93F46"/>
    <w:rsid w:val="00B958C9"/>
    <w:rsid w:val="00B95A68"/>
    <w:rsid w:val="00B95D22"/>
    <w:rsid w:val="00B95FD5"/>
    <w:rsid w:val="00B96856"/>
    <w:rsid w:val="00B97FFD"/>
    <w:rsid w:val="00BA0D43"/>
    <w:rsid w:val="00BA15AE"/>
    <w:rsid w:val="00BA20FD"/>
    <w:rsid w:val="00BA2216"/>
    <w:rsid w:val="00BA339B"/>
    <w:rsid w:val="00BA41A5"/>
    <w:rsid w:val="00BA4927"/>
    <w:rsid w:val="00BA49C4"/>
    <w:rsid w:val="00BA4BCB"/>
    <w:rsid w:val="00BA615B"/>
    <w:rsid w:val="00BA74F3"/>
    <w:rsid w:val="00BA7B40"/>
    <w:rsid w:val="00BA7B9B"/>
    <w:rsid w:val="00BB03BD"/>
    <w:rsid w:val="00BB0545"/>
    <w:rsid w:val="00BB0594"/>
    <w:rsid w:val="00BB07BE"/>
    <w:rsid w:val="00BB0F3B"/>
    <w:rsid w:val="00BB185E"/>
    <w:rsid w:val="00BB1B0D"/>
    <w:rsid w:val="00BB1DF4"/>
    <w:rsid w:val="00BB237E"/>
    <w:rsid w:val="00BB2383"/>
    <w:rsid w:val="00BB23CC"/>
    <w:rsid w:val="00BB2517"/>
    <w:rsid w:val="00BB35C7"/>
    <w:rsid w:val="00BB3EDC"/>
    <w:rsid w:val="00BB4124"/>
    <w:rsid w:val="00BB4C54"/>
    <w:rsid w:val="00BB73E7"/>
    <w:rsid w:val="00BB752A"/>
    <w:rsid w:val="00BB7698"/>
    <w:rsid w:val="00BB7EE7"/>
    <w:rsid w:val="00BC0F88"/>
    <w:rsid w:val="00BC1E7E"/>
    <w:rsid w:val="00BC1FE6"/>
    <w:rsid w:val="00BC2338"/>
    <w:rsid w:val="00BC2436"/>
    <w:rsid w:val="00BC3A90"/>
    <w:rsid w:val="00BC3AFC"/>
    <w:rsid w:val="00BC42E3"/>
    <w:rsid w:val="00BC4AEF"/>
    <w:rsid w:val="00BC5C31"/>
    <w:rsid w:val="00BC5E52"/>
    <w:rsid w:val="00BC609D"/>
    <w:rsid w:val="00BC6CF1"/>
    <w:rsid w:val="00BC6DE5"/>
    <w:rsid w:val="00BC6E8F"/>
    <w:rsid w:val="00BC74E9"/>
    <w:rsid w:val="00BD005E"/>
    <w:rsid w:val="00BD0146"/>
    <w:rsid w:val="00BD07B9"/>
    <w:rsid w:val="00BD21D3"/>
    <w:rsid w:val="00BD2572"/>
    <w:rsid w:val="00BD2D18"/>
    <w:rsid w:val="00BD3466"/>
    <w:rsid w:val="00BD446E"/>
    <w:rsid w:val="00BD51C8"/>
    <w:rsid w:val="00BD5887"/>
    <w:rsid w:val="00BD593B"/>
    <w:rsid w:val="00BD5A2C"/>
    <w:rsid w:val="00BD7688"/>
    <w:rsid w:val="00BD796D"/>
    <w:rsid w:val="00BD7EDA"/>
    <w:rsid w:val="00BE07A4"/>
    <w:rsid w:val="00BE07B6"/>
    <w:rsid w:val="00BE12BF"/>
    <w:rsid w:val="00BE14A6"/>
    <w:rsid w:val="00BE258D"/>
    <w:rsid w:val="00BE288D"/>
    <w:rsid w:val="00BE2DA0"/>
    <w:rsid w:val="00BE2EE2"/>
    <w:rsid w:val="00BE3624"/>
    <w:rsid w:val="00BE36A9"/>
    <w:rsid w:val="00BE4692"/>
    <w:rsid w:val="00BE481C"/>
    <w:rsid w:val="00BE4FDF"/>
    <w:rsid w:val="00BE5C4A"/>
    <w:rsid w:val="00BE618E"/>
    <w:rsid w:val="00BE6743"/>
    <w:rsid w:val="00BE7A2F"/>
    <w:rsid w:val="00BE7BEC"/>
    <w:rsid w:val="00BE7D20"/>
    <w:rsid w:val="00BF07BC"/>
    <w:rsid w:val="00BF0888"/>
    <w:rsid w:val="00BF0A5A"/>
    <w:rsid w:val="00BF0E63"/>
    <w:rsid w:val="00BF12A3"/>
    <w:rsid w:val="00BF16D7"/>
    <w:rsid w:val="00BF2373"/>
    <w:rsid w:val="00BF2582"/>
    <w:rsid w:val="00BF279B"/>
    <w:rsid w:val="00BF2A7E"/>
    <w:rsid w:val="00BF35D5"/>
    <w:rsid w:val="00BF35F3"/>
    <w:rsid w:val="00BF3624"/>
    <w:rsid w:val="00BF36FA"/>
    <w:rsid w:val="00BF370F"/>
    <w:rsid w:val="00BF398D"/>
    <w:rsid w:val="00BF43D8"/>
    <w:rsid w:val="00BF4978"/>
    <w:rsid w:val="00BF4E1B"/>
    <w:rsid w:val="00BF6293"/>
    <w:rsid w:val="00BF66CF"/>
    <w:rsid w:val="00BF68F1"/>
    <w:rsid w:val="00BF79FA"/>
    <w:rsid w:val="00C00394"/>
    <w:rsid w:val="00C00DF0"/>
    <w:rsid w:val="00C0100E"/>
    <w:rsid w:val="00C0101D"/>
    <w:rsid w:val="00C01199"/>
    <w:rsid w:val="00C0190C"/>
    <w:rsid w:val="00C01EB8"/>
    <w:rsid w:val="00C02A97"/>
    <w:rsid w:val="00C03740"/>
    <w:rsid w:val="00C0377D"/>
    <w:rsid w:val="00C044E2"/>
    <w:rsid w:val="00C04804"/>
    <w:rsid w:val="00C048CB"/>
    <w:rsid w:val="00C052ED"/>
    <w:rsid w:val="00C05DAA"/>
    <w:rsid w:val="00C063C4"/>
    <w:rsid w:val="00C066F3"/>
    <w:rsid w:val="00C07015"/>
    <w:rsid w:val="00C07435"/>
    <w:rsid w:val="00C077DC"/>
    <w:rsid w:val="00C1006E"/>
    <w:rsid w:val="00C11B57"/>
    <w:rsid w:val="00C11C0B"/>
    <w:rsid w:val="00C11DE7"/>
    <w:rsid w:val="00C12094"/>
    <w:rsid w:val="00C12575"/>
    <w:rsid w:val="00C12971"/>
    <w:rsid w:val="00C13ACD"/>
    <w:rsid w:val="00C15155"/>
    <w:rsid w:val="00C15941"/>
    <w:rsid w:val="00C15CBD"/>
    <w:rsid w:val="00C16310"/>
    <w:rsid w:val="00C165BB"/>
    <w:rsid w:val="00C16C54"/>
    <w:rsid w:val="00C179E0"/>
    <w:rsid w:val="00C17A58"/>
    <w:rsid w:val="00C17A7D"/>
    <w:rsid w:val="00C17F35"/>
    <w:rsid w:val="00C200C4"/>
    <w:rsid w:val="00C203BE"/>
    <w:rsid w:val="00C20A56"/>
    <w:rsid w:val="00C21358"/>
    <w:rsid w:val="00C22211"/>
    <w:rsid w:val="00C22424"/>
    <w:rsid w:val="00C225E6"/>
    <w:rsid w:val="00C22BA3"/>
    <w:rsid w:val="00C23868"/>
    <w:rsid w:val="00C23ACF"/>
    <w:rsid w:val="00C23EC1"/>
    <w:rsid w:val="00C24251"/>
    <w:rsid w:val="00C243E4"/>
    <w:rsid w:val="00C24601"/>
    <w:rsid w:val="00C24F8B"/>
    <w:rsid w:val="00C25EF9"/>
    <w:rsid w:val="00C26349"/>
    <w:rsid w:val="00C27B91"/>
    <w:rsid w:val="00C307CC"/>
    <w:rsid w:val="00C30DCA"/>
    <w:rsid w:val="00C31216"/>
    <w:rsid w:val="00C31429"/>
    <w:rsid w:val="00C31650"/>
    <w:rsid w:val="00C3336A"/>
    <w:rsid w:val="00C33520"/>
    <w:rsid w:val="00C33924"/>
    <w:rsid w:val="00C33EFF"/>
    <w:rsid w:val="00C33FE4"/>
    <w:rsid w:val="00C34888"/>
    <w:rsid w:val="00C358DA"/>
    <w:rsid w:val="00C35CA2"/>
    <w:rsid w:val="00C369D7"/>
    <w:rsid w:val="00C400AF"/>
    <w:rsid w:val="00C401C1"/>
    <w:rsid w:val="00C40AE2"/>
    <w:rsid w:val="00C419FB"/>
    <w:rsid w:val="00C41F4C"/>
    <w:rsid w:val="00C44145"/>
    <w:rsid w:val="00C44922"/>
    <w:rsid w:val="00C45482"/>
    <w:rsid w:val="00C45736"/>
    <w:rsid w:val="00C45918"/>
    <w:rsid w:val="00C45B70"/>
    <w:rsid w:val="00C463DD"/>
    <w:rsid w:val="00C46446"/>
    <w:rsid w:val="00C46664"/>
    <w:rsid w:val="00C4678B"/>
    <w:rsid w:val="00C46816"/>
    <w:rsid w:val="00C471EB"/>
    <w:rsid w:val="00C47545"/>
    <w:rsid w:val="00C51015"/>
    <w:rsid w:val="00C51CDF"/>
    <w:rsid w:val="00C53069"/>
    <w:rsid w:val="00C539A8"/>
    <w:rsid w:val="00C540DA"/>
    <w:rsid w:val="00C54187"/>
    <w:rsid w:val="00C542F8"/>
    <w:rsid w:val="00C54F9E"/>
    <w:rsid w:val="00C551F6"/>
    <w:rsid w:val="00C55987"/>
    <w:rsid w:val="00C55EB6"/>
    <w:rsid w:val="00C56B95"/>
    <w:rsid w:val="00C60432"/>
    <w:rsid w:val="00C61736"/>
    <w:rsid w:val="00C62E19"/>
    <w:rsid w:val="00C637CE"/>
    <w:rsid w:val="00C63CC0"/>
    <w:rsid w:val="00C6509A"/>
    <w:rsid w:val="00C655C0"/>
    <w:rsid w:val="00C65ED2"/>
    <w:rsid w:val="00C66521"/>
    <w:rsid w:val="00C66B7D"/>
    <w:rsid w:val="00C66CF6"/>
    <w:rsid w:val="00C66F63"/>
    <w:rsid w:val="00C67E29"/>
    <w:rsid w:val="00C70065"/>
    <w:rsid w:val="00C7069A"/>
    <w:rsid w:val="00C71348"/>
    <w:rsid w:val="00C716E1"/>
    <w:rsid w:val="00C71943"/>
    <w:rsid w:val="00C71D52"/>
    <w:rsid w:val="00C7292E"/>
    <w:rsid w:val="00C72AB4"/>
    <w:rsid w:val="00C72E56"/>
    <w:rsid w:val="00C72F8E"/>
    <w:rsid w:val="00C738F1"/>
    <w:rsid w:val="00C745C3"/>
    <w:rsid w:val="00C749F7"/>
    <w:rsid w:val="00C74B48"/>
    <w:rsid w:val="00C7501B"/>
    <w:rsid w:val="00C753E9"/>
    <w:rsid w:val="00C77079"/>
    <w:rsid w:val="00C775AC"/>
    <w:rsid w:val="00C80141"/>
    <w:rsid w:val="00C802C5"/>
    <w:rsid w:val="00C80440"/>
    <w:rsid w:val="00C8064B"/>
    <w:rsid w:val="00C80FFD"/>
    <w:rsid w:val="00C81689"/>
    <w:rsid w:val="00C81E55"/>
    <w:rsid w:val="00C8229F"/>
    <w:rsid w:val="00C82B0E"/>
    <w:rsid w:val="00C83B80"/>
    <w:rsid w:val="00C8408A"/>
    <w:rsid w:val="00C849C3"/>
    <w:rsid w:val="00C84C9D"/>
    <w:rsid w:val="00C84DD3"/>
    <w:rsid w:val="00C85F5B"/>
    <w:rsid w:val="00C85FD8"/>
    <w:rsid w:val="00C8641A"/>
    <w:rsid w:val="00C87113"/>
    <w:rsid w:val="00C87762"/>
    <w:rsid w:val="00C87A81"/>
    <w:rsid w:val="00C87B00"/>
    <w:rsid w:val="00C900A6"/>
    <w:rsid w:val="00C90B66"/>
    <w:rsid w:val="00C90DEF"/>
    <w:rsid w:val="00C915F1"/>
    <w:rsid w:val="00C919F4"/>
    <w:rsid w:val="00C91EB8"/>
    <w:rsid w:val="00C923C2"/>
    <w:rsid w:val="00C92EB7"/>
    <w:rsid w:val="00C93E7E"/>
    <w:rsid w:val="00C945AE"/>
    <w:rsid w:val="00C94D0E"/>
    <w:rsid w:val="00C978F5"/>
    <w:rsid w:val="00C97E1C"/>
    <w:rsid w:val="00CA0322"/>
    <w:rsid w:val="00CA131D"/>
    <w:rsid w:val="00CA1BAF"/>
    <w:rsid w:val="00CA1CC0"/>
    <w:rsid w:val="00CA24A4"/>
    <w:rsid w:val="00CA296D"/>
    <w:rsid w:val="00CA3888"/>
    <w:rsid w:val="00CA3A7E"/>
    <w:rsid w:val="00CA4E49"/>
    <w:rsid w:val="00CA731A"/>
    <w:rsid w:val="00CA7D6E"/>
    <w:rsid w:val="00CB0513"/>
    <w:rsid w:val="00CB08E8"/>
    <w:rsid w:val="00CB0EA2"/>
    <w:rsid w:val="00CB112F"/>
    <w:rsid w:val="00CB1184"/>
    <w:rsid w:val="00CB1338"/>
    <w:rsid w:val="00CB1490"/>
    <w:rsid w:val="00CB17B5"/>
    <w:rsid w:val="00CB1950"/>
    <w:rsid w:val="00CB209C"/>
    <w:rsid w:val="00CB27E2"/>
    <w:rsid w:val="00CB2B2E"/>
    <w:rsid w:val="00CB2B7F"/>
    <w:rsid w:val="00CB315C"/>
    <w:rsid w:val="00CB348D"/>
    <w:rsid w:val="00CB4775"/>
    <w:rsid w:val="00CB48E8"/>
    <w:rsid w:val="00CB4A71"/>
    <w:rsid w:val="00CB5473"/>
    <w:rsid w:val="00CB5739"/>
    <w:rsid w:val="00CB69A3"/>
    <w:rsid w:val="00CB69F3"/>
    <w:rsid w:val="00CB6DBB"/>
    <w:rsid w:val="00CB730B"/>
    <w:rsid w:val="00CB7672"/>
    <w:rsid w:val="00CC00A7"/>
    <w:rsid w:val="00CC0DAC"/>
    <w:rsid w:val="00CC1509"/>
    <w:rsid w:val="00CC1ABF"/>
    <w:rsid w:val="00CC1F39"/>
    <w:rsid w:val="00CC2501"/>
    <w:rsid w:val="00CC2A2C"/>
    <w:rsid w:val="00CC3336"/>
    <w:rsid w:val="00CC3792"/>
    <w:rsid w:val="00CC3E0F"/>
    <w:rsid w:val="00CC49A3"/>
    <w:rsid w:val="00CC4CA9"/>
    <w:rsid w:val="00CC65B3"/>
    <w:rsid w:val="00CC6965"/>
    <w:rsid w:val="00CC6CBC"/>
    <w:rsid w:val="00CD099E"/>
    <w:rsid w:val="00CD1549"/>
    <w:rsid w:val="00CD1684"/>
    <w:rsid w:val="00CD2034"/>
    <w:rsid w:val="00CD2098"/>
    <w:rsid w:val="00CD2BA3"/>
    <w:rsid w:val="00CD2EE5"/>
    <w:rsid w:val="00CD353F"/>
    <w:rsid w:val="00CD46F5"/>
    <w:rsid w:val="00CD51A1"/>
    <w:rsid w:val="00CD57AD"/>
    <w:rsid w:val="00CD5D4D"/>
    <w:rsid w:val="00CD6268"/>
    <w:rsid w:val="00CD64F4"/>
    <w:rsid w:val="00CD6690"/>
    <w:rsid w:val="00CD6C9B"/>
    <w:rsid w:val="00CD6D28"/>
    <w:rsid w:val="00CD6E42"/>
    <w:rsid w:val="00CD7D8B"/>
    <w:rsid w:val="00CE0F65"/>
    <w:rsid w:val="00CE191A"/>
    <w:rsid w:val="00CE19E6"/>
    <w:rsid w:val="00CE23A7"/>
    <w:rsid w:val="00CE3B1C"/>
    <w:rsid w:val="00CE3BDC"/>
    <w:rsid w:val="00CE43CF"/>
    <w:rsid w:val="00CE48F5"/>
    <w:rsid w:val="00CE4A8F"/>
    <w:rsid w:val="00CE52FA"/>
    <w:rsid w:val="00CE6F92"/>
    <w:rsid w:val="00CE7147"/>
    <w:rsid w:val="00CE7607"/>
    <w:rsid w:val="00CE76D5"/>
    <w:rsid w:val="00CF071D"/>
    <w:rsid w:val="00CF0DAD"/>
    <w:rsid w:val="00CF1F5A"/>
    <w:rsid w:val="00CF36A1"/>
    <w:rsid w:val="00CF4229"/>
    <w:rsid w:val="00CF4525"/>
    <w:rsid w:val="00CF516E"/>
    <w:rsid w:val="00CF593D"/>
    <w:rsid w:val="00CF66E8"/>
    <w:rsid w:val="00CF72AE"/>
    <w:rsid w:val="00CF7E0C"/>
    <w:rsid w:val="00D00259"/>
    <w:rsid w:val="00D004B4"/>
    <w:rsid w:val="00D008F0"/>
    <w:rsid w:val="00D0123D"/>
    <w:rsid w:val="00D012DC"/>
    <w:rsid w:val="00D01DBA"/>
    <w:rsid w:val="00D026C2"/>
    <w:rsid w:val="00D0297E"/>
    <w:rsid w:val="00D033DF"/>
    <w:rsid w:val="00D03B7E"/>
    <w:rsid w:val="00D03FBB"/>
    <w:rsid w:val="00D04423"/>
    <w:rsid w:val="00D04791"/>
    <w:rsid w:val="00D064C3"/>
    <w:rsid w:val="00D0774C"/>
    <w:rsid w:val="00D119AF"/>
    <w:rsid w:val="00D12194"/>
    <w:rsid w:val="00D12311"/>
    <w:rsid w:val="00D13203"/>
    <w:rsid w:val="00D149FF"/>
    <w:rsid w:val="00D14F15"/>
    <w:rsid w:val="00D15323"/>
    <w:rsid w:val="00D15AB9"/>
    <w:rsid w:val="00D15B04"/>
    <w:rsid w:val="00D15F03"/>
    <w:rsid w:val="00D169A6"/>
    <w:rsid w:val="00D16DD7"/>
    <w:rsid w:val="00D16DE4"/>
    <w:rsid w:val="00D17E56"/>
    <w:rsid w:val="00D2031B"/>
    <w:rsid w:val="00D2074D"/>
    <w:rsid w:val="00D209DB"/>
    <w:rsid w:val="00D20A1C"/>
    <w:rsid w:val="00D20F17"/>
    <w:rsid w:val="00D23521"/>
    <w:rsid w:val="00D2369D"/>
    <w:rsid w:val="00D24391"/>
    <w:rsid w:val="00D24FCC"/>
    <w:rsid w:val="00D251E4"/>
    <w:rsid w:val="00D253EC"/>
    <w:rsid w:val="00D2546A"/>
    <w:rsid w:val="00D25E99"/>
    <w:rsid w:val="00D25FE2"/>
    <w:rsid w:val="00D2650A"/>
    <w:rsid w:val="00D27944"/>
    <w:rsid w:val="00D30304"/>
    <w:rsid w:val="00D30CB6"/>
    <w:rsid w:val="00D312AC"/>
    <w:rsid w:val="00D312F4"/>
    <w:rsid w:val="00D31E53"/>
    <w:rsid w:val="00D32E20"/>
    <w:rsid w:val="00D33D62"/>
    <w:rsid w:val="00D343AB"/>
    <w:rsid w:val="00D34959"/>
    <w:rsid w:val="00D35EAF"/>
    <w:rsid w:val="00D36213"/>
    <w:rsid w:val="00D36404"/>
    <w:rsid w:val="00D3761C"/>
    <w:rsid w:val="00D3782D"/>
    <w:rsid w:val="00D37DA9"/>
    <w:rsid w:val="00D40219"/>
    <w:rsid w:val="00D406A7"/>
    <w:rsid w:val="00D406F6"/>
    <w:rsid w:val="00D409DE"/>
    <w:rsid w:val="00D40BCE"/>
    <w:rsid w:val="00D41A2C"/>
    <w:rsid w:val="00D42851"/>
    <w:rsid w:val="00D42F1D"/>
    <w:rsid w:val="00D43252"/>
    <w:rsid w:val="00D4355A"/>
    <w:rsid w:val="00D43E52"/>
    <w:rsid w:val="00D44C08"/>
    <w:rsid w:val="00D44D86"/>
    <w:rsid w:val="00D44E14"/>
    <w:rsid w:val="00D44F56"/>
    <w:rsid w:val="00D454EF"/>
    <w:rsid w:val="00D455B2"/>
    <w:rsid w:val="00D455F7"/>
    <w:rsid w:val="00D45A8A"/>
    <w:rsid w:val="00D466C7"/>
    <w:rsid w:val="00D46C47"/>
    <w:rsid w:val="00D47740"/>
    <w:rsid w:val="00D47DC9"/>
    <w:rsid w:val="00D5018C"/>
    <w:rsid w:val="00D502B1"/>
    <w:rsid w:val="00D507EF"/>
    <w:rsid w:val="00D50B7D"/>
    <w:rsid w:val="00D51E60"/>
    <w:rsid w:val="00D52012"/>
    <w:rsid w:val="00D5206B"/>
    <w:rsid w:val="00D52191"/>
    <w:rsid w:val="00D5283A"/>
    <w:rsid w:val="00D52C2F"/>
    <w:rsid w:val="00D53A56"/>
    <w:rsid w:val="00D5464D"/>
    <w:rsid w:val="00D55373"/>
    <w:rsid w:val="00D55744"/>
    <w:rsid w:val="00D560AE"/>
    <w:rsid w:val="00D56194"/>
    <w:rsid w:val="00D56BA3"/>
    <w:rsid w:val="00D56DD5"/>
    <w:rsid w:val="00D57917"/>
    <w:rsid w:val="00D6026D"/>
    <w:rsid w:val="00D606A7"/>
    <w:rsid w:val="00D61810"/>
    <w:rsid w:val="00D61C41"/>
    <w:rsid w:val="00D627B5"/>
    <w:rsid w:val="00D629D5"/>
    <w:rsid w:val="00D62C51"/>
    <w:rsid w:val="00D62DDE"/>
    <w:rsid w:val="00D63B51"/>
    <w:rsid w:val="00D645AF"/>
    <w:rsid w:val="00D6472C"/>
    <w:rsid w:val="00D647A5"/>
    <w:rsid w:val="00D648F9"/>
    <w:rsid w:val="00D64E82"/>
    <w:rsid w:val="00D65591"/>
    <w:rsid w:val="00D657BC"/>
    <w:rsid w:val="00D66400"/>
    <w:rsid w:val="00D666BE"/>
    <w:rsid w:val="00D66EB2"/>
    <w:rsid w:val="00D675F0"/>
    <w:rsid w:val="00D67A8E"/>
    <w:rsid w:val="00D67E62"/>
    <w:rsid w:val="00D704E5"/>
    <w:rsid w:val="00D71823"/>
    <w:rsid w:val="00D71BC6"/>
    <w:rsid w:val="00D72727"/>
    <w:rsid w:val="00D72816"/>
    <w:rsid w:val="00D72F11"/>
    <w:rsid w:val="00D734CD"/>
    <w:rsid w:val="00D74282"/>
    <w:rsid w:val="00D75B10"/>
    <w:rsid w:val="00D76275"/>
    <w:rsid w:val="00D76689"/>
    <w:rsid w:val="00D76BB0"/>
    <w:rsid w:val="00D77D1C"/>
    <w:rsid w:val="00D77FA3"/>
    <w:rsid w:val="00D80806"/>
    <w:rsid w:val="00D80B91"/>
    <w:rsid w:val="00D80C18"/>
    <w:rsid w:val="00D80D6C"/>
    <w:rsid w:val="00D80D98"/>
    <w:rsid w:val="00D819BE"/>
    <w:rsid w:val="00D830FB"/>
    <w:rsid w:val="00D84709"/>
    <w:rsid w:val="00D84DEF"/>
    <w:rsid w:val="00D850DD"/>
    <w:rsid w:val="00D854B3"/>
    <w:rsid w:val="00D85979"/>
    <w:rsid w:val="00D86545"/>
    <w:rsid w:val="00D86924"/>
    <w:rsid w:val="00D86AFE"/>
    <w:rsid w:val="00D86FB6"/>
    <w:rsid w:val="00D87A05"/>
    <w:rsid w:val="00D910C8"/>
    <w:rsid w:val="00D91E05"/>
    <w:rsid w:val="00D9228F"/>
    <w:rsid w:val="00D92ED9"/>
    <w:rsid w:val="00D92F10"/>
    <w:rsid w:val="00D93828"/>
    <w:rsid w:val="00D93939"/>
    <w:rsid w:val="00D94562"/>
    <w:rsid w:val="00D94CD6"/>
    <w:rsid w:val="00D95264"/>
    <w:rsid w:val="00D9594C"/>
    <w:rsid w:val="00D960EF"/>
    <w:rsid w:val="00D964E9"/>
    <w:rsid w:val="00D9657C"/>
    <w:rsid w:val="00D96E5E"/>
    <w:rsid w:val="00D96FEE"/>
    <w:rsid w:val="00D971AD"/>
    <w:rsid w:val="00D978C6"/>
    <w:rsid w:val="00D97A6F"/>
    <w:rsid w:val="00DA0956"/>
    <w:rsid w:val="00DA0E91"/>
    <w:rsid w:val="00DA14EE"/>
    <w:rsid w:val="00DA26EB"/>
    <w:rsid w:val="00DA29C3"/>
    <w:rsid w:val="00DA306C"/>
    <w:rsid w:val="00DA3565"/>
    <w:rsid w:val="00DA357F"/>
    <w:rsid w:val="00DA3CF2"/>
    <w:rsid w:val="00DA3E12"/>
    <w:rsid w:val="00DA47AF"/>
    <w:rsid w:val="00DA4851"/>
    <w:rsid w:val="00DA4922"/>
    <w:rsid w:val="00DA53D5"/>
    <w:rsid w:val="00DA5581"/>
    <w:rsid w:val="00DA5CB7"/>
    <w:rsid w:val="00DA5D95"/>
    <w:rsid w:val="00DA6209"/>
    <w:rsid w:val="00DA7A9C"/>
    <w:rsid w:val="00DB0558"/>
    <w:rsid w:val="00DB1781"/>
    <w:rsid w:val="00DB1F1B"/>
    <w:rsid w:val="00DB1F2B"/>
    <w:rsid w:val="00DB2AD3"/>
    <w:rsid w:val="00DB3198"/>
    <w:rsid w:val="00DB3F31"/>
    <w:rsid w:val="00DB40AC"/>
    <w:rsid w:val="00DB5421"/>
    <w:rsid w:val="00DB654E"/>
    <w:rsid w:val="00DB65E0"/>
    <w:rsid w:val="00DB6D8A"/>
    <w:rsid w:val="00DB6DBF"/>
    <w:rsid w:val="00DB7A6C"/>
    <w:rsid w:val="00DB7BBC"/>
    <w:rsid w:val="00DC0BCF"/>
    <w:rsid w:val="00DC12C8"/>
    <w:rsid w:val="00DC18AD"/>
    <w:rsid w:val="00DC1946"/>
    <w:rsid w:val="00DC1F13"/>
    <w:rsid w:val="00DC2352"/>
    <w:rsid w:val="00DC260C"/>
    <w:rsid w:val="00DC32F6"/>
    <w:rsid w:val="00DC3642"/>
    <w:rsid w:val="00DC3DE6"/>
    <w:rsid w:val="00DC42FA"/>
    <w:rsid w:val="00DC4F15"/>
    <w:rsid w:val="00DC52F4"/>
    <w:rsid w:val="00DC5724"/>
    <w:rsid w:val="00DC5B8E"/>
    <w:rsid w:val="00DC6A9B"/>
    <w:rsid w:val="00DC7993"/>
    <w:rsid w:val="00DD07ED"/>
    <w:rsid w:val="00DD088D"/>
    <w:rsid w:val="00DD17D4"/>
    <w:rsid w:val="00DD26D6"/>
    <w:rsid w:val="00DD2708"/>
    <w:rsid w:val="00DD2DA0"/>
    <w:rsid w:val="00DD3A71"/>
    <w:rsid w:val="00DD3BEF"/>
    <w:rsid w:val="00DD3C05"/>
    <w:rsid w:val="00DD4FF1"/>
    <w:rsid w:val="00DD51D3"/>
    <w:rsid w:val="00DD55CF"/>
    <w:rsid w:val="00DD62CD"/>
    <w:rsid w:val="00DD65D1"/>
    <w:rsid w:val="00DD7A9A"/>
    <w:rsid w:val="00DE02B4"/>
    <w:rsid w:val="00DE08A6"/>
    <w:rsid w:val="00DE0EB7"/>
    <w:rsid w:val="00DE1EC3"/>
    <w:rsid w:val="00DE226E"/>
    <w:rsid w:val="00DE2B40"/>
    <w:rsid w:val="00DE31A3"/>
    <w:rsid w:val="00DE3796"/>
    <w:rsid w:val="00DE3820"/>
    <w:rsid w:val="00DE3DFC"/>
    <w:rsid w:val="00DE4C99"/>
    <w:rsid w:val="00DE6094"/>
    <w:rsid w:val="00DE6307"/>
    <w:rsid w:val="00DE67D6"/>
    <w:rsid w:val="00DE6935"/>
    <w:rsid w:val="00DE7567"/>
    <w:rsid w:val="00DF0770"/>
    <w:rsid w:val="00DF0771"/>
    <w:rsid w:val="00DF0A85"/>
    <w:rsid w:val="00DF0E4C"/>
    <w:rsid w:val="00DF1D8C"/>
    <w:rsid w:val="00DF20B8"/>
    <w:rsid w:val="00DF2140"/>
    <w:rsid w:val="00DF21F8"/>
    <w:rsid w:val="00DF2413"/>
    <w:rsid w:val="00DF28BE"/>
    <w:rsid w:val="00DF2AE1"/>
    <w:rsid w:val="00DF35C8"/>
    <w:rsid w:val="00DF3AF2"/>
    <w:rsid w:val="00DF3CC8"/>
    <w:rsid w:val="00DF40DE"/>
    <w:rsid w:val="00DF48F6"/>
    <w:rsid w:val="00DF5A2C"/>
    <w:rsid w:val="00DF5AC6"/>
    <w:rsid w:val="00DF6030"/>
    <w:rsid w:val="00DF64E8"/>
    <w:rsid w:val="00DF66F5"/>
    <w:rsid w:val="00DF6E92"/>
    <w:rsid w:val="00DF6EFF"/>
    <w:rsid w:val="00DF7067"/>
    <w:rsid w:val="00DF760D"/>
    <w:rsid w:val="00DF77C1"/>
    <w:rsid w:val="00DF7BB0"/>
    <w:rsid w:val="00DF7CAE"/>
    <w:rsid w:val="00E0063F"/>
    <w:rsid w:val="00E007B4"/>
    <w:rsid w:val="00E03506"/>
    <w:rsid w:val="00E03C12"/>
    <w:rsid w:val="00E0419E"/>
    <w:rsid w:val="00E047A5"/>
    <w:rsid w:val="00E048B9"/>
    <w:rsid w:val="00E051B6"/>
    <w:rsid w:val="00E05D55"/>
    <w:rsid w:val="00E06021"/>
    <w:rsid w:val="00E06041"/>
    <w:rsid w:val="00E06096"/>
    <w:rsid w:val="00E0760A"/>
    <w:rsid w:val="00E10B00"/>
    <w:rsid w:val="00E116EF"/>
    <w:rsid w:val="00E11EFC"/>
    <w:rsid w:val="00E11F18"/>
    <w:rsid w:val="00E121BE"/>
    <w:rsid w:val="00E12A33"/>
    <w:rsid w:val="00E132A5"/>
    <w:rsid w:val="00E1347A"/>
    <w:rsid w:val="00E13873"/>
    <w:rsid w:val="00E13A71"/>
    <w:rsid w:val="00E14002"/>
    <w:rsid w:val="00E14768"/>
    <w:rsid w:val="00E14998"/>
    <w:rsid w:val="00E14B1C"/>
    <w:rsid w:val="00E14CF4"/>
    <w:rsid w:val="00E15CA0"/>
    <w:rsid w:val="00E15CA3"/>
    <w:rsid w:val="00E172C9"/>
    <w:rsid w:val="00E17D7D"/>
    <w:rsid w:val="00E201A0"/>
    <w:rsid w:val="00E2035E"/>
    <w:rsid w:val="00E22113"/>
    <w:rsid w:val="00E230A8"/>
    <w:rsid w:val="00E233BA"/>
    <w:rsid w:val="00E237A7"/>
    <w:rsid w:val="00E24950"/>
    <w:rsid w:val="00E2657F"/>
    <w:rsid w:val="00E275EB"/>
    <w:rsid w:val="00E306E8"/>
    <w:rsid w:val="00E3092E"/>
    <w:rsid w:val="00E3141A"/>
    <w:rsid w:val="00E329BC"/>
    <w:rsid w:val="00E33A8C"/>
    <w:rsid w:val="00E33ABC"/>
    <w:rsid w:val="00E33FBA"/>
    <w:rsid w:val="00E34EF8"/>
    <w:rsid w:val="00E3512B"/>
    <w:rsid w:val="00E359A0"/>
    <w:rsid w:val="00E361C5"/>
    <w:rsid w:val="00E36509"/>
    <w:rsid w:val="00E3651C"/>
    <w:rsid w:val="00E36646"/>
    <w:rsid w:val="00E36F69"/>
    <w:rsid w:val="00E37032"/>
    <w:rsid w:val="00E37730"/>
    <w:rsid w:val="00E37740"/>
    <w:rsid w:val="00E40397"/>
    <w:rsid w:val="00E4049C"/>
    <w:rsid w:val="00E41E15"/>
    <w:rsid w:val="00E423C0"/>
    <w:rsid w:val="00E44B15"/>
    <w:rsid w:val="00E45023"/>
    <w:rsid w:val="00E45A20"/>
    <w:rsid w:val="00E45BB5"/>
    <w:rsid w:val="00E4626E"/>
    <w:rsid w:val="00E50094"/>
    <w:rsid w:val="00E504C2"/>
    <w:rsid w:val="00E50616"/>
    <w:rsid w:val="00E50F2C"/>
    <w:rsid w:val="00E5163D"/>
    <w:rsid w:val="00E52150"/>
    <w:rsid w:val="00E52D3B"/>
    <w:rsid w:val="00E5362F"/>
    <w:rsid w:val="00E5426C"/>
    <w:rsid w:val="00E54ADE"/>
    <w:rsid w:val="00E550CF"/>
    <w:rsid w:val="00E55805"/>
    <w:rsid w:val="00E569E1"/>
    <w:rsid w:val="00E57604"/>
    <w:rsid w:val="00E577D5"/>
    <w:rsid w:val="00E57B18"/>
    <w:rsid w:val="00E60327"/>
    <w:rsid w:val="00E61B6C"/>
    <w:rsid w:val="00E62205"/>
    <w:rsid w:val="00E62D0E"/>
    <w:rsid w:val="00E633EF"/>
    <w:rsid w:val="00E638AF"/>
    <w:rsid w:val="00E63CC8"/>
    <w:rsid w:val="00E63DD0"/>
    <w:rsid w:val="00E6414C"/>
    <w:rsid w:val="00E65807"/>
    <w:rsid w:val="00E66059"/>
    <w:rsid w:val="00E674E5"/>
    <w:rsid w:val="00E67B9E"/>
    <w:rsid w:val="00E67FDF"/>
    <w:rsid w:val="00E706A7"/>
    <w:rsid w:val="00E70E0A"/>
    <w:rsid w:val="00E7133C"/>
    <w:rsid w:val="00E71782"/>
    <w:rsid w:val="00E717A1"/>
    <w:rsid w:val="00E7260F"/>
    <w:rsid w:val="00E72A3D"/>
    <w:rsid w:val="00E733AA"/>
    <w:rsid w:val="00E74177"/>
    <w:rsid w:val="00E74E61"/>
    <w:rsid w:val="00E75246"/>
    <w:rsid w:val="00E75E11"/>
    <w:rsid w:val="00E7621C"/>
    <w:rsid w:val="00E76996"/>
    <w:rsid w:val="00E76D8B"/>
    <w:rsid w:val="00E7721F"/>
    <w:rsid w:val="00E7761C"/>
    <w:rsid w:val="00E77E45"/>
    <w:rsid w:val="00E77E60"/>
    <w:rsid w:val="00E80222"/>
    <w:rsid w:val="00E80AAD"/>
    <w:rsid w:val="00E816FA"/>
    <w:rsid w:val="00E82D3A"/>
    <w:rsid w:val="00E836B2"/>
    <w:rsid w:val="00E83DD8"/>
    <w:rsid w:val="00E84077"/>
    <w:rsid w:val="00E842D0"/>
    <w:rsid w:val="00E84389"/>
    <w:rsid w:val="00E84E6D"/>
    <w:rsid w:val="00E85617"/>
    <w:rsid w:val="00E85F86"/>
    <w:rsid w:val="00E8702D"/>
    <w:rsid w:val="00E8771F"/>
    <w:rsid w:val="00E87BEC"/>
    <w:rsid w:val="00E90322"/>
    <w:rsid w:val="00E90488"/>
    <w:rsid w:val="00E905F4"/>
    <w:rsid w:val="00E90CF0"/>
    <w:rsid w:val="00E90EAD"/>
    <w:rsid w:val="00E91279"/>
    <w:rsid w:val="00E916A9"/>
    <w:rsid w:val="00E916DE"/>
    <w:rsid w:val="00E91723"/>
    <w:rsid w:val="00E91C39"/>
    <w:rsid w:val="00E92306"/>
    <w:rsid w:val="00E9253C"/>
    <w:rsid w:val="00E925AD"/>
    <w:rsid w:val="00E92C29"/>
    <w:rsid w:val="00E9362D"/>
    <w:rsid w:val="00E93C58"/>
    <w:rsid w:val="00E94019"/>
    <w:rsid w:val="00E9486D"/>
    <w:rsid w:val="00E94E07"/>
    <w:rsid w:val="00E95082"/>
    <w:rsid w:val="00E9626E"/>
    <w:rsid w:val="00E96630"/>
    <w:rsid w:val="00E96767"/>
    <w:rsid w:val="00E975BF"/>
    <w:rsid w:val="00E977E2"/>
    <w:rsid w:val="00EA006A"/>
    <w:rsid w:val="00EA063B"/>
    <w:rsid w:val="00EA0C0A"/>
    <w:rsid w:val="00EA2242"/>
    <w:rsid w:val="00EA23A5"/>
    <w:rsid w:val="00EA2486"/>
    <w:rsid w:val="00EA2ABA"/>
    <w:rsid w:val="00EA3057"/>
    <w:rsid w:val="00EA307E"/>
    <w:rsid w:val="00EA35E8"/>
    <w:rsid w:val="00EA419C"/>
    <w:rsid w:val="00EA4E2F"/>
    <w:rsid w:val="00EA519C"/>
    <w:rsid w:val="00EA565E"/>
    <w:rsid w:val="00EA5821"/>
    <w:rsid w:val="00EA62F8"/>
    <w:rsid w:val="00EA65C8"/>
    <w:rsid w:val="00EA745A"/>
    <w:rsid w:val="00EB00CF"/>
    <w:rsid w:val="00EB0588"/>
    <w:rsid w:val="00EB0795"/>
    <w:rsid w:val="00EB0AA4"/>
    <w:rsid w:val="00EB0D8E"/>
    <w:rsid w:val="00EB14EE"/>
    <w:rsid w:val="00EB1E4E"/>
    <w:rsid w:val="00EB2157"/>
    <w:rsid w:val="00EB244E"/>
    <w:rsid w:val="00EB30E0"/>
    <w:rsid w:val="00EB40B1"/>
    <w:rsid w:val="00EB4C67"/>
    <w:rsid w:val="00EB5895"/>
    <w:rsid w:val="00EB5BE9"/>
    <w:rsid w:val="00EB6069"/>
    <w:rsid w:val="00EB64FC"/>
    <w:rsid w:val="00EB6540"/>
    <w:rsid w:val="00EB7138"/>
    <w:rsid w:val="00EB7338"/>
    <w:rsid w:val="00EB7360"/>
    <w:rsid w:val="00EB78DC"/>
    <w:rsid w:val="00EB7E26"/>
    <w:rsid w:val="00EC0091"/>
    <w:rsid w:val="00EC088B"/>
    <w:rsid w:val="00EC236D"/>
    <w:rsid w:val="00EC2648"/>
    <w:rsid w:val="00EC293F"/>
    <w:rsid w:val="00EC3039"/>
    <w:rsid w:val="00EC3118"/>
    <w:rsid w:val="00EC3DDE"/>
    <w:rsid w:val="00EC48B5"/>
    <w:rsid w:val="00EC51E1"/>
    <w:rsid w:val="00EC5C8A"/>
    <w:rsid w:val="00EC757C"/>
    <w:rsid w:val="00ED1006"/>
    <w:rsid w:val="00ED13A4"/>
    <w:rsid w:val="00ED16F1"/>
    <w:rsid w:val="00ED18DC"/>
    <w:rsid w:val="00ED2388"/>
    <w:rsid w:val="00ED3358"/>
    <w:rsid w:val="00ED35E0"/>
    <w:rsid w:val="00ED49ED"/>
    <w:rsid w:val="00ED4DD8"/>
    <w:rsid w:val="00ED51E3"/>
    <w:rsid w:val="00ED6201"/>
    <w:rsid w:val="00ED6376"/>
    <w:rsid w:val="00ED650C"/>
    <w:rsid w:val="00ED6802"/>
    <w:rsid w:val="00ED6F09"/>
    <w:rsid w:val="00ED6F19"/>
    <w:rsid w:val="00ED711A"/>
    <w:rsid w:val="00ED7A2A"/>
    <w:rsid w:val="00ED7DF7"/>
    <w:rsid w:val="00ED7ECE"/>
    <w:rsid w:val="00EE0034"/>
    <w:rsid w:val="00EE06D8"/>
    <w:rsid w:val="00EE1158"/>
    <w:rsid w:val="00EE1BEA"/>
    <w:rsid w:val="00EE3040"/>
    <w:rsid w:val="00EE307D"/>
    <w:rsid w:val="00EE3A38"/>
    <w:rsid w:val="00EE4AA8"/>
    <w:rsid w:val="00EE4B36"/>
    <w:rsid w:val="00EE5A00"/>
    <w:rsid w:val="00EE5C3D"/>
    <w:rsid w:val="00EE66AF"/>
    <w:rsid w:val="00EE69E5"/>
    <w:rsid w:val="00EE6BEF"/>
    <w:rsid w:val="00EE7E3B"/>
    <w:rsid w:val="00EE7F8A"/>
    <w:rsid w:val="00EF0152"/>
    <w:rsid w:val="00EF02DF"/>
    <w:rsid w:val="00EF0F37"/>
    <w:rsid w:val="00EF10E5"/>
    <w:rsid w:val="00EF1D7F"/>
    <w:rsid w:val="00EF224E"/>
    <w:rsid w:val="00EF3689"/>
    <w:rsid w:val="00EF3AC5"/>
    <w:rsid w:val="00EF3CEB"/>
    <w:rsid w:val="00EF4135"/>
    <w:rsid w:val="00EF4280"/>
    <w:rsid w:val="00EF78C5"/>
    <w:rsid w:val="00F00DE5"/>
    <w:rsid w:val="00F00E4C"/>
    <w:rsid w:val="00F0137E"/>
    <w:rsid w:val="00F0162F"/>
    <w:rsid w:val="00F02D83"/>
    <w:rsid w:val="00F03047"/>
    <w:rsid w:val="00F04860"/>
    <w:rsid w:val="00F0491C"/>
    <w:rsid w:val="00F04AD4"/>
    <w:rsid w:val="00F04E44"/>
    <w:rsid w:val="00F060BA"/>
    <w:rsid w:val="00F063A2"/>
    <w:rsid w:val="00F07997"/>
    <w:rsid w:val="00F10295"/>
    <w:rsid w:val="00F1061A"/>
    <w:rsid w:val="00F10FA4"/>
    <w:rsid w:val="00F1109A"/>
    <w:rsid w:val="00F1109E"/>
    <w:rsid w:val="00F112D2"/>
    <w:rsid w:val="00F119E2"/>
    <w:rsid w:val="00F11F92"/>
    <w:rsid w:val="00F120F2"/>
    <w:rsid w:val="00F12175"/>
    <w:rsid w:val="00F12B06"/>
    <w:rsid w:val="00F12DB5"/>
    <w:rsid w:val="00F13275"/>
    <w:rsid w:val="00F14442"/>
    <w:rsid w:val="00F14C0C"/>
    <w:rsid w:val="00F14F5A"/>
    <w:rsid w:val="00F152DC"/>
    <w:rsid w:val="00F21786"/>
    <w:rsid w:val="00F21963"/>
    <w:rsid w:val="00F22956"/>
    <w:rsid w:val="00F22D77"/>
    <w:rsid w:val="00F233B6"/>
    <w:rsid w:val="00F2346B"/>
    <w:rsid w:val="00F23672"/>
    <w:rsid w:val="00F23789"/>
    <w:rsid w:val="00F2388A"/>
    <w:rsid w:val="00F23D70"/>
    <w:rsid w:val="00F23E44"/>
    <w:rsid w:val="00F24554"/>
    <w:rsid w:val="00F2459D"/>
    <w:rsid w:val="00F2470B"/>
    <w:rsid w:val="00F24891"/>
    <w:rsid w:val="00F24D67"/>
    <w:rsid w:val="00F251C3"/>
    <w:rsid w:val="00F252E0"/>
    <w:rsid w:val="00F25D06"/>
    <w:rsid w:val="00F26D0C"/>
    <w:rsid w:val="00F26ECE"/>
    <w:rsid w:val="00F276E4"/>
    <w:rsid w:val="00F3005E"/>
    <w:rsid w:val="00F30243"/>
    <w:rsid w:val="00F3035B"/>
    <w:rsid w:val="00F30834"/>
    <w:rsid w:val="00F30BDC"/>
    <w:rsid w:val="00F31491"/>
    <w:rsid w:val="00F31C32"/>
    <w:rsid w:val="00F31CFF"/>
    <w:rsid w:val="00F31EF7"/>
    <w:rsid w:val="00F32A23"/>
    <w:rsid w:val="00F34D8E"/>
    <w:rsid w:val="00F350C0"/>
    <w:rsid w:val="00F367A5"/>
    <w:rsid w:val="00F36A06"/>
    <w:rsid w:val="00F3742B"/>
    <w:rsid w:val="00F37468"/>
    <w:rsid w:val="00F37E0B"/>
    <w:rsid w:val="00F40933"/>
    <w:rsid w:val="00F40AD1"/>
    <w:rsid w:val="00F40E59"/>
    <w:rsid w:val="00F412C1"/>
    <w:rsid w:val="00F41BB9"/>
    <w:rsid w:val="00F41FAC"/>
    <w:rsid w:val="00F41FDB"/>
    <w:rsid w:val="00F42C1E"/>
    <w:rsid w:val="00F43DFF"/>
    <w:rsid w:val="00F442A6"/>
    <w:rsid w:val="00F44454"/>
    <w:rsid w:val="00F44626"/>
    <w:rsid w:val="00F4476B"/>
    <w:rsid w:val="00F44A1E"/>
    <w:rsid w:val="00F470E1"/>
    <w:rsid w:val="00F47178"/>
    <w:rsid w:val="00F5013C"/>
    <w:rsid w:val="00F50273"/>
    <w:rsid w:val="00F50597"/>
    <w:rsid w:val="00F52030"/>
    <w:rsid w:val="00F5352B"/>
    <w:rsid w:val="00F53ABD"/>
    <w:rsid w:val="00F5427B"/>
    <w:rsid w:val="00F54A13"/>
    <w:rsid w:val="00F55E61"/>
    <w:rsid w:val="00F560D1"/>
    <w:rsid w:val="00F5664E"/>
    <w:rsid w:val="00F56D63"/>
    <w:rsid w:val="00F56F3A"/>
    <w:rsid w:val="00F60384"/>
    <w:rsid w:val="00F609A9"/>
    <w:rsid w:val="00F609EA"/>
    <w:rsid w:val="00F611A3"/>
    <w:rsid w:val="00F61895"/>
    <w:rsid w:val="00F62079"/>
    <w:rsid w:val="00F6217C"/>
    <w:rsid w:val="00F6230C"/>
    <w:rsid w:val="00F62CD8"/>
    <w:rsid w:val="00F635CE"/>
    <w:rsid w:val="00F6412A"/>
    <w:rsid w:val="00F663FF"/>
    <w:rsid w:val="00F6688D"/>
    <w:rsid w:val="00F70E2D"/>
    <w:rsid w:val="00F70E96"/>
    <w:rsid w:val="00F720E6"/>
    <w:rsid w:val="00F7249C"/>
    <w:rsid w:val="00F72DB2"/>
    <w:rsid w:val="00F738F5"/>
    <w:rsid w:val="00F73A4C"/>
    <w:rsid w:val="00F752CD"/>
    <w:rsid w:val="00F7531F"/>
    <w:rsid w:val="00F75696"/>
    <w:rsid w:val="00F76FA6"/>
    <w:rsid w:val="00F775A1"/>
    <w:rsid w:val="00F777AF"/>
    <w:rsid w:val="00F8003E"/>
    <w:rsid w:val="00F80614"/>
    <w:rsid w:val="00F80A6A"/>
    <w:rsid w:val="00F80C99"/>
    <w:rsid w:val="00F80D68"/>
    <w:rsid w:val="00F82612"/>
    <w:rsid w:val="00F837BB"/>
    <w:rsid w:val="00F84D95"/>
    <w:rsid w:val="00F852F5"/>
    <w:rsid w:val="00F853C4"/>
    <w:rsid w:val="00F854A9"/>
    <w:rsid w:val="00F867EC"/>
    <w:rsid w:val="00F86CE9"/>
    <w:rsid w:val="00F86D18"/>
    <w:rsid w:val="00F90227"/>
    <w:rsid w:val="00F9094B"/>
    <w:rsid w:val="00F90A3D"/>
    <w:rsid w:val="00F9150E"/>
    <w:rsid w:val="00F9194A"/>
    <w:rsid w:val="00F91B2B"/>
    <w:rsid w:val="00F91D08"/>
    <w:rsid w:val="00F9213D"/>
    <w:rsid w:val="00F93018"/>
    <w:rsid w:val="00F940D7"/>
    <w:rsid w:val="00F94924"/>
    <w:rsid w:val="00F949D7"/>
    <w:rsid w:val="00F94BDE"/>
    <w:rsid w:val="00F957A7"/>
    <w:rsid w:val="00F95812"/>
    <w:rsid w:val="00F95C6C"/>
    <w:rsid w:val="00F9607A"/>
    <w:rsid w:val="00F96422"/>
    <w:rsid w:val="00F965C9"/>
    <w:rsid w:val="00F9663D"/>
    <w:rsid w:val="00F966E9"/>
    <w:rsid w:val="00F967F0"/>
    <w:rsid w:val="00F96953"/>
    <w:rsid w:val="00F96EE5"/>
    <w:rsid w:val="00F97A36"/>
    <w:rsid w:val="00F97B2D"/>
    <w:rsid w:val="00F97FDA"/>
    <w:rsid w:val="00FA17BD"/>
    <w:rsid w:val="00FA1CF7"/>
    <w:rsid w:val="00FA2280"/>
    <w:rsid w:val="00FA29EB"/>
    <w:rsid w:val="00FA2D92"/>
    <w:rsid w:val="00FA3BFC"/>
    <w:rsid w:val="00FA45DC"/>
    <w:rsid w:val="00FA599A"/>
    <w:rsid w:val="00FA5D43"/>
    <w:rsid w:val="00FA5F26"/>
    <w:rsid w:val="00FA65E0"/>
    <w:rsid w:val="00FA674B"/>
    <w:rsid w:val="00FA6A5F"/>
    <w:rsid w:val="00FA6E4D"/>
    <w:rsid w:val="00FB13D1"/>
    <w:rsid w:val="00FB140A"/>
    <w:rsid w:val="00FB14A5"/>
    <w:rsid w:val="00FB2369"/>
    <w:rsid w:val="00FB26E1"/>
    <w:rsid w:val="00FB288E"/>
    <w:rsid w:val="00FB4AEE"/>
    <w:rsid w:val="00FB4E44"/>
    <w:rsid w:val="00FB57B5"/>
    <w:rsid w:val="00FB592B"/>
    <w:rsid w:val="00FB5EBD"/>
    <w:rsid w:val="00FB69B4"/>
    <w:rsid w:val="00FB6FAA"/>
    <w:rsid w:val="00FC009F"/>
    <w:rsid w:val="00FC03CD"/>
    <w:rsid w:val="00FC0646"/>
    <w:rsid w:val="00FC0A96"/>
    <w:rsid w:val="00FC0B49"/>
    <w:rsid w:val="00FC12CB"/>
    <w:rsid w:val="00FC13EC"/>
    <w:rsid w:val="00FC2045"/>
    <w:rsid w:val="00FC3308"/>
    <w:rsid w:val="00FC3749"/>
    <w:rsid w:val="00FC3AE8"/>
    <w:rsid w:val="00FC3E19"/>
    <w:rsid w:val="00FC41AA"/>
    <w:rsid w:val="00FC43CE"/>
    <w:rsid w:val="00FC43E3"/>
    <w:rsid w:val="00FC52E0"/>
    <w:rsid w:val="00FC537A"/>
    <w:rsid w:val="00FC54B5"/>
    <w:rsid w:val="00FC5DD3"/>
    <w:rsid w:val="00FC68B7"/>
    <w:rsid w:val="00FC7447"/>
    <w:rsid w:val="00FC7933"/>
    <w:rsid w:val="00FD00CC"/>
    <w:rsid w:val="00FD0F5A"/>
    <w:rsid w:val="00FD16C3"/>
    <w:rsid w:val="00FD1977"/>
    <w:rsid w:val="00FD1E37"/>
    <w:rsid w:val="00FD25FC"/>
    <w:rsid w:val="00FD2620"/>
    <w:rsid w:val="00FD40C6"/>
    <w:rsid w:val="00FD544A"/>
    <w:rsid w:val="00FD5979"/>
    <w:rsid w:val="00FD5DE1"/>
    <w:rsid w:val="00FD60D4"/>
    <w:rsid w:val="00FD712C"/>
    <w:rsid w:val="00FD77C4"/>
    <w:rsid w:val="00FD77F1"/>
    <w:rsid w:val="00FE0058"/>
    <w:rsid w:val="00FE0AA1"/>
    <w:rsid w:val="00FE173B"/>
    <w:rsid w:val="00FE19AE"/>
    <w:rsid w:val="00FE1B0F"/>
    <w:rsid w:val="00FE1C5D"/>
    <w:rsid w:val="00FE3EAC"/>
    <w:rsid w:val="00FE4B31"/>
    <w:rsid w:val="00FE4F8F"/>
    <w:rsid w:val="00FE5EE5"/>
    <w:rsid w:val="00FE6958"/>
    <w:rsid w:val="00FE6985"/>
    <w:rsid w:val="00FE7011"/>
    <w:rsid w:val="00FE7071"/>
    <w:rsid w:val="00FE7828"/>
    <w:rsid w:val="00FF1556"/>
    <w:rsid w:val="00FF25DB"/>
    <w:rsid w:val="00FF2A1A"/>
    <w:rsid w:val="00FF2A52"/>
    <w:rsid w:val="00FF2E04"/>
    <w:rsid w:val="00FF3491"/>
    <w:rsid w:val="00FF3C23"/>
    <w:rsid w:val="00FF489A"/>
    <w:rsid w:val="00FF4B2C"/>
    <w:rsid w:val="00FF587B"/>
    <w:rsid w:val="00FF63D9"/>
    <w:rsid w:val="00FF687A"/>
    <w:rsid w:val="00FF69B2"/>
    <w:rsid w:val="00FF6AA4"/>
    <w:rsid w:val="04D77190"/>
    <w:rsid w:val="05978178"/>
    <w:rsid w:val="079CEE90"/>
    <w:rsid w:val="0D73A3A9"/>
    <w:rsid w:val="11B30FE6"/>
    <w:rsid w:val="1649B6D8"/>
    <w:rsid w:val="1A80465B"/>
    <w:rsid w:val="22273F7B"/>
    <w:rsid w:val="2E000D44"/>
    <w:rsid w:val="30D850CC"/>
    <w:rsid w:val="35B50762"/>
    <w:rsid w:val="3D0EC666"/>
    <w:rsid w:val="4616C75F"/>
    <w:rsid w:val="46759A82"/>
    <w:rsid w:val="4765A3A0"/>
    <w:rsid w:val="4BB68C9E"/>
    <w:rsid w:val="70E6733A"/>
    <w:rsid w:val="7AF9148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B60EAA"/>
  <w15:docId w15:val="{1FCDFE95-55D3-40D3-BDD8-A55505284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link w:val="Heading2Char"/>
    <w:semiHidden/>
    <w:qFormat/>
    <w:rsid w:val="00E925AD"/>
    <w:pPr>
      <w:spacing w:line="240" w:lineRule="auto"/>
      <w:outlineLvl w:val="1"/>
    </w:pPr>
  </w:style>
  <w:style w:type="paragraph" w:styleId="Heading3">
    <w:name w:val="heading 3"/>
    <w:basedOn w:val="Normal"/>
    <w:next w:val="Normal"/>
    <w:link w:val="Heading3Char"/>
    <w:semiHidden/>
    <w:qFormat/>
    <w:rsid w:val="00E925AD"/>
    <w:pPr>
      <w:spacing w:line="240" w:lineRule="auto"/>
      <w:outlineLvl w:val="2"/>
    </w:pPr>
  </w:style>
  <w:style w:type="paragraph" w:styleId="Heading4">
    <w:name w:val="heading 4"/>
    <w:basedOn w:val="Normal"/>
    <w:next w:val="Normal"/>
    <w:link w:val="Heading4Char"/>
    <w:semiHidden/>
    <w:qFormat/>
    <w:rsid w:val="00E925AD"/>
    <w:pPr>
      <w:spacing w:line="240" w:lineRule="auto"/>
      <w:outlineLvl w:val="3"/>
    </w:pPr>
  </w:style>
  <w:style w:type="paragraph" w:styleId="Heading5">
    <w:name w:val="heading 5"/>
    <w:basedOn w:val="Normal"/>
    <w:next w:val="Normal"/>
    <w:link w:val="Heading5Char"/>
    <w:semiHidden/>
    <w:qFormat/>
    <w:rsid w:val="00E925AD"/>
    <w:pPr>
      <w:spacing w:line="240" w:lineRule="auto"/>
      <w:outlineLvl w:val="4"/>
    </w:pPr>
  </w:style>
  <w:style w:type="paragraph" w:styleId="Heading6">
    <w:name w:val="heading 6"/>
    <w:basedOn w:val="Normal"/>
    <w:next w:val="Normal"/>
    <w:link w:val="Heading6Char"/>
    <w:semiHidden/>
    <w:qFormat/>
    <w:rsid w:val="00E925AD"/>
    <w:pPr>
      <w:spacing w:line="240" w:lineRule="auto"/>
      <w:outlineLvl w:val="5"/>
    </w:pPr>
  </w:style>
  <w:style w:type="paragraph" w:styleId="Heading7">
    <w:name w:val="heading 7"/>
    <w:basedOn w:val="Normal"/>
    <w:next w:val="Normal"/>
    <w:link w:val="Heading7Char"/>
    <w:semiHidden/>
    <w:qFormat/>
    <w:rsid w:val="00E925AD"/>
    <w:pPr>
      <w:spacing w:line="240" w:lineRule="auto"/>
      <w:outlineLvl w:val="6"/>
    </w:pPr>
  </w:style>
  <w:style w:type="paragraph" w:styleId="Heading8">
    <w:name w:val="heading 8"/>
    <w:basedOn w:val="Normal"/>
    <w:next w:val="Normal"/>
    <w:link w:val="Heading8Char"/>
    <w:semiHidden/>
    <w:qFormat/>
    <w:rsid w:val="00E925AD"/>
    <w:pPr>
      <w:spacing w:line="240" w:lineRule="auto"/>
      <w:outlineLvl w:val="7"/>
    </w:pPr>
  </w:style>
  <w:style w:type="paragraph" w:styleId="Heading9">
    <w:name w:val="heading 9"/>
    <w:basedOn w:val="Normal"/>
    <w:next w:val="Normal"/>
    <w:link w:val="Heading9Char"/>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E925AD"/>
    <w:rPr>
      <w:rFonts w:ascii="Times New Roman" w:hAnsi="Times New Roman"/>
      <w:sz w:val="18"/>
      <w:vertAlign w:val="superscript"/>
    </w:rPr>
  </w:style>
  <w:style w:type="paragraph" w:styleId="FootnoteText">
    <w:name w:val="footnote text"/>
    <w:aliases w:val="5_G,PP,5_G_6,-E Fußnotentext,footnote text,Fußnotentext Ursprung,Footnote Text Char Char,Footnote Text Char Char Char Char,Footnote Text1,Footnote Text Char Char Char,Fußnotentext Char1,Fußnotentext Char Char,Fußn"/>
    <w:basedOn w:val="Normal"/>
    <w:link w:val="FootnoteTextChar"/>
    <w:uiPriority w:val="99"/>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
      </w:numPr>
      <w:spacing w:after="120"/>
      <w:ind w:right="1134"/>
      <w:jc w:val="both"/>
    </w:pPr>
  </w:style>
  <w:style w:type="paragraph" w:styleId="EndnoteText">
    <w:name w:val="endnote text"/>
    <w:aliases w:val="2_G"/>
    <w:basedOn w:val="FootnoteText"/>
    <w:link w:val="EndnoteTextChar"/>
    <w:qFormat/>
    <w:rsid w:val="00E925AD"/>
  </w:style>
  <w:style w:type="paragraph" w:customStyle="1" w:styleId="Bullet2G">
    <w:name w:val="_Bullet 2_G"/>
    <w:basedOn w:val="Normal"/>
    <w:qFormat/>
    <w:rsid w:val="00E925AD"/>
    <w:pPr>
      <w:numPr>
        <w:numId w:val="2"/>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rsid w:val="00F04E44"/>
    <w:rPr>
      <w:color w:val="0000FF"/>
      <w:u w:val="none"/>
    </w:rPr>
  </w:style>
  <w:style w:type="paragraph" w:styleId="Footer">
    <w:name w:val="footer"/>
    <w:aliases w:val="3_G"/>
    <w:basedOn w:val="Normal"/>
    <w:link w:val="FooterChar"/>
    <w:qFormat/>
    <w:rsid w:val="00E925AD"/>
    <w:pPr>
      <w:spacing w:line="240" w:lineRule="auto"/>
    </w:pPr>
    <w:rPr>
      <w:sz w:val="16"/>
    </w:rPr>
  </w:style>
  <w:style w:type="paragraph" w:styleId="Header">
    <w:name w:val="header"/>
    <w:aliases w:val="6_G"/>
    <w:basedOn w:val="Normal"/>
    <w:link w:val="HeaderChar"/>
    <w:qFormat/>
    <w:rsid w:val="00E925AD"/>
    <w:pPr>
      <w:pBdr>
        <w:bottom w:val="single" w:sz="4" w:space="4" w:color="auto"/>
      </w:pBdr>
      <w:spacing w:line="240" w:lineRule="auto"/>
    </w:pPr>
    <w:rPr>
      <w:b/>
      <w:sz w:val="18"/>
    </w:rPr>
  </w:style>
  <w:style w:type="table" w:styleId="TableGrid">
    <w:name w:val="Table Grid"/>
    <w:basedOn w:val="TableNormal"/>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3"/>
      </w:numPr>
      <w:suppressAutoHyphens w:val="0"/>
    </w:pPr>
  </w:style>
  <w:style w:type="character" w:customStyle="1" w:styleId="FootnoteTextChar">
    <w:name w:val="Footnote Text Char"/>
    <w:aliases w:val="5_G Char,PP Char,5_G_6 Char,-E Fußnotentext Char,footnote text Char,Fußnotentext Ursprung Char,Footnote Text Char Char Char1,Footnote Text Char Char Char Char Char,Footnote Text1 Char,Footnote Text Char Char Char Char1,Fußn Char"/>
    <w:link w:val="FootnoteText"/>
    <w:uiPriority w:val="99"/>
    <w:qFormat/>
    <w:rsid w:val="00097003"/>
    <w:rPr>
      <w:sz w:val="18"/>
      <w:lang w:val="en-GB" w:eastAsia="en-US"/>
    </w:rPr>
  </w:style>
  <w:style w:type="character" w:customStyle="1" w:styleId="HChGChar">
    <w:name w:val="_ H _Ch_G Char"/>
    <w:link w:val="HChG"/>
    <w:rsid w:val="0011446C"/>
    <w:rPr>
      <w:b/>
      <w:sz w:val="28"/>
      <w:lang w:val="en-GB"/>
    </w:rPr>
  </w:style>
  <w:style w:type="character" w:customStyle="1" w:styleId="SingleTxtGChar">
    <w:name w:val="_ Single Txt_G Char"/>
    <w:link w:val="SingleTxtG"/>
    <w:qFormat/>
    <w:rsid w:val="00A5063E"/>
    <w:rPr>
      <w:lang w:val="en-GB"/>
    </w:rPr>
  </w:style>
  <w:style w:type="character" w:styleId="CommentReference">
    <w:name w:val="annotation reference"/>
    <w:basedOn w:val="DefaultParagraphFont"/>
    <w:semiHidden/>
    <w:unhideWhenUsed/>
    <w:rsid w:val="00A5063E"/>
    <w:rPr>
      <w:sz w:val="16"/>
      <w:szCs w:val="16"/>
    </w:rPr>
  </w:style>
  <w:style w:type="paragraph" w:styleId="CommentText">
    <w:name w:val="annotation text"/>
    <w:basedOn w:val="Normal"/>
    <w:link w:val="CommentTextChar"/>
    <w:unhideWhenUsed/>
    <w:rsid w:val="00A5063E"/>
    <w:pPr>
      <w:spacing w:line="240" w:lineRule="auto"/>
    </w:pPr>
  </w:style>
  <w:style w:type="character" w:customStyle="1" w:styleId="CommentTextChar">
    <w:name w:val="Comment Text Char"/>
    <w:basedOn w:val="DefaultParagraphFont"/>
    <w:link w:val="CommentText"/>
    <w:rsid w:val="00A5063E"/>
    <w:rPr>
      <w:lang w:val="en-GB"/>
    </w:rPr>
  </w:style>
  <w:style w:type="paragraph" w:styleId="CommentSubject">
    <w:name w:val="annotation subject"/>
    <w:basedOn w:val="CommentText"/>
    <w:next w:val="CommentText"/>
    <w:link w:val="CommentSubjectChar"/>
    <w:semiHidden/>
    <w:unhideWhenUsed/>
    <w:rsid w:val="00A5063E"/>
    <w:rPr>
      <w:b/>
      <w:bCs/>
    </w:rPr>
  </w:style>
  <w:style w:type="character" w:customStyle="1" w:styleId="CommentSubjectChar">
    <w:name w:val="Comment Subject Char"/>
    <w:basedOn w:val="CommentTextChar"/>
    <w:link w:val="CommentSubject"/>
    <w:semiHidden/>
    <w:rsid w:val="00A5063E"/>
    <w:rPr>
      <w:b/>
      <w:bCs/>
      <w:lang w:val="en-GB"/>
    </w:rPr>
  </w:style>
  <w:style w:type="character" w:customStyle="1" w:styleId="H1GChar">
    <w:name w:val="_ H_1_G Char"/>
    <w:link w:val="H1G"/>
    <w:rsid w:val="001E5AC9"/>
    <w:rPr>
      <w:b/>
      <w:sz w:val="24"/>
      <w:lang w:val="en-GB"/>
    </w:rPr>
  </w:style>
  <w:style w:type="character" w:customStyle="1" w:styleId="acopre">
    <w:name w:val="acopre"/>
    <w:basedOn w:val="DefaultParagraphFont"/>
    <w:rsid w:val="005A757B"/>
  </w:style>
  <w:style w:type="paragraph" w:styleId="ListParagraph">
    <w:name w:val="List Paragraph"/>
    <w:basedOn w:val="Normal"/>
    <w:uiPriority w:val="34"/>
    <w:qFormat/>
    <w:rsid w:val="006A4BC2"/>
    <w:pPr>
      <w:ind w:left="720"/>
      <w:contextualSpacing/>
    </w:pPr>
    <w:rPr>
      <w:rFonts w:eastAsia="SimSun"/>
      <w:lang w:eastAsia="en-US"/>
    </w:rPr>
  </w:style>
  <w:style w:type="paragraph" w:customStyle="1" w:styleId="Default">
    <w:name w:val="Default"/>
    <w:qFormat/>
    <w:rsid w:val="006A4BC2"/>
    <w:pPr>
      <w:autoSpaceDE w:val="0"/>
      <w:autoSpaceDN w:val="0"/>
      <w:adjustRightInd w:val="0"/>
    </w:pPr>
    <w:rPr>
      <w:rFonts w:eastAsia="SimSun"/>
      <w:color w:val="000000"/>
      <w:sz w:val="24"/>
      <w:szCs w:val="24"/>
      <w:lang w:val="en-GB" w:eastAsia="en-US"/>
    </w:rPr>
  </w:style>
  <w:style w:type="paragraph" w:styleId="BodyText">
    <w:name w:val="Body Text"/>
    <w:basedOn w:val="Normal"/>
    <w:next w:val="Normal"/>
    <w:link w:val="BodyTextChar"/>
    <w:semiHidden/>
    <w:rsid w:val="006971CD"/>
    <w:rPr>
      <w:lang w:eastAsia="en-US"/>
    </w:rPr>
  </w:style>
  <w:style w:type="character" w:customStyle="1" w:styleId="BodyTextChar">
    <w:name w:val="Body Text Char"/>
    <w:basedOn w:val="DefaultParagraphFont"/>
    <w:link w:val="BodyText"/>
    <w:semiHidden/>
    <w:rsid w:val="006971CD"/>
    <w:rPr>
      <w:lang w:val="en-GB" w:eastAsia="en-US"/>
    </w:rPr>
  </w:style>
  <w:style w:type="character" w:customStyle="1" w:styleId="HeaderChar">
    <w:name w:val="Header Char"/>
    <w:aliases w:val="6_G Char"/>
    <w:basedOn w:val="DefaultParagraphFont"/>
    <w:link w:val="Header"/>
    <w:uiPriority w:val="99"/>
    <w:rsid w:val="006971CD"/>
    <w:rPr>
      <w:b/>
      <w:sz w:val="18"/>
      <w:lang w:val="en-GB"/>
    </w:rPr>
  </w:style>
  <w:style w:type="character" w:customStyle="1" w:styleId="FooterChar">
    <w:name w:val="Footer Char"/>
    <w:aliases w:val="3_G Char"/>
    <w:basedOn w:val="DefaultParagraphFont"/>
    <w:link w:val="Footer"/>
    <w:uiPriority w:val="99"/>
    <w:rsid w:val="006971CD"/>
    <w:rPr>
      <w:sz w:val="16"/>
      <w:lang w:val="en-GB"/>
    </w:rPr>
  </w:style>
  <w:style w:type="character" w:customStyle="1" w:styleId="SingleTxtGCharChar">
    <w:name w:val="_ Single Txt_G Char Char"/>
    <w:locked/>
    <w:rsid w:val="006971CD"/>
  </w:style>
  <w:style w:type="character" w:customStyle="1" w:styleId="Heading1Char">
    <w:name w:val="Heading 1 Char"/>
    <w:aliases w:val="Table_G Char"/>
    <w:basedOn w:val="DefaultParagraphFont"/>
    <w:link w:val="Heading1"/>
    <w:rsid w:val="006971CD"/>
    <w:rPr>
      <w:lang w:val="en-GB"/>
    </w:rPr>
  </w:style>
  <w:style w:type="paragraph" w:styleId="NormalWeb">
    <w:name w:val="Normal (Web)"/>
    <w:basedOn w:val="Normal"/>
    <w:uiPriority w:val="99"/>
    <w:semiHidden/>
    <w:unhideWhenUsed/>
    <w:rsid w:val="006971CD"/>
    <w:pPr>
      <w:suppressAutoHyphens w:val="0"/>
      <w:spacing w:before="100" w:beforeAutospacing="1" w:after="100" w:afterAutospacing="1" w:line="240" w:lineRule="auto"/>
    </w:pPr>
    <w:rPr>
      <w:sz w:val="24"/>
      <w:szCs w:val="24"/>
      <w:lang w:eastAsia="zh-CN"/>
    </w:rPr>
  </w:style>
  <w:style w:type="character" w:styleId="Emphasis">
    <w:name w:val="Emphasis"/>
    <w:basedOn w:val="DefaultParagraphFont"/>
    <w:qFormat/>
    <w:rsid w:val="006971CD"/>
    <w:rPr>
      <w:i/>
      <w:iCs/>
    </w:rPr>
  </w:style>
  <w:style w:type="character" w:customStyle="1" w:styleId="Heading2Char">
    <w:name w:val="Heading 2 Char"/>
    <w:basedOn w:val="DefaultParagraphFont"/>
    <w:link w:val="Heading2"/>
    <w:semiHidden/>
    <w:rsid w:val="006971CD"/>
    <w:rPr>
      <w:lang w:val="en-GB"/>
    </w:rPr>
  </w:style>
  <w:style w:type="character" w:customStyle="1" w:styleId="Heading3Char">
    <w:name w:val="Heading 3 Char"/>
    <w:basedOn w:val="DefaultParagraphFont"/>
    <w:link w:val="Heading3"/>
    <w:semiHidden/>
    <w:rsid w:val="006971CD"/>
    <w:rPr>
      <w:lang w:val="en-GB"/>
    </w:rPr>
  </w:style>
  <w:style w:type="character" w:customStyle="1" w:styleId="Heading4Char">
    <w:name w:val="Heading 4 Char"/>
    <w:basedOn w:val="DefaultParagraphFont"/>
    <w:link w:val="Heading4"/>
    <w:semiHidden/>
    <w:rsid w:val="006971CD"/>
    <w:rPr>
      <w:lang w:val="en-GB"/>
    </w:rPr>
  </w:style>
  <w:style w:type="character" w:customStyle="1" w:styleId="Heading5Char">
    <w:name w:val="Heading 5 Char"/>
    <w:basedOn w:val="DefaultParagraphFont"/>
    <w:link w:val="Heading5"/>
    <w:semiHidden/>
    <w:rsid w:val="006971CD"/>
    <w:rPr>
      <w:lang w:val="en-GB"/>
    </w:rPr>
  </w:style>
  <w:style w:type="character" w:customStyle="1" w:styleId="Heading6Char">
    <w:name w:val="Heading 6 Char"/>
    <w:basedOn w:val="DefaultParagraphFont"/>
    <w:link w:val="Heading6"/>
    <w:semiHidden/>
    <w:rsid w:val="006971CD"/>
    <w:rPr>
      <w:lang w:val="en-GB"/>
    </w:rPr>
  </w:style>
  <w:style w:type="character" w:customStyle="1" w:styleId="Heading7Char">
    <w:name w:val="Heading 7 Char"/>
    <w:basedOn w:val="DefaultParagraphFont"/>
    <w:link w:val="Heading7"/>
    <w:semiHidden/>
    <w:rsid w:val="006971CD"/>
    <w:rPr>
      <w:lang w:val="en-GB"/>
    </w:rPr>
  </w:style>
  <w:style w:type="character" w:customStyle="1" w:styleId="Heading8Char">
    <w:name w:val="Heading 8 Char"/>
    <w:basedOn w:val="DefaultParagraphFont"/>
    <w:link w:val="Heading8"/>
    <w:semiHidden/>
    <w:rsid w:val="006971CD"/>
    <w:rPr>
      <w:lang w:val="en-GB"/>
    </w:rPr>
  </w:style>
  <w:style w:type="character" w:customStyle="1" w:styleId="Heading9Char">
    <w:name w:val="Heading 9 Char"/>
    <w:basedOn w:val="DefaultParagraphFont"/>
    <w:link w:val="Heading9"/>
    <w:semiHidden/>
    <w:rsid w:val="006971CD"/>
    <w:rPr>
      <w:lang w:val="en-GB"/>
    </w:rPr>
  </w:style>
  <w:style w:type="character" w:customStyle="1" w:styleId="EndnoteTextChar">
    <w:name w:val="Endnote Text Char"/>
    <w:aliases w:val="2_G Char"/>
    <w:basedOn w:val="DefaultParagraphFont"/>
    <w:link w:val="EndnoteText"/>
    <w:rsid w:val="006971CD"/>
    <w:rPr>
      <w:sz w:val="18"/>
      <w:lang w:val="en-GB"/>
    </w:rPr>
  </w:style>
  <w:style w:type="character" w:styleId="Strong">
    <w:name w:val="Strong"/>
    <w:basedOn w:val="DefaultParagraphFont"/>
    <w:qFormat/>
    <w:rsid w:val="006971CD"/>
    <w:rPr>
      <w:b/>
      <w:bCs/>
    </w:rPr>
  </w:style>
  <w:style w:type="paragraph" w:styleId="Revision">
    <w:name w:val="Revision"/>
    <w:hidden/>
    <w:uiPriority w:val="99"/>
    <w:semiHidden/>
    <w:rsid w:val="006971CD"/>
    <w:rPr>
      <w:lang w:val="en-GB"/>
    </w:rPr>
  </w:style>
  <w:style w:type="table" w:customStyle="1" w:styleId="TableGrid1">
    <w:name w:val="Table Grid1"/>
    <w:basedOn w:val="TableNormal"/>
    <w:next w:val="TableGrid"/>
    <w:uiPriority w:val="39"/>
    <w:rsid w:val="006971CD"/>
    <w:rPr>
      <w:rFonts w:asciiTheme="minorHAnsi" w:eastAsiaTheme="minorEastAsia" w:hAnsiTheme="minorHAnsi" w:cstheme="minorBidi"/>
      <w:sz w:val="22"/>
      <w:szCs w:val="22"/>
      <w:lang w:val="en-GB"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A232E7"/>
    <w:pPr>
      <w:spacing w:after="100"/>
    </w:pPr>
  </w:style>
  <w:style w:type="paragraph" w:styleId="TOC2">
    <w:name w:val="toc 2"/>
    <w:basedOn w:val="Normal"/>
    <w:next w:val="Normal"/>
    <w:autoRedefine/>
    <w:uiPriority w:val="39"/>
    <w:unhideWhenUsed/>
    <w:rsid w:val="002A0B55"/>
    <w:pPr>
      <w:tabs>
        <w:tab w:val="right" w:pos="9629"/>
      </w:tabs>
      <w:spacing w:after="100"/>
      <w:ind w:left="993"/>
    </w:pPr>
  </w:style>
  <w:style w:type="paragraph" w:styleId="TOC3">
    <w:name w:val="toc 3"/>
    <w:basedOn w:val="Normal"/>
    <w:next w:val="Normal"/>
    <w:autoRedefine/>
    <w:uiPriority w:val="39"/>
    <w:unhideWhenUsed/>
    <w:rsid w:val="00A232E7"/>
    <w:pPr>
      <w:spacing w:after="100"/>
      <w:ind w:left="400"/>
    </w:pPr>
  </w:style>
  <w:style w:type="paragraph" w:styleId="TOC4">
    <w:name w:val="toc 4"/>
    <w:basedOn w:val="Normal"/>
    <w:next w:val="Normal"/>
    <w:autoRedefine/>
    <w:uiPriority w:val="39"/>
    <w:unhideWhenUsed/>
    <w:rsid w:val="00A232E7"/>
    <w:pPr>
      <w:suppressAutoHyphens w:val="0"/>
      <w:spacing w:after="100" w:line="259" w:lineRule="auto"/>
      <w:ind w:left="660"/>
    </w:pPr>
    <w:rPr>
      <w:rFonts w:asciiTheme="minorHAnsi" w:eastAsiaTheme="minorEastAsia" w:hAnsiTheme="minorHAnsi" w:cstheme="minorBidi"/>
      <w:sz w:val="22"/>
      <w:szCs w:val="22"/>
      <w:lang w:eastAsia="zh-CN"/>
    </w:rPr>
  </w:style>
  <w:style w:type="paragraph" w:styleId="TOC5">
    <w:name w:val="toc 5"/>
    <w:basedOn w:val="Normal"/>
    <w:next w:val="Normal"/>
    <w:autoRedefine/>
    <w:uiPriority w:val="39"/>
    <w:unhideWhenUsed/>
    <w:rsid w:val="00A232E7"/>
    <w:pPr>
      <w:suppressAutoHyphens w:val="0"/>
      <w:spacing w:after="100" w:line="259" w:lineRule="auto"/>
      <w:ind w:left="880"/>
    </w:pPr>
    <w:rPr>
      <w:rFonts w:asciiTheme="minorHAnsi" w:eastAsiaTheme="minorEastAsia" w:hAnsiTheme="minorHAnsi" w:cstheme="minorBidi"/>
      <w:sz w:val="22"/>
      <w:szCs w:val="22"/>
      <w:lang w:eastAsia="zh-CN"/>
    </w:rPr>
  </w:style>
  <w:style w:type="paragraph" w:styleId="TOC6">
    <w:name w:val="toc 6"/>
    <w:basedOn w:val="Normal"/>
    <w:next w:val="Normal"/>
    <w:autoRedefine/>
    <w:uiPriority w:val="39"/>
    <w:unhideWhenUsed/>
    <w:rsid w:val="00A232E7"/>
    <w:pPr>
      <w:suppressAutoHyphens w:val="0"/>
      <w:spacing w:after="100" w:line="259" w:lineRule="auto"/>
      <w:ind w:left="1100"/>
    </w:pPr>
    <w:rPr>
      <w:rFonts w:asciiTheme="minorHAnsi" w:eastAsiaTheme="minorEastAsia" w:hAnsiTheme="minorHAnsi" w:cstheme="minorBidi"/>
      <w:sz w:val="22"/>
      <w:szCs w:val="22"/>
      <w:lang w:eastAsia="zh-CN"/>
    </w:rPr>
  </w:style>
  <w:style w:type="paragraph" w:styleId="TOC7">
    <w:name w:val="toc 7"/>
    <w:basedOn w:val="Normal"/>
    <w:next w:val="Normal"/>
    <w:autoRedefine/>
    <w:uiPriority w:val="39"/>
    <w:unhideWhenUsed/>
    <w:rsid w:val="00A232E7"/>
    <w:pPr>
      <w:suppressAutoHyphens w:val="0"/>
      <w:spacing w:after="100" w:line="259" w:lineRule="auto"/>
      <w:ind w:left="1320"/>
    </w:pPr>
    <w:rPr>
      <w:rFonts w:asciiTheme="minorHAnsi" w:eastAsiaTheme="minorEastAsia" w:hAnsiTheme="minorHAnsi" w:cstheme="minorBidi"/>
      <w:sz w:val="22"/>
      <w:szCs w:val="22"/>
      <w:lang w:eastAsia="zh-CN"/>
    </w:rPr>
  </w:style>
  <w:style w:type="paragraph" w:styleId="TOC8">
    <w:name w:val="toc 8"/>
    <w:basedOn w:val="Normal"/>
    <w:next w:val="Normal"/>
    <w:autoRedefine/>
    <w:uiPriority w:val="39"/>
    <w:unhideWhenUsed/>
    <w:rsid w:val="00A232E7"/>
    <w:pPr>
      <w:suppressAutoHyphens w:val="0"/>
      <w:spacing w:after="100" w:line="259" w:lineRule="auto"/>
      <w:ind w:left="1540"/>
    </w:pPr>
    <w:rPr>
      <w:rFonts w:asciiTheme="minorHAnsi" w:eastAsiaTheme="minorEastAsia" w:hAnsiTheme="minorHAnsi" w:cstheme="minorBidi"/>
      <w:sz w:val="22"/>
      <w:szCs w:val="22"/>
      <w:lang w:eastAsia="zh-CN"/>
    </w:rPr>
  </w:style>
  <w:style w:type="paragraph" w:styleId="TOC9">
    <w:name w:val="toc 9"/>
    <w:basedOn w:val="Normal"/>
    <w:next w:val="Normal"/>
    <w:autoRedefine/>
    <w:uiPriority w:val="39"/>
    <w:unhideWhenUsed/>
    <w:rsid w:val="00A232E7"/>
    <w:pPr>
      <w:suppressAutoHyphens w:val="0"/>
      <w:spacing w:after="100" w:line="259" w:lineRule="auto"/>
      <w:ind w:left="1760"/>
    </w:pPr>
    <w:rPr>
      <w:rFonts w:asciiTheme="minorHAnsi" w:eastAsiaTheme="minorEastAsia" w:hAnsiTheme="minorHAnsi" w:cstheme="minorBidi"/>
      <w:sz w:val="22"/>
      <w:szCs w:val="22"/>
      <w:lang w:eastAsia="zh-CN"/>
    </w:rPr>
  </w:style>
  <w:style w:type="character" w:styleId="UnresolvedMention">
    <w:name w:val="Unresolved Mention"/>
    <w:basedOn w:val="DefaultParagraphFont"/>
    <w:uiPriority w:val="99"/>
    <w:semiHidden/>
    <w:unhideWhenUsed/>
    <w:rsid w:val="00A232E7"/>
    <w:rPr>
      <w:color w:val="605E5C"/>
      <w:shd w:val="clear" w:color="auto" w:fill="E1DFDD"/>
    </w:rPr>
  </w:style>
  <w:style w:type="character" w:customStyle="1" w:styleId="H23GChar">
    <w:name w:val="_ H_2/3_G Char"/>
    <w:link w:val="H23G"/>
    <w:rsid w:val="00AC464B"/>
    <w:rPr>
      <w:b/>
      <w:lang w:val="en-GB"/>
    </w:rPr>
  </w:style>
  <w:style w:type="paragraph" w:customStyle="1" w:styleId="para">
    <w:name w:val="para"/>
    <w:basedOn w:val="SingleTxtG"/>
    <w:link w:val="paraChar"/>
    <w:qFormat/>
    <w:rsid w:val="0031471A"/>
    <w:pPr>
      <w:ind w:left="2268" w:hanging="1134"/>
    </w:pPr>
    <w:rPr>
      <w:rFonts w:eastAsia="Yu Mincho"/>
      <w:lang w:val="x-none" w:eastAsia="en-US"/>
    </w:rPr>
  </w:style>
  <w:style w:type="character" w:customStyle="1" w:styleId="paraChar">
    <w:name w:val="para Char"/>
    <w:link w:val="para"/>
    <w:locked/>
    <w:rsid w:val="0031471A"/>
    <w:rPr>
      <w:rFonts w:eastAsia="Yu Mincho"/>
      <w:lang w:val="x-none" w:eastAsia="en-US"/>
    </w:rPr>
  </w:style>
  <w:style w:type="numbering" w:styleId="1ai">
    <w:name w:val="Outline List 1"/>
    <w:basedOn w:val="NoList"/>
    <w:semiHidden/>
    <w:rsid w:val="001F1F23"/>
    <w:pPr>
      <w:numPr>
        <w:numId w:val="4"/>
      </w:numPr>
    </w:pPr>
  </w:style>
  <w:style w:type="paragraph" w:customStyle="1" w:styleId="3para3rdlevel">
    <w:name w:val="3.para 3rd level"/>
    <w:basedOn w:val="Normal"/>
    <w:link w:val="3para3rdlevelCar"/>
    <w:qFormat/>
    <w:rsid w:val="0031197A"/>
    <w:pPr>
      <w:spacing w:after="120"/>
      <w:ind w:left="2268" w:right="1134" w:hanging="1134"/>
      <w:jc w:val="both"/>
      <w:outlineLvl w:val="2"/>
    </w:pPr>
    <w:rPr>
      <w:rFonts w:eastAsiaTheme="minorEastAsia"/>
      <w:lang w:eastAsia="en-US"/>
    </w:rPr>
  </w:style>
  <w:style w:type="character" w:customStyle="1" w:styleId="3para3rdlevelCar">
    <w:name w:val="3.para 3rd level Car"/>
    <w:link w:val="3para3rdlevel"/>
    <w:rsid w:val="0031197A"/>
    <w:rPr>
      <w:rFonts w:eastAsiaTheme="minorEastAsia"/>
      <w:lang w:val="en-GB" w:eastAsia="en-US"/>
    </w:rPr>
  </w:style>
  <w:style w:type="character" w:customStyle="1" w:styleId="fontstyle01">
    <w:name w:val="fontstyle01"/>
    <w:basedOn w:val="DefaultParagraphFont"/>
    <w:rsid w:val="0031197A"/>
    <w:rPr>
      <w:rFonts w:ascii="TimesNewRomanPSMT" w:hAnsi="TimesNewRomanPSMT" w:hint="default"/>
      <w:b w:val="0"/>
      <w:bCs w:val="0"/>
      <w:i w:val="0"/>
      <w:iCs w:val="0"/>
      <w:color w:val="000000"/>
      <w:sz w:val="20"/>
      <w:szCs w:val="20"/>
    </w:rPr>
  </w:style>
  <w:style w:type="character" w:customStyle="1" w:styleId="normaltextrun">
    <w:name w:val="normaltextrun"/>
    <w:basedOn w:val="DefaultParagraphFont"/>
    <w:rsid w:val="00D53A56"/>
  </w:style>
  <w:style w:type="paragraph" w:styleId="Title">
    <w:name w:val="Title"/>
    <w:basedOn w:val="SingleTxtG"/>
    <w:link w:val="TitleChar"/>
    <w:qFormat/>
    <w:rsid w:val="00D647A5"/>
    <w:pPr>
      <w:suppressAutoHyphens w:val="0"/>
      <w:autoSpaceDE w:val="0"/>
      <w:autoSpaceDN w:val="0"/>
      <w:adjustRightInd w:val="0"/>
      <w:spacing w:line="360" w:lineRule="auto"/>
      <w:jc w:val="center"/>
    </w:pPr>
    <w:rPr>
      <w:b/>
      <w:bCs/>
      <w:sz w:val="28"/>
      <w:szCs w:val="28"/>
      <w:lang w:eastAsia="en-US"/>
    </w:rPr>
  </w:style>
  <w:style w:type="character" w:customStyle="1" w:styleId="TitleChar">
    <w:name w:val="Title Char"/>
    <w:basedOn w:val="DefaultParagraphFont"/>
    <w:link w:val="Title"/>
    <w:rsid w:val="00D647A5"/>
    <w:rPr>
      <w:b/>
      <w:bCs/>
      <w:sz w:val="28"/>
      <w:szCs w:val="28"/>
      <w:lang w:val="en-GB" w:eastAsia="en-US"/>
    </w:rPr>
  </w:style>
  <w:style w:type="paragraph" w:customStyle="1" w:styleId="paragraph">
    <w:name w:val="paragraph"/>
    <w:basedOn w:val="Normal"/>
    <w:rsid w:val="00D647A5"/>
    <w:pPr>
      <w:suppressAutoHyphens w:val="0"/>
      <w:spacing w:before="100" w:beforeAutospacing="1" w:after="100" w:afterAutospacing="1" w:line="240" w:lineRule="auto"/>
    </w:pPr>
    <w:rPr>
      <w:sz w:val="24"/>
      <w:szCs w:val="24"/>
      <w:lang w:eastAsia="en-GB"/>
    </w:rPr>
  </w:style>
  <w:style w:type="paragraph" w:styleId="PlainText">
    <w:name w:val="Plain Text"/>
    <w:basedOn w:val="Normal"/>
    <w:link w:val="PlainTextChar"/>
    <w:semiHidden/>
    <w:unhideWhenUsed/>
    <w:rsid w:val="005C7152"/>
    <w:pPr>
      <w:spacing w:line="240" w:lineRule="auto"/>
    </w:pPr>
    <w:rPr>
      <w:rFonts w:ascii="Consolas" w:hAnsi="Consolas"/>
      <w:sz w:val="21"/>
      <w:szCs w:val="21"/>
    </w:rPr>
  </w:style>
  <w:style w:type="character" w:customStyle="1" w:styleId="PlainTextChar">
    <w:name w:val="Plain Text Char"/>
    <w:basedOn w:val="DefaultParagraphFont"/>
    <w:link w:val="PlainText"/>
    <w:semiHidden/>
    <w:rsid w:val="005C7152"/>
    <w:rPr>
      <w:rFonts w:ascii="Consolas" w:hAnsi="Consolas"/>
      <w:sz w:val="21"/>
      <w:szCs w:val="21"/>
      <w:lang w:val="en-GB"/>
    </w:rPr>
  </w:style>
  <w:style w:type="character" w:customStyle="1" w:styleId="hgkelc">
    <w:name w:val="hgkelc"/>
    <w:basedOn w:val="DefaultParagraphFont"/>
    <w:rsid w:val="00E5426C"/>
  </w:style>
  <w:style w:type="paragraph" w:styleId="ListNumber3">
    <w:name w:val="List Number 3"/>
    <w:basedOn w:val="Normal"/>
    <w:semiHidden/>
    <w:rsid w:val="0070737A"/>
    <w:pPr>
      <w:numPr>
        <w:numId w:val="12"/>
      </w:numPr>
    </w:pPr>
    <w:rPr>
      <w:rFonts w:eastAsia="SimSun"/>
      <w:lang w:eastAsia="en-US"/>
    </w:rPr>
  </w:style>
  <w:style w:type="character" w:customStyle="1" w:styleId="eop">
    <w:name w:val="eop"/>
    <w:basedOn w:val="DefaultParagraphFont"/>
    <w:rsid w:val="00BD0146"/>
  </w:style>
  <w:style w:type="character" w:customStyle="1" w:styleId="ui-provider">
    <w:name w:val="ui-provider"/>
    <w:basedOn w:val="DefaultParagraphFont"/>
    <w:rsid w:val="006F01FB"/>
  </w:style>
  <w:style w:type="paragraph" w:styleId="TOCHeading">
    <w:name w:val="TOC Heading"/>
    <w:basedOn w:val="Heading1"/>
    <w:next w:val="Normal"/>
    <w:uiPriority w:val="39"/>
    <w:unhideWhenUsed/>
    <w:qFormat/>
    <w:rsid w:val="009F19EC"/>
    <w:pPr>
      <w:keepNext/>
      <w:keepLines/>
      <w:suppressAutoHyphens w:val="0"/>
      <w:spacing w:before="240" w:line="259" w:lineRule="auto"/>
      <w:ind w:left="0"/>
      <w:outlineLvl w:val="9"/>
    </w:pPr>
    <w:rPr>
      <w:rFonts w:asciiTheme="majorHAnsi" w:eastAsiaTheme="majorEastAsia" w:hAnsiTheme="majorHAnsi" w:cstheme="majorBidi"/>
      <w:color w:val="365F91" w:themeColor="accent1" w:themeShade="BF"/>
      <w:sz w:val="32"/>
      <w:szCs w:val="32"/>
      <w:lang w:val="en-US" w:eastAsia="en-US"/>
    </w:rPr>
  </w:style>
  <w:style w:type="table" w:styleId="PlainTable2">
    <w:name w:val="Plain Table 2"/>
    <w:basedOn w:val="TableNormal"/>
    <w:uiPriority w:val="42"/>
    <w:rsid w:val="000427F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4302782">
      <w:bodyDiv w:val="1"/>
      <w:marLeft w:val="0"/>
      <w:marRight w:val="0"/>
      <w:marTop w:val="0"/>
      <w:marBottom w:val="0"/>
      <w:divBdr>
        <w:top w:val="none" w:sz="0" w:space="0" w:color="auto"/>
        <w:left w:val="none" w:sz="0" w:space="0" w:color="auto"/>
        <w:bottom w:val="none" w:sz="0" w:space="0" w:color="auto"/>
        <w:right w:val="none" w:sz="0" w:space="0" w:color="auto"/>
      </w:divBdr>
    </w:div>
    <w:div w:id="188371473">
      <w:bodyDiv w:val="1"/>
      <w:marLeft w:val="0"/>
      <w:marRight w:val="0"/>
      <w:marTop w:val="0"/>
      <w:marBottom w:val="0"/>
      <w:divBdr>
        <w:top w:val="none" w:sz="0" w:space="0" w:color="auto"/>
        <w:left w:val="none" w:sz="0" w:space="0" w:color="auto"/>
        <w:bottom w:val="none" w:sz="0" w:space="0" w:color="auto"/>
        <w:right w:val="none" w:sz="0" w:space="0" w:color="auto"/>
      </w:divBdr>
    </w:div>
    <w:div w:id="209001810">
      <w:bodyDiv w:val="1"/>
      <w:marLeft w:val="0"/>
      <w:marRight w:val="0"/>
      <w:marTop w:val="0"/>
      <w:marBottom w:val="0"/>
      <w:divBdr>
        <w:top w:val="none" w:sz="0" w:space="0" w:color="auto"/>
        <w:left w:val="none" w:sz="0" w:space="0" w:color="auto"/>
        <w:bottom w:val="none" w:sz="0" w:space="0" w:color="auto"/>
        <w:right w:val="none" w:sz="0" w:space="0" w:color="auto"/>
      </w:divBdr>
    </w:div>
    <w:div w:id="245111471">
      <w:bodyDiv w:val="1"/>
      <w:marLeft w:val="0"/>
      <w:marRight w:val="0"/>
      <w:marTop w:val="0"/>
      <w:marBottom w:val="0"/>
      <w:divBdr>
        <w:top w:val="none" w:sz="0" w:space="0" w:color="auto"/>
        <w:left w:val="none" w:sz="0" w:space="0" w:color="auto"/>
        <w:bottom w:val="none" w:sz="0" w:space="0" w:color="auto"/>
        <w:right w:val="none" w:sz="0" w:space="0" w:color="auto"/>
      </w:divBdr>
    </w:div>
    <w:div w:id="577524425">
      <w:bodyDiv w:val="1"/>
      <w:marLeft w:val="0"/>
      <w:marRight w:val="0"/>
      <w:marTop w:val="0"/>
      <w:marBottom w:val="0"/>
      <w:divBdr>
        <w:top w:val="none" w:sz="0" w:space="0" w:color="auto"/>
        <w:left w:val="none" w:sz="0" w:space="0" w:color="auto"/>
        <w:bottom w:val="none" w:sz="0" w:space="0" w:color="auto"/>
        <w:right w:val="none" w:sz="0" w:space="0" w:color="auto"/>
      </w:divBdr>
    </w:div>
    <w:div w:id="607616677">
      <w:bodyDiv w:val="1"/>
      <w:marLeft w:val="0"/>
      <w:marRight w:val="0"/>
      <w:marTop w:val="0"/>
      <w:marBottom w:val="0"/>
      <w:divBdr>
        <w:top w:val="none" w:sz="0" w:space="0" w:color="auto"/>
        <w:left w:val="none" w:sz="0" w:space="0" w:color="auto"/>
        <w:bottom w:val="none" w:sz="0" w:space="0" w:color="auto"/>
        <w:right w:val="none" w:sz="0" w:space="0" w:color="auto"/>
      </w:divBdr>
    </w:div>
    <w:div w:id="972175999">
      <w:bodyDiv w:val="1"/>
      <w:marLeft w:val="0"/>
      <w:marRight w:val="0"/>
      <w:marTop w:val="0"/>
      <w:marBottom w:val="0"/>
      <w:divBdr>
        <w:top w:val="none" w:sz="0" w:space="0" w:color="auto"/>
        <w:left w:val="none" w:sz="0" w:space="0" w:color="auto"/>
        <w:bottom w:val="none" w:sz="0" w:space="0" w:color="auto"/>
        <w:right w:val="none" w:sz="0" w:space="0" w:color="auto"/>
      </w:divBdr>
    </w:div>
    <w:div w:id="1149056901">
      <w:bodyDiv w:val="1"/>
      <w:marLeft w:val="0"/>
      <w:marRight w:val="0"/>
      <w:marTop w:val="0"/>
      <w:marBottom w:val="0"/>
      <w:divBdr>
        <w:top w:val="none" w:sz="0" w:space="0" w:color="auto"/>
        <w:left w:val="none" w:sz="0" w:space="0" w:color="auto"/>
        <w:bottom w:val="none" w:sz="0" w:space="0" w:color="auto"/>
        <w:right w:val="none" w:sz="0" w:space="0" w:color="auto"/>
      </w:divBdr>
      <w:divsChild>
        <w:div w:id="722757852">
          <w:marLeft w:val="0"/>
          <w:marRight w:val="0"/>
          <w:marTop w:val="0"/>
          <w:marBottom w:val="0"/>
          <w:divBdr>
            <w:top w:val="none" w:sz="0" w:space="0" w:color="auto"/>
            <w:left w:val="none" w:sz="0" w:space="0" w:color="auto"/>
            <w:bottom w:val="none" w:sz="0" w:space="0" w:color="auto"/>
            <w:right w:val="none" w:sz="0" w:space="0" w:color="auto"/>
          </w:divBdr>
        </w:div>
        <w:div w:id="1558585998">
          <w:marLeft w:val="0"/>
          <w:marRight w:val="0"/>
          <w:marTop w:val="0"/>
          <w:marBottom w:val="0"/>
          <w:divBdr>
            <w:top w:val="none" w:sz="0" w:space="0" w:color="auto"/>
            <w:left w:val="none" w:sz="0" w:space="0" w:color="auto"/>
            <w:bottom w:val="none" w:sz="0" w:space="0" w:color="auto"/>
            <w:right w:val="none" w:sz="0" w:space="0" w:color="auto"/>
          </w:divBdr>
        </w:div>
      </w:divsChild>
    </w:div>
    <w:div w:id="1213425691">
      <w:bodyDiv w:val="1"/>
      <w:marLeft w:val="0"/>
      <w:marRight w:val="0"/>
      <w:marTop w:val="0"/>
      <w:marBottom w:val="0"/>
      <w:divBdr>
        <w:top w:val="none" w:sz="0" w:space="0" w:color="auto"/>
        <w:left w:val="none" w:sz="0" w:space="0" w:color="auto"/>
        <w:bottom w:val="none" w:sz="0" w:space="0" w:color="auto"/>
        <w:right w:val="none" w:sz="0" w:space="0" w:color="auto"/>
      </w:divBdr>
    </w:div>
    <w:div w:id="1257327828">
      <w:bodyDiv w:val="1"/>
      <w:marLeft w:val="0"/>
      <w:marRight w:val="0"/>
      <w:marTop w:val="0"/>
      <w:marBottom w:val="0"/>
      <w:divBdr>
        <w:top w:val="none" w:sz="0" w:space="0" w:color="auto"/>
        <w:left w:val="none" w:sz="0" w:space="0" w:color="auto"/>
        <w:bottom w:val="none" w:sz="0" w:space="0" w:color="auto"/>
        <w:right w:val="none" w:sz="0" w:space="0" w:color="auto"/>
      </w:divBdr>
    </w:div>
    <w:div w:id="1329867674">
      <w:bodyDiv w:val="1"/>
      <w:marLeft w:val="0"/>
      <w:marRight w:val="0"/>
      <w:marTop w:val="0"/>
      <w:marBottom w:val="0"/>
      <w:divBdr>
        <w:top w:val="none" w:sz="0" w:space="0" w:color="auto"/>
        <w:left w:val="none" w:sz="0" w:space="0" w:color="auto"/>
        <w:bottom w:val="none" w:sz="0" w:space="0" w:color="auto"/>
        <w:right w:val="none" w:sz="0" w:space="0" w:color="auto"/>
      </w:divBdr>
      <w:divsChild>
        <w:div w:id="395054913">
          <w:marLeft w:val="0"/>
          <w:marRight w:val="0"/>
          <w:marTop w:val="0"/>
          <w:marBottom w:val="0"/>
          <w:divBdr>
            <w:top w:val="none" w:sz="0" w:space="0" w:color="auto"/>
            <w:left w:val="none" w:sz="0" w:space="0" w:color="auto"/>
            <w:bottom w:val="none" w:sz="0" w:space="0" w:color="auto"/>
            <w:right w:val="none" w:sz="0" w:space="0" w:color="auto"/>
          </w:divBdr>
        </w:div>
        <w:div w:id="470445194">
          <w:marLeft w:val="0"/>
          <w:marRight w:val="0"/>
          <w:marTop w:val="0"/>
          <w:marBottom w:val="0"/>
          <w:divBdr>
            <w:top w:val="none" w:sz="0" w:space="0" w:color="auto"/>
            <w:left w:val="none" w:sz="0" w:space="0" w:color="auto"/>
            <w:bottom w:val="none" w:sz="0" w:space="0" w:color="auto"/>
            <w:right w:val="none" w:sz="0" w:space="0" w:color="auto"/>
          </w:divBdr>
        </w:div>
      </w:divsChild>
    </w:div>
    <w:div w:id="1402295259">
      <w:bodyDiv w:val="1"/>
      <w:marLeft w:val="0"/>
      <w:marRight w:val="0"/>
      <w:marTop w:val="0"/>
      <w:marBottom w:val="0"/>
      <w:divBdr>
        <w:top w:val="none" w:sz="0" w:space="0" w:color="auto"/>
        <w:left w:val="none" w:sz="0" w:space="0" w:color="auto"/>
        <w:bottom w:val="none" w:sz="0" w:space="0" w:color="auto"/>
        <w:right w:val="none" w:sz="0" w:space="0" w:color="auto"/>
      </w:divBdr>
    </w:div>
    <w:div w:id="1569488067">
      <w:bodyDiv w:val="1"/>
      <w:marLeft w:val="0"/>
      <w:marRight w:val="0"/>
      <w:marTop w:val="0"/>
      <w:marBottom w:val="0"/>
      <w:divBdr>
        <w:top w:val="none" w:sz="0" w:space="0" w:color="auto"/>
        <w:left w:val="none" w:sz="0" w:space="0" w:color="auto"/>
        <w:bottom w:val="none" w:sz="0" w:space="0" w:color="auto"/>
        <w:right w:val="none" w:sz="0" w:space="0" w:color="auto"/>
      </w:divBdr>
    </w:div>
    <w:div w:id="1591893047">
      <w:bodyDiv w:val="1"/>
      <w:marLeft w:val="0"/>
      <w:marRight w:val="0"/>
      <w:marTop w:val="0"/>
      <w:marBottom w:val="0"/>
      <w:divBdr>
        <w:top w:val="none" w:sz="0" w:space="0" w:color="auto"/>
        <w:left w:val="none" w:sz="0" w:space="0" w:color="auto"/>
        <w:bottom w:val="none" w:sz="0" w:space="0" w:color="auto"/>
        <w:right w:val="none" w:sz="0" w:space="0" w:color="auto"/>
      </w:divBdr>
    </w:div>
    <w:div w:id="1753308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image" Target="media/image1.png"/><Relationship Id="rId26" Type="http://schemas.openxmlformats.org/officeDocument/2006/relationships/hyperlink" Target="https://www.sciencedirect.com/science/article/pii/S2352646719302170" TargetMode="External"/><Relationship Id="rId39" Type="http://schemas.openxmlformats.org/officeDocument/2006/relationships/hyperlink" Target="https://www.regulations.gov/document/NHTSA-2011-0066-0110" TargetMode="External"/><Relationship Id="rId21" Type="http://schemas.openxmlformats.org/officeDocument/2006/relationships/hyperlink" Target="file:///C:\Users\MRoyds\Downloads\s12024-010-9149-x.pdf" TargetMode="External"/><Relationship Id="rId34" Type="http://schemas.openxmlformats.org/officeDocument/2006/relationships/hyperlink" Target="https://www.messring.de/en/products/active-safety/cpd-dummy/" TargetMode="External"/><Relationship Id="rId42" Type="http://schemas.openxmlformats.org/officeDocument/2006/relationships/hyperlink" Target="https://www.messring.de/en/products/active-safety/cpd-dummy/" TargetMode="External"/><Relationship Id="rId47" Type="http://schemas.openxmlformats.org/officeDocument/2006/relationships/hyperlink" Target="https://ieeexplore.ieee.org/document/9025336" TargetMode="External"/><Relationship Id="rId50" Type="http://schemas.openxmlformats.org/officeDocument/2006/relationships/hyperlink" Target="https://ieeexplore.ieee.org/abstract/document/9514844" TargetMode="External"/><Relationship Id="rId55" Type="http://schemas.openxmlformats.org/officeDocument/2006/relationships/hyperlink" Target="https://www.autosinnovate.org/safety/heatstroke/Automakers%20Commit%20to%20Helping%20Combat%20Child%20Heatstroke.pdf" TargetMode="External"/><Relationship Id="rId63" Type="http://schemas.microsoft.com/office/2011/relationships/people" Target="people.xml"/><Relationship Id="rId7" Type="http://schemas.openxmlformats.org/officeDocument/2006/relationships/settings" Target="settings.xml"/><Relationship Id="rId2" Type="http://schemas.openxmlformats.org/officeDocument/2006/relationships/customXml" Target="../customXml/item2.xml"/><Relationship Id="rId16" Type="http://schemas.microsoft.com/office/2014/relationships/chartEx" Target="charts/chartEx2.xml"/><Relationship Id="rId20" Type="http://schemas.openxmlformats.org/officeDocument/2006/relationships/image" Target="media/image1.gif"/><Relationship Id="rId29" Type="http://schemas.openxmlformats.org/officeDocument/2006/relationships/hyperlink" Target="https://injuryprevention.bmj.com/content/20/4/220.short" TargetMode="External"/><Relationship Id="rId41" Type="http://schemas.openxmlformats.org/officeDocument/2006/relationships/hyperlink" Target="https://www.4activesystems.at/4activeod" TargetMode="External"/><Relationship Id="rId54" Type="http://schemas.openxmlformats.org/officeDocument/2006/relationships/hyperlink" Target="https://www.mdpi.com/1099-4300/23/11/1472"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yperlink" Target="https://crashstats.nhtsa.dot.gov/Api/Public/ViewPublication/813360" TargetMode="External"/><Relationship Id="rId32" Type="http://schemas.openxmlformats.org/officeDocument/2006/relationships/hyperlink" Target="https://s3.amazonaws.com/cdn.ancap.com.au/app/public/assets/85d2490750b594dfe65625dc3cf47633007d991d/original.pdf?1646285803" TargetMode="External"/><Relationship Id="rId37" Type="http://schemas.openxmlformats.org/officeDocument/2006/relationships/hyperlink" Target="https://www.youtube.com/watch?v=o7tLowykKVk" TargetMode="External"/><Relationship Id="rId40" Type="http://schemas.openxmlformats.org/officeDocument/2006/relationships/hyperlink" Target="https://www.messring.de/en/company/press-media/messring-and-humanetics-collaborate-on-active-safety-test-solutions/" TargetMode="External"/><Relationship Id="rId45" Type="http://schemas.openxmlformats.org/officeDocument/2006/relationships/hyperlink" Target="https://discovery.ucl.ac.uk/id/eprint/10102047/1/Conference%20Paper_accepted.pdf" TargetMode="External"/><Relationship Id="rId53" Type="http://schemas.openxmlformats.org/officeDocument/2006/relationships/hyperlink" Target="https://ieeexplore.ieee.org/abstract/document/10261434" TargetMode="External"/><Relationship Id="rId58" Type="http://schemas.openxmlformats.org/officeDocument/2006/relationships/footer" Target="footer1.xml"/><Relationship Id="rId5" Type="http://schemas.openxmlformats.org/officeDocument/2006/relationships/numbering" Target="numbering.xml"/><Relationship Id="rId15" Type="http://schemas.microsoft.com/office/2014/relationships/chartEx" Target="charts/chartEx1.xml"/><Relationship Id="rId23" Type="http://schemas.openxmlformats.org/officeDocument/2006/relationships/hyperlink" Target="https://www.sciencedirect.com/org/science/article/pii/S1538958823003909" TargetMode="External"/><Relationship Id="rId28" Type="http://schemas.openxmlformats.org/officeDocument/2006/relationships/hyperlink" Target="https://www.kidsandcars.org/document_center/download/hot-cars/Child-Hot-Car-Deaths-Data-Analysis.pdf" TargetMode="External"/><Relationship Id="rId36" Type="http://schemas.openxmlformats.org/officeDocument/2006/relationships/hyperlink" Target="https://ieeexplore.ieee.org/abstract/document/9773999" TargetMode="External"/><Relationship Id="rId49" Type="http://schemas.openxmlformats.org/officeDocument/2006/relationships/hyperlink" Target="https://oulurepo.oulu.fi/handle/10024/51061" TargetMode="External"/><Relationship Id="rId57" Type="http://schemas.openxmlformats.org/officeDocument/2006/relationships/header" Target="header2.xml"/><Relationship Id="rId61"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image" Target="media/image2.png"/><Relationship Id="rId31" Type="http://schemas.openxmlformats.org/officeDocument/2006/relationships/hyperlink" Target="https://www.ncbi.nlm.nih.gov/books/NBK279455/" TargetMode="External"/><Relationship Id="rId44" Type="http://schemas.openxmlformats.org/officeDocument/2006/relationships/hyperlink" Target="https://www.ncbi.nlm.nih.gov/pmc/articles/PMC6566976/" TargetMode="External"/><Relationship Id="rId52" Type="http://schemas.openxmlformats.org/officeDocument/2006/relationships/hyperlink" Target="https://ieeexplore.ieee.org/abstract/document/8956880" TargetMode="External"/><Relationship Id="rId60" Type="http://schemas.openxmlformats.org/officeDocument/2006/relationships/header" Target="header3.xml"/><Relationship Id="rId65"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 Id="rId22" Type="http://schemas.openxmlformats.org/officeDocument/2006/relationships/hyperlink" Target="https://www.ncbi.nlm.nih.gov/pmc/articles/PMC7147705/" TargetMode="External"/><Relationship Id="rId27" Type="http://schemas.openxmlformats.org/officeDocument/2006/relationships/hyperlink" Target="https://www.sciencedirect.com/science/article/abs/pii/S000145752300194X" TargetMode="External"/><Relationship Id="rId30" Type="http://schemas.openxmlformats.org/officeDocument/2006/relationships/hyperlink" Target="https://iopscience.iop.org/article/10.1088/1755-1315/714/4/042073/pdf" TargetMode="External"/><Relationship Id="rId35" Type="http://schemas.openxmlformats.org/officeDocument/2006/relationships/hyperlink" Target="file:///C:/Users/MRoyds/Downloads/CPD-Dummy-datasheet-MESSRING-2.pdf" TargetMode="External"/><Relationship Id="rId43" Type="http://schemas.openxmlformats.org/officeDocument/2006/relationships/hyperlink" Target="https://ietresearch.onlinelibrary.wiley.com/doi/full/10.1049/iet-wss.2018.5113" TargetMode="External"/><Relationship Id="rId48" Type="http://schemas.openxmlformats.org/officeDocument/2006/relationships/hyperlink" Target="https://openaccess.thecvf.com/content_CVPRW_2019/papers/PBVS/Nowruzi_In-Vehicle_Occupancy_Detection_With_Convolutional_Networks_on_Thermal_Images_CVPRW_2019_paper.pdf" TargetMode="External"/><Relationship Id="rId56" Type="http://schemas.openxmlformats.org/officeDocument/2006/relationships/header" Target="header1.xml"/><Relationship Id="rId64"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ieeexplore.ieee.org/abstract/document/9918606" TargetMode="External"/><Relationship Id="rId3" Type="http://schemas.openxmlformats.org/officeDocument/2006/relationships/customXml" Target="../customXml/item3.xml"/><Relationship Id="rId12" Type="http://schemas.microsoft.com/office/2011/relationships/commentsExtended" Target="commentsExtended.xml"/><Relationship Id="rId25" Type="http://schemas.openxmlformats.org/officeDocument/2006/relationships/hyperlink" Target="https://www.kidsandcars.org/document_center/download/hot-cars/2021-VA-Tech-Transportation-Insitute-Pediatric-Vehicular-Heatstroke-Study.pdf" TargetMode="External"/><Relationship Id="rId33" Type="http://schemas.openxmlformats.org/officeDocument/2006/relationships/hyperlink" Target="https://www.4activesystems.at/wp-content/uploads/2024/04/240408_4active-OD.pdf" TargetMode="External"/><Relationship Id="rId38" Type="http://schemas.openxmlformats.org/officeDocument/2006/relationships/hyperlink" Target="https://www.regulations.gov/document/NHTSA-2011-0066-0113" TargetMode="External"/><Relationship Id="rId46" Type="http://schemas.openxmlformats.org/officeDocument/2006/relationships/hyperlink" Target="https://www.researchgate.net/publication/346393898_Passenger_detection_in_cars_with_small_form-factor_IR_sensors_Grid-eye" TargetMode="External"/><Relationship Id="rId59" Type="http://schemas.openxmlformats.org/officeDocument/2006/relationships/footer" Target="footer2.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internal.dotars.gov.au\DFS\CBR1\Home3\MROYDS\My%20Documents\CLIV%20Research\CLIV%20Deaths%20vs%20Average%20Temperature.xlsx" TargetMode="External"/></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internal.dotars.gov.au\DFS\CBR1\Home3\MROYDS\My%20Documents\CLIV%20Research\International%20Data\Copy%20No%20UNK%20International%20Hot%20Car%20Deaths%20as%20of%206%207%202024%20-%20Copy.xlsx" TargetMode="External"/><Relationship Id="rId4" Type="http://schemas.openxmlformats.org/officeDocument/2006/relationships/themeOverride" Target="../theme/themeOverride1.xml"/></Relationships>
</file>

<file path=word/charts/_rels/chartEx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internal.dotars.gov.au\DFS\CBR1\Home3\MROYDS\My%20Documents\CLIV%20Research\International%20Data\Copy%20No%20UNK%20International%20Hot%20Car%20Deaths%20as%20of%206%207%202024%20-%20Copy.xlsx" TargetMode="External"/><Relationship Id="rId4"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AU" sz="1100"/>
              <a:t>Relationship Between</a:t>
            </a:r>
            <a:r>
              <a:rPr lang="en-AU" sz="1100" baseline="0"/>
              <a:t> Average Temperature and CLIV Deaths</a:t>
            </a:r>
            <a:endParaRPr lang="en-AU" sz="1100"/>
          </a:p>
        </c:rich>
      </c:tx>
      <c:overlay val="0"/>
      <c:spPr>
        <a:noFill/>
        <a:ln>
          <a:noFill/>
        </a:ln>
        <a:effectLst/>
      </c:spPr>
    </c:title>
    <c:autoTitleDeleted val="0"/>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dLbls>
            <c:dLbl>
              <c:idx val="0"/>
              <c:delete val="1"/>
              <c:extLst>
                <c:ext xmlns:c15="http://schemas.microsoft.com/office/drawing/2012/chart" uri="{CE6537A1-D6FC-4f65-9D91-7224C49458BB}"/>
                <c:ext xmlns:c16="http://schemas.microsoft.com/office/drawing/2014/chart" uri="{C3380CC4-5D6E-409C-BE32-E72D297353CC}">
                  <c16:uniqueId val="{00000000-8FC8-4383-9197-2F07B85E3F39}"/>
                </c:ext>
              </c:extLst>
            </c:dLbl>
            <c:dLbl>
              <c:idx val="1"/>
              <c:tx>
                <c:rich>
                  <a:bodyPr/>
                  <a:lstStyle/>
                  <a:p>
                    <a:fld id="{4CD36AD0-D2CC-4C39-80BF-F0E35546DC18}"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8FC8-4383-9197-2F07B85E3F39}"/>
                </c:ext>
              </c:extLst>
            </c:dLbl>
            <c:dLbl>
              <c:idx val="2"/>
              <c:tx>
                <c:rich>
                  <a:bodyPr/>
                  <a:lstStyle/>
                  <a:p>
                    <a:fld id="{4865DB90-C205-4581-92EC-7E77D2ABE505}"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8FC8-4383-9197-2F07B85E3F39}"/>
                </c:ext>
              </c:extLst>
            </c:dLbl>
            <c:dLbl>
              <c:idx val="3"/>
              <c:delete val="1"/>
              <c:extLst>
                <c:ext xmlns:c15="http://schemas.microsoft.com/office/drawing/2012/chart" uri="{CE6537A1-D6FC-4f65-9D91-7224C49458BB}"/>
                <c:ext xmlns:c16="http://schemas.microsoft.com/office/drawing/2014/chart" uri="{C3380CC4-5D6E-409C-BE32-E72D297353CC}">
                  <c16:uniqueId val="{00000003-8FC8-4383-9197-2F07B85E3F39}"/>
                </c:ext>
              </c:extLst>
            </c:dLbl>
            <c:dLbl>
              <c:idx val="4"/>
              <c:tx>
                <c:rich>
                  <a:bodyPr/>
                  <a:lstStyle/>
                  <a:p>
                    <a:fld id="{71E3389A-FF18-4C8A-995D-9299A9A79A38}"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8FC8-4383-9197-2F07B85E3F39}"/>
                </c:ext>
              </c:extLst>
            </c:dLbl>
            <c:dLbl>
              <c:idx val="5"/>
              <c:delete val="1"/>
              <c:extLst>
                <c:ext xmlns:c15="http://schemas.microsoft.com/office/drawing/2012/chart" uri="{CE6537A1-D6FC-4f65-9D91-7224C49458BB}"/>
                <c:ext xmlns:c16="http://schemas.microsoft.com/office/drawing/2014/chart" uri="{C3380CC4-5D6E-409C-BE32-E72D297353CC}">
                  <c16:uniqueId val="{00000005-8FC8-4383-9197-2F07B85E3F39}"/>
                </c:ext>
              </c:extLst>
            </c:dLbl>
            <c:dLbl>
              <c:idx val="6"/>
              <c:delete val="1"/>
              <c:extLst>
                <c:ext xmlns:c15="http://schemas.microsoft.com/office/drawing/2012/chart" uri="{CE6537A1-D6FC-4f65-9D91-7224C49458BB}"/>
                <c:ext xmlns:c16="http://schemas.microsoft.com/office/drawing/2014/chart" uri="{C3380CC4-5D6E-409C-BE32-E72D297353CC}">
                  <c16:uniqueId val="{00000006-8FC8-4383-9197-2F07B85E3F39}"/>
                </c:ext>
              </c:extLst>
            </c:dLbl>
            <c:dLbl>
              <c:idx val="7"/>
              <c:delete val="1"/>
              <c:extLst>
                <c:ext xmlns:c15="http://schemas.microsoft.com/office/drawing/2012/chart" uri="{CE6537A1-D6FC-4f65-9D91-7224C49458BB}"/>
                <c:ext xmlns:c16="http://schemas.microsoft.com/office/drawing/2014/chart" uri="{C3380CC4-5D6E-409C-BE32-E72D297353CC}">
                  <c16:uniqueId val="{00000007-8FC8-4383-9197-2F07B85E3F39}"/>
                </c:ext>
              </c:extLst>
            </c:dLbl>
            <c:dLbl>
              <c:idx val="8"/>
              <c:tx>
                <c:rich>
                  <a:bodyPr/>
                  <a:lstStyle/>
                  <a:p>
                    <a:fld id="{BC06633A-57AE-49BC-B952-060BEF86BD5E}"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8-8FC8-4383-9197-2F07B85E3F39}"/>
                </c:ext>
              </c:extLst>
            </c:dLbl>
            <c:dLbl>
              <c:idx val="9"/>
              <c:tx>
                <c:rich>
                  <a:bodyPr/>
                  <a:lstStyle/>
                  <a:p>
                    <a:fld id="{6454B98D-10F8-4D20-B434-5D3666EED7A0}"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8FC8-4383-9197-2F07B85E3F39}"/>
                </c:ext>
              </c:extLst>
            </c:dLbl>
            <c:dLbl>
              <c:idx val="10"/>
              <c:delete val="1"/>
              <c:extLst>
                <c:ext xmlns:c15="http://schemas.microsoft.com/office/drawing/2012/chart" uri="{CE6537A1-D6FC-4f65-9D91-7224C49458BB}"/>
                <c:ext xmlns:c16="http://schemas.microsoft.com/office/drawing/2014/chart" uri="{C3380CC4-5D6E-409C-BE32-E72D297353CC}">
                  <c16:uniqueId val="{0000000A-8FC8-4383-9197-2F07B85E3F39}"/>
                </c:ext>
              </c:extLst>
            </c:dLbl>
            <c:dLbl>
              <c:idx val="11"/>
              <c:tx>
                <c:rich>
                  <a:bodyPr/>
                  <a:lstStyle/>
                  <a:p>
                    <a:fld id="{B7A47C87-BF66-4D7C-AC47-33E7098C83E0}"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8FC8-4383-9197-2F07B85E3F39}"/>
                </c:ext>
              </c:extLst>
            </c:dLbl>
            <c:dLbl>
              <c:idx val="12"/>
              <c:delete val="1"/>
              <c:extLst>
                <c:ext xmlns:c15="http://schemas.microsoft.com/office/drawing/2012/chart" uri="{CE6537A1-D6FC-4f65-9D91-7224C49458BB}"/>
                <c:ext xmlns:c16="http://schemas.microsoft.com/office/drawing/2014/chart" uri="{C3380CC4-5D6E-409C-BE32-E72D297353CC}">
                  <c16:uniqueId val="{0000000C-8FC8-4383-9197-2F07B85E3F39}"/>
                </c:ext>
              </c:extLst>
            </c:dLbl>
            <c:dLbl>
              <c:idx val="13"/>
              <c:delete val="1"/>
              <c:extLst>
                <c:ext xmlns:c15="http://schemas.microsoft.com/office/drawing/2012/chart" uri="{CE6537A1-D6FC-4f65-9D91-7224C49458BB}"/>
                <c:ext xmlns:c16="http://schemas.microsoft.com/office/drawing/2014/chart" uri="{C3380CC4-5D6E-409C-BE32-E72D297353CC}">
                  <c16:uniqueId val="{0000000D-8FC8-4383-9197-2F07B85E3F39}"/>
                </c:ext>
              </c:extLst>
            </c:dLbl>
            <c:dLbl>
              <c:idx val="14"/>
              <c:tx>
                <c:rich>
                  <a:bodyPr/>
                  <a:lstStyle/>
                  <a:p>
                    <a:fld id="{CC1760BC-5161-465D-8031-9F3A1D546CC8}"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E-8FC8-4383-9197-2F07B85E3F39}"/>
                </c:ext>
              </c:extLst>
            </c:dLbl>
            <c:dLbl>
              <c:idx val="15"/>
              <c:delete val="1"/>
              <c:extLst>
                <c:ext xmlns:c15="http://schemas.microsoft.com/office/drawing/2012/chart" uri="{CE6537A1-D6FC-4f65-9D91-7224C49458BB}"/>
                <c:ext xmlns:c16="http://schemas.microsoft.com/office/drawing/2014/chart" uri="{C3380CC4-5D6E-409C-BE32-E72D297353CC}">
                  <c16:uniqueId val="{0000000F-8FC8-4383-9197-2F07B85E3F39}"/>
                </c:ext>
              </c:extLst>
            </c:dLbl>
            <c:dLbl>
              <c:idx val="16"/>
              <c:delete val="1"/>
              <c:extLst>
                <c:ext xmlns:c15="http://schemas.microsoft.com/office/drawing/2012/chart" uri="{CE6537A1-D6FC-4f65-9D91-7224C49458BB}"/>
                <c:ext xmlns:c16="http://schemas.microsoft.com/office/drawing/2014/chart" uri="{C3380CC4-5D6E-409C-BE32-E72D297353CC}">
                  <c16:uniqueId val="{00000010-8FC8-4383-9197-2F07B85E3F39}"/>
                </c:ext>
              </c:extLst>
            </c:dLbl>
            <c:dLbl>
              <c:idx val="17"/>
              <c:tx>
                <c:rich>
                  <a:bodyPr/>
                  <a:lstStyle/>
                  <a:p>
                    <a:fld id="{61036422-6EBE-47C6-B0DC-31E0D946B7A8}"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1-8FC8-4383-9197-2F07B85E3F39}"/>
                </c:ext>
              </c:extLst>
            </c:dLbl>
            <c:dLbl>
              <c:idx val="18"/>
              <c:delete val="1"/>
              <c:extLst>
                <c:ext xmlns:c15="http://schemas.microsoft.com/office/drawing/2012/chart" uri="{CE6537A1-D6FC-4f65-9D91-7224C49458BB}"/>
                <c:ext xmlns:c16="http://schemas.microsoft.com/office/drawing/2014/chart" uri="{C3380CC4-5D6E-409C-BE32-E72D297353CC}">
                  <c16:uniqueId val="{00000012-8FC8-4383-9197-2F07B85E3F39}"/>
                </c:ext>
              </c:extLst>
            </c:dLbl>
            <c:dLbl>
              <c:idx val="19"/>
              <c:delete val="1"/>
              <c:extLst>
                <c:ext xmlns:c15="http://schemas.microsoft.com/office/drawing/2012/chart" uri="{CE6537A1-D6FC-4f65-9D91-7224C49458BB}"/>
                <c:ext xmlns:c16="http://schemas.microsoft.com/office/drawing/2014/chart" uri="{C3380CC4-5D6E-409C-BE32-E72D297353CC}">
                  <c16:uniqueId val="{00000013-8FC8-4383-9197-2F07B85E3F39}"/>
                </c:ext>
              </c:extLst>
            </c:dLbl>
            <c:dLbl>
              <c:idx val="20"/>
              <c:delete val="1"/>
              <c:extLst>
                <c:ext xmlns:c15="http://schemas.microsoft.com/office/drawing/2012/chart" uri="{CE6537A1-D6FC-4f65-9D91-7224C49458BB}"/>
                <c:ext xmlns:c16="http://schemas.microsoft.com/office/drawing/2014/chart" uri="{C3380CC4-5D6E-409C-BE32-E72D297353CC}">
                  <c16:uniqueId val="{00000014-8FC8-4383-9197-2F07B85E3F39}"/>
                </c:ext>
              </c:extLst>
            </c:dLbl>
            <c:dLbl>
              <c:idx val="21"/>
              <c:delete val="1"/>
              <c:extLst>
                <c:ext xmlns:c15="http://schemas.microsoft.com/office/drawing/2012/chart" uri="{CE6537A1-D6FC-4f65-9D91-7224C49458BB}"/>
                <c:ext xmlns:c16="http://schemas.microsoft.com/office/drawing/2014/chart" uri="{C3380CC4-5D6E-409C-BE32-E72D297353CC}">
                  <c16:uniqueId val="{00000015-8FC8-4383-9197-2F07B85E3F39}"/>
                </c:ext>
              </c:extLst>
            </c:dLbl>
            <c:dLbl>
              <c:idx val="22"/>
              <c:delete val="1"/>
              <c:extLst>
                <c:ext xmlns:c15="http://schemas.microsoft.com/office/drawing/2012/chart" uri="{CE6537A1-D6FC-4f65-9D91-7224C49458BB}"/>
                <c:ext xmlns:c16="http://schemas.microsoft.com/office/drawing/2014/chart" uri="{C3380CC4-5D6E-409C-BE32-E72D297353CC}">
                  <c16:uniqueId val="{00000016-8FC8-4383-9197-2F07B85E3F39}"/>
                </c:ext>
              </c:extLst>
            </c:dLbl>
            <c:dLbl>
              <c:idx val="23"/>
              <c:tx>
                <c:rich>
                  <a:bodyPr/>
                  <a:lstStyle/>
                  <a:p>
                    <a:fld id="{C3C5616F-C474-44A3-BC63-FBF78C541085}"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7-8FC8-4383-9197-2F07B85E3F39}"/>
                </c:ext>
              </c:extLst>
            </c:dLbl>
            <c:dLbl>
              <c:idx val="24"/>
              <c:tx>
                <c:rich>
                  <a:bodyPr/>
                  <a:lstStyle/>
                  <a:p>
                    <a:fld id="{9F33652D-309D-4B08-9D93-8729A816E892}"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8-8FC8-4383-9197-2F07B85E3F39}"/>
                </c:ext>
              </c:extLst>
            </c:dLbl>
            <c:dLbl>
              <c:idx val="25"/>
              <c:tx>
                <c:rich>
                  <a:bodyPr/>
                  <a:lstStyle/>
                  <a:p>
                    <a:fld id="{81FF0796-831C-4679-9519-86ECB018D27D}"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9-8FC8-4383-9197-2F07B85E3F39}"/>
                </c:ext>
              </c:extLst>
            </c:dLbl>
            <c:dLbl>
              <c:idx val="26"/>
              <c:delete val="1"/>
              <c:extLst>
                <c:ext xmlns:c15="http://schemas.microsoft.com/office/drawing/2012/chart" uri="{CE6537A1-D6FC-4f65-9D91-7224C49458BB}"/>
                <c:ext xmlns:c16="http://schemas.microsoft.com/office/drawing/2014/chart" uri="{C3380CC4-5D6E-409C-BE32-E72D297353CC}">
                  <c16:uniqueId val="{0000001A-8FC8-4383-9197-2F07B85E3F39}"/>
                </c:ext>
              </c:extLst>
            </c:dLbl>
            <c:dLbl>
              <c:idx val="27"/>
              <c:tx>
                <c:rich>
                  <a:bodyPr/>
                  <a:lstStyle/>
                  <a:p>
                    <a:fld id="{6BB8848C-7D97-4EAD-8FF7-E4ABF4394DDC}"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B-8FC8-4383-9197-2F07B85E3F39}"/>
                </c:ext>
              </c:extLst>
            </c:dLbl>
            <c:dLbl>
              <c:idx val="28"/>
              <c:delete val="1"/>
              <c:extLst>
                <c:ext xmlns:c15="http://schemas.microsoft.com/office/drawing/2012/chart" uri="{CE6537A1-D6FC-4f65-9D91-7224C49458BB}"/>
                <c:ext xmlns:c16="http://schemas.microsoft.com/office/drawing/2014/chart" uri="{C3380CC4-5D6E-409C-BE32-E72D297353CC}">
                  <c16:uniqueId val="{0000001C-8FC8-4383-9197-2F07B85E3F39}"/>
                </c:ext>
              </c:extLst>
            </c:dLbl>
            <c:dLbl>
              <c:idx val="29"/>
              <c:delete val="1"/>
              <c:extLst>
                <c:ext xmlns:c15="http://schemas.microsoft.com/office/drawing/2012/chart" uri="{CE6537A1-D6FC-4f65-9D91-7224C49458BB}"/>
                <c:ext xmlns:c16="http://schemas.microsoft.com/office/drawing/2014/chart" uri="{C3380CC4-5D6E-409C-BE32-E72D297353CC}">
                  <c16:uniqueId val="{0000001D-8FC8-4383-9197-2F07B85E3F39}"/>
                </c:ext>
              </c:extLst>
            </c:dLbl>
            <c:dLbl>
              <c:idx val="30"/>
              <c:delete val="1"/>
              <c:extLst>
                <c:ext xmlns:c15="http://schemas.microsoft.com/office/drawing/2012/chart" uri="{CE6537A1-D6FC-4f65-9D91-7224C49458BB}"/>
                <c:ext xmlns:c16="http://schemas.microsoft.com/office/drawing/2014/chart" uri="{C3380CC4-5D6E-409C-BE32-E72D297353CC}">
                  <c16:uniqueId val="{0000001E-8FC8-4383-9197-2F07B85E3F39}"/>
                </c:ext>
              </c:extLst>
            </c:dLbl>
            <c:dLbl>
              <c:idx val="31"/>
              <c:tx>
                <c:rich>
                  <a:bodyPr/>
                  <a:lstStyle/>
                  <a:p>
                    <a:fld id="{5D3A5675-53BF-4A30-8D59-107BB3192792}"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F-8FC8-4383-9197-2F07B85E3F39}"/>
                </c:ext>
              </c:extLst>
            </c:dLbl>
            <c:dLbl>
              <c:idx val="32"/>
              <c:delete val="1"/>
              <c:extLst>
                <c:ext xmlns:c15="http://schemas.microsoft.com/office/drawing/2012/chart" uri="{CE6537A1-D6FC-4f65-9D91-7224C49458BB}"/>
                <c:ext xmlns:c16="http://schemas.microsoft.com/office/drawing/2014/chart" uri="{C3380CC4-5D6E-409C-BE32-E72D297353CC}">
                  <c16:uniqueId val="{00000020-8FC8-4383-9197-2F07B85E3F39}"/>
                </c:ext>
              </c:extLst>
            </c:dLbl>
            <c:dLbl>
              <c:idx val="33"/>
              <c:delete val="1"/>
              <c:extLst>
                <c:ext xmlns:c15="http://schemas.microsoft.com/office/drawing/2012/chart" uri="{CE6537A1-D6FC-4f65-9D91-7224C49458BB}"/>
                <c:ext xmlns:c16="http://schemas.microsoft.com/office/drawing/2014/chart" uri="{C3380CC4-5D6E-409C-BE32-E72D297353CC}">
                  <c16:uniqueId val="{00000021-8FC8-4383-9197-2F07B85E3F39}"/>
                </c:ext>
              </c:extLst>
            </c:dLbl>
            <c:dLbl>
              <c:idx val="34"/>
              <c:delete val="1"/>
              <c:extLst>
                <c:ext xmlns:c15="http://schemas.microsoft.com/office/drawing/2012/chart" uri="{CE6537A1-D6FC-4f65-9D91-7224C49458BB}"/>
                <c:ext xmlns:c16="http://schemas.microsoft.com/office/drawing/2014/chart" uri="{C3380CC4-5D6E-409C-BE32-E72D297353CC}">
                  <c16:uniqueId val="{00000022-8FC8-4383-9197-2F07B85E3F39}"/>
                </c:ext>
              </c:extLst>
            </c:dLbl>
            <c:dLbl>
              <c:idx val="35"/>
              <c:delete val="1"/>
              <c:extLst>
                <c:ext xmlns:c15="http://schemas.microsoft.com/office/drawing/2012/chart" uri="{CE6537A1-D6FC-4f65-9D91-7224C49458BB}"/>
                <c:ext xmlns:c16="http://schemas.microsoft.com/office/drawing/2014/chart" uri="{C3380CC4-5D6E-409C-BE32-E72D297353CC}">
                  <c16:uniqueId val="{00000023-8FC8-4383-9197-2F07B85E3F39}"/>
                </c:ext>
              </c:extLst>
            </c:dLbl>
            <c:dLbl>
              <c:idx val="36"/>
              <c:delete val="1"/>
              <c:extLst>
                <c:ext xmlns:c15="http://schemas.microsoft.com/office/drawing/2012/chart" uri="{CE6537A1-D6FC-4f65-9D91-7224C49458BB}"/>
                <c:ext xmlns:c16="http://schemas.microsoft.com/office/drawing/2014/chart" uri="{C3380CC4-5D6E-409C-BE32-E72D297353CC}">
                  <c16:uniqueId val="{00000024-8FC8-4383-9197-2F07B85E3F39}"/>
                </c:ext>
              </c:extLst>
            </c:dLbl>
            <c:dLbl>
              <c:idx val="37"/>
              <c:tx>
                <c:rich>
                  <a:bodyPr/>
                  <a:lstStyle/>
                  <a:p>
                    <a:fld id="{7DFCD66A-5489-4E1E-ADD9-3F48FCD96D28}"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5-8FC8-4383-9197-2F07B85E3F39}"/>
                </c:ext>
              </c:extLst>
            </c:dLbl>
            <c:dLbl>
              <c:idx val="38"/>
              <c:delete val="1"/>
              <c:extLst>
                <c:ext xmlns:c15="http://schemas.microsoft.com/office/drawing/2012/chart" uri="{CE6537A1-D6FC-4f65-9D91-7224C49458BB}"/>
                <c:ext xmlns:c16="http://schemas.microsoft.com/office/drawing/2014/chart" uri="{C3380CC4-5D6E-409C-BE32-E72D297353CC}">
                  <c16:uniqueId val="{00000026-8FC8-4383-9197-2F07B85E3F39}"/>
                </c:ext>
              </c:extLst>
            </c:dLbl>
            <c:dLbl>
              <c:idx val="39"/>
              <c:delete val="1"/>
              <c:extLst>
                <c:ext xmlns:c15="http://schemas.microsoft.com/office/drawing/2012/chart" uri="{CE6537A1-D6FC-4f65-9D91-7224C49458BB}"/>
                <c:ext xmlns:c16="http://schemas.microsoft.com/office/drawing/2014/chart" uri="{C3380CC4-5D6E-409C-BE32-E72D297353CC}">
                  <c16:uniqueId val="{00000027-8FC8-4383-9197-2F07B85E3F39}"/>
                </c:ext>
              </c:extLst>
            </c:dLbl>
            <c:dLbl>
              <c:idx val="40"/>
              <c:delete val="1"/>
              <c:extLst>
                <c:ext xmlns:c15="http://schemas.microsoft.com/office/drawing/2012/chart" uri="{CE6537A1-D6FC-4f65-9D91-7224C49458BB}"/>
                <c:ext xmlns:c16="http://schemas.microsoft.com/office/drawing/2014/chart" uri="{C3380CC4-5D6E-409C-BE32-E72D297353CC}">
                  <c16:uniqueId val="{00000028-8FC8-4383-9197-2F07B85E3F39}"/>
                </c:ext>
              </c:extLst>
            </c:dLbl>
            <c:dLbl>
              <c:idx val="41"/>
              <c:tx>
                <c:rich>
                  <a:bodyPr/>
                  <a:lstStyle/>
                  <a:p>
                    <a:fld id="{4865F68F-E1A7-488E-8BC0-599991795351}"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9-8FC8-4383-9197-2F07B85E3F39}"/>
                </c:ext>
              </c:extLst>
            </c:dLbl>
            <c:dLbl>
              <c:idx val="42"/>
              <c:tx>
                <c:rich>
                  <a:bodyPr/>
                  <a:lstStyle/>
                  <a:p>
                    <a:fld id="{43AEC5AD-0412-45C8-B16C-7321AF6130C4}"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A-8FC8-4383-9197-2F07B85E3F39}"/>
                </c:ext>
              </c:extLst>
            </c:dLbl>
            <c:dLbl>
              <c:idx val="43"/>
              <c:tx>
                <c:rich>
                  <a:bodyPr/>
                  <a:lstStyle/>
                  <a:p>
                    <a:fld id="{9F1B5B34-439F-496A-9990-A47766865EBA}"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B-8FC8-4383-9197-2F07B85E3F39}"/>
                </c:ext>
              </c:extLst>
            </c:dLbl>
            <c:dLbl>
              <c:idx val="44"/>
              <c:delete val="1"/>
              <c:extLst>
                <c:ext xmlns:c15="http://schemas.microsoft.com/office/drawing/2012/chart" uri="{CE6537A1-D6FC-4f65-9D91-7224C49458BB}"/>
                <c:ext xmlns:c16="http://schemas.microsoft.com/office/drawing/2014/chart" uri="{C3380CC4-5D6E-409C-BE32-E72D297353CC}">
                  <c16:uniqueId val="{0000002C-8FC8-4383-9197-2F07B85E3F39}"/>
                </c:ext>
              </c:extLst>
            </c:dLbl>
            <c:dLbl>
              <c:idx val="45"/>
              <c:delete val="1"/>
              <c:extLst>
                <c:ext xmlns:c15="http://schemas.microsoft.com/office/drawing/2012/chart" uri="{CE6537A1-D6FC-4f65-9D91-7224C49458BB}"/>
                <c:ext xmlns:c16="http://schemas.microsoft.com/office/drawing/2014/chart" uri="{C3380CC4-5D6E-409C-BE32-E72D297353CC}">
                  <c16:uniqueId val="{0000002D-8FC8-4383-9197-2F07B85E3F39}"/>
                </c:ext>
              </c:extLst>
            </c:dLbl>
            <c:dLbl>
              <c:idx val="46"/>
              <c:delete val="1"/>
              <c:extLst>
                <c:ext xmlns:c15="http://schemas.microsoft.com/office/drawing/2012/chart" uri="{CE6537A1-D6FC-4f65-9D91-7224C49458BB}"/>
                <c:ext xmlns:c16="http://schemas.microsoft.com/office/drawing/2014/chart" uri="{C3380CC4-5D6E-409C-BE32-E72D297353CC}">
                  <c16:uniqueId val="{0000002E-8FC8-4383-9197-2F07B85E3F39}"/>
                </c:ext>
              </c:extLst>
            </c:dLbl>
            <c:dLbl>
              <c:idx val="47"/>
              <c:delete val="1"/>
              <c:extLst>
                <c:ext xmlns:c15="http://schemas.microsoft.com/office/drawing/2012/chart" uri="{CE6537A1-D6FC-4f65-9D91-7224C49458BB}"/>
                <c:ext xmlns:c16="http://schemas.microsoft.com/office/drawing/2014/chart" uri="{C3380CC4-5D6E-409C-BE32-E72D297353CC}">
                  <c16:uniqueId val="{0000002F-8FC8-4383-9197-2F07B85E3F39}"/>
                </c:ext>
              </c:extLst>
            </c:dLbl>
            <c:dLbl>
              <c:idx val="48"/>
              <c:delete val="1"/>
              <c:extLst>
                <c:ext xmlns:c15="http://schemas.microsoft.com/office/drawing/2012/chart" uri="{CE6537A1-D6FC-4f65-9D91-7224C49458BB}"/>
                <c:ext xmlns:c16="http://schemas.microsoft.com/office/drawing/2014/chart" uri="{C3380CC4-5D6E-409C-BE32-E72D297353CC}">
                  <c16:uniqueId val="{00000030-8FC8-4383-9197-2F07B85E3F39}"/>
                </c:ext>
              </c:extLst>
            </c:dLbl>
            <c:dLbl>
              <c:idx val="49"/>
              <c:delete val="1"/>
              <c:extLst>
                <c:ext xmlns:c15="http://schemas.microsoft.com/office/drawing/2012/chart" uri="{CE6537A1-D6FC-4f65-9D91-7224C49458BB}"/>
                <c:ext xmlns:c16="http://schemas.microsoft.com/office/drawing/2014/chart" uri="{C3380CC4-5D6E-409C-BE32-E72D297353CC}">
                  <c16:uniqueId val="{00000031-8FC8-4383-9197-2F07B85E3F39}"/>
                </c:ext>
              </c:extLst>
            </c:dLbl>
            <c:spPr>
              <a:noFill/>
              <a:ln>
                <a:noFill/>
              </a:ln>
              <a:effectLst/>
            </c:spPr>
            <c:txPr>
              <a:bodyPr rot="0" spcFirstLastPara="1" vertOverflow="ellipsis" wrap="square" lIns="0" tIns="19050" rIns="72000" bIns="19050" anchor="ctr" anchorCtr="1">
                <a:spAutoFit/>
              </a:bodyPr>
              <a:lstStyle/>
              <a:p>
                <a:pPr>
                  <a:defRPr sz="700" b="1"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DataLabelsRange val="1"/>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og"/>
            <c:dispRSqr val="0"/>
            <c:dispEq val="0"/>
          </c:trendline>
          <c:trendline>
            <c:spPr>
              <a:ln w="19050" cap="rnd">
                <a:solidFill>
                  <a:schemeClr val="accent1"/>
                </a:solidFill>
                <a:prstDash val="sysDot"/>
              </a:ln>
              <a:effectLst/>
            </c:spPr>
            <c:trendlineType val="linear"/>
            <c:dispRSqr val="0"/>
            <c:dispEq val="0"/>
          </c:trendline>
          <c:xVal>
            <c:numRef>
              <c:f>Sheet1!$B$2:$B$51</c:f>
              <c:numCache>
                <c:formatCode>General</c:formatCode>
                <c:ptCount val="50"/>
                <c:pt idx="0">
                  <c:v>17.100000000000001</c:v>
                </c:pt>
                <c:pt idx="1">
                  <c:v>-3</c:v>
                </c:pt>
                <c:pt idx="2">
                  <c:v>15.7</c:v>
                </c:pt>
                <c:pt idx="3">
                  <c:v>15.8</c:v>
                </c:pt>
                <c:pt idx="4">
                  <c:v>15.2</c:v>
                </c:pt>
                <c:pt idx="5">
                  <c:v>7.3</c:v>
                </c:pt>
                <c:pt idx="6">
                  <c:v>9.4</c:v>
                </c:pt>
                <c:pt idx="7">
                  <c:v>12.9</c:v>
                </c:pt>
                <c:pt idx="8">
                  <c:v>21.5</c:v>
                </c:pt>
                <c:pt idx="9">
                  <c:v>17.5</c:v>
                </c:pt>
                <c:pt idx="10">
                  <c:v>21.1</c:v>
                </c:pt>
                <c:pt idx="11">
                  <c:v>6.9</c:v>
                </c:pt>
                <c:pt idx="12">
                  <c:v>11</c:v>
                </c:pt>
                <c:pt idx="13">
                  <c:v>10.9</c:v>
                </c:pt>
                <c:pt idx="14">
                  <c:v>8.8000000000000007</c:v>
                </c:pt>
                <c:pt idx="15">
                  <c:v>12.4</c:v>
                </c:pt>
                <c:pt idx="16">
                  <c:v>13.1</c:v>
                </c:pt>
                <c:pt idx="17">
                  <c:v>19.100000000000001</c:v>
                </c:pt>
                <c:pt idx="18">
                  <c:v>5</c:v>
                </c:pt>
                <c:pt idx="19">
                  <c:v>12.3</c:v>
                </c:pt>
                <c:pt idx="20">
                  <c:v>8.8000000000000007</c:v>
                </c:pt>
                <c:pt idx="21">
                  <c:v>6.9</c:v>
                </c:pt>
                <c:pt idx="22">
                  <c:v>5.0999999999999996</c:v>
                </c:pt>
                <c:pt idx="23">
                  <c:v>17.399999999999999</c:v>
                </c:pt>
                <c:pt idx="24">
                  <c:v>12.5</c:v>
                </c:pt>
                <c:pt idx="25">
                  <c:v>5.9</c:v>
                </c:pt>
                <c:pt idx="26">
                  <c:v>9.3000000000000007</c:v>
                </c:pt>
                <c:pt idx="27">
                  <c:v>9.9</c:v>
                </c:pt>
                <c:pt idx="28">
                  <c:v>6.6</c:v>
                </c:pt>
                <c:pt idx="29">
                  <c:v>11.5</c:v>
                </c:pt>
                <c:pt idx="30">
                  <c:v>11.9</c:v>
                </c:pt>
                <c:pt idx="31">
                  <c:v>7.4</c:v>
                </c:pt>
                <c:pt idx="32">
                  <c:v>15</c:v>
                </c:pt>
                <c:pt idx="33">
                  <c:v>4.7</c:v>
                </c:pt>
                <c:pt idx="34">
                  <c:v>10.4</c:v>
                </c:pt>
                <c:pt idx="35">
                  <c:v>15.3</c:v>
                </c:pt>
                <c:pt idx="36">
                  <c:v>9.1</c:v>
                </c:pt>
                <c:pt idx="37">
                  <c:v>9.3000000000000007</c:v>
                </c:pt>
                <c:pt idx="38">
                  <c:v>10.1</c:v>
                </c:pt>
                <c:pt idx="39">
                  <c:v>16.899999999999999</c:v>
                </c:pt>
                <c:pt idx="40">
                  <c:v>7.3</c:v>
                </c:pt>
                <c:pt idx="41">
                  <c:v>14.2</c:v>
                </c:pt>
                <c:pt idx="42">
                  <c:v>18.2</c:v>
                </c:pt>
                <c:pt idx="43">
                  <c:v>9.1999999999999993</c:v>
                </c:pt>
                <c:pt idx="44">
                  <c:v>6.1</c:v>
                </c:pt>
                <c:pt idx="45">
                  <c:v>12.8</c:v>
                </c:pt>
                <c:pt idx="46">
                  <c:v>9.1</c:v>
                </c:pt>
                <c:pt idx="47">
                  <c:v>11</c:v>
                </c:pt>
                <c:pt idx="48">
                  <c:v>6.2</c:v>
                </c:pt>
                <c:pt idx="49">
                  <c:v>5.6</c:v>
                </c:pt>
              </c:numCache>
            </c:numRef>
          </c:xVal>
          <c:yVal>
            <c:numRef>
              <c:f>Sheet1!$E$2:$E$51</c:f>
              <c:numCache>
                <c:formatCode>General</c:formatCode>
                <c:ptCount val="50"/>
                <c:pt idx="0">
                  <c:v>0.71652071869416489</c:v>
                </c:pt>
                <c:pt idx="1">
                  <c:v>0</c:v>
                </c:pt>
                <c:pt idx="2">
                  <c:v>0.65720459841862588</c:v>
                </c:pt>
                <c:pt idx="3">
                  <c:v>0.63090979849405149</c:v>
                </c:pt>
                <c:pt idx="4">
                  <c:v>0.16439787898409092</c:v>
                </c:pt>
                <c:pt idx="5">
                  <c:v>0.13855899339662478</c:v>
                </c:pt>
                <c:pt idx="6">
                  <c:v>0.19399728071240235</c:v>
                </c:pt>
                <c:pt idx="7">
                  <c:v>0.30304622060956737</c:v>
                </c:pt>
                <c:pt idx="8">
                  <c:v>0.54786412616809388</c:v>
                </c:pt>
                <c:pt idx="9">
                  <c:v>0.42009322708895558</c:v>
                </c:pt>
                <c:pt idx="10">
                  <c:v>0.41229434242831747</c:v>
                </c:pt>
                <c:pt idx="11">
                  <c:v>0.59811669365441689</c:v>
                </c:pt>
                <c:pt idx="12">
                  <c:v>0.16390233668537027</c:v>
                </c:pt>
                <c:pt idx="13">
                  <c:v>0.2357959469034687</c:v>
                </c:pt>
                <c:pt idx="14">
                  <c:v>0.28209902992412478</c:v>
                </c:pt>
                <c:pt idx="15">
                  <c:v>0.51057224937710188</c:v>
                </c:pt>
                <c:pt idx="16">
                  <c:v>0.59922287451207723</c:v>
                </c:pt>
                <c:pt idx="17">
                  <c:v>0.94466070256563406</c:v>
                </c:pt>
                <c:pt idx="18">
                  <c:v>0.22020627455758723</c:v>
                </c:pt>
                <c:pt idx="19">
                  <c:v>0.2266390210230356</c:v>
                </c:pt>
                <c:pt idx="20">
                  <c:v>7.1124595069899113E-2</c:v>
                </c:pt>
                <c:pt idx="21">
                  <c:v>0.11907914903261588</c:v>
                </c:pt>
                <c:pt idx="22">
                  <c:v>0.14019115765301776</c:v>
                </c:pt>
                <c:pt idx="23">
                  <c:v>0.74292223056321272</c:v>
                </c:pt>
                <c:pt idx="24">
                  <c:v>0.45492113373495291</c:v>
                </c:pt>
                <c:pt idx="25">
                  <c:v>0.27669533537780444</c:v>
                </c:pt>
                <c:pt idx="26">
                  <c:v>0.20392515131246228</c:v>
                </c:pt>
                <c:pt idx="27">
                  <c:v>0.54757209752967673</c:v>
                </c:pt>
                <c:pt idx="28">
                  <c:v>7.2593753017177853E-2</c:v>
                </c:pt>
                <c:pt idx="29">
                  <c:v>0.16148142629869286</c:v>
                </c:pt>
                <c:pt idx="30">
                  <c:v>0.61392514457937153</c:v>
                </c:pt>
                <c:pt idx="31">
                  <c:v>6.4352456622855339E-2</c:v>
                </c:pt>
                <c:pt idx="32">
                  <c:v>0.43105975177855255</c:v>
                </c:pt>
                <c:pt idx="33">
                  <c:v>0.12835421656436835</c:v>
                </c:pt>
                <c:pt idx="34">
                  <c:v>0.20339934546090632</c:v>
                </c:pt>
                <c:pt idx="35">
                  <c:v>0.75769955343713979</c:v>
                </c:pt>
                <c:pt idx="36">
                  <c:v>9.4400715935029647E-2</c:v>
                </c:pt>
                <c:pt idx="37">
                  <c:v>0.12305136625470096</c:v>
                </c:pt>
                <c:pt idx="38">
                  <c:v>9.112621983836032E-2</c:v>
                </c:pt>
                <c:pt idx="39">
                  <c:v>0.48843149992429313</c:v>
                </c:pt>
                <c:pt idx="40">
                  <c:v>0.56390956244001422</c:v>
                </c:pt>
                <c:pt idx="41">
                  <c:v>0.54986079839787927</c:v>
                </c:pt>
                <c:pt idx="42">
                  <c:v>0.53524548639661584</c:v>
                </c:pt>
                <c:pt idx="43">
                  <c:v>0.45848901582581814</c:v>
                </c:pt>
                <c:pt idx="44">
                  <c:v>0</c:v>
                </c:pt>
                <c:pt idx="45">
                  <c:v>0.44025338667814107</c:v>
                </c:pt>
                <c:pt idx="46">
                  <c:v>0.1038248961978155</c:v>
                </c:pt>
                <c:pt idx="47">
                  <c:v>0.27875092824059106</c:v>
                </c:pt>
                <c:pt idx="48">
                  <c:v>0.2036066197941605</c:v>
                </c:pt>
                <c:pt idx="49">
                  <c:v>0.17335499115022771</c:v>
                </c:pt>
              </c:numCache>
            </c:numRef>
          </c:yVal>
          <c:smooth val="0"/>
          <c:extLst>
            <c:ext xmlns:c15="http://schemas.microsoft.com/office/drawing/2012/chart" uri="{02D57815-91ED-43cb-92C2-25804820EDAC}">
              <c15:datalabelsRange>
                <c15:f>Sheet1!$A$2:$A$51</c15:f>
                <c15:dlblRangeCache>
                  <c:ptCount val="50"/>
                  <c:pt idx="0">
                    <c:v>Alabama</c:v>
                  </c:pt>
                  <c:pt idx="1">
                    <c:v>Alaska</c:v>
                  </c:pt>
                  <c:pt idx="2">
                    <c:v>Arizona</c:v>
                  </c:pt>
                  <c:pt idx="3">
                    <c:v>Arkansas</c:v>
                  </c:pt>
                  <c:pt idx="4">
                    <c:v>California</c:v>
                  </c:pt>
                  <c:pt idx="5">
                    <c:v>Colorado</c:v>
                  </c:pt>
                  <c:pt idx="6">
                    <c:v>Connecticut</c:v>
                  </c:pt>
                  <c:pt idx="7">
                    <c:v>Delaware</c:v>
                  </c:pt>
                  <c:pt idx="8">
                    <c:v>Florida</c:v>
                  </c:pt>
                  <c:pt idx="9">
                    <c:v>Georgia</c:v>
                  </c:pt>
                  <c:pt idx="10">
                    <c:v>Hawaii</c:v>
                  </c:pt>
                  <c:pt idx="11">
                    <c:v>Idaho</c:v>
                  </c:pt>
                  <c:pt idx="12">
                    <c:v>Illinois</c:v>
                  </c:pt>
                  <c:pt idx="13">
                    <c:v>Indiana</c:v>
                  </c:pt>
                  <c:pt idx="14">
                    <c:v>Iowa</c:v>
                  </c:pt>
                  <c:pt idx="15">
                    <c:v>Kansas</c:v>
                  </c:pt>
                  <c:pt idx="16">
                    <c:v>Kentucky</c:v>
                  </c:pt>
                  <c:pt idx="17">
                    <c:v>Louisiana</c:v>
                  </c:pt>
                  <c:pt idx="18">
                    <c:v>Maine</c:v>
                  </c:pt>
                  <c:pt idx="19">
                    <c:v>Maryland</c:v>
                  </c:pt>
                  <c:pt idx="20">
                    <c:v>Massachusetts</c:v>
                  </c:pt>
                  <c:pt idx="21">
                    <c:v>Michigan</c:v>
                  </c:pt>
                  <c:pt idx="22">
                    <c:v>Minnesota</c:v>
                  </c:pt>
                  <c:pt idx="23">
                    <c:v>Mississippi</c:v>
                  </c:pt>
                  <c:pt idx="24">
                    <c:v>Missouri</c:v>
                  </c:pt>
                  <c:pt idx="25">
                    <c:v>Montana</c:v>
                  </c:pt>
                  <c:pt idx="26">
                    <c:v>Nebraska</c:v>
                  </c:pt>
                  <c:pt idx="27">
                    <c:v>Nevada</c:v>
                  </c:pt>
                  <c:pt idx="28">
                    <c:v>New Hampshire</c:v>
                  </c:pt>
                  <c:pt idx="29">
                    <c:v>New Jersey</c:v>
                  </c:pt>
                  <c:pt idx="30">
                    <c:v>New Mexico</c:v>
                  </c:pt>
                  <c:pt idx="31">
                    <c:v>New York</c:v>
                  </c:pt>
                  <c:pt idx="32">
                    <c:v>North Carolina</c:v>
                  </c:pt>
                  <c:pt idx="33">
                    <c:v>North Dakota</c:v>
                  </c:pt>
                  <c:pt idx="34">
                    <c:v>Ohio</c:v>
                  </c:pt>
                  <c:pt idx="35">
                    <c:v>Oklahoma</c:v>
                  </c:pt>
                  <c:pt idx="36">
                    <c:v>Oregon</c:v>
                  </c:pt>
                  <c:pt idx="37">
                    <c:v>Pennsylvania</c:v>
                  </c:pt>
                  <c:pt idx="38">
                    <c:v>Rhode Island</c:v>
                  </c:pt>
                  <c:pt idx="39">
                    <c:v>South Carolina</c:v>
                  </c:pt>
                  <c:pt idx="40">
                    <c:v>South Dakota</c:v>
                  </c:pt>
                  <c:pt idx="41">
                    <c:v>Tennessee</c:v>
                  </c:pt>
                  <c:pt idx="42">
                    <c:v>Texas</c:v>
                  </c:pt>
                  <c:pt idx="43">
                    <c:v>Utah</c:v>
                  </c:pt>
                  <c:pt idx="44">
                    <c:v>Vermont</c:v>
                  </c:pt>
                  <c:pt idx="45">
                    <c:v>Virginia</c:v>
                  </c:pt>
                  <c:pt idx="46">
                    <c:v>Washington</c:v>
                  </c:pt>
                  <c:pt idx="47">
                    <c:v>West Virginia</c:v>
                  </c:pt>
                  <c:pt idx="48">
                    <c:v>Wisconsin</c:v>
                  </c:pt>
                  <c:pt idx="49">
                    <c:v>Wyoming</c:v>
                  </c:pt>
                </c15:dlblRangeCache>
              </c15:datalabelsRange>
            </c:ext>
            <c:ext xmlns:c16="http://schemas.microsoft.com/office/drawing/2014/chart" uri="{C3380CC4-5D6E-409C-BE32-E72D297353CC}">
              <c16:uniqueId val="{00000034-8FC8-4383-9197-2F07B85E3F39}"/>
            </c:ext>
          </c:extLst>
        </c:ser>
        <c:dLbls>
          <c:showLegendKey val="0"/>
          <c:showVal val="0"/>
          <c:showCatName val="0"/>
          <c:showSerName val="0"/>
          <c:showPercent val="0"/>
          <c:showBubbleSize val="0"/>
        </c:dLbls>
        <c:axId val="371977112"/>
        <c:axId val="371978752"/>
      </c:scatterChart>
      <c:valAx>
        <c:axId val="3719771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r>
                  <a:rPr lang="en-AU" sz="800"/>
                  <a:t>Average Temperature of State (Celsius)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1978752"/>
        <c:crosses val="autoZero"/>
        <c:crossBetween val="midCat"/>
      </c:valAx>
      <c:valAx>
        <c:axId val="3719787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r>
                  <a:rPr lang="en-AU" sz="800"/>
                  <a:t>Deaths/100k</a:t>
                </a:r>
                <a:r>
                  <a:rPr lang="en-AU" sz="800" baseline="0"/>
                  <a:t> People (State Population 2020)</a:t>
                </a:r>
                <a:endParaRPr lang="en-AU" sz="800"/>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197711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'RAW DATA'!$I$2:$I$419</cx:f>
        <cx:lvl ptCount="418" formatCode="General">
          <cx:pt idx="0">0</cx:pt>
          <cx:pt idx="1">0.0027397260273972603</cx:pt>
          <cx:pt idx="2">0.25</cx:pt>
          <cx:pt idx="3">0.25</cx:pt>
          <cx:pt idx="4">0.25</cx:pt>
          <cx:pt idx="5">0.25</cx:pt>
          <cx:pt idx="6">0.41666666666666669</cx:pt>
          <cx:pt idx="7">0.41666666666666669</cx:pt>
          <cx:pt idx="8">0.41666666666666669</cx:pt>
          <cx:pt idx="9">0.41666666666666669</cx:pt>
          <cx:pt idx="10">0.41666666666666669</cx:pt>
          <cx:pt idx="11">0.41666666666666669</cx:pt>
          <cx:pt idx="12">0.41666666666666669</cx:pt>
          <cx:pt idx="13">0.41666666666666669</cx:pt>
          <cx:pt idx="14">0.41666666666666669</cx:pt>
          <cx:pt idx="15">0.45833333333333331</cx:pt>
          <cx:pt idx="16">0.58333333333333337</cx:pt>
          <cx:pt idx="17">0.58333333333333337</cx:pt>
          <cx:pt idx="18">0.58333333333333337</cx:pt>
          <cx:pt idx="19">0.66666666666666663</cx:pt>
          <cx:pt idx="20">0.66666666666666663</cx:pt>
          <cx:pt idx="21">0.66666666666666663</cx:pt>
          <cx:pt idx="22">0.66666666666666663</cx:pt>
          <cx:pt idx="23">0.66666666666666663</cx:pt>
          <cx:pt idx="24">0.75</cx:pt>
          <cx:pt idx="25">0.75</cx:pt>
          <cx:pt idx="26">0.75</cx:pt>
          <cx:pt idx="27">0.75</cx:pt>
          <cx:pt idx="28">0.75</cx:pt>
          <cx:pt idx="29">0.75</cx:pt>
          <cx:pt idx="30">0.83333333333333337</cx:pt>
          <cx:pt idx="31">0.83333333333333337</cx:pt>
          <cx:pt idx="32">0.83333333333333337</cx:pt>
          <cx:pt idx="33">0.83333333333333337</cx:pt>
          <cx:pt idx="34">0.83333333333333337</cx:pt>
          <cx:pt idx="35">0.83333333333333337</cx:pt>
          <cx:pt idx="36">0.91666666666666663</cx:pt>
          <cx:pt idx="37">0.91666666666666663</cx:pt>
          <cx:pt idx="38">0.91666666666666663</cx:pt>
          <cx:pt idx="39">0.91666666666666663</cx:pt>
          <cx:pt idx="40">0.91666666666666663</cx:pt>
          <cx:pt idx="41">0.91666666666666663</cx:pt>
          <cx:pt idx="42">0.91666666666666663</cx:pt>
          <cx:pt idx="43">0.91666666666666663</cx:pt>
          <cx:pt idx="44">0.91666666666666663</cx:pt>
          <cx:pt idx="45">0.91666666666666663</cx:pt>
          <cx:pt idx="46">1</cx:pt>
          <cx:pt idx="47">1</cx:pt>
          <cx:pt idx="48">1</cx:pt>
          <cx:pt idx="49">1</cx:pt>
          <cx:pt idx="50">1</cx:pt>
          <cx:pt idx="51">1</cx:pt>
          <cx:pt idx="52">1</cx:pt>
          <cx:pt idx="53">1</cx:pt>
          <cx:pt idx="54">1</cx:pt>
          <cx:pt idx="55">1</cx:pt>
          <cx:pt idx="56">1</cx:pt>
          <cx:pt idx="57">1</cx:pt>
          <cx:pt idx="58">1</cx:pt>
          <cx:pt idx="59">1</cx:pt>
          <cx:pt idx="60">1</cx:pt>
          <cx:pt idx="61">1</cx:pt>
          <cx:pt idx="62">1</cx:pt>
          <cx:pt idx="63">1</cx:pt>
          <cx:pt idx="64">1</cx:pt>
          <cx:pt idx="65">1</cx:pt>
          <cx:pt idx="66">1</cx:pt>
          <cx:pt idx="67">1</cx:pt>
          <cx:pt idx="68">1</cx:pt>
          <cx:pt idx="69">1</cx:pt>
          <cx:pt idx="70">1</cx:pt>
          <cx:pt idx="71">1</cx:pt>
          <cx:pt idx="72">1</cx:pt>
          <cx:pt idx="73">1</cx:pt>
          <cx:pt idx="74">1.25</cx:pt>
          <cx:pt idx="75">1.3333333333333333</cx:pt>
          <cx:pt idx="76">1.3333333333333333</cx:pt>
          <cx:pt idx="77">1.3333333333333333</cx:pt>
          <cx:pt idx="78">1.3333333333333333</cx:pt>
          <cx:pt idx="79">1.3333333333333333</cx:pt>
          <cx:pt idx="80">1.3333333333333333</cx:pt>
          <cx:pt idx="81">1.3333333333333333</cx:pt>
          <cx:pt idx="82">1.3333333333333333</cx:pt>
          <cx:pt idx="83">1.4166666666666667</cx:pt>
          <cx:pt idx="84">1.4166666666666667</cx:pt>
          <cx:pt idx="85">1.4166666666666667</cx:pt>
          <cx:pt idx="86">1.4166666666666667</cx:pt>
          <cx:pt idx="87">1.4166666666666667</cx:pt>
          <cx:pt idx="88">1.4166666666666667</cx:pt>
          <cx:pt idx="89">1.4166666666666667</cx:pt>
          <cx:pt idx="90">1.4166666666666667</cx:pt>
          <cx:pt idx="91">1.5833333333333333</cx:pt>
          <cx:pt idx="92">1.5833333333333333</cx:pt>
          <cx:pt idx="93">1.5833333333333333</cx:pt>
          <cx:pt idx="94">1.5833333333333333</cx:pt>
          <cx:pt idx="95">1.5833333333333333</cx:pt>
          <cx:pt idx="96">1.6666666666666667</cx:pt>
          <cx:pt idx="97">1.6666666666666667</cx:pt>
          <cx:pt idx="98">1.75</cx:pt>
          <cx:pt idx="99">1.75</cx:pt>
          <cx:pt idx="100">1.8333333333333333</cx:pt>
          <cx:pt idx="101">1.8333333333333333</cx:pt>
          <cx:pt idx="102">1.8333333333333333</cx:pt>
          <cx:pt idx="103">1.8333333333333333</cx:pt>
          <cx:pt idx="104">1.8333333333333333</cx:pt>
          <cx:pt idx="105">1.8999999999999999</cx:pt>
          <cx:pt idx="106">1.9166666666666667</cx:pt>
          <cx:pt idx="107">1.9166666666666667</cx:pt>
          <cx:pt idx="108">1.9166666666666667</cx:pt>
          <cx:pt idx="109">1.9166666666666667</cx:pt>
          <cx:pt idx="110">2</cx:pt>
          <cx:pt idx="111">2</cx:pt>
          <cx:pt idx="112">2</cx:pt>
          <cx:pt idx="113">2</cx:pt>
          <cx:pt idx="114">2</cx:pt>
          <cx:pt idx="115">2</cx:pt>
          <cx:pt idx="116">2</cx:pt>
          <cx:pt idx="117">2</cx:pt>
          <cx:pt idx="118">2</cx:pt>
          <cx:pt idx="119">2</cx:pt>
          <cx:pt idx="120">2</cx:pt>
          <cx:pt idx="121">2</cx:pt>
          <cx:pt idx="122">2</cx:pt>
          <cx:pt idx="123">2</cx:pt>
          <cx:pt idx="124">2</cx:pt>
          <cx:pt idx="125">2</cx:pt>
          <cx:pt idx="126">2</cx:pt>
          <cx:pt idx="127">2</cx:pt>
          <cx:pt idx="128">2</cx:pt>
          <cx:pt idx="129">2</cx:pt>
          <cx:pt idx="130">2</cx:pt>
          <cx:pt idx="131">2</cx:pt>
          <cx:pt idx="132">2</cx:pt>
          <cx:pt idx="133">2</cx:pt>
          <cx:pt idx="134">2</cx:pt>
          <cx:pt idx="135">2</cx:pt>
          <cx:pt idx="136">2</cx:pt>
          <cx:pt idx="137">2</cx:pt>
          <cx:pt idx="138">2</cx:pt>
          <cx:pt idx="139">2</cx:pt>
          <cx:pt idx="140">2</cx:pt>
          <cx:pt idx="141">2</cx:pt>
          <cx:pt idx="142">2</cx:pt>
          <cx:pt idx="143">2</cx:pt>
          <cx:pt idx="144">2</cx:pt>
          <cx:pt idx="145">2</cx:pt>
          <cx:pt idx="146">2</cx:pt>
          <cx:pt idx="147">2</cx:pt>
          <cx:pt idx="148">2</cx:pt>
          <cx:pt idx="149">2</cx:pt>
          <cx:pt idx="150">2</cx:pt>
          <cx:pt idx="151">2</cx:pt>
          <cx:pt idx="152">2</cx:pt>
          <cx:pt idx="153">2</cx:pt>
          <cx:pt idx="154">2</cx:pt>
          <cx:pt idx="155">2</cx:pt>
          <cx:pt idx="156">2</cx:pt>
          <cx:pt idx="157">2</cx:pt>
          <cx:pt idx="158">2</cx:pt>
          <cx:pt idx="159">2</cx:pt>
          <cx:pt idx="160">2</cx:pt>
          <cx:pt idx="161">2</cx:pt>
          <cx:pt idx="162">2</cx:pt>
          <cx:pt idx="163">2</cx:pt>
          <cx:pt idx="164">2</cx:pt>
          <cx:pt idx="165">2</cx:pt>
          <cx:pt idx="166">2</cx:pt>
          <cx:pt idx="167">2</cx:pt>
          <cx:pt idx="168">2</cx:pt>
          <cx:pt idx="169">2.3333333333333335</cx:pt>
          <cx:pt idx="170">2.3333333333333335</cx:pt>
          <cx:pt idx="171">2.5</cx:pt>
          <cx:pt idx="172">2.5</cx:pt>
          <cx:pt idx="173">2.5</cx:pt>
          <cx:pt idx="174">2.5</cx:pt>
          <cx:pt idx="175">2.5</cx:pt>
          <cx:pt idx="176">2.5</cx:pt>
          <cx:pt idx="177">3</cx:pt>
          <cx:pt idx="178">3</cx:pt>
          <cx:pt idx="179">3</cx:pt>
          <cx:pt idx="180">3</cx:pt>
          <cx:pt idx="181">3</cx:pt>
          <cx:pt idx="182">3</cx:pt>
          <cx:pt idx="183">3</cx:pt>
          <cx:pt idx="184">3</cx:pt>
          <cx:pt idx="185">3</cx:pt>
          <cx:pt idx="186">3</cx:pt>
          <cx:pt idx="187">3</cx:pt>
          <cx:pt idx="188">3</cx:pt>
          <cx:pt idx="189">3</cx:pt>
          <cx:pt idx="190">3</cx:pt>
          <cx:pt idx="191">3</cx:pt>
          <cx:pt idx="192">3</cx:pt>
          <cx:pt idx="193">3</cx:pt>
          <cx:pt idx="194">3</cx:pt>
          <cx:pt idx="195">3</cx:pt>
          <cx:pt idx="196">3</cx:pt>
          <cx:pt idx="197">3</cx:pt>
          <cx:pt idx="198">3</cx:pt>
          <cx:pt idx="199">3</cx:pt>
          <cx:pt idx="200">3</cx:pt>
          <cx:pt idx="201">3</cx:pt>
          <cx:pt idx="202">3</cx:pt>
          <cx:pt idx="203">3</cx:pt>
          <cx:pt idx="204">3</cx:pt>
          <cx:pt idx="205">3</cx:pt>
          <cx:pt idx="206">3</cx:pt>
          <cx:pt idx="207">3</cx:pt>
          <cx:pt idx="208">3</cx:pt>
          <cx:pt idx="209">3</cx:pt>
          <cx:pt idx="210">3</cx:pt>
          <cx:pt idx="211">3</cx:pt>
          <cx:pt idx="212">3</cx:pt>
          <cx:pt idx="213">3</cx:pt>
          <cx:pt idx="214">3</cx:pt>
          <cx:pt idx="215">3</cx:pt>
          <cx:pt idx="216">3</cx:pt>
          <cx:pt idx="217">3</cx:pt>
          <cx:pt idx="218">3</cx:pt>
          <cx:pt idx="219">3</cx:pt>
          <cx:pt idx="220">3</cx:pt>
          <cx:pt idx="221">3</cx:pt>
          <cx:pt idx="222">3</cx:pt>
          <cx:pt idx="223">3</cx:pt>
          <cx:pt idx="224">3</cx:pt>
          <cx:pt idx="225">3</cx:pt>
          <cx:pt idx="226">3</cx:pt>
          <cx:pt idx="227">3</cx:pt>
          <cx:pt idx="228">3</cx:pt>
          <cx:pt idx="229">3</cx:pt>
          <cx:pt idx="230">3</cx:pt>
          <cx:pt idx="231">3</cx:pt>
          <cx:pt idx="232">3</cx:pt>
          <cx:pt idx="233">3</cx:pt>
          <cx:pt idx="234">3</cx:pt>
          <cx:pt idx="235">3</cx:pt>
          <cx:pt idx="236">3</cx:pt>
          <cx:pt idx="237">3</cx:pt>
          <cx:pt idx="238">3</cx:pt>
          <cx:pt idx="239">3</cx:pt>
          <cx:pt idx="240">3</cx:pt>
          <cx:pt idx="241">3</cx:pt>
          <cx:pt idx="242">3</cx:pt>
          <cx:pt idx="243">3</cx:pt>
          <cx:pt idx="244">3</cx:pt>
          <cx:pt idx="245">3</cx:pt>
          <cx:pt idx="246">3</cx:pt>
          <cx:pt idx="247">3</cx:pt>
          <cx:pt idx="248">3</cx:pt>
          <cx:pt idx="249">3</cx:pt>
          <cx:pt idx="250">3</cx:pt>
          <cx:pt idx="251">3</cx:pt>
          <cx:pt idx="252">3</cx:pt>
          <cx:pt idx="253">3</cx:pt>
          <cx:pt idx="254">3</cx:pt>
          <cx:pt idx="255">3</cx:pt>
          <cx:pt idx="256">3</cx:pt>
          <cx:pt idx="257">3</cx:pt>
          <cx:pt idx="258">3</cx:pt>
          <cx:pt idx="259">3</cx:pt>
          <cx:pt idx="260">3</cx:pt>
          <cx:pt idx="261">3</cx:pt>
          <cx:pt idx="262">3</cx:pt>
          <cx:pt idx="263">3.5</cx:pt>
          <cx:pt idx="264">3.5</cx:pt>
          <cx:pt idx="265">4</cx:pt>
          <cx:pt idx="266">4</cx:pt>
          <cx:pt idx="267">4</cx:pt>
          <cx:pt idx="268">4</cx:pt>
          <cx:pt idx="269">4</cx:pt>
          <cx:pt idx="270">4</cx:pt>
          <cx:pt idx="271">4</cx:pt>
          <cx:pt idx="272">4</cx:pt>
          <cx:pt idx="273">4</cx:pt>
          <cx:pt idx="274">4</cx:pt>
          <cx:pt idx="275">4</cx:pt>
          <cx:pt idx="276">4</cx:pt>
          <cx:pt idx="277">4</cx:pt>
          <cx:pt idx="278">4</cx:pt>
          <cx:pt idx="279">4</cx:pt>
          <cx:pt idx="280">4</cx:pt>
          <cx:pt idx="281">4</cx:pt>
          <cx:pt idx="282">4</cx:pt>
          <cx:pt idx="283">4</cx:pt>
          <cx:pt idx="284">4</cx:pt>
          <cx:pt idx="285">4</cx:pt>
          <cx:pt idx="286">4</cx:pt>
          <cx:pt idx="287">4</cx:pt>
          <cx:pt idx="288">4</cx:pt>
          <cx:pt idx="289">4</cx:pt>
          <cx:pt idx="290">4</cx:pt>
          <cx:pt idx="291">4</cx:pt>
          <cx:pt idx="292">4</cx:pt>
          <cx:pt idx="293">4</cx:pt>
          <cx:pt idx="294">4</cx:pt>
          <cx:pt idx="295">4</cx:pt>
          <cx:pt idx="296">4</cx:pt>
          <cx:pt idx="297">4</cx:pt>
          <cx:pt idx="298">4</cx:pt>
          <cx:pt idx="299">4</cx:pt>
          <cx:pt idx="300">4</cx:pt>
          <cx:pt idx="301">4</cx:pt>
          <cx:pt idx="302">4</cx:pt>
          <cx:pt idx="303">4</cx:pt>
          <cx:pt idx="304">4</cx:pt>
          <cx:pt idx="305">4</cx:pt>
          <cx:pt idx="306">4</cx:pt>
          <cx:pt idx="307">4</cx:pt>
          <cx:pt idx="308">4</cx:pt>
          <cx:pt idx="309">4</cx:pt>
          <cx:pt idx="310">4</cx:pt>
          <cx:pt idx="311">4</cx:pt>
          <cx:pt idx="312">4</cx:pt>
          <cx:pt idx="313">4.5</cx:pt>
          <cx:pt idx="314">4.5</cx:pt>
          <cx:pt idx="315">4.5</cx:pt>
          <cx:pt idx="316">5</cx:pt>
          <cx:pt idx="317">5</cx:pt>
          <cx:pt idx="318">5</cx:pt>
          <cx:pt idx="319">5</cx:pt>
          <cx:pt idx="320">5</cx:pt>
          <cx:pt idx="321">5</cx:pt>
          <cx:pt idx="322">5</cx:pt>
          <cx:pt idx="323">5</cx:pt>
          <cx:pt idx="324">5</cx:pt>
          <cx:pt idx="325">5</cx:pt>
          <cx:pt idx="326">5</cx:pt>
          <cx:pt idx="327">5</cx:pt>
          <cx:pt idx="328">5</cx:pt>
          <cx:pt idx="329">5</cx:pt>
          <cx:pt idx="330">5</cx:pt>
          <cx:pt idx="331">5</cx:pt>
          <cx:pt idx="332">5</cx:pt>
          <cx:pt idx="333">5</cx:pt>
          <cx:pt idx="334">5</cx:pt>
          <cx:pt idx="335">5</cx:pt>
          <cx:pt idx="336">5</cx:pt>
          <cx:pt idx="337">5</cx:pt>
          <cx:pt idx="338">5</cx:pt>
          <cx:pt idx="339">5</cx:pt>
          <cx:pt idx="340">5</cx:pt>
          <cx:pt idx="341">5</cx:pt>
          <cx:pt idx="342">5</cx:pt>
          <cx:pt idx="343">5</cx:pt>
          <cx:pt idx="344">5</cx:pt>
          <cx:pt idx="345">5</cx:pt>
          <cx:pt idx="346">5</cx:pt>
          <cx:pt idx="347">5</cx:pt>
          <cx:pt idx="348">5</cx:pt>
          <cx:pt idx="349">5</cx:pt>
          <cx:pt idx="350">5</cx:pt>
          <cx:pt idx="351">5</cx:pt>
          <cx:pt idx="352">5</cx:pt>
          <cx:pt idx="353">5</cx:pt>
          <cx:pt idx="354">5</cx:pt>
          <cx:pt idx="355">5</cx:pt>
          <cx:pt idx="356">5</cx:pt>
          <cx:pt idx="357">5</cx:pt>
          <cx:pt idx="358">5</cx:pt>
          <cx:pt idx="359">5</cx:pt>
          <cx:pt idx="360">5</cx:pt>
          <cx:pt idx="361">5</cx:pt>
          <cx:pt idx="362">5</cx:pt>
          <cx:pt idx="363">5</cx:pt>
          <cx:pt idx="364">5</cx:pt>
          <cx:pt idx="365">5</cx:pt>
          <cx:pt idx="366">5</cx:pt>
          <cx:pt idx="367">5</cx:pt>
          <cx:pt idx="368">5</cx:pt>
          <cx:pt idx="369">6</cx:pt>
          <cx:pt idx="370">6</cx:pt>
          <cx:pt idx="371">6</cx:pt>
          <cx:pt idx="372">6</cx:pt>
          <cx:pt idx="373">6</cx:pt>
          <cx:pt idx="374">6</cx:pt>
          <cx:pt idx="375">6</cx:pt>
          <cx:pt idx="376">6</cx:pt>
          <cx:pt idx="377">6</cx:pt>
          <cx:pt idx="378">6</cx:pt>
          <cx:pt idx="379">6</cx:pt>
          <cx:pt idx="380">6</cx:pt>
          <cx:pt idx="381">6</cx:pt>
          <cx:pt idx="382">6</cx:pt>
          <cx:pt idx="383">6</cx:pt>
          <cx:pt idx="384">6</cx:pt>
          <cx:pt idx="385">6</cx:pt>
          <cx:pt idx="386">6</cx:pt>
          <cx:pt idx="387">6</cx:pt>
          <cx:pt idx="388">6</cx:pt>
          <cx:pt idx="389">6</cx:pt>
          <cx:pt idx="390">6</cx:pt>
          <cx:pt idx="391">6</cx:pt>
          <cx:pt idx="392">6</cx:pt>
          <cx:pt idx="393">7</cx:pt>
          <cx:pt idx="394">7</cx:pt>
          <cx:pt idx="395">7</cx:pt>
          <cx:pt idx="396">7</cx:pt>
          <cx:pt idx="397">7</cx:pt>
          <cx:pt idx="398">7</cx:pt>
          <cx:pt idx="399">8</cx:pt>
          <cx:pt idx="400">8</cx:pt>
          <cx:pt idx="401">8</cx:pt>
          <cx:pt idx="402">8</cx:pt>
          <cx:pt idx="403">8</cx:pt>
          <cx:pt idx="404">8</cx:pt>
          <cx:pt idx="405">8</cx:pt>
          <cx:pt idx="406">8</cx:pt>
          <cx:pt idx="407">8</cx:pt>
          <cx:pt idx="408">8</cx:pt>
          <cx:pt idx="409">9</cx:pt>
          <cx:pt idx="410">9</cx:pt>
          <cx:pt idx="411">9</cx:pt>
          <cx:pt idx="412">10</cx:pt>
          <cx:pt idx="413">10</cx:pt>
          <cx:pt idx="414">13</cx:pt>
          <cx:pt idx="415">13</cx:pt>
          <cx:pt idx="416">14</cx:pt>
          <cx:pt idx="417">19</cx:pt>
        </cx:lvl>
      </cx:numDim>
    </cx:data>
  </cx:chartData>
  <cx:chart>
    <cx:title pos="t" align="ctr" overlay="0">
      <cx:tx>
        <cx:txData>
          <cx:v>Distribution of International CLIV Cases by Age</cx:v>
        </cx:txData>
      </cx:tx>
      <cx:txPr>
        <a:bodyPr spcFirstLastPara="1" vertOverflow="ellipsis" horzOverflow="overflow" wrap="square" lIns="0" tIns="0" rIns="0" bIns="0" anchor="ctr" anchorCtr="1"/>
        <a:lstStyle/>
        <a:p>
          <a:pPr algn="ctr" rtl="0">
            <a:defRPr/>
          </a:pPr>
          <a:r>
            <a:rPr lang="en-US" sz="1100" b="0" i="0" u="none" strike="noStrike" baseline="0">
              <a:solidFill>
                <a:srgbClr val="000000">
                  <a:lumMod val="65000"/>
                  <a:lumOff val="35000"/>
                </a:srgbClr>
              </a:solidFill>
              <a:latin typeface="Calibri"/>
              <a:cs typeface="Calibri"/>
            </a:rPr>
            <a:t>Distribution of International CLIV Cases by Age</a:t>
          </a:r>
        </a:p>
      </cx:txPr>
    </cx:title>
    <cx:plotArea>
      <cx:plotAreaRegion>
        <cx:series layoutId="clusteredColumn" uniqueId="{97F3BAFC-BE3E-45D7-A5C7-AD14671383DC}">
          <cx:dataId val="0"/>
          <cx:layoutPr>
            <cx:binning intervalClosed="r">
              <cx:binCount val="19"/>
            </cx:binning>
          </cx:layoutPr>
        </cx:series>
      </cx:plotAreaRegion>
      <cx:axis id="0">
        <cx:catScaling gapWidth="0"/>
        <cx:title>
          <cx:tx>
            <cx:txData>
              <cx:v>Age Ranges (Years)</cx:v>
            </cx:txData>
          </cx:tx>
          <cx:txPr>
            <a:bodyPr spcFirstLastPara="1" vertOverflow="ellipsis" horzOverflow="overflow" wrap="square" lIns="0" tIns="0" rIns="0" bIns="0" anchor="ctr" anchorCtr="1"/>
            <a:lstStyle/>
            <a:p>
              <a:pPr algn="ctr" rtl="0">
                <a:defRPr/>
              </a:pPr>
              <a:r>
                <a:rPr lang="en-US" sz="900" b="0" i="0" u="none" strike="noStrike" baseline="0">
                  <a:solidFill>
                    <a:srgbClr val="000000">
                      <a:lumMod val="65000"/>
                      <a:lumOff val="35000"/>
                    </a:srgbClr>
                  </a:solidFill>
                  <a:latin typeface="Calibri"/>
                  <a:cs typeface="Calibri"/>
                </a:rPr>
                <a:t>Age Ranges (Years)</a:t>
              </a:r>
            </a:p>
          </cx:txPr>
        </cx:title>
        <cx:tickLabels/>
        <cx:numFmt formatCode="General" sourceLinked="0"/>
        <cx:txPr>
          <a:bodyPr spcFirstLastPara="1" vertOverflow="ellipsis" horzOverflow="overflow" wrap="square" lIns="0" tIns="0" rIns="0" bIns="0" anchor="ctr" anchorCtr="1"/>
          <a:lstStyle/>
          <a:p>
            <a:pPr algn="ctr" rtl="0">
              <a:defRPr sz="700"/>
            </a:pPr>
            <a:endParaRPr lang="en-US" sz="700" b="0" i="0" u="none" strike="noStrike" baseline="0">
              <a:solidFill>
                <a:srgbClr val="000000">
                  <a:lumMod val="65000"/>
                  <a:lumOff val="35000"/>
                </a:srgbClr>
              </a:solidFill>
              <a:latin typeface="Calibri"/>
              <a:cs typeface="Calibri"/>
            </a:endParaRPr>
          </a:p>
        </cx:txPr>
      </cx:axis>
      <cx:axis id="1">
        <cx:valScaling/>
        <cx:title>
          <cx:tx>
            <cx:txData>
              <cx:v>Frequency (# Cases)</cx:v>
            </cx:txData>
          </cx:tx>
          <cx:txPr>
            <a:bodyPr spcFirstLastPara="1" vertOverflow="ellipsis" horzOverflow="overflow" wrap="square" lIns="0" tIns="0" rIns="0" bIns="0" anchor="ctr" anchorCtr="1"/>
            <a:lstStyle/>
            <a:p>
              <a:pPr algn="ctr" rtl="0">
                <a:defRPr/>
              </a:pPr>
              <a:r>
                <a:rPr lang="en-US" sz="900" b="0" i="0" u="none" strike="noStrike" baseline="0">
                  <a:solidFill>
                    <a:srgbClr val="000000">
                      <a:lumMod val="65000"/>
                      <a:lumOff val="35000"/>
                    </a:srgbClr>
                  </a:solidFill>
                  <a:latin typeface="Calibri"/>
                  <a:cs typeface="Calibri"/>
                </a:rPr>
                <a:t>Frequency (# Cases)</a:t>
              </a:r>
            </a:p>
          </cx:txPr>
        </cx:title>
        <cx:majorGridlines/>
        <cx:minorTickMarks type="cross"/>
        <cx:tickLabels/>
      </cx:axis>
    </cx:plotArea>
  </cx:chart>
  <cx:clrMapOvr bg1="lt1" tx1="dk1" bg2="lt2" tx2="dk2" accent1="accent1" accent2="accent2" accent3="accent3" accent4="accent4" accent5="accent5" accent6="accent6" hlink="hlink" folHlink="folHlink"/>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'[Edited Stats Australia Hot Car Deaths.xlsx]Sheet1'!$H$72:$H$99</cx:f>
        <cx:lvl ptCount="28" formatCode="General">
          <cx:pt idx="0">2</cx:pt>
          <cx:pt idx="1">2</cx:pt>
          <cx:pt idx="2">2</cx:pt>
          <cx:pt idx="3">3</cx:pt>
          <cx:pt idx="4">0.91700000000000004</cx:pt>
          <cx:pt idx="5">4</cx:pt>
          <cx:pt idx="6">3</cx:pt>
          <cx:pt idx="7">3</cx:pt>
          <cx:pt idx="8">5</cx:pt>
          <cx:pt idx="9">1</cx:pt>
          <cx:pt idx="10">2</cx:pt>
          <cx:pt idx="11">1.833</cx:pt>
          <cx:pt idx="12">0.75</cx:pt>
          <cx:pt idx="13">1.833</cx:pt>
          <cx:pt idx="14">3</cx:pt>
          <cx:pt idx="15">0.91700000000000004</cx:pt>
          <cx:pt idx="16">0.41699999999999998</cx:pt>
          <cx:pt idx="18">1.833</cx:pt>
          <cx:pt idx="19">0.75</cx:pt>
          <cx:pt idx="20">1</cx:pt>
          <cx:pt idx="21">0.41699999999999998</cx:pt>
          <cx:pt idx="22">3</cx:pt>
          <cx:pt idx="23">3</cx:pt>
          <cx:pt idx="24">4</cx:pt>
          <cx:pt idx="25">2</cx:pt>
          <cx:pt idx="26">0.5</cx:pt>
          <cx:pt idx="27">2</cx:pt>
        </cx:lvl>
      </cx:numDim>
    </cx:data>
    <cx:data id="1">
      <cx:numDim type="val">
        <cx:f>'[Edited Stats Australia Hot Car Deaths.xlsx]Sheet1'!$I$72:$I$99</cx:f>
        <cx:lvl ptCount="28" formatCode="General">
          <cx:pt idx="0">1.833</cx:pt>
          <cx:pt idx="1">0.75</cx:pt>
          <cx:pt idx="2">1</cx:pt>
          <cx:pt idx="3">0.41699999999999998</cx:pt>
          <cx:pt idx="4">3</cx:pt>
          <cx:pt idx="5">3</cx:pt>
          <cx:pt idx="6">4</cx:pt>
          <cx:pt idx="7">2</cx:pt>
          <cx:pt idx="8">0.5</cx:pt>
          <cx:pt idx="9">2</cx:pt>
        </cx:lvl>
      </cx:numDim>
    </cx:data>
    <cx:data id="2">
      <cx:numDim type="val">
        <cx:f>'[Edited Stats Australia Hot Car Deaths.xlsx]Sheet1'!$J$72:$J$99</cx:f>
        <cx:lvl ptCount="28" formatCode="General">
          <cx:pt idx="0">2</cx:pt>
          <cx:pt idx="1">2</cx:pt>
          <cx:pt idx="2">2</cx:pt>
          <cx:pt idx="3">3</cx:pt>
          <cx:pt idx="4">0.91700000000000004</cx:pt>
          <cx:pt idx="5">4</cx:pt>
          <cx:pt idx="6">3</cx:pt>
          <cx:pt idx="7">3</cx:pt>
          <cx:pt idx="8">5</cx:pt>
          <cx:pt idx="9">1</cx:pt>
          <cx:pt idx="10">2</cx:pt>
          <cx:pt idx="11">1.833</cx:pt>
          <cx:pt idx="12">0.75</cx:pt>
          <cx:pt idx="13">1.833</cx:pt>
          <cx:pt idx="14">3</cx:pt>
          <cx:pt idx="15">0.91700000000000004</cx:pt>
          <cx:pt idx="16">0.41699999999999998</cx:pt>
        </cx:lvl>
      </cx:numDim>
    </cx:data>
  </cx:chartData>
  <cx:chart>
    <cx:title pos="t" align="ctr" overlay="0">
      <cx:tx>
        <cx:txData>
          <cx:v>CLIV Case Age by Period</cx:v>
        </cx:txData>
      </cx:tx>
      <cx:txPr>
        <a:bodyPr spcFirstLastPara="1" vertOverflow="ellipsis" horzOverflow="overflow" wrap="square" lIns="0" tIns="0" rIns="0" bIns="0" anchor="ctr" anchorCtr="1"/>
        <a:lstStyle/>
        <a:p>
          <a:pPr algn="ctr" rtl="0">
            <a:defRPr sz="1100"/>
          </a:pPr>
          <a:r>
            <a:rPr lang="en-US" sz="1100" b="0" i="0" u="none" strike="noStrike" baseline="0">
              <a:solidFill>
                <a:sysClr val="windowText" lastClr="000000">
                  <a:lumMod val="65000"/>
                  <a:lumOff val="35000"/>
                </a:sysClr>
              </a:solidFill>
              <a:latin typeface="Aptos Narrow" panose="02110004020202020204"/>
            </a:rPr>
            <a:t>CLIV Case Age by Period</a:t>
          </a:r>
        </a:p>
      </cx:txPr>
    </cx:title>
    <cx:plotArea>
      <cx:plotAreaRegion>
        <cx:series layoutId="boxWhisker" uniqueId="{91BA7F0D-8848-48CD-8BD4-69E6C8D32009}">
          <cx:tx>
            <cx:txData>
              <cx:f>'[Edited Stats Australia Hot Car Deaths.xlsx]Sheet1'!$H$71</cx:f>
              <cx:v>2000-2023</cx:v>
            </cx:txData>
          </cx:tx>
          <cx:dataId val="0"/>
          <cx:layoutPr>
            <cx:visibility meanLine="0" meanMarker="1" nonoutliers="0" outliers="1"/>
            <cx:statistics quartileMethod="inclusive"/>
          </cx:layoutPr>
        </cx:series>
        <cx:series layoutId="boxWhisker" uniqueId="{C923EAC3-6B26-42BF-88D6-C0C6CAB152F5}">
          <cx:tx>
            <cx:txData>
              <cx:f>'[Edited Stats Australia Hot Car Deaths.xlsx]Sheet1'!$I$71</cx:f>
              <cx:v>2000-2011</cx:v>
            </cx:txData>
          </cx:tx>
          <cx:dataId val="1"/>
          <cx:layoutPr>
            <cx:visibility meanLine="0" meanMarker="1" nonoutliers="0" outliers="1"/>
            <cx:statistics quartileMethod="inclusive"/>
          </cx:layoutPr>
        </cx:series>
        <cx:series layoutId="boxWhisker" uniqueId="{F6D07308-01DE-45A0-9439-AF077AB5ECCE}">
          <cx:tx>
            <cx:txData>
              <cx:f>'[Edited Stats Australia Hot Car Deaths.xlsx]Sheet1'!$J$71</cx:f>
              <cx:v>2012-2023</cx:v>
            </cx:txData>
          </cx:tx>
          <cx:dataId val="2"/>
          <cx:layoutPr>
            <cx:visibility meanLine="0" meanMarker="1" nonoutliers="0" outliers="1"/>
            <cx:statistics quartileMethod="inclusive"/>
          </cx:layoutPr>
        </cx:series>
      </cx:plotAreaRegion>
      <cx:axis id="0" hidden="1">
        <cx:catScaling gapWidth="0.209999993"/>
        <cx:tickLabels/>
        <cx:txPr>
          <a:bodyPr vertOverflow="overflow" horzOverflow="overflow" wrap="square" lIns="0" tIns="0" rIns="0" bIns="0"/>
          <a:lstStyle/>
          <a:p>
            <a:pPr algn="ctr" rtl="0">
              <a:defRPr sz="1100" b="0">
                <a:solidFill>
                  <a:srgbClr val="595959"/>
                </a:solidFill>
                <a:latin typeface="Calibri" panose="020F0502020204030204" pitchFamily="34" charset="0"/>
                <a:ea typeface="Calibri" panose="020F0502020204030204" pitchFamily="34" charset="0"/>
                <a:cs typeface="Calibri" panose="020F0502020204030204" pitchFamily="34" charset="0"/>
              </a:defRPr>
            </a:pPr>
            <a:endParaRPr lang="en-AU" sz="1100"/>
          </a:p>
        </cx:txPr>
      </cx:axis>
      <cx:axis id="1">
        <cx:valScaling/>
        <cx:majorGridlines/>
        <cx:minorTickMarks type="cross"/>
        <cx:tickLabels/>
        <cx:txPr>
          <a:bodyPr vertOverflow="overflow" horzOverflow="overflow" wrap="square" lIns="0" tIns="0" rIns="0" bIns="0"/>
          <a:lstStyle/>
          <a:p>
            <a:pPr algn="ctr" rtl="0">
              <a:defRPr sz="1100" b="0">
                <a:solidFill>
                  <a:srgbClr val="595959"/>
                </a:solidFill>
                <a:latin typeface="Calibri" panose="020F0502020204030204" pitchFamily="34" charset="0"/>
                <a:ea typeface="Calibri" panose="020F0502020204030204" pitchFamily="34" charset="0"/>
                <a:cs typeface="Calibri" panose="020F0502020204030204" pitchFamily="34" charset="0"/>
              </a:defRPr>
            </a:pPr>
            <a:endParaRPr lang="en-AU" sz="1100"/>
          </a:p>
        </cx:txPr>
      </cx:axis>
    </cx:plotArea>
    <cx:legend pos="t" align="ctr" overlay="0">
      <cx:spPr>
        <a:effectLst>
          <a:outerShdw blurRad="50800" dist="50800" dir="5400000" sx="1000" sy="1000" algn="ctr" rotWithShape="0">
            <a:srgbClr val="000000">
              <a:alpha val="43137"/>
            </a:srgbClr>
          </a:outerShdw>
        </a:effectLst>
      </cx:spPr>
      <cx:txPr>
        <a:bodyPr spcFirstLastPara="1" vertOverflow="ellipsis" horzOverflow="overflow" wrap="square" lIns="0" tIns="0" rIns="0" bIns="0" anchor="ctr" anchorCtr="1"/>
        <a:lstStyle/>
        <a:p>
          <a:pPr algn="ctr" rtl="0">
            <a:defRPr sz="900"/>
          </a:pPr>
          <a:endParaRPr lang="en-US" sz="900" b="0" i="0" u="none" strike="noStrike" baseline="0">
            <a:solidFill>
              <a:sysClr val="windowText" lastClr="000000">
                <a:lumMod val="65000"/>
                <a:lumOff val="35000"/>
              </a:sysClr>
            </a:solidFill>
            <a:latin typeface="Aptos Narrow" panose="02110004020202020204"/>
          </a:endParaRPr>
        </a:p>
      </cx:txPr>
    </cx:legend>
  </cx:chart>
  <cx:spPr>
    <a:ln>
      <a:noFill/>
    </a:ln>
  </cx:spPr>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drawings/drawing1.xml><?xml version="1.0" encoding="utf-8"?>
<c:userShapes xmlns:c="http://schemas.openxmlformats.org/drawingml/2006/chart">
  <cdr:relSizeAnchor xmlns:cdr="http://schemas.openxmlformats.org/drawingml/2006/chartDrawing">
    <cdr:from>
      <cdr:x>0.24927</cdr:x>
      <cdr:y>0.15487</cdr:y>
    </cdr:from>
    <cdr:to>
      <cdr:x>0.50082</cdr:x>
      <cdr:y>0.22522</cdr:y>
    </cdr:to>
    <cdr:sp macro="" textlink="">
      <cdr:nvSpPr>
        <cdr:cNvPr id="2" name="TextBox 1">
          <a:extLst xmlns:a="http://schemas.openxmlformats.org/drawingml/2006/main">
            <a:ext uri="{FF2B5EF4-FFF2-40B4-BE49-F238E27FC236}">
              <a16:creationId xmlns:a16="http://schemas.microsoft.com/office/drawing/2014/main" id="{BF86F430-D14F-4985-85D9-181313053870}"/>
            </a:ext>
          </a:extLst>
        </cdr:cNvPr>
        <cdr:cNvSpPr txBox="1"/>
      </cdr:nvSpPr>
      <cdr:spPr>
        <a:xfrm xmlns:a="http://schemas.openxmlformats.org/drawingml/2006/main">
          <a:off x="1455443" y="654960"/>
          <a:ext cx="1468731" cy="29753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AU" sz="900" b="1"/>
            <a:t>p &gt; 0.001</a:t>
          </a:r>
        </a:p>
      </cdr:txBody>
    </cdr: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Sheets">
    <a:dk1>
      <a:srgbClr val="000000"/>
    </a:dk1>
    <a:lt1>
      <a:srgbClr val="FFFFFF"/>
    </a:lt1>
    <a:dk2>
      <a:srgbClr val="000000"/>
    </a:dk2>
    <a:lt2>
      <a:srgbClr val="FFFFFF"/>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0563C1"/>
    </a:folHlink>
  </a:clrScheme>
  <a:fontScheme name="Sheets">
    <a:majorFont>
      <a:latin typeface="Calibri"/>
      <a:ea typeface="Calibri"/>
      <a:cs typeface="Calibri"/>
    </a:majorFont>
    <a:minorFont>
      <a:latin typeface="Calibri"/>
      <a:ea typeface="Calibri"/>
      <a:cs typeface="Calibri"/>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Sheets">
    <a:dk1>
      <a:srgbClr val="000000"/>
    </a:dk1>
    <a:lt1>
      <a:srgbClr val="FFFFFF"/>
    </a:lt1>
    <a:dk2>
      <a:srgbClr val="000000"/>
    </a:dk2>
    <a:lt2>
      <a:srgbClr val="FFFFFF"/>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0563C1"/>
    </a:folHlink>
  </a:clrScheme>
  <a:fontScheme name="Sheets">
    <a:majorFont>
      <a:latin typeface="Calibri"/>
      <a:ea typeface="Calibri"/>
      <a:cs typeface="Calibri"/>
    </a:majorFont>
    <a:minorFont>
      <a:latin typeface="Calibri"/>
      <a:ea typeface="Calibri"/>
      <a:cs typeface="Calibri"/>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SharedWithUsers xmlns="4b4a1c0d-4a69-4996-a84a-fc699b9f49de">
      <UserInfo>
        <DisplayName>Walter Nissler</DisplayName>
        <AccountId>27</AccountId>
        <AccountType/>
      </UserInfo>
      <UserInfo>
        <DisplayName>Konstantin Glukhenkiy</DisplayName>
        <AccountId>48</AccountId>
        <AccountType/>
      </UserInfo>
      <UserInfo>
        <DisplayName>Edoardo Gianotti</DisplayName>
        <AccountId>54</AccountId>
        <AccountType/>
      </UserInfo>
      <UserInfo>
        <DisplayName>Francois Guichard</DisplayName>
        <AccountId>12</AccountId>
        <AccountType/>
      </UserInfo>
      <UserInfo>
        <DisplayName>Francois Cuenot</DisplayName>
        <AccountId>59</AccountId>
        <AccountType/>
      </UserInfo>
      <UserInfo>
        <DisplayName>Nadiya Dzyubynska</DisplayName>
        <AccountId>453</AccountId>
        <AccountType/>
      </UserInfo>
      <UserInfo>
        <DisplayName>Melissa Archer</DisplayName>
        <AccountId>456</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C32689-3AFB-4C21-BA6D-1D6BCF5E9E79}">
  <ds:schemaRefs>
    <ds:schemaRef ds:uri="http://schemas.microsoft.com/sharepoint/v3/contenttype/forms"/>
  </ds:schemaRefs>
</ds:datastoreItem>
</file>

<file path=customXml/itemProps2.xml><?xml version="1.0" encoding="utf-8"?>
<ds:datastoreItem xmlns:ds="http://schemas.openxmlformats.org/officeDocument/2006/customXml" ds:itemID="{A7CFB1F8-410D-4BAA-AD9F-C5EBA0DCEA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FB10B7F-09CC-4B12-8421-91DD5FCBE024}">
  <ds:schemaRefs>
    <ds:schemaRef ds:uri="http://schemas.microsoft.com/office/2006/metadata/properties"/>
    <ds:schemaRef ds:uri="http://schemas.microsoft.com/office/infopath/2007/PartnerControls"/>
    <ds:schemaRef ds:uri="acccb6d4-dbe5-46d2-b4d3-5733603d8cc6"/>
    <ds:schemaRef ds:uri="985ec44e-1bab-4c0b-9df0-6ba128686fc9"/>
    <ds:schemaRef ds:uri="4b4a1c0d-4a69-4996-a84a-fc699b9f49de"/>
  </ds:schemaRefs>
</ds:datastoreItem>
</file>

<file path=customXml/itemProps4.xml><?xml version="1.0" encoding="utf-8"?>
<ds:datastoreItem xmlns:ds="http://schemas.openxmlformats.org/officeDocument/2006/customXml" ds:itemID="{85A4950C-B3DA-4BF9-A183-74B3A71DFC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17</Pages>
  <Words>7341</Words>
  <Characters>41844</Characters>
  <Application>Microsoft Office Word</Application>
  <DocSecurity>0</DocSecurity>
  <Lines>348</Lines>
  <Paragraphs>98</Paragraphs>
  <ScaleCrop>false</ScaleCrop>
  <HeadingPairs>
    <vt:vector size="2" baseType="variant">
      <vt:variant>
        <vt:lpstr>Title</vt:lpstr>
      </vt:variant>
      <vt:variant>
        <vt:i4>1</vt:i4>
      </vt:variant>
    </vt:vector>
  </HeadingPairs>
  <TitlesOfParts>
    <vt:vector size="1" baseType="lpstr">
      <vt:lpstr>ECE/TRANS/WP.29/1164</vt:lpstr>
    </vt:vector>
  </TitlesOfParts>
  <Company>CSD</Company>
  <LinksUpToDate>false</LinksUpToDate>
  <CharactersWithSpaces>49087</CharactersWithSpaces>
  <SharedDoc>false</SharedDoc>
  <HLinks>
    <vt:vector size="144" baseType="variant">
      <vt:variant>
        <vt:i4>8323191</vt:i4>
      </vt:variant>
      <vt:variant>
        <vt:i4>69</vt:i4>
      </vt:variant>
      <vt:variant>
        <vt:i4>0</vt:i4>
      </vt:variant>
      <vt:variant>
        <vt:i4>5</vt:i4>
      </vt:variant>
      <vt:variant>
        <vt:lpwstr>https://wiki.unece.org/display/trans/General+Information+IWG+VRU-Proxi</vt:lpwstr>
      </vt:variant>
      <vt:variant>
        <vt:lpwstr/>
      </vt:variant>
      <vt:variant>
        <vt:i4>393231</vt:i4>
      </vt:variant>
      <vt:variant>
        <vt:i4>66</vt:i4>
      </vt:variant>
      <vt:variant>
        <vt:i4>0</vt:i4>
      </vt:variant>
      <vt:variant>
        <vt:i4>5</vt:i4>
      </vt:variant>
      <vt:variant>
        <vt:lpwstr>https://wiki.unece.org/display/trans/IWG+FVA+0+Terms+of+Reference</vt:lpwstr>
      </vt:variant>
      <vt:variant>
        <vt:lpwstr/>
      </vt:variant>
      <vt:variant>
        <vt:i4>524357</vt:i4>
      </vt:variant>
      <vt:variant>
        <vt:i4>63</vt:i4>
      </vt:variant>
      <vt:variant>
        <vt:i4>0</vt:i4>
      </vt:variant>
      <vt:variant>
        <vt:i4>5</vt:i4>
      </vt:variant>
      <vt:variant>
        <vt:lpwstr>https://wiki.unece.org/display/trans/EqOP+1st+session</vt:lpwstr>
      </vt:variant>
      <vt:variant>
        <vt:lpwstr/>
      </vt:variant>
      <vt:variant>
        <vt:i4>6422639</vt:i4>
      </vt:variant>
      <vt:variant>
        <vt:i4>60</vt:i4>
      </vt:variant>
      <vt:variant>
        <vt:i4>0</vt:i4>
      </vt:variant>
      <vt:variant>
        <vt:i4>5</vt:i4>
      </vt:variant>
      <vt:variant>
        <vt:lpwstr>C:\Users\gianotti\Downloads\ECE-TRANS-WP.29-2020-035e.docx</vt:lpwstr>
      </vt:variant>
      <vt:variant>
        <vt:lpwstr/>
      </vt:variant>
      <vt:variant>
        <vt:i4>1572916</vt:i4>
      </vt:variant>
      <vt:variant>
        <vt:i4>57</vt:i4>
      </vt:variant>
      <vt:variant>
        <vt:i4>0</vt:i4>
      </vt:variant>
      <vt:variant>
        <vt:i4>5</vt:i4>
      </vt:variant>
      <vt:variant>
        <vt:lpwstr>https://wiki.unece.org/download/attachments/51972754/GTR13-1-28_Approved TOR%28WP29-2018-075%29.pdf?api=v2</vt:lpwstr>
      </vt:variant>
      <vt:variant>
        <vt:lpwstr/>
      </vt:variant>
      <vt:variant>
        <vt:i4>3735606</vt:i4>
      </vt:variant>
      <vt:variant>
        <vt:i4>54</vt:i4>
      </vt:variant>
      <vt:variant>
        <vt:i4>0</vt:i4>
      </vt:variant>
      <vt:variant>
        <vt:i4>5</vt:i4>
      </vt:variant>
      <vt:variant>
        <vt:lpwstr>https://wiki.unece.org/display/trans/EVS+15th+session+-+Phase+2</vt:lpwstr>
      </vt:variant>
      <vt:variant>
        <vt:lpwstr/>
      </vt:variant>
      <vt:variant>
        <vt:i4>3473518</vt:i4>
      </vt:variant>
      <vt:variant>
        <vt:i4>51</vt:i4>
      </vt:variant>
      <vt:variant>
        <vt:i4>0</vt:i4>
      </vt:variant>
      <vt:variant>
        <vt:i4>5</vt:i4>
      </vt:variant>
      <vt:variant>
        <vt:lpwstr>https://wiki.unece.org/download/attachments/60360455/IWG-DPPS-1-03bis ECE-TRANS-WP29-2018-162e ToR official.pdf?api=v2</vt:lpwstr>
      </vt:variant>
      <vt:variant>
        <vt:lpwstr/>
      </vt:variant>
      <vt:variant>
        <vt:i4>1900559</vt:i4>
      </vt:variant>
      <vt:variant>
        <vt:i4>48</vt:i4>
      </vt:variant>
      <vt:variant>
        <vt:i4>0</vt:i4>
      </vt:variant>
      <vt:variant>
        <vt:i4>5</vt:i4>
      </vt:variant>
      <vt:variant>
        <vt:lpwstr>https://wiki.unece.org/pages/viewpage.action?pageId=192841078&amp;preview=/192841078/215679194/ToR%20ACPE.pdf</vt:lpwstr>
      </vt:variant>
      <vt:variant>
        <vt:lpwstr/>
      </vt:variant>
      <vt:variant>
        <vt:i4>4390982</vt:i4>
      </vt:variant>
      <vt:variant>
        <vt:i4>45</vt:i4>
      </vt:variant>
      <vt:variant>
        <vt:i4>0</vt:i4>
      </vt:variant>
      <vt:variant>
        <vt:i4>5</vt:i4>
      </vt:variant>
      <vt:variant>
        <vt:lpwstr>https://wiki.unece.org/pages/viewpage.action?pageId=87621709&amp;preview=/87621709/215679182/ToR%20DSSAD.pdf</vt:lpwstr>
      </vt:variant>
      <vt:variant>
        <vt:lpwstr/>
      </vt:variant>
      <vt:variant>
        <vt:i4>5505043</vt:i4>
      </vt:variant>
      <vt:variant>
        <vt:i4>42</vt:i4>
      </vt:variant>
      <vt:variant>
        <vt:i4>0</vt:i4>
      </vt:variant>
      <vt:variant>
        <vt:i4>5</vt:i4>
      </vt:variant>
      <vt:variant>
        <vt:lpwstr>https://wiki.unece.org/pages/viewpage.action?pageId=40829521&amp;preview=/40829521/215679180/ToR%20CS-OTA.pdf</vt:lpwstr>
      </vt:variant>
      <vt:variant>
        <vt:lpwstr/>
      </vt:variant>
      <vt:variant>
        <vt:i4>8257640</vt:i4>
      </vt:variant>
      <vt:variant>
        <vt:i4>39</vt:i4>
      </vt:variant>
      <vt:variant>
        <vt:i4>0</vt:i4>
      </vt:variant>
      <vt:variant>
        <vt:i4>5</vt:i4>
      </vt:variant>
      <vt:variant>
        <vt:lpwstr>https://wiki.unece.org/pages/viewpage.action?pageId=60361611&amp;preview=/60361611/215679177/ToR%20VMAD.pdf</vt:lpwstr>
      </vt:variant>
      <vt:variant>
        <vt:lpwstr/>
      </vt:variant>
      <vt:variant>
        <vt:i4>7077989</vt:i4>
      </vt:variant>
      <vt:variant>
        <vt:i4>36</vt:i4>
      </vt:variant>
      <vt:variant>
        <vt:i4>0</vt:i4>
      </vt:variant>
      <vt:variant>
        <vt:i4>5</vt:i4>
      </vt:variant>
      <vt:variant>
        <vt:lpwstr>https://wiki.unece.org/pages/viewpage.action?pageId=87622236&amp;preview=/87622236/215679175/ToR%20FRAV.pdf</vt:lpwstr>
      </vt:variant>
      <vt:variant>
        <vt:lpwstr/>
      </vt:variant>
      <vt:variant>
        <vt:i4>655388</vt:i4>
      </vt:variant>
      <vt:variant>
        <vt:i4>33</vt:i4>
      </vt:variant>
      <vt:variant>
        <vt:i4>0</vt:i4>
      </vt:variant>
      <vt:variant>
        <vt:i4>5</vt:i4>
      </vt:variant>
      <vt:variant>
        <vt:lpwstr>https://wiki.unece.org/pages/viewpage.action?pageId=172852228</vt:lpwstr>
      </vt:variant>
      <vt:variant>
        <vt:lpwstr/>
      </vt:variant>
      <vt:variant>
        <vt:i4>851992</vt:i4>
      </vt:variant>
      <vt:variant>
        <vt:i4>30</vt:i4>
      </vt:variant>
      <vt:variant>
        <vt:i4>0</vt:i4>
      </vt:variant>
      <vt:variant>
        <vt:i4>5</vt:i4>
      </vt:variant>
      <vt:variant>
        <vt:lpwstr>https://wiki.unece.org/pages/viewpage.action?pageId=25266269</vt:lpwstr>
      </vt:variant>
      <vt:variant>
        <vt:lpwstr/>
      </vt:variant>
      <vt:variant>
        <vt:i4>3407913</vt:i4>
      </vt:variant>
      <vt:variant>
        <vt:i4>27</vt:i4>
      </vt:variant>
      <vt:variant>
        <vt:i4>0</vt:i4>
      </vt:variant>
      <vt:variant>
        <vt:i4>5</vt:i4>
      </vt:variant>
      <vt:variant>
        <vt:lpwstr>https://wiki.unece.org/pages/viewpage.action?pageId=2523173</vt:lpwstr>
      </vt:variant>
      <vt:variant>
        <vt:lpwstr/>
      </vt:variant>
      <vt:variant>
        <vt:i4>3538985</vt:i4>
      </vt:variant>
      <vt:variant>
        <vt:i4>24</vt:i4>
      </vt:variant>
      <vt:variant>
        <vt:i4>0</vt:i4>
      </vt:variant>
      <vt:variant>
        <vt:i4>5</vt:i4>
      </vt:variant>
      <vt:variant>
        <vt:lpwstr>https://wiki.unece.org/pages/viewpage.action?pageId=2523151</vt:lpwstr>
      </vt:variant>
      <vt:variant>
        <vt:lpwstr/>
      </vt:variant>
      <vt:variant>
        <vt:i4>65553</vt:i4>
      </vt:variant>
      <vt:variant>
        <vt:i4>21</vt:i4>
      </vt:variant>
      <vt:variant>
        <vt:i4>0</vt:i4>
      </vt:variant>
      <vt:variant>
        <vt:i4>5</vt:i4>
      </vt:variant>
      <vt:variant>
        <vt:lpwstr>https://wiki.unece.org/pages/viewpage.action?pageId=63308245</vt:lpwstr>
      </vt:variant>
      <vt:variant>
        <vt:lpwstr/>
      </vt:variant>
      <vt:variant>
        <vt:i4>3145784</vt:i4>
      </vt:variant>
      <vt:variant>
        <vt:i4>18</vt:i4>
      </vt:variant>
      <vt:variant>
        <vt:i4>0</vt:i4>
      </vt:variant>
      <vt:variant>
        <vt:i4>5</vt:i4>
      </vt:variant>
      <vt:variant>
        <vt:lpwstr>https://wiki.unece.org/display/trans/IWG-SLR+Terms+of+Reference</vt:lpwstr>
      </vt:variant>
      <vt:variant>
        <vt:lpwstr/>
      </vt:variant>
      <vt:variant>
        <vt:i4>65536</vt:i4>
      </vt:variant>
      <vt:variant>
        <vt:i4>15</vt:i4>
      </vt:variant>
      <vt:variant>
        <vt:i4>0</vt:i4>
      </vt:variant>
      <vt:variant>
        <vt:i4>5</vt:i4>
      </vt:variant>
      <vt:variant>
        <vt:lpwstr>https://wiki.unece.org/display/trans/IWG+ASEP+Terms+of+Reference</vt:lpwstr>
      </vt:variant>
      <vt:variant>
        <vt:lpwstr/>
      </vt:variant>
      <vt:variant>
        <vt:i4>917524</vt:i4>
      </vt:variant>
      <vt:variant>
        <vt:i4>12</vt:i4>
      </vt:variant>
      <vt:variant>
        <vt:i4>0</vt:i4>
      </vt:variant>
      <vt:variant>
        <vt:i4>5</vt:i4>
      </vt:variant>
      <vt:variant>
        <vt:lpwstr>https://wiki.unece.org/pages/viewpage.action?pageId=164397099</vt:lpwstr>
      </vt:variant>
      <vt:variant>
        <vt:lpwstr/>
      </vt:variant>
      <vt:variant>
        <vt:i4>2752558</vt:i4>
      </vt:variant>
      <vt:variant>
        <vt:i4>9</vt:i4>
      </vt:variant>
      <vt:variant>
        <vt:i4>0</vt:i4>
      </vt:variant>
      <vt:variant>
        <vt:i4>5</vt:i4>
      </vt:variant>
      <vt:variant>
        <vt:lpwstr>https://wiki.unece.org/pages/viewpage.action?pageId=25266293&amp;preview=/25266293/223019131/PTI%20ToR.pdf</vt:lpwstr>
      </vt:variant>
      <vt:variant>
        <vt:lpwstr/>
      </vt:variant>
      <vt:variant>
        <vt:i4>6619263</vt:i4>
      </vt:variant>
      <vt:variant>
        <vt:i4>6</vt:i4>
      </vt:variant>
      <vt:variant>
        <vt:i4>0</vt:i4>
      </vt:variant>
      <vt:variant>
        <vt:i4>5</vt:i4>
      </vt:variant>
      <vt:variant>
        <vt:lpwstr>https://unece.org/1st-session-6</vt:lpwstr>
      </vt:variant>
      <vt:variant>
        <vt:lpwstr/>
      </vt:variant>
      <vt:variant>
        <vt:i4>5439566</vt:i4>
      </vt:variant>
      <vt:variant>
        <vt:i4>3</vt:i4>
      </vt:variant>
      <vt:variant>
        <vt:i4>0</vt:i4>
      </vt:variant>
      <vt:variant>
        <vt:i4>5</vt:i4>
      </vt:variant>
      <vt:variant>
        <vt:lpwstr>https://unece.org/1st-session-16</vt:lpwstr>
      </vt:variant>
      <vt:variant>
        <vt:lpwstr/>
      </vt:variant>
      <vt:variant>
        <vt:i4>2949172</vt:i4>
      </vt:variant>
      <vt:variant>
        <vt:i4>0</vt:i4>
      </vt:variant>
      <vt:variant>
        <vt:i4>0</vt:i4>
      </vt:variant>
      <vt:variant>
        <vt:i4>5</vt:i4>
      </vt:variant>
      <vt:variant>
        <vt:lpwstr>https://wiki.unece.org/pages/viewpage.action?pageId=92013014&amp;preview=/92013014/215679095/ToR%20ITS%203.pdf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ECE/TRANS/WP.29/1164</dc:title>
  <dc:subject/>
  <dc:creator>Secretariat</dc:creator>
  <cp:keywords/>
  <cp:lastModifiedBy>ROYDS, Matthew</cp:lastModifiedBy>
  <cp:revision>5</cp:revision>
  <cp:lastPrinted>2024-11-07T14:04:00Z</cp:lastPrinted>
  <dcterms:created xsi:type="dcterms:W3CDTF">2024-11-08T09:36:00Z</dcterms:created>
  <dcterms:modified xsi:type="dcterms:W3CDTF">2024-11-11T05:16:00Z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ies>
</file>