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87FCC5" w14:textId="7921FD6D" w:rsidR="0017337A" w:rsidRPr="00CF3000" w:rsidRDefault="008109E6" w:rsidP="00DB4149">
      <w:pPr>
        <w:tabs>
          <w:tab w:val="left" w:pos="5580"/>
          <w:tab w:val="left" w:pos="6379"/>
          <w:tab w:val="left" w:pos="6663"/>
        </w:tabs>
        <w:ind w:left="4254" w:hanging="4254"/>
        <w:rPr>
          <w:color w:val="000000" w:themeColor="text1"/>
          <w:lang w:val="nl-BE"/>
        </w:rPr>
      </w:pPr>
      <w:r>
        <w:t>Submitted by Secretary of the TF on ADAS</w:t>
      </w:r>
      <w:r>
        <w:tab/>
      </w:r>
      <w:r w:rsidR="0017337A" w:rsidRPr="002D5F1B">
        <w:tab/>
      </w:r>
      <w:r w:rsidR="00E31A76" w:rsidRPr="002D5F1B">
        <w:t xml:space="preserve">  </w:t>
      </w:r>
      <w:r w:rsidR="00DF7FD0">
        <w:t xml:space="preserve">  </w:t>
      </w:r>
      <w:r w:rsidR="00D915D4">
        <w:t xml:space="preserve">             </w:t>
      </w:r>
      <w:r w:rsidR="0029654C" w:rsidRPr="002D5F1B">
        <w:t>D</w:t>
      </w:r>
      <w:r w:rsidR="007E15FD" w:rsidRPr="002D5F1B">
        <w:t xml:space="preserve">ocument: </w:t>
      </w:r>
      <w:r w:rsidR="00C7746E" w:rsidRPr="00CF3000">
        <w:rPr>
          <w:color w:val="000000" w:themeColor="text1"/>
        </w:rPr>
        <w:t>ADAS</w:t>
      </w:r>
      <w:r w:rsidR="00097EDD" w:rsidRPr="00CF3000">
        <w:rPr>
          <w:color w:val="000000" w:themeColor="text1"/>
        </w:rPr>
        <w:t>-</w:t>
      </w:r>
      <w:r w:rsidR="003E5AB7" w:rsidRPr="00CF3000">
        <w:rPr>
          <w:color w:val="000000" w:themeColor="text1"/>
          <w:lang w:val="en-US"/>
        </w:rPr>
        <w:t>3</w:t>
      </w:r>
      <w:r w:rsidR="00633375" w:rsidRPr="00CF3000">
        <w:rPr>
          <w:color w:val="000000" w:themeColor="text1"/>
          <w:lang w:val="en-US"/>
        </w:rPr>
        <w:t>6</w:t>
      </w:r>
      <w:r w:rsidR="00A466D3" w:rsidRPr="00CF3000">
        <w:rPr>
          <w:color w:val="000000" w:themeColor="text1"/>
          <w:lang w:val="en-US"/>
        </w:rPr>
        <w:t>-0</w:t>
      </w:r>
      <w:r w:rsidR="00D915D4" w:rsidRPr="00CF3000">
        <w:rPr>
          <w:color w:val="000000" w:themeColor="text1"/>
          <w:lang w:val="en-US"/>
        </w:rPr>
        <w:t>7</w:t>
      </w:r>
    </w:p>
    <w:p w14:paraId="37F8FFB6" w14:textId="77777777" w:rsidR="00083D34" w:rsidRPr="002D5F1B" w:rsidRDefault="007E15FD" w:rsidP="00083D34">
      <w:pPr>
        <w:tabs>
          <w:tab w:val="left" w:pos="5580"/>
        </w:tabs>
        <w:rPr>
          <w:sz w:val="20"/>
          <w:szCs w:val="20"/>
        </w:rPr>
      </w:pPr>
      <w:r w:rsidRPr="002D5F1B">
        <w:rPr>
          <w:sz w:val="22"/>
          <w:szCs w:val="22"/>
        </w:rPr>
        <w:tab/>
      </w:r>
    </w:p>
    <w:p w14:paraId="6676C38E" w14:textId="77777777" w:rsidR="00083D34" w:rsidRPr="002D5F1B" w:rsidRDefault="00083D34" w:rsidP="00083D34">
      <w:pPr>
        <w:tabs>
          <w:tab w:val="left" w:pos="5580"/>
        </w:tabs>
        <w:rPr>
          <w:sz w:val="20"/>
          <w:szCs w:val="20"/>
        </w:rPr>
      </w:pPr>
      <w:r w:rsidRPr="002D5F1B">
        <w:rPr>
          <w:sz w:val="20"/>
          <w:szCs w:val="20"/>
        </w:rPr>
        <w:tab/>
      </w:r>
    </w:p>
    <w:p w14:paraId="2700CF5D" w14:textId="2D744820" w:rsidR="008B248A" w:rsidRPr="002D5F1B" w:rsidRDefault="00B4174F" w:rsidP="00083D34">
      <w:pPr>
        <w:tabs>
          <w:tab w:val="left" w:pos="5580"/>
        </w:tabs>
        <w:jc w:val="center"/>
        <w:rPr>
          <w:b/>
          <w:sz w:val="32"/>
          <w:szCs w:val="32"/>
        </w:rPr>
      </w:pPr>
      <w:r>
        <w:rPr>
          <w:b/>
          <w:sz w:val="32"/>
          <w:szCs w:val="32"/>
        </w:rPr>
        <w:t xml:space="preserve">Draft </w:t>
      </w:r>
      <w:r w:rsidR="00D915D4" w:rsidRPr="00CF3000">
        <w:rPr>
          <w:b/>
          <w:color w:val="000000" w:themeColor="text1"/>
          <w:sz w:val="32"/>
          <w:szCs w:val="32"/>
        </w:rPr>
        <w:t xml:space="preserve">Meeting Minutes </w:t>
      </w:r>
      <w:r w:rsidR="008B248A" w:rsidRPr="002D5F1B">
        <w:rPr>
          <w:b/>
          <w:sz w:val="32"/>
          <w:szCs w:val="32"/>
        </w:rPr>
        <w:t>for the</w:t>
      </w:r>
      <w:r w:rsidR="00C7746E">
        <w:rPr>
          <w:b/>
          <w:sz w:val="32"/>
          <w:szCs w:val="32"/>
        </w:rPr>
        <w:t xml:space="preserve"> </w:t>
      </w:r>
      <w:r w:rsidR="003E5AB7">
        <w:rPr>
          <w:b/>
          <w:sz w:val="32"/>
          <w:szCs w:val="32"/>
          <w:lang w:val="en-US"/>
        </w:rPr>
        <w:t>3</w:t>
      </w:r>
      <w:r w:rsidR="00633375">
        <w:rPr>
          <w:b/>
          <w:sz w:val="32"/>
          <w:szCs w:val="32"/>
          <w:lang w:val="en-US"/>
        </w:rPr>
        <w:t>6</w:t>
      </w:r>
      <w:r w:rsidR="00BC3E2A">
        <w:rPr>
          <w:b/>
          <w:sz w:val="32"/>
          <w:szCs w:val="32"/>
          <w:vertAlign w:val="superscript"/>
          <w:lang w:val="en-US"/>
        </w:rPr>
        <w:t>th</w:t>
      </w:r>
      <w:r w:rsidR="004A1687">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27C45FF1" w14:textId="77777777"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6166E47E" w14:textId="6DE0BE95" w:rsidR="004A1687" w:rsidRDefault="004A1687" w:rsidP="004A1687">
      <w:pPr>
        <w:tabs>
          <w:tab w:val="left" w:pos="1276"/>
          <w:tab w:val="left" w:pos="2410"/>
        </w:tabs>
        <w:rPr>
          <w:lang w:val="en-US"/>
        </w:rPr>
      </w:pPr>
      <w:r w:rsidRPr="007B1B9D">
        <w:t>Date/Time:</w:t>
      </w:r>
      <w:r w:rsidRPr="007B1B9D">
        <w:tab/>
      </w:r>
      <w:r w:rsidR="00633375">
        <w:t>Tuesday 26</w:t>
      </w:r>
      <w:r w:rsidR="00CA488A">
        <w:rPr>
          <w:lang w:val="en-US"/>
        </w:rPr>
        <w:t xml:space="preserve"> </w:t>
      </w:r>
      <w:r w:rsidR="00633375">
        <w:rPr>
          <w:lang w:val="en-US"/>
        </w:rPr>
        <w:t>November</w:t>
      </w:r>
      <w:r>
        <w:rPr>
          <w:lang w:val="en-US"/>
        </w:rPr>
        <w:t xml:space="preserve"> 2024, </w:t>
      </w:r>
      <w:r>
        <w:t>from 9</w:t>
      </w:r>
      <w:r w:rsidRPr="000547D7">
        <w:rPr>
          <w:lang w:val="en-US"/>
        </w:rPr>
        <w:t>:</w:t>
      </w:r>
      <w:r>
        <w:rPr>
          <w:lang w:val="en-US"/>
        </w:rPr>
        <w:t>0</w:t>
      </w:r>
      <w:r w:rsidRPr="000547D7">
        <w:rPr>
          <w:lang w:val="en-US"/>
        </w:rPr>
        <w:t xml:space="preserve">0 to </w:t>
      </w:r>
      <w:r>
        <w:rPr>
          <w:lang w:val="en-US"/>
        </w:rPr>
        <w:t>12</w:t>
      </w:r>
      <w:r w:rsidRPr="000547D7">
        <w:rPr>
          <w:lang w:val="en-US"/>
        </w:rPr>
        <w:t>:</w:t>
      </w:r>
      <w:r>
        <w:rPr>
          <w:lang w:val="en-US"/>
        </w:rPr>
        <w:t>00 (CET / Geneva time)</w:t>
      </w:r>
    </w:p>
    <w:p w14:paraId="5008B0CD" w14:textId="43CF1674" w:rsidR="004A1687" w:rsidRPr="00E22EA2" w:rsidRDefault="004A1687" w:rsidP="004A1687">
      <w:pPr>
        <w:tabs>
          <w:tab w:val="left" w:pos="1276"/>
          <w:tab w:val="left" w:pos="2410"/>
        </w:tabs>
        <w:rPr>
          <w:lang w:val="en-US"/>
        </w:rPr>
      </w:pPr>
      <w:r>
        <w:rPr>
          <w:lang w:val="en-US"/>
        </w:rPr>
        <w:tab/>
      </w:r>
      <w:r w:rsidR="00CA488A">
        <w:rPr>
          <w:lang w:val="en-US"/>
        </w:rPr>
        <w:t xml:space="preserve">(Tentative) </w:t>
      </w:r>
      <w:r w:rsidR="00633375">
        <w:rPr>
          <w:lang w:val="en-US"/>
        </w:rPr>
        <w:t>Wednesday 27</w:t>
      </w:r>
      <w:r w:rsidR="00CA488A">
        <w:rPr>
          <w:lang w:val="en-US"/>
        </w:rPr>
        <w:t xml:space="preserve"> </w:t>
      </w:r>
      <w:r w:rsidR="00633375">
        <w:rPr>
          <w:lang w:val="en-US"/>
        </w:rPr>
        <w:t xml:space="preserve">November </w:t>
      </w:r>
      <w:r>
        <w:rPr>
          <w:lang w:val="en-US"/>
        </w:rPr>
        <w:t xml:space="preserve">2024, </w:t>
      </w:r>
      <w:r>
        <w:t>from 9</w:t>
      </w:r>
      <w:r w:rsidRPr="000547D7">
        <w:rPr>
          <w:lang w:val="en-US"/>
        </w:rPr>
        <w:t>:</w:t>
      </w:r>
      <w:r>
        <w:rPr>
          <w:lang w:val="en-US"/>
        </w:rPr>
        <w:t>0</w:t>
      </w:r>
      <w:r w:rsidRPr="000547D7">
        <w:rPr>
          <w:lang w:val="en-US"/>
        </w:rPr>
        <w:t xml:space="preserve">0 to </w:t>
      </w:r>
      <w:r>
        <w:rPr>
          <w:lang w:val="en-US"/>
        </w:rPr>
        <w:t>12</w:t>
      </w:r>
      <w:r w:rsidRPr="000547D7">
        <w:rPr>
          <w:lang w:val="en-US"/>
        </w:rPr>
        <w:t>:</w:t>
      </w:r>
      <w:r>
        <w:rPr>
          <w:lang w:val="en-US"/>
        </w:rPr>
        <w:t xml:space="preserve">00 (CET / Geneva </w:t>
      </w:r>
      <w:r w:rsidR="00633375">
        <w:rPr>
          <w:lang w:val="en-US"/>
        </w:rPr>
        <w:tab/>
      </w:r>
      <w:r>
        <w:rPr>
          <w:lang w:val="en-US"/>
        </w:rPr>
        <w:t>time)</w:t>
      </w:r>
      <w:r>
        <w:rPr>
          <w:lang w:val="en-US"/>
        </w:rPr>
        <w:tab/>
      </w:r>
    </w:p>
    <w:p w14:paraId="68865C0F" w14:textId="28043B0E" w:rsidR="00FF3D43" w:rsidRDefault="004A1687" w:rsidP="00FF3D43">
      <w:pPr>
        <w:rPr>
          <w:ins w:id="0" w:author="Krueger Richard, EF-242" w:date="2024-11-26T12:54:00Z"/>
          <w:rFonts w:ascii="Segoe UI" w:hAnsi="Segoe UI" w:cs="Segoe UI"/>
          <w:color w:val="242424"/>
          <w:sz w:val="22"/>
          <w:szCs w:val="22"/>
          <w:lang w:val="en-US" w:eastAsia="en-US"/>
        </w:rPr>
      </w:pPr>
      <w:r>
        <w:t>Weblink</w:t>
      </w:r>
      <w:r w:rsidRPr="007B1B9D">
        <w:t>:</w:t>
      </w:r>
      <w:r w:rsidRPr="007B1B9D">
        <w:tab/>
      </w:r>
      <w:r>
        <w:t>Te</w:t>
      </w:r>
      <w:r w:rsidRPr="00103DF8">
        <w:t xml:space="preserve">ams </w:t>
      </w:r>
      <w:r w:rsidR="004C06F4" w:rsidRPr="00103DF8">
        <w:t>–</w:t>
      </w:r>
      <w:r w:rsidRPr="00103DF8">
        <w:t xml:space="preserve"> </w:t>
      </w:r>
      <w:r w:rsidR="00103DF8">
        <w:br/>
      </w:r>
      <w:r w:rsidR="00633375">
        <w:t>26 November</w:t>
      </w:r>
      <w:r w:rsidR="00103DF8">
        <w:t xml:space="preserve"> - </w:t>
      </w:r>
      <w:r w:rsidR="00103DF8">
        <w:rPr>
          <w:rFonts w:ascii="Segoe UI" w:hAnsi="Segoe UI" w:cs="Segoe UI"/>
          <w:color w:val="242424"/>
        </w:rPr>
        <w:br/>
      </w:r>
      <w:r w:rsidR="00633375">
        <w:rPr>
          <w:color w:val="242424"/>
        </w:rPr>
        <w:t>27 November</w:t>
      </w:r>
      <w:r w:rsidR="00103DF8" w:rsidRPr="00103DF8">
        <w:rPr>
          <w:color w:val="242424"/>
        </w:rPr>
        <w:t xml:space="preserve"> - </w:t>
      </w:r>
      <w:ins w:id="1" w:author="Krueger Richard, EF-242" w:date="2024-11-26T12:54:00Z">
        <w:r w:rsidR="00FF3D43">
          <w:fldChar w:fldCharType="begin"/>
        </w:r>
        <w:r w:rsidR="00FF3D43">
          <w:instrText>HYPERLINK "https://teams.microsoft.com/l/meetup-join/19%3ameeting_Yzg4NmJiNTEtMmMyYy00NDc4LTgxYTgtMTE2NmJkNjI2OWQ3%40thread.v2/0?context=%7b%22Tid%22%3a%22ce849bab-cc1c-465b-b62e-18f07c9ac198%22%2c%22Oid%22%3a%22cbeac2bb-9385-426d-bc68-e083430a1823%22%7d" \t "_blank" \o "Meeting join link"</w:instrText>
        </w:r>
        <w:r w:rsidR="00FF3D43">
          <w:fldChar w:fldCharType="separate"/>
        </w:r>
        <w:r w:rsidR="00FF3D43">
          <w:rPr>
            <w:rStyle w:val="Hyperlink"/>
            <w:rFonts w:ascii="Segoe UI" w:hAnsi="Segoe UI" w:cs="Segoe UI"/>
            <w:b/>
            <w:bCs/>
            <w:color w:val="5B5FC7"/>
            <w:lang w:val="en-US"/>
          </w:rPr>
          <w:fldChar w:fldCharType="end"/>
        </w:r>
        <w:r w:rsidR="00FF3D43">
          <w:rPr>
            <w:rStyle w:val="Hyperlink"/>
            <w:rFonts w:ascii="Segoe UI" w:hAnsi="Segoe UI" w:cs="Segoe UI"/>
            <w:b/>
            <w:bCs/>
            <w:color w:val="5B5FC7"/>
            <w:lang w:val="en-US"/>
          </w:rPr>
          <w:t xml:space="preserve"> </w:t>
        </w:r>
      </w:ins>
    </w:p>
    <w:p w14:paraId="4CA3FB08" w14:textId="0586A908" w:rsidR="004C06F4" w:rsidRPr="00FF3D43" w:rsidRDefault="004C06F4" w:rsidP="00103DF8">
      <w:pPr>
        <w:tabs>
          <w:tab w:val="left" w:pos="1276"/>
          <w:tab w:val="left" w:pos="2410"/>
        </w:tabs>
        <w:ind w:left="1275" w:hanging="1275"/>
        <w:rPr>
          <w:lang w:val="en-US"/>
        </w:rPr>
      </w:pPr>
    </w:p>
    <w:p w14:paraId="078A454D" w14:textId="012D0F1E" w:rsidR="00FA541A" w:rsidRDefault="00F640BD" w:rsidP="00482A06">
      <w:pPr>
        <w:tabs>
          <w:tab w:val="left" w:pos="1276"/>
          <w:tab w:val="left" w:pos="2410"/>
        </w:tabs>
        <w:rPr>
          <w:lang w:val="en-US"/>
        </w:rPr>
      </w:pPr>
      <w:r w:rsidRPr="009F6EB4">
        <w:t>Chair</w:t>
      </w:r>
      <w:r w:rsidR="005606D6" w:rsidRPr="009F6EB4">
        <w:t>:</w:t>
      </w:r>
      <w:r w:rsidR="005606D6" w:rsidRPr="009F6EB4">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8"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9"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0"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7F2F9138" w14:textId="77777777" w:rsidR="00D915D4" w:rsidRPr="002D7A72" w:rsidRDefault="00D915D4" w:rsidP="00D915D4">
      <w:pPr>
        <w:tabs>
          <w:tab w:val="left" w:pos="1350"/>
        </w:tabs>
        <w:ind w:left="1440" w:hangingChars="600" w:hanging="1440"/>
        <w:rPr>
          <w:szCs w:val="20"/>
          <w:lang w:val="fr-BE"/>
        </w:rPr>
      </w:pPr>
      <w:r w:rsidRPr="002D7A72">
        <w:rPr>
          <w:szCs w:val="20"/>
          <w:lang w:val="fr-BE"/>
        </w:rPr>
        <w:t xml:space="preserve">Participants: Total about </w:t>
      </w:r>
      <w:r>
        <w:rPr>
          <w:szCs w:val="20"/>
          <w:lang w:val="fr-BE"/>
        </w:rPr>
        <w:t>60</w:t>
      </w:r>
      <w:r w:rsidRPr="002D7A72">
        <w:rPr>
          <w:szCs w:val="20"/>
          <w:lang w:val="fr-BE"/>
        </w:rPr>
        <w:t>+ participants</w:t>
      </w:r>
    </w:p>
    <w:p w14:paraId="421D7573" w14:textId="77777777" w:rsidR="00D915D4" w:rsidRDefault="00D915D4" w:rsidP="009B375C">
      <w:pPr>
        <w:tabs>
          <w:tab w:val="left" w:pos="993"/>
          <w:tab w:val="left" w:pos="1276"/>
          <w:tab w:val="left" w:pos="7380"/>
        </w:tabs>
        <w:rPr>
          <w:lang w:val="en-US"/>
        </w:rPr>
      </w:pPr>
    </w:p>
    <w:p w14:paraId="23175D57" w14:textId="26666AD7" w:rsidR="009B375C" w:rsidRPr="009B375C" w:rsidRDefault="009B375C" w:rsidP="009B375C">
      <w:pPr>
        <w:tabs>
          <w:tab w:val="left" w:pos="993"/>
          <w:tab w:val="left" w:pos="1276"/>
          <w:tab w:val="left" w:pos="7380"/>
        </w:tabs>
        <w:rPr>
          <w:lang w:val="en-US"/>
        </w:rPr>
      </w:pPr>
      <w:r>
        <w:rPr>
          <w:lang w:val="en-US"/>
        </w:rPr>
        <w:t>M</w:t>
      </w:r>
      <w:r w:rsidR="00DF7FD0">
        <w:rPr>
          <w:lang w:val="en-US"/>
        </w:rPr>
        <w:t xml:space="preserve">eeting objective: </w:t>
      </w:r>
      <w:r w:rsidR="00BB39CC">
        <w:rPr>
          <w:lang w:val="en-US"/>
        </w:rPr>
        <w:t>Further development of UN Regulation No. 171 (phase 3) as it was endorsed by GRVA at its 20</w:t>
      </w:r>
      <w:r w:rsidR="00BB39CC" w:rsidRPr="00BB39CC">
        <w:rPr>
          <w:vertAlign w:val="superscript"/>
          <w:lang w:val="en-US"/>
        </w:rPr>
        <w:t>th</w:t>
      </w:r>
      <w:r w:rsidR="00BB39CC">
        <w:rPr>
          <w:lang w:val="en-US"/>
        </w:rPr>
        <w:t xml:space="preserve"> session (document GRVA-20-21/Add.1)</w:t>
      </w:r>
    </w:p>
    <w:p w14:paraId="76781DD0" w14:textId="77777777" w:rsidR="009B375C" w:rsidRPr="009B375C" w:rsidRDefault="009B375C" w:rsidP="00EE7FA2">
      <w:pPr>
        <w:tabs>
          <w:tab w:val="left" w:pos="993"/>
          <w:tab w:val="left" w:pos="1276"/>
        </w:tabs>
        <w:rPr>
          <w:lang w:val="en-US"/>
        </w:rPr>
      </w:pPr>
    </w:p>
    <w:p w14:paraId="520DA95B" w14:textId="6F24903B" w:rsidR="005E7534" w:rsidRDefault="007432BF" w:rsidP="00400A43">
      <w:pPr>
        <w:tabs>
          <w:tab w:val="left" w:pos="993"/>
          <w:tab w:val="left" w:pos="1276"/>
          <w:tab w:val="left" w:pos="7380"/>
        </w:tabs>
        <w:rPr>
          <w:lang w:val="en-US"/>
        </w:rPr>
      </w:pPr>
      <w:r>
        <w:rPr>
          <w:lang w:val="en-US"/>
        </w:rPr>
        <w:t>Provisional agenda items</w:t>
      </w:r>
      <w:r w:rsidR="00F66412">
        <w:rPr>
          <w:lang w:val="en-US"/>
        </w:rPr>
        <w:t xml:space="preserve"> </w:t>
      </w:r>
      <w:r w:rsidR="00F66412" w:rsidRPr="00F66412">
        <w:rPr>
          <w:b/>
          <w:bCs/>
          <w:i/>
          <w:iCs/>
          <w:color w:val="4BACC6" w:themeColor="accent5"/>
          <w:lang w:val="en-US"/>
        </w:rPr>
        <w:t>and meeting minutes marked in Blue</w:t>
      </w:r>
      <w:r w:rsidRPr="00F66412">
        <w:rPr>
          <w:b/>
          <w:bCs/>
          <w:i/>
          <w:iCs/>
          <w:color w:val="4BACC6" w:themeColor="accent5"/>
          <w:lang w:val="en-US"/>
        </w:rPr>
        <w:t>:</w:t>
      </w:r>
      <w:r w:rsidR="00835430">
        <w:rPr>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7AD5A13D" w:rsidR="005A1CC3" w:rsidRDefault="00DF7FD0" w:rsidP="007432BF">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2" w:name="_Hlk131762893"/>
      <w:r w:rsidR="007432BF" w:rsidRPr="002E554C">
        <w:rPr>
          <w:i/>
          <w:iCs/>
        </w:rPr>
        <w:t>Documentation</w:t>
      </w:r>
      <w:r w:rsidR="007432BF">
        <w:t>:</w:t>
      </w:r>
      <w:r w:rsidR="0096469D">
        <w:t xml:space="preserve"> </w:t>
      </w:r>
      <w:r w:rsidR="007432BF">
        <w:t>Working paper</w:t>
      </w:r>
      <w:r>
        <w:t xml:space="preserve"> ADAS</w:t>
      </w:r>
      <w:r w:rsidR="00AF0641">
        <w:t>-</w:t>
      </w:r>
      <w:r w:rsidR="00E30298">
        <w:rPr>
          <w:lang w:val="en-US"/>
        </w:rPr>
        <w:t>3</w:t>
      </w:r>
      <w:r w:rsidR="00633375">
        <w:rPr>
          <w:lang w:val="en-US"/>
        </w:rPr>
        <w:t>6</w:t>
      </w:r>
      <w:r>
        <w:t>-0</w:t>
      </w:r>
      <w:bookmarkEnd w:id="2"/>
      <w:r w:rsidR="0094666E">
        <w:t>1</w:t>
      </w:r>
    </w:p>
    <w:p w14:paraId="71F2C5D7" w14:textId="77777777" w:rsidR="007432BF" w:rsidRDefault="007432BF" w:rsidP="004E29BD">
      <w:pPr>
        <w:pStyle w:val="ListParagraph"/>
        <w:tabs>
          <w:tab w:val="left" w:pos="993"/>
          <w:tab w:val="left" w:pos="1276"/>
          <w:tab w:val="left" w:pos="2835"/>
        </w:tabs>
        <w:ind w:left="720"/>
      </w:pPr>
    </w:p>
    <w:p w14:paraId="565CE230" w14:textId="5D261B00" w:rsidR="002B3835" w:rsidRPr="00CF3000" w:rsidRDefault="002B3835" w:rsidP="002B3835">
      <w:pPr>
        <w:pStyle w:val="ListParagraph"/>
        <w:widowControl w:val="0"/>
        <w:numPr>
          <w:ilvl w:val="0"/>
          <w:numId w:val="29"/>
        </w:numPr>
        <w:tabs>
          <w:tab w:val="left" w:pos="993"/>
          <w:tab w:val="left" w:pos="1276"/>
          <w:tab w:val="left" w:pos="2835"/>
        </w:tabs>
        <w:rPr>
          <w:b/>
          <w:bCs/>
          <w:i/>
          <w:iCs/>
          <w:color w:val="000000" w:themeColor="text1"/>
        </w:rPr>
      </w:pPr>
      <w:r w:rsidRPr="00AA38D1">
        <w:rPr>
          <w:b/>
          <w:bCs/>
          <w:i/>
          <w:iCs/>
          <w:color w:val="4BACC6" w:themeColor="accent5"/>
        </w:rPr>
        <w:t>The agenda was adopted.</w:t>
      </w:r>
    </w:p>
    <w:p w14:paraId="6ADFE56E" w14:textId="77777777" w:rsidR="002B3835" w:rsidRDefault="002B3835" w:rsidP="004E29BD">
      <w:pPr>
        <w:pStyle w:val="ListParagraph"/>
        <w:tabs>
          <w:tab w:val="left" w:pos="993"/>
          <w:tab w:val="left" w:pos="1276"/>
          <w:tab w:val="left" w:pos="2835"/>
        </w:tabs>
        <w:ind w:left="720"/>
      </w:pPr>
    </w:p>
    <w:p w14:paraId="01A67AAD" w14:textId="37AFB327" w:rsidR="00633375" w:rsidRDefault="00633375" w:rsidP="00542099">
      <w:pPr>
        <w:pStyle w:val="ListParagraph"/>
        <w:widowControl w:val="0"/>
        <w:numPr>
          <w:ilvl w:val="0"/>
          <w:numId w:val="2"/>
        </w:numPr>
        <w:tabs>
          <w:tab w:val="left" w:pos="993"/>
          <w:tab w:val="left" w:pos="1276"/>
          <w:tab w:val="left" w:pos="2835"/>
        </w:tabs>
        <w:ind w:left="714" w:hanging="357"/>
        <w:rPr>
          <w:b/>
          <w:bCs/>
        </w:rPr>
      </w:pPr>
      <w:r>
        <w:rPr>
          <w:b/>
          <w:bCs/>
        </w:rPr>
        <w:t>Adoption of the meeting minutes for the 35</w:t>
      </w:r>
      <w:r w:rsidRPr="00633375">
        <w:rPr>
          <w:b/>
          <w:bCs/>
          <w:vertAlign w:val="superscript"/>
        </w:rPr>
        <w:t>th</w:t>
      </w:r>
      <w:r>
        <w:rPr>
          <w:b/>
          <w:bCs/>
        </w:rPr>
        <w:t xml:space="preserve"> session of the TF on ADAS</w:t>
      </w:r>
      <w:r>
        <w:rPr>
          <w:b/>
          <w:bCs/>
        </w:rPr>
        <w:br/>
      </w:r>
      <w:r w:rsidRPr="002E554C">
        <w:rPr>
          <w:i/>
          <w:iCs/>
        </w:rPr>
        <w:t>Documentation</w:t>
      </w:r>
      <w:r>
        <w:t>: Working paper ADAS-</w:t>
      </w:r>
      <w:r>
        <w:rPr>
          <w:lang w:val="en-US"/>
        </w:rPr>
        <w:t>35-06</w:t>
      </w:r>
    </w:p>
    <w:p w14:paraId="6ABCE56F" w14:textId="77777777" w:rsidR="00633375" w:rsidRDefault="00633375" w:rsidP="00633375">
      <w:pPr>
        <w:pStyle w:val="ListParagraph"/>
        <w:rPr>
          <w:b/>
          <w:bCs/>
        </w:rPr>
      </w:pPr>
    </w:p>
    <w:p w14:paraId="53F6FDFA" w14:textId="2279908C" w:rsidR="002B3835" w:rsidRPr="00AA38D1" w:rsidRDefault="002B3835" w:rsidP="002B3835">
      <w:pPr>
        <w:pStyle w:val="ListParagraph"/>
        <w:widowControl w:val="0"/>
        <w:numPr>
          <w:ilvl w:val="0"/>
          <w:numId w:val="29"/>
        </w:numPr>
        <w:tabs>
          <w:tab w:val="left" w:pos="993"/>
          <w:tab w:val="left" w:pos="1276"/>
          <w:tab w:val="left" w:pos="2835"/>
        </w:tabs>
        <w:rPr>
          <w:b/>
          <w:bCs/>
          <w:i/>
          <w:iCs/>
          <w:color w:val="4BACC6" w:themeColor="accent5"/>
        </w:rPr>
      </w:pPr>
      <w:r w:rsidRPr="00AA38D1">
        <w:rPr>
          <w:b/>
          <w:bCs/>
          <w:i/>
          <w:iCs/>
          <w:color w:val="4BACC6" w:themeColor="accent5"/>
        </w:rPr>
        <w:t>The meeting minutes were adopted.</w:t>
      </w:r>
    </w:p>
    <w:p w14:paraId="7C9B5EB8" w14:textId="77777777" w:rsidR="002B3835" w:rsidRPr="00633375" w:rsidRDefault="002B3835" w:rsidP="00633375">
      <w:pPr>
        <w:pStyle w:val="ListParagraph"/>
        <w:rPr>
          <w:b/>
          <w:bCs/>
        </w:rPr>
      </w:pPr>
    </w:p>
    <w:p w14:paraId="1E40CFEE" w14:textId="7097911A" w:rsidR="002E5DBF" w:rsidRPr="00542099" w:rsidRDefault="00BB39CC" w:rsidP="00542099">
      <w:pPr>
        <w:pStyle w:val="ListParagraph"/>
        <w:widowControl w:val="0"/>
        <w:numPr>
          <w:ilvl w:val="0"/>
          <w:numId w:val="2"/>
        </w:numPr>
        <w:tabs>
          <w:tab w:val="left" w:pos="993"/>
          <w:tab w:val="left" w:pos="1276"/>
          <w:tab w:val="left" w:pos="2835"/>
        </w:tabs>
        <w:ind w:left="714" w:hanging="357"/>
        <w:rPr>
          <w:b/>
          <w:bCs/>
        </w:rPr>
      </w:pPr>
      <w:r>
        <w:rPr>
          <w:b/>
          <w:bCs/>
        </w:rPr>
        <w:t>Items to be finalized by the 21</w:t>
      </w:r>
      <w:r w:rsidRPr="00BB39CC">
        <w:rPr>
          <w:b/>
          <w:bCs/>
          <w:vertAlign w:val="superscript"/>
        </w:rPr>
        <w:t>st</w:t>
      </w:r>
      <w:r>
        <w:rPr>
          <w:b/>
          <w:bCs/>
        </w:rPr>
        <w:t xml:space="preserve"> GRVA session</w:t>
      </w:r>
      <w:r w:rsidR="004F05E6" w:rsidRPr="004F05E6">
        <w:rPr>
          <w:lang w:val="en-US"/>
        </w:rPr>
        <w:t xml:space="preserve"> </w:t>
      </w:r>
      <w:r w:rsidR="004F05E6" w:rsidRPr="004F05E6">
        <w:rPr>
          <w:b/>
          <w:bCs/>
          <w:lang w:val="en-US"/>
        </w:rPr>
        <w:t>in January 2025</w:t>
      </w:r>
    </w:p>
    <w:p w14:paraId="434CD3E6" w14:textId="6548C7E8" w:rsidR="00633375" w:rsidRDefault="003B17BE" w:rsidP="00755CE2">
      <w:pPr>
        <w:pStyle w:val="ListParagraph"/>
        <w:widowControl w:val="0"/>
        <w:tabs>
          <w:tab w:val="left" w:pos="993"/>
          <w:tab w:val="left" w:pos="1276"/>
          <w:tab w:val="left" w:pos="2835"/>
        </w:tabs>
        <w:ind w:left="714"/>
        <w:rPr>
          <w:lang w:val="en-US"/>
        </w:rPr>
      </w:pPr>
      <w:r w:rsidRPr="00B17859">
        <w:rPr>
          <w:lang w:val="en-US"/>
        </w:rPr>
        <w:br/>
      </w:r>
      <w:r w:rsidR="00107FF9">
        <w:rPr>
          <w:lang w:val="en-US"/>
        </w:rPr>
        <w:t>4</w:t>
      </w:r>
      <w:r w:rsidRPr="00B17859">
        <w:rPr>
          <w:lang w:val="en-US"/>
        </w:rPr>
        <w:t xml:space="preserve">.1. </w:t>
      </w:r>
      <w:r w:rsidR="00BB39CC" w:rsidRPr="00BD2E27">
        <w:rPr>
          <w:lang w:val="en-US"/>
        </w:rPr>
        <w:t xml:space="preserve">Extending clarifications implemented in the 01 series of amendments </w:t>
      </w:r>
      <w:r w:rsidR="004F05E6">
        <w:rPr>
          <w:lang w:val="en-US"/>
        </w:rPr>
        <w:br/>
      </w:r>
      <w:r w:rsidR="00BB39CC" w:rsidRPr="00BD2E27">
        <w:rPr>
          <w:lang w:val="en-US"/>
        </w:rPr>
        <w:t>to the 00 series of amendments</w:t>
      </w:r>
      <w:r w:rsidR="004F05E6">
        <w:rPr>
          <w:lang w:val="en-US"/>
        </w:rPr>
        <w:t>.</w:t>
      </w:r>
      <w:r w:rsidR="004F05E6">
        <w:rPr>
          <w:lang w:val="en-US"/>
        </w:rPr>
        <w:br/>
      </w:r>
      <w:r w:rsidR="00633375">
        <w:rPr>
          <w:lang w:val="en-US"/>
        </w:rPr>
        <w:t>At the 35</w:t>
      </w:r>
      <w:r w:rsidR="00633375" w:rsidRPr="00633375">
        <w:rPr>
          <w:vertAlign w:val="superscript"/>
          <w:lang w:val="en-US"/>
        </w:rPr>
        <w:t>th</w:t>
      </w:r>
      <w:r w:rsidR="00633375">
        <w:rPr>
          <w:lang w:val="en-US"/>
        </w:rPr>
        <w:t xml:space="preserve"> session of the TF on ADAS, </w:t>
      </w:r>
      <w:r w:rsidR="00633375" w:rsidRPr="00633375">
        <w:rPr>
          <w:lang w:val="en-US"/>
        </w:rPr>
        <w:t>of the TF on ADAS were asked to review ADAS-35-02-Rev.1 and compare it with the 01 series of amendments to UN Regulation No. 171 (</w:t>
      </w:r>
      <w:r w:rsidR="00E9328B">
        <w:rPr>
          <w:lang w:val="en-US"/>
        </w:rPr>
        <w:t xml:space="preserve">document </w:t>
      </w:r>
      <w:r w:rsidR="00633375" w:rsidRPr="00633375">
        <w:rPr>
          <w:lang w:val="en-US"/>
        </w:rPr>
        <w:t>GRVA-20-59-Rev.2) before the next TF meeting to ensure that the proposed corrections are valid, and nothing was missed. The comments, if any, should be sent to the TF Leadership.</w:t>
      </w:r>
    </w:p>
    <w:p w14:paraId="6307C33D" w14:textId="26D8ACDC" w:rsidR="00795656" w:rsidRPr="00B17859" w:rsidRDefault="003B17BE" w:rsidP="00755CE2">
      <w:pPr>
        <w:pStyle w:val="ListParagraph"/>
        <w:widowControl w:val="0"/>
        <w:tabs>
          <w:tab w:val="left" w:pos="993"/>
          <w:tab w:val="left" w:pos="1276"/>
          <w:tab w:val="left" w:pos="2835"/>
        </w:tabs>
        <w:ind w:left="714"/>
      </w:pPr>
      <w:r w:rsidRPr="00B17859">
        <w:rPr>
          <w:i/>
          <w:iCs/>
        </w:rPr>
        <w:t>Documentation</w:t>
      </w:r>
      <w:r w:rsidRPr="00B17859">
        <w:t xml:space="preserve">: </w:t>
      </w:r>
      <w:r w:rsidR="00C57D52">
        <w:br/>
      </w:r>
      <w:r w:rsidR="00C015EB">
        <w:lastRenderedPageBreak/>
        <w:t xml:space="preserve">Working paper </w:t>
      </w:r>
      <w:r w:rsidR="00A07CB2" w:rsidRPr="00A07CB2">
        <w:rPr>
          <w:lang w:val="en-US"/>
        </w:rPr>
        <w:t>ADAS-36-02 (Secretary) Proposal for the Supplement 2 to the original version of UN Regulation 171.docx</w:t>
      </w:r>
      <w:r w:rsidR="00C57D52">
        <w:rPr>
          <w:lang w:val="en-US"/>
        </w:rPr>
        <w:br/>
      </w:r>
      <w:r w:rsidR="00C57D52" w:rsidRPr="00C57D52">
        <w:t>ADAS 36-05 (OICA_CLEPA) Proposal for Improvements.pptx</w:t>
      </w:r>
    </w:p>
    <w:p w14:paraId="07C0C27C" w14:textId="77777777" w:rsidR="00F66412" w:rsidRDefault="00F66412" w:rsidP="005F034C">
      <w:pPr>
        <w:pStyle w:val="ListParagraph"/>
        <w:widowControl w:val="0"/>
        <w:tabs>
          <w:tab w:val="left" w:pos="993"/>
          <w:tab w:val="left" w:pos="1276"/>
          <w:tab w:val="left" w:pos="2835"/>
        </w:tabs>
        <w:ind w:left="714"/>
      </w:pPr>
    </w:p>
    <w:p w14:paraId="4C779D8C" w14:textId="0F381A7C" w:rsidR="00F66412" w:rsidRPr="00AA38D1" w:rsidRDefault="009A11D8" w:rsidP="00F66412">
      <w:pPr>
        <w:pStyle w:val="ListParagraph"/>
        <w:widowControl w:val="0"/>
        <w:numPr>
          <w:ilvl w:val="0"/>
          <w:numId w:val="29"/>
        </w:numPr>
        <w:tabs>
          <w:tab w:val="left" w:pos="993"/>
          <w:tab w:val="left" w:pos="1276"/>
          <w:tab w:val="left" w:pos="2835"/>
        </w:tabs>
        <w:rPr>
          <w:b/>
          <w:bCs/>
          <w:i/>
          <w:iCs/>
          <w:color w:val="4BACC6" w:themeColor="accent5"/>
        </w:rPr>
      </w:pPr>
      <w:r w:rsidRPr="00AA38D1">
        <w:rPr>
          <w:b/>
          <w:bCs/>
          <w:i/>
          <w:iCs/>
          <w:color w:val="4BACC6" w:themeColor="accent5"/>
        </w:rPr>
        <w:t xml:space="preserve">The </w:t>
      </w:r>
      <w:r w:rsidR="00F66412" w:rsidRPr="00AA38D1">
        <w:rPr>
          <w:b/>
          <w:bCs/>
          <w:i/>
          <w:iCs/>
          <w:color w:val="4BACC6" w:themeColor="accent5"/>
        </w:rPr>
        <w:t>TF</w:t>
      </w:r>
      <w:r w:rsidR="00200A67" w:rsidRPr="00AA38D1">
        <w:rPr>
          <w:b/>
          <w:bCs/>
          <w:i/>
          <w:iCs/>
          <w:color w:val="4BACC6" w:themeColor="accent5"/>
        </w:rPr>
        <w:t xml:space="preserve"> on ADAS</w:t>
      </w:r>
      <w:r w:rsidR="005916B3" w:rsidRPr="00AA38D1">
        <w:rPr>
          <w:b/>
          <w:bCs/>
          <w:i/>
          <w:iCs/>
          <w:color w:val="4BACC6" w:themeColor="accent5"/>
        </w:rPr>
        <w:t xml:space="preserve"> members</w:t>
      </w:r>
      <w:r w:rsidR="00200A67" w:rsidRPr="00AA38D1">
        <w:rPr>
          <w:b/>
          <w:bCs/>
          <w:i/>
          <w:iCs/>
          <w:color w:val="4BACC6" w:themeColor="accent5"/>
        </w:rPr>
        <w:t xml:space="preserve"> </w:t>
      </w:r>
      <w:r w:rsidR="00F66412" w:rsidRPr="00AA38D1">
        <w:rPr>
          <w:b/>
          <w:bCs/>
          <w:i/>
          <w:iCs/>
          <w:color w:val="4BACC6" w:themeColor="accent5"/>
        </w:rPr>
        <w:t xml:space="preserve">were invited to </w:t>
      </w:r>
      <w:r w:rsidR="00200A67" w:rsidRPr="00AA38D1">
        <w:rPr>
          <w:b/>
          <w:bCs/>
          <w:i/>
          <w:iCs/>
          <w:color w:val="4BACC6" w:themeColor="accent5"/>
        </w:rPr>
        <w:t xml:space="preserve">review </w:t>
      </w:r>
      <w:r w:rsidR="00F66412" w:rsidRPr="00AA38D1">
        <w:rPr>
          <w:b/>
          <w:bCs/>
          <w:i/>
          <w:iCs/>
          <w:color w:val="4BACC6" w:themeColor="accent5"/>
        </w:rPr>
        <w:t xml:space="preserve">amendments in ADAS-36-02. </w:t>
      </w:r>
    </w:p>
    <w:p w14:paraId="6809844E" w14:textId="077951C9" w:rsidR="00F66412" w:rsidRPr="00AA38D1" w:rsidRDefault="00F66412" w:rsidP="007C73F1">
      <w:pPr>
        <w:pStyle w:val="ListParagraph"/>
        <w:widowControl w:val="0"/>
        <w:numPr>
          <w:ilvl w:val="1"/>
          <w:numId w:val="29"/>
        </w:numPr>
        <w:tabs>
          <w:tab w:val="left" w:pos="993"/>
          <w:tab w:val="left" w:pos="1276"/>
          <w:tab w:val="left" w:pos="2835"/>
        </w:tabs>
        <w:rPr>
          <w:b/>
          <w:bCs/>
          <w:i/>
          <w:iCs/>
          <w:color w:val="4BACC6" w:themeColor="accent5"/>
        </w:rPr>
      </w:pPr>
      <w:r w:rsidRPr="00AA38D1">
        <w:rPr>
          <w:b/>
          <w:bCs/>
          <w:i/>
          <w:iCs/>
          <w:color w:val="4BACC6" w:themeColor="accent5"/>
        </w:rPr>
        <w:t xml:space="preserve">The UK queried the deletion of </w:t>
      </w:r>
      <w:r w:rsidR="00200A67" w:rsidRPr="00AA38D1">
        <w:rPr>
          <w:b/>
          <w:bCs/>
          <w:i/>
          <w:iCs/>
          <w:color w:val="4BACC6" w:themeColor="accent5"/>
        </w:rPr>
        <w:t xml:space="preserve">sub-paragraph in </w:t>
      </w:r>
      <w:r w:rsidRPr="00AA38D1">
        <w:rPr>
          <w:b/>
          <w:bCs/>
          <w:i/>
          <w:iCs/>
          <w:color w:val="4BACC6" w:themeColor="accent5"/>
        </w:rPr>
        <w:t xml:space="preserve">6.2.9.1.1., </w:t>
      </w:r>
      <w:r w:rsidR="00200A67" w:rsidRPr="00AA38D1">
        <w:rPr>
          <w:b/>
          <w:bCs/>
          <w:i/>
          <w:iCs/>
          <w:color w:val="4BACC6" w:themeColor="accent5"/>
        </w:rPr>
        <w:t xml:space="preserve">which </w:t>
      </w:r>
      <w:r w:rsidRPr="00AA38D1">
        <w:rPr>
          <w:b/>
          <w:bCs/>
          <w:i/>
          <w:iCs/>
          <w:color w:val="4BACC6" w:themeColor="accent5"/>
        </w:rPr>
        <w:t>is a new requirement</w:t>
      </w:r>
      <w:r w:rsidR="00200A67" w:rsidRPr="00AA38D1">
        <w:rPr>
          <w:b/>
          <w:bCs/>
          <w:i/>
          <w:iCs/>
          <w:color w:val="4BACC6" w:themeColor="accent5"/>
        </w:rPr>
        <w:t xml:space="preserve"> </w:t>
      </w:r>
      <w:r w:rsidRPr="00AA38D1">
        <w:rPr>
          <w:b/>
          <w:bCs/>
          <w:i/>
          <w:iCs/>
          <w:color w:val="4BACC6" w:themeColor="accent5"/>
        </w:rPr>
        <w:t>in the 01 series</w:t>
      </w:r>
      <w:r w:rsidR="00200A67" w:rsidRPr="00AA38D1">
        <w:rPr>
          <w:b/>
          <w:bCs/>
          <w:i/>
          <w:iCs/>
          <w:color w:val="4BACC6" w:themeColor="accent5"/>
        </w:rPr>
        <w:t>. It was agreed this should not</w:t>
      </w:r>
      <w:r w:rsidRPr="00AA38D1">
        <w:rPr>
          <w:b/>
          <w:bCs/>
          <w:i/>
          <w:iCs/>
          <w:color w:val="4BACC6" w:themeColor="accent5"/>
        </w:rPr>
        <w:t xml:space="preserve"> be included in the 00 series</w:t>
      </w:r>
      <w:r w:rsidR="00200A67" w:rsidRPr="00AA38D1">
        <w:rPr>
          <w:b/>
          <w:bCs/>
          <w:i/>
          <w:iCs/>
          <w:color w:val="4BACC6" w:themeColor="accent5"/>
        </w:rPr>
        <w:t xml:space="preserve"> because it would change the </w:t>
      </w:r>
      <w:proofErr w:type="gramStart"/>
      <w:r w:rsidR="00200A67" w:rsidRPr="00AA38D1">
        <w:rPr>
          <w:b/>
          <w:bCs/>
          <w:i/>
          <w:iCs/>
          <w:color w:val="4BACC6" w:themeColor="accent5"/>
        </w:rPr>
        <w:t>provision</w:t>
      </w:r>
      <w:proofErr w:type="gramEnd"/>
      <w:r w:rsidR="00200A67" w:rsidRPr="00AA38D1">
        <w:rPr>
          <w:b/>
          <w:bCs/>
          <w:i/>
          <w:iCs/>
          <w:color w:val="4BACC6" w:themeColor="accent5"/>
        </w:rPr>
        <w:t xml:space="preserve"> and amendments should only be editorial. The </w:t>
      </w:r>
      <w:r w:rsidR="007C00CD" w:rsidRPr="00AA38D1">
        <w:rPr>
          <w:b/>
          <w:bCs/>
          <w:i/>
          <w:iCs/>
          <w:color w:val="4BACC6" w:themeColor="accent5"/>
        </w:rPr>
        <w:t>C</w:t>
      </w:r>
      <w:r w:rsidR="00200A67" w:rsidRPr="00AA38D1">
        <w:rPr>
          <w:b/>
          <w:bCs/>
          <w:i/>
          <w:iCs/>
          <w:color w:val="4BACC6" w:themeColor="accent5"/>
        </w:rPr>
        <w:t xml:space="preserve">hair explained this subparagraph had already been submitted </w:t>
      </w:r>
      <w:r w:rsidR="007E5A02" w:rsidRPr="00AA38D1">
        <w:rPr>
          <w:b/>
          <w:bCs/>
          <w:i/>
          <w:iCs/>
          <w:color w:val="4BACC6" w:themeColor="accent5"/>
        </w:rPr>
        <w:t xml:space="preserve">to GRVA </w:t>
      </w:r>
      <w:r w:rsidR="00200A67" w:rsidRPr="00AA38D1">
        <w:rPr>
          <w:b/>
          <w:bCs/>
          <w:i/>
          <w:iCs/>
          <w:color w:val="4BACC6" w:themeColor="accent5"/>
        </w:rPr>
        <w:t>in the latest working document</w:t>
      </w:r>
      <w:r w:rsidR="007E5A02" w:rsidRPr="00AA38D1">
        <w:rPr>
          <w:b/>
          <w:bCs/>
          <w:i/>
          <w:iCs/>
          <w:color w:val="4BACC6" w:themeColor="accent5"/>
        </w:rPr>
        <w:t xml:space="preserve"> </w:t>
      </w:r>
      <w:r w:rsidR="00110978" w:rsidRPr="00AA38D1">
        <w:rPr>
          <w:b/>
          <w:bCs/>
          <w:i/>
          <w:iCs/>
          <w:color w:val="4BACC6" w:themeColor="accent5"/>
        </w:rPr>
        <w:t>(ECE/TRANS/WP.29/GRVA2025/5)</w:t>
      </w:r>
      <w:r w:rsidR="00110978" w:rsidRPr="00AA38D1">
        <w:rPr>
          <w:color w:val="4BACC6" w:themeColor="accent5"/>
          <w:lang w:val="fr-CH"/>
        </w:rPr>
        <w:t xml:space="preserve"> </w:t>
      </w:r>
      <w:r w:rsidR="007E5A02" w:rsidRPr="00AA38D1">
        <w:rPr>
          <w:b/>
          <w:bCs/>
          <w:i/>
          <w:iCs/>
          <w:color w:val="4BACC6" w:themeColor="accent5"/>
        </w:rPr>
        <w:t>amending the original version of UN R 171 (00 series of amendments)</w:t>
      </w:r>
      <w:r w:rsidR="00200A67" w:rsidRPr="00AA38D1">
        <w:rPr>
          <w:b/>
          <w:bCs/>
          <w:i/>
          <w:iCs/>
          <w:color w:val="4BACC6" w:themeColor="accent5"/>
        </w:rPr>
        <w:t xml:space="preserve"> and </w:t>
      </w:r>
      <w:r w:rsidR="007E5A02" w:rsidRPr="00AA38D1">
        <w:rPr>
          <w:b/>
          <w:bCs/>
          <w:i/>
          <w:iCs/>
          <w:color w:val="4BACC6" w:themeColor="accent5"/>
        </w:rPr>
        <w:t xml:space="preserve">therefore </w:t>
      </w:r>
      <w:r w:rsidR="00200A67" w:rsidRPr="00AA38D1">
        <w:rPr>
          <w:b/>
          <w:bCs/>
          <w:i/>
          <w:iCs/>
          <w:color w:val="4BACC6" w:themeColor="accent5"/>
        </w:rPr>
        <w:t>would need correcting.</w:t>
      </w:r>
    </w:p>
    <w:p w14:paraId="3C7E6ED6" w14:textId="2B4C5D83" w:rsidR="00F66412" w:rsidRPr="00AA38D1" w:rsidRDefault="00F66412" w:rsidP="007C73F1">
      <w:pPr>
        <w:pStyle w:val="ListParagraph"/>
        <w:widowControl w:val="0"/>
        <w:numPr>
          <w:ilvl w:val="1"/>
          <w:numId w:val="29"/>
        </w:numPr>
        <w:tabs>
          <w:tab w:val="left" w:pos="993"/>
          <w:tab w:val="left" w:pos="1276"/>
          <w:tab w:val="left" w:pos="2835"/>
        </w:tabs>
        <w:rPr>
          <w:i/>
          <w:iCs/>
          <w:color w:val="4BACC6" w:themeColor="accent5"/>
        </w:rPr>
      </w:pPr>
      <w:r w:rsidRPr="00AA38D1">
        <w:rPr>
          <w:b/>
          <w:bCs/>
          <w:i/>
          <w:iCs/>
          <w:color w:val="4BACC6" w:themeColor="accent5"/>
        </w:rPr>
        <w:t xml:space="preserve">The UK asked the </w:t>
      </w:r>
      <w:r w:rsidR="00CA1E5D" w:rsidRPr="00AA38D1">
        <w:rPr>
          <w:b/>
          <w:bCs/>
          <w:i/>
          <w:iCs/>
          <w:color w:val="4BACC6" w:themeColor="accent5"/>
        </w:rPr>
        <w:t>TF</w:t>
      </w:r>
      <w:r w:rsidR="007C00CD" w:rsidRPr="00AA38D1">
        <w:rPr>
          <w:b/>
          <w:bCs/>
          <w:i/>
          <w:iCs/>
          <w:color w:val="4BACC6" w:themeColor="accent5"/>
        </w:rPr>
        <w:t xml:space="preserve"> on ADAS</w:t>
      </w:r>
      <w:r w:rsidR="00CA1E5D" w:rsidRPr="00AA38D1">
        <w:rPr>
          <w:b/>
          <w:bCs/>
          <w:i/>
          <w:iCs/>
          <w:color w:val="4BACC6" w:themeColor="accent5"/>
        </w:rPr>
        <w:t xml:space="preserve"> </w:t>
      </w:r>
      <w:r w:rsidR="007C00CD" w:rsidRPr="00AA38D1">
        <w:rPr>
          <w:b/>
          <w:bCs/>
          <w:i/>
          <w:iCs/>
          <w:color w:val="4BACC6" w:themeColor="accent5"/>
        </w:rPr>
        <w:t>l</w:t>
      </w:r>
      <w:r w:rsidRPr="00AA38D1">
        <w:rPr>
          <w:b/>
          <w:bCs/>
          <w:i/>
          <w:iCs/>
          <w:color w:val="4BACC6" w:themeColor="accent5"/>
        </w:rPr>
        <w:t>eadership to ensure this</w:t>
      </w:r>
      <w:r w:rsidR="00200A67" w:rsidRPr="00AA38D1">
        <w:rPr>
          <w:b/>
          <w:bCs/>
          <w:i/>
          <w:iCs/>
          <w:color w:val="4BACC6" w:themeColor="accent5"/>
        </w:rPr>
        <w:t xml:space="preserve"> deletion</w:t>
      </w:r>
      <w:r w:rsidRPr="00AA38D1">
        <w:rPr>
          <w:b/>
          <w:bCs/>
          <w:i/>
          <w:iCs/>
          <w:color w:val="4BACC6" w:themeColor="accent5"/>
        </w:rPr>
        <w:t xml:space="preserve"> is clear in the submission to GRVA </w:t>
      </w:r>
      <w:r w:rsidR="00200A67" w:rsidRPr="00AA38D1">
        <w:rPr>
          <w:b/>
          <w:bCs/>
          <w:i/>
          <w:iCs/>
          <w:color w:val="4BACC6" w:themeColor="accent5"/>
        </w:rPr>
        <w:t xml:space="preserve">to avoid confusion </w:t>
      </w:r>
      <w:r w:rsidRPr="00AA38D1">
        <w:rPr>
          <w:b/>
          <w:bCs/>
          <w:i/>
          <w:iCs/>
          <w:color w:val="4BACC6" w:themeColor="accent5"/>
        </w:rPr>
        <w:t>because this is an amendment to new text that is not in the original 00 series</w:t>
      </w:r>
      <w:r w:rsidR="00200A67" w:rsidRPr="00AA38D1">
        <w:rPr>
          <w:b/>
          <w:bCs/>
          <w:i/>
          <w:iCs/>
          <w:color w:val="4BACC6" w:themeColor="accent5"/>
        </w:rPr>
        <w:t>.</w:t>
      </w:r>
      <w:r w:rsidRPr="00AA38D1">
        <w:rPr>
          <w:b/>
          <w:bCs/>
          <w:i/>
          <w:iCs/>
          <w:color w:val="4BACC6" w:themeColor="accent5"/>
        </w:rPr>
        <w:t xml:space="preserve"> </w:t>
      </w:r>
    </w:p>
    <w:p w14:paraId="79D7A837" w14:textId="121A46D2" w:rsidR="00200A67" w:rsidRPr="00AA38D1" w:rsidRDefault="009A11D8" w:rsidP="00413F18">
      <w:pPr>
        <w:pStyle w:val="ListParagraph"/>
        <w:widowControl w:val="0"/>
        <w:numPr>
          <w:ilvl w:val="0"/>
          <w:numId w:val="29"/>
        </w:numPr>
        <w:tabs>
          <w:tab w:val="left" w:pos="993"/>
          <w:tab w:val="left" w:pos="1276"/>
          <w:tab w:val="left" w:pos="2835"/>
        </w:tabs>
        <w:ind w:left="714"/>
        <w:rPr>
          <w:i/>
          <w:iCs/>
          <w:color w:val="4BACC6" w:themeColor="accent5"/>
        </w:rPr>
      </w:pPr>
      <w:r w:rsidRPr="00AA38D1">
        <w:rPr>
          <w:b/>
          <w:bCs/>
          <w:i/>
          <w:iCs/>
          <w:color w:val="4BACC6" w:themeColor="accent5"/>
        </w:rPr>
        <w:t xml:space="preserve">The </w:t>
      </w:r>
      <w:r w:rsidR="00200A67" w:rsidRPr="00AA38D1">
        <w:rPr>
          <w:b/>
          <w:bCs/>
          <w:i/>
          <w:iCs/>
          <w:color w:val="4BACC6" w:themeColor="accent5"/>
        </w:rPr>
        <w:t>TF on ADAS</w:t>
      </w:r>
      <w:r w:rsidR="007C00CD" w:rsidRPr="00AA38D1">
        <w:rPr>
          <w:b/>
          <w:bCs/>
          <w:i/>
          <w:iCs/>
          <w:color w:val="4BACC6" w:themeColor="accent5"/>
        </w:rPr>
        <w:t xml:space="preserve"> members</w:t>
      </w:r>
      <w:r w:rsidR="00200A67" w:rsidRPr="00AA38D1">
        <w:rPr>
          <w:b/>
          <w:bCs/>
          <w:i/>
          <w:iCs/>
          <w:color w:val="4BACC6" w:themeColor="accent5"/>
        </w:rPr>
        <w:t xml:space="preserve"> were </w:t>
      </w:r>
      <w:r w:rsidR="00CA1E5D" w:rsidRPr="00AA38D1">
        <w:rPr>
          <w:b/>
          <w:bCs/>
          <w:i/>
          <w:iCs/>
          <w:color w:val="4BACC6" w:themeColor="accent5"/>
        </w:rPr>
        <w:t xml:space="preserve">advised that </w:t>
      </w:r>
      <w:r w:rsidR="00200A67" w:rsidRPr="00AA38D1">
        <w:rPr>
          <w:b/>
          <w:bCs/>
          <w:i/>
          <w:iCs/>
          <w:color w:val="4BACC6" w:themeColor="accent5"/>
        </w:rPr>
        <w:t xml:space="preserve">ADAS-36-02 </w:t>
      </w:r>
      <w:r w:rsidR="00CA1E5D" w:rsidRPr="00AA38D1">
        <w:rPr>
          <w:b/>
          <w:bCs/>
          <w:i/>
          <w:iCs/>
          <w:color w:val="4BACC6" w:themeColor="accent5"/>
        </w:rPr>
        <w:t xml:space="preserve">would be updated with final amendments ahead of the next session of the TF on ADAS for review before being submitted as an informal document to GRVA 21. </w:t>
      </w:r>
    </w:p>
    <w:p w14:paraId="3DEF632B" w14:textId="21B769E8" w:rsidR="00790CF7" w:rsidRPr="00AA38D1" w:rsidRDefault="00451A65" w:rsidP="00790CF7">
      <w:pPr>
        <w:pStyle w:val="ListParagraph"/>
        <w:widowControl w:val="0"/>
        <w:numPr>
          <w:ilvl w:val="0"/>
          <w:numId w:val="29"/>
        </w:numPr>
        <w:tabs>
          <w:tab w:val="left" w:pos="993"/>
          <w:tab w:val="left" w:pos="1276"/>
          <w:tab w:val="left" w:pos="2835"/>
        </w:tabs>
        <w:ind w:left="714"/>
        <w:rPr>
          <w:i/>
          <w:iCs/>
          <w:color w:val="4BACC6" w:themeColor="accent5"/>
        </w:rPr>
      </w:pPr>
      <w:r w:rsidRPr="00AA38D1">
        <w:rPr>
          <w:b/>
          <w:bCs/>
          <w:i/>
          <w:iCs/>
          <w:color w:val="4BACC6" w:themeColor="accent5"/>
        </w:rPr>
        <w:t>OICA-CLEPA</w:t>
      </w:r>
      <w:r w:rsidR="00CA1E5D" w:rsidRPr="00AA38D1">
        <w:rPr>
          <w:b/>
          <w:bCs/>
          <w:i/>
          <w:iCs/>
          <w:color w:val="4BACC6" w:themeColor="accent5"/>
        </w:rPr>
        <w:t xml:space="preserve"> presented ADAS-36-05 </w:t>
      </w:r>
      <w:r w:rsidR="007C73F1" w:rsidRPr="00AA38D1">
        <w:rPr>
          <w:b/>
          <w:bCs/>
          <w:i/>
          <w:iCs/>
          <w:color w:val="4BACC6" w:themeColor="accent5"/>
        </w:rPr>
        <w:t xml:space="preserve">to propose new amendments relating to speed limit compliance </w:t>
      </w:r>
      <w:r w:rsidR="00790CF7" w:rsidRPr="00AA38D1">
        <w:rPr>
          <w:b/>
          <w:bCs/>
          <w:i/>
          <w:iCs/>
          <w:color w:val="4BACC6" w:themeColor="accent5"/>
        </w:rPr>
        <w:t>to enable fuel saving strategies</w:t>
      </w:r>
      <w:r w:rsidR="007C73F1" w:rsidRPr="00AA38D1">
        <w:rPr>
          <w:b/>
          <w:bCs/>
          <w:i/>
          <w:iCs/>
          <w:color w:val="4BACC6" w:themeColor="accent5"/>
        </w:rPr>
        <w:t>.</w:t>
      </w:r>
      <w:r w:rsidR="00CA1E5D" w:rsidRPr="00AA38D1">
        <w:rPr>
          <w:b/>
          <w:bCs/>
          <w:i/>
          <w:iCs/>
          <w:color w:val="4BACC6" w:themeColor="accent5"/>
        </w:rPr>
        <w:t xml:space="preserve"> </w:t>
      </w:r>
    </w:p>
    <w:p w14:paraId="1699ADF2" w14:textId="2179EBA7" w:rsidR="00CA1E5D" w:rsidRPr="00AA38D1" w:rsidRDefault="00CA1E5D" w:rsidP="00790CF7">
      <w:pPr>
        <w:pStyle w:val="ListParagraph"/>
        <w:widowControl w:val="0"/>
        <w:numPr>
          <w:ilvl w:val="1"/>
          <w:numId w:val="29"/>
        </w:numPr>
        <w:tabs>
          <w:tab w:val="left" w:pos="993"/>
          <w:tab w:val="left" w:pos="1276"/>
          <w:tab w:val="left" w:pos="2835"/>
        </w:tabs>
        <w:rPr>
          <w:b/>
          <w:bCs/>
          <w:i/>
          <w:iCs/>
          <w:color w:val="4BACC6" w:themeColor="accent5"/>
        </w:rPr>
      </w:pPr>
      <w:r w:rsidRPr="00AA38D1">
        <w:rPr>
          <w:b/>
          <w:bCs/>
          <w:i/>
          <w:iCs/>
          <w:color w:val="4BACC6" w:themeColor="accent5"/>
        </w:rPr>
        <w:t>Norway, Germany</w:t>
      </w:r>
      <w:r w:rsidR="00790CF7" w:rsidRPr="00AA38D1">
        <w:rPr>
          <w:b/>
          <w:bCs/>
          <w:i/>
          <w:iCs/>
          <w:color w:val="4BACC6" w:themeColor="accent5"/>
        </w:rPr>
        <w:t>,</w:t>
      </w:r>
      <w:r w:rsidRPr="00AA38D1">
        <w:rPr>
          <w:b/>
          <w:bCs/>
          <w:i/>
          <w:iCs/>
          <w:color w:val="4BACC6" w:themeColor="accent5"/>
        </w:rPr>
        <w:t xml:space="preserve"> the UK</w:t>
      </w:r>
      <w:r w:rsidR="00790CF7" w:rsidRPr="00AA38D1">
        <w:rPr>
          <w:b/>
          <w:bCs/>
          <w:i/>
          <w:iCs/>
          <w:color w:val="4BACC6" w:themeColor="accent5"/>
        </w:rPr>
        <w:t xml:space="preserve"> and ETS</w:t>
      </w:r>
      <w:r w:rsidR="00110978" w:rsidRPr="00AA38D1">
        <w:rPr>
          <w:b/>
          <w:bCs/>
          <w:i/>
          <w:iCs/>
          <w:color w:val="4BACC6" w:themeColor="accent5"/>
        </w:rPr>
        <w:t>C</w:t>
      </w:r>
      <w:r w:rsidRPr="00AA38D1">
        <w:rPr>
          <w:b/>
          <w:bCs/>
          <w:i/>
          <w:iCs/>
          <w:color w:val="4BACC6" w:themeColor="accent5"/>
        </w:rPr>
        <w:t xml:space="preserve"> raised concerns about the </w:t>
      </w:r>
      <w:r w:rsidR="00790CF7" w:rsidRPr="00AA38D1">
        <w:rPr>
          <w:b/>
          <w:bCs/>
          <w:i/>
          <w:iCs/>
          <w:color w:val="4BACC6" w:themeColor="accent5"/>
        </w:rPr>
        <w:t>risk of introducing provisions which would encourage systems to exceed the speed limit</w:t>
      </w:r>
      <w:r w:rsidR="007C73F1" w:rsidRPr="00AA38D1">
        <w:rPr>
          <w:b/>
          <w:bCs/>
          <w:i/>
          <w:iCs/>
          <w:color w:val="4BACC6" w:themeColor="accent5"/>
        </w:rPr>
        <w:t xml:space="preserve">. </w:t>
      </w:r>
    </w:p>
    <w:p w14:paraId="20B2C7A0" w14:textId="1B917F74" w:rsidR="00CA1E5D" w:rsidRPr="00AA38D1" w:rsidRDefault="005916B3" w:rsidP="00790CF7">
      <w:pPr>
        <w:pStyle w:val="NormalWeb"/>
        <w:numPr>
          <w:ilvl w:val="1"/>
          <w:numId w:val="29"/>
        </w:numPr>
        <w:spacing w:before="0" w:beforeAutospacing="0" w:after="0" w:afterAutospacing="0"/>
        <w:textAlignment w:val="baseline"/>
        <w:rPr>
          <w:b/>
          <w:bCs/>
          <w:i/>
          <w:iCs/>
          <w:color w:val="4BACC6" w:themeColor="accent5"/>
        </w:rPr>
      </w:pPr>
      <w:r w:rsidRPr="00AA38D1">
        <w:rPr>
          <w:b/>
          <w:bCs/>
          <w:i/>
          <w:iCs/>
          <w:color w:val="4BACC6" w:themeColor="accent5"/>
        </w:rPr>
        <w:t>OICA-CLEPA</w:t>
      </w:r>
      <w:r w:rsidR="00CA1E5D" w:rsidRPr="00AA38D1">
        <w:rPr>
          <w:b/>
          <w:bCs/>
          <w:i/>
          <w:iCs/>
          <w:color w:val="4BACC6" w:themeColor="accent5"/>
        </w:rPr>
        <w:t xml:space="preserve"> highlighted that </w:t>
      </w:r>
      <w:r w:rsidR="00790CF7" w:rsidRPr="00AA38D1">
        <w:rPr>
          <w:b/>
          <w:bCs/>
          <w:i/>
          <w:iCs/>
          <w:color w:val="4BACC6" w:themeColor="accent5"/>
        </w:rPr>
        <w:t xml:space="preserve">the current wording in the regulation </w:t>
      </w:r>
      <w:r w:rsidR="00CA1E5D" w:rsidRPr="00AA38D1">
        <w:rPr>
          <w:b/>
          <w:bCs/>
          <w:i/>
          <w:iCs/>
          <w:color w:val="4BACC6" w:themeColor="accent5"/>
        </w:rPr>
        <w:t>prohibits</w:t>
      </w:r>
      <w:r w:rsidR="00790CF7" w:rsidRPr="00AA38D1">
        <w:rPr>
          <w:b/>
          <w:bCs/>
          <w:i/>
          <w:iCs/>
          <w:color w:val="4BACC6" w:themeColor="accent5"/>
        </w:rPr>
        <w:t xml:space="preserve"> the tolerances required for </w:t>
      </w:r>
      <w:r w:rsidR="00CA1E5D" w:rsidRPr="00AA38D1">
        <w:rPr>
          <w:b/>
          <w:bCs/>
          <w:i/>
          <w:iCs/>
          <w:color w:val="4BACC6" w:themeColor="accent5"/>
        </w:rPr>
        <w:t xml:space="preserve">control strategies used </w:t>
      </w:r>
      <w:r w:rsidR="00790CF7" w:rsidRPr="00AA38D1">
        <w:rPr>
          <w:b/>
          <w:bCs/>
          <w:i/>
          <w:iCs/>
          <w:color w:val="4BACC6" w:themeColor="accent5"/>
        </w:rPr>
        <w:t>by systems today to achieve better fuel efficiency or emission reductions</w:t>
      </w:r>
      <w:r w:rsidR="00CA1E5D" w:rsidRPr="00AA38D1">
        <w:rPr>
          <w:b/>
          <w:bCs/>
          <w:i/>
          <w:iCs/>
          <w:color w:val="4BACC6" w:themeColor="accent5"/>
        </w:rPr>
        <w:t>. </w:t>
      </w:r>
    </w:p>
    <w:p w14:paraId="26F340B7" w14:textId="38680320" w:rsidR="00CA1E5D" w:rsidRPr="00AA38D1" w:rsidRDefault="00CA1E5D" w:rsidP="00790CF7">
      <w:pPr>
        <w:pStyle w:val="NormalWeb"/>
        <w:numPr>
          <w:ilvl w:val="0"/>
          <w:numId w:val="29"/>
        </w:numPr>
        <w:spacing w:before="0" w:beforeAutospacing="0" w:after="0" w:afterAutospacing="0"/>
        <w:textAlignment w:val="baseline"/>
        <w:rPr>
          <w:b/>
          <w:bCs/>
          <w:i/>
          <w:iCs/>
          <w:color w:val="4BACC6" w:themeColor="accent5"/>
        </w:rPr>
      </w:pPr>
      <w:r w:rsidRPr="00AA38D1">
        <w:rPr>
          <w:b/>
          <w:bCs/>
          <w:i/>
          <w:iCs/>
          <w:color w:val="4BACC6" w:themeColor="accent5"/>
        </w:rPr>
        <w:t xml:space="preserve">The Chair asked </w:t>
      </w:r>
      <w:r w:rsidR="00987F21" w:rsidRPr="00AA38D1">
        <w:rPr>
          <w:b/>
          <w:bCs/>
          <w:i/>
          <w:iCs/>
          <w:color w:val="4BACC6" w:themeColor="accent5"/>
        </w:rPr>
        <w:t>OICA-CLEPA</w:t>
      </w:r>
      <w:r w:rsidRPr="00AA38D1">
        <w:rPr>
          <w:b/>
          <w:bCs/>
          <w:i/>
          <w:iCs/>
          <w:color w:val="4BACC6" w:themeColor="accent5"/>
        </w:rPr>
        <w:t xml:space="preserve"> to provide additional justification about how </w:t>
      </w:r>
      <w:r w:rsidR="00790CF7" w:rsidRPr="00AA38D1">
        <w:rPr>
          <w:b/>
          <w:bCs/>
          <w:i/>
          <w:iCs/>
          <w:color w:val="4BACC6" w:themeColor="accent5"/>
        </w:rPr>
        <w:t>current</w:t>
      </w:r>
      <w:r w:rsidRPr="00AA38D1">
        <w:rPr>
          <w:b/>
          <w:bCs/>
          <w:i/>
          <w:iCs/>
          <w:color w:val="4BACC6" w:themeColor="accent5"/>
        </w:rPr>
        <w:t xml:space="preserve"> provisions prohibit existing systems on the road today and to </w:t>
      </w:r>
      <w:r w:rsidR="00790CF7" w:rsidRPr="00AA38D1">
        <w:rPr>
          <w:b/>
          <w:bCs/>
          <w:i/>
          <w:iCs/>
          <w:color w:val="4BACC6" w:themeColor="accent5"/>
        </w:rPr>
        <w:t>revisit</w:t>
      </w:r>
      <w:r w:rsidRPr="00AA38D1">
        <w:rPr>
          <w:b/>
          <w:bCs/>
          <w:i/>
          <w:iCs/>
          <w:color w:val="4BACC6" w:themeColor="accent5"/>
        </w:rPr>
        <w:t xml:space="preserve"> </w:t>
      </w:r>
      <w:r w:rsidR="00790CF7" w:rsidRPr="00AA38D1">
        <w:rPr>
          <w:b/>
          <w:bCs/>
          <w:i/>
          <w:iCs/>
          <w:color w:val="4BACC6" w:themeColor="accent5"/>
        </w:rPr>
        <w:t xml:space="preserve">the </w:t>
      </w:r>
      <w:r w:rsidRPr="00AA38D1">
        <w:rPr>
          <w:b/>
          <w:bCs/>
          <w:i/>
          <w:iCs/>
          <w:color w:val="4BACC6" w:themeColor="accent5"/>
        </w:rPr>
        <w:t xml:space="preserve">discussion at the next </w:t>
      </w:r>
      <w:r w:rsidR="00790CF7" w:rsidRPr="00AA38D1">
        <w:rPr>
          <w:b/>
          <w:bCs/>
          <w:i/>
          <w:iCs/>
          <w:color w:val="4BACC6" w:themeColor="accent5"/>
        </w:rPr>
        <w:t>TF on ADAS meeting</w:t>
      </w:r>
      <w:r w:rsidRPr="00AA38D1">
        <w:rPr>
          <w:b/>
          <w:bCs/>
          <w:i/>
          <w:iCs/>
          <w:color w:val="4BACC6" w:themeColor="accent5"/>
        </w:rPr>
        <w:t>.</w:t>
      </w:r>
    </w:p>
    <w:p w14:paraId="305D0ED9" w14:textId="08F1BA22" w:rsidR="00E9328B" w:rsidRPr="00E9328B" w:rsidRDefault="003B17BE" w:rsidP="005F034C">
      <w:pPr>
        <w:pStyle w:val="ListParagraph"/>
        <w:widowControl w:val="0"/>
        <w:tabs>
          <w:tab w:val="left" w:pos="993"/>
          <w:tab w:val="left" w:pos="1276"/>
          <w:tab w:val="left" w:pos="2835"/>
        </w:tabs>
        <w:ind w:left="714"/>
        <w:rPr>
          <w:lang w:val="en-US"/>
        </w:rPr>
      </w:pPr>
      <w:r>
        <w:br/>
      </w:r>
      <w:r w:rsidR="00107FF9">
        <w:t>4</w:t>
      </w:r>
      <w:r>
        <w:t xml:space="preserve">.2. </w:t>
      </w:r>
      <w:r w:rsidR="004F05E6" w:rsidRPr="00BD2E27">
        <w:rPr>
          <w:lang w:val="en-US"/>
        </w:rPr>
        <w:t>Confirm</w:t>
      </w:r>
      <w:r w:rsidR="004F05E6">
        <w:rPr>
          <w:lang w:val="en-US"/>
        </w:rPr>
        <w:t>ing</w:t>
      </w:r>
      <w:r w:rsidR="004F05E6" w:rsidRPr="00BD2E27">
        <w:rPr>
          <w:lang w:val="en-US"/>
        </w:rPr>
        <w:t xml:space="preserve"> the dates of the Transitional Provisions</w:t>
      </w:r>
      <w:r w:rsidR="004F05E6">
        <w:rPr>
          <w:lang w:val="en-US"/>
        </w:rPr>
        <w:t xml:space="preserve"> for the 01 series of amendments to UN Regulation No. 171.</w:t>
      </w:r>
      <w:r w:rsidR="00FE384E">
        <w:rPr>
          <w:lang w:val="en-US"/>
        </w:rPr>
        <w:br/>
        <w:t>GRVA adopted the draft proposal for the 01 series of amendments to UN Regulation No. 171 (document GRVA-20-59/Rev.2) with the dates 2026/2028</w:t>
      </w:r>
      <w:r w:rsidR="00E9328B">
        <w:rPr>
          <w:lang w:val="en-US"/>
        </w:rPr>
        <w:t xml:space="preserve"> (in square brackets)</w:t>
      </w:r>
      <w:r w:rsidR="00FE384E">
        <w:rPr>
          <w:lang w:val="en-US"/>
        </w:rPr>
        <w:t>. There was an alternative proposal from the industry with the dates 2028/2030</w:t>
      </w:r>
      <w:r w:rsidR="00E9328B">
        <w:rPr>
          <w:lang w:val="en-US"/>
        </w:rPr>
        <w:t xml:space="preserve"> (document GRVA-20-37)</w:t>
      </w:r>
      <w:r w:rsidR="00FE384E">
        <w:rPr>
          <w:lang w:val="en-US"/>
        </w:rPr>
        <w:t xml:space="preserve">. GRVA may decide on the modification </w:t>
      </w:r>
      <w:r w:rsidR="0057579A">
        <w:rPr>
          <w:lang w:val="en-US"/>
        </w:rPr>
        <w:t>of</w:t>
      </w:r>
      <w:r w:rsidR="00FE384E">
        <w:rPr>
          <w:lang w:val="en-US"/>
        </w:rPr>
        <w:t xml:space="preserve"> the dates </w:t>
      </w:r>
      <w:r w:rsidR="0057579A">
        <w:rPr>
          <w:lang w:val="en-US"/>
        </w:rPr>
        <w:t xml:space="preserve">in the </w:t>
      </w:r>
      <w:r w:rsidR="0057579A" w:rsidRPr="00BD2E27">
        <w:rPr>
          <w:lang w:val="en-US"/>
        </w:rPr>
        <w:t>Transitional Provisions</w:t>
      </w:r>
      <w:r w:rsidR="0057579A">
        <w:rPr>
          <w:lang w:val="en-US"/>
        </w:rPr>
        <w:t xml:space="preserve"> </w:t>
      </w:r>
      <w:r w:rsidR="00FE384E">
        <w:rPr>
          <w:lang w:val="en-US"/>
        </w:rPr>
        <w:t>at its 21</w:t>
      </w:r>
      <w:r w:rsidR="00FE384E" w:rsidRPr="005C6A13">
        <w:rPr>
          <w:vertAlign w:val="superscript"/>
          <w:lang w:val="en-US"/>
        </w:rPr>
        <w:t>st</w:t>
      </w:r>
      <w:r w:rsidR="00FE384E">
        <w:rPr>
          <w:lang w:val="en-US"/>
        </w:rPr>
        <w:t xml:space="preserve"> session.</w:t>
      </w:r>
      <w:r>
        <w:br/>
      </w:r>
      <w:r w:rsidR="00107FF9">
        <w:rPr>
          <w:lang w:val="en-US"/>
        </w:rPr>
        <w:t>At the 35</w:t>
      </w:r>
      <w:r w:rsidR="00107FF9" w:rsidRPr="00633375">
        <w:rPr>
          <w:vertAlign w:val="superscript"/>
          <w:lang w:val="en-US"/>
        </w:rPr>
        <w:t>th</w:t>
      </w:r>
      <w:r w:rsidR="00107FF9">
        <w:rPr>
          <w:lang w:val="en-US"/>
        </w:rPr>
        <w:t xml:space="preserve"> session of the TF on ADAS, m</w:t>
      </w:r>
      <w:r w:rsidR="00107FF9" w:rsidRPr="00633375">
        <w:rPr>
          <w:lang w:val="en-US"/>
        </w:rPr>
        <w:t xml:space="preserve">embers </w:t>
      </w:r>
      <w:r w:rsidR="00E9328B" w:rsidRPr="00E9328B">
        <w:rPr>
          <w:lang w:val="en-US"/>
        </w:rPr>
        <w:t>of the TF on ADAS were asked to be prepared for taking a decision on the dates indicated in the Transitional Provisions to the 01 series of amendments to UN Regulation No. 171</w:t>
      </w:r>
      <w:r w:rsidR="00E9328B">
        <w:rPr>
          <w:lang w:val="en-US"/>
        </w:rPr>
        <w:t>.</w:t>
      </w:r>
    </w:p>
    <w:p w14:paraId="199877B7" w14:textId="77777777" w:rsidR="00D8221F" w:rsidRDefault="00C015EB" w:rsidP="00107FF9">
      <w:pPr>
        <w:pStyle w:val="ListParagraph"/>
        <w:widowControl w:val="0"/>
        <w:tabs>
          <w:tab w:val="left" w:pos="993"/>
          <w:tab w:val="left" w:pos="1276"/>
          <w:tab w:val="left" w:pos="2835"/>
        </w:tabs>
        <w:ind w:left="714"/>
      </w:pPr>
      <w:r w:rsidRPr="002E554C">
        <w:rPr>
          <w:i/>
          <w:iCs/>
        </w:rPr>
        <w:t>Documentation</w:t>
      </w:r>
      <w:r>
        <w:t xml:space="preserve">: </w:t>
      </w:r>
    </w:p>
    <w:p w14:paraId="75C5A108" w14:textId="77777777" w:rsidR="00CA1E5D" w:rsidRDefault="00D8221F" w:rsidP="00107FF9">
      <w:pPr>
        <w:pStyle w:val="ListParagraph"/>
        <w:widowControl w:val="0"/>
        <w:tabs>
          <w:tab w:val="left" w:pos="993"/>
          <w:tab w:val="left" w:pos="1276"/>
          <w:tab w:val="left" w:pos="2835"/>
        </w:tabs>
        <w:ind w:left="714"/>
      </w:pPr>
      <w:r w:rsidRPr="00D8221F">
        <w:t>ADAS 36-04 (EC) DCAS_Current_Status_NextSteps_TF_ADAS_36.pptx</w:t>
      </w:r>
    </w:p>
    <w:p w14:paraId="0B22D4D1" w14:textId="77777777" w:rsidR="00CA1E5D" w:rsidRDefault="00CA1E5D" w:rsidP="00107FF9">
      <w:pPr>
        <w:pStyle w:val="ListParagraph"/>
        <w:widowControl w:val="0"/>
        <w:tabs>
          <w:tab w:val="left" w:pos="993"/>
          <w:tab w:val="left" w:pos="1276"/>
          <w:tab w:val="left" w:pos="2835"/>
        </w:tabs>
        <w:ind w:left="714"/>
      </w:pPr>
    </w:p>
    <w:p w14:paraId="410E67C9" w14:textId="1C8C57DF" w:rsidR="009C30BE" w:rsidRPr="00AA38D1" w:rsidRDefault="009C30BE" w:rsidP="009C30BE">
      <w:pPr>
        <w:pStyle w:val="ListParagraph"/>
        <w:widowControl w:val="0"/>
        <w:numPr>
          <w:ilvl w:val="0"/>
          <w:numId w:val="32"/>
        </w:numPr>
        <w:tabs>
          <w:tab w:val="left" w:pos="993"/>
          <w:tab w:val="left" w:pos="1276"/>
          <w:tab w:val="left" w:pos="2835"/>
        </w:tabs>
        <w:rPr>
          <w:b/>
          <w:bCs/>
          <w:i/>
          <w:iCs/>
          <w:color w:val="4BACC6" w:themeColor="accent5"/>
        </w:rPr>
      </w:pPr>
      <w:r w:rsidRPr="00AA38D1">
        <w:rPr>
          <w:b/>
          <w:bCs/>
          <w:i/>
          <w:iCs/>
          <w:color w:val="4BACC6" w:themeColor="accent5"/>
        </w:rPr>
        <w:t>The EC presented ADAS-36-04 and proposed a new set of dates</w:t>
      </w:r>
      <w:r w:rsidR="00451A65" w:rsidRPr="00AA38D1">
        <w:rPr>
          <w:b/>
          <w:bCs/>
          <w:i/>
          <w:iCs/>
          <w:color w:val="4BACC6" w:themeColor="accent5"/>
        </w:rPr>
        <w:t xml:space="preserve"> for the transitional provisions</w:t>
      </w:r>
      <w:r w:rsidRPr="00AA38D1">
        <w:rPr>
          <w:b/>
          <w:bCs/>
          <w:i/>
          <w:iCs/>
          <w:color w:val="4BACC6" w:themeColor="accent5"/>
        </w:rPr>
        <w:t xml:space="preserve">, which </w:t>
      </w:r>
      <w:r w:rsidR="0038194F" w:rsidRPr="00AA38D1">
        <w:rPr>
          <w:b/>
          <w:bCs/>
          <w:i/>
          <w:iCs/>
          <w:color w:val="4BACC6" w:themeColor="accent5"/>
        </w:rPr>
        <w:t xml:space="preserve">are </w:t>
      </w:r>
      <w:r w:rsidR="00451A65" w:rsidRPr="00AA38D1">
        <w:rPr>
          <w:b/>
          <w:bCs/>
          <w:i/>
          <w:iCs/>
          <w:color w:val="4BACC6" w:themeColor="accent5"/>
        </w:rPr>
        <w:t xml:space="preserve">a </w:t>
      </w:r>
      <w:r w:rsidRPr="00AA38D1">
        <w:rPr>
          <w:b/>
          <w:bCs/>
          <w:i/>
          <w:iCs/>
          <w:color w:val="4BACC6" w:themeColor="accent5"/>
        </w:rPr>
        <w:t>compromise</w:t>
      </w:r>
      <w:r w:rsidR="00451A65" w:rsidRPr="00AA38D1">
        <w:rPr>
          <w:b/>
          <w:bCs/>
          <w:i/>
          <w:iCs/>
          <w:color w:val="4BACC6" w:themeColor="accent5"/>
        </w:rPr>
        <w:t xml:space="preserve"> based on </w:t>
      </w:r>
      <w:r w:rsidRPr="00AA38D1">
        <w:rPr>
          <w:b/>
          <w:bCs/>
          <w:i/>
          <w:iCs/>
          <w:color w:val="4BACC6" w:themeColor="accent5"/>
        </w:rPr>
        <w:t xml:space="preserve">the </w:t>
      </w:r>
      <w:r w:rsidR="0038194F" w:rsidRPr="00AA38D1">
        <w:rPr>
          <w:b/>
          <w:bCs/>
          <w:i/>
          <w:iCs/>
          <w:color w:val="4BACC6" w:themeColor="accent5"/>
        </w:rPr>
        <w:t>existing</w:t>
      </w:r>
      <w:r w:rsidRPr="00AA38D1">
        <w:rPr>
          <w:b/>
          <w:bCs/>
          <w:i/>
          <w:iCs/>
          <w:color w:val="4BACC6" w:themeColor="accent5"/>
        </w:rPr>
        <w:t xml:space="preserve"> options</w:t>
      </w:r>
      <w:r w:rsidR="00451A65" w:rsidRPr="00AA38D1">
        <w:rPr>
          <w:b/>
          <w:bCs/>
          <w:i/>
          <w:iCs/>
          <w:color w:val="4BACC6" w:themeColor="accent5"/>
        </w:rPr>
        <w:t xml:space="preserve"> already discussed</w:t>
      </w:r>
      <w:r w:rsidRPr="00AA38D1">
        <w:rPr>
          <w:b/>
          <w:bCs/>
          <w:i/>
          <w:iCs/>
          <w:color w:val="4BACC6" w:themeColor="accent5"/>
        </w:rPr>
        <w:t>.</w:t>
      </w:r>
    </w:p>
    <w:p w14:paraId="5B9EC4F0" w14:textId="77671B33" w:rsidR="009C30BE" w:rsidRPr="00AA38D1" w:rsidRDefault="005916B3" w:rsidP="009C30BE">
      <w:pPr>
        <w:pStyle w:val="ListParagraph"/>
        <w:widowControl w:val="0"/>
        <w:numPr>
          <w:ilvl w:val="1"/>
          <w:numId w:val="32"/>
        </w:numPr>
        <w:tabs>
          <w:tab w:val="left" w:pos="993"/>
          <w:tab w:val="left" w:pos="1276"/>
          <w:tab w:val="left" w:pos="2835"/>
        </w:tabs>
        <w:rPr>
          <w:b/>
          <w:bCs/>
          <w:i/>
          <w:iCs/>
          <w:color w:val="4BACC6" w:themeColor="accent5"/>
        </w:rPr>
      </w:pPr>
      <w:r w:rsidRPr="00AA38D1">
        <w:rPr>
          <w:b/>
          <w:bCs/>
          <w:i/>
          <w:iCs/>
          <w:color w:val="4BACC6" w:themeColor="accent5"/>
        </w:rPr>
        <w:t>OICA-CLEPA</w:t>
      </w:r>
      <w:r w:rsidR="009C30BE" w:rsidRPr="00AA38D1">
        <w:rPr>
          <w:b/>
          <w:bCs/>
          <w:i/>
          <w:iCs/>
          <w:color w:val="4BACC6" w:themeColor="accent5"/>
        </w:rPr>
        <w:t xml:space="preserve"> restated support for </w:t>
      </w:r>
      <w:r w:rsidR="00451A65" w:rsidRPr="00AA38D1">
        <w:rPr>
          <w:b/>
          <w:bCs/>
          <w:i/>
          <w:iCs/>
          <w:color w:val="4BACC6" w:themeColor="accent5"/>
        </w:rPr>
        <w:t xml:space="preserve">the </w:t>
      </w:r>
      <w:r w:rsidR="009C30BE" w:rsidRPr="00AA38D1">
        <w:rPr>
          <w:b/>
          <w:bCs/>
          <w:i/>
          <w:iCs/>
          <w:color w:val="4BACC6" w:themeColor="accent5"/>
        </w:rPr>
        <w:t xml:space="preserve">2028-2030 dates, citing the reasons previously discussed and the impact on </w:t>
      </w:r>
      <w:r w:rsidR="00987F21" w:rsidRPr="00AA38D1">
        <w:rPr>
          <w:b/>
          <w:bCs/>
          <w:i/>
          <w:iCs/>
          <w:color w:val="4BACC6" w:themeColor="accent5"/>
        </w:rPr>
        <w:t xml:space="preserve">product </w:t>
      </w:r>
      <w:r w:rsidR="009C30BE" w:rsidRPr="00AA38D1">
        <w:rPr>
          <w:b/>
          <w:bCs/>
          <w:i/>
          <w:iCs/>
          <w:color w:val="4BACC6" w:themeColor="accent5"/>
        </w:rPr>
        <w:t>development and product</w:t>
      </w:r>
      <w:r w:rsidR="00987F21" w:rsidRPr="00AA38D1">
        <w:rPr>
          <w:b/>
          <w:bCs/>
          <w:i/>
          <w:iCs/>
          <w:color w:val="4BACC6" w:themeColor="accent5"/>
        </w:rPr>
        <w:t>ion</w:t>
      </w:r>
      <w:r w:rsidR="009C30BE" w:rsidRPr="00AA38D1">
        <w:rPr>
          <w:b/>
          <w:bCs/>
          <w:i/>
          <w:iCs/>
          <w:color w:val="4BACC6" w:themeColor="accent5"/>
        </w:rPr>
        <w:t xml:space="preserve"> timelines.</w:t>
      </w:r>
    </w:p>
    <w:p w14:paraId="3D8BB502" w14:textId="77777777" w:rsidR="009C30BE" w:rsidRPr="00AA38D1" w:rsidRDefault="009C30BE" w:rsidP="009C30BE">
      <w:pPr>
        <w:pStyle w:val="ListParagraph"/>
        <w:widowControl w:val="0"/>
        <w:numPr>
          <w:ilvl w:val="1"/>
          <w:numId w:val="32"/>
        </w:numPr>
        <w:tabs>
          <w:tab w:val="left" w:pos="993"/>
          <w:tab w:val="left" w:pos="1276"/>
          <w:tab w:val="left" w:pos="2835"/>
        </w:tabs>
        <w:rPr>
          <w:b/>
          <w:bCs/>
          <w:i/>
          <w:iCs/>
          <w:color w:val="4BACC6" w:themeColor="accent5"/>
        </w:rPr>
      </w:pPr>
      <w:r w:rsidRPr="00AA38D1">
        <w:rPr>
          <w:b/>
          <w:bCs/>
          <w:i/>
          <w:iCs/>
          <w:color w:val="4BACC6" w:themeColor="accent5"/>
        </w:rPr>
        <w:t>Japan also stated support for the 2028-2030 dates.</w:t>
      </w:r>
    </w:p>
    <w:p w14:paraId="11CDC207" w14:textId="3EEF8952" w:rsidR="009C30BE" w:rsidRPr="00AA38D1" w:rsidRDefault="009C30BE" w:rsidP="009C30BE">
      <w:pPr>
        <w:pStyle w:val="ListParagraph"/>
        <w:widowControl w:val="0"/>
        <w:numPr>
          <w:ilvl w:val="1"/>
          <w:numId w:val="32"/>
        </w:numPr>
        <w:tabs>
          <w:tab w:val="left" w:pos="993"/>
          <w:tab w:val="left" w:pos="1276"/>
          <w:tab w:val="left" w:pos="2835"/>
        </w:tabs>
        <w:rPr>
          <w:b/>
          <w:bCs/>
          <w:i/>
          <w:iCs/>
          <w:color w:val="4BACC6" w:themeColor="accent5"/>
        </w:rPr>
      </w:pPr>
      <w:r w:rsidRPr="00AA38D1">
        <w:rPr>
          <w:b/>
          <w:bCs/>
          <w:i/>
          <w:iCs/>
          <w:color w:val="4BACC6" w:themeColor="accent5"/>
        </w:rPr>
        <w:t xml:space="preserve">The UK supported the EC proposal, citing the benefits of moving to the 01 </w:t>
      </w:r>
      <w:r w:rsidRPr="00AA38D1">
        <w:rPr>
          <w:b/>
          <w:bCs/>
          <w:i/>
          <w:iCs/>
          <w:color w:val="4BACC6" w:themeColor="accent5"/>
        </w:rPr>
        <w:lastRenderedPageBreak/>
        <w:t>series sooner.</w:t>
      </w:r>
    </w:p>
    <w:p w14:paraId="339ADD44" w14:textId="0A18B00A" w:rsidR="00E57F0E" w:rsidRPr="00AA38D1" w:rsidRDefault="00E57F0E" w:rsidP="009C30BE">
      <w:pPr>
        <w:pStyle w:val="ListParagraph"/>
        <w:widowControl w:val="0"/>
        <w:numPr>
          <w:ilvl w:val="1"/>
          <w:numId w:val="32"/>
        </w:numPr>
        <w:tabs>
          <w:tab w:val="left" w:pos="993"/>
          <w:tab w:val="left" w:pos="1276"/>
          <w:tab w:val="left" w:pos="2835"/>
        </w:tabs>
        <w:rPr>
          <w:b/>
          <w:bCs/>
          <w:i/>
          <w:iCs/>
          <w:color w:val="4BACC6" w:themeColor="accent5"/>
        </w:rPr>
      </w:pPr>
      <w:r w:rsidRPr="00AA38D1">
        <w:rPr>
          <w:b/>
          <w:bCs/>
          <w:i/>
          <w:iCs/>
          <w:color w:val="4BACC6" w:themeColor="accent5"/>
        </w:rPr>
        <w:t>OICA-CLEPA clarified that shifting the dates from 2028-2030 to 2027-2029 would affect design cycle of some vehicle models complying to the original version of UN R 171, which would become ready for production but would need to be redesigned due to implementation of new requirements of the 01 series of amendments. The dates 2028-2030 would save costs for manufacturers for development of such vehicle models.</w:t>
      </w:r>
    </w:p>
    <w:p w14:paraId="0A6374B1" w14:textId="5C4D898B" w:rsidR="009C30BE" w:rsidRPr="00AA38D1" w:rsidRDefault="009C30BE" w:rsidP="009C30BE">
      <w:pPr>
        <w:pStyle w:val="ListParagraph"/>
        <w:widowControl w:val="0"/>
        <w:numPr>
          <w:ilvl w:val="0"/>
          <w:numId w:val="32"/>
        </w:numPr>
        <w:tabs>
          <w:tab w:val="left" w:pos="993"/>
          <w:tab w:val="left" w:pos="1276"/>
          <w:tab w:val="left" w:pos="2835"/>
        </w:tabs>
        <w:rPr>
          <w:i/>
          <w:iCs/>
          <w:color w:val="4BACC6" w:themeColor="accent5"/>
        </w:rPr>
      </w:pPr>
      <w:r w:rsidRPr="00AA38D1">
        <w:rPr>
          <w:b/>
          <w:bCs/>
          <w:i/>
          <w:iCs/>
          <w:color w:val="4BACC6" w:themeColor="accent5"/>
        </w:rPr>
        <w:t xml:space="preserve">The Chair </w:t>
      </w:r>
      <w:r w:rsidR="00A93BC1" w:rsidRPr="00AA38D1">
        <w:rPr>
          <w:b/>
          <w:bCs/>
          <w:i/>
          <w:iCs/>
          <w:color w:val="4BACC6" w:themeColor="accent5"/>
        </w:rPr>
        <w:t>requested</w:t>
      </w:r>
      <w:r w:rsidRPr="00AA38D1">
        <w:rPr>
          <w:b/>
          <w:bCs/>
          <w:i/>
          <w:iCs/>
          <w:color w:val="4BACC6" w:themeColor="accent5"/>
        </w:rPr>
        <w:t xml:space="preserve"> </w:t>
      </w:r>
      <w:r w:rsidR="0038194F" w:rsidRPr="00AA38D1">
        <w:rPr>
          <w:b/>
          <w:bCs/>
          <w:i/>
          <w:iCs/>
          <w:color w:val="4BACC6" w:themeColor="accent5"/>
        </w:rPr>
        <w:t>that OICA-CLEPA discuss the possible impact of these provisions on industry with</w:t>
      </w:r>
      <w:r w:rsidRPr="00AA38D1">
        <w:rPr>
          <w:b/>
          <w:bCs/>
          <w:i/>
          <w:iCs/>
          <w:color w:val="4BACC6" w:themeColor="accent5"/>
        </w:rPr>
        <w:t xml:space="preserve"> the UK and EC</w:t>
      </w:r>
      <w:r w:rsidR="0038194F" w:rsidRPr="00AA38D1">
        <w:rPr>
          <w:b/>
          <w:bCs/>
          <w:i/>
          <w:iCs/>
          <w:color w:val="4BACC6" w:themeColor="accent5"/>
        </w:rPr>
        <w:t xml:space="preserve"> to find a resolution </w:t>
      </w:r>
      <w:r w:rsidRPr="00AA38D1">
        <w:rPr>
          <w:b/>
          <w:bCs/>
          <w:i/>
          <w:iCs/>
          <w:color w:val="4BACC6" w:themeColor="accent5"/>
        </w:rPr>
        <w:t xml:space="preserve">ahead of the next meeting, </w:t>
      </w:r>
      <w:r w:rsidR="0038194F" w:rsidRPr="00AA38D1">
        <w:rPr>
          <w:b/>
          <w:bCs/>
          <w:i/>
          <w:iCs/>
          <w:color w:val="4BACC6" w:themeColor="accent5"/>
        </w:rPr>
        <w:t>whil</w:t>
      </w:r>
      <w:r w:rsidR="00922130" w:rsidRPr="00AA38D1">
        <w:rPr>
          <w:b/>
          <w:bCs/>
          <w:i/>
          <w:iCs/>
          <w:color w:val="4BACC6" w:themeColor="accent5"/>
        </w:rPr>
        <w:t xml:space="preserve">st considering </w:t>
      </w:r>
      <w:r w:rsidRPr="00AA38D1">
        <w:rPr>
          <w:b/>
          <w:bCs/>
          <w:i/>
          <w:iCs/>
          <w:color w:val="4BACC6" w:themeColor="accent5"/>
        </w:rPr>
        <w:t>Japan’s support for the 2028-2030 timeline.</w:t>
      </w:r>
    </w:p>
    <w:p w14:paraId="54C3BB39" w14:textId="39BFB8D7" w:rsidR="002F2BE4" w:rsidRDefault="00D74C65" w:rsidP="00107FF9">
      <w:pPr>
        <w:pStyle w:val="ListParagraph"/>
        <w:widowControl w:val="0"/>
        <w:tabs>
          <w:tab w:val="left" w:pos="993"/>
          <w:tab w:val="left" w:pos="1276"/>
          <w:tab w:val="left" w:pos="2835"/>
        </w:tabs>
        <w:ind w:left="714"/>
        <w:rPr>
          <w:lang w:val="en-US"/>
        </w:rPr>
      </w:pPr>
      <w:r w:rsidRPr="00CF3000">
        <w:rPr>
          <w:color w:val="000000" w:themeColor="text1"/>
        </w:rPr>
        <w:br/>
      </w:r>
      <w:r w:rsidR="00015BC1">
        <w:br/>
        <w:t>4.3. Amending the header of Appendix 2 to Annex 3 to UN Regulation No. 171</w:t>
      </w:r>
      <w:r w:rsidR="00015BC1">
        <w:br/>
      </w:r>
      <w:r w:rsidR="00114E9C">
        <w:rPr>
          <w:lang w:val="en-US"/>
        </w:rPr>
        <w:t>At the 35</w:t>
      </w:r>
      <w:r w:rsidR="00114E9C" w:rsidRPr="00633375">
        <w:rPr>
          <w:vertAlign w:val="superscript"/>
          <w:lang w:val="en-US"/>
        </w:rPr>
        <w:t>th</w:t>
      </w:r>
      <w:r w:rsidR="00114E9C">
        <w:rPr>
          <w:lang w:val="en-US"/>
        </w:rPr>
        <w:t xml:space="preserve"> session of the TF on ADAS, </w:t>
      </w:r>
      <w:r w:rsidR="00114E9C" w:rsidRPr="00114E9C">
        <w:rPr>
          <w:lang w:val="en-US"/>
        </w:rPr>
        <w:t>AAPC proposed to delete “Audit” from the Appendix header because “audit” is related to proof of management systems.</w:t>
      </w:r>
      <w:r w:rsidR="00114E9C">
        <w:rPr>
          <w:lang w:val="en-US"/>
        </w:rPr>
        <w:t xml:space="preserve"> As a follow-up, the TF on ADAS leadership proposes to amend the Appendix header as follows: “</w:t>
      </w:r>
      <w:r w:rsidR="00114E9C" w:rsidRPr="00A21912">
        <w:t xml:space="preserve">System design to be assessed </w:t>
      </w:r>
      <w:r w:rsidR="00114E9C" w:rsidRPr="00114E9C">
        <w:rPr>
          <w:strike/>
        </w:rPr>
        <w:t>during the audit/assessment</w:t>
      </w:r>
      <w:r w:rsidR="00114E9C">
        <w:t>”.</w:t>
      </w:r>
      <w:r w:rsidR="00015BC1" w:rsidRPr="00114E9C">
        <w:rPr>
          <w:lang w:val="en-US"/>
        </w:rPr>
        <w:br/>
      </w:r>
      <w:r w:rsidR="002F2BE4" w:rsidRPr="002F2BE4">
        <w:rPr>
          <w:lang w:val="en-US"/>
        </w:rPr>
        <w:t>The TF on ADAS leadership has reviewed the use of the term “audit” in other locations of UN Regulation No. 171-00/01 and found appropriate to change the headline.</w:t>
      </w:r>
    </w:p>
    <w:p w14:paraId="2B4E89BA" w14:textId="77777777" w:rsidR="00451A65" w:rsidRDefault="00451A65" w:rsidP="00107FF9">
      <w:pPr>
        <w:pStyle w:val="ListParagraph"/>
        <w:widowControl w:val="0"/>
        <w:tabs>
          <w:tab w:val="left" w:pos="993"/>
          <w:tab w:val="left" w:pos="1276"/>
          <w:tab w:val="left" w:pos="2835"/>
        </w:tabs>
        <w:ind w:left="714"/>
        <w:rPr>
          <w:lang w:val="en-US"/>
        </w:rPr>
      </w:pPr>
    </w:p>
    <w:p w14:paraId="343E1592" w14:textId="2F331B9E" w:rsidR="00451A65" w:rsidRPr="00AA38D1" w:rsidRDefault="009A11D8" w:rsidP="00451A65">
      <w:pPr>
        <w:pStyle w:val="ListParagraph"/>
        <w:widowControl w:val="0"/>
        <w:numPr>
          <w:ilvl w:val="0"/>
          <w:numId w:val="33"/>
        </w:numPr>
        <w:tabs>
          <w:tab w:val="left" w:pos="993"/>
          <w:tab w:val="left" w:pos="1276"/>
          <w:tab w:val="left" w:pos="2835"/>
        </w:tabs>
        <w:rPr>
          <w:b/>
          <w:bCs/>
          <w:i/>
          <w:iCs/>
          <w:color w:val="4BACC6" w:themeColor="accent5"/>
          <w:lang w:val="en-US"/>
        </w:rPr>
      </w:pPr>
      <w:r w:rsidRPr="00AA38D1">
        <w:rPr>
          <w:b/>
          <w:bCs/>
          <w:i/>
          <w:iCs/>
          <w:color w:val="4BACC6" w:themeColor="accent5"/>
          <w:lang w:val="en-US"/>
        </w:rPr>
        <w:t xml:space="preserve">The </w:t>
      </w:r>
      <w:r w:rsidR="00451A65" w:rsidRPr="00AA38D1">
        <w:rPr>
          <w:b/>
          <w:bCs/>
          <w:i/>
          <w:iCs/>
          <w:color w:val="4BACC6" w:themeColor="accent5"/>
          <w:lang w:val="en-US"/>
        </w:rPr>
        <w:t>TF on ADAS</w:t>
      </w:r>
      <w:r w:rsidR="005916B3" w:rsidRPr="00AA38D1">
        <w:rPr>
          <w:b/>
          <w:bCs/>
          <w:i/>
          <w:iCs/>
          <w:color w:val="4BACC6" w:themeColor="accent5"/>
          <w:lang w:val="en-US"/>
        </w:rPr>
        <w:t xml:space="preserve"> members</w:t>
      </w:r>
      <w:r w:rsidR="00451A65" w:rsidRPr="00AA38D1">
        <w:rPr>
          <w:b/>
          <w:bCs/>
          <w:i/>
          <w:iCs/>
          <w:color w:val="4BACC6" w:themeColor="accent5"/>
          <w:lang w:val="en-US"/>
        </w:rPr>
        <w:t xml:space="preserve"> raised no objections to the proposed amendment. The TF</w:t>
      </w:r>
      <w:r w:rsidR="007C00CD" w:rsidRPr="00AA38D1">
        <w:rPr>
          <w:b/>
          <w:bCs/>
          <w:i/>
          <w:iCs/>
          <w:color w:val="4BACC6" w:themeColor="accent5"/>
          <w:lang w:val="en-US"/>
        </w:rPr>
        <w:t xml:space="preserve"> on ADAS</w:t>
      </w:r>
      <w:r w:rsidR="00451A65" w:rsidRPr="00AA38D1">
        <w:rPr>
          <w:b/>
          <w:bCs/>
          <w:i/>
          <w:iCs/>
          <w:color w:val="4BACC6" w:themeColor="accent5"/>
          <w:lang w:val="en-US"/>
        </w:rPr>
        <w:t xml:space="preserve"> </w:t>
      </w:r>
      <w:r w:rsidR="007C00CD" w:rsidRPr="00AA38D1">
        <w:rPr>
          <w:b/>
          <w:bCs/>
          <w:i/>
          <w:iCs/>
          <w:color w:val="4BACC6" w:themeColor="accent5"/>
          <w:lang w:val="en-US"/>
        </w:rPr>
        <w:t>l</w:t>
      </w:r>
      <w:r w:rsidR="00451A65" w:rsidRPr="00AA38D1">
        <w:rPr>
          <w:b/>
          <w:bCs/>
          <w:i/>
          <w:iCs/>
          <w:color w:val="4BACC6" w:themeColor="accent5"/>
          <w:lang w:val="en-US"/>
        </w:rPr>
        <w:t>eadership will incorporate the c</w:t>
      </w:r>
      <w:r w:rsidR="0038194F" w:rsidRPr="00AA38D1">
        <w:rPr>
          <w:b/>
          <w:bCs/>
          <w:i/>
          <w:iCs/>
          <w:color w:val="4BACC6" w:themeColor="accent5"/>
          <w:lang w:val="en-US"/>
        </w:rPr>
        <w:t>orrection</w:t>
      </w:r>
      <w:r w:rsidR="00451A65" w:rsidRPr="00AA38D1">
        <w:rPr>
          <w:b/>
          <w:bCs/>
          <w:i/>
          <w:iCs/>
          <w:color w:val="4BACC6" w:themeColor="accent5"/>
          <w:lang w:val="en-US"/>
        </w:rPr>
        <w:t xml:space="preserve"> in the </w:t>
      </w:r>
      <w:r w:rsidR="0038194F" w:rsidRPr="00AA38D1">
        <w:rPr>
          <w:b/>
          <w:bCs/>
          <w:i/>
          <w:iCs/>
          <w:color w:val="4BACC6" w:themeColor="accent5"/>
          <w:lang w:val="en-US"/>
        </w:rPr>
        <w:t xml:space="preserve">supplements to the </w:t>
      </w:r>
      <w:r w:rsidR="00451A65" w:rsidRPr="00AA38D1">
        <w:rPr>
          <w:b/>
          <w:bCs/>
          <w:i/>
          <w:iCs/>
          <w:color w:val="4BACC6" w:themeColor="accent5"/>
          <w:lang w:val="en-US"/>
        </w:rPr>
        <w:t xml:space="preserve">00 and 01 series of amendments. </w:t>
      </w:r>
    </w:p>
    <w:p w14:paraId="0E075BD1" w14:textId="77777777" w:rsidR="00F07932" w:rsidRDefault="00F07932" w:rsidP="00107FF9">
      <w:pPr>
        <w:pStyle w:val="ListParagraph"/>
        <w:widowControl w:val="0"/>
        <w:tabs>
          <w:tab w:val="left" w:pos="993"/>
          <w:tab w:val="left" w:pos="1276"/>
          <w:tab w:val="left" w:pos="2835"/>
        </w:tabs>
        <w:ind w:left="714"/>
      </w:pPr>
    </w:p>
    <w:p w14:paraId="74A9561E" w14:textId="77777777" w:rsidR="00D81F3E" w:rsidRDefault="00015BC1" w:rsidP="00107FF9">
      <w:pPr>
        <w:pStyle w:val="ListParagraph"/>
        <w:widowControl w:val="0"/>
        <w:tabs>
          <w:tab w:val="left" w:pos="993"/>
          <w:tab w:val="left" w:pos="1276"/>
          <w:tab w:val="left" w:pos="2835"/>
        </w:tabs>
        <w:ind w:left="714"/>
      </w:pPr>
      <w:r>
        <w:t>4.4. Amending para. 7.2.2.</w:t>
      </w:r>
      <w:r w:rsidR="003E6D70">
        <w:t>2.</w:t>
      </w:r>
      <w:r>
        <w:t xml:space="preserve"> (Changing the order of words)</w:t>
      </w:r>
      <w:r>
        <w:br/>
      </w:r>
      <w:r w:rsidR="003E6D70">
        <w:t xml:space="preserve">During the discussion at the IWG on DETA (see agenda item 6), the question was raised that the current wording of this paragraph may lead to confusion. Therefore, amending the wording might be reasonable. </w:t>
      </w:r>
      <w:r w:rsidR="003E6D70">
        <w:rPr>
          <w:lang w:val="en-US"/>
        </w:rPr>
        <w:t>The TF on ADAS leadership would like to propose the following correction:</w:t>
      </w:r>
      <w:r w:rsidR="003E6D70">
        <w:t xml:space="preserve">   </w:t>
      </w:r>
      <w:r>
        <w:br/>
      </w:r>
    </w:p>
    <w:tbl>
      <w:tblPr>
        <w:tblStyle w:val="TableGrid"/>
        <w:tblW w:w="0" w:type="auto"/>
        <w:tblInd w:w="714" w:type="dxa"/>
        <w:tblLook w:val="04A0" w:firstRow="1" w:lastRow="0" w:firstColumn="1" w:lastColumn="0" w:noHBand="0" w:noVBand="1"/>
      </w:tblPr>
      <w:tblGrid>
        <w:gridCol w:w="4162"/>
        <w:gridCol w:w="4186"/>
      </w:tblGrid>
      <w:tr w:rsidR="00D81F3E" w14:paraId="49913554" w14:textId="77777777" w:rsidTr="00D81F3E">
        <w:tc>
          <w:tcPr>
            <w:tcW w:w="4531" w:type="dxa"/>
          </w:tcPr>
          <w:p w14:paraId="254C5E07" w14:textId="1C1EC34C" w:rsidR="00D81F3E" w:rsidRDefault="00D81F3E" w:rsidP="00107FF9">
            <w:pPr>
              <w:pStyle w:val="ListParagraph"/>
              <w:widowControl w:val="0"/>
              <w:tabs>
                <w:tab w:val="left" w:pos="993"/>
                <w:tab w:val="left" w:pos="1276"/>
                <w:tab w:val="left" w:pos="2835"/>
              </w:tabs>
              <w:ind w:left="0"/>
            </w:pPr>
            <w:r>
              <w:t>Current wording in the draft UN R 171-01 (</w:t>
            </w:r>
            <w:r>
              <w:rPr>
                <w:lang w:val="en-US"/>
              </w:rPr>
              <w:t>GRVA-20-59/Rev.2)</w:t>
            </w:r>
          </w:p>
        </w:tc>
        <w:tc>
          <w:tcPr>
            <w:tcW w:w="4531" w:type="dxa"/>
            <w:vAlign w:val="center"/>
          </w:tcPr>
          <w:p w14:paraId="7DBFFE71" w14:textId="7F82EF76" w:rsidR="00D81F3E" w:rsidRDefault="00D81F3E" w:rsidP="00D81F3E">
            <w:pPr>
              <w:pStyle w:val="ListParagraph"/>
              <w:widowControl w:val="0"/>
              <w:tabs>
                <w:tab w:val="left" w:pos="993"/>
                <w:tab w:val="left" w:pos="1276"/>
                <w:tab w:val="left" w:pos="2835"/>
              </w:tabs>
              <w:ind w:left="0"/>
            </w:pPr>
            <w:r>
              <w:t>Proposed wording</w:t>
            </w:r>
          </w:p>
        </w:tc>
      </w:tr>
      <w:tr w:rsidR="00D81F3E" w14:paraId="2B7D5E13" w14:textId="77777777" w:rsidTr="00D81F3E">
        <w:tc>
          <w:tcPr>
            <w:tcW w:w="4531" w:type="dxa"/>
          </w:tcPr>
          <w:p w14:paraId="62B7B027" w14:textId="5E776015" w:rsidR="00D81F3E" w:rsidRDefault="00D81F3E" w:rsidP="00107FF9">
            <w:pPr>
              <w:pStyle w:val="ListParagraph"/>
              <w:widowControl w:val="0"/>
              <w:tabs>
                <w:tab w:val="left" w:pos="993"/>
                <w:tab w:val="left" w:pos="1276"/>
                <w:tab w:val="left" w:pos="2835"/>
              </w:tabs>
              <w:ind w:left="0"/>
            </w:pPr>
            <w:r>
              <w:t xml:space="preserve">7.2.2.1. </w:t>
            </w:r>
            <w:r w:rsidRPr="00337C0C">
              <w:t xml:space="preserve">Following the initial notification </w:t>
            </w:r>
            <w:r w:rsidRPr="00D81F3E">
              <w:t>as per paragraph 7.2.1.,</w:t>
            </w:r>
            <w:r w:rsidRPr="00337C0C">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sidRPr="00337C0C">
              <w:rPr>
                <w:b/>
                <w:bCs/>
              </w:rPr>
              <w:t xml:space="preserve"> </w:t>
            </w:r>
            <w:r w:rsidRPr="00337C0C">
              <w:t>in addition, the manufacturer shall inform the Type Approval Authority of intended remedial action(s) addressing DCAS design, if applicable.</w:t>
            </w:r>
          </w:p>
        </w:tc>
        <w:tc>
          <w:tcPr>
            <w:tcW w:w="4531" w:type="dxa"/>
          </w:tcPr>
          <w:p w14:paraId="3BEDC3CD" w14:textId="67E906BA" w:rsidR="00D81F3E" w:rsidRPr="00C84518" w:rsidRDefault="00D81F3E" w:rsidP="00107FF9">
            <w:pPr>
              <w:pStyle w:val="ListParagraph"/>
              <w:widowControl w:val="0"/>
              <w:tabs>
                <w:tab w:val="left" w:pos="993"/>
                <w:tab w:val="left" w:pos="1276"/>
                <w:tab w:val="left" w:pos="2835"/>
              </w:tabs>
              <w:ind w:left="0"/>
              <w:rPr>
                <w:i/>
                <w:iCs/>
              </w:rPr>
            </w:pPr>
            <w:r w:rsidRPr="00C84518">
              <w:rPr>
                <w:i/>
                <w:iCs/>
              </w:rPr>
              <w:t>No change</w:t>
            </w:r>
          </w:p>
        </w:tc>
      </w:tr>
      <w:tr w:rsidR="00D81F3E" w14:paraId="499446D4" w14:textId="77777777" w:rsidTr="00D81F3E">
        <w:tc>
          <w:tcPr>
            <w:tcW w:w="4531" w:type="dxa"/>
          </w:tcPr>
          <w:p w14:paraId="790C3089" w14:textId="1D6DCA2E" w:rsidR="00D81F3E" w:rsidRDefault="00D81F3E" w:rsidP="00107FF9">
            <w:pPr>
              <w:pStyle w:val="ListParagraph"/>
              <w:widowControl w:val="0"/>
              <w:tabs>
                <w:tab w:val="left" w:pos="993"/>
                <w:tab w:val="left" w:pos="1276"/>
                <w:tab w:val="left" w:pos="2835"/>
              </w:tabs>
              <w:ind w:left="0"/>
            </w:pPr>
            <w:r>
              <w:t xml:space="preserve">7.2.2.2. </w:t>
            </w:r>
            <w:r w:rsidRPr="00D81F3E">
              <w:t xml:space="preserve">If remedial action is required, the Type Approval Authority shall upload this information in English language to the secure database </w:t>
            </w:r>
            <w:r w:rsidRPr="00D81F3E">
              <w:lastRenderedPageBreak/>
              <w:t>"DETA"</w:t>
            </w:r>
            <w:r w:rsidRPr="00D81F3E">
              <w:rPr>
                <w:rStyle w:val="FootnoteReference"/>
              </w:rPr>
              <w:footnoteReference w:id="1"/>
            </w:r>
            <w:r w:rsidRPr="00D81F3E">
              <w:t>,</w:t>
            </w:r>
            <w:r w:rsidRPr="00D81F3E">
              <w:rPr>
                <w:sz w:val="12"/>
                <w:szCs w:val="12"/>
              </w:rPr>
              <w:t xml:space="preserve"> </w:t>
            </w:r>
            <w:r w:rsidRPr="00D81F3E">
              <w:t>established by the United Nations Economic Commission for Europe, without undue delay after the manufacturer has informed the Type Approval Authority to communicate this information to all Type Approval Authorities. The information shall be sufficient to understand the cause for and the remedial action itself.</w:t>
            </w:r>
          </w:p>
        </w:tc>
        <w:tc>
          <w:tcPr>
            <w:tcW w:w="4531" w:type="dxa"/>
          </w:tcPr>
          <w:p w14:paraId="63AEF25A" w14:textId="39118C4B" w:rsidR="00D81F3E" w:rsidRDefault="00C84518" w:rsidP="00107FF9">
            <w:pPr>
              <w:pStyle w:val="ListParagraph"/>
              <w:widowControl w:val="0"/>
              <w:tabs>
                <w:tab w:val="left" w:pos="993"/>
                <w:tab w:val="left" w:pos="1276"/>
                <w:tab w:val="left" w:pos="2835"/>
              </w:tabs>
              <w:ind w:left="0"/>
            </w:pPr>
            <w:r>
              <w:lastRenderedPageBreak/>
              <w:t xml:space="preserve">7.2.2.2. </w:t>
            </w:r>
            <w:r w:rsidRPr="00D81F3E">
              <w:t>If remedial action</w:t>
            </w:r>
            <w:r w:rsidR="00F5054D">
              <w:t xml:space="preserve"> </w:t>
            </w:r>
            <w:r w:rsidR="00F5054D" w:rsidRPr="00F5054D">
              <w:rPr>
                <w:b/>
                <w:bCs/>
              </w:rPr>
              <w:t>addressing DCAS design</w:t>
            </w:r>
            <w:r w:rsidRPr="00D81F3E">
              <w:t xml:space="preserve"> is </w:t>
            </w:r>
            <w:r w:rsidRPr="00C84518">
              <w:rPr>
                <w:strike/>
              </w:rPr>
              <w:t>required</w:t>
            </w:r>
            <w:r>
              <w:t xml:space="preserve"> </w:t>
            </w:r>
            <w:r w:rsidRPr="00C84518">
              <w:rPr>
                <w:b/>
                <w:bCs/>
              </w:rPr>
              <w:t>to be taken by the manufacturer</w:t>
            </w:r>
            <w:r w:rsidRPr="00D81F3E">
              <w:t xml:space="preserve">, the Type Approval Authority shall upload </w:t>
            </w:r>
            <w:r w:rsidRPr="00C84518">
              <w:rPr>
                <w:strike/>
              </w:rPr>
              <w:t>this</w:t>
            </w:r>
            <w:r>
              <w:t xml:space="preserve"> </w:t>
            </w:r>
            <w:r w:rsidRPr="00C84518">
              <w:rPr>
                <w:b/>
                <w:bCs/>
              </w:rPr>
              <w:t>the</w:t>
            </w:r>
            <w:r w:rsidRPr="00D81F3E">
              <w:t xml:space="preserve"> </w:t>
            </w:r>
            <w:r w:rsidRPr="00D81F3E">
              <w:lastRenderedPageBreak/>
              <w:t>information</w:t>
            </w:r>
            <w:r>
              <w:t xml:space="preserve"> </w:t>
            </w:r>
            <w:r w:rsidRPr="00C84518">
              <w:rPr>
                <w:b/>
                <w:bCs/>
              </w:rPr>
              <w:t>received</w:t>
            </w:r>
            <w:r>
              <w:t xml:space="preserve"> </w:t>
            </w:r>
            <w:r w:rsidRPr="00C84518">
              <w:rPr>
                <w:b/>
                <w:bCs/>
              </w:rPr>
              <w:t>from the manufacturer</w:t>
            </w:r>
            <w:r w:rsidRPr="00D81F3E">
              <w:t xml:space="preserve"> in </w:t>
            </w:r>
            <w:r w:rsidR="00E544D4" w:rsidRPr="00F66412">
              <w:rPr>
                <w:b/>
                <w:bCs/>
                <w:color w:val="000000" w:themeColor="text1"/>
                <w:shd w:val="clear" w:color="auto" w:fill="FFFF00"/>
              </w:rPr>
              <w:t xml:space="preserve">the </w:t>
            </w:r>
            <w:r w:rsidRPr="00D81F3E">
              <w:t xml:space="preserve">English language to the secure </w:t>
            </w:r>
            <w:r w:rsidR="00D6161D">
              <w:t xml:space="preserve">internet </w:t>
            </w:r>
            <w:r w:rsidRPr="00D81F3E">
              <w:t>database "DETA"</w:t>
            </w:r>
            <w:r w:rsidRPr="00D81F3E">
              <w:rPr>
                <w:rStyle w:val="FootnoteReference"/>
              </w:rPr>
              <w:footnoteReference w:id="2"/>
            </w:r>
            <w:r w:rsidRPr="00D81F3E">
              <w:t>,</w:t>
            </w:r>
            <w:r w:rsidRPr="00D81F3E">
              <w:rPr>
                <w:sz w:val="12"/>
                <w:szCs w:val="12"/>
              </w:rPr>
              <w:t xml:space="preserve"> </w:t>
            </w:r>
            <w:r w:rsidRPr="00D81F3E">
              <w:t xml:space="preserve">established by the United Nations Economic Commission for Europe, without undue delay </w:t>
            </w:r>
            <w:r w:rsidRPr="00C84518">
              <w:rPr>
                <w:strike/>
              </w:rPr>
              <w:t>after the manufacturer has informed the Type Approval Authority</w:t>
            </w:r>
            <w:r w:rsidRPr="00F5054D">
              <w:t xml:space="preserve"> </w:t>
            </w:r>
            <w:r w:rsidRPr="00D81F3E">
              <w:t>to communicate this information to all Type Approval Authorities. The information shall be sufficient to understand</w:t>
            </w:r>
            <w:r w:rsidR="00F5054D">
              <w:t xml:space="preserve"> </w:t>
            </w:r>
            <w:r w:rsidR="00F5054D" w:rsidRPr="00F5054D">
              <w:rPr>
                <w:b/>
                <w:bCs/>
              </w:rPr>
              <w:t xml:space="preserve">the incident </w:t>
            </w:r>
            <w:r w:rsidR="00F5054D" w:rsidRPr="00F66412">
              <w:rPr>
                <w:b/>
                <w:bCs/>
                <w:strike/>
                <w:shd w:val="clear" w:color="auto" w:fill="FFFF00"/>
              </w:rPr>
              <w:t>happened</w:t>
            </w:r>
            <w:r w:rsidR="00F5054D" w:rsidRPr="00F5054D">
              <w:rPr>
                <w:b/>
                <w:bCs/>
              </w:rPr>
              <w:t>,</w:t>
            </w:r>
            <w:r w:rsidRPr="00D81F3E">
              <w:t xml:space="preserve"> the cause</w:t>
            </w:r>
            <w:r w:rsidR="00E544D4">
              <w:t xml:space="preserve"> </w:t>
            </w:r>
            <w:r w:rsidR="00E544D4" w:rsidRPr="00F66412">
              <w:rPr>
                <w:b/>
                <w:bCs/>
                <w:shd w:val="clear" w:color="auto" w:fill="FFFF00"/>
              </w:rPr>
              <w:t>of</w:t>
            </w:r>
            <w:r w:rsidRPr="00D81F3E">
              <w:t xml:space="preserve"> </w:t>
            </w:r>
            <w:r w:rsidRPr="00F66412">
              <w:rPr>
                <w:b/>
                <w:bCs/>
                <w:strike/>
                <w:shd w:val="clear" w:color="auto" w:fill="FFFF00"/>
              </w:rPr>
              <w:t xml:space="preserve">for </w:t>
            </w:r>
            <w:r w:rsidR="00F5054D" w:rsidRPr="00F5054D">
              <w:rPr>
                <w:b/>
                <w:bCs/>
              </w:rPr>
              <w:t>it</w:t>
            </w:r>
            <w:r w:rsidR="00F5054D">
              <w:t xml:space="preserve"> </w:t>
            </w:r>
            <w:r w:rsidRPr="00D81F3E">
              <w:t xml:space="preserve">and the remedial action </w:t>
            </w:r>
            <w:r w:rsidRPr="00F5054D">
              <w:rPr>
                <w:strike/>
              </w:rPr>
              <w:t>itself</w:t>
            </w:r>
            <w:r w:rsidRPr="00D81F3E">
              <w:t>.</w:t>
            </w:r>
          </w:p>
        </w:tc>
      </w:tr>
    </w:tbl>
    <w:p w14:paraId="40C0B502" w14:textId="6D133784" w:rsidR="009B1F32" w:rsidRDefault="009B1F32" w:rsidP="00107FF9">
      <w:pPr>
        <w:pStyle w:val="ListParagraph"/>
        <w:widowControl w:val="0"/>
        <w:tabs>
          <w:tab w:val="left" w:pos="993"/>
          <w:tab w:val="left" w:pos="1276"/>
          <w:tab w:val="left" w:pos="2835"/>
        </w:tabs>
        <w:ind w:left="714"/>
      </w:pPr>
    </w:p>
    <w:p w14:paraId="0DBBA36A" w14:textId="6E171368" w:rsidR="00451A65" w:rsidRPr="00AA38D1" w:rsidRDefault="009A11D8" w:rsidP="00451A65">
      <w:pPr>
        <w:pStyle w:val="ListParagraph"/>
        <w:widowControl w:val="0"/>
        <w:numPr>
          <w:ilvl w:val="0"/>
          <w:numId w:val="33"/>
        </w:numPr>
        <w:tabs>
          <w:tab w:val="left" w:pos="993"/>
          <w:tab w:val="left" w:pos="1276"/>
          <w:tab w:val="left" w:pos="2835"/>
        </w:tabs>
        <w:rPr>
          <w:b/>
          <w:bCs/>
          <w:i/>
          <w:iCs/>
          <w:color w:val="4BACC6" w:themeColor="accent5"/>
        </w:rPr>
      </w:pPr>
      <w:r w:rsidRPr="00AA38D1">
        <w:rPr>
          <w:b/>
          <w:bCs/>
          <w:i/>
          <w:iCs/>
          <w:color w:val="4BACC6" w:themeColor="accent5"/>
        </w:rPr>
        <w:t xml:space="preserve">The </w:t>
      </w:r>
      <w:r w:rsidR="00451A65" w:rsidRPr="00AA38D1">
        <w:rPr>
          <w:b/>
          <w:bCs/>
          <w:i/>
          <w:iCs/>
          <w:color w:val="4BACC6" w:themeColor="accent5"/>
        </w:rPr>
        <w:t>TF on ADAS</w:t>
      </w:r>
      <w:r w:rsidR="005916B3" w:rsidRPr="00AA38D1">
        <w:rPr>
          <w:b/>
          <w:bCs/>
          <w:i/>
          <w:iCs/>
          <w:color w:val="4BACC6" w:themeColor="accent5"/>
        </w:rPr>
        <w:t xml:space="preserve"> members</w:t>
      </w:r>
      <w:r w:rsidR="00451A65" w:rsidRPr="00AA38D1">
        <w:rPr>
          <w:b/>
          <w:bCs/>
          <w:i/>
          <w:iCs/>
          <w:color w:val="4BACC6" w:themeColor="accent5"/>
        </w:rPr>
        <w:t xml:space="preserve"> </w:t>
      </w:r>
      <w:r w:rsidR="0038194F" w:rsidRPr="00AA38D1">
        <w:rPr>
          <w:b/>
          <w:bCs/>
          <w:i/>
          <w:iCs/>
          <w:color w:val="4BACC6" w:themeColor="accent5"/>
        </w:rPr>
        <w:t xml:space="preserve">accepted </w:t>
      </w:r>
      <w:r w:rsidR="00451A65" w:rsidRPr="00AA38D1">
        <w:rPr>
          <w:b/>
          <w:bCs/>
          <w:i/>
          <w:iCs/>
          <w:color w:val="4BACC6" w:themeColor="accent5"/>
        </w:rPr>
        <w:t xml:space="preserve">the proposed </w:t>
      </w:r>
      <w:r w:rsidR="0038194F" w:rsidRPr="00AA38D1">
        <w:rPr>
          <w:b/>
          <w:bCs/>
          <w:i/>
          <w:iCs/>
          <w:color w:val="4BACC6" w:themeColor="accent5"/>
        </w:rPr>
        <w:t>amendment</w:t>
      </w:r>
      <w:r w:rsidR="00451A65" w:rsidRPr="00AA38D1">
        <w:rPr>
          <w:b/>
          <w:bCs/>
          <w:i/>
          <w:iCs/>
          <w:color w:val="4BACC6" w:themeColor="accent5"/>
        </w:rPr>
        <w:t xml:space="preserve"> to 7.2.2.2.</w:t>
      </w:r>
      <w:r w:rsidR="0038194F" w:rsidRPr="00AA38D1">
        <w:rPr>
          <w:b/>
          <w:bCs/>
          <w:i/>
          <w:iCs/>
          <w:color w:val="4BACC6" w:themeColor="accent5"/>
        </w:rPr>
        <w:t xml:space="preserve"> based on the addition of </w:t>
      </w:r>
      <w:r w:rsidR="001F4526" w:rsidRPr="00AA38D1">
        <w:rPr>
          <w:b/>
          <w:bCs/>
          <w:i/>
          <w:iCs/>
          <w:color w:val="4BACC6" w:themeColor="accent5"/>
        </w:rPr>
        <w:t>further</w:t>
      </w:r>
      <w:r w:rsidR="00451A65" w:rsidRPr="00AA38D1">
        <w:rPr>
          <w:b/>
          <w:bCs/>
          <w:i/>
          <w:iCs/>
          <w:color w:val="4BACC6" w:themeColor="accent5"/>
        </w:rPr>
        <w:t xml:space="preserve"> corrections marked in yellow </w:t>
      </w:r>
      <w:r w:rsidR="006B486B" w:rsidRPr="00AA38D1">
        <w:rPr>
          <w:b/>
          <w:bCs/>
          <w:i/>
          <w:iCs/>
          <w:color w:val="4BACC6" w:themeColor="accent5"/>
        </w:rPr>
        <w:t xml:space="preserve">(see </w:t>
      </w:r>
      <w:r w:rsidR="00451A65" w:rsidRPr="00AA38D1">
        <w:rPr>
          <w:b/>
          <w:bCs/>
          <w:i/>
          <w:iCs/>
          <w:color w:val="4BACC6" w:themeColor="accent5"/>
        </w:rPr>
        <w:t>above</w:t>
      </w:r>
      <w:r w:rsidR="006B486B" w:rsidRPr="00AA38D1">
        <w:rPr>
          <w:b/>
          <w:bCs/>
          <w:i/>
          <w:iCs/>
          <w:color w:val="4BACC6" w:themeColor="accent5"/>
        </w:rPr>
        <w:t>)</w:t>
      </w:r>
      <w:r w:rsidR="00451A65" w:rsidRPr="00AA38D1">
        <w:rPr>
          <w:b/>
          <w:bCs/>
          <w:i/>
          <w:iCs/>
          <w:color w:val="4BACC6" w:themeColor="accent5"/>
        </w:rPr>
        <w:t xml:space="preserve">. </w:t>
      </w:r>
    </w:p>
    <w:p w14:paraId="381F1CDB" w14:textId="1FBDA145" w:rsidR="00987F21" w:rsidRPr="00AA38D1" w:rsidRDefault="00987F21" w:rsidP="00451A65">
      <w:pPr>
        <w:pStyle w:val="ListParagraph"/>
        <w:widowControl w:val="0"/>
        <w:numPr>
          <w:ilvl w:val="0"/>
          <w:numId w:val="33"/>
        </w:numPr>
        <w:tabs>
          <w:tab w:val="left" w:pos="993"/>
          <w:tab w:val="left" w:pos="1276"/>
          <w:tab w:val="left" w:pos="2835"/>
        </w:tabs>
        <w:rPr>
          <w:b/>
          <w:bCs/>
          <w:i/>
          <w:iCs/>
          <w:color w:val="4BACC6" w:themeColor="accent5"/>
        </w:rPr>
      </w:pPr>
      <w:r w:rsidRPr="00AA38D1">
        <w:rPr>
          <w:b/>
          <w:bCs/>
          <w:i/>
          <w:iCs/>
          <w:color w:val="4BACC6" w:themeColor="accent5"/>
        </w:rPr>
        <w:t xml:space="preserve">Germany highlighted that the nature of incident reporting is iterative between the TAA and manufacturer. The Chair agreed to include information about the nature of the exchange between the manufacturer and TAA in </w:t>
      </w:r>
      <w:r w:rsidR="006B486B" w:rsidRPr="00AA38D1">
        <w:rPr>
          <w:b/>
          <w:bCs/>
          <w:i/>
          <w:iCs/>
          <w:color w:val="4BACC6" w:themeColor="accent5"/>
        </w:rPr>
        <w:t>an</w:t>
      </w:r>
      <w:r w:rsidRPr="00AA38D1">
        <w:rPr>
          <w:b/>
          <w:bCs/>
          <w:i/>
          <w:iCs/>
          <w:color w:val="4BACC6" w:themeColor="accent5"/>
        </w:rPr>
        <w:t xml:space="preserve"> explanatory note.</w:t>
      </w:r>
    </w:p>
    <w:p w14:paraId="5A0AAE64" w14:textId="129740CF" w:rsidR="00B226F0" w:rsidRPr="00AA38D1" w:rsidRDefault="00B226F0" w:rsidP="00451A65">
      <w:pPr>
        <w:pStyle w:val="ListParagraph"/>
        <w:widowControl w:val="0"/>
        <w:numPr>
          <w:ilvl w:val="0"/>
          <w:numId w:val="33"/>
        </w:numPr>
        <w:tabs>
          <w:tab w:val="left" w:pos="993"/>
          <w:tab w:val="left" w:pos="1276"/>
          <w:tab w:val="left" w:pos="2835"/>
        </w:tabs>
        <w:rPr>
          <w:b/>
          <w:bCs/>
          <w:i/>
          <w:iCs/>
          <w:color w:val="4BACC6" w:themeColor="accent5"/>
        </w:rPr>
      </w:pPr>
      <w:r w:rsidRPr="00AA38D1">
        <w:rPr>
          <w:b/>
          <w:bCs/>
          <w:i/>
          <w:iCs/>
          <w:color w:val="4BACC6" w:themeColor="accent5"/>
        </w:rPr>
        <w:t>Note by the Chair: the proposed amendment of paragraph 7.2.2.2. is relevant for both 00 and 01 series of amendments, so it should be added to both informal documents of the 21</w:t>
      </w:r>
      <w:r w:rsidRPr="00AA38D1">
        <w:rPr>
          <w:b/>
          <w:bCs/>
          <w:i/>
          <w:iCs/>
          <w:color w:val="4BACC6" w:themeColor="accent5"/>
          <w:vertAlign w:val="superscript"/>
        </w:rPr>
        <w:t>st</w:t>
      </w:r>
      <w:r w:rsidRPr="00AA38D1">
        <w:rPr>
          <w:b/>
          <w:bCs/>
          <w:i/>
          <w:iCs/>
          <w:color w:val="4BACC6" w:themeColor="accent5"/>
        </w:rPr>
        <w:t xml:space="preserve"> GRVA session correcting the 00 and 01 series of amendments respectively. Subject to confirmation by the TF on ADAS at its 37</w:t>
      </w:r>
      <w:r w:rsidRPr="00AA38D1">
        <w:rPr>
          <w:b/>
          <w:bCs/>
          <w:i/>
          <w:iCs/>
          <w:color w:val="4BACC6" w:themeColor="accent5"/>
          <w:vertAlign w:val="superscript"/>
        </w:rPr>
        <w:t>th</w:t>
      </w:r>
      <w:r w:rsidRPr="00AA38D1">
        <w:rPr>
          <w:b/>
          <w:bCs/>
          <w:i/>
          <w:iCs/>
          <w:color w:val="4BACC6" w:themeColor="accent5"/>
        </w:rPr>
        <w:t xml:space="preserve"> session. </w:t>
      </w:r>
    </w:p>
    <w:p w14:paraId="3AFDB184" w14:textId="77777777" w:rsidR="00451A65" w:rsidRDefault="00451A65" w:rsidP="00107FF9">
      <w:pPr>
        <w:pStyle w:val="ListParagraph"/>
        <w:widowControl w:val="0"/>
        <w:tabs>
          <w:tab w:val="left" w:pos="993"/>
          <w:tab w:val="left" w:pos="1276"/>
          <w:tab w:val="left" w:pos="2835"/>
        </w:tabs>
        <w:ind w:left="714"/>
      </w:pPr>
    </w:p>
    <w:p w14:paraId="023BCAF3" w14:textId="77777777" w:rsidR="00987F21" w:rsidRPr="00987F21" w:rsidRDefault="00F11CF4" w:rsidP="00BB782F">
      <w:pPr>
        <w:pStyle w:val="ListParagraph"/>
        <w:widowControl w:val="0"/>
        <w:numPr>
          <w:ilvl w:val="0"/>
          <w:numId w:val="2"/>
        </w:numPr>
        <w:tabs>
          <w:tab w:val="left" w:pos="993"/>
          <w:tab w:val="left" w:pos="1276"/>
          <w:tab w:val="left" w:pos="2835"/>
          <w:tab w:val="left" w:pos="7380"/>
        </w:tabs>
        <w:rPr>
          <w:b/>
          <w:bCs/>
        </w:rPr>
      </w:pPr>
      <w:r w:rsidRPr="00F11CF4">
        <w:rPr>
          <w:b/>
          <w:bCs/>
        </w:rPr>
        <w:t>Items to exchange of views</w:t>
      </w:r>
      <w:r w:rsidR="0057579A" w:rsidRPr="00F11CF4">
        <w:rPr>
          <w:b/>
          <w:bCs/>
        </w:rPr>
        <w:br/>
      </w:r>
      <w:r>
        <w:rPr>
          <w:lang w:val="en-US"/>
        </w:rPr>
        <w:t>The TF on ADAS is invited to share their views on the development of the following topics and timing for that development.</w:t>
      </w:r>
      <w:r>
        <w:rPr>
          <w:lang w:val="en-US"/>
        </w:rPr>
        <w:br/>
      </w:r>
      <w:r>
        <w:rPr>
          <w:lang w:val="en-US"/>
        </w:rPr>
        <w:br/>
      </w:r>
      <w:r w:rsidR="00107FF9">
        <w:rPr>
          <w:lang w:val="en-US"/>
        </w:rPr>
        <w:t>5</w:t>
      </w:r>
      <w:r>
        <w:rPr>
          <w:lang w:val="en-US"/>
        </w:rPr>
        <w:t xml:space="preserve">.1. </w:t>
      </w:r>
      <w:r w:rsidR="00511406">
        <w:rPr>
          <w:lang w:val="en-US"/>
        </w:rPr>
        <w:t>H</w:t>
      </w:r>
      <w:r w:rsidR="00511406" w:rsidRPr="00BD2E27">
        <w:rPr>
          <w:lang w:val="en-US"/>
        </w:rPr>
        <w:t xml:space="preserve">ow to lift limitations of system-initiated </w:t>
      </w:r>
      <w:r w:rsidR="00511406" w:rsidRPr="00BD2E27">
        <w:t>manoeuvres</w:t>
      </w:r>
      <w:r w:rsidR="00511406" w:rsidRPr="00BD2E27">
        <w:rPr>
          <w:lang w:val="en-US"/>
        </w:rPr>
        <w:t xml:space="preserve"> to highways and conditions of not withholding Hands-On Requests (para. 5.3.7.2.4.10</w:t>
      </w:r>
      <w:r w:rsidR="00FA562E">
        <w:rPr>
          <w:lang w:val="en-US"/>
        </w:rPr>
        <w:t>. of UN Regulation No. 171</w:t>
      </w:r>
      <w:r w:rsidR="00511406" w:rsidRPr="00BD2E27">
        <w:rPr>
          <w:lang w:val="en-US"/>
        </w:rPr>
        <w:t>)</w:t>
      </w:r>
      <w:r w:rsidR="00095437">
        <w:rPr>
          <w:lang w:val="en-US"/>
        </w:rPr>
        <w:t>?</w:t>
      </w:r>
      <w:r>
        <w:rPr>
          <w:b/>
          <w:bCs/>
        </w:rPr>
        <w:br/>
      </w:r>
      <w:r w:rsidR="00107FF9">
        <w:rPr>
          <w:lang w:val="en-US"/>
        </w:rPr>
        <w:t>At the 35</w:t>
      </w:r>
      <w:r w:rsidR="00107FF9" w:rsidRPr="00633375">
        <w:rPr>
          <w:vertAlign w:val="superscript"/>
          <w:lang w:val="en-US"/>
        </w:rPr>
        <w:t>th</w:t>
      </w:r>
      <w:r w:rsidR="00107FF9">
        <w:rPr>
          <w:lang w:val="en-US"/>
        </w:rPr>
        <w:t xml:space="preserve"> session of the TF on ADAS</w:t>
      </w:r>
      <w:r w:rsidR="00BB782F">
        <w:rPr>
          <w:lang w:val="en-US"/>
        </w:rPr>
        <w:t>:</w:t>
      </w:r>
      <w:r w:rsidR="00107FF9">
        <w:rPr>
          <w:i/>
          <w:iCs/>
        </w:rPr>
        <w:br/>
      </w:r>
      <w:r w:rsidR="00BB782F">
        <w:rPr>
          <w:lang w:val="en-US"/>
        </w:rPr>
        <w:t xml:space="preserve">- </w:t>
      </w:r>
      <w:r w:rsidR="00BB782F" w:rsidRPr="00BB782F">
        <w:rPr>
          <w:lang w:val="en-US"/>
        </w:rPr>
        <w:t>The Chair asked the UK and the industry to review UN Regulation No.157 and propose wording that would enable Contracting Parties to choose withholding HOR and SIM off highways as per 5.3.7.2.4.10.</w:t>
      </w:r>
      <w:r w:rsidR="00BB782F">
        <w:rPr>
          <w:lang w:val="en-US"/>
        </w:rPr>
        <w:tab/>
      </w:r>
      <w:r w:rsidR="00BB782F">
        <w:rPr>
          <w:lang w:val="en-US"/>
        </w:rPr>
        <w:tab/>
      </w:r>
      <w:r w:rsidR="00107FF9" w:rsidRPr="00BB782F">
        <w:rPr>
          <w:lang w:val="en-US"/>
        </w:rPr>
        <w:br/>
      </w:r>
      <w:r w:rsidR="00BB782F">
        <w:rPr>
          <w:lang w:val="en-US"/>
        </w:rPr>
        <w:t xml:space="preserve">- </w:t>
      </w:r>
      <w:r w:rsidR="00BB782F" w:rsidRPr="00BB782F">
        <w:rPr>
          <w:lang w:val="en-US"/>
        </w:rPr>
        <w:t xml:space="preserve">The Chair requested the industry to prepare a textual document and/or a short presentation compiling the evidence that </w:t>
      </w:r>
      <w:r w:rsidR="00305493">
        <w:rPr>
          <w:lang w:val="en-US"/>
        </w:rPr>
        <w:t>the</w:t>
      </w:r>
      <w:r w:rsidR="00BB782F" w:rsidRPr="00BB782F">
        <w:rPr>
          <w:lang w:val="en-US"/>
        </w:rPr>
        <w:t xml:space="preserve"> technologies </w:t>
      </w:r>
      <w:r w:rsidR="00305493">
        <w:rPr>
          <w:lang w:val="en-US"/>
        </w:rPr>
        <w:t xml:space="preserve">allowing </w:t>
      </w:r>
      <w:r w:rsidR="00305493" w:rsidRPr="00BB782F">
        <w:rPr>
          <w:lang w:val="en-US"/>
        </w:rPr>
        <w:t xml:space="preserve">withholding HOR and SIM off highways </w:t>
      </w:r>
      <w:r w:rsidR="00BB782F" w:rsidRPr="00BB782F">
        <w:rPr>
          <w:lang w:val="en-US"/>
        </w:rPr>
        <w:t>are in operation in different markets and perform safely.</w:t>
      </w:r>
      <w:r w:rsidR="00107FF9" w:rsidRPr="00BB782F">
        <w:rPr>
          <w:lang w:val="en-US"/>
        </w:rPr>
        <w:br/>
      </w:r>
      <w:r w:rsidR="00BB782F">
        <w:rPr>
          <w:lang w:val="en-US"/>
        </w:rPr>
        <w:t xml:space="preserve">- </w:t>
      </w:r>
      <w:r w:rsidR="00BB782F" w:rsidRPr="00BB782F">
        <w:rPr>
          <w:lang w:val="en-US"/>
        </w:rPr>
        <w:t xml:space="preserve">The Chair requested the industry to provide the first draft proposals for item 3a </w:t>
      </w:r>
      <w:r w:rsidR="00305493">
        <w:rPr>
          <w:lang w:val="en-US"/>
        </w:rPr>
        <w:t>(</w:t>
      </w:r>
      <w:r w:rsidR="00305493" w:rsidRPr="00305493">
        <w:rPr>
          <w:lang w:val="en-US"/>
        </w:rPr>
        <w:t>off-highway hands-on SIM</w:t>
      </w:r>
      <w:r w:rsidR="00305493">
        <w:rPr>
          <w:lang w:val="en-US"/>
        </w:rPr>
        <w:t xml:space="preserve">) </w:t>
      </w:r>
      <w:r w:rsidR="00BB782F" w:rsidRPr="00BB782F">
        <w:rPr>
          <w:lang w:val="en-US"/>
        </w:rPr>
        <w:t xml:space="preserve">and 3b </w:t>
      </w:r>
      <w:r w:rsidR="00305493">
        <w:rPr>
          <w:lang w:val="en-US"/>
        </w:rPr>
        <w:t>(</w:t>
      </w:r>
      <w:r w:rsidR="00305493" w:rsidRPr="00305493">
        <w:rPr>
          <w:lang w:val="en-US"/>
        </w:rPr>
        <w:t>w</w:t>
      </w:r>
      <w:r w:rsidR="00305493">
        <w:rPr>
          <w:lang w:val="en-US"/>
        </w:rPr>
        <w:t xml:space="preserve">ithholding </w:t>
      </w:r>
      <w:r w:rsidR="00305493" w:rsidRPr="00305493">
        <w:rPr>
          <w:lang w:val="en-US"/>
        </w:rPr>
        <w:t>HOR incl</w:t>
      </w:r>
      <w:r w:rsidR="00305493">
        <w:rPr>
          <w:lang w:val="en-US"/>
        </w:rPr>
        <w:t>uding</w:t>
      </w:r>
      <w:r w:rsidR="00305493" w:rsidRPr="00305493">
        <w:rPr>
          <w:lang w:val="en-US"/>
        </w:rPr>
        <w:t xml:space="preserve"> SIM on extended road types</w:t>
      </w:r>
      <w:r w:rsidR="00305493">
        <w:rPr>
          <w:lang w:val="en-US"/>
        </w:rPr>
        <w:t xml:space="preserve">) </w:t>
      </w:r>
      <w:r w:rsidR="00BB782F" w:rsidRPr="00BB782F">
        <w:rPr>
          <w:lang w:val="en-US"/>
        </w:rPr>
        <w:t>as in ADAS-35-05 to be discussed first in the TF on ADAS.</w:t>
      </w:r>
      <w:r w:rsidR="00107FF9" w:rsidRPr="00BB782F">
        <w:rPr>
          <w:lang w:val="en-US"/>
        </w:rPr>
        <w:br/>
      </w:r>
      <w:r w:rsidR="00A31EB8" w:rsidRPr="002E554C">
        <w:rPr>
          <w:i/>
          <w:iCs/>
        </w:rPr>
        <w:t>Documentation</w:t>
      </w:r>
      <w:r w:rsidR="00A31EB8">
        <w:t>:</w:t>
      </w:r>
      <w:r w:rsidR="00BB782F">
        <w:t xml:space="preserve"> </w:t>
      </w:r>
      <w:r w:rsidR="00D8221F">
        <w:br/>
        <w:t xml:space="preserve">- </w:t>
      </w:r>
      <w:r w:rsidR="00BB782F">
        <w:t xml:space="preserve">Working paper </w:t>
      </w:r>
      <w:r w:rsidR="00BB782F" w:rsidRPr="00BB782F">
        <w:rPr>
          <w:lang w:val="en-US"/>
        </w:rPr>
        <w:t>ADAS-35-05</w:t>
      </w:r>
      <w:r w:rsidR="00D8221F">
        <w:rPr>
          <w:lang w:val="en-US"/>
        </w:rPr>
        <w:br/>
        <w:t xml:space="preserve">- </w:t>
      </w:r>
      <w:r w:rsidR="00D8221F" w:rsidRPr="00D8221F">
        <w:rPr>
          <w:lang w:val="en-US"/>
        </w:rPr>
        <w:t xml:space="preserve">ADAS 36-06 (OICA_CLEPA) </w:t>
      </w:r>
      <w:proofErr w:type="spellStart"/>
      <w:r w:rsidR="00D8221F" w:rsidRPr="00D8221F">
        <w:rPr>
          <w:lang w:val="en-US"/>
        </w:rPr>
        <w:t>Llaneras</w:t>
      </w:r>
      <w:proofErr w:type="spellEnd"/>
      <w:r w:rsidR="00D8221F" w:rsidRPr="00D8221F">
        <w:rPr>
          <w:lang w:val="en-US"/>
        </w:rPr>
        <w:t xml:space="preserve"> SAE 2024 Final Presentation 3-11-24 (paper number 2396).pdf</w:t>
      </w:r>
    </w:p>
    <w:p w14:paraId="56BDD118" w14:textId="77777777" w:rsidR="006B486B" w:rsidRPr="006B486B" w:rsidRDefault="006B486B" w:rsidP="006B486B">
      <w:pPr>
        <w:widowControl w:val="0"/>
        <w:tabs>
          <w:tab w:val="left" w:pos="993"/>
          <w:tab w:val="left" w:pos="1276"/>
          <w:tab w:val="left" w:pos="2835"/>
          <w:tab w:val="left" w:pos="7380"/>
        </w:tabs>
      </w:pPr>
    </w:p>
    <w:p w14:paraId="69AC6F03" w14:textId="2B84A868" w:rsidR="002A7177" w:rsidRPr="00AA38D1" w:rsidRDefault="002A7177" w:rsidP="002A7177">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EC asked for clarification on how the TF on ADAS intends to proceed on provisions for lifting limitations of SIM </w:t>
      </w:r>
      <w:r w:rsidR="00D4681B" w:rsidRPr="00AA38D1">
        <w:rPr>
          <w:b/>
          <w:bCs/>
          <w:i/>
          <w:iCs/>
          <w:color w:val="4BACC6" w:themeColor="accent5"/>
        </w:rPr>
        <w:t>during</w:t>
      </w:r>
      <w:r w:rsidRPr="00AA38D1">
        <w:rPr>
          <w:b/>
          <w:bCs/>
          <w:i/>
          <w:iCs/>
          <w:color w:val="4BACC6" w:themeColor="accent5"/>
        </w:rPr>
        <w:t xml:space="preserve"> </w:t>
      </w:r>
      <w:proofErr w:type="spellStart"/>
      <w:r w:rsidRPr="00AA38D1">
        <w:rPr>
          <w:b/>
          <w:bCs/>
          <w:i/>
          <w:iCs/>
          <w:color w:val="4BACC6" w:themeColor="accent5"/>
        </w:rPr>
        <w:t>wHOR</w:t>
      </w:r>
      <w:proofErr w:type="spellEnd"/>
      <w:r w:rsidR="00D4681B" w:rsidRPr="00AA38D1">
        <w:rPr>
          <w:b/>
          <w:bCs/>
          <w:i/>
          <w:iCs/>
          <w:color w:val="4BACC6" w:themeColor="accent5"/>
        </w:rPr>
        <w:t xml:space="preserve"> on highway</w:t>
      </w:r>
      <w:r w:rsidRPr="00AA38D1">
        <w:rPr>
          <w:b/>
          <w:bCs/>
          <w:i/>
          <w:iCs/>
          <w:color w:val="4BACC6" w:themeColor="accent5"/>
        </w:rPr>
        <w:t xml:space="preserve"> ahead of GRVA 21.</w:t>
      </w:r>
    </w:p>
    <w:p w14:paraId="1F0BBD46" w14:textId="60AD6B0E" w:rsidR="006B486B" w:rsidRPr="00AA38D1" w:rsidRDefault="00FB48E6" w:rsidP="006B486B">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OICA-CLEPA presented a study (ADAS-36-06) which examined driver engagement during SIM in the field</w:t>
      </w:r>
      <w:r w:rsidR="002A7177" w:rsidRPr="00AA38D1">
        <w:rPr>
          <w:b/>
          <w:bCs/>
          <w:i/>
          <w:iCs/>
          <w:color w:val="4BACC6" w:themeColor="accent5"/>
        </w:rPr>
        <w:t xml:space="preserve"> to support their proposal</w:t>
      </w:r>
      <w:r w:rsidR="00B33F12" w:rsidRPr="00AA38D1">
        <w:rPr>
          <w:b/>
          <w:bCs/>
          <w:i/>
          <w:iCs/>
          <w:color w:val="4BACC6" w:themeColor="accent5"/>
        </w:rPr>
        <w:t xml:space="preserve"> (ADAS-35-05)</w:t>
      </w:r>
      <w:r w:rsidR="002A7177" w:rsidRPr="00AA38D1">
        <w:rPr>
          <w:b/>
          <w:bCs/>
          <w:i/>
          <w:iCs/>
          <w:color w:val="4BACC6" w:themeColor="accent5"/>
        </w:rPr>
        <w:t xml:space="preserve"> to amend 5.3.7.2.4.1</w:t>
      </w:r>
      <w:r w:rsidR="00B33F12" w:rsidRPr="00AA38D1">
        <w:rPr>
          <w:b/>
          <w:bCs/>
          <w:i/>
          <w:iCs/>
          <w:color w:val="4BACC6" w:themeColor="accent5"/>
        </w:rPr>
        <w:t>0</w:t>
      </w:r>
      <w:r w:rsidRPr="00AA38D1">
        <w:rPr>
          <w:b/>
          <w:bCs/>
          <w:i/>
          <w:iCs/>
          <w:color w:val="4BACC6" w:themeColor="accent5"/>
        </w:rPr>
        <w:t xml:space="preserve">. </w:t>
      </w:r>
      <w:r w:rsidR="009A11D8" w:rsidRPr="00AA38D1">
        <w:rPr>
          <w:b/>
          <w:bCs/>
          <w:i/>
          <w:iCs/>
          <w:color w:val="4BACC6" w:themeColor="accent5"/>
        </w:rPr>
        <w:t xml:space="preserve">The </w:t>
      </w:r>
      <w:r w:rsidRPr="00AA38D1">
        <w:rPr>
          <w:b/>
          <w:bCs/>
          <w:i/>
          <w:iCs/>
          <w:color w:val="4BACC6" w:themeColor="accent5"/>
        </w:rPr>
        <w:t>TF on ADAS</w:t>
      </w:r>
      <w:r w:rsidR="005916B3" w:rsidRPr="00AA38D1">
        <w:rPr>
          <w:b/>
          <w:bCs/>
          <w:i/>
          <w:iCs/>
          <w:color w:val="4BACC6" w:themeColor="accent5"/>
        </w:rPr>
        <w:t xml:space="preserve"> members</w:t>
      </w:r>
      <w:r w:rsidRPr="00AA38D1">
        <w:rPr>
          <w:b/>
          <w:bCs/>
          <w:i/>
          <w:iCs/>
          <w:color w:val="4BACC6" w:themeColor="accent5"/>
        </w:rPr>
        <w:t xml:space="preserve"> welcomed the </w:t>
      </w:r>
      <w:r w:rsidR="009115E3" w:rsidRPr="00AA38D1">
        <w:rPr>
          <w:b/>
          <w:bCs/>
          <w:i/>
          <w:iCs/>
          <w:color w:val="4BACC6" w:themeColor="accent5"/>
        </w:rPr>
        <w:t xml:space="preserve">information but </w:t>
      </w:r>
      <w:r w:rsidR="006B486B" w:rsidRPr="00AA38D1">
        <w:rPr>
          <w:b/>
          <w:bCs/>
          <w:i/>
          <w:iCs/>
          <w:color w:val="4BACC6" w:themeColor="accent5"/>
        </w:rPr>
        <w:t xml:space="preserve">raised questions about </w:t>
      </w:r>
      <w:r w:rsidR="00B96D0E" w:rsidRPr="00AA38D1">
        <w:rPr>
          <w:b/>
          <w:bCs/>
          <w:i/>
          <w:iCs/>
          <w:color w:val="4BACC6" w:themeColor="accent5"/>
        </w:rPr>
        <w:t>the sample size, duration and methods applied in the stud</w:t>
      </w:r>
      <w:r w:rsidR="000C7137" w:rsidRPr="00AA38D1">
        <w:rPr>
          <w:b/>
          <w:bCs/>
          <w:i/>
          <w:iCs/>
          <w:color w:val="4BACC6" w:themeColor="accent5"/>
        </w:rPr>
        <w:t>y, asking for more information about the study</w:t>
      </w:r>
      <w:r w:rsidR="006B486B" w:rsidRPr="00AA38D1">
        <w:rPr>
          <w:b/>
          <w:bCs/>
          <w:i/>
          <w:iCs/>
          <w:color w:val="4BACC6" w:themeColor="accent5"/>
        </w:rPr>
        <w:t>.</w:t>
      </w:r>
    </w:p>
    <w:p w14:paraId="29ABB758" w14:textId="260C9C60" w:rsidR="00B96D0E" w:rsidRPr="00AA38D1" w:rsidRDefault="00B96D0E" w:rsidP="006B486B">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Germany asked why these studies are required when field data exists </w:t>
      </w:r>
      <w:r w:rsidR="006B486B" w:rsidRPr="00AA38D1">
        <w:rPr>
          <w:b/>
          <w:bCs/>
          <w:i/>
          <w:iCs/>
          <w:color w:val="4BACC6" w:themeColor="accent5"/>
        </w:rPr>
        <w:t>for</w:t>
      </w:r>
      <w:r w:rsidRPr="00AA38D1">
        <w:rPr>
          <w:b/>
          <w:bCs/>
          <w:i/>
          <w:iCs/>
          <w:color w:val="4BACC6" w:themeColor="accent5"/>
        </w:rPr>
        <w:t xml:space="preserve"> features </w:t>
      </w:r>
      <w:r w:rsidR="006B486B" w:rsidRPr="00AA38D1">
        <w:rPr>
          <w:b/>
          <w:bCs/>
          <w:i/>
          <w:iCs/>
          <w:color w:val="4BACC6" w:themeColor="accent5"/>
        </w:rPr>
        <w:t xml:space="preserve">that </w:t>
      </w:r>
      <w:r w:rsidRPr="00AA38D1">
        <w:rPr>
          <w:b/>
          <w:bCs/>
          <w:i/>
          <w:iCs/>
          <w:color w:val="4BACC6" w:themeColor="accent5"/>
        </w:rPr>
        <w:t xml:space="preserve">are </w:t>
      </w:r>
      <w:r w:rsidR="006B486B" w:rsidRPr="00AA38D1">
        <w:rPr>
          <w:b/>
          <w:bCs/>
          <w:i/>
          <w:iCs/>
          <w:color w:val="4BACC6" w:themeColor="accent5"/>
        </w:rPr>
        <w:t xml:space="preserve">already </w:t>
      </w:r>
      <w:r w:rsidRPr="00AA38D1">
        <w:rPr>
          <w:b/>
          <w:bCs/>
          <w:i/>
          <w:iCs/>
          <w:color w:val="4BACC6" w:themeColor="accent5"/>
        </w:rPr>
        <w:t>available in some markets</w:t>
      </w:r>
      <w:r w:rsidR="001B5ADE" w:rsidRPr="00AA38D1">
        <w:rPr>
          <w:b/>
          <w:bCs/>
          <w:i/>
          <w:iCs/>
          <w:color w:val="4BACC6" w:themeColor="accent5"/>
        </w:rPr>
        <w:t xml:space="preserve"> and asked that industry bring forward this data</w:t>
      </w:r>
      <w:r w:rsidRPr="00AA38D1">
        <w:rPr>
          <w:b/>
          <w:bCs/>
          <w:i/>
          <w:iCs/>
          <w:color w:val="4BACC6" w:themeColor="accent5"/>
        </w:rPr>
        <w:t>. OICA-CLEPA explained that field data has limitations especially in relation to observing driver behaviour</w:t>
      </w:r>
      <w:r w:rsidR="001B5ADE" w:rsidRPr="00AA38D1">
        <w:rPr>
          <w:b/>
          <w:bCs/>
          <w:i/>
          <w:iCs/>
          <w:color w:val="4BACC6" w:themeColor="accent5"/>
        </w:rPr>
        <w:t>.</w:t>
      </w:r>
    </w:p>
    <w:p w14:paraId="49ED4DC5" w14:textId="10D65032" w:rsidR="002A7177" w:rsidRPr="00AA38D1" w:rsidRDefault="001B5ADE" w:rsidP="002A7177">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ITU highlighted that DCAS features are designed to improve driver comfort</w:t>
      </w:r>
      <w:r w:rsidR="00242685" w:rsidRPr="00AA38D1">
        <w:rPr>
          <w:b/>
          <w:bCs/>
          <w:i/>
          <w:iCs/>
          <w:color w:val="4BACC6" w:themeColor="accent5"/>
        </w:rPr>
        <w:t xml:space="preserve"> and not to improve road </w:t>
      </w:r>
      <w:proofErr w:type="gramStart"/>
      <w:r w:rsidR="00242685" w:rsidRPr="00AA38D1">
        <w:rPr>
          <w:b/>
          <w:bCs/>
          <w:i/>
          <w:iCs/>
          <w:color w:val="4BACC6" w:themeColor="accent5"/>
        </w:rPr>
        <w:t>safety,</w:t>
      </w:r>
      <w:r w:rsidRPr="00AA38D1">
        <w:rPr>
          <w:b/>
          <w:bCs/>
          <w:i/>
          <w:iCs/>
          <w:color w:val="4BACC6" w:themeColor="accent5"/>
        </w:rPr>
        <w:t xml:space="preserve"> </w:t>
      </w:r>
      <w:r w:rsidR="000C7137" w:rsidRPr="00AA38D1">
        <w:rPr>
          <w:b/>
          <w:bCs/>
          <w:i/>
          <w:iCs/>
          <w:color w:val="4BACC6" w:themeColor="accent5"/>
        </w:rPr>
        <w:t>but</w:t>
      </w:r>
      <w:proofErr w:type="gramEnd"/>
      <w:r w:rsidR="000C7137" w:rsidRPr="00AA38D1">
        <w:rPr>
          <w:b/>
          <w:bCs/>
          <w:i/>
          <w:iCs/>
          <w:color w:val="4BACC6" w:themeColor="accent5"/>
        </w:rPr>
        <w:t xml:space="preserve"> </w:t>
      </w:r>
      <w:r w:rsidRPr="00AA38D1">
        <w:rPr>
          <w:b/>
          <w:bCs/>
          <w:i/>
          <w:iCs/>
          <w:color w:val="4BACC6" w:themeColor="accent5"/>
        </w:rPr>
        <w:t>should not reduce road safety</w:t>
      </w:r>
      <w:r w:rsidR="00242685" w:rsidRPr="00AA38D1">
        <w:rPr>
          <w:b/>
          <w:bCs/>
          <w:i/>
          <w:iCs/>
          <w:color w:val="4BACC6" w:themeColor="accent5"/>
        </w:rPr>
        <w:t>. ITU</w:t>
      </w:r>
      <w:r w:rsidRPr="00AA38D1">
        <w:rPr>
          <w:b/>
          <w:bCs/>
          <w:i/>
          <w:iCs/>
          <w:color w:val="4BACC6" w:themeColor="accent5"/>
        </w:rPr>
        <w:t xml:space="preserve"> recommended reviewing studies produced by </w:t>
      </w:r>
      <w:r w:rsidR="000C7137" w:rsidRPr="00AA38D1">
        <w:rPr>
          <w:b/>
          <w:bCs/>
          <w:i/>
          <w:iCs/>
          <w:color w:val="4BACC6" w:themeColor="accent5"/>
        </w:rPr>
        <w:t xml:space="preserve">the </w:t>
      </w:r>
      <w:r w:rsidRPr="00AA38D1">
        <w:rPr>
          <w:b/>
          <w:bCs/>
          <w:i/>
          <w:iCs/>
          <w:color w:val="4BACC6" w:themeColor="accent5"/>
        </w:rPr>
        <w:t xml:space="preserve">Insurance Institute for Highway Safety (IIHS). </w:t>
      </w:r>
    </w:p>
    <w:p w14:paraId="6CD4302D" w14:textId="1396ADB6" w:rsidR="00081D0D" w:rsidRPr="00AA38D1" w:rsidRDefault="002A7177" w:rsidP="002A7177">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Following the evidence presented by </w:t>
      </w:r>
      <w:r w:rsidR="005916B3" w:rsidRPr="00AA38D1">
        <w:rPr>
          <w:b/>
          <w:bCs/>
          <w:i/>
          <w:iCs/>
          <w:color w:val="4BACC6" w:themeColor="accent5"/>
        </w:rPr>
        <w:t>OICA-CLEPA</w:t>
      </w:r>
      <w:r w:rsidRPr="00AA38D1">
        <w:rPr>
          <w:b/>
          <w:bCs/>
          <w:i/>
          <w:iCs/>
          <w:color w:val="4BACC6" w:themeColor="accent5"/>
        </w:rPr>
        <w:t>, t</w:t>
      </w:r>
      <w:r w:rsidR="00182EA2" w:rsidRPr="00AA38D1">
        <w:rPr>
          <w:b/>
          <w:bCs/>
          <w:i/>
          <w:iCs/>
          <w:color w:val="4BACC6" w:themeColor="accent5"/>
        </w:rPr>
        <w:t>he</w:t>
      </w:r>
      <w:r w:rsidR="00081D0D" w:rsidRPr="00AA38D1">
        <w:rPr>
          <w:b/>
          <w:bCs/>
          <w:i/>
          <w:iCs/>
          <w:color w:val="4BACC6" w:themeColor="accent5"/>
        </w:rPr>
        <w:t xml:space="preserve"> Chair asked</w:t>
      </w:r>
      <w:r w:rsidR="009A11D8" w:rsidRPr="00AA38D1">
        <w:rPr>
          <w:b/>
          <w:bCs/>
          <w:i/>
          <w:iCs/>
          <w:color w:val="4BACC6" w:themeColor="accent5"/>
        </w:rPr>
        <w:t xml:space="preserve"> the</w:t>
      </w:r>
      <w:r w:rsidR="00081D0D" w:rsidRPr="00AA38D1">
        <w:rPr>
          <w:b/>
          <w:bCs/>
          <w:i/>
          <w:iCs/>
          <w:color w:val="4BACC6" w:themeColor="accent5"/>
        </w:rPr>
        <w:t xml:space="preserve"> </w:t>
      </w:r>
      <w:r w:rsidR="00182EA2" w:rsidRPr="00AA38D1">
        <w:rPr>
          <w:b/>
          <w:bCs/>
          <w:i/>
          <w:iCs/>
          <w:color w:val="4BACC6" w:themeColor="accent5"/>
        </w:rPr>
        <w:t>TF on ADAS</w:t>
      </w:r>
      <w:r w:rsidR="005916B3" w:rsidRPr="00AA38D1">
        <w:rPr>
          <w:b/>
          <w:bCs/>
          <w:i/>
          <w:iCs/>
          <w:color w:val="4BACC6" w:themeColor="accent5"/>
        </w:rPr>
        <w:t xml:space="preserve"> members</w:t>
      </w:r>
      <w:r w:rsidR="00081D0D" w:rsidRPr="00AA38D1">
        <w:rPr>
          <w:b/>
          <w:bCs/>
          <w:i/>
          <w:iCs/>
          <w:color w:val="4BACC6" w:themeColor="accent5"/>
        </w:rPr>
        <w:t xml:space="preserve"> if they supported</w:t>
      </w:r>
      <w:r w:rsidR="00182EA2" w:rsidRPr="00AA38D1">
        <w:rPr>
          <w:b/>
          <w:bCs/>
          <w:i/>
          <w:iCs/>
          <w:color w:val="4BACC6" w:themeColor="accent5"/>
        </w:rPr>
        <w:t xml:space="preserve"> either</w:t>
      </w:r>
      <w:r w:rsidR="00081D0D" w:rsidRPr="00AA38D1">
        <w:rPr>
          <w:b/>
          <w:bCs/>
          <w:i/>
          <w:iCs/>
          <w:color w:val="4BACC6" w:themeColor="accent5"/>
        </w:rPr>
        <w:t xml:space="preserve"> the deletion</w:t>
      </w:r>
      <w:r w:rsidR="00BF228C" w:rsidRPr="00AA38D1">
        <w:rPr>
          <w:b/>
          <w:bCs/>
          <w:i/>
          <w:iCs/>
          <w:color w:val="4BACC6" w:themeColor="accent5"/>
        </w:rPr>
        <w:t xml:space="preserve"> of 5.3.7.2.4.10 (option 1) </w:t>
      </w:r>
      <w:r w:rsidR="00081D0D" w:rsidRPr="00AA38D1">
        <w:rPr>
          <w:b/>
          <w:bCs/>
          <w:i/>
          <w:iCs/>
          <w:color w:val="4BACC6" w:themeColor="accent5"/>
        </w:rPr>
        <w:t xml:space="preserve">or </w:t>
      </w:r>
      <w:r w:rsidR="00BF228C" w:rsidRPr="00AA38D1">
        <w:rPr>
          <w:b/>
          <w:bCs/>
          <w:i/>
          <w:iCs/>
          <w:color w:val="4BACC6" w:themeColor="accent5"/>
        </w:rPr>
        <w:t xml:space="preserve">the </w:t>
      </w:r>
      <w:r w:rsidR="00081D0D" w:rsidRPr="00AA38D1">
        <w:rPr>
          <w:b/>
          <w:bCs/>
          <w:i/>
          <w:iCs/>
          <w:color w:val="4BACC6" w:themeColor="accent5"/>
        </w:rPr>
        <w:t xml:space="preserve">amendment </w:t>
      </w:r>
      <w:r w:rsidR="00BF228C" w:rsidRPr="00AA38D1">
        <w:rPr>
          <w:b/>
          <w:bCs/>
          <w:i/>
          <w:iCs/>
          <w:color w:val="4BACC6" w:themeColor="accent5"/>
        </w:rPr>
        <w:t>proposed by OICA-CLEPA in ADAS-35-05, which would lift the requirement to withhold HORs during SIM on the highway (option 2):</w:t>
      </w:r>
      <w:r w:rsidR="00081D0D" w:rsidRPr="00AA38D1">
        <w:rPr>
          <w:b/>
          <w:bCs/>
          <w:i/>
          <w:iCs/>
          <w:color w:val="4BACC6" w:themeColor="accent5"/>
        </w:rPr>
        <w:t xml:space="preserve"> </w:t>
      </w:r>
    </w:p>
    <w:p w14:paraId="15056546" w14:textId="22B0A7C2" w:rsidR="00BF228C" w:rsidRPr="00AA38D1" w:rsidRDefault="00BF228C" w:rsidP="00BF228C">
      <w:pPr>
        <w:pStyle w:val="NormalWeb"/>
        <w:numPr>
          <w:ilvl w:val="1"/>
          <w:numId w:val="34"/>
        </w:numPr>
        <w:spacing w:before="0" w:beforeAutospacing="0" w:after="0" w:afterAutospacing="0"/>
        <w:textAlignment w:val="baseline"/>
        <w:rPr>
          <w:b/>
          <w:bCs/>
          <w:i/>
          <w:iCs/>
          <w:color w:val="4BACC6" w:themeColor="accent5"/>
        </w:rPr>
      </w:pPr>
      <w:r w:rsidRPr="00AA38D1">
        <w:rPr>
          <w:b/>
          <w:bCs/>
          <w:i/>
          <w:iCs/>
          <w:color w:val="4BACC6" w:themeColor="accent5"/>
        </w:rPr>
        <w:t>Option 1 was not supported by the UK, Sweden and the EC</w:t>
      </w:r>
    </w:p>
    <w:p w14:paraId="595640AC" w14:textId="6DD2445B" w:rsidR="00BF228C" w:rsidRPr="00AA38D1" w:rsidRDefault="00BF228C" w:rsidP="00BF228C">
      <w:pPr>
        <w:pStyle w:val="NormalWeb"/>
        <w:numPr>
          <w:ilvl w:val="1"/>
          <w:numId w:val="34"/>
        </w:numPr>
        <w:spacing w:before="0" w:beforeAutospacing="0" w:after="0" w:afterAutospacing="0"/>
        <w:textAlignment w:val="baseline"/>
        <w:rPr>
          <w:b/>
          <w:bCs/>
          <w:i/>
          <w:iCs/>
          <w:color w:val="4BACC6" w:themeColor="accent5"/>
        </w:rPr>
      </w:pPr>
      <w:r w:rsidRPr="00AA38D1">
        <w:rPr>
          <w:b/>
          <w:bCs/>
          <w:i/>
          <w:iCs/>
          <w:color w:val="4BACC6" w:themeColor="accent5"/>
        </w:rPr>
        <w:t>Option 2 was not supported by the UK and Sweden.</w:t>
      </w:r>
    </w:p>
    <w:p w14:paraId="4CC1B50F" w14:textId="6869CBFA" w:rsidR="00CD06E9" w:rsidRPr="00AA38D1" w:rsidRDefault="00CD06E9" w:rsidP="006B486B">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UK </w:t>
      </w:r>
      <w:r w:rsidR="000C4F15" w:rsidRPr="00AA38D1">
        <w:rPr>
          <w:b/>
          <w:bCs/>
          <w:i/>
          <w:iCs/>
          <w:color w:val="4BACC6" w:themeColor="accent5"/>
        </w:rPr>
        <w:t xml:space="preserve">also </w:t>
      </w:r>
      <w:r w:rsidR="00374872" w:rsidRPr="00AA38D1">
        <w:rPr>
          <w:b/>
          <w:bCs/>
          <w:i/>
          <w:iCs/>
          <w:color w:val="4BACC6" w:themeColor="accent5"/>
        </w:rPr>
        <w:t xml:space="preserve">highlighted </w:t>
      </w:r>
      <w:r w:rsidRPr="00AA38D1">
        <w:rPr>
          <w:b/>
          <w:bCs/>
          <w:i/>
          <w:iCs/>
          <w:color w:val="4BACC6" w:themeColor="accent5"/>
        </w:rPr>
        <w:t>another option, which would give individual C</w:t>
      </w:r>
      <w:r w:rsidR="00465F1C" w:rsidRPr="00AA38D1">
        <w:rPr>
          <w:b/>
          <w:bCs/>
          <w:i/>
          <w:iCs/>
          <w:color w:val="4BACC6" w:themeColor="accent5"/>
        </w:rPr>
        <w:t xml:space="preserve">ontracting </w:t>
      </w:r>
      <w:r w:rsidRPr="00AA38D1">
        <w:rPr>
          <w:b/>
          <w:bCs/>
          <w:i/>
          <w:iCs/>
          <w:color w:val="4BACC6" w:themeColor="accent5"/>
        </w:rPr>
        <w:t>P</w:t>
      </w:r>
      <w:r w:rsidR="00465F1C" w:rsidRPr="00AA38D1">
        <w:rPr>
          <w:b/>
          <w:bCs/>
          <w:i/>
          <w:iCs/>
          <w:color w:val="4BACC6" w:themeColor="accent5"/>
        </w:rPr>
        <w:t>artie</w:t>
      </w:r>
      <w:r w:rsidRPr="00AA38D1">
        <w:rPr>
          <w:b/>
          <w:bCs/>
          <w:i/>
          <w:iCs/>
          <w:color w:val="4BACC6" w:themeColor="accent5"/>
        </w:rPr>
        <w:t>s the option to lift the provisions in their jurisdiction.</w:t>
      </w:r>
    </w:p>
    <w:p w14:paraId="51CB7DCF" w14:textId="09C735C5" w:rsidR="004B1B84" w:rsidRPr="00AA38D1" w:rsidRDefault="000C4F15" w:rsidP="006B486B">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In the absence of consensus,</w:t>
      </w:r>
      <w:r w:rsidR="009A11D8" w:rsidRPr="00AA38D1">
        <w:rPr>
          <w:b/>
          <w:bCs/>
          <w:i/>
          <w:iCs/>
          <w:color w:val="4BACC6" w:themeColor="accent5"/>
        </w:rPr>
        <w:t xml:space="preserve"> the</w:t>
      </w:r>
      <w:r w:rsidRPr="00AA38D1">
        <w:rPr>
          <w:b/>
          <w:bCs/>
          <w:i/>
          <w:iCs/>
          <w:color w:val="4BACC6" w:themeColor="accent5"/>
        </w:rPr>
        <w:t xml:space="preserve"> </w:t>
      </w:r>
      <w:r w:rsidR="002A7177" w:rsidRPr="00AA38D1">
        <w:rPr>
          <w:b/>
          <w:bCs/>
          <w:i/>
          <w:iCs/>
          <w:color w:val="4BACC6" w:themeColor="accent5"/>
        </w:rPr>
        <w:t>TF on ADAS</w:t>
      </w:r>
      <w:r w:rsidR="005916B3" w:rsidRPr="00AA38D1">
        <w:rPr>
          <w:b/>
          <w:bCs/>
          <w:i/>
          <w:iCs/>
          <w:color w:val="4BACC6" w:themeColor="accent5"/>
        </w:rPr>
        <w:t xml:space="preserve"> members</w:t>
      </w:r>
      <w:r w:rsidR="00374872" w:rsidRPr="00AA38D1">
        <w:rPr>
          <w:b/>
          <w:bCs/>
          <w:i/>
          <w:iCs/>
          <w:color w:val="4BACC6" w:themeColor="accent5"/>
        </w:rPr>
        <w:t xml:space="preserve"> were </w:t>
      </w:r>
      <w:r w:rsidR="004B1B84" w:rsidRPr="00AA38D1">
        <w:rPr>
          <w:b/>
          <w:bCs/>
          <w:i/>
          <w:iCs/>
          <w:color w:val="4BACC6" w:themeColor="accent5"/>
        </w:rPr>
        <w:t xml:space="preserve">asked what information </w:t>
      </w:r>
      <w:r w:rsidR="002A7177" w:rsidRPr="00AA38D1">
        <w:rPr>
          <w:b/>
          <w:bCs/>
          <w:i/>
          <w:iCs/>
          <w:color w:val="4BACC6" w:themeColor="accent5"/>
        </w:rPr>
        <w:t>is</w:t>
      </w:r>
      <w:r w:rsidR="00C4360E" w:rsidRPr="00AA38D1">
        <w:rPr>
          <w:b/>
          <w:bCs/>
          <w:i/>
          <w:iCs/>
          <w:color w:val="4BACC6" w:themeColor="accent5"/>
        </w:rPr>
        <w:t xml:space="preserve"> required </w:t>
      </w:r>
      <w:r w:rsidRPr="00AA38D1">
        <w:rPr>
          <w:b/>
          <w:bCs/>
          <w:i/>
          <w:iCs/>
          <w:color w:val="4BACC6" w:themeColor="accent5"/>
        </w:rPr>
        <w:t xml:space="preserve">to </w:t>
      </w:r>
      <w:r w:rsidR="002A7177" w:rsidRPr="00AA38D1">
        <w:rPr>
          <w:b/>
          <w:bCs/>
          <w:i/>
          <w:iCs/>
          <w:color w:val="4BACC6" w:themeColor="accent5"/>
        </w:rPr>
        <w:t xml:space="preserve">get their </w:t>
      </w:r>
      <w:r w:rsidRPr="00AA38D1">
        <w:rPr>
          <w:b/>
          <w:bCs/>
          <w:i/>
          <w:iCs/>
          <w:color w:val="4BACC6" w:themeColor="accent5"/>
        </w:rPr>
        <w:t>support</w:t>
      </w:r>
      <w:r w:rsidR="00C4360E" w:rsidRPr="00AA38D1">
        <w:rPr>
          <w:b/>
          <w:bCs/>
          <w:i/>
          <w:iCs/>
          <w:color w:val="4BACC6" w:themeColor="accent5"/>
        </w:rPr>
        <w:t xml:space="preserve"> </w:t>
      </w:r>
      <w:r w:rsidR="002A7177" w:rsidRPr="00AA38D1">
        <w:rPr>
          <w:b/>
          <w:bCs/>
          <w:i/>
          <w:iCs/>
          <w:color w:val="4BACC6" w:themeColor="accent5"/>
        </w:rPr>
        <w:t xml:space="preserve">on </w:t>
      </w:r>
      <w:r w:rsidR="00C4360E" w:rsidRPr="00AA38D1">
        <w:rPr>
          <w:b/>
          <w:bCs/>
          <w:i/>
          <w:iCs/>
          <w:color w:val="4BACC6" w:themeColor="accent5"/>
        </w:rPr>
        <w:t>one of the</w:t>
      </w:r>
      <w:r w:rsidRPr="00AA38D1">
        <w:rPr>
          <w:b/>
          <w:bCs/>
          <w:i/>
          <w:iCs/>
          <w:color w:val="4BACC6" w:themeColor="accent5"/>
        </w:rPr>
        <w:t xml:space="preserve"> above</w:t>
      </w:r>
      <w:r w:rsidR="00C4360E" w:rsidRPr="00AA38D1">
        <w:rPr>
          <w:b/>
          <w:bCs/>
          <w:i/>
          <w:iCs/>
          <w:color w:val="4BACC6" w:themeColor="accent5"/>
        </w:rPr>
        <w:t xml:space="preserve"> options: </w:t>
      </w:r>
      <w:r w:rsidR="004B1B84" w:rsidRPr="00AA38D1">
        <w:rPr>
          <w:b/>
          <w:bCs/>
          <w:i/>
          <w:iCs/>
          <w:color w:val="4BACC6" w:themeColor="accent5"/>
        </w:rPr>
        <w:t xml:space="preserve"> </w:t>
      </w:r>
    </w:p>
    <w:p w14:paraId="1EC57DC7" w14:textId="7D5B0E47" w:rsidR="004B1B84" w:rsidRPr="00AA38D1" w:rsidRDefault="004B1B84" w:rsidP="004B1B84">
      <w:pPr>
        <w:pStyle w:val="ListParagraph"/>
        <w:widowControl w:val="0"/>
        <w:numPr>
          <w:ilvl w:val="1"/>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Sweden asked for information about the performance of existing products </w:t>
      </w:r>
      <w:r w:rsidR="00CD06E9" w:rsidRPr="00AA38D1">
        <w:rPr>
          <w:b/>
          <w:bCs/>
          <w:i/>
          <w:iCs/>
          <w:color w:val="4BACC6" w:themeColor="accent5"/>
        </w:rPr>
        <w:t>o</w:t>
      </w:r>
      <w:r w:rsidRPr="00AA38D1">
        <w:rPr>
          <w:b/>
          <w:bCs/>
          <w:i/>
          <w:iCs/>
          <w:color w:val="4BACC6" w:themeColor="accent5"/>
        </w:rPr>
        <w:t>n the market.</w:t>
      </w:r>
    </w:p>
    <w:p w14:paraId="150BD535" w14:textId="64B5EE27" w:rsidR="00081D0D" w:rsidRPr="00AA38D1" w:rsidRDefault="004B1B84" w:rsidP="004B1B84">
      <w:pPr>
        <w:pStyle w:val="ListParagraph"/>
        <w:widowControl w:val="0"/>
        <w:numPr>
          <w:ilvl w:val="1"/>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UK </w:t>
      </w:r>
      <w:r w:rsidR="00CD06E9" w:rsidRPr="00AA38D1">
        <w:rPr>
          <w:b/>
          <w:bCs/>
          <w:i/>
          <w:iCs/>
          <w:color w:val="4BACC6" w:themeColor="accent5"/>
        </w:rPr>
        <w:t xml:space="preserve">asked for real world evidence that can be baselined against manual driving on the same </w:t>
      </w:r>
      <w:r w:rsidR="00B33F12" w:rsidRPr="00AA38D1">
        <w:rPr>
          <w:b/>
          <w:bCs/>
          <w:i/>
          <w:iCs/>
          <w:color w:val="4BACC6" w:themeColor="accent5"/>
        </w:rPr>
        <w:t>type</w:t>
      </w:r>
      <w:r w:rsidR="00CD06E9" w:rsidRPr="00AA38D1">
        <w:rPr>
          <w:b/>
          <w:bCs/>
          <w:i/>
          <w:iCs/>
          <w:color w:val="4BACC6" w:themeColor="accent5"/>
        </w:rPr>
        <w:t xml:space="preserve"> of roads</w:t>
      </w:r>
      <w:r w:rsidR="00374872" w:rsidRPr="00AA38D1">
        <w:rPr>
          <w:b/>
          <w:bCs/>
          <w:i/>
          <w:iCs/>
          <w:color w:val="4BACC6" w:themeColor="accent5"/>
        </w:rPr>
        <w:t>. There is also interest in identifying non-EDR triggers, but the UK does not know what is feasible and would like to find a workable solution</w:t>
      </w:r>
      <w:r w:rsidR="00C4360E" w:rsidRPr="00AA38D1">
        <w:rPr>
          <w:b/>
          <w:bCs/>
          <w:i/>
          <w:iCs/>
          <w:color w:val="4BACC6" w:themeColor="accent5"/>
        </w:rPr>
        <w:t xml:space="preserve"> in exchange with OICA-CLEPA</w:t>
      </w:r>
      <w:r w:rsidR="00374872" w:rsidRPr="00AA38D1">
        <w:rPr>
          <w:b/>
          <w:bCs/>
          <w:i/>
          <w:iCs/>
          <w:color w:val="4BACC6" w:themeColor="accent5"/>
        </w:rPr>
        <w:t>.</w:t>
      </w:r>
    </w:p>
    <w:p w14:paraId="46B791E0" w14:textId="4A9830A0" w:rsidR="00C4360E" w:rsidRPr="00AA38D1" w:rsidRDefault="00C4360E" w:rsidP="00C4360E">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w:t>
      </w:r>
      <w:r w:rsidR="000C4F15" w:rsidRPr="00AA38D1">
        <w:rPr>
          <w:b/>
          <w:bCs/>
          <w:i/>
          <w:iCs/>
          <w:color w:val="4BACC6" w:themeColor="accent5"/>
        </w:rPr>
        <w:t>C</w:t>
      </w:r>
      <w:r w:rsidRPr="00AA38D1">
        <w:rPr>
          <w:b/>
          <w:bCs/>
          <w:i/>
          <w:iCs/>
          <w:color w:val="4BACC6" w:themeColor="accent5"/>
        </w:rPr>
        <w:t xml:space="preserve">hair requested </w:t>
      </w:r>
      <w:r w:rsidR="000C4F15" w:rsidRPr="00AA38D1">
        <w:rPr>
          <w:b/>
          <w:bCs/>
          <w:i/>
          <w:iCs/>
          <w:color w:val="4BACC6" w:themeColor="accent5"/>
        </w:rPr>
        <w:t xml:space="preserve">Contracting Parties </w:t>
      </w:r>
      <w:r w:rsidRPr="00AA38D1">
        <w:rPr>
          <w:b/>
          <w:bCs/>
          <w:i/>
          <w:iCs/>
          <w:color w:val="4BACC6" w:themeColor="accent5"/>
        </w:rPr>
        <w:t xml:space="preserve">to provide a list of </w:t>
      </w:r>
      <w:r w:rsidR="000C4F15" w:rsidRPr="00AA38D1">
        <w:rPr>
          <w:b/>
          <w:bCs/>
          <w:i/>
          <w:iCs/>
          <w:color w:val="4BACC6" w:themeColor="accent5"/>
        </w:rPr>
        <w:t xml:space="preserve">data </w:t>
      </w:r>
      <w:r w:rsidRPr="00AA38D1">
        <w:rPr>
          <w:b/>
          <w:bCs/>
          <w:i/>
          <w:iCs/>
          <w:color w:val="4BACC6" w:themeColor="accent5"/>
        </w:rPr>
        <w:t xml:space="preserve">and questions they want </w:t>
      </w:r>
      <w:r w:rsidR="000C4F15" w:rsidRPr="00AA38D1">
        <w:rPr>
          <w:b/>
          <w:bCs/>
          <w:i/>
          <w:iCs/>
          <w:color w:val="4BACC6" w:themeColor="accent5"/>
        </w:rPr>
        <w:t>answer</w:t>
      </w:r>
      <w:r w:rsidR="005916B3" w:rsidRPr="00AA38D1">
        <w:rPr>
          <w:b/>
          <w:bCs/>
          <w:i/>
          <w:iCs/>
          <w:color w:val="4BACC6" w:themeColor="accent5"/>
        </w:rPr>
        <w:t>ed by industry</w:t>
      </w:r>
      <w:r w:rsidR="000C4F15" w:rsidRPr="00AA38D1">
        <w:rPr>
          <w:b/>
          <w:bCs/>
          <w:i/>
          <w:iCs/>
          <w:color w:val="4BACC6" w:themeColor="accent5"/>
        </w:rPr>
        <w:t xml:space="preserve"> to convince them to lift these restrictions. The Secretaries will collate this information and share with OICA-CLEPA </w:t>
      </w:r>
      <w:r w:rsidR="002A7177" w:rsidRPr="00AA38D1">
        <w:rPr>
          <w:b/>
          <w:bCs/>
          <w:i/>
          <w:iCs/>
          <w:color w:val="4BACC6" w:themeColor="accent5"/>
        </w:rPr>
        <w:t>to</w:t>
      </w:r>
      <w:r w:rsidR="000C4F15" w:rsidRPr="00AA38D1">
        <w:rPr>
          <w:b/>
          <w:bCs/>
          <w:i/>
          <w:iCs/>
          <w:color w:val="4BACC6" w:themeColor="accent5"/>
        </w:rPr>
        <w:t xml:space="preserve"> provide feedback on what is possible.</w:t>
      </w:r>
    </w:p>
    <w:p w14:paraId="15C73757" w14:textId="2B16BCFE" w:rsidR="00374872" w:rsidRPr="00AA38D1" w:rsidRDefault="00374872" w:rsidP="00975F2A">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The UK and Germany offered to exchange bilaterally or through a closed session</w:t>
      </w:r>
      <w:r w:rsidR="00975F2A" w:rsidRPr="00AA38D1">
        <w:rPr>
          <w:b/>
          <w:bCs/>
          <w:i/>
          <w:iCs/>
          <w:color w:val="4BACC6" w:themeColor="accent5"/>
        </w:rPr>
        <w:t xml:space="preserve"> with manufacturers </w:t>
      </w:r>
      <w:r w:rsidRPr="00AA38D1">
        <w:rPr>
          <w:b/>
          <w:bCs/>
          <w:i/>
          <w:iCs/>
          <w:color w:val="4BACC6" w:themeColor="accent5"/>
        </w:rPr>
        <w:t xml:space="preserve">to </w:t>
      </w:r>
      <w:r w:rsidR="00975F2A" w:rsidRPr="00AA38D1">
        <w:rPr>
          <w:b/>
          <w:bCs/>
          <w:i/>
          <w:iCs/>
          <w:color w:val="4BACC6" w:themeColor="accent5"/>
        </w:rPr>
        <w:t xml:space="preserve">overcome sensitivities relating to sharing data </w:t>
      </w:r>
      <w:r w:rsidRPr="00AA38D1">
        <w:rPr>
          <w:b/>
          <w:bCs/>
          <w:i/>
          <w:iCs/>
          <w:color w:val="4BACC6" w:themeColor="accent5"/>
        </w:rPr>
        <w:t>between industry stakeholders.</w:t>
      </w:r>
      <w:r w:rsidR="00975F2A" w:rsidRPr="00AA38D1">
        <w:rPr>
          <w:b/>
          <w:bCs/>
          <w:i/>
          <w:iCs/>
          <w:color w:val="4BACC6" w:themeColor="accent5"/>
        </w:rPr>
        <w:t xml:space="preserve"> ETS</w:t>
      </w:r>
      <w:r w:rsidR="000D4D05" w:rsidRPr="00AA38D1">
        <w:rPr>
          <w:b/>
          <w:bCs/>
          <w:i/>
          <w:iCs/>
          <w:color w:val="4BACC6" w:themeColor="accent5"/>
        </w:rPr>
        <w:t>C</w:t>
      </w:r>
      <w:r w:rsidR="00975F2A" w:rsidRPr="00AA38D1">
        <w:rPr>
          <w:b/>
          <w:bCs/>
          <w:i/>
          <w:iCs/>
          <w:color w:val="4BACC6" w:themeColor="accent5"/>
        </w:rPr>
        <w:t xml:space="preserve"> objected to this proposal and asked that data is shared openly with all the TF on ADAS stakeholders.</w:t>
      </w:r>
    </w:p>
    <w:p w14:paraId="7737D16C" w14:textId="1C095490" w:rsidR="00975F2A" w:rsidRPr="00AA38D1" w:rsidRDefault="00374872" w:rsidP="000C4F15">
      <w:pPr>
        <w:pStyle w:val="ListParagraph"/>
        <w:widowControl w:val="0"/>
        <w:numPr>
          <w:ilvl w:val="1"/>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OICA-CLEPA </w:t>
      </w:r>
      <w:r w:rsidR="00975F2A" w:rsidRPr="00AA38D1">
        <w:rPr>
          <w:b/>
          <w:bCs/>
          <w:i/>
          <w:iCs/>
          <w:color w:val="4BACC6" w:themeColor="accent5"/>
        </w:rPr>
        <w:t xml:space="preserve">clarified that there </w:t>
      </w:r>
      <w:r w:rsidR="00B33F12" w:rsidRPr="00AA38D1">
        <w:rPr>
          <w:b/>
          <w:bCs/>
          <w:i/>
          <w:iCs/>
          <w:color w:val="4BACC6" w:themeColor="accent5"/>
        </w:rPr>
        <w:t>i</w:t>
      </w:r>
      <w:r w:rsidR="00975F2A" w:rsidRPr="00AA38D1">
        <w:rPr>
          <w:b/>
          <w:bCs/>
          <w:i/>
          <w:iCs/>
          <w:color w:val="4BACC6" w:themeColor="accent5"/>
        </w:rPr>
        <w:t>s no intention to withhold data from the TF on ADAS stakeholders and that sensitivities only relate to the sharing of data between manufacturers.</w:t>
      </w:r>
    </w:p>
    <w:p w14:paraId="5F401D4C" w14:textId="6C817152" w:rsidR="000C4F15" w:rsidRPr="00AA38D1" w:rsidRDefault="00C4360E" w:rsidP="000C4F15">
      <w:pPr>
        <w:pStyle w:val="ListParagraph"/>
        <w:widowControl w:val="0"/>
        <w:numPr>
          <w:ilvl w:val="0"/>
          <w:numId w:val="34"/>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EC stated that </w:t>
      </w:r>
      <w:r w:rsidR="002538C8" w:rsidRPr="00AA38D1">
        <w:rPr>
          <w:b/>
          <w:bCs/>
          <w:i/>
          <w:iCs/>
          <w:color w:val="4BACC6" w:themeColor="accent5"/>
        </w:rPr>
        <w:t xml:space="preserve">additional </w:t>
      </w:r>
      <w:r w:rsidRPr="00AA38D1">
        <w:rPr>
          <w:b/>
          <w:bCs/>
          <w:i/>
          <w:iCs/>
          <w:color w:val="4BACC6" w:themeColor="accent5"/>
        </w:rPr>
        <w:t xml:space="preserve">evidence would also be required to lift further restrictions </w:t>
      </w:r>
      <w:r w:rsidR="00B33F12" w:rsidRPr="00AA38D1">
        <w:rPr>
          <w:b/>
          <w:bCs/>
          <w:i/>
          <w:iCs/>
          <w:color w:val="4BACC6" w:themeColor="accent5"/>
        </w:rPr>
        <w:t xml:space="preserve">under the </w:t>
      </w:r>
      <w:r w:rsidRPr="00AA38D1">
        <w:rPr>
          <w:b/>
          <w:bCs/>
          <w:i/>
          <w:iCs/>
          <w:color w:val="4BACC6" w:themeColor="accent5"/>
        </w:rPr>
        <w:t>phase 3 workplan.</w:t>
      </w:r>
      <w:r w:rsidR="00975F2A" w:rsidRPr="00AA38D1">
        <w:rPr>
          <w:b/>
          <w:bCs/>
          <w:i/>
          <w:iCs/>
          <w:color w:val="4BACC6" w:themeColor="accent5"/>
        </w:rPr>
        <w:t xml:space="preserve"> </w:t>
      </w:r>
      <w:r w:rsidR="00BF228C" w:rsidRPr="00AA38D1">
        <w:rPr>
          <w:b/>
          <w:bCs/>
          <w:i/>
          <w:iCs/>
          <w:color w:val="4BACC6" w:themeColor="accent5"/>
        </w:rPr>
        <w:t xml:space="preserve">This would </w:t>
      </w:r>
      <w:r w:rsidRPr="00AA38D1">
        <w:rPr>
          <w:b/>
          <w:bCs/>
          <w:i/>
          <w:iCs/>
          <w:color w:val="4BACC6" w:themeColor="accent5"/>
        </w:rPr>
        <w:t xml:space="preserve">also </w:t>
      </w:r>
      <w:r w:rsidR="00BF228C" w:rsidRPr="00AA38D1">
        <w:rPr>
          <w:b/>
          <w:bCs/>
          <w:i/>
          <w:iCs/>
          <w:color w:val="4BACC6" w:themeColor="accent5"/>
        </w:rPr>
        <w:t>require a detailed review of the existing provisions</w:t>
      </w:r>
      <w:r w:rsidR="000D4D05" w:rsidRPr="00AA38D1">
        <w:rPr>
          <w:b/>
          <w:bCs/>
          <w:i/>
          <w:iCs/>
          <w:color w:val="4BACC6" w:themeColor="accent5"/>
        </w:rPr>
        <w:t xml:space="preserve"> and perhaps addition of new provisions</w:t>
      </w:r>
      <w:r w:rsidR="00BF228C" w:rsidRPr="00AA38D1">
        <w:rPr>
          <w:b/>
          <w:bCs/>
          <w:i/>
          <w:iCs/>
          <w:color w:val="4BACC6" w:themeColor="accent5"/>
        </w:rPr>
        <w:t xml:space="preserve"> to ensure new features are saf</w:t>
      </w:r>
      <w:r w:rsidRPr="00AA38D1">
        <w:rPr>
          <w:b/>
          <w:bCs/>
          <w:i/>
          <w:iCs/>
          <w:color w:val="4BACC6" w:themeColor="accent5"/>
        </w:rPr>
        <w:t>e.</w:t>
      </w:r>
    </w:p>
    <w:p w14:paraId="5BFED87A" w14:textId="26637C1C" w:rsidR="00B33F12" w:rsidRDefault="00A31EB8" w:rsidP="00987F21">
      <w:pPr>
        <w:pStyle w:val="ListParagraph"/>
        <w:widowControl w:val="0"/>
        <w:tabs>
          <w:tab w:val="left" w:pos="993"/>
          <w:tab w:val="left" w:pos="1276"/>
          <w:tab w:val="left" w:pos="2835"/>
          <w:tab w:val="left" w:pos="7380"/>
        </w:tabs>
        <w:ind w:left="720"/>
        <w:rPr>
          <w:lang w:val="en-US"/>
        </w:rPr>
      </w:pPr>
      <w:r w:rsidRPr="002A7177">
        <w:lastRenderedPageBreak/>
        <w:br/>
      </w:r>
      <w:r w:rsidR="00107FF9">
        <w:t>5</w:t>
      </w:r>
      <w:r w:rsidRPr="00A31EB8">
        <w:t>.2.</w:t>
      </w:r>
      <w:r>
        <w:t xml:space="preserve"> </w:t>
      </w:r>
      <w:r w:rsidRPr="00987F21">
        <w:rPr>
          <w:lang w:val="en-US"/>
        </w:rPr>
        <w:t>How should the driver confirm his/her knowledge about the system operation</w:t>
      </w:r>
      <w:r w:rsidR="00954A46" w:rsidRPr="00987F21">
        <w:rPr>
          <w:lang w:val="en-US"/>
        </w:rPr>
        <w:t xml:space="preserve"> (para. 5.3.7.2.4.11. of UN Regulation No. 171)?</w:t>
      </w:r>
      <w:r w:rsidR="00F11CF4" w:rsidRPr="00A31EB8">
        <w:br/>
      </w:r>
      <w:r w:rsidR="00FD0B75" w:rsidRPr="00987F21">
        <w:rPr>
          <w:lang w:val="en-US"/>
        </w:rPr>
        <w:t>Consider what are the objectives of this paragraph, the alternative ways of reaching such objectives and propose maybe less burdening way of driver’s confirmation of his/her knowledge</w:t>
      </w:r>
      <w:r w:rsidR="00A96FE1" w:rsidRPr="00987F21">
        <w:rPr>
          <w:lang w:val="en-US"/>
        </w:rPr>
        <w:t>.</w:t>
      </w:r>
      <w:r w:rsidR="00F95CC7" w:rsidRPr="00987F21">
        <w:rPr>
          <w:lang w:val="en-US"/>
        </w:rPr>
        <w:br/>
      </w:r>
      <w:r w:rsidR="00EC2193" w:rsidRPr="00987F21">
        <w:rPr>
          <w:lang w:val="en-US"/>
        </w:rPr>
        <w:t>At the 35</w:t>
      </w:r>
      <w:r w:rsidR="00EC2193" w:rsidRPr="00987F21">
        <w:rPr>
          <w:vertAlign w:val="superscript"/>
          <w:lang w:val="en-US"/>
        </w:rPr>
        <w:t>th</w:t>
      </w:r>
      <w:r w:rsidR="00EC2193" w:rsidRPr="00987F21">
        <w:rPr>
          <w:lang w:val="en-US"/>
        </w:rPr>
        <w:t xml:space="preserve"> session of the TF on ADAS, the Chair invited the industry and the UK to propose modifications to that paragraph for the next TF on ADAS session.</w:t>
      </w:r>
      <w:r w:rsidR="00EC2193" w:rsidRPr="00987F21">
        <w:rPr>
          <w:i/>
          <w:iCs/>
        </w:rPr>
        <w:br/>
      </w:r>
      <w:r w:rsidR="00F95CC7" w:rsidRPr="00987F21">
        <w:rPr>
          <w:i/>
          <w:iCs/>
        </w:rPr>
        <w:t>Documentation</w:t>
      </w:r>
      <w:r w:rsidR="00F95CC7">
        <w:t>:</w:t>
      </w:r>
      <w:r w:rsidR="00C57D52">
        <w:br/>
      </w:r>
      <w:r w:rsidR="00C57D52" w:rsidRPr="00987F21">
        <w:rPr>
          <w:lang w:val="en-US"/>
        </w:rPr>
        <w:t>ADAS 36-05 (OICA_CLEPA) Proposal for Improvements.pptx</w:t>
      </w:r>
      <w:r w:rsidR="00A96FE1" w:rsidRPr="00987F21">
        <w:rPr>
          <w:lang w:val="en-US"/>
        </w:rPr>
        <w:br/>
      </w:r>
    </w:p>
    <w:p w14:paraId="108E4546" w14:textId="42CB1A9B" w:rsidR="008C4631" w:rsidRPr="00AA38D1" w:rsidRDefault="008C4631" w:rsidP="008C4631">
      <w:pPr>
        <w:pStyle w:val="ListParagraph"/>
        <w:widowControl w:val="0"/>
        <w:numPr>
          <w:ilvl w:val="0"/>
          <w:numId w:val="36"/>
        </w:numPr>
        <w:tabs>
          <w:tab w:val="left" w:pos="993"/>
          <w:tab w:val="left" w:pos="1276"/>
          <w:tab w:val="left" w:pos="2835"/>
          <w:tab w:val="left" w:pos="7380"/>
        </w:tabs>
        <w:rPr>
          <w:b/>
          <w:bCs/>
          <w:i/>
          <w:iCs/>
          <w:color w:val="4BACC6" w:themeColor="accent5"/>
          <w:lang w:val="en-US"/>
        </w:rPr>
      </w:pPr>
      <w:r w:rsidRPr="00AA38D1">
        <w:rPr>
          <w:b/>
          <w:bCs/>
          <w:i/>
          <w:iCs/>
          <w:color w:val="4BACC6" w:themeColor="accent5"/>
          <w:lang w:val="en-US"/>
        </w:rPr>
        <w:t>The UK proposed minor amendments to the proposal presented by OICA-CLEPA for 5.3.7.2.4.11</w:t>
      </w:r>
      <w:r w:rsidR="00BE1148" w:rsidRPr="00AA38D1">
        <w:rPr>
          <w:b/>
          <w:bCs/>
          <w:i/>
          <w:iCs/>
          <w:color w:val="4BACC6" w:themeColor="accent5"/>
          <w:lang w:val="en-US"/>
        </w:rPr>
        <w:t xml:space="preserve"> which were accepted and updated in 36-05-rev1:</w:t>
      </w:r>
    </w:p>
    <w:p w14:paraId="0706AAA4" w14:textId="77777777" w:rsidR="008C4631" w:rsidRPr="00AA38D1" w:rsidRDefault="008C4631" w:rsidP="008C4631">
      <w:pPr>
        <w:pStyle w:val="ListParagraph"/>
        <w:widowControl w:val="0"/>
        <w:numPr>
          <w:ilvl w:val="1"/>
          <w:numId w:val="36"/>
        </w:numPr>
        <w:tabs>
          <w:tab w:val="left" w:pos="993"/>
          <w:tab w:val="left" w:pos="1276"/>
          <w:tab w:val="left" w:pos="2835"/>
          <w:tab w:val="left" w:pos="7380"/>
        </w:tabs>
        <w:rPr>
          <w:b/>
          <w:bCs/>
          <w:i/>
          <w:iCs/>
          <w:color w:val="4BACC6" w:themeColor="accent5"/>
        </w:rPr>
      </w:pPr>
      <w:r w:rsidRPr="00AA38D1">
        <w:rPr>
          <w:b/>
          <w:bCs/>
          <w:i/>
          <w:iCs/>
          <w:color w:val="4BACC6" w:themeColor="accent5"/>
        </w:rPr>
        <w:t>Add ‘current’ in front of ‘driver has not acknowledged this request before’</w:t>
      </w:r>
    </w:p>
    <w:p w14:paraId="2CFB3574" w14:textId="396A40F2" w:rsidR="008C4631" w:rsidRPr="00AA38D1" w:rsidRDefault="008C4631" w:rsidP="008C4631">
      <w:pPr>
        <w:pStyle w:val="ListParagraph"/>
        <w:widowControl w:val="0"/>
        <w:numPr>
          <w:ilvl w:val="1"/>
          <w:numId w:val="36"/>
        </w:numPr>
        <w:tabs>
          <w:tab w:val="left" w:pos="993"/>
          <w:tab w:val="left" w:pos="1276"/>
          <w:tab w:val="left" w:pos="2835"/>
          <w:tab w:val="left" w:pos="7380"/>
        </w:tabs>
        <w:rPr>
          <w:b/>
          <w:bCs/>
          <w:i/>
          <w:iCs/>
          <w:color w:val="4BACC6" w:themeColor="accent5"/>
        </w:rPr>
      </w:pPr>
      <w:r w:rsidRPr="00AA38D1">
        <w:rPr>
          <w:b/>
          <w:bCs/>
          <w:i/>
          <w:iCs/>
          <w:color w:val="4BACC6" w:themeColor="accent5"/>
        </w:rPr>
        <w:t>Delete ‘</w:t>
      </w:r>
      <w:r w:rsidRPr="00AA38D1">
        <w:rPr>
          <w:b/>
          <w:bCs/>
          <w:i/>
          <w:iCs/>
          <w:strike/>
          <w:color w:val="4BACC6" w:themeColor="accent5"/>
        </w:rPr>
        <w:t>upon initiation of the powertrain at the earliest point in time in alignment with the system’s warning and information strategy (e.g. at the beginning or at the end of a drive cycle)</w:t>
      </w:r>
      <w:r w:rsidR="00BE1148" w:rsidRPr="00AA38D1">
        <w:rPr>
          <w:b/>
          <w:bCs/>
          <w:i/>
          <w:iCs/>
          <w:color w:val="4BACC6" w:themeColor="accent5"/>
        </w:rPr>
        <w:t>’</w:t>
      </w:r>
      <w:r w:rsidRPr="00AA38D1">
        <w:rPr>
          <w:b/>
          <w:bCs/>
          <w:i/>
          <w:iCs/>
          <w:color w:val="4BACC6" w:themeColor="accent5"/>
        </w:rPr>
        <w:t xml:space="preserve"> and replace with ‘in the current drive cycle’.</w:t>
      </w:r>
    </w:p>
    <w:p w14:paraId="7C51551C" w14:textId="5C3D059A" w:rsidR="001021AF" w:rsidRPr="00AA38D1" w:rsidRDefault="00DB7E25" w:rsidP="00DB7E25">
      <w:pPr>
        <w:pStyle w:val="ListParagraph"/>
        <w:widowControl w:val="0"/>
        <w:numPr>
          <w:ilvl w:val="0"/>
          <w:numId w:val="36"/>
        </w:numPr>
        <w:tabs>
          <w:tab w:val="left" w:pos="993"/>
          <w:tab w:val="left" w:pos="1276"/>
          <w:tab w:val="left" w:pos="2835"/>
          <w:tab w:val="left" w:pos="7380"/>
        </w:tabs>
        <w:rPr>
          <w:b/>
          <w:bCs/>
          <w:i/>
          <w:iCs/>
          <w:color w:val="4BACC6" w:themeColor="accent5"/>
        </w:rPr>
      </w:pPr>
      <w:r w:rsidRPr="00AA38D1">
        <w:rPr>
          <w:b/>
          <w:bCs/>
          <w:i/>
          <w:iCs/>
          <w:color w:val="4BACC6" w:themeColor="accent5"/>
        </w:rPr>
        <w:t>This proposal was agreed by the TF on ADAS</w:t>
      </w:r>
      <w:r w:rsidR="001021AF" w:rsidRPr="00AA38D1">
        <w:rPr>
          <w:b/>
          <w:bCs/>
          <w:i/>
          <w:iCs/>
          <w:color w:val="4BACC6" w:themeColor="accent5"/>
        </w:rPr>
        <w:t>, and it will be included in draft Supplement 1 to the 01 series of amendments (currently ADAS-36-03).</w:t>
      </w:r>
    </w:p>
    <w:p w14:paraId="1C994D18" w14:textId="77777777" w:rsidR="00B33F12" w:rsidRPr="001F36BA" w:rsidRDefault="00B33F12" w:rsidP="001F36BA">
      <w:pPr>
        <w:widowControl w:val="0"/>
        <w:tabs>
          <w:tab w:val="left" w:pos="993"/>
          <w:tab w:val="left" w:pos="1276"/>
          <w:tab w:val="left" w:pos="2835"/>
          <w:tab w:val="left" w:pos="7380"/>
        </w:tabs>
        <w:rPr>
          <w:lang w:val="en-US"/>
        </w:rPr>
      </w:pPr>
    </w:p>
    <w:p w14:paraId="1A4B22F0" w14:textId="77777777" w:rsidR="00721B2A" w:rsidRDefault="00107FF9" w:rsidP="00987F21">
      <w:pPr>
        <w:pStyle w:val="ListParagraph"/>
        <w:widowControl w:val="0"/>
        <w:tabs>
          <w:tab w:val="left" w:pos="993"/>
          <w:tab w:val="left" w:pos="1276"/>
          <w:tab w:val="left" w:pos="2835"/>
          <w:tab w:val="left" w:pos="7380"/>
        </w:tabs>
        <w:ind w:left="720"/>
      </w:pPr>
      <w:r w:rsidRPr="00987F21">
        <w:rPr>
          <w:lang w:val="en-US"/>
        </w:rPr>
        <w:t>5</w:t>
      </w:r>
      <w:r w:rsidR="00A96FE1" w:rsidRPr="00987F21">
        <w:rPr>
          <w:lang w:val="en-US"/>
        </w:rPr>
        <w:t xml:space="preserve">.3. </w:t>
      </w:r>
      <w:r w:rsidR="00516BB1" w:rsidRPr="00987F21">
        <w:rPr>
          <w:lang w:val="en-US"/>
        </w:rPr>
        <w:t>H</w:t>
      </w:r>
      <w:r w:rsidR="00A96FE1" w:rsidRPr="00987F21">
        <w:rPr>
          <w:lang w:val="en-US"/>
        </w:rPr>
        <w:t>ow to optimize periodic reporting information (Table 1 of Section 7 of UN Regulation No. 171)?</w:t>
      </w:r>
      <w:r w:rsidR="00A96FE1" w:rsidRPr="00987F21">
        <w:rPr>
          <w:lang w:val="en-US"/>
        </w:rPr>
        <w:br/>
      </w:r>
      <w:r w:rsidR="00095437" w:rsidRPr="00987F21">
        <w:rPr>
          <w:lang w:val="en-US"/>
        </w:rPr>
        <w:t>At the 35</w:t>
      </w:r>
      <w:r w:rsidR="00095437" w:rsidRPr="00987F21">
        <w:rPr>
          <w:vertAlign w:val="superscript"/>
          <w:lang w:val="en-US"/>
        </w:rPr>
        <w:t>th</w:t>
      </w:r>
      <w:r w:rsidR="00095437" w:rsidRPr="00987F21">
        <w:rPr>
          <w:lang w:val="en-US"/>
        </w:rPr>
        <w:t xml:space="preserve"> session of the TF on ADAS, the Chair invited the TF on ADAS members to provide their view/proposals for optimizing the content of Table 1.</w:t>
      </w:r>
      <w:r w:rsidR="00F95CC7" w:rsidRPr="00987F21">
        <w:rPr>
          <w:lang w:val="en-US"/>
        </w:rPr>
        <w:br/>
      </w:r>
      <w:r w:rsidR="00F95CC7" w:rsidRPr="00987F21">
        <w:rPr>
          <w:i/>
          <w:iCs/>
        </w:rPr>
        <w:t>Documentation</w:t>
      </w:r>
      <w:r w:rsidR="00F95CC7">
        <w:t>:</w:t>
      </w:r>
    </w:p>
    <w:p w14:paraId="32F93EF8" w14:textId="77777777" w:rsidR="00721B2A" w:rsidRDefault="00721B2A" w:rsidP="00987F21">
      <w:pPr>
        <w:pStyle w:val="ListParagraph"/>
        <w:widowControl w:val="0"/>
        <w:tabs>
          <w:tab w:val="left" w:pos="993"/>
          <w:tab w:val="left" w:pos="1276"/>
          <w:tab w:val="left" w:pos="2835"/>
          <w:tab w:val="left" w:pos="7380"/>
        </w:tabs>
        <w:ind w:left="720"/>
      </w:pPr>
    </w:p>
    <w:p w14:paraId="32026E81" w14:textId="5FC9A0CD" w:rsidR="0057579A" w:rsidRPr="00AA38D1" w:rsidRDefault="00721B2A" w:rsidP="00721B2A">
      <w:pPr>
        <w:pStyle w:val="ListParagraph"/>
        <w:widowControl w:val="0"/>
        <w:numPr>
          <w:ilvl w:val="0"/>
          <w:numId w:val="36"/>
        </w:numPr>
        <w:tabs>
          <w:tab w:val="left" w:pos="993"/>
          <w:tab w:val="left" w:pos="1276"/>
          <w:tab w:val="left" w:pos="2835"/>
          <w:tab w:val="left" w:pos="7380"/>
        </w:tabs>
        <w:rPr>
          <w:b/>
          <w:bCs/>
          <w:i/>
          <w:iCs/>
          <w:color w:val="4BACC6" w:themeColor="accent5"/>
        </w:rPr>
      </w:pPr>
      <w:r w:rsidRPr="00AA38D1">
        <w:rPr>
          <w:b/>
          <w:bCs/>
          <w:i/>
          <w:iCs/>
          <w:color w:val="4BACC6" w:themeColor="accent5"/>
        </w:rPr>
        <w:t xml:space="preserve">The Chair </w:t>
      </w:r>
      <w:r w:rsidR="001F36BA" w:rsidRPr="00AA38D1">
        <w:rPr>
          <w:b/>
          <w:bCs/>
          <w:i/>
          <w:iCs/>
          <w:color w:val="4BACC6" w:themeColor="accent5"/>
        </w:rPr>
        <w:t>invited</w:t>
      </w:r>
      <w:r w:rsidR="009A11D8" w:rsidRPr="00AA38D1">
        <w:rPr>
          <w:b/>
          <w:bCs/>
          <w:i/>
          <w:iCs/>
          <w:color w:val="4BACC6" w:themeColor="accent5"/>
        </w:rPr>
        <w:t xml:space="preserve"> the</w:t>
      </w:r>
      <w:r w:rsidR="001F36BA" w:rsidRPr="00AA38D1">
        <w:rPr>
          <w:b/>
          <w:bCs/>
          <w:i/>
          <w:iCs/>
          <w:color w:val="4BACC6" w:themeColor="accent5"/>
        </w:rPr>
        <w:t xml:space="preserve"> TF on ADAS members to submit </w:t>
      </w:r>
      <w:r w:rsidRPr="00AA38D1">
        <w:rPr>
          <w:b/>
          <w:bCs/>
          <w:i/>
          <w:iCs/>
          <w:color w:val="4BACC6" w:themeColor="accent5"/>
        </w:rPr>
        <w:t>proposals</w:t>
      </w:r>
      <w:r w:rsidR="001F36BA" w:rsidRPr="00AA38D1">
        <w:rPr>
          <w:b/>
          <w:bCs/>
          <w:i/>
          <w:iCs/>
          <w:color w:val="4BACC6" w:themeColor="accent5"/>
        </w:rPr>
        <w:t xml:space="preserve"> for optimising the content of Table 1. </w:t>
      </w:r>
    </w:p>
    <w:p w14:paraId="6DD9B652" w14:textId="77777777" w:rsidR="001F36BA" w:rsidRPr="00987F21" w:rsidRDefault="001F36BA" w:rsidP="001F36BA">
      <w:pPr>
        <w:pStyle w:val="ListParagraph"/>
        <w:widowControl w:val="0"/>
        <w:tabs>
          <w:tab w:val="left" w:pos="993"/>
          <w:tab w:val="left" w:pos="1276"/>
          <w:tab w:val="left" w:pos="2835"/>
          <w:tab w:val="left" w:pos="7380"/>
        </w:tabs>
        <w:ind w:left="1440"/>
        <w:rPr>
          <w:b/>
          <w:bCs/>
        </w:rPr>
      </w:pPr>
    </w:p>
    <w:p w14:paraId="39446CED" w14:textId="6EF98DAE" w:rsidR="00A96FE1" w:rsidRDefault="00F95CC7" w:rsidP="00F15EDA">
      <w:pPr>
        <w:pStyle w:val="ListParagraph"/>
        <w:widowControl w:val="0"/>
        <w:numPr>
          <w:ilvl w:val="0"/>
          <w:numId w:val="2"/>
        </w:numPr>
        <w:tabs>
          <w:tab w:val="left" w:pos="993"/>
          <w:tab w:val="left" w:pos="1276"/>
          <w:tab w:val="left" w:pos="2835"/>
          <w:tab w:val="left" w:pos="7380"/>
        </w:tabs>
        <w:ind w:left="714"/>
        <w:rPr>
          <w:b/>
          <w:bCs/>
        </w:rPr>
      </w:pPr>
      <w:r>
        <w:rPr>
          <w:b/>
          <w:bCs/>
        </w:rPr>
        <w:t>Information by the Chair about interactions with the IWG on DETA</w:t>
      </w:r>
      <w:r w:rsidR="00A96FE1" w:rsidRPr="00A96FE1">
        <w:rPr>
          <w:b/>
          <w:bCs/>
        </w:rPr>
        <w:br/>
      </w:r>
      <w:r>
        <w:t xml:space="preserve">According to para. 7.2.2.2. of </w:t>
      </w:r>
      <w:r>
        <w:rPr>
          <w:lang w:val="en-US"/>
        </w:rPr>
        <w:t xml:space="preserve">UN Regulation No. 171, </w:t>
      </w:r>
      <w:r w:rsidR="00857EB6">
        <w:rPr>
          <w:lang w:val="en-US"/>
        </w:rPr>
        <w:t>i</w:t>
      </w:r>
      <w:r w:rsidR="00857EB6" w:rsidRPr="00D16FB9">
        <w:rPr>
          <w:lang w:val="en-US"/>
        </w:rPr>
        <w:t>f remedial action is required</w:t>
      </w:r>
      <w:r w:rsidR="00857EB6">
        <w:rPr>
          <w:lang w:val="en-US"/>
        </w:rPr>
        <w:t xml:space="preserve"> regarding the manufacturer’s information</w:t>
      </w:r>
      <w:r w:rsidR="00857EB6" w:rsidRPr="00D16FB9">
        <w:rPr>
          <w:lang w:val="en-US"/>
        </w:rPr>
        <w:t xml:space="preserve">, the Type Approval Authority shall upload </w:t>
      </w:r>
      <w:r w:rsidR="00857EB6">
        <w:rPr>
          <w:lang w:val="en-US"/>
        </w:rPr>
        <w:t>the relevant</w:t>
      </w:r>
      <w:r w:rsidR="00857EB6" w:rsidRPr="00D16FB9">
        <w:rPr>
          <w:lang w:val="en-US"/>
        </w:rPr>
        <w:t xml:space="preserve"> information to the secure database "DETA"</w:t>
      </w:r>
      <w:r w:rsidR="00857EB6">
        <w:rPr>
          <w:lang w:val="en-US"/>
        </w:rPr>
        <w:t xml:space="preserve">. The IWG on DETA </w:t>
      </w:r>
      <w:r w:rsidR="003B4D1E">
        <w:rPr>
          <w:lang w:val="en-US"/>
        </w:rPr>
        <w:t xml:space="preserve">agreed that DETA could be used for that purpose. </w:t>
      </w:r>
      <w:r w:rsidR="003B4D1E" w:rsidRPr="003B4D1E">
        <w:rPr>
          <w:lang w:val="en-US"/>
        </w:rPr>
        <w:t xml:space="preserve">The TF on ADAS Chair then suggested to draft a guidelines document on the use of DETA for the exchange of this information on DCAS. The IWG </w:t>
      </w:r>
      <w:r w:rsidR="003B4D1E">
        <w:rPr>
          <w:lang w:val="en-US"/>
        </w:rPr>
        <w:t>on DETA s</w:t>
      </w:r>
      <w:r w:rsidR="003B4D1E" w:rsidRPr="003B4D1E">
        <w:rPr>
          <w:lang w:val="en-US"/>
        </w:rPr>
        <w:t xml:space="preserve">ecretary offered working together to prepare an initial draft for the next IWG </w:t>
      </w:r>
      <w:r w:rsidR="003B4D1E">
        <w:rPr>
          <w:lang w:val="en-US"/>
        </w:rPr>
        <w:t xml:space="preserve">on </w:t>
      </w:r>
      <w:r w:rsidR="003B4D1E" w:rsidRPr="003B4D1E">
        <w:rPr>
          <w:lang w:val="en-US"/>
        </w:rPr>
        <w:t>DETA session</w:t>
      </w:r>
      <w:r w:rsidR="003B4D1E">
        <w:rPr>
          <w:lang w:val="en-US"/>
        </w:rPr>
        <w:t xml:space="preserve"> in March 2025</w:t>
      </w:r>
      <w:r w:rsidR="003B4D1E" w:rsidRPr="003B4D1E">
        <w:rPr>
          <w:lang w:val="en-US"/>
        </w:rPr>
        <w:t>.</w:t>
      </w:r>
      <w:r w:rsidR="003B4D1E">
        <w:rPr>
          <w:lang w:val="en-US"/>
        </w:rPr>
        <w:t xml:space="preserve"> The draft </w:t>
      </w:r>
      <w:r w:rsidR="003B4D1E" w:rsidRPr="003B4D1E">
        <w:rPr>
          <w:lang w:val="en-US"/>
        </w:rPr>
        <w:t>guidelines document</w:t>
      </w:r>
      <w:r w:rsidR="003B4D1E">
        <w:rPr>
          <w:lang w:val="en-US"/>
        </w:rPr>
        <w:t xml:space="preserve"> will be also discussed at the TF on ADAS. </w:t>
      </w:r>
      <w:r w:rsidR="003B4D1E" w:rsidRPr="003B4D1E">
        <w:rPr>
          <w:lang w:val="en-US"/>
        </w:rPr>
        <w:t xml:space="preserve"> </w:t>
      </w:r>
      <w:r w:rsidR="003B4D1E" w:rsidRPr="003B4D1E">
        <w:rPr>
          <w:lang w:val="en-US"/>
        </w:rPr>
        <w:br/>
      </w:r>
      <w:r w:rsidR="00857EB6" w:rsidRPr="002E554C">
        <w:rPr>
          <w:i/>
          <w:iCs/>
        </w:rPr>
        <w:t>Documentation</w:t>
      </w:r>
      <w:r w:rsidR="00857EB6">
        <w:t>:</w:t>
      </w:r>
      <w:r w:rsidR="00A96FE1" w:rsidRPr="00A96FE1">
        <w:rPr>
          <w:b/>
          <w:bCs/>
        </w:rPr>
        <w:br/>
      </w:r>
    </w:p>
    <w:p w14:paraId="57460EF6" w14:textId="12331F99" w:rsidR="00DB7E25" w:rsidRPr="00AA38D1" w:rsidRDefault="00DB7E25" w:rsidP="000F5CF8">
      <w:pPr>
        <w:pStyle w:val="ListParagraph"/>
        <w:widowControl w:val="0"/>
        <w:numPr>
          <w:ilvl w:val="0"/>
          <w:numId w:val="36"/>
        </w:numPr>
        <w:tabs>
          <w:tab w:val="left" w:pos="993"/>
          <w:tab w:val="left" w:pos="1276"/>
          <w:tab w:val="left" w:pos="2835"/>
          <w:tab w:val="left" w:pos="7380"/>
        </w:tabs>
        <w:rPr>
          <w:b/>
          <w:bCs/>
          <w:i/>
          <w:iCs/>
          <w:color w:val="4BACC6" w:themeColor="accent5"/>
        </w:rPr>
      </w:pPr>
      <w:r w:rsidRPr="00AA38D1">
        <w:rPr>
          <w:b/>
          <w:bCs/>
          <w:i/>
          <w:iCs/>
          <w:color w:val="4BACC6" w:themeColor="accent5"/>
        </w:rPr>
        <w:t>This agenda item was reviewed together with agenda item 4.4.</w:t>
      </w:r>
    </w:p>
    <w:p w14:paraId="687A15CD" w14:textId="59F25998" w:rsidR="00DB7E25" w:rsidRPr="00AA38D1" w:rsidRDefault="00DB7E25" w:rsidP="000F5CF8">
      <w:pPr>
        <w:pStyle w:val="ListParagraph"/>
        <w:widowControl w:val="0"/>
        <w:numPr>
          <w:ilvl w:val="0"/>
          <w:numId w:val="36"/>
        </w:numPr>
        <w:tabs>
          <w:tab w:val="left" w:pos="993"/>
          <w:tab w:val="left" w:pos="1276"/>
          <w:tab w:val="left" w:pos="2835"/>
          <w:tab w:val="left" w:pos="7380"/>
        </w:tabs>
        <w:rPr>
          <w:b/>
          <w:bCs/>
          <w:i/>
          <w:iCs/>
          <w:color w:val="4BACC6" w:themeColor="accent5"/>
        </w:rPr>
      </w:pPr>
      <w:r w:rsidRPr="00AA38D1">
        <w:rPr>
          <w:b/>
          <w:bCs/>
          <w:i/>
          <w:iCs/>
          <w:color w:val="4BACC6" w:themeColor="accent5"/>
        </w:rPr>
        <w:t>Note by the Chair: The draft guidelines document</w:t>
      </w:r>
      <w:r w:rsidR="000F5CF8" w:rsidRPr="00AA38D1">
        <w:rPr>
          <w:b/>
          <w:bCs/>
          <w:i/>
          <w:iCs/>
          <w:color w:val="4BACC6" w:themeColor="accent5"/>
        </w:rPr>
        <w:t xml:space="preserve"> should become a new annex to UN R 171.</w:t>
      </w:r>
    </w:p>
    <w:p w14:paraId="09FC23EA" w14:textId="77777777" w:rsidR="00DB7E25" w:rsidRPr="00DB7E25" w:rsidRDefault="00DB7E25" w:rsidP="00DB7E25">
      <w:pPr>
        <w:widowControl w:val="0"/>
        <w:tabs>
          <w:tab w:val="left" w:pos="993"/>
          <w:tab w:val="left" w:pos="1276"/>
          <w:tab w:val="left" w:pos="2835"/>
          <w:tab w:val="left" w:pos="7380"/>
        </w:tabs>
        <w:rPr>
          <w:b/>
          <w:bCs/>
        </w:rPr>
      </w:pPr>
    </w:p>
    <w:p w14:paraId="045DF12F" w14:textId="562DE203" w:rsidR="00B60D21" w:rsidRDefault="00EC732D" w:rsidP="00F15EDA">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r w:rsidR="00755CE2">
        <w:br/>
      </w:r>
    </w:p>
    <w:p w14:paraId="7874FB67" w14:textId="4E693A87" w:rsidR="001F36BA" w:rsidRDefault="00ED1709" w:rsidP="001F36BA">
      <w:pPr>
        <w:pStyle w:val="ListParagraph"/>
        <w:numPr>
          <w:ilvl w:val="0"/>
          <w:numId w:val="2"/>
        </w:numPr>
        <w:tabs>
          <w:tab w:val="left" w:pos="993"/>
          <w:tab w:val="left" w:pos="1276"/>
          <w:tab w:val="left" w:pos="7380"/>
        </w:tabs>
        <w:rPr>
          <w:b/>
          <w:bCs/>
        </w:rPr>
      </w:pPr>
      <w:r w:rsidRPr="006F2464">
        <w:rPr>
          <w:b/>
          <w:bCs/>
        </w:rPr>
        <w:t>AOB</w:t>
      </w:r>
      <w:r w:rsidRPr="006F2464">
        <w:rPr>
          <w:b/>
          <w:bCs/>
        </w:rPr>
        <w:br/>
      </w:r>
    </w:p>
    <w:p w14:paraId="59C5AE02" w14:textId="64691429" w:rsidR="002C1A13" w:rsidRPr="00AA38D1" w:rsidRDefault="001F36BA" w:rsidP="002C1A13">
      <w:pPr>
        <w:pStyle w:val="ListParagraph"/>
        <w:numPr>
          <w:ilvl w:val="0"/>
          <w:numId w:val="36"/>
        </w:numPr>
        <w:tabs>
          <w:tab w:val="left" w:pos="993"/>
          <w:tab w:val="left" w:pos="1276"/>
          <w:tab w:val="left" w:pos="7380"/>
        </w:tabs>
        <w:rPr>
          <w:b/>
          <w:bCs/>
          <w:i/>
          <w:iCs/>
          <w:color w:val="4BACC6" w:themeColor="accent5"/>
        </w:rPr>
      </w:pPr>
      <w:r w:rsidRPr="00AA38D1">
        <w:rPr>
          <w:b/>
          <w:bCs/>
          <w:i/>
          <w:iCs/>
          <w:color w:val="4BACC6" w:themeColor="accent5"/>
        </w:rPr>
        <w:lastRenderedPageBreak/>
        <w:t xml:space="preserve">The Chair </w:t>
      </w:r>
      <w:r w:rsidR="002C1A13" w:rsidRPr="00AA38D1">
        <w:rPr>
          <w:b/>
          <w:bCs/>
          <w:i/>
          <w:iCs/>
          <w:color w:val="4BACC6" w:themeColor="accent5"/>
        </w:rPr>
        <w:t>asked</w:t>
      </w:r>
      <w:r w:rsidRPr="00AA38D1">
        <w:rPr>
          <w:b/>
          <w:bCs/>
          <w:i/>
          <w:iCs/>
          <w:color w:val="4BACC6" w:themeColor="accent5"/>
        </w:rPr>
        <w:t xml:space="preserve"> </w:t>
      </w:r>
      <w:r w:rsidR="005916B3" w:rsidRPr="00AA38D1">
        <w:rPr>
          <w:b/>
          <w:bCs/>
          <w:i/>
          <w:iCs/>
          <w:color w:val="4BACC6" w:themeColor="accent5"/>
        </w:rPr>
        <w:t>the</w:t>
      </w:r>
      <w:r w:rsidR="009A11D8" w:rsidRPr="00AA38D1">
        <w:rPr>
          <w:b/>
          <w:bCs/>
          <w:i/>
          <w:iCs/>
          <w:color w:val="4BACC6" w:themeColor="accent5"/>
        </w:rPr>
        <w:t xml:space="preserve"> </w:t>
      </w:r>
      <w:r w:rsidRPr="00AA38D1">
        <w:rPr>
          <w:b/>
          <w:bCs/>
          <w:i/>
          <w:iCs/>
          <w:color w:val="4BACC6" w:themeColor="accent5"/>
        </w:rPr>
        <w:t xml:space="preserve">TF on ADAS </w:t>
      </w:r>
      <w:r w:rsidR="005916B3" w:rsidRPr="00AA38D1">
        <w:rPr>
          <w:b/>
          <w:bCs/>
          <w:i/>
          <w:iCs/>
          <w:color w:val="4BACC6" w:themeColor="accent5"/>
        </w:rPr>
        <w:t xml:space="preserve">members </w:t>
      </w:r>
      <w:r w:rsidRPr="00AA38D1">
        <w:rPr>
          <w:b/>
          <w:bCs/>
          <w:i/>
          <w:iCs/>
          <w:color w:val="4BACC6" w:themeColor="accent5"/>
        </w:rPr>
        <w:t xml:space="preserve">to </w:t>
      </w:r>
      <w:r w:rsidR="002C1A13" w:rsidRPr="00AA38D1">
        <w:rPr>
          <w:b/>
          <w:bCs/>
          <w:i/>
          <w:iCs/>
          <w:color w:val="4BACC6" w:themeColor="accent5"/>
        </w:rPr>
        <w:t>review Supplement 1 to the 01 series (ADAS-</w:t>
      </w:r>
      <w:r w:rsidRPr="00AA38D1">
        <w:rPr>
          <w:b/>
          <w:bCs/>
          <w:i/>
          <w:iCs/>
          <w:color w:val="4BACC6" w:themeColor="accent5"/>
        </w:rPr>
        <w:t>36-03</w:t>
      </w:r>
      <w:r w:rsidR="002C1A13" w:rsidRPr="00AA38D1">
        <w:rPr>
          <w:b/>
          <w:bCs/>
          <w:i/>
          <w:iCs/>
          <w:color w:val="4BACC6" w:themeColor="accent5"/>
        </w:rPr>
        <w:t xml:space="preserve">), which the UK </w:t>
      </w:r>
      <w:r w:rsidR="005916B3" w:rsidRPr="00AA38D1">
        <w:rPr>
          <w:b/>
          <w:bCs/>
          <w:i/>
          <w:iCs/>
          <w:color w:val="4BACC6" w:themeColor="accent5"/>
        </w:rPr>
        <w:t>highlighted</w:t>
      </w:r>
      <w:r w:rsidR="002C1A13" w:rsidRPr="00AA38D1">
        <w:rPr>
          <w:b/>
          <w:bCs/>
          <w:i/>
          <w:iCs/>
          <w:color w:val="4BACC6" w:themeColor="accent5"/>
        </w:rPr>
        <w:t xml:space="preserve"> should not include </w:t>
      </w:r>
      <w:r w:rsidRPr="00AA38D1">
        <w:rPr>
          <w:b/>
          <w:bCs/>
          <w:i/>
          <w:iCs/>
          <w:color w:val="4BACC6" w:themeColor="accent5"/>
        </w:rPr>
        <w:t>paragraph 6.2.9.</w:t>
      </w:r>
      <w:proofErr w:type="gramStart"/>
      <w:r w:rsidR="002C1A13" w:rsidRPr="00AA38D1">
        <w:rPr>
          <w:b/>
          <w:bCs/>
          <w:i/>
          <w:iCs/>
          <w:color w:val="4BACC6" w:themeColor="accent5"/>
        </w:rPr>
        <w:t>1.1..</w:t>
      </w:r>
      <w:proofErr w:type="gramEnd"/>
      <w:r w:rsidR="002C1A13" w:rsidRPr="00AA38D1">
        <w:rPr>
          <w:b/>
          <w:bCs/>
          <w:i/>
          <w:iCs/>
          <w:color w:val="4BACC6" w:themeColor="accent5"/>
        </w:rPr>
        <w:t xml:space="preserve"> It was accepted that this would be removed from the document.</w:t>
      </w:r>
    </w:p>
    <w:p w14:paraId="01A1F8E8" w14:textId="39687340" w:rsidR="00465F1C" w:rsidRPr="00AA38D1" w:rsidRDefault="00465F1C" w:rsidP="00465F1C">
      <w:pPr>
        <w:pStyle w:val="ListParagraph"/>
        <w:numPr>
          <w:ilvl w:val="0"/>
          <w:numId w:val="36"/>
        </w:numPr>
        <w:tabs>
          <w:tab w:val="left" w:pos="993"/>
          <w:tab w:val="left" w:pos="1276"/>
          <w:tab w:val="left" w:pos="7380"/>
        </w:tabs>
        <w:rPr>
          <w:b/>
          <w:bCs/>
          <w:i/>
          <w:iCs/>
          <w:color w:val="4BACC6" w:themeColor="accent5"/>
        </w:rPr>
      </w:pPr>
      <w:r w:rsidRPr="00AA38D1">
        <w:rPr>
          <w:b/>
          <w:bCs/>
          <w:i/>
          <w:iCs/>
          <w:color w:val="4BACC6" w:themeColor="accent5"/>
        </w:rPr>
        <w:t>Germany asked if a consolidated version of the 01 series would be created</w:t>
      </w:r>
      <w:r w:rsidR="00690983" w:rsidRPr="00AA38D1">
        <w:rPr>
          <w:b/>
          <w:bCs/>
          <w:i/>
          <w:iCs/>
          <w:color w:val="4BACC6" w:themeColor="accent5"/>
        </w:rPr>
        <w:t>. T</w:t>
      </w:r>
      <w:r w:rsidRPr="00AA38D1">
        <w:rPr>
          <w:b/>
          <w:bCs/>
          <w:i/>
          <w:iCs/>
          <w:color w:val="4BACC6" w:themeColor="accent5"/>
        </w:rPr>
        <w:t xml:space="preserve">he </w:t>
      </w:r>
      <w:r w:rsidR="00870150" w:rsidRPr="00AA38D1">
        <w:rPr>
          <w:b/>
          <w:bCs/>
          <w:i/>
          <w:iCs/>
          <w:color w:val="4BACC6" w:themeColor="accent5"/>
        </w:rPr>
        <w:t>C</w:t>
      </w:r>
      <w:r w:rsidRPr="00AA38D1">
        <w:rPr>
          <w:b/>
          <w:bCs/>
          <w:i/>
          <w:iCs/>
          <w:color w:val="4BACC6" w:themeColor="accent5"/>
        </w:rPr>
        <w:t xml:space="preserve">hair clarified that </w:t>
      </w:r>
      <w:r w:rsidR="00690983" w:rsidRPr="00AA38D1">
        <w:rPr>
          <w:b/>
          <w:bCs/>
          <w:i/>
          <w:iCs/>
          <w:color w:val="4BACC6" w:themeColor="accent5"/>
        </w:rPr>
        <w:t>ADAS-</w:t>
      </w:r>
      <w:r w:rsidR="00870150" w:rsidRPr="00AA38D1">
        <w:rPr>
          <w:b/>
          <w:bCs/>
          <w:i/>
          <w:iCs/>
          <w:color w:val="4BACC6" w:themeColor="accent5"/>
        </w:rPr>
        <w:t>36</w:t>
      </w:r>
      <w:r w:rsidRPr="00AA38D1">
        <w:rPr>
          <w:b/>
          <w:bCs/>
          <w:i/>
          <w:iCs/>
          <w:color w:val="4BACC6" w:themeColor="accent5"/>
        </w:rPr>
        <w:t>-03</w:t>
      </w:r>
      <w:r w:rsidR="00690983" w:rsidRPr="00AA38D1">
        <w:rPr>
          <w:b/>
          <w:bCs/>
          <w:i/>
          <w:iCs/>
          <w:color w:val="4BACC6" w:themeColor="accent5"/>
        </w:rPr>
        <w:t xml:space="preserve"> will not consolidate the full text but will be a supplement with amendments to the 01 series, which will be submitted to GRVA. </w:t>
      </w:r>
      <w:r w:rsidRPr="00AA38D1">
        <w:rPr>
          <w:b/>
          <w:bCs/>
          <w:i/>
          <w:iCs/>
          <w:color w:val="4BACC6" w:themeColor="accent5"/>
        </w:rPr>
        <w:t>In addition</w:t>
      </w:r>
      <w:r w:rsidR="00690983" w:rsidRPr="00AA38D1">
        <w:rPr>
          <w:b/>
          <w:bCs/>
          <w:i/>
          <w:iCs/>
          <w:color w:val="4BACC6" w:themeColor="accent5"/>
        </w:rPr>
        <w:t>:</w:t>
      </w:r>
    </w:p>
    <w:p w14:paraId="27ACFB5C" w14:textId="4F56073B" w:rsidR="00465F1C" w:rsidRPr="00AA38D1" w:rsidRDefault="000F5CF8" w:rsidP="00465F1C">
      <w:pPr>
        <w:pStyle w:val="ListParagraph"/>
        <w:numPr>
          <w:ilvl w:val="1"/>
          <w:numId w:val="36"/>
        </w:numPr>
        <w:tabs>
          <w:tab w:val="left" w:pos="993"/>
          <w:tab w:val="left" w:pos="1276"/>
          <w:tab w:val="left" w:pos="7380"/>
        </w:tabs>
        <w:rPr>
          <w:b/>
          <w:bCs/>
          <w:i/>
          <w:iCs/>
          <w:color w:val="4BACC6" w:themeColor="accent5"/>
        </w:rPr>
      </w:pPr>
      <w:r w:rsidRPr="00AA38D1">
        <w:rPr>
          <w:b/>
          <w:bCs/>
          <w:i/>
          <w:iCs/>
          <w:color w:val="4BACC6" w:themeColor="accent5"/>
        </w:rPr>
        <w:t>ADAS-</w:t>
      </w:r>
      <w:r w:rsidR="00465F1C" w:rsidRPr="00AA38D1">
        <w:rPr>
          <w:b/>
          <w:bCs/>
          <w:i/>
          <w:iCs/>
          <w:color w:val="4BACC6" w:themeColor="accent5"/>
        </w:rPr>
        <w:t xml:space="preserve">36-02 will </w:t>
      </w:r>
      <w:r w:rsidR="00870150" w:rsidRPr="00AA38D1">
        <w:rPr>
          <w:b/>
          <w:bCs/>
          <w:i/>
          <w:iCs/>
          <w:color w:val="4BACC6" w:themeColor="accent5"/>
        </w:rPr>
        <w:t xml:space="preserve">be </w:t>
      </w:r>
      <w:r w:rsidR="00465F1C" w:rsidRPr="00AA38D1">
        <w:rPr>
          <w:b/>
          <w:bCs/>
          <w:i/>
          <w:iCs/>
          <w:color w:val="4BACC6" w:themeColor="accent5"/>
        </w:rPr>
        <w:t xml:space="preserve">submitted to GRVA as </w:t>
      </w:r>
      <w:r w:rsidR="00870150" w:rsidRPr="00AA38D1">
        <w:rPr>
          <w:b/>
          <w:bCs/>
          <w:i/>
          <w:iCs/>
          <w:color w:val="4BACC6" w:themeColor="accent5"/>
        </w:rPr>
        <w:t>s</w:t>
      </w:r>
      <w:r w:rsidR="00465F1C" w:rsidRPr="00AA38D1">
        <w:rPr>
          <w:b/>
          <w:bCs/>
          <w:i/>
          <w:iCs/>
          <w:color w:val="4BACC6" w:themeColor="accent5"/>
        </w:rPr>
        <w:t>upplement 2 to the 00 series</w:t>
      </w:r>
      <w:r w:rsidR="00690983" w:rsidRPr="00AA38D1">
        <w:rPr>
          <w:b/>
          <w:bCs/>
          <w:i/>
          <w:iCs/>
          <w:color w:val="4BACC6" w:themeColor="accent5"/>
        </w:rPr>
        <w:t>.</w:t>
      </w:r>
    </w:p>
    <w:p w14:paraId="0EABE972" w14:textId="32AB9CDF" w:rsidR="00465F1C" w:rsidRPr="00AA38D1" w:rsidRDefault="00465F1C" w:rsidP="00465F1C">
      <w:pPr>
        <w:pStyle w:val="ListParagraph"/>
        <w:numPr>
          <w:ilvl w:val="1"/>
          <w:numId w:val="36"/>
        </w:numPr>
        <w:tabs>
          <w:tab w:val="left" w:pos="993"/>
          <w:tab w:val="left" w:pos="1276"/>
          <w:tab w:val="left" w:pos="7380"/>
        </w:tabs>
        <w:rPr>
          <w:b/>
          <w:bCs/>
          <w:i/>
          <w:iCs/>
          <w:color w:val="4BACC6" w:themeColor="accent5"/>
        </w:rPr>
      </w:pPr>
      <w:r w:rsidRPr="00AA38D1">
        <w:rPr>
          <w:b/>
          <w:bCs/>
          <w:i/>
          <w:iCs/>
          <w:color w:val="4BACC6" w:themeColor="accent5"/>
        </w:rPr>
        <w:t>A</w:t>
      </w:r>
      <w:r w:rsidR="00690983" w:rsidRPr="00AA38D1">
        <w:rPr>
          <w:b/>
          <w:bCs/>
          <w:i/>
          <w:iCs/>
          <w:color w:val="4BACC6" w:themeColor="accent5"/>
        </w:rPr>
        <w:t xml:space="preserve"> new</w:t>
      </w:r>
      <w:r w:rsidR="00870150" w:rsidRPr="00AA38D1">
        <w:rPr>
          <w:b/>
          <w:bCs/>
          <w:i/>
          <w:iCs/>
          <w:color w:val="4BACC6" w:themeColor="accent5"/>
        </w:rPr>
        <w:t xml:space="preserve"> informal</w:t>
      </w:r>
      <w:r w:rsidRPr="00AA38D1">
        <w:rPr>
          <w:b/>
          <w:bCs/>
          <w:i/>
          <w:iCs/>
          <w:color w:val="4BACC6" w:themeColor="accent5"/>
        </w:rPr>
        <w:t xml:space="preserve"> document will be created </w:t>
      </w:r>
      <w:r w:rsidR="00870150" w:rsidRPr="00AA38D1">
        <w:rPr>
          <w:b/>
          <w:bCs/>
          <w:i/>
          <w:iCs/>
          <w:color w:val="4BACC6" w:themeColor="accent5"/>
        </w:rPr>
        <w:t>to correct</w:t>
      </w:r>
      <w:r w:rsidRPr="00AA38D1">
        <w:rPr>
          <w:b/>
          <w:bCs/>
          <w:i/>
          <w:iCs/>
          <w:color w:val="4BACC6" w:themeColor="accent5"/>
        </w:rPr>
        <w:t xml:space="preserve"> the transitional provisions</w:t>
      </w:r>
      <w:r w:rsidR="00870150" w:rsidRPr="00AA38D1">
        <w:rPr>
          <w:b/>
          <w:bCs/>
          <w:i/>
          <w:iCs/>
          <w:color w:val="4BACC6" w:themeColor="accent5"/>
        </w:rPr>
        <w:t xml:space="preserve"> in the 01 series of amendments to be adopted at WP.29 in March.</w:t>
      </w:r>
      <w:r w:rsidRPr="00AA38D1">
        <w:rPr>
          <w:b/>
          <w:bCs/>
          <w:i/>
          <w:iCs/>
          <w:color w:val="4BACC6" w:themeColor="accent5"/>
        </w:rPr>
        <w:t xml:space="preserve"> </w:t>
      </w:r>
    </w:p>
    <w:p w14:paraId="61FADC44" w14:textId="6D75687E" w:rsidR="00465F1C" w:rsidRPr="00AA38D1" w:rsidRDefault="00465F1C" w:rsidP="002C1A13">
      <w:pPr>
        <w:pStyle w:val="ListParagraph"/>
        <w:numPr>
          <w:ilvl w:val="0"/>
          <w:numId w:val="36"/>
        </w:numPr>
        <w:tabs>
          <w:tab w:val="left" w:pos="993"/>
          <w:tab w:val="left" w:pos="1276"/>
          <w:tab w:val="left" w:pos="7380"/>
        </w:tabs>
        <w:rPr>
          <w:b/>
          <w:bCs/>
          <w:i/>
          <w:iCs/>
          <w:color w:val="4BACC6" w:themeColor="accent5"/>
        </w:rPr>
      </w:pPr>
      <w:r w:rsidRPr="00AA38D1">
        <w:rPr>
          <w:b/>
          <w:bCs/>
          <w:i/>
          <w:iCs/>
          <w:color w:val="4BACC6" w:themeColor="accent5"/>
        </w:rPr>
        <w:t xml:space="preserve"> </w:t>
      </w:r>
      <w:r w:rsidR="00690983" w:rsidRPr="00AA38D1">
        <w:rPr>
          <w:b/>
          <w:bCs/>
          <w:i/>
          <w:iCs/>
          <w:color w:val="4BACC6" w:themeColor="accent5"/>
        </w:rPr>
        <w:t>The EC restated that new provisions and textual updates may be required to lift further restrictions beyond the highway in phase 3</w:t>
      </w:r>
      <w:r w:rsidR="00ED0272" w:rsidRPr="00AA38D1">
        <w:rPr>
          <w:b/>
          <w:bCs/>
          <w:i/>
          <w:iCs/>
          <w:color w:val="4BACC6" w:themeColor="accent5"/>
        </w:rPr>
        <w:t xml:space="preserve"> and </w:t>
      </w:r>
      <w:r w:rsidR="005916B3" w:rsidRPr="00AA38D1">
        <w:rPr>
          <w:b/>
          <w:bCs/>
          <w:i/>
          <w:iCs/>
          <w:color w:val="4BACC6" w:themeColor="accent5"/>
        </w:rPr>
        <w:t xml:space="preserve">queried </w:t>
      </w:r>
      <w:r w:rsidR="00ED0272" w:rsidRPr="00AA38D1">
        <w:rPr>
          <w:b/>
          <w:bCs/>
          <w:i/>
          <w:iCs/>
          <w:color w:val="4BACC6" w:themeColor="accent5"/>
        </w:rPr>
        <w:t>how this timeline aligns with upcoming GRVA meetings</w:t>
      </w:r>
      <w:r w:rsidR="00690983" w:rsidRPr="00AA38D1">
        <w:rPr>
          <w:b/>
          <w:bCs/>
          <w:i/>
          <w:iCs/>
          <w:color w:val="4BACC6" w:themeColor="accent5"/>
        </w:rPr>
        <w:t>.</w:t>
      </w:r>
    </w:p>
    <w:p w14:paraId="344204B0" w14:textId="256530E0" w:rsidR="00690983" w:rsidRPr="00AA38D1" w:rsidRDefault="00690983" w:rsidP="00ED0272">
      <w:pPr>
        <w:pStyle w:val="ListParagraph"/>
        <w:numPr>
          <w:ilvl w:val="1"/>
          <w:numId w:val="36"/>
        </w:numPr>
        <w:tabs>
          <w:tab w:val="left" w:pos="993"/>
          <w:tab w:val="left" w:pos="1276"/>
          <w:tab w:val="left" w:pos="7380"/>
        </w:tabs>
        <w:rPr>
          <w:b/>
          <w:bCs/>
          <w:i/>
          <w:iCs/>
          <w:color w:val="4BACC6" w:themeColor="accent5"/>
        </w:rPr>
      </w:pPr>
      <w:r w:rsidRPr="00AA38D1">
        <w:rPr>
          <w:b/>
          <w:bCs/>
          <w:i/>
          <w:iCs/>
          <w:color w:val="4BACC6" w:themeColor="accent5"/>
        </w:rPr>
        <w:t xml:space="preserve">The UK </w:t>
      </w:r>
      <w:r w:rsidR="00ED0272" w:rsidRPr="00AA38D1">
        <w:rPr>
          <w:b/>
          <w:bCs/>
          <w:i/>
          <w:iCs/>
          <w:color w:val="4BACC6" w:themeColor="accent5"/>
        </w:rPr>
        <w:t xml:space="preserve">clarified that taking a stepped approach to lifting further provisions is necessary because SIM beyond the highway is a more considerable issue and not trivial. </w:t>
      </w:r>
    </w:p>
    <w:p w14:paraId="5FED5759" w14:textId="77777777" w:rsidR="00ED0272" w:rsidRPr="00AA38D1" w:rsidRDefault="00ED0272" w:rsidP="00ED0272">
      <w:pPr>
        <w:pStyle w:val="ListParagraph"/>
        <w:numPr>
          <w:ilvl w:val="1"/>
          <w:numId w:val="36"/>
        </w:numPr>
        <w:tabs>
          <w:tab w:val="left" w:pos="993"/>
          <w:tab w:val="left" w:pos="1276"/>
          <w:tab w:val="left" w:pos="7380"/>
        </w:tabs>
        <w:rPr>
          <w:b/>
          <w:bCs/>
          <w:i/>
          <w:iCs/>
          <w:color w:val="4BACC6" w:themeColor="accent5"/>
        </w:rPr>
      </w:pPr>
      <w:r w:rsidRPr="00AA38D1">
        <w:rPr>
          <w:b/>
          <w:bCs/>
          <w:i/>
          <w:iCs/>
          <w:color w:val="4BACC6" w:themeColor="accent5"/>
        </w:rPr>
        <w:t xml:space="preserve">OICA-CLEPA agreed and want to see a stepped approach to avoid confusion and want SIM during </w:t>
      </w:r>
      <w:proofErr w:type="spellStart"/>
      <w:r w:rsidRPr="00AA38D1">
        <w:rPr>
          <w:b/>
          <w:bCs/>
          <w:i/>
          <w:iCs/>
          <w:color w:val="4BACC6" w:themeColor="accent5"/>
        </w:rPr>
        <w:t>wHOR</w:t>
      </w:r>
      <w:proofErr w:type="spellEnd"/>
      <w:r w:rsidRPr="00AA38D1">
        <w:rPr>
          <w:b/>
          <w:bCs/>
          <w:i/>
          <w:iCs/>
          <w:color w:val="4BACC6" w:themeColor="accent5"/>
        </w:rPr>
        <w:t xml:space="preserve"> on highway to be the priority.</w:t>
      </w:r>
    </w:p>
    <w:p w14:paraId="6F4B6F78" w14:textId="77777777" w:rsidR="00335C4A" w:rsidRPr="00AA38D1" w:rsidRDefault="00ED0272" w:rsidP="00ED0272">
      <w:pPr>
        <w:pStyle w:val="ListParagraph"/>
        <w:numPr>
          <w:ilvl w:val="0"/>
          <w:numId w:val="36"/>
        </w:numPr>
        <w:tabs>
          <w:tab w:val="left" w:pos="993"/>
          <w:tab w:val="left" w:pos="1276"/>
          <w:tab w:val="left" w:pos="7380"/>
        </w:tabs>
        <w:rPr>
          <w:b/>
          <w:bCs/>
          <w:i/>
          <w:iCs/>
          <w:color w:val="4BACC6" w:themeColor="accent5"/>
        </w:rPr>
      </w:pPr>
      <w:r w:rsidRPr="00AA38D1">
        <w:rPr>
          <w:b/>
          <w:bCs/>
          <w:i/>
          <w:iCs/>
          <w:color w:val="4BACC6" w:themeColor="accent5"/>
        </w:rPr>
        <w:t xml:space="preserve">The </w:t>
      </w:r>
      <w:r w:rsidR="00465F1C" w:rsidRPr="00AA38D1">
        <w:rPr>
          <w:b/>
          <w:bCs/>
          <w:i/>
          <w:iCs/>
          <w:color w:val="4BACC6" w:themeColor="accent5"/>
        </w:rPr>
        <w:t xml:space="preserve">Chair </w:t>
      </w:r>
      <w:r w:rsidRPr="00AA38D1">
        <w:rPr>
          <w:b/>
          <w:bCs/>
          <w:i/>
          <w:iCs/>
          <w:color w:val="4BACC6" w:themeColor="accent5"/>
        </w:rPr>
        <w:t>invited</w:t>
      </w:r>
      <w:r w:rsidR="00465F1C" w:rsidRPr="00AA38D1">
        <w:rPr>
          <w:b/>
          <w:bCs/>
          <w:i/>
          <w:iCs/>
          <w:color w:val="4BACC6" w:themeColor="accent5"/>
        </w:rPr>
        <w:t xml:space="preserve"> </w:t>
      </w:r>
      <w:r w:rsidR="005916B3" w:rsidRPr="00AA38D1">
        <w:rPr>
          <w:b/>
          <w:bCs/>
          <w:i/>
          <w:iCs/>
          <w:color w:val="4BACC6" w:themeColor="accent5"/>
        </w:rPr>
        <w:t xml:space="preserve">the </w:t>
      </w:r>
      <w:r w:rsidR="00465F1C" w:rsidRPr="00AA38D1">
        <w:rPr>
          <w:b/>
          <w:bCs/>
          <w:i/>
          <w:iCs/>
          <w:color w:val="4BACC6" w:themeColor="accent5"/>
        </w:rPr>
        <w:t xml:space="preserve">TF on ADAS </w:t>
      </w:r>
      <w:r w:rsidR="005916B3" w:rsidRPr="00AA38D1">
        <w:rPr>
          <w:b/>
          <w:bCs/>
          <w:i/>
          <w:iCs/>
          <w:color w:val="4BACC6" w:themeColor="accent5"/>
        </w:rPr>
        <w:t xml:space="preserve">members </w:t>
      </w:r>
      <w:r w:rsidRPr="00AA38D1">
        <w:rPr>
          <w:b/>
          <w:bCs/>
          <w:i/>
          <w:iCs/>
          <w:color w:val="4BACC6" w:themeColor="accent5"/>
        </w:rPr>
        <w:t xml:space="preserve">to </w:t>
      </w:r>
      <w:r w:rsidR="00D4681B" w:rsidRPr="00AA38D1">
        <w:rPr>
          <w:b/>
          <w:bCs/>
          <w:i/>
          <w:iCs/>
          <w:color w:val="4BACC6" w:themeColor="accent5"/>
        </w:rPr>
        <w:t>develop</w:t>
      </w:r>
      <w:r w:rsidRPr="00AA38D1">
        <w:rPr>
          <w:b/>
          <w:bCs/>
          <w:i/>
          <w:iCs/>
          <w:color w:val="4BACC6" w:themeColor="accent5"/>
        </w:rPr>
        <w:t xml:space="preserve"> proposals to establish a timeline for phase 3 and </w:t>
      </w:r>
      <w:r w:rsidR="00D4681B" w:rsidRPr="00AA38D1">
        <w:rPr>
          <w:b/>
          <w:bCs/>
          <w:i/>
          <w:iCs/>
          <w:color w:val="4BACC6" w:themeColor="accent5"/>
        </w:rPr>
        <w:t xml:space="preserve">consider the </w:t>
      </w:r>
      <w:r w:rsidRPr="00AA38D1">
        <w:rPr>
          <w:b/>
          <w:bCs/>
          <w:i/>
          <w:iCs/>
          <w:color w:val="4BACC6" w:themeColor="accent5"/>
        </w:rPr>
        <w:t>provisions</w:t>
      </w:r>
      <w:r w:rsidR="00D4681B" w:rsidRPr="00AA38D1">
        <w:rPr>
          <w:b/>
          <w:bCs/>
          <w:i/>
          <w:iCs/>
          <w:color w:val="4BACC6" w:themeColor="accent5"/>
        </w:rPr>
        <w:t xml:space="preserve"> required to lift further restrictions.</w:t>
      </w:r>
    </w:p>
    <w:p w14:paraId="056E861D" w14:textId="234C2110" w:rsidR="00465F1C" w:rsidRPr="00AA38D1" w:rsidRDefault="00335C4A" w:rsidP="00ED0272">
      <w:pPr>
        <w:pStyle w:val="ListParagraph"/>
        <w:numPr>
          <w:ilvl w:val="0"/>
          <w:numId w:val="36"/>
        </w:numPr>
        <w:tabs>
          <w:tab w:val="left" w:pos="993"/>
          <w:tab w:val="left" w:pos="1276"/>
          <w:tab w:val="left" w:pos="7380"/>
        </w:tabs>
        <w:rPr>
          <w:b/>
          <w:bCs/>
          <w:i/>
          <w:iCs/>
          <w:color w:val="4BACC6" w:themeColor="accent5"/>
        </w:rPr>
      </w:pPr>
      <w:r w:rsidRPr="00AA38D1">
        <w:rPr>
          <w:b/>
          <w:bCs/>
          <w:i/>
          <w:iCs/>
          <w:color w:val="4BACC6" w:themeColor="accent5"/>
        </w:rPr>
        <w:t>The Chair proposed tentative dates 9 and 10 January 2025 for the 37</w:t>
      </w:r>
      <w:r w:rsidRPr="00AA38D1">
        <w:rPr>
          <w:b/>
          <w:bCs/>
          <w:i/>
          <w:iCs/>
          <w:color w:val="4BACC6" w:themeColor="accent5"/>
          <w:vertAlign w:val="superscript"/>
        </w:rPr>
        <w:t>th</w:t>
      </w:r>
      <w:r w:rsidRPr="00AA38D1">
        <w:rPr>
          <w:b/>
          <w:bCs/>
          <w:i/>
          <w:iCs/>
          <w:color w:val="4BACC6" w:themeColor="accent5"/>
        </w:rPr>
        <w:t xml:space="preserve"> session of the TF on ADAS. The discussion shown that 9 January is already busy, so the date of 10 January was confirmed as the date for the 37</w:t>
      </w:r>
      <w:r w:rsidRPr="00AA38D1">
        <w:rPr>
          <w:b/>
          <w:bCs/>
          <w:i/>
          <w:iCs/>
          <w:color w:val="4BACC6" w:themeColor="accent5"/>
          <w:vertAlign w:val="superscript"/>
        </w:rPr>
        <w:t>th</w:t>
      </w:r>
      <w:r w:rsidRPr="00AA38D1">
        <w:rPr>
          <w:b/>
          <w:bCs/>
          <w:i/>
          <w:iCs/>
          <w:color w:val="4BACC6" w:themeColor="accent5"/>
        </w:rPr>
        <w:t xml:space="preserve"> session of the TF on ADAS. The session would take three hours but might be extended for the following two hours if needed to finalize the discussion.</w:t>
      </w:r>
      <w:r w:rsidR="00D4681B" w:rsidRPr="00AA38D1">
        <w:rPr>
          <w:b/>
          <w:bCs/>
          <w:i/>
          <w:iCs/>
          <w:color w:val="4BACC6" w:themeColor="accent5"/>
        </w:rPr>
        <w:t xml:space="preserve">  </w:t>
      </w:r>
    </w:p>
    <w:p w14:paraId="38B0DECE" w14:textId="77777777" w:rsidR="001021AF" w:rsidRPr="00AA38D1" w:rsidRDefault="001021AF" w:rsidP="005916B3">
      <w:pPr>
        <w:tabs>
          <w:tab w:val="left" w:pos="993"/>
          <w:tab w:val="left" w:pos="1276"/>
          <w:tab w:val="left" w:pos="7380"/>
        </w:tabs>
        <w:ind w:left="1080"/>
        <w:jc w:val="center"/>
        <w:rPr>
          <w:color w:val="4BACC6" w:themeColor="accent5"/>
          <w:sz w:val="22"/>
          <w:szCs w:val="22"/>
          <w:lang w:val="sv-SE"/>
        </w:rPr>
      </w:pPr>
    </w:p>
    <w:p w14:paraId="246F5A77" w14:textId="77E57470" w:rsidR="003E2079" w:rsidRPr="002C1A13" w:rsidRDefault="003E2079" w:rsidP="005916B3">
      <w:pPr>
        <w:tabs>
          <w:tab w:val="left" w:pos="993"/>
          <w:tab w:val="left" w:pos="1276"/>
          <w:tab w:val="left" w:pos="7380"/>
        </w:tabs>
        <w:ind w:left="1080"/>
        <w:jc w:val="center"/>
        <w:rPr>
          <w:b/>
          <w:bCs/>
        </w:rPr>
      </w:pPr>
      <w:r w:rsidRPr="002C1A13">
        <w:rPr>
          <w:sz w:val="22"/>
          <w:szCs w:val="22"/>
          <w:lang w:val="sv-SE"/>
        </w:rPr>
        <w:t>________________</w:t>
      </w:r>
    </w:p>
    <w:sectPr w:rsidR="003E2079" w:rsidRPr="002C1A13" w:rsidSect="00497E28">
      <w:footerReference w:type="even" r:id="rId11"/>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31E9B5" w14:textId="77777777" w:rsidR="002D744E" w:rsidRDefault="002D744E">
      <w:r>
        <w:separator/>
      </w:r>
    </w:p>
  </w:endnote>
  <w:endnote w:type="continuationSeparator" w:id="0">
    <w:p w14:paraId="21F931B4" w14:textId="77777777" w:rsidR="002D744E" w:rsidRDefault="002D7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BMW Group Condensed">
    <w:altName w:val="Calibri"/>
    <w:panose1 w:val="020B0604020202020204"/>
    <w:charset w:val="00"/>
    <w:family w:val="swiss"/>
    <w:pitch w:val="variable"/>
    <w:sig w:usb0="8000002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5ADAA0" w14:textId="0144E193"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4A8E8810" wp14:editId="4F6239AB">
              <wp:simplePos x="635" y="635"/>
              <wp:positionH relativeFrom="page">
                <wp:align>center</wp:align>
              </wp:positionH>
              <wp:positionV relativeFrom="page">
                <wp:align>bottom</wp:align>
              </wp:positionV>
              <wp:extent cx="443865" cy="443865"/>
              <wp:effectExtent l="0" t="0" r="15240" b="0"/>
              <wp:wrapNone/>
              <wp:docPr id="106913324"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A8E8810" id="_x0000_t202" coordsize="21600,21600" o:spt="202" path="m,l,21600r21600,l21600,xe">
              <v:stroke joinstyle="miter"/>
              <v:path gradientshapeok="t" o:connecttype="rect"/>
            </v:shapetype>
            <v:shape id="Text Box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" filled="f" stroked="f">
              <v:textbox style="mso-fit-shape-to-text:t" inset="0,0,0,15pt">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96707" w14:textId="111859B8"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6E369B64" wp14:editId="7CB81445">
              <wp:simplePos x="6581775" y="10064750"/>
              <wp:positionH relativeFrom="page">
                <wp:align>center</wp:align>
              </wp:positionH>
              <wp:positionV relativeFrom="page">
                <wp:align>bottom</wp:align>
              </wp:positionV>
              <wp:extent cx="443865" cy="443865"/>
              <wp:effectExtent l="0" t="0" r="15240" b="0"/>
              <wp:wrapNone/>
              <wp:docPr id="1189775477"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69B64" id="_x0000_t202" coordsize="21600,21600" o:spt="202" path="m,l,21600r21600,l21600,xe">
              <v:stroke joinstyle="miter"/>
              <v:path gradientshapeok="t" o:connecttype="rect"/>
            </v:shapetype>
            <v:shape id="Text Box 3" o:spid="_x0000_s1027" type="#_x0000_t202" alt="CONFIDENT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" filled="f" stroked="f">
              <v:textbox style="mso-fit-shape-to-text:t" inset="0,0,0,15pt">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separate"/>
    </w:r>
    <w:r w:rsidR="002A66A5">
      <w:rPr>
        <w:rStyle w:val="PageNumber"/>
        <w:noProof/>
      </w:rPr>
      <w:t>3</w:t>
    </w:r>
    <w:r w:rsidR="0038779B">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8DA965" w14:textId="77777777" w:rsidR="002D744E" w:rsidRDefault="002D744E">
      <w:r>
        <w:separator/>
      </w:r>
    </w:p>
  </w:footnote>
  <w:footnote w:type="continuationSeparator" w:id="0">
    <w:p w14:paraId="5648405F" w14:textId="77777777" w:rsidR="002D744E" w:rsidRDefault="002D744E">
      <w:r>
        <w:continuationSeparator/>
      </w:r>
    </w:p>
  </w:footnote>
  <w:footnote w:id="1">
    <w:p w14:paraId="17F1FCBD" w14:textId="77777777" w:rsidR="00D81F3E" w:rsidRPr="00641042" w:rsidRDefault="00D81F3E" w:rsidP="00D81F3E">
      <w:pPr>
        <w:pStyle w:val="FootnoteText"/>
        <w:rPr>
          <w:lang w:val="nl-BE"/>
        </w:rPr>
      </w:pPr>
      <w:r>
        <w:rPr>
          <w:rStyle w:val="FootnoteReference"/>
        </w:rPr>
        <w:footnoteRef/>
      </w:r>
      <w:r w:rsidRPr="00641042">
        <w:rPr>
          <w:lang w:val="nl-BE"/>
        </w:rPr>
        <w:t xml:space="preserve"> </w:t>
      </w:r>
      <w:r w:rsidRPr="00641042">
        <w:rPr>
          <w:szCs w:val="18"/>
          <w:lang w:val="nl-BE"/>
        </w:rPr>
        <w:t>https://www.unece.org/trans/main/wp29/datasharing.ht</w:t>
      </w:r>
      <w:r>
        <w:rPr>
          <w:szCs w:val="18"/>
          <w:lang w:val="nl-BE"/>
        </w:rPr>
        <w:t>ml</w:t>
      </w:r>
      <w:r w:rsidRPr="00641042">
        <w:rPr>
          <w:szCs w:val="18"/>
          <w:lang w:val="nl-BE"/>
        </w:rPr>
        <w:t xml:space="preserve"> </w:t>
      </w:r>
      <w:r w:rsidRPr="00641042">
        <w:rPr>
          <w:lang w:val="nl-BE"/>
        </w:rPr>
        <w:t xml:space="preserve"> </w:t>
      </w:r>
    </w:p>
  </w:footnote>
  <w:footnote w:id="2">
    <w:p w14:paraId="472B17AE" w14:textId="77777777" w:rsidR="00C84518" w:rsidRPr="00641042" w:rsidRDefault="00C84518" w:rsidP="00C84518">
      <w:pPr>
        <w:pStyle w:val="FootnoteText"/>
        <w:rPr>
          <w:lang w:val="nl-BE"/>
        </w:rPr>
      </w:pPr>
      <w:r>
        <w:rPr>
          <w:rStyle w:val="FootnoteReference"/>
        </w:rPr>
        <w:footnoteRef/>
      </w:r>
      <w:r w:rsidRPr="00641042">
        <w:rPr>
          <w:lang w:val="nl-BE"/>
        </w:rPr>
        <w:t xml:space="preserve"> </w:t>
      </w:r>
      <w:r w:rsidRPr="00641042">
        <w:rPr>
          <w:szCs w:val="18"/>
          <w:lang w:val="nl-BE"/>
        </w:rPr>
        <w:t>https://www.unece.org/trans/main/wp29/datasharing.ht</w:t>
      </w:r>
      <w:r>
        <w:rPr>
          <w:szCs w:val="18"/>
          <w:lang w:val="nl-BE"/>
        </w:rPr>
        <w:t>ml</w:t>
      </w:r>
      <w:r w:rsidRPr="00641042">
        <w:rPr>
          <w:szCs w:val="18"/>
          <w:lang w:val="nl-BE"/>
        </w:rPr>
        <w:t xml:space="preserve"> </w:t>
      </w:r>
      <w:r w:rsidRPr="00641042">
        <w:rPr>
          <w:lang w:val="nl-BE"/>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04D20AE5"/>
    <w:multiLevelType w:val="hybridMultilevel"/>
    <w:tmpl w:val="21A4D9E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4C0E86"/>
    <w:multiLevelType w:val="multilevel"/>
    <w:tmpl w:val="942CE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24735EE"/>
    <w:multiLevelType w:val="hybridMultilevel"/>
    <w:tmpl w:val="EAF683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5"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3CA122B1"/>
    <w:multiLevelType w:val="multilevel"/>
    <w:tmpl w:val="34A05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EE2F1D"/>
    <w:multiLevelType w:val="hybridMultilevel"/>
    <w:tmpl w:val="00B8CA64"/>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8" w15:restartNumberingAfterBreak="0">
    <w:nsid w:val="41342968"/>
    <w:multiLevelType w:val="multilevel"/>
    <w:tmpl w:val="80B890D2"/>
    <w:lvl w:ilvl="0">
      <w:start w:val="1"/>
      <w:numFmt w:val="bullet"/>
      <w:lvlText w:val=""/>
      <w:lvlJc w:val="left"/>
      <w:pPr>
        <w:tabs>
          <w:tab w:val="num" w:pos="720"/>
        </w:tabs>
        <w:ind w:left="720" w:hanging="360"/>
      </w:pPr>
      <w:rPr>
        <w:rFonts w:ascii="Symbol" w:hAnsi="Symbol" w:hint="default"/>
        <w:color w:val="4BACC6" w:themeColor="accent5"/>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20"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59A0225A"/>
    <w:multiLevelType w:val="hybridMultilevel"/>
    <w:tmpl w:val="3FB208E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26"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8"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31"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5" w15:restartNumberingAfterBreak="0">
    <w:nsid w:val="7F2D3B36"/>
    <w:multiLevelType w:val="multilevel"/>
    <w:tmpl w:val="7E5E7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35245848">
    <w:abstractNumId w:val="27"/>
  </w:num>
  <w:num w:numId="2" w16cid:durableId="1553884643">
    <w:abstractNumId w:val="7"/>
  </w:num>
  <w:num w:numId="3" w16cid:durableId="1007711509">
    <w:abstractNumId w:val="15"/>
  </w:num>
  <w:num w:numId="4" w16cid:durableId="1862738937">
    <w:abstractNumId w:val="10"/>
  </w:num>
  <w:num w:numId="5" w16cid:durableId="1591812393">
    <w:abstractNumId w:val="20"/>
  </w:num>
  <w:num w:numId="6" w16cid:durableId="538131539">
    <w:abstractNumId w:val="31"/>
  </w:num>
  <w:num w:numId="7" w16cid:durableId="1302224454">
    <w:abstractNumId w:val="26"/>
  </w:num>
  <w:num w:numId="8" w16cid:durableId="392504766">
    <w:abstractNumId w:val="14"/>
  </w:num>
  <w:num w:numId="9" w16cid:durableId="869730167">
    <w:abstractNumId w:val="11"/>
  </w:num>
  <w:num w:numId="10" w16cid:durableId="803356885">
    <w:abstractNumId w:val="30"/>
  </w:num>
  <w:num w:numId="11" w16cid:durableId="1737900954">
    <w:abstractNumId w:val="13"/>
  </w:num>
  <w:num w:numId="12" w16cid:durableId="1459881443">
    <w:abstractNumId w:val="29"/>
  </w:num>
  <w:num w:numId="13" w16cid:durableId="1949846869">
    <w:abstractNumId w:val="21"/>
  </w:num>
  <w:num w:numId="14" w16cid:durableId="2119444963">
    <w:abstractNumId w:val="32"/>
    <w:lvlOverride w:ilvl="0"/>
    <w:lvlOverride w:ilvl="1">
      <w:startOverride w:val="1"/>
    </w:lvlOverride>
    <w:lvlOverride w:ilvl="2"/>
    <w:lvlOverride w:ilvl="3"/>
    <w:lvlOverride w:ilvl="4"/>
    <w:lvlOverride w:ilvl="5"/>
    <w:lvlOverride w:ilvl="6"/>
    <w:lvlOverride w:ilvl="7"/>
    <w:lvlOverride w:ilvl="8"/>
  </w:num>
  <w:num w:numId="15" w16cid:durableId="901328406">
    <w:abstractNumId w:val="6"/>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34"/>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33"/>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2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2"/>
  </w:num>
  <w:num w:numId="22" w16cid:durableId="418142408">
    <w:abstractNumId w:val="24"/>
  </w:num>
  <w:num w:numId="23" w16cid:durableId="1978148353">
    <w:abstractNumId w:val="5"/>
  </w:num>
  <w:num w:numId="24" w16cid:durableId="1779061576">
    <w:abstractNumId w:val="12"/>
  </w:num>
  <w:num w:numId="25" w16cid:durableId="396784769">
    <w:abstractNumId w:val="25"/>
  </w:num>
  <w:num w:numId="26" w16cid:durableId="919828442">
    <w:abstractNumId w:val="23"/>
  </w:num>
  <w:num w:numId="27" w16cid:durableId="79108901">
    <w:abstractNumId w:val="0"/>
  </w:num>
  <w:num w:numId="28" w16cid:durableId="2065248590">
    <w:abstractNumId w:val="19"/>
  </w:num>
  <w:num w:numId="29" w16cid:durableId="1195851944">
    <w:abstractNumId w:val="18"/>
  </w:num>
  <w:num w:numId="30" w16cid:durableId="40370505">
    <w:abstractNumId w:val="35"/>
  </w:num>
  <w:num w:numId="31" w16cid:durableId="1842965012">
    <w:abstractNumId w:val="3"/>
  </w:num>
  <w:num w:numId="32" w16cid:durableId="1422993934">
    <w:abstractNumId w:val="8"/>
  </w:num>
  <w:num w:numId="33" w16cid:durableId="1569270844">
    <w:abstractNumId w:val="17"/>
  </w:num>
  <w:num w:numId="34" w16cid:durableId="1420059696">
    <w:abstractNumId w:val="22"/>
  </w:num>
  <w:num w:numId="35" w16cid:durableId="1100296080">
    <w:abstractNumId w:val="16"/>
  </w:num>
  <w:num w:numId="36" w16cid:durableId="2056352238">
    <w:abstractNumId w:val="1"/>
  </w:num>
  <w:numIdMacAtCleanup w:val="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rueger Richard, EF-242">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2D80"/>
    <w:rsid w:val="0000362C"/>
    <w:rsid w:val="00003638"/>
    <w:rsid w:val="00005FE1"/>
    <w:rsid w:val="00006740"/>
    <w:rsid w:val="00006FF2"/>
    <w:rsid w:val="000105F2"/>
    <w:rsid w:val="00010724"/>
    <w:rsid w:val="00010A71"/>
    <w:rsid w:val="000133B9"/>
    <w:rsid w:val="00015BC1"/>
    <w:rsid w:val="00015DDF"/>
    <w:rsid w:val="00020827"/>
    <w:rsid w:val="00023102"/>
    <w:rsid w:val="000232A9"/>
    <w:rsid w:val="000237D4"/>
    <w:rsid w:val="00025FB8"/>
    <w:rsid w:val="00027A62"/>
    <w:rsid w:val="000300A9"/>
    <w:rsid w:val="00031357"/>
    <w:rsid w:val="00031D85"/>
    <w:rsid w:val="000329B2"/>
    <w:rsid w:val="000346B3"/>
    <w:rsid w:val="00034B46"/>
    <w:rsid w:val="00035F42"/>
    <w:rsid w:val="000375EE"/>
    <w:rsid w:val="00040C9C"/>
    <w:rsid w:val="0004168D"/>
    <w:rsid w:val="00041EA8"/>
    <w:rsid w:val="000438B0"/>
    <w:rsid w:val="00044622"/>
    <w:rsid w:val="000462A0"/>
    <w:rsid w:val="00050CFE"/>
    <w:rsid w:val="0005292E"/>
    <w:rsid w:val="00052B65"/>
    <w:rsid w:val="00053DDE"/>
    <w:rsid w:val="000547D7"/>
    <w:rsid w:val="00054C65"/>
    <w:rsid w:val="00054DE1"/>
    <w:rsid w:val="00054EA1"/>
    <w:rsid w:val="00055F5F"/>
    <w:rsid w:val="00056F7D"/>
    <w:rsid w:val="00060B1F"/>
    <w:rsid w:val="00061A78"/>
    <w:rsid w:val="000635C6"/>
    <w:rsid w:val="00063B92"/>
    <w:rsid w:val="000644E9"/>
    <w:rsid w:val="00070306"/>
    <w:rsid w:val="00070FCD"/>
    <w:rsid w:val="00070FE4"/>
    <w:rsid w:val="00072AF6"/>
    <w:rsid w:val="00072CB6"/>
    <w:rsid w:val="00072FFE"/>
    <w:rsid w:val="000736CA"/>
    <w:rsid w:val="000745A0"/>
    <w:rsid w:val="00076A21"/>
    <w:rsid w:val="00081D0D"/>
    <w:rsid w:val="00083D34"/>
    <w:rsid w:val="00083F0F"/>
    <w:rsid w:val="00084B21"/>
    <w:rsid w:val="00085C89"/>
    <w:rsid w:val="00085F55"/>
    <w:rsid w:val="00090CC3"/>
    <w:rsid w:val="000926A0"/>
    <w:rsid w:val="000928B9"/>
    <w:rsid w:val="00093B96"/>
    <w:rsid w:val="00093D1B"/>
    <w:rsid w:val="00093DD4"/>
    <w:rsid w:val="000950CB"/>
    <w:rsid w:val="00095437"/>
    <w:rsid w:val="00095F13"/>
    <w:rsid w:val="00097EDD"/>
    <w:rsid w:val="000A135C"/>
    <w:rsid w:val="000A1A7A"/>
    <w:rsid w:val="000A1F81"/>
    <w:rsid w:val="000A2099"/>
    <w:rsid w:val="000A3227"/>
    <w:rsid w:val="000A5058"/>
    <w:rsid w:val="000B219B"/>
    <w:rsid w:val="000B2C64"/>
    <w:rsid w:val="000B2DE4"/>
    <w:rsid w:val="000C1D34"/>
    <w:rsid w:val="000C4F15"/>
    <w:rsid w:val="000C5054"/>
    <w:rsid w:val="000C5533"/>
    <w:rsid w:val="000C7137"/>
    <w:rsid w:val="000C7DC9"/>
    <w:rsid w:val="000D14A7"/>
    <w:rsid w:val="000D2502"/>
    <w:rsid w:val="000D4D05"/>
    <w:rsid w:val="000D5012"/>
    <w:rsid w:val="000D50F9"/>
    <w:rsid w:val="000E22D4"/>
    <w:rsid w:val="000E2761"/>
    <w:rsid w:val="000E2891"/>
    <w:rsid w:val="000E3966"/>
    <w:rsid w:val="000E7DD3"/>
    <w:rsid w:val="000F371D"/>
    <w:rsid w:val="000F3B7E"/>
    <w:rsid w:val="000F404A"/>
    <w:rsid w:val="000F4D81"/>
    <w:rsid w:val="000F5CF8"/>
    <w:rsid w:val="000F7592"/>
    <w:rsid w:val="00100FE7"/>
    <w:rsid w:val="00101D2F"/>
    <w:rsid w:val="001021AF"/>
    <w:rsid w:val="00102D4F"/>
    <w:rsid w:val="00103DF8"/>
    <w:rsid w:val="00105CC0"/>
    <w:rsid w:val="001072B1"/>
    <w:rsid w:val="00107FF9"/>
    <w:rsid w:val="00110978"/>
    <w:rsid w:val="00114E9C"/>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2EA2"/>
    <w:rsid w:val="001838B6"/>
    <w:rsid w:val="00183C90"/>
    <w:rsid w:val="0018559B"/>
    <w:rsid w:val="00185E4D"/>
    <w:rsid w:val="001864F2"/>
    <w:rsid w:val="00187E21"/>
    <w:rsid w:val="00190679"/>
    <w:rsid w:val="00193394"/>
    <w:rsid w:val="001943C4"/>
    <w:rsid w:val="0019525C"/>
    <w:rsid w:val="001A0CA9"/>
    <w:rsid w:val="001A2708"/>
    <w:rsid w:val="001A3142"/>
    <w:rsid w:val="001A3AC5"/>
    <w:rsid w:val="001A3B26"/>
    <w:rsid w:val="001B0957"/>
    <w:rsid w:val="001B0DF2"/>
    <w:rsid w:val="001B11E8"/>
    <w:rsid w:val="001B457B"/>
    <w:rsid w:val="001B5ADE"/>
    <w:rsid w:val="001B5B82"/>
    <w:rsid w:val="001B5CB8"/>
    <w:rsid w:val="001B7337"/>
    <w:rsid w:val="001B75CB"/>
    <w:rsid w:val="001C171F"/>
    <w:rsid w:val="001C277F"/>
    <w:rsid w:val="001C3058"/>
    <w:rsid w:val="001C33BD"/>
    <w:rsid w:val="001C44E4"/>
    <w:rsid w:val="001C5BBF"/>
    <w:rsid w:val="001C6A55"/>
    <w:rsid w:val="001D0612"/>
    <w:rsid w:val="001D1D32"/>
    <w:rsid w:val="001D30DE"/>
    <w:rsid w:val="001D5F23"/>
    <w:rsid w:val="001D7003"/>
    <w:rsid w:val="001D7A57"/>
    <w:rsid w:val="001E053E"/>
    <w:rsid w:val="001E3F12"/>
    <w:rsid w:val="001E4DA6"/>
    <w:rsid w:val="001E613A"/>
    <w:rsid w:val="001E6557"/>
    <w:rsid w:val="001F1482"/>
    <w:rsid w:val="001F36BA"/>
    <w:rsid w:val="001F3AFA"/>
    <w:rsid w:val="001F3B3F"/>
    <w:rsid w:val="001F4526"/>
    <w:rsid w:val="001F45D6"/>
    <w:rsid w:val="00200853"/>
    <w:rsid w:val="00200A67"/>
    <w:rsid w:val="00201963"/>
    <w:rsid w:val="00202F5F"/>
    <w:rsid w:val="00203BBC"/>
    <w:rsid w:val="002047BF"/>
    <w:rsid w:val="00204859"/>
    <w:rsid w:val="002068BB"/>
    <w:rsid w:val="00206DB0"/>
    <w:rsid w:val="00207513"/>
    <w:rsid w:val="0020757C"/>
    <w:rsid w:val="0020779C"/>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9F3"/>
    <w:rsid w:val="00227CC8"/>
    <w:rsid w:val="002312DE"/>
    <w:rsid w:val="002332DF"/>
    <w:rsid w:val="00233305"/>
    <w:rsid w:val="0023710A"/>
    <w:rsid w:val="00241AC3"/>
    <w:rsid w:val="00242685"/>
    <w:rsid w:val="002428EE"/>
    <w:rsid w:val="00242A03"/>
    <w:rsid w:val="002453C2"/>
    <w:rsid w:val="00247282"/>
    <w:rsid w:val="002478FF"/>
    <w:rsid w:val="0025104E"/>
    <w:rsid w:val="00251410"/>
    <w:rsid w:val="002538C8"/>
    <w:rsid w:val="002544D2"/>
    <w:rsid w:val="002545E5"/>
    <w:rsid w:val="0025640F"/>
    <w:rsid w:val="002567F6"/>
    <w:rsid w:val="00256901"/>
    <w:rsid w:val="00256CA7"/>
    <w:rsid w:val="002579FB"/>
    <w:rsid w:val="0026006C"/>
    <w:rsid w:val="00260942"/>
    <w:rsid w:val="002622F8"/>
    <w:rsid w:val="0026382F"/>
    <w:rsid w:val="00263A21"/>
    <w:rsid w:val="0026498E"/>
    <w:rsid w:val="00265001"/>
    <w:rsid w:val="00265F9C"/>
    <w:rsid w:val="00266C1C"/>
    <w:rsid w:val="00271142"/>
    <w:rsid w:val="0027263A"/>
    <w:rsid w:val="002731EA"/>
    <w:rsid w:val="0027381B"/>
    <w:rsid w:val="002740F8"/>
    <w:rsid w:val="00275306"/>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177"/>
    <w:rsid w:val="002A77FC"/>
    <w:rsid w:val="002B0B97"/>
    <w:rsid w:val="002B10F3"/>
    <w:rsid w:val="002B1C98"/>
    <w:rsid w:val="002B29B3"/>
    <w:rsid w:val="002B2D33"/>
    <w:rsid w:val="002B3835"/>
    <w:rsid w:val="002B3E3F"/>
    <w:rsid w:val="002B425F"/>
    <w:rsid w:val="002B619B"/>
    <w:rsid w:val="002B69AB"/>
    <w:rsid w:val="002B6DC7"/>
    <w:rsid w:val="002B71F3"/>
    <w:rsid w:val="002C12F1"/>
    <w:rsid w:val="002C1A13"/>
    <w:rsid w:val="002C1D43"/>
    <w:rsid w:val="002C1EF9"/>
    <w:rsid w:val="002C2D71"/>
    <w:rsid w:val="002C3A81"/>
    <w:rsid w:val="002C4DC1"/>
    <w:rsid w:val="002C6A64"/>
    <w:rsid w:val="002C6AC2"/>
    <w:rsid w:val="002C6C01"/>
    <w:rsid w:val="002D2C81"/>
    <w:rsid w:val="002D4B15"/>
    <w:rsid w:val="002D5F1B"/>
    <w:rsid w:val="002D744E"/>
    <w:rsid w:val="002D7F35"/>
    <w:rsid w:val="002E016C"/>
    <w:rsid w:val="002E11FB"/>
    <w:rsid w:val="002E4D06"/>
    <w:rsid w:val="002E5032"/>
    <w:rsid w:val="002E554C"/>
    <w:rsid w:val="002E55A2"/>
    <w:rsid w:val="002E55EF"/>
    <w:rsid w:val="002E57DD"/>
    <w:rsid w:val="002E5DBF"/>
    <w:rsid w:val="002E7167"/>
    <w:rsid w:val="002F02E0"/>
    <w:rsid w:val="002F239A"/>
    <w:rsid w:val="002F23CF"/>
    <w:rsid w:val="002F2BE4"/>
    <w:rsid w:val="002F35DB"/>
    <w:rsid w:val="002F380D"/>
    <w:rsid w:val="002F410A"/>
    <w:rsid w:val="002F5239"/>
    <w:rsid w:val="002F6983"/>
    <w:rsid w:val="002F7A2A"/>
    <w:rsid w:val="00302A75"/>
    <w:rsid w:val="00303006"/>
    <w:rsid w:val="00303DC7"/>
    <w:rsid w:val="003053EA"/>
    <w:rsid w:val="00305493"/>
    <w:rsid w:val="00306AA3"/>
    <w:rsid w:val="00311019"/>
    <w:rsid w:val="00312391"/>
    <w:rsid w:val="0031562E"/>
    <w:rsid w:val="00317AE7"/>
    <w:rsid w:val="00320165"/>
    <w:rsid w:val="00322298"/>
    <w:rsid w:val="0032246F"/>
    <w:rsid w:val="003224BC"/>
    <w:rsid w:val="0032603A"/>
    <w:rsid w:val="003320B4"/>
    <w:rsid w:val="00332D2C"/>
    <w:rsid w:val="00334F0F"/>
    <w:rsid w:val="00335C4A"/>
    <w:rsid w:val="003362C3"/>
    <w:rsid w:val="0034020D"/>
    <w:rsid w:val="0034145F"/>
    <w:rsid w:val="00343276"/>
    <w:rsid w:val="00343636"/>
    <w:rsid w:val="00345F5E"/>
    <w:rsid w:val="00346352"/>
    <w:rsid w:val="00346369"/>
    <w:rsid w:val="003505C4"/>
    <w:rsid w:val="003509B9"/>
    <w:rsid w:val="00350D23"/>
    <w:rsid w:val="00354A1F"/>
    <w:rsid w:val="00356727"/>
    <w:rsid w:val="003572D7"/>
    <w:rsid w:val="003632D8"/>
    <w:rsid w:val="0036330F"/>
    <w:rsid w:val="00363678"/>
    <w:rsid w:val="00365AED"/>
    <w:rsid w:val="003662FA"/>
    <w:rsid w:val="00367E7E"/>
    <w:rsid w:val="00371B4B"/>
    <w:rsid w:val="00373074"/>
    <w:rsid w:val="0037436A"/>
    <w:rsid w:val="00374872"/>
    <w:rsid w:val="003767BD"/>
    <w:rsid w:val="00376AD8"/>
    <w:rsid w:val="00376CA0"/>
    <w:rsid w:val="00377509"/>
    <w:rsid w:val="00377E16"/>
    <w:rsid w:val="00380C8E"/>
    <w:rsid w:val="00381579"/>
    <w:rsid w:val="0038194F"/>
    <w:rsid w:val="00383649"/>
    <w:rsid w:val="00384ACF"/>
    <w:rsid w:val="003871E2"/>
    <w:rsid w:val="0038779B"/>
    <w:rsid w:val="0039061E"/>
    <w:rsid w:val="003942A0"/>
    <w:rsid w:val="00394973"/>
    <w:rsid w:val="00397685"/>
    <w:rsid w:val="00397B52"/>
    <w:rsid w:val="003A0675"/>
    <w:rsid w:val="003A1741"/>
    <w:rsid w:val="003A2404"/>
    <w:rsid w:val="003A2CC6"/>
    <w:rsid w:val="003A3859"/>
    <w:rsid w:val="003A393D"/>
    <w:rsid w:val="003B17BE"/>
    <w:rsid w:val="003B38BB"/>
    <w:rsid w:val="003B4D1E"/>
    <w:rsid w:val="003B60DB"/>
    <w:rsid w:val="003C1331"/>
    <w:rsid w:val="003C3DF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E6D70"/>
    <w:rsid w:val="003F26DF"/>
    <w:rsid w:val="003F2B14"/>
    <w:rsid w:val="003F4743"/>
    <w:rsid w:val="003F48C7"/>
    <w:rsid w:val="003F5075"/>
    <w:rsid w:val="003F5A71"/>
    <w:rsid w:val="003F6DC9"/>
    <w:rsid w:val="00400A43"/>
    <w:rsid w:val="00400B72"/>
    <w:rsid w:val="0040225D"/>
    <w:rsid w:val="00404E46"/>
    <w:rsid w:val="00405371"/>
    <w:rsid w:val="00406D0D"/>
    <w:rsid w:val="00407B66"/>
    <w:rsid w:val="00412815"/>
    <w:rsid w:val="0041359B"/>
    <w:rsid w:val="00415F73"/>
    <w:rsid w:val="0041603E"/>
    <w:rsid w:val="00416413"/>
    <w:rsid w:val="0042027A"/>
    <w:rsid w:val="004204C8"/>
    <w:rsid w:val="00421D84"/>
    <w:rsid w:val="00423C93"/>
    <w:rsid w:val="00425C82"/>
    <w:rsid w:val="0042624B"/>
    <w:rsid w:val="0043034B"/>
    <w:rsid w:val="00431921"/>
    <w:rsid w:val="004331C1"/>
    <w:rsid w:val="00434261"/>
    <w:rsid w:val="00435464"/>
    <w:rsid w:val="004356A6"/>
    <w:rsid w:val="00437232"/>
    <w:rsid w:val="00440225"/>
    <w:rsid w:val="004425D2"/>
    <w:rsid w:val="00442E15"/>
    <w:rsid w:val="00443417"/>
    <w:rsid w:val="0044427E"/>
    <w:rsid w:val="00444CE3"/>
    <w:rsid w:val="00444DB5"/>
    <w:rsid w:val="004450F5"/>
    <w:rsid w:val="00446EE6"/>
    <w:rsid w:val="00447A04"/>
    <w:rsid w:val="00451A65"/>
    <w:rsid w:val="00452A29"/>
    <w:rsid w:val="004534DD"/>
    <w:rsid w:val="00455343"/>
    <w:rsid w:val="004603A9"/>
    <w:rsid w:val="004605BE"/>
    <w:rsid w:val="0046122F"/>
    <w:rsid w:val="00461D9C"/>
    <w:rsid w:val="00462708"/>
    <w:rsid w:val="00462EFD"/>
    <w:rsid w:val="00462FB2"/>
    <w:rsid w:val="00465F1C"/>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02C7"/>
    <w:rsid w:val="004B1487"/>
    <w:rsid w:val="004B1B84"/>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E81"/>
    <w:rsid w:val="004F05E6"/>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45A0"/>
    <w:rsid w:val="00514F70"/>
    <w:rsid w:val="00516BB1"/>
    <w:rsid w:val="00521242"/>
    <w:rsid w:val="00524294"/>
    <w:rsid w:val="00524FF4"/>
    <w:rsid w:val="00526AAD"/>
    <w:rsid w:val="005275DE"/>
    <w:rsid w:val="00530527"/>
    <w:rsid w:val="00530FD0"/>
    <w:rsid w:val="005326F0"/>
    <w:rsid w:val="00532DAB"/>
    <w:rsid w:val="00533813"/>
    <w:rsid w:val="0053490B"/>
    <w:rsid w:val="00534FCC"/>
    <w:rsid w:val="0053610D"/>
    <w:rsid w:val="0053665A"/>
    <w:rsid w:val="00537E75"/>
    <w:rsid w:val="005407BB"/>
    <w:rsid w:val="005408DD"/>
    <w:rsid w:val="00542099"/>
    <w:rsid w:val="0054253C"/>
    <w:rsid w:val="00543667"/>
    <w:rsid w:val="00545CD1"/>
    <w:rsid w:val="00546E80"/>
    <w:rsid w:val="0055269D"/>
    <w:rsid w:val="00552ABA"/>
    <w:rsid w:val="00552B69"/>
    <w:rsid w:val="00556715"/>
    <w:rsid w:val="00560425"/>
    <w:rsid w:val="005606D6"/>
    <w:rsid w:val="005606F4"/>
    <w:rsid w:val="00560DC1"/>
    <w:rsid w:val="0056292C"/>
    <w:rsid w:val="005659C1"/>
    <w:rsid w:val="00565E6B"/>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6B3"/>
    <w:rsid w:val="00591C9A"/>
    <w:rsid w:val="00591D1E"/>
    <w:rsid w:val="005A010C"/>
    <w:rsid w:val="005A08C1"/>
    <w:rsid w:val="005A1733"/>
    <w:rsid w:val="005A1CC3"/>
    <w:rsid w:val="005A4C08"/>
    <w:rsid w:val="005A5425"/>
    <w:rsid w:val="005A54A1"/>
    <w:rsid w:val="005A6428"/>
    <w:rsid w:val="005B22EA"/>
    <w:rsid w:val="005B2663"/>
    <w:rsid w:val="005B3D56"/>
    <w:rsid w:val="005B5269"/>
    <w:rsid w:val="005B5865"/>
    <w:rsid w:val="005B59A6"/>
    <w:rsid w:val="005B76E6"/>
    <w:rsid w:val="005B7BD3"/>
    <w:rsid w:val="005C1033"/>
    <w:rsid w:val="005C178D"/>
    <w:rsid w:val="005C17B4"/>
    <w:rsid w:val="005C472B"/>
    <w:rsid w:val="005C6644"/>
    <w:rsid w:val="005C6A39"/>
    <w:rsid w:val="005D3901"/>
    <w:rsid w:val="005D6FDE"/>
    <w:rsid w:val="005E12C8"/>
    <w:rsid w:val="005E47B7"/>
    <w:rsid w:val="005E7534"/>
    <w:rsid w:val="005F0288"/>
    <w:rsid w:val="005F034C"/>
    <w:rsid w:val="005F0A14"/>
    <w:rsid w:val="005F0B25"/>
    <w:rsid w:val="005F1855"/>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1ECA"/>
    <w:rsid w:val="0062285F"/>
    <w:rsid w:val="0062678B"/>
    <w:rsid w:val="0062784B"/>
    <w:rsid w:val="0063173B"/>
    <w:rsid w:val="00633375"/>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7CB3"/>
    <w:rsid w:val="00690983"/>
    <w:rsid w:val="0069142B"/>
    <w:rsid w:val="00691D7A"/>
    <w:rsid w:val="00694830"/>
    <w:rsid w:val="0069676C"/>
    <w:rsid w:val="0069693C"/>
    <w:rsid w:val="006A0EEC"/>
    <w:rsid w:val="006A0F61"/>
    <w:rsid w:val="006A1218"/>
    <w:rsid w:val="006A2286"/>
    <w:rsid w:val="006A2510"/>
    <w:rsid w:val="006A2855"/>
    <w:rsid w:val="006A62D5"/>
    <w:rsid w:val="006A65F7"/>
    <w:rsid w:val="006A6BEB"/>
    <w:rsid w:val="006A6CE9"/>
    <w:rsid w:val="006A6F92"/>
    <w:rsid w:val="006B2C3E"/>
    <w:rsid w:val="006B392B"/>
    <w:rsid w:val="006B3A5C"/>
    <w:rsid w:val="006B486B"/>
    <w:rsid w:val="006B4D30"/>
    <w:rsid w:val="006B58D4"/>
    <w:rsid w:val="006B5CF4"/>
    <w:rsid w:val="006B799D"/>
    <w:rsid w:val="006C0FA1"/>
    <w:rsid w:val="006C1374"/>
    <w:rsid w:val="006C2094"/>
    <w:rsid w:val="006C785E"/>
    <w:rsid w:val="006C7AAA"/>
    <w:rsid w:val="006C7D8A"/>
    <w:rsid w:val="006D05EE"/>
    <w:rsid w:val="006D0AE2"/>
    <w:rsid w:val="006D4FA3"/>
    <w:rsid w:val="006D6AF9"/>
    <w:rsid w:val="006E413D"/>
    <w:rsid w:val="006E5249"/>
    <w:rsid w:val="006E7F9F"/>
    <w:rsid w:val="006F2464"/>
    <w:rsid w:val="006F4192"/>
    <w:rsid w:val="006F4D49"/>
    <w:rsid w:val="006F586A"/>
    <w:rsid w:val="006F5F40"/>
    <w:rsid w:val="00700297"/>
    <w:rsid w:val="0070217C"/>
    <w:rsid w:val="00703CBD"/>
    <w:rsid w:val="00704831"/>
    <w:rsid w:val="00705280"/>
    <w:rsid w:val="007054A5"/>
    <w:rsid w:val="007069A9"/>
    <w:rsid w:val="0071341C"/>
    <w:rsid w:val="0071422C"/>
    <w:rsid w:val="007158DC"/>
    <w:rsid w:val="007165FC"/>
    <w:rsid w:val="00721B2A"/>
    <w:rsid w:val="00723C1F"/>
    <w:rsid w:val="00724398"/>
    <w:rsid w:val="00724534"/>
    <w:rsid w:val="00725135"/>
    <w:rsid w:val="0072629D"/>
    <w:rsid w:val="007304DC"/>
    <w:rsid w:val="0073098F"/>
    <w:rsid w:val="0073350C"/>
    <w:rsid w:val="00734514"/>
    <w:rsid w:val="00735D4E"/>
    <w:rsid w:val="00736E51"/>
    <w:rsid w:val="007401E0"/>
    <w:rsid w:val="00741239"/>
    <w:rsid w:val="00741BC6"/>
    <w:rsid w:val="007432BF"/>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9BA"/>
    <w:rsid w:val="0077201B"/>
    <w:rsid w:val="00776BD3"/>
    <w:rsid w:val="007821E0"/>
    <w:rsid w:val="007828EE"/>
    <w:rsid w:val="00784116"/>
    <w:rsid w:val="00784518"/>
    <w:rsid w:val="00790CF7"/>
    <w:rsid w:val="0079144C"/>
    <w:rsid w:val="00793E0B"/>
    <w:rsid w:val="00795656"/>
    <w:rsid w:val="007958D3"/>
    <w:rsid w:val="007A14DE"/>
    <w:rsid w:val="007A44FE"/>
    <w:rsid w:val="007A47FE"/>
    <w:rsid w:val="007A7CDC"/>
    <w:rsid w:val="007B0066"/>
    <w:rsid w:val="007B1B9D"/>
    <w:rsid w:val="007B23CE"/>
    <w:rsid w:val="007B32C3"/>
    <w:rsid w:val="007B4226"/>
    <w:rsid w:val="007C008B"/>
    <w:rsid w:val="007C00CD"/>
    <w:rsid w:val="007C0B50"/>
    <w:rsid w:val="007C4D8F"/>
    <w:rsid w:val="007C5B74"/>
    <w:rsid w:val="007C6930"/>
    <w:rsid w:val="007C73F1"/>
    <w:rsid w:val="007D0D93"/>
    <w:rsid w:val="007D129B"/>
    <w:rsid w:val="007D541B"/>
    <w:rsid w:val="007D5994"/>
    <w:rsid w:val="007D6A49"/>
    <w:rsid w:val="007E0585"/>
    <w:rsid w:val="007E15FD"/>
    <w:rsid w:val="007E346B"/>
    <w:rsid w:val="007E50B8"/>
    <w:rsid w:val="007E5863"/>
    <w:rsid w:val="007E5A02"/>
    <w:rsid w:val="007E5A76"/>
    <w:rsid w:val="007E5BDF"/>
    <w:rsid w:val="007F4266"/>
    <w:rsid w:val="007F67DE"/>
    <w:rsid w:val="008008A2"/>
    <w:rsid w:val="008015BB"/>
    <w:rsid w:val="0080171C"/>
    <w:rsid w:val="00801B84"/>
    <w:rsid w:val="00801C6C"/>
    <w:rsid w:val="00801E93"/>
    <w:rsid w:val="0080456A"/>
    <w:rsid w:val="00806C02"/>
    <w:rsid w:val="008109E6"/>
    <w:rsid w:val="0081169F"/>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7F6D"/>
    <w:rsid w:val="00850EC3"/>
    <w:rsid w:val="008518E9"/>
    <w:rsid w:val="00851C65"/>
    <w:rsid w:val="00852C8D"/>
    <w:rsid w:val="00854196"/>
    <w:rsid w:val="00854C4E"/>
    <w:rsid w:val="00857EB6"/>
    <w:rsid w:val="00860505"/>
    <w:rsid w:val="00860EE9"/>
    <w:rsid w:val="00861F9A"/>
    <w:rsid w:val="00864853"/>
    <w:rsid w:val="00864F74"/>
    <w:rsid w:val="00866388"/>
    <w:rsid w:val="008665D5"/>
    <w:rsid w:val="00866EFC"/>
    <w:rsid w:val="00867CDA"/>
    <w:rsid w:val="00870150"/>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A43AA"/>
    <w:rsid w:val="008A460B"/>
    <w:rsid w:val="008A484D"/>
    <w:rsid w:val="008A5B2D"/>
    <w:rsid w:val="008A60B5"/>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4631"/>
    <w:rsid w:val="008C68BA"/>
    <w:rsid w:val="008C6F0A"/>
    <w:rsid w:val="008C71AF"/>
    <w:rsid w:val="008D4CAA"/>
    <w:rsid w:val="008D7965"/>
    <w:rsid w:val="008E0034"/>
    <w:rsid w:val="008E31B4"/>
    <w:rsid w:val="008E5BEB"/>
    <w:rsid w:val="008E5CF8"/>
    <w:rsid w:val="008E6884"/>
    <w:rsid w:val="008E6EC5"/>
    <w:rsid w:val="008F00A8"/>
    <w:rsid w:val="008F0995"/>
    <w:rsid w:val="008F453C"/>
    <w:rsid w:val="008F68F3"/>
    <w:rsid w:val="008F71AD"/>
    <w:rsid w:val="0090015D"/>
    <w:rsid w:val="00900C5B"/>
    <w:rsid w:val="00900C8C"/>
    <w:rsid w:val="0090157E"/>
    <w:rsid w:val="00901997"/>
    <w:rsid w:val="00903844"/>
    <w:rsid w:val="00903C15"/>
    <w:rsid w:val="009040DF"/>
    <w:rsid w:val="009043E8"/>
    <w:rsid w:val="00904883"/>
    <w:rsid w:val="00906053"/>
    <w:rsid w:val="009115E3"/>
    <w:rsid w:val="00914FD1"/>
    <w:rsid w:val="009153A1"/>
    <w:rsid w:val="0091632C"/>
    <w:rsid w:val="00917D0C"/>
    <w:rsid w:val="009211C1"/>
    <w:rsid w:val="00922130"/>
    <w:rsid w:val="009244CF"/>
    <w:rsid w:val="0092782A"/>
    <w:rsid w:val="00927DF5"/>
    <w:rsid w:val="0093091E"/>
    <w:rsid w:val="00932826"/>
    <w:rsid w:val="00932AD4"/>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402B"/>
    <w:rsid w:val="00975968"/>
    <w:rsid w:val="00975F2A"/>
    <w:rsid w:val="00977FC5"/>
    <w:rsid w:val="009807E6"/>
    <w:rsid w:val="00981509"/>
    <w:rsid w:val="009817FE"/>
    <w:rsid w:val="00982E7C"/>
    <w:rsid w:val="00983EE9"/>
    <w:rsid w:val="0098497D"/>
    <w:rsid w:val="00984A63"/>
    <w:rsid w:val="0098569E"/>
    <w:rsid w:val="009860F2"/>
    <w:rsid w:val="00986B9E"/>
    <w:rsid w:val="00987ACA"/>
    <w:rsid w:val="00987CDB"/>
    <w:rsid w:val="00987F21"/>
    <w:rsid w:val="009901E6"/>
    <w:rsid w:val="00990784"/>
    <w:rsid w:val="0099119B"/>
    <w:rsid w:val="0099649D"/>
    <w:rsid w:val="0099717A"/>
    <w:rsid w:val="009973E7"/>
    <w:rsid w:val="009A0CF6"/>
    <w:rsid w:val="009A0FE2"/>
    <w:rsid w:val="009A11D8"/>
    <w:rsid w:val="009A1548"/>
    <w:rsid w:val="009A2122"/>
    <w:rsid w:val="009A2772"/>
    <w:rsid w:val="009A2D32"/>
    <w:rsid w:val="009A3D27"/>
    <w:rsid w:val="009A41E5"/>
    <w:rsid w:val="009A437D"/>
    <w:rsid w:val="009A4776"/>
    <w:rsid w:val="009A5467"/>
    <w:rsid w:val="009A593B"/>
    <w:rsid w:val="009A715B"/>
    <w:rsid w:val="009B00A7"/>
    <w:rsid w:val="009B0B75"/>
    <w:rsid w:val="009B0F22"/>
    <w:rsid w:val="009B1174"/>
    <w:rsid w:val="009B1F32"/>
    <w:rsid w:val="009B35AE"/>
    <w:rsid w:val="009B375C"/>
    <w:rsid w:val="009B5648"/>
    <w:rsid w:val="009B5944"/>
    <w:rsid w:val="009B6760"/>
    <w:rsid w:val="009C0E9C"/>
    <w:rsid w:val="009C275E"/>
    <w:rsid w:val="009C30BE"/>
    <w:rsid w:val="009C425E"/>
    <w:rsid w:val="009C442E"/>
    <w:rsid w:val="009C4773"/>
    <w:rsid w:val="009C6115"/>
    <w:rsid w:val="009C6719"/>
    <w:rsid w:val="009D3BC0"/>
    <w:rsid w:val="009D54E0"/>
    <w:rsid w:val="009D588D"/>
    <w:rsid w:val="009D63A9"/>
    <w:rsid w:val="009D6728"/>
    <w:rsid w:val="009D7938"/>
    <w:rsid w:val="009E036D"/>
    <w:rsid w:val="009E0421"/>
    <w:rsid w:val="009E0436"/>
    <w:rsid w:val="009E0576"/>
    <w:rsid w:val="009E491F"/>
    <w:rsid w:val="009E6618"/>
    <w:rsid w:val="009E7C13"/>
    <w:rsid w:val="009E7E83"/>
    <w:rsid w:val="009F148A"/>
    <w:rsid w:val="009F45B4"/>
    <w:rsid w:val="009F6EB4"/>
    <w:rsid w:val="009F725C"/>
    <w:rsid w:val="009F7BBD"/>
    <w:rsid w:val="00A02B96"/>
    <w:rsid w:val="00A03E5E"/>
    <w:rsid w:val="00A045C5"/>
    <w:rsid w:val="00A0637B"/>
    <w:rsid w:val="00A072EA"/>
    <w:rsid w:val="00A07CB2"/>
    <w:rsid w:val="00A111A2"/>
    <w:rsid w:val="00A1153C"/>
    <w:rsid w:val="00A11DDF"/>
    <w:rsid w:val="00A152DE"/>
    <w:rsid w:val="00A16B9C"/>
    <w:rsid w:val="00A16BEF"/>
    <w:rsid w:val="00A16CC9"/>
    <w:rsid w:val="00A179B0"/>
    <w:rsid w:val="00A232FC"/>
    <w:rsid w:val="00A259DF"/>
    <w:rsid w:val="00A26BB2"/>
    <w:rsid w:val="00A30E34"/>
    <w:rsid w:val="00A31C8E"/>
    <w:rsid w:val="00A31EB8"/>
    <w:rsid w:val="00A337FA"/>
    <w:rsid w:val="00A34B50"/>
    <w:rsid w:val="00A360D6"/>
    <w:rsid w:val="00A364C2"/>
    <w:rsid w:val="00A4029B"/>
    <w:rsid w:val="00A40D7D"/>
    <w:rsid w:val="00A416B1"/>
    <w:rsid w:val="00A431E2"/>
    <w:rsid w:val="00A442FE"/>
    <w:rsid w:val="00A446C9"/>
    <w:rsid w:val="00A466D3"/>
    <w:rsid w:val="00A46FA7"/>
    <w:rsid w:val="00A46FBE"/>
    <w:rsid w:val="00A50E60"/>
    <w:rsid w:val="00A528C3"/>
    <w:rsid w:val="00A52B56"/>
    <w:rsid w:val="00A54DE1"/>
    <w:rsid w:val="00A60C1D"/>
    <w:rsid w:val="00A613AA"/>
    <w:rsid w:val="00A635C2"/>
    <w:rsid w:val="00A6685B"/>
    <w:rsid w:val="00A668A9"/>
    <w:rsid w:val="00A70831"/>
    <w:rsid w:val="00A7468A"/>
    <w:rsid w:val="00A801E4"/>
    <w:rsid w:val="00A8069D"/>
    <w:rsid w:val="00A86502"/>
    <w:rsid w:val="00A90E81"/>
    <w:rsid w:val="00A93BC1"/>
    <w:rsid w:val="00A93DED"/>
    <w:rsid w:val="00A9457C"/>
    <w:rsid w:val="00A945FD"/>
    <w:rsid w:val="00A9465B"/>
    <w:rsid w:val="00A94D47"/>
    <w:rsid w:val="00A95593"/>
    <w:rsid w:val="00A96FE1"/>
    <w:rsid w:val="00A97543"/>
    <w:rsid w:val="00AA2C29"/>
    <w:rsid w:val="00AA38D1"/>
    <w:rsid w:val="00AA3BD3"/>
    <w:rsid w:val="00AA5A03"/>
    <w:rsid w:val="00AA635F"/>
    <w:rsid w:val="00AA6C06"/>
    <w:rsid w:val="00AA7EAF"/>
    <w:rsid w:val="00AB1170"/>
    <w:rsid w:val="00AB7932"/>
    <w:rsid w:val="00AB7CB2"/>
    <w:rsid w:val="00AC389F"/>
    <w:rsid w:val="00AC3C5A"/>
    <w:rsid w:val="00AC7686"/>
    <w:rsid w:val="00AD0A03"/>
    <w:rsid w:val="00AD19E0"/>
    <w:rsid w:val="00AD3805"/>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C96"/>
    <w:rsid w:val="00B01673"/>
    <w:rsid w:val="00B020EE"/>
    <w:rsid w:val="00B05D72"/>
    <w:rsid w:val="00B0608B"/>
    <w:rsid w:val="00B0790F"/>
    <w:rsid w:val="00B123CB"/>
    <w:rsid w:val="00B1292D"/>
    <w:rsid w:val="00B12B3B"/>
    <w:rsid w:val="00B14E7F"/>
    <w:rsid w:val="00B1598D"/>
    <w:rsid w:val="00B17859"/>
    <w:rsid w:val="00B211A7"/>
    <w:rsid w:val="00B226F0"/>
    <w:rsid w:val="00B22865"/>
    <w:rsid w:val="00B2710C"/>
    <w:rsid w:val="00B320E7"/>
    <w:rsid w:val="00B33421"/>
    <w:rsid w:val="00B33A63"/>
    <w:rsid w:val="00B33A89"/>
    <w:rsid w:val="00B33F12"/>
    <w:rsid w:val="00B4174F"/>
    <w:rsid w:val="00B4211E"/>
    <w:rsid w:val="00B424FF"/>
    <w:rsid w:val="00B4348D"/>
    <w:rsid w:val="00B44074"/>
    <w:rsid w:val="00B445A1"/>
    <w:rsid w:val="00B461B9"/>
    <w:rsid w:val="00B46F0A"/>
    <w:rsid w:val="00B472C8"/>
    <w:rsid w:val="00B4761D"/>
    <w:rsid w:val="00B50699"/>
    <w:rsid w:val="00B50B09"/>
    <w:rsid w:val="00B510E1"/>
    <w:rsid w:val="00B51E89"/>
    <w:rsid w:val="00B52E02"/>
    <w:rsid w:val="00B553B8"/>
    <w:rsid w:val="00B565B5"/>
    <w:rsid w:val="00B57BCA"/>
    <w:rsid w:val="00B60D21"/>
    <w:rsid w:val="00B651EF"/>
    <w:rsid w:val="00B65C62"/>
    <w:rsid w:val="00B6682C"/>
    <w:rsid w:val="00B679EE"/>
    <w:rsid w:val="00B71ACC"/>
    <w:rsid w:val="00B71BB0"/>
    <w:rsid w:val="00B72C3C"/>
    <w:rsid w:val="00B7300C"/>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76D6"/>
    <w:rsid w:val="00B9070A"/>
    <w:rsid w:val="00B920D3"/>
    <w:rsid w:val="00B94B3B"/>
    <w:rsid w:val="00B963C0"/>
    <w:rsid w:val="00B96C98"/>
    <w:rsid w:val="00B96D0E"/>
    <w:rsid w:val="00BA018D"/>
    <w:rsid w:val="00BA09CE"/>
    <w:rsid w:val="00BA0C83"/>
    <w:rsid w:val="00BA112A"/>
    <w:rsid w:val="00BA247B"/>
    <w:rsid w:val="00BA2ADF"/>
    <w:rsid w:val="00BA558E"/>
    <w:rsid w:val="00BA5A32"/>
    <w:rsid w:val="00BB0663"/>
    <w:rsid w:val="00BB1D7F"/>
    <w:rsid w:val="00BB338B"/>
    <w:rsid w:val="00BB33AD"/>
    <w:rsid w:val="00BB36AB"/>
    <w:rsid w:val="00BB37F9"/>
    <w:rsid w:val="00BB39CC"/>
    <w:rsid w:val="00BB67A8"/>
    <w:rsid w:val="00BB72A1"/>
    <w:rsid w:val="00BB782F"/>
    <w:rsid w:val="00BB7946"/>
    <w:rsid w:val="00BC0A0D"/>
    <w:rsid w:val="00BC1ACE"/>
    <w:rsid w:val="00BC3E2A"/>
    <w:rsid w:val="00BC6EF9"/>
    <w:rsid w:val="00BC706E"/>
    <w:rsid w:val="00BD1B30"/>
    <w:rsid w:val="00BD2264"/>
    <w:rsid w:val="00BD779F"/>
    <w:rsid w:val="00BE1148"/>
    <w:rsid w:val="00BE2B56"/>
    <w:rsid w:val="00BE4B91"/>
    <w:rsid w:val="00BE505C"/>
    <w:rsid w:val="00BE5628"/>
    <w:rsid w:val="00BE5C70"/>
    <w:rsid w:val="00BE73CE"/>
    <w:rsid w:val="00BF2289"/>
    <w:rsid w:val="00BF228C"/>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54DB"/>
    <w:rsid w:val="00C169AF"/>
    <w:rsid w:val="00C16EF2"/>
    <w:rsid w:val="00C1795A"/>
    <w:rsid w:val="00C20488"/>
    <w:rsid w:val="00C20EFA"/>
    <w:rsid w:val="00C21F09"/>
    <w:rsid w:val="00C22A9A"/>
    <w:rsid w:val="00C23A0E"/>
    <w:rsid w:val="00C24108"/>
    <w:rsid w:val="00C254CB"/>
    <w:rsid w:val="00C271D8"/>
    <w:rsid w:val="00C31962"/>
    <w:rsid w:val="00C33D7C"/>
    <w:rsid w:val="00C344FE"/>
    <w:rsid w:val="00C35C2B"/>
    <w:rsid w:val="00C35D9B"/>
    <w:rsid w:val="00C37EBE"/>
    <w:rsid w:val="00C4360E"/>
    <w:rsid w:val="00C4496C"/>
    <w:rsid w:val="00C458CA"/>
    <w:rsid w:val="00C51221"/>
    <w:rsid w:val="00C515C5"/>
    <w:rsid w:val="00C52131"/>
    <w:rsid w:val="00C53CBC"/>
    <w:rsid w:val="00C542B9"/>
    <w:rsid w:val="00C54579"/>
    <w:rsid w:val="00C54629"/>
    <w:rsid w:val="00C57690"/>
    <w:rsid w:val="00C57D52"/>
    <w:rsid w:val="00C6018C"/>
    <w:rsid w:val="00C601C4"/>
    <w:rsid w:val="00C61005"/>
    <w:rsid w:val="00C61691"/>
    <w:rsid w:val="00C6198C"/>
    <w:rsid w:val="00C630EB"/>
    <w:rsid w:val="00C7089C"/>
    <w:rsid w:val="00C726AF"/>
    <w:rsid w:val="00C769B9"/>
    <w:rsid w:val="00C7746E"/>
    <w:rsid w:val="00C80C0C"/>
    <w:rsid w:val="00C80F6E"/>
    <w:rsid w:val="00C83333"/>
    <w:rsid w:val="00C8401A"/>
    <w:rsid w:val="00C84518"/>
    <w:rsid w:val="00C84727"/>
    <w:rsid w:val="00C854D0"/>
    <w:rsid w:val="00C86A2A"/>
    <w:rsid w:val="00C905A3"/>
    <w:rsid w:val="00CA1E5D"/>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06E9"/>
    <w:rsid w:val="00CD312D"/>
    <w:rsid w:val="00CD3E7E"/>
    <w:rsid w:val="00CD481A"/>
    <w:rsid w:val="00CD4B66"/>
    <w:rsid w:val="00CD63BC"/>
    <w:rsid w:val="00CD73E3"/>
    <w:rsid w:val="00CD7B3E"/>
    <w:rsid w:val="00CE0071"/>
    <w:rsid w:val="00CE28D5"/>
    <w:rsid w:val="00CE3872"/>
    <w:rsid w:val="00CE38A5"/>
    <w:rsid w:val="00CE63F3"/>
    <w:rsid w:val="00CE648E"/>
    <w:rsid w:val="00CF1255"/>
    <w:rsid w:val="00CF3000"/>
    <w:rsid w:val="00CF3AFF"/>
    <w:rsid w:val="00CF5B99"/>
    <w:rsid w:val="00CF5F24"/>
    <w:rsid w:val="00CF6461"/>
    <w:rsid w:val="00CF7059"/>
    <w:rsid w:val="00CF7E79"/>
    <w:rsid w:val="00D00241"/>
    <w:rsid w:val="00D019D9"/>
    <w:rsid w:val="00D02527"/>
    <w:rsid w:val="00D029A5"/>
    <w:rsid w:val="00D02EA3"/>
    <w:rsid w:val="00D03AAE"/>
    <w:rsid w:val="00D04A52"/>
    <w:rsid w:val="00D05C36"/>
    <w:rsid w:val="00D073B9"/>
    <w:rsid w:val="00D078D5"/>
    <w:rsid w:val="00D110CF"/>
    <w:rsid w:val="00D11192"/>
    <w:rsid w:val="00D1376A"/>
    <w:rsid w:val="00D14EDE"/>
    <w:rsid w:val="00D159C9"/>
    <w:rsid w:val="00D16204"/>
    <w:rsid w:val="00D20C85"/>
    <w:rsid w:val="00D21422"/>
    <w:rsid w:val="00D2182D"/>
    <w:rsid w:val="00D21859"/>
    <w:rsid w:val="00D2340B"/>
    <w:rsid w:val="00D23C7B"/>
    <w:rsid w:val="00D2415A"/>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451F"/>
    <w:rsid w:val="00D4499B"/>
    <w:rsid w:val="00D4635D"/>
    <w:rsid w:val="00D4681B"/>
    <w:rsid w:val="00D47B71"/>
    <w:rsid w:val="00D51C7D"/>
    <w:rsid w:val="00D531CE"/>
    <w:rsid w:val="00D54C77"/>
    <w:rsid w:val="00D55900"/>
    <w:rsid w:val="00D615D5"/>
    <w:rsid w:val="00D6161D"/>
    <w:rsid w:val="00D62B1E"/>
    <w:rsid w:val="00D64428"/>
    <w:rsid w:val="00D65135"/>
    <w:rsid w:val="00D658E5"/>
    <w:rsid w:val="00D66168"/>
    <w:rsid w:val="00D67309"/>
    <w:rsid w:val="00D7137F"/>
    <w:rsid w:val="00D71EBC"/>
    <w:rsid w:val="00D74C65"/>
    <w:rsid w:val="00D75DEC"/>
    <w:rsid w:val="00D76DBC"/>
    <w:rsid w:val="00D807E0"/>
    <w:rsid w:val="00D80AE7"/>
    <w:rsid w:val="00D81C33"/>
    <w:rsid w:val="00D81F3E"/>
    <w:rsid w:val="00D8221F"/>
    <w:rsid w:val="00D83832"/>
    <w:rsid w:val="00D83A13"/>
    <w:rsid w:val="00D846C6"/>
    <w:rsid w:val="00D85D74"/>
    <w:rsid w:val="00D861CB"/>
    <w:rsid w:val="00D87343"/>
    <w:rsid w:val="00D87B32"/>
    <w:rsid w:val="00D87EC5"/>
    <w:rsid w:val="00D907D4"/>
    <w:rsid w:val="00D915D4"/>
    <w:rsid w:val="00D91CE7"/>
    <w:rsid w:val="00D92C8E"/>
    <w:rsid w:val="00D935F0"/>
    <w:rsid w:val="00D93FA9"/>
    <w:rsid w:val="00D95D9E"/>
    <w:rsid w:val="00D9603B"/>
    <w:rsid w:val="00D9731A"/>
    <w:rsid w:val="00D97C53"/>
    <w:rsid w:val="00DA1D49"/>
    <w:rsid w:val="00DA4369"/>
    <w:rsid w:val="00DA4691"/>
    <w:rsid w:val="00DA6EA8"/>
    <w:rsid w:val="00DB0232"/>
    <w:rsid w:val="00DB14F8"/>
    <w:rsid w:val="00DB2C2B"/>
    <w:rsid w:val="00DB4149"/>
    <w:rsid w:val="00DB4A6B"/>
    <w:rsid w:val="00DB4B85"/>
    <w:rsid w:val="00DB6FB5"/>
    <w:rsid w:val="00DB76B4"/>
    <w:rsid w:val="00DB7A2E"/>
    <w:rsid w:val="00DB7E25"/>
    <w:rsid w:val="00DC122C"/>
    <w:rsid w:val="00DC1832"/>
    <w:rsid w:val="00DC33B5"/>
    <w:rsid w:val="00DC62A5"/>
    <w:rsid w:val="00DD0CF3"/>
    <w:rsid w:val="00DD396C"/>
    <w:rsid w:val="00DD57C2"/>
    <w:rsid w:val="00DE0400"/>
    <w:rsid w:val="00DE1A16"/>
    <w:rsid w:val="00DE37A7"/>
    <w:rsid w:val="00DE6B98"/>
    <w:rsid w:val="00DF098F"/>
    <w:rsid w:val="00DF193D"/>
    <w:rsid w:val="00DF288D"/>
    <w:rsid w:val="00DF29BE"/>
    <w:rsid w:val="00DF7FD0"/>
    <w:rsid w:val="00E00ACE"/>
    <w:rsid w:val="00E023D1"/>
    <w:rsid w:val="00E03082"/>
    <w:rsid w:val="00E03FE0"/>
    <w:rsid w:val="00E04FF5"/>
    <w:rsid w:val="00E05E1E"/>
    <w:rsid w:val="00E067CC"/>
    <w:rsid w:val="00E078D0"/>
    <w:rsid w:val="00E106AB"/>
    <w:rsid w:val="00E11E09"/>
    <w:rsid w:val="00E14DCF"/>
    <w:rsid w:val="00E1688A"/>
    <w:rsid w:val="00E222F1"/>
    <w:rsid w:val="00E24004"/>
    <w:rsid w:val="00E2462E"/>
    <w:rsid w:val="00E269C7"/>
    <w:rsid w:val="00E27D8D"/>
    <w:rsid w:val="00E30298"/>
    <w:rsid w:val="00E31A76"/>
    <w:rsid w:val="00E3211B"/>
    <w:rsid w:val="00E36704"/>
    <w:rsid w:val="00E373CB"/>
    <w:rsid w:val="00E40FF2"/>
    <w:rsid w:val="00E41386"/>
    <w:rsid w:val="00E43A04"/>
    <w:rsid w:val="00E45378"/>
    <w:rsid w:val="00E45983"/>
    <w:rsid w:val="00E505F2"/>
    <w:rsid w:val="00E50A7F"/>
    <w:rsid w:val="00E516D0"/>
    <w:rsid w:val="00E527AD"/>
    <w:rsid w:val="00E5411F"/>
    <w:rsid w:val="00E544D4"/>
    <w:rsid w:val="00E57F0E"/>
    <w:rsid w:val="00E60206"/>
    <w:rsid w:val="00E60B57"/>
    <w:rsid w:val="00E61151"/>
    <w:rsid w:val="00E61C9F"/>
    <w:rsid w:val="00E6282B"/>
    <w:rsid w:val="00E63C27"/>
    <w:rsid w:val="00E645C5"/>
    <w:rsid w:val="00E65EAB"/>
    <w:rsid w:val="00E67743"/>
    <w:rsid w:val="00E67CA2"/>
    <w:rsid w:val="00E70AF7"/>
    <w:rsid w:val="00E70D1D"/>
    <w:rsid w:val="00E7258E"/>
    <w:rsid w:val="00E725ED"/>
    <w:rsid w:val="00E729A8"/>
    <w:rsid w:val="00E77242"/>
    <w:rsid w:val="00E85584"/>
    <w:rsid w:val="00E85DEB"/>
    <w:rsid w:val="00E86611"/>
    <w:rsid w:val="00E91614"/>
    <w:rsid w:val="00E91771"/>
    <w:rsid w:val="00E91A28"/>
    <w:rsid w:val="00E927AA"/>
    <w:rsid w:val="00E928AC"/>
    <w:rsid w:val="00E92D44"/>
    <w:rsid w:val="00E9312E"/>
    <w:rsid w:val="00E9328B"/>
    <w:rsid w:val="00E950B4"/>
    <w:rsid w:val="00E95B41"/>
    <w:rsid w:val="00E95E53"/>
    <w:rsid w:val="00E968B5"/>
    <w:rsid w:val="00E97B09"/>
    <w:rsid w:val="00EA2732"/>
    <w:rsid w:val="00EA396C"/>
    <w:rsid w:val="00EA4181"/>
    <w:rsid w:val="00EA4CD8"/>
    <w:rsid w:val="00EA743A"/>
    <w:rsid w:val="00EB10BA"/>
    <w:rsid w:val="00EB200A"/>
    <w:rsid w:val="00EB3973"/>
    <w:rsid w:val="00EB3CA6"/>
    <w:rsid w:val="00EB43BD"/>
    <w:rsid w:val="00EB51A0"/>
    <w:rsid w:val="00EB6865"/>
    <w:rsid w:val="00EC15A5"/>
    <w:rsid w:val="00EC1F71"/>
    <w:rsid w:val="00EC2193"/>
    <w:rsid w:val="00EC426C"/>
    <w:rsid w:val="00EC4D9D"/>
    <w:rsid w:val="00EC54E0"/>
    <w:rsid w:val="00EC732D"/>
    <w:rsid w:val="00EC78C8"/>
    <w:rsid w:val="00EC7A6B"/>
    <w:rsid w:val="00ED0272"/>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932"/>
    <w:rsid w:val="00F07D51"/>
    <w:rsid w:val="00F10941"/>
    <w:rsid w:val="00F1100E"/>
    <w:rsid w:val="00F11CF4"/>
    <w:rsid w:val="00F12FEF"/>
    <w:rsid w:val="00F132DC"/>
    <w:rsid w:val="00F14D69"/>
    <w:rsid w:val="00F1691B"/>
    <w:rsid w:val="00F16A29"/>
    <w:rsid w:val="00F16EFD"/>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5446"/>
    <w:rsid w:val="00F462A9"/>
    <w:rsid w:val="00F5054D"/>
    <w:rsid w:val="00F50C9D"/>
    <w:rsid w:val="00F525F5"/>
    <w:rsid w:val="00F55DFA"/>
    <w:rsid w:val="00F60499"/>
    <w:rsid w:val="00F61A71"/>
    <w:rsid w:val="00F63904"/>
    <w:rsid w:val="00F640BD"/>
    <w:rsid w:val="00F64628"/>
    <w:rsid w:val="00F65B2D"/>
    <w:rsid w:val="00F65DA1"/>
    <w:rsid w:val="00F66412"/>
    <w:rsid w:val="00F66DD7"/>
    <w:rsid w:val="00F6768D"/>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48E6"/>
    <w:rsid w:val="00FB5585"/>
    <w:rsid w:val="00FB59BE"/>
    <w:rsid w:val="00FB6D70"/>
    <w:rsid w:val="00FC000B"/>
    <w:rsid w:val="00FC3D81"/>
    <w:rsid w:val="00FC58D9"/>
    <w:rsid w:val="00FC5D39"/>
    <w:rsid w:val="00FC6418"/>
    <w:rsid w:val="00FD0B75"/>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3D43"/>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8F00A8"/>
    <w:rPr>
      <w:sz w:val="20"/>
      <w:szCs w:val="20"/>
    </w:rPr>
  </w:style>
  <w:style w:type="character" w:styleId="FootnoteReference">
    <w:name w:val="footnote reference"/>
    <w:aliases w:val="4_G,(Footnote Reference),-E Fußnotenzeichen,BVI fnr, BVI fnr,Footnote symbol,Footnote,Footnote Reference Superscript,SUPERS,4_GR,Fußnotenzeichen"/>
    <w:uiPriority w:val="99"/>
    <w:qFormat/>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D81F3E"/>
    <w:rPr>
      <w:lang w:val="en-GB" w:eastAsia="hu-HU"/>
    </w:rPr>
  </w:style>
  <w:style w:type="paragraph" w:styleId="NormalWeb">
    <w:name w:val="Normal (Web)"/>
    <w:basedOn w:val="Normal"/>
    <w:uiPriority w:val="99"/>
    <w:unhideWhenUsed/>
    <w:rsid w:val="00CA1E5D"/>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86964">
      <w:bodyDiv w:val="1"/>
      <w:marLeft w:val="0"/>
      <w:marRight w:val="0"/>
      <w:marTop w:val="0"/>
      <w:marBottom w:val="0"/>
      <w:divBdr>
        <w:top w:val="none" w:sz="0" w:space="0" w:color="auto"/>
        <w:left w:val="none" w:sz="0" w:space="0" w:color="auto"/>
        <w:bottom w:val="none" w:sz="0" w:space="0" w:color="auto"/>
        <w:right w:val="none" w:sz="0" w:space="0" w:color="auto"/>
      </w:divBdr>
    </w:div>
    <w:div w:id="52049371">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46587376">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790126922">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256017537">
      <w:bodyDiv w:val="1"/>
      <w:marLeft w:val="0"/>
      <w:marRight w:val="0"/>
      <w:marTop w:val="0"/>
      <w:marBottom w:val="0"/>
      <w:divBdr>
        <w:top w:val="none" w:sz="0" w:space="0" w:color="auto"/>
        <w:left w:val="none" w:sz="0" w:space="0" w:color="auto"/>
        <w:bottom w:val="none" w:sz="0" w:space="0" w:color="auto"/>
        <w:right w:val="none" w:sz="0" w:space="0" w:color="auto"/>
      </w:divBdr>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369647472">
      <w:bodyDiv w:val="1"/>
      <w:marLeft w:val="0"/>
      <w:marRight w:val="0"/>
      <w:marTop w:val="0"/>
      <w:marBottom w:val="0"/>
      <w:divBdr>
        <w:top w:val="none" w:sz="0" w:space="0" w:color="auto"/>
        <w:left w:val="none" w:sz="0" w:space="0" w:color="auto"/>
        <w:bottom w:val="none" w:sz="0" w:space="0" w:color="auto"/>
        <w:right w:val="none" w:sz="0" w:space="0" w:color="auto"/>
      </w:divBdr>
    </w:div>
    <w:div w:id="1468009110">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575359950">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1949123672">
      <w:bodyDiv w:val="1"/>
      <w:marLeft w:val="0"/>
      <w:marRight w:val="0"/>
      <w:marTop w:val="0"/>
      <w:marBottom w:val="0"/>
      <w:divBdr>
        <w:top w:val="none" w:sz="0" w:space="0" w:color="auto"/>
        <w:left w:val="none" w:sz="0" w:space="0" w:color="auto"/>
        <w:bottom w:val="none" w:sz="0" w:space="0" w:color="auto"/>
        <w:right w:val="none" w:sz="0" w:space="0" w:color="auto"/>
      </w:divBdr>
    </w:div>
    <w:div w:id="1996951863">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ocharov@nami.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iel.quirke@wayve.ai" TargetMode="External"/><Relationship Id="rId4" Type="http://schemas.openxmlformats.org/officeDocument/2006/relationships/settings" Target="settings.xml"/><Relationship Id="rId9" Type="http://schemas.openxmlformats.org/officeDocument/2006/relationships/hyperlink" Target="mailto:Richard.Krueger@bmw.de" TargetMode="External"/><Relationship Id="rId14"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2623</Words>
  <Characters>14955</Characters>
  <Application>Microsoft Office Word</Application>
  <DocSecurity>0</DocSecurity>
  <Lines>124</Lines>
  <Paragraphs>35</Paragraphs>
  <ScaleCrop>false</ScaleCrop>
  <HeadingPairs>
    <vt:vector size="8" baseType="variant">
      <vt:variant>
        <vt:lpstr>Название</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17543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Daniel Quirke</cp:lastModifiedBy>
  <cp:revision>3</cp:revision>
  <cp:lastPrinted>2018-09-07T14:23:00Z</cp:lastPrinted>
  <dcterms:created xsi:type="dcterms:W3CDTF">2024-12-03T12:05:00Z</dcterms:created>
  <dcterms:modified xsi:type="dcterms:W3CDTF">2024-12-03T12:09:00Z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504ee024,65f5e2c,46ea8875</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