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3"/>
        <w:tblpPr w:leftFromText="141" w:rightFromText="141" w:vertAnchor="page" w:horzAnchor="margin" w:tblpXSpec="center" w:tblpY="438"/>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80"/>
        <w:gridCol w:w="3434"/>
      </w:tblGrid>
      <w:tr w:rsidR="0066526A" w:rsidRPr="00E93D59" w14:paraId="61D68A4B" w14:textId="77777777" w:rsidTr="0042168A">
        <w:trPr>
          <w:trHeight w:val="422"/>
        </w:trPr>
        <w:tc>
          <w:tcPr>
            <w:tcW w:w="5796" w:type="dxa"/>
          </w:tcPr>
          <w:p w14:paraId="0F10A643" w14:textId="0344CB1F" w:rsidR="0066526A" w:rsidRDefault="0029011D" w:rsidP="0066526A">
            <w:pPr>
              <w:pStyle w:val="HChG"/>
              <w:tabs>
                <w:tab w:val="left" w:pos="8789"/>
                <w:tab w:val="left" w:pos="9072"/>
                <w:tab w:val="left" w:pos="9214"/>
              </w:tabs>
              <w:ind w:left="0" w:right="842" w:firstLine="0"/>
              <w:rPr>
                <w:b w:val="0"/>
                <w:sz w:val="20"/>
                <w:szCs w:val="32"/>
                <w:lang w:eastAsia="ja-JP"/>
              </w:rPr>
            </w:pPr>
            <w:bookmarkStart w:id="0" w:name="_Hlk12975604"/>
            <w:r>
              <w:rPr>
                <w:b w:val="0"/>
                <w:sz w:val="20"/>
                <w:szCs w:val="32"/>
              </w:rPr>
              <w:t xml:space="preserve">Submitted by </w:t>
            </w:r>
            <w:r w:rsidR="00BC41C8">
              <w:rPr>
                <w:b w:val="0"/>
                <w:sz w:val="20"/>
                <w:szCs w:val="32"/>
              </w:rPr>
              <w:t>the IWG on ACPE</w:t>
            </w:r>
          </w:p>
          <w:p w14:paraId="0CC718DB" w14:textId="77777777" w:rsidR="00553423" w:rsidRDefault="00553423" w:rsidP="00553423"/>
          <w:p w14:paraId="3F7A36BB" w14:textId="5769953E" w:rsidR="00553423" w:rsidRPr="00553423" w:rsidRDefault="00553423" w:rsidP="00553423"/>
        </w:tc>
        <w:tc>
          <w:tcPr>
            <w:tcW w:w="3418" w:type="dxa"/>
            <w:noWrap/>
            <w:vAlign w:val="center"/>
          </w:tcPr>
          <w:p w14:paraId="7604B33F" w14:textId="1AA46584" w:rsidR="0066526A" w:rsidRPr="00E93D59" w:rsidRDefault="00464039" w:rsidP="00B512A4">
            <w:pPr>
              <w:pStyle w:val="HChG"/>
              <w:tabs>
                <w:tab w:val="clear" w:pos="851"/>
                <w:tab w:val="left" w:pos="8789"/>
                <w:tab w:val="left" w:pos="9072"/>
                <w:tab w:val="left" w:pos="9214"/>
              </w:tabs>
              <w:spacing w:before="0" w:after="0"/>
              <w:ind w:left="160" w:right="285" w:firstLine="0"/>
              <w:jc w:val="right"/>
              <w:rPr>
                <w:b w:val="0"/>
                <w:sz w:val="20"/>
                <w:szCs w:val="32"/>
              </w:rPr>
            </w:pPr>
            <w:ins w:id="1" w:author="廣瀬　敏也" w:date="2024-10-28T15:42:00Z" w16du:dateUtc="2024-10-28T06:42:00Z">
              <w:r>
                <w:rPr>
                  <w:b w:val="0"/>
                  <w:noProof/>
                  <w:sz w:val="20"/>
                  <w:szCs w:val="32"/>
                  <w:u w:val="single"/>
                </w:rPr>
                <mc:AlternateContent>
                  <mc:Choice Requires="wps">
                    <w:drawing>
                      <wp:anchor distT="0" distB="0" distL="114300" distR="114300" simplePos="0" relativeHeight="251659264" behindDoc="0" locked="0" layoutInCell="1" allowOverlap="1" wp14:anchorId="3F7CA647" wp14:editId="47C558EE">
                        <wp:simplePos x="0" y="0"/>
                        <wp:positionH relativeFrom="column">
                          <wp:posOffset>1144270</wp:posOffset>
                        </wp:positionH>
                        <wp:positionV relativeFrom="paragraph">
                          <wp:posOffset>-210185</wp:posOffset>
                        </wp:positionV>
                        <wp:extent cx="1037590" cy="257175"/>
                        <wp:effectExtent l="0" t="0" r="10160" b="28575"/>
                        <wp:wrapNone/>
                        <wp:docPr id="1166005718" name="テキスト ボックス 1"/>
                        <wp:cNvGraphicFramePr/>
                        <a:graphic xmlns:a="http://schemas.openxmlformats.org/drawingml/2006/main">
                          <a:graphicData uri="http://schemas.microsoft.com/office/word/2010/wordprocessingShape">
                            <wps:wsp>
                              <wps:cNvSpPr txBox="1"/>
                              <wps:spPr>
                                <a:xfrm>
                                  <a:off x="0" y="0"/>
                                  <a:ext cx="1037590" cy="257175"/>
                                </a:xfrm>
                                <a:prstGeom prst="rect">
                                  <a:avLst/>
                                </a:prstGeom>
                                <a:solidFill>
                                  <a:schemeClr val="lt1"/>
                                </a:solidFill>
                                <a:ln w="6350">
                                  <a:solidFill>
                                    <a:prstClr val="black"/>
                                  </a:solidFill>
                                </a:ln>
                              </wps:spPr>
                              <wps:txbx>
                                <w:txbxContent>
                                  <w:p w14:paraId="67044AA1" w14:textId="057B5223" w:rsidR="00464039" w:rsidRDefault="00464039">
                                    <w:pPr>
                                      <w:rPr>
                                        <w:lang w:eastAsia="ja-JP"/>
                                      </w:rPr>
                                    </w:pPr>
                                    <w:r>
                                      <w:rPr>
                                        <w:rFonts w:hint="eastAsia"/>
                                        <w:lang w:eastAsia="ja-JP"/>
                                      </w:rPr>
                                      <w:t>ACPE-11-09</w:t>
                                    </w:r>
                                    <w:r w:rsidR="00CF13EB">
                                      <w:rPr>
                                        <w:rFonts w:hint="eastAsia"/>
                                        <w:lang w:eastAsia="ja-JP"/>
                                      </w:rPr>
                                      <w:t>r1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7CA647" id="_x0000_t202" coordsize="21600,21600" o:spt="202" path="m,l,21600r21600,l21600,xe">
                        <v:stroke joinstyle="miter"/>
                        <v:path gradientshapeok="t" o:connecttype="rect"/>
                      </v:shapetype>
                      <v:shape id="テキスト ボックス 1" o:spid="_x0000_s1026" type="#_x0000_t202" style="position:absolute;left:0;text-align:left;margin-left:90.1pt;margin-top:-16.55pt;width:81.7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" fillcolor="white [3201]" strokeweight=".5pt">
                        <v:textbox>
                          <w:txbxContent>
                            <w:p w14:paraId="67044AA1" w14:textId="057B5223" w:rsidR="00464039" w:rsidRDefault="00464039">
                              <w:pPr>
                                <w:rPr>
                                  <w:rFonts w:hint="eastAsia"/>
                                  <w:lang w:eastAsia="ja-JP"/>
                                </w:rPr>
                              </w:pPr>
                              <w:r>
                                <w:rPr>
                                  <w:rFonts w:hint="eastAsia"/>
                                  <w:lang w:eastAsia="ja-JP"/>
                                </w:rPr>
                                <w:t>ACPE-11-09</w:t>
                              </w:r>
                              <w:r w:rsidR="00CF13EB">
                                <w:rPr>
                                  <w:rFonts w:hint="eastAsia"/>
                                  <w:lang w:eastAsia="ja-JP"/>
                                </w:rPr>
                                <w:t>r1</w:t>
                              </w:r>
                            </w:p>
                          </w:txbxContent>
                        </v:textbox>
                      </v:shape>
                    </w:pict>
                  </mc:Fallback>
                </mc:AlternateContent>
              </w:r>
            </w:ins>
            <w:r w:rsidR="00553423" w:rsidRPr="00E93D59">
              <w:rPr>
                <w:b w:val="0"/>
                <w:sz w:val="20"/>
                <w:szCs w:val="32"/>
                <w:u w:val="single"/>
              </w:rPr>
              <w:t>Informal document</w:t>
            </w:r>
            <w:r w:rsidR="00553423" w:rsidRPr="00E93D59">
              <w:rPr>
                <w:b w:val="0"/>
                <w:sz w:val="20"/>
                <w:szCs w:val="32"/>
              </w:rPr>
              <w:t xml:space="preserve"> </w:t>
            </w:r>
            <w:r w:rsidR="00553423" w:rsidRPr="00E93D59">
              <w:rPr>
                <w:bCs/>
                <w:sz w:val="20"/>
                <w:szCs w:val="32"/>
              </w:rPr>
              <w:t>GRVA-</w:t>
            </w:r>
            <w:r w:rsidR="00E972C6">
              <w:rPr>
                <w:rFonts w:hint="eastAsia"/>
                <w:bCs/>
                <w:sz w:val="20"/>
                <w:szCs w:val="32"/>
                <w:lang w:eastAsia="ja-JP"/>
              </w:rPr>
              <w:t>21</w:t>
            </w:r>
            <w:r w:rsidR="00794CB1">
              <w:rPr>
                <w:bCs/>
                <w:sz w:val="20"/>
                <w:szCs w:val="32"/>
              </w:rPr>
              <w:t>-</w:t>
            </w:r>
            <w:r w:rsidR="00E972C6">
              <w:rPr>
                <w:rFonts w:hint="eastAsia"/>
                <w:bCs/>
                <w:sz w:val="20"/>
                <w:szCs w:val="32"/>
                <w:lang w:eastAsia="ja-JP"/>
              </w:rPr>
              <w:t>XX</w:t>
            </w:r>
          </w:p>
          <w:p w14:paraId="4E926918" w14:textId="5E232B91" w:rsidR="00553423" w:rsidRPr="00E93D59" w:rsidRDefault="008F22F6" w:rsidP="008F22F6">
            <w:pPr>
              <w:tabs>
                <w:tab w:val="left" w:pos="986"/>
              </w:tabs>
              <w:ind w:left="160" w:right="285"/>
              <w:jc w:val="right"/>
              <w:rPr>
                <w:lang w:val="en-US"/>
              </w:rPr>
            </w:pPr>
            <w:r>
              <w:rPr>
                <w:lang w:eastAsia="ja-JP"/>
              </w:rPr>
              <w:t>21</w:t>
            </w:r>
            <w:r w:rsidRPr="00794CB1">
              <w:rPr>
                <w:vertAlign w:val="superscript"/>
              </w:rPr>
              <w:t>st</w:t>
            </w:r>
            <w:r w:rsidR="00794CB1">
              <w:t xml:space="preserve"> </w:t>
            </w:r>
            <w:r w:rsidR="00553423" w:rsidRPr="00E93D59">
              <w:t xml:space="preserve">GRVA, </w:t>
            </w:r>
            <w:r w:rsidR="00E972C6">
              <w:rPr>
                <w:rFonts w:hint="eastAsia"/>
                <w:lang w:eastAsia="ja-JP"/>
              </w:rPr>
              <w:t>20-24</w:t>
            </w:r>
            <w:r w:rsidR="00BC41C8">
              <w:t xml:space="preserve"> </w:t>
            </w:r>
            <w:r w:rsidR="00E972C6">
              <w:rPr>
                <w:rFonts w:hint="eastAsia"/>
                <w:lang w:eastAsia="ja-JP"/>
              </w:rPr>
              <w:t>January</w:t>
            </w:r>
            <w:r w:rsidR="00BC41C8">
              <w:t xml:space="preserve"> 202</w:t>
            </w:r>
            <w:r w:rsidR="00E972C6">
              <w:rPr>
                <w:rFonts w:hint="eastAsia"/>
                <w:lang w:eastAsia="ja-JP"/>
              </w:rPr>
              <w:t>5</w:t>
            </w:r>
            <w:r w:rsidR="00BC41C8">
              <w:br/>
            </w:r>
            <w:r w:rsidR="00A60748" w:rsidRPr="00BC41C8">
              <w:rPr>
                <w:b/>
                <w:bCs/>
              </w:rPr>
              <w:t>Provisional a</w:t>
            </w:r>
            <w:r w:rsidR="00553423" w:rsidRPr="00BC41C8">
              <w:rPr>
                <w:b/>
                <w:bCs/>
              </w:rPr>
              <w:t xml:space="preserve">genda item </w:t>
            </w:r>
            <w:r w:rsidR="00BB4DBC" w:rsidRPr="00BC41C8">
              <w:rPr>
                <w:b/>
                <w:bCs/>
                <w:lang w:eastAsia="ja-JP"/>
              </w:rPr>
              <w:t>6</w:t>
            </w:r>
            <w:r w:rsidR="00764CDD">
              <w:rPr>
                <w:b/>
                <w:bCs/>
                <w:lang w:eastAsia="ja-JP"/>
              </w:rPr>
              <w:t xml:space="preserve"> (c)</w:t>
            </w:r>
          </w:p>
        </w:tc>
      </w:tr>
    </w:tbl>
    <w:bookmarkEnd w:id="0"/>
    <w:p w14:paraId="43385EF7" w14:textId="06237DF9" w:rsidR="00A57020" w:rsidRPr="00BD24B2" w:rsidRDefault="00764CDD" w:rsidP="00764CDD">
      <w:pPr>
        <w:pStyle w:val="HChG"/>
        <w:tabs>
          <w:tab w:val="left" w:pos="8789"/>
          <w:tab w:val="left" w:pos="9072"/>
          <w:tab w:val="left" w:pos="9214"/>
        </w:tabs>
        <w:spacing w:after="0"/>
        <w:ind w:left="567" w:right="842" w:firstLine="0"/>
        <w:jc w:val="center"/>
        <w:rPr>
          <w:bCs/>
          <w:iCs/>
          <w:lang w:eastAsia="ja-JP"/>
        </w:rPr>
      </w:pPr>
      <w:r>
        <w:rPr>
          <w:bCs/>
          <w:iCs/>
          <w:lang w:eastAsia="ja-JP"/>
        </w:rPr>
        <w:t xml:space="preserve">Proposal for revised terms of reference for the </w:t>
      </w:r>
      <w:r>
        <w:rPr>
          <w:bCs/>
          <w:iCs/>
          <w:lang w:eastAsia="ja-JP"/>
        </w:rPr>
        <w:br/>
      </w:r>
      <w:r w:rsidR="00563428">
        <w:rPr>
          <w:bCs/>
          <w:iCs/>
          <w:lang w:eastAsia="ja-JP"/>
        </w:rPr>
        <w:t xml:space="preserve">Informal Working Group </w:t>
      </w:r>
      <w:r w:rsidR="00BD24B2">
        <w:rPr>
          <w:bCs/>
          <w:iCs/>
          <w:lang w:eastAsia="ja-JP"/>
        </w:rPr>
        <w:t xml:space="preserve">on </w:t>
      </w:r>
      <w:bookmarkStart w:id="2" w:name="_Hlk116997633"/>
      <w:r>
        <w:rPr>
          <w:bCs/>
          <w:iCs/>
          <w:lang w:eastAsia="ja-JP"/>
        </w:rPr>
        <w:br/>
      </w:r>
      <w:r w:rsidR="00D25D45">
        <w:rPr>
          <w:bCs/>
          <w:iCs/>
          <w:lang w:eastAsia="ja-JP"/>
        </w:rPr>
        <w:t>Acceleration Control for Pedal Error</w:t>
      </w:r>
      <w:bookmarkEnd w:id="2"/>
      <w:r w:rsidR="00D25D45">
        <w:rPr>
          <w:bCs/>
          <w:iCs/>
          <w:lang w:eastAsia="ja-JP"/>
        </w:rPr>
        <w:t xml:space="preserve"> (ACPE)</w:t>
      </w:r>
    </w:p>
    <w:p w14:paraId="5107F057" w14:textId="77777777" w:rsidR="00901994" w:rsidRDefault="009B490A" w:rsidP="009B490A">
      <w:pPr>
        <w:pStyle w:val="HChG"/>
      </w:pPr>
      <w:r w:rsidRPr="00CC55A9">
        <w:tab/>
        <w:t>I.</w:t>
      </w:r>
      <w:r w:rsidRPr="00CC55A9">
        <w:tab/>
      </w:r>
      <w:r w:rsidR="00901994">
        <w:t>Proposal</w:t>
      </w:r>
    </w:p>
    <w:p w14:paraId="3C1E5567" w14:textId="0CA7858C" w:rsidR="009B490A" w:rsidRPr="00CC55A9" w:rsidRDefault="00901994" w:rsidP="009B490A">
      <w:pPr>
        <w:pStyle w:val="HChG"/>
      </w:pPr>
      <w:r>
        <w:tab/>
      </w:r>
      <w:r>
        <w:tab/>
      </w:r>
      <w:r w:rsidR="00BD24B2">
        <w:t>A</w:t>
      </w:r>
      <w:r>
        <w:t xml:space="preserve">. </w:t>
      </w:r>
      <w:r>
        <w:tab/>
      </w:r>
      <w:r w:rsidR="009B490A" w:rsidRPr="00CC55A9">
        <w:t>Terms of Reference</w:t>
      </w:r>
    </w:p>
    <w:p w14:paraId="6508745B" w14:textId="582FC00B" w:rsidR="002E6EA5" w:rsidRDefault="009B490A" w:rsidP="00615BBA">
      <w:pPr>
        <w:pStyle w:val="SingleTxtG"/>
        <w:ind w:left="2127" w:hanging="426"/>
      </w:pPr>
      <w:r w:rsidRPr="00CC55A9">
        <w:t>1.</w:t>
      </w:r>
      <w:r w:rsidRPr="00CC55A9">
        <w:tab/>
      </w:r>
      <w:r w:rsidR="002E6EA5">
        <w:t xml:space="preserve">The </w:t>
      </w:r>
      <w:r w:rsidR="00030138">
        <w:t>Informal Working Group (IWG)</w:t>
      </w:r>
      <w:r w:rsidR="002E6EA5">
        <w:t xml:space="preserve"> </w:t>
      </w:r>
      <w:r w:rsidR="00513908">
        <w:rPr>
          <w:lang w:eastAsia="ja-JP"/>
        </w:rPr>
        <w:t>will</w:t>
      </w:r>
      <w:r w:rsidR="00513908">
        <w:t xml:space="preserve"> </w:t>
      </w:r>
      <w:r w:rsidR="002E6EA5">
        <w:t xml:space="preserve">develop a draft regulatory proposal to </w:t>
      </w:r>
      <w:r w:rsidR="00D25D45">
        <w:t>make</w:t>
      </w:r>
      <w:r w:rsidR="002E6EA5">
        <w:t xml:space="preserve"> </w:t>
      </w:r>
      <w:r w:rsidR="00165421">
        <w:t xml:space="preserve">a </w:t>
      </w:r>
      <w:r w:rsidR="00D25D45">
        <w:t xml:space="preserve">new </w:t>
      </w:r>
      <w:r w:rsidR="002E6EA5" w:rsidRPr="00BC070E">
        <w:t>UN-</w:t>
      </w:r>
      <w:r w:rsidR="00A412C0">
        <w:rPr>
          <w:rFonts w:hint="eastAsia"/>
          <w:lang w:eastAsia="ja-JP"/>
        </w:rPr>
        <w:t>GTR</w:t>
      </w:r>
      <w:r w:rsidR="00615BBA">
        <w:t xml:space="preserve"> </w:t>
      </w:r>
      <w:r w:rsidR="00E0768B">
        <w:t xml:space="preserve">on </w:t>
      </w:r>
      <w:r w:rsidR="00D25D45" w:rsidRPr="00D25D45">
        <w:t>Acceleration Control for Pedal Error</w:t>
      </w:r>
      <w:r w:rsidR="002E6EA5">
        <w:t xml:space="preserve"> </w:t>
      </w:r>
      <w:r w:rsidR="00030138">
        <w:t>(</w:t>
      </w:r>
      <w:r w:rsidR="00D25D45">
        <w:t>ACPE</w:t>
      </w:r>
      <w:proofErr w:type="gramStart"/>
      <w:r w:rsidR="00030138">
        <w:t xml:space="preserve">) </w:t>
      </w:r>
      <w:r w:rsidR="004156F8">
        <w:t>.</w:t>
      </w:r>
      <w:proofErr w:type="gramEnd"/>
      <w:r w:rsidR="004156F8">
        <w:t xml:space="preserve"> </w:t>
      </w:r>
      <w:r w:rsidR="00F62748">
        <w:t xml:space="preserve">This </w:t>
      </w:r>
      <w:r w:rsidR="00A412C0" w:rsidRPr="00A412C0">
        <w:t>UN-GTR</w:t>
      </w:r>
      <w:r w:rsidR="00F62748">
        <w:t xml:space="preserve"> text of the regulation is expected to be adopted at the </w:t>
      </w:r>
      <w:r w:rsidR="00A412C0">
        <w:rPr>
          <w:rFonts w:hint="eastAsia"/>
          <w:lang w:eastAsia="ja-JP"/>
        </w:rPr>
        <w:t>26</w:t>
      </w:r>
      <w:r w:rsidR="00F62748" w:rsidRPr="00F62748">
        <w:rPr>
          <w:vertAlign w:val="superscript"/>
        </w:rPr>
        <w:t>th</w:t>
      </w:r>
      <w:r w:rsidR="00F62748">
        <w:t xml:space="preserve"> session of GRVA</w:t>
      </w:r>
      <w:r w:rsidR="00794CB1">
        <w:t xml:space="preserve"> (</w:t>
      </w:r>
      <w:r w:rsidR="00A412C0">
        <w:rPr>
          <w:rFonts w:hint="eastAsia"/>
          <w:lang w:eastAsia="ja-JP"/>
        </w:rPr>
        <w:t>September 2026</w:t>
      </w:r>
      <w:r w:rsidR="00794CB1">
        <w:t>)</w:t>
      </w:r>
      <w:r w:rsidR="00F62748">
        <w:t xml:space="preserve">, then endorsed </w:t>
      </w:r>
      <w:r w:rsidR="00E0768B">
        <w:t xml:space="preserve">at </w:t>
      </w:r>
      <w:r w:rsidR="00F62748">
        <w:t xml:space="preserve">WP.29 at their </w:t>
      </w:r>
      <w:r w:rsidR="00A412C0">
        <w:rPr>
          <w:rFonts w:hint="eastAsia"/>
          <w:lang w:eastAsia="ja-JP"/>
        </w:rPr>
        <w:t>201</w:t>
      </w:r>
      <w:r w:rsidR="00F62748" w:rsidRPr="00F62748">
        <w:rPr>
          <w:vertAlign w:val="superscript"/>
        </w:rPr>
        <w:t>th</w:t>
      </w:r>
      <w:r w:rsidR="00F62748">
        <w:t xml:space="preserve"> session in </w:t>
      </w:r>
      <w:r w:rsidR="00A412C0">
        <w:rPr>
          <w:rFonts w:hint="eastAsia"/>
          <w:lang w:eastAsia="ja-JP"/>
        </w:rPr>
        <w:t>March 2027</w:t>
      </w:r>
      <w:r w:rsidR="00F62748">
        <w:t>.</w:t>
      </w:r>
    </w:p>
    <w:p w14:paraId="753E24AA" w14:textId="29AF4E15" w:rsidR="009E3011" w:rsidRDefault="002E6EA5" w:rsidP="00615BBA">
      <w:pPr>
        <w:pStyle w:val="SingleTxtG"/>
        <w:ind w:left="2127" w:hanging="426"/>
      </w:pPr>
      <w:r w:rsidRPr="00D90DD7">
        <w:t>2.</w:t>
      </w:r>
      <w:r w:rsidRPr="00D90DD7">
        <w:tab/>
      </w:r>
      <w:r w:rsidR="0090188A">
        <w:t>For the</w:t>
      </w:r>
      <w:r w:rsidR="00F62748">
        <w:t xml:space="preserve"> constructing</w:t>
      </w:r>
      <w:r w:rsidR="0090188A">
        <w:t xml:space="preserve"> </w:t>
      </w:r>
      <w:r w:rsidR="00A412C0" w:rsidRPr="00A412C0">
        <w:t>new UN-GTR</w:t>
      </w:r>
      <w:r w:rsidR="00B3293F">
        <w:rPr>
          <w:rFonts w:hint="eastAsia"/>
          <w:lang w:eastAsia="ja-JP"/>
        </w:rPr>
        <w:t xml:space="preserve"> </w:t>
      </w:r>
      <w:r w:rsidR="00E0768B">
        <w:rPr>
          <w:lang w:eastAsia="ja-JP"/>
        </w:rPr>
        <w:t>on</w:t>
      </w:r>
      <w:r w:rsidR="00A412C0">
        <w:rPr>
          <w:rFonts w:hint="eastAsia"/>
          <w:lang w:eastAsia="ja-JP"/>
        </w:rPr>
        <w:t xml:space="preserve"> ACPE</w:t>
      </w:r>
      <w:r w:rsidR="0090188A">
        <w:t>, the IWG shall</w:t>
      </w:r>
      <w:r w:rsidR="00F8783A">
        <w:t>:</w:t>
      </w:r>
      <w:r w:rsidR="0090188A">
        <w:t xml:space="preserve"> </w:t>
      </w:r>
    </w:p>
    <w:p w14:paraId="3BA6B6B0" w14:textId="3A1020B3" w:rsidR="00C449AD" w:rsidRDefault="00742152" w:rsidP="00742152">
      <w:pPr>
        <w:pStyle w:val="SingleTxtG"/>
        <w:ind w:left="2552" w:hanging="426"/>
      </w:pPr>
      <w:r>
        <w:t>a</w:t>
      </w:r>
      <w:r w:rsidR="004156F8">
        <w:t>.</w:t>
      </w:r>
      <w:r w:rsidR="004156F8">
        <w:tab/>
      </w:r>
      <w:bookmarkStart w:id="3" w:name="_Hlk178771332"/>
      <w:proofErr w:type="gramStart"/>
      <w:r w:rsidR="00AB52F7" w:rsidRPr="00AB52F7">
        <w:t>review</w:t>
      </w:r>
      <w:proofErr w:type="gramEnd"/>
      <w:r w:rsidR="00AB52F7" w:rsidRPr="00AB52F7">
        <w:t xml:space="preserve"> the UN Regulation on ACPE to be applied to the situation in Contracting Parties to the 1998 Agreement.</w:t>
      </w:r>
      <w:bookmarkEnd w:id="3"/>
    </w:p>
    <w:p w14:paraId="3BF14250" w14:textId="2B7AF1E5" w:rsidR="00071F51" w:rsidRDefault="00071F51" w:rsidP="00071F51">
      <w:pPr>
        <w:pStyle w:val="SingleTxtG"/>
        <w:ind w:left="2552" w:hanging="426"/>
      </w:pPr>
      <w:r w:rsidRPr="00794CB1">
        <w:t xml:space="preserve">b.   </w:t>
      </w:r>
      <w:r w:rsidRPr="00794CB1">
        <w:tab/>
      </w:r>
      <w:proofErr w:type="gramStart"/>
      <w:r w:rsidR="00AB52F7" w:rsidRPr="00AB52F7">
        <w:t>modify</w:t>
      </w:r>
      <w:proofErr w:type="gramEnd"/>
      <w:r w:rsidR="00AB52F7" w:rsidRPr="00AB52F7">
        <w:t xml:space="preserve"> the UN Regulation</w:t>
      </w:r>
      <w:r w:rsidR="00B3293F">
        <w:rPr>
          <w:rFonts w:hint="eastAsia"/>
          <w:lang w:eastAsia="ja-JP"/>
        </w:rPr>
        <w:t>,</w:t>
      </w:r>
      <w:r w:rsidR="00AB52F7" w:rsidRPr="00AB52F7">
        <w:t xml:space="preserve"> </w:t>
      </w:r>
      <w:r w:rsidR="00B3293F" w:rsidRPr="00B3293F">
        <w:rPr>
          <w:rFonts w:hint="eastAsia"/>
          <w:color w:val="FF0000"/>
          <w:lang w:eastAsia="ja-JP"/>
        </w:rPr>
        <w:t xml:space="preserve">if </w:t>
      </w:r>
      <w:r w:rsidR="00B3293F" w:rsidRPr="00B3293F">
        <w:rPr>
          <w:color w:val="FF0000"/>
          <w:lang w:eastAsia="ja-JP"/>
        </w:rPr>
        <w:t>necessary</w:t>
      </w:r>
      <w:r w:rsidR="00B3293F" w:rsidRPr="00B3293F">
        <w:rPr>
          <w:rFonts w:hint="eastAsia"/>
          <w:color w:val="FF0000"/>
          <w:lang w:eastAsia="ja-JP"/>
        </w:rPr>
        <w:t>,</w:t>
      </w:r>
      <w:r w:rsidR="00B3293F">
        <w:rPr>
          <w:rFonts w:hint="eastAsia"/>
          <w:lang w:eastAsia="ja-JP"/>
        </w:rPr>
        <w:t xml:space="preserve"> and </w:t>
      </w:r>
      <w:r w:rsidR="00AB52F7" w:rsidRPr="00AB52F7">
        <w:t>add the necessary provisions for a new draft UN GTR on ACPE.</w:t>
      </w:r>
    </w:p>
    <w:p w14:paraId="53FE84FB" w14:textId="7FB3159D" w:rsidR="004156F8" w:rsidRDefault="00417E63" w:rsidP="00742152">
      <w:pPr>
        <w:pStyle w:val="SingleTxtG"/>
        <w:ind w:left="2552" w:hanging="426"/>
        <w:rPr>
          <w:lang w:eastAsia="ja-JP"/>
        </w:rPr>
      </w:pPr>
      <w:r>
        <w:rPr>
          <w:lang w:eastAsia="ja-JP"/>
        </w:rPr>
        <w:t>c</w:t>
      </w:r>
      <w:r w:rsidR="004156F8">
        <w:rPr>
          <w:lang w:eastAsia="ja-JP"/>
        </w:rPr>
        <w:t>.</w:t>
      </w:r>
      <w:r w:rsidR="004156F8">
        <w:rPr>
          <w:lang w:eastAsia="ja-JP"/>
        </w:rPr>
        <w:tab/>
      </w:r>
      <w:proofErr w:type="gramStart"/>
      <w:r w:rsidR="00AB52F7" w:rsidRPr="00AB52F7">
        <w:rPr>
          <w:lang w:eastAsia="ja-JP"/>
        </w:rPr>
        <w:t>prepare</w:t>
      </w:r>
      <w:proofErr w:type="gramEnd"/>
      <w:r w:rsidR="00AB52F7" w:rsidRPr="00AB52F7">
        <w:rPr>
          <w:lang w:eastAsia="ja-JP"/>
        </w:rPr>
        <w:t xml:space="preserve"> a draft UN GTR on ACPE for submission to </w:t>
      </w:r>
      <w:r w:rsidR="00E0768B">
        <w:rPr>
          <w:rFonts w:hint="eastAsia"/>
          <w:lang w:eastAsia="ja-JP"/>
        </w:rPr>
        <w:t>GRVA</w:t>
      </w:r>
      <w:r w:rsidR="00AB52F7" w:rsidRPr="00AB52F7">
        <w:rPr>
          <w:lang w:eastAsia="ja-JP"/>
        </w:rPr>
        <w:t xml:space="preserve"> for adoption.</w:t>
      </w:r>
    </w:p>
    <w:p w14:paraId="2097CBEF" w14:textId="50518695" w:rsidR="009B490A" w:rsidRPr="008B73B6" w:rsidRDefault="00B3293F" w:rsidP="00615BBA">
      <w:pPr>
        <w:pStyle w:val="SingleTxtG"/>
        <w:ind w:left="2127" w:hanging="426"/>
        <w:rPr>
          <w:color w:val="FF0000"/>
        </w:rPr>
      </w:pPr>
      <w:r>
        <w:rPr>
          <w:rFonts w:hint="eastAsia"/>
          <w:lang w:eastAsia="ja-JP"/>
        </w:rPr>
        <w:t>3</w:t>
      </w:r>
      <w:r w:rsidR="009B490A" w:rsidRPr="00D90DD7">
        <w:t>.</w:t>
      </w:r>
      <w:r w:rsidR="009B490A" w:rsidRPr="00D90DD7">
        <w:tab/>
        <w:t>The IWG shall take account of developments and work in cooperation with other subs</w:t>
      </w:r>
      <w:r w:rsidR="009B490A" w:rsidRPr="00CC55A9">
        <w:t xml:space="preserve">idiary Working Parties (GRs) of WP.29 and </w:t>
      </w:r>
      <w:r w:rsidR="009B490A" w:rsidRPr="00BB4DBC">
        <w:t>their IWGs.</w:t>
      </w:r>
      <w:r w:rsidR="0065175E" w:rsidRPr="00B3293F">
        <w:rPr>
          <w:strike/>
          <w:color w:val="FF0000"/>
        </w:rPr>
        <w:t xml:space="preserve"> </w:t>
      </w:r>
      <w:r w:rsidR="00370392" w:rsidRPr="00B3293F">
        <w:rPr>
          <w:strike/>
          <w:color w:val="FF0000"/>
        </w:rPr>
        <w:t xml:space="preserve">The </w:t>
      </w:r>
      <w:r w:rsidR="00CD2E92" w:rsidRPr="00B3293F">
        <w:rPr>
          <w:strike/>
          <w:color w:val="FF0000"/>
        </w:rPr>
        <w:t>IWG shall check the coexistence</w:t>
      </w:r>
      <w:r w:rsidR="00370392" w:rsidRPr="00B3293F">
        <w:rPr>
          <w:strike/>
          <w:color w:val="FF0000"/>
        </w:rPr>
        <w:t xml:space="preserve"> with </w:t>
      </w:r>
      <w:r w:rsidR="00DE16A3" w:rsidRPr="00B3293F">
        <w:rPr>
          <w:strike/>
          <w:color w:val="FF0000"/>
        </w:rPr>
        <w:t xml:space="preserve">road </w:t>
      </w:r>
      <w:r w:rsidR="00370392" w:rsidRPr="00B3293F">
        <w:rPr>
          <w:strike/>
          <w:color w:val="FF0000"/>
        </w:rPr>
        <w:t>traffic convention</w:t>
      </w:r>
      <w:r w:rsidR="00DE16A3" w:rsidRPr="00B3293F">
        <w:rPr>
          <w:strike/>
          <w:color w:val="FF0000"/>
        </w:rPr>
        <w:t>s</w:t>
      </w:r>
      <w:r w:rsidR="00370392" w:rsidRPr="00B3293F">
        <w:rPr>
          <w:strike/>
          <w:color w:val="FF0000"/>
        </w:rPr>
        <w:t xml:space="preserve"> (1949 Geneva con</w:t>
      </w:r>
      <w:r w:rsidR="00DE16A3" w:rsidRPr="00B3293F">
        <w:rPr>
          <w:strike/>
          <w:color w:val="FF0000"/>
        </w:rPr>
        <w:t>v</w:t>
      </w:r>
      <w:r w:rsidR="00370392" w:rsidRPr="00B3293F">
        <w:rPr>
          <w:strike/>
          <w:color w:val="FF0000"/>
        </w:rPr>
        <w:t>ention</w:t>
      </w:r>
      <w:r w:rsidR="00C35D8E" w:rsidRPr="00B3293F">
        <w:rPr>
          <w:strike/>
          <w:color w:val="FF0000"/>
        </w:rPr>
        <w:t xml:space="preserve"> </w:t>
      </w:r>
      <w:r w:rsidR="00375F81" w:rsidRPr="00B3293F">
        <w:rPr>
          <w:strike/>
          <w:color w:val="FF0000"/>
        </w:rPr>
        <w:t xml:space="preserve">and </w:t>
      </w:r>
      <w:r w:rsidR="00C35D8E" w:rsidRPr="00B3293F">
        <w:rPr>
          <w:strike/>
          <w:color w:val="FF0000"/>
        </w:rPr>
        <w:t>1968 Vienna convention)</w:t>
      </w:r>
      <w:r w:rsidR="00375F81" w:rsidRPr="00B3293F">
        <w:rPr>
          <w:strike/>
          <w:color w:val="FF0000"/>
        </w:rPr>
        <w:t>, if necessary</w:t>
      </w:r>
    </w:p>
    <w:p w14:paraId="6E9748ED" w14:textId="6CB0E712" w:rsidR="002E6EA5" w:rsidRPr="00CC55A9" w:rsidRDefault="00B3293F" w:rsidP="00615BBA">
      <w:pPr>
        <w:pStyle w:val="SingleTxtG"/>
        <w:ind w:left="2127" w:hanging="426"/>
      </w:pPr>
      <w:r>
        <w:rPr>
          <w:rFonts w:hint="eastAsia"/>
          <w:lang w:eastAsia="ja-JP"/>
        </w:rPr>
        <w:t>4</w:t>
      </w:r>
      <w:r w:rsidR="002E6EA5" w:rsidRPr="00CC55A9">
        <w:t>.</w:t>
      </w:r>
      <w:r w:rsidR="002E6EA5" w:rsidRPr="00CC55A9">
        <w:tab/>
        <w:t xml:space="preserve">Text shall, to the fullest extent possible, be performance based and technology neutral. </w:t>
      </w:r>
    </w:p>
    <w:p w14:paraId="2E36901A" w14:textId="0AEDBF7C" w:rsidR="00082581" w:rsidRDefault="00B3293F" w:rsidP="00082581">
      <w:pPr>
        <w:pStyle w:val="SingleTxtG"/>
        <w:ind w:left="2127" w:hanging="426"/>
      </w:pPr>
      <w:r>
        <w:rPr>
          <w:rFonts w:hint="eastAsia"/>
          <w:lang w:eastAsia="ja-JP"/>
        </w:rPr>
        <w:t>5</w:t>
      </w:r>
      <w:r w:rsidR="002E6EA5">
        <w:t>.</w:t>
      </w:r>
      <w:r w:rsidR="002E6EA5">
        <w:tab/>
        <w:t xml:space="preserve">The </w:t>
      </w:r>
      <w:r w:rsidR="00615BBA">
        <w:t>IWG</w:t>
      </w:r>
      <w:r w:rsidR="002E6EA5">
        <w:t xml:space="preserve"> </w:t>
      </w:r>
      <w:r w:rsidR="009E3011">
        <w:t xml:space="preserve">will deliver </w:t>
      </w:r>
      <w:r w:rsidR="00A412C0">
        <w:rPr>
          <w:rFonts w:hint="eastAsia"/>
          <w:lang w:eastAsia="ja-JP"/>
        </w:rPr>
        <w:t xml:space="preserve">a </w:t>
      </w:r>
      <w:r w:rsidR="00A412C0" w:rsidRPr="00A412C0">
        <w:t xml:space="preserve">new UN-GTR </w:t>
      </w:r>
      <w:r w:rsidR="00E0768B">
        <w:rPr>
          <w:lang w:eastAsia="ja-JP"/>
        </w:rPr>
        <w:t xml:space="preserve">on </w:t>
      </w:r>
      <w:r w:rsidR="00A412C0" w:rsidRPr="00A412C0">
        <w:t>ACPE</w:t>
      </w:r>
      <w:r w:rsidR="002E6EA5">
        <w:t xml:space="preserve"> </w:t>
      </w:r>
      <w:r w:rsidR="002E6EA5" w:rsidRPr="00A57020">
        <w:t>for the</w:t>
      </w:r>
      <w:r w:rsidR="002E6EA5" w:rsidRPr="00074488">
        <w:t xml:space="preserve"> </w:t>
      </w:r>
      <w:bookmarkStart w:id="4" w:name="_Hlk178771434"/>
      <w:r w:rsidR="00A412C0">
        <w:rPr>
          <w:rFonts w:hint="eastAsia"/>
          <w:lang w:eastAsia="ja-JP"/>
        </w:rPr>
        <w:t>September 2026</w:t>
      </w:r>
      <w:bookmarkEnd w:id="4"/>
      <w:r w:rsidR="00074488" w:rsidRPr="00074488">
        <w:rPr>
          <w:lang w:eastAsia="ja-JP"/>
        </w:rPr>
        <w:t xml:space="preserve"> </w:t>
      </w:r>
      <w:r w:rsidR="002E6EA5">
        <w:t>session of GRVA.</w:t>
      </w:r>
      <w:r w:rsidR="00A57020">
        <w:t xml:space="preserve"> </w:t>
      </w:r>
    </w:p>
    <w:p w14:paraId="1F220C19" w14:textId="3093627E" w:rsidR="009B490A" w:rsidRPr="00CC55A9" w:rsidRDefault="009B490A" w:rsidP="009B490A">
      <w:pPr>
        <w:pStyle w:val="HChG"/>
      </w:pPr>
      <w:r w:rsidRPr="00CC55A9">
        <w:tab/>
      </w:r>
      <w:r w:rsidR="00901994">
        <w:tab/>
      </w:r>
      <w:r w:rsidR="00BD24B2">
        <w:t>B</w:t>
      </w:r>
      <w:r w:rsidRPr="00CC55A9">
        <w:t>.</w:t>
      </w:r>
      <w:r w:rsidRPr="00CC55A9">
        <w:tab/>
        <w:t>Rules of Procedure</w:t>
      </w:r>
    </w:p>
    <w:p w14:paraId="7836CC3B" w14:textId="777CB90B" w:rsidR="009B490A" w:rsidRPr="00CC55A9" w:rsidRDefault="009B490A" w:rsidP="00615BBA">
      <w:pPr>
        <w:pStyle w:val="SingleTxtG"/>
        <w:tabs>
          <w:tab w:val="left" w:pos="8505"/>
        </w:tabs>
        <w:ind w:left="2127" w:hanging="426"/>
      </w:pPr>
      <w:r w:rsidRPr="00CC55A9">
        <w:t>1.</w:t>
      </w:r>
      <w:r w:rsidRPr="00CC55A9">
        <w:tab/>
        <w:t>The IWG shall report to GRVA and is op</w:t>
      </w:r>
      <w:r w:rsidR="00AC38F8">
        <w:t>e</w:t>
      </w:r>
      <w:r w:rsidRPr="00CC55A9">
        <w:t>n to all participants of WP.29.</w:t>
      </w:r>
    </w:p>
    <w:p w14:paraId="6945F9A1" w14:textId="628D9F84" w:rsidR="009B490A" w:rsidRPr="00CC55A9" w:rsidRDefault="009B490A" w:rsidP="00615BBA">
      <w:pPr>
        <w:pStyle w:val="SingleTxtG"/>
        <w:tabs>
          <w:tab w:val="left" w:pos="8505"/>
        </w:tabs>
        <w:ind w:left="2127" w:hanging="426"/>
      </w:pPr>
      <w:r w:rsidRPr="00CC55A9">
        <w:t>2.</w:t>
      </w:r>
      <w:r w:rsidRPr="00CC55A9">
        <w:tab/>
      </w:r>
      <w:r w:rsidR="003543AF" w:rsidRPr="00BB4DBC">
        <w:t>T</w:t>
      </w:r>
      <w:r w:rsidR="00D313C8">
        <w:rPr>
          <w:rFonts w:hint="eastAsia"/>
          <w:lang w:eastAsia="ja-JP"/>
        </w:rPr>
        <w:t>h</w:t>
      </w:r>
      <w:r w:rsidR="00E0768B">
        <w:t>ree</w:t>
      </w:r>
      <w:r w:rsidR="003543AF" w:rsidRPr="00BB4DBC">
        <w:t xml:space="preserve"> Co-</w:t>
      </w:r>
      <w:r w:rsidR="00A57020" w:rsidRPr="00BB4DBC">
        <w:t>Chair</w:t>
      </w:r>
      <w:r w:rsidR="003543AF" w:rsidRPr="00BB4DBC">
        <w:t>s</w:t>
      </w:r>
      <w:r w:rsidR="00C028E2" w:rsidRPr="00BB4DBC">
        <w:t xml:space="preserve"> (Japan</w:t>
      </w:r>
      <w:r w:rsidR="00E0768B">
        <w:t xml:space="preserve">, </w:t>
      </w:r>
      <w:r w:rsidR="00E0768B">
        <w:rPr>
          <w:lang w:eastAsia="ja-JP"/>
        </w:rPr>
        <w:t>Germany and [Canada/the United States of America]</w:t>
      </w:r>
      <w:r w:rsidR="00C028E2" w:rsidRPr="00BB4DBC">
        <w:t>)</w:t>
      </w:r>
      <w:r w:rsidR="00A57020" w:rsidRPr="00BB4DBC">
        <w:t xml:space="preserve"> </w:t>
      </w:r>
      <w:r w:rsidRPr="00CC55A9">
        <w:t>and a Secretary</w:t>
      </w:r>
      <w:r w:rsidR="00C028E2">
        <w:t xml:space="preserve"> (OICA)</w:t>
      </w:r>
      <w:r w:rsidRPr="00CC55A9">
        <w:t xml:space="preserve"> will manage the IWG.</w:t>
      </w:r>
    </w:p>
    <w:p w14:paraId="3C867B9E" w14:textId="6C50AFAD" w:rsidR="009B490A" w:rsidRPr="00CC55A9" w:rsidRDefault="009B490A" w:rsidP="00615BBA">
      <w:pPr>
        <w:pStyle w:val="SingleTxtG"/>
        <w:tabs>
          <w:tab w:val="left" w:pos="8505"/>
        </w:tabs>
        <w:ind w:left="2127" w:hanging="426"/>
      </w:pPr>
      <w:r w:rsidRPr="00CC55A9">
        <w:t>3.</w:t>
      </w:r>
      <w:r w:rsidRPr="00CC55A9">
        <w:tab/>
      </w:r>
      <w:bookmarkStart w:id="5" w:name="_Hlk12352038"/>
      <w:r w:rsidRPr="00BB4DBC">
        <w:t xml:space="preserve">The </w:t>
      </w:r>
      <w:r w:rsidR="003543AF" w:rsidRPr="00BB4DBC">
        <w:t>Co-</w:t>
      </w:r>
      <w:r w:rsidR="00A57020" w:rsidRPr="00BB4DBC">
        <w:t>Chair</w:t>
      </w:r>
      <w:r w:rsidR="003543AF" w:rsidRPr="00BB4DBC">
        <w:t>s</w:t>
      </w:r>
      <w:r w:rsidR="00A57020" w:rsidRPr="00CC55A9">
        <w:t xml:space="preserve"> </w:t>
      </w:r>
      <w:r w:rsidRPr="00CC55A9">
        <w:t>may invite experts (at their discretion), including non-participants of WP.29, to assist in the development of technical standards.</w:t>
      </w:r>
      <w:bookmarkEnd w:id="5"/>
    </w:p>
    <w:p w14:paraId="0E4125FB" w14:textId="77777777" w:rsidR="009B490A" w:rsidRPr="00CC55A9" w:rsidRDefault="009B490A" w:rsidP="00615BBA">
      <w:pPr>
        <w:pStyle w:val="SingleTxtG"/>
        <w:tabs>
          <w:tab w:val="left" w:pos="8505"/>
        </w:tabs>
        <w:ind w:left="2127" w:hanging="426"/>
      </w:pPr>
      <w:r w:rsidRPr="00CC55A9">
        <w:t>4.</w:t>
      </w:r>
      <w:r w:rsidRPr="00CC55A9">
        <w:tab/>
        <w:t>The working language of the IWG will be English.</w:t>
      </w:r>
    </w:p>
    <w:p w14:paraId="745ACFE5" w14:textId="77777777" w:rsidR="009B490A" w:rsidRPr="00CC55A9" w:rsidRDefault="009B490A" w:rsidP="00615BBA">
      <w:pPr>
        <w:pStyle w:val="SingleTxtG"/>
        <w:tabs>
          <w:tab w:val="left" w:pos="8505"/>
        </w:tabs>
        <w:ind w:left="2127" w:hanging="426"/>
      </w:pPr>
      <w:r w:rsidRPr="00CC55A9">
        <w:t>5.</w:t>
      </w:r>
      <w:r w:rsidRPr="00CC55A9">
        <w:tab/>
        <w:t xml:space="preserve">All documents and/or proposals must be submitted to the Secretary of the relevant group in a suitable electronic format in advance of the meeting. The group may refuse to discuss any item or proposal which has not been circulated five working days in advance to the meeting.  </w:t>
      </w:r>
    </w:p>
    <w:p w14:paraId="5AE6697E" w14:textId="77777777" w:rsidR="009B490A" w:rsidRPr="00CC55A9" w:rsidRDefault="009B490A" w:rsidP="00615BBA">
      <w:pPr>
        <w:pStyle w:val="SingleTxtG"/>
        <w:tabs>
          <w:tab w:val="left" w:pos="8505"/>
        </w:tabs>
        <w:ind w:left="2127" w:hanging="426"/>
      </w:pPr>
      <w:r w:rsidRPr="00CC55A9">
        <w:t>6.</w:t>
      </w:r>
      <w:r w:rsidRPr="00CC55A9">
        <w:tab/>
        <w:t xml:space="preserve">An agenda and related documents will be circulated to all members of the IWG in advance of all scheduled meetings. </w:t>
      </w:r>
    </w:p>
    <w:p w14:paraId="5469F6CA" w14:textId="422DE18B" w:rsidR="009B490A" w:rsidRPr="00E93D59" w:rsidRDefault="009B490A" w:rsidP="00615BBA">
      <w:pPr>
        <w:pStyle w:val="SingleTxtG"/>
        <w:tabs>
          <w:tab w:val="left" w:pos="8505"/>
        </w:tabs>
        <w:ind w:left="2127" w:hanging="426"/>
      </w:pPr>
      <w:r w:rsidRPr="00CC55A9">
        <w:t>7.</w:t>
      </w:r>
      <w:r w:rsidRPr="00CC55A9">
        <w:tab/>
        <w:t>De</w:t>
      </w:r>
      <w:r w:rsidRPr="00E93D59">
        <w:t>cisions will be reached by consensus. When consens</w:t>
      </w:r>
      <w:r w:rsidR="00B056C2" w:rsidRPr="00E93D59">
        <w:t xml:space="preserve">us cannot be reached, the </w:t>
      </w:r>
      <w:r w:rsidR="003543AF" w:rsidRPr="00E93D59">
        <w:t>Co-</w:t>
      </w:r>
      <w:r w:rsidR="00B056C2" w:rsidRPr="00E93D59">
        <w:t>Chair</w:t>
      </w:r>
      <w:r w:rsidR="003543AF" w:rsidRPr="00E93D59">
        <w:t>s</w:t>
      </w:r>
      <w:r w:rsidR="00B056C2" w:rsidRPr="00E93D59">
        <w:t xml:space="preserve"> of the group</w:t>
      </w:r>
      <w:r w:rsidRPr="00E93D59">
        <w:t xml:space="preserve"> shall present the different points of view to GRVA. The </w:t>
      </w:r>
      <w:r w:rsidR="003543AF" w:rsidRPr="00E93D59">
        <w:t>Co-</w:t>
      </w:r>
      <w:r w:rsidRPr="00E93D59">
        <w:t>Chair</w:t>
      </w:r>
      <w:r w:rsidR="003543AF" w:rsidRPr="00E93D59">
        <w:t>s</w:t>
      </w:r>
      <w:r w:rsidRPr="00E93D59">
        <w:t xml:space="preserve"> may seek guidance from GRVA as appropriate.  </w:t>
      </w:r>
    </w:p>
    <w:p w14:paraId="002D926E" w14:textId="5C319445" w:rsidR="009B490A" w:rsidRPr="00CC55A9" w:rsidRDefault="009B490A" w:rsidP="00615BBA">
      <w:pPr>
        <w:pStyle w:val="SingleTxtG"/>
        <w:tabs>
          <w:tab w:val="left" w:pos="8505"/>
        </w:tabs>
        <w:ind w:left="2127" w:hanging="426"/>
      </w:pPr>
      <w:r w:rsidRPr="00E93D59">
        <w:t>8.</w:t>
      </w:r>
      <w:r w:rsidRPr="00E93D59">
        <w:tab/>
        <w:t>The progress of the IWG will be</w:t>
      </w:r>
      <w:bookmarkStart w:id="6" w:name="_Hlk11308770"/>
      <w:r w:rsidRPr="00E93D59">
        <w:t xml:space="preserve"> </w:t>
      </w:r>
      <w:bookmarkEnd w:id="6"/>
      <w:r w:rsidRPr="00E93D59">
        <w:t>reported routinely to GRVA – wherever possible as an informal docu</w:t>
      </w:r>
      <w:r w:rsidR="00B056C2" w:rsidRPr="00E93D59">
        <w:t xml:space="preserve">ment and presented by the </w:t>
      </w:r>
      <w:r w:rsidR="003543AF" w:rsidRPr="00E93D59">
        <w:t>Co-</w:t>
      </w:r>
      <w:r w:rsidR="00B056C2" w:rsidRPr="00E93D59">
        <w:t>Chair</w:t>
      </w:r>
      <w:r w:rsidR="003543AF" w:rsidRPr="00E93D59">
        <w:t>s</w:t>
      </w:r>
      <w:r w:rsidRPr="00E93D59">
        <w:t>.</w:t>
      </w:r>
      <w:r w:rsidRPr="00CC55A9">
        <w:t xml:space="preserve"> </w:t>
      </w:r>
    </w:p>
    <w:p w14:paraId="6F5740C7" w14:textId="77777777" w:rsidR="009B490A" w:rsidRPr="00CC55A9" w:rsidRDefault="009B490A" w:rsidP="00615BBA">
      <w:pPr>
        <w:pStyle w:val="SingleTxtG"/>
        <w:tabs>
          <w:tab w:val="left" w:pos="8505"/>
        </w:tabs>
        <w:ind w:left="2127" w:hanging="426"/>
      </w:pPr>
      <w:r w:rsidRPr="00CC55A9">
        <w:lastRenderedPageBreak/>
        <w:t>9.</w:t>
      </w:r>
      <w:r w:rsidRPr="00CC55A9">
        <w:tab/>
        <w:t>All documents shall be distributed in digital format. Meeting documents should be made available to the Secretary for publication on the dedicated website.</w:t>
      </w:r>
    </w:p>
    <w:p w14:paraId="683CED7B" w14:textId="78FFA679" w:rsidR="009B490A" w:rsidRDefault="009B490A" w:rsidP="00DC6931">
      <w:pPr>
        <w:pStyle w:val="SingleTxtG"/>
        <w:tabs>
          <w:tab w:val="left" w:pos="8505"/>
        </w:tabs>
        <w:ind w:left="2127" w:hanging="426"/>
      </w:pPr>
      <w:r w:rsidRPr="00CC55A9">
        <w:t>10.</w:t>
      </w:r>
      <w:r w:rsidRPr="00CC55A9">
        <w:tab/>
        <w:t>Final decision on proposals rests with WP.29 and the Contracting Parties.</w:t>
      </w:r>
    </w:p>
    <w:p w14:paraId="4A1A57B2" w14:textId="55FB0EA8" w:rsidR="00901994" w:rsidRDefault="00901994" w:rsidP="00901994">
      <w:pPr>
        <w:pStyle w:val="HChG"/>
      </w:pPr>
      <w:r>
        <w:tab/>
        <w:t>I</w:t>
      </w:r>
      <w:r w:rsidRPr="00CC55A9">
        <w:t>I.</w:t>
      </w:r>
      <w:r w:rsidRPr="00CC55A9">
        <w:tab/>
      </w:r>
      <w:r>
        <w:t>Justification</w:t>
      </w:r>
    </w:p>
    <w:p w14:paraId="536F7DEA" w14:textId="6562A573" w:rsidR="001525C0" w:rsidRPr="001525C0" w:rsidRDefault="001525C0" w:rsidP="001525C0">
      <w:pPr>
        <w:pStyle w:val="SingleTxtG"/>
        <w:numPr>
          <w:ilvl w:val="3"/>
          <w:numId w:val="23"/>
        </w:numPr>
        <w:ind w:left="1843"/>
        <w:rPr>
          <w:bCs/>
        </w:rPr>
      </w:pPr>
      <w:r w:rsidRPr="001525C0">
        <w:rPr>
          <w:bCs/>
        </w:rPr>
        <w:t>At WP.29 in June 2024, WP.29 agreed to the revision of the To</w:t>
      </w:r>
      <w:r>
        <w:rPr>
          <w:rFonts w:hint="eastAsia"/>
          <w:bCs/>
          <w:lang w:eastAsia="ja-JP"/>
        </w:rPr>
        <w:t>R</w:t>
      </w:r>
      <w:r w:rsidRPr="001525C0">
        <w:rPr>
          <w:bCs/>
        </w:rPr>
        <w:t xml:space="preserve"> of ACPE IWG which will </w:t>
      </w:r>
      <w:r>
        <w:rPr>
          <w:rFonts w:hint="eastAsia"/>
          <w:bCs/>
          <w:lang w:eastAsia="ja-JP"/>
        </w:rPr>
        <w:t>investigate</w:t>
      </w:r>
      <w:r w:rsidRPr="001525C0">
        <w:rPr>
          <w:bCs/>
        </w:rPr>
        <w:t xml:space="preserve"> a Global Technical Regulation compatible with the 1998 Agreement for consideration and possible adoption by the 1998 Agreement</w:t>
      </w:r>
      <w:r>
        <w:rPr>
          <w:rFonts w:hint="eastAsia"/>
          <w:bCs/>
          <w:lang w:eastAsia="ja-JP"/>
        </w:rPr>
        <w:t xml:space="preserve"> until March 2025</w:t>
      </w:r>
      <w:r w:rsidRPr="001525C0">
        <w:rPr>
          <w:bCs/>
        </w:rPr>
        <w:t>.</w:t>
      </w:r>
    </w:p>
    <w:p w14:paraId="773E6EBE" w14:textId="77777777" w:rsidR="001525C0" w:rsidRPr="001525C0" w:rsidRDefault="001525C0" w:rsidP="001525C0">
      <w:pPr>
        <w:pStyle w:val="SingleTxtG"/>
        <w:numPr>
          <w:ilvl w:val="3"/>
          <w:numId w:val="23"/>
        </w:numPr>
        <w:ind w:left="1843"/>
        <w:rPr>
          <w:bCs/>
        </w:rPr>
      </w:pPr>
      <w:r w:rsidRPr="001525C0">
        <w:rPr>
          <w:bCs/>
        </w:rPr>
        <w:t>The IWG on ACPE will submit a new series of amendments for ACPE regulation at GRVA in January 2025.</w:t>
      </w:r>
    </w:p>
    <w:p w14:paraId="442F08DA" w14:textId="312B6F14" w:rsidR="008C05B7" w:rsidRDefault="001525C0" w:rsidP="001525C0">
      <w:pPr>
        <w:pStyle w:val="SingleTxtG"/>
        <w:numPr>
          <w:ilvl w:val="3"/>
          <w:numId w:val="23"/>
        </w:numPr>
        <w:ind w:left="1843"/>
        <w:rPr>
          <w:bCs/>
        </w:rPr>
      </w:pPr>
      <w:r w:rsidRPr="001525C0">
        <w:rPr>
          <w:bCs/>
        </w:rPr>
        <w:t>The IWG will review the UN Regulation on ACPE to check that it can be applied to the situation in Contracting Parties to the 1998 Agreement, and any other necessary refinements to the draft UN-GTR to be submitted to the September 2026 session of GRVA.</w:t>
      </w:r>
    </w:p>
    <w:p w14:paraId="2CAA9720" w14:textId="06B0A929" w:rsidR="00DC6931" w:rsidRPr="00DF49A0" w:rsidRDefault="00DC6931" w:rsidP="00DC6931">
      <w:pPr>
        <w:pStyle w:val="SingleTxtG"/>
        <w:ind w:left="2127"/>
        <w:jc w:val="center"/>
        <w:rPr>
          <w:bCs/>
        </w:rPr>
      </w:pPr>
      <w:r>
        <w:rPr>
          <w:bCs/>
          <w:lang w:eastAsia="ja-JP"/>
        </w:rPr>
        <w:t>_____________</w:t>
      </w:r>
    </w:p>
    <w:sectPr w:rsidR="00DC6931" w:rsidRPr="00DF49A0" w:rsidSect="007F1F92">
      <w:footerReference w:type="even" r:id="rId11"/>
      <w:footerReference w:type="default" r:id="rId12"/>
      <w:footnotePr>
        <w:numRestart w:val="eachSect"/>
      </w:footnotePr>
      <w:endnotePr>
        <w:numFmt w:val="decimal"/>
      </w:endnotePr>
      <w:pgSz w:w="11907" w:h="16840" w:code="9"/>
      <w:pgMar w:top="851" w:right="1138" w:bottom="567" w:left="1138" w:header="1138" w:footer="494"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0E4E85" w14:textId="77777777" w:rsidR="00BD5B9B" w:rsidRDefault="00BD5B9B"/>
  </w:endnote>
  <w:endnote w:type="continuationSeparator" w:id="0">
    <w:p w14:paraId="06FF40F5" w14:textId="77777777" w:rsidR="00BD5B9B" w:rsidRDefault="00BD5B9B"/>
  </w:endnote>
  <w:endnote w:type="continuationNotice" w:id="1">
    <w:p w14:paraId="02EAFD30" w14:textId="77777777" w:rsidR="00BD5B9B" w:rsidRDefault="00BD5B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3456184"/>
      <w:docPartObj>
        <w:docPartGallery w:val="Page Numbers (Bottom of Page)"/>
        <w:docPartUnique/>
      </w:docPartObj>
    </w:sdtPr>
    <w:sdtEndPr>
      <w:rPr>
        <w:noProof/>
      </w:rPr>
    </w:sdtEndPr>
    <w:sdtContent>
      <w:p w14:paraId="4C97A495" w14:textId="593FD90D" w:rsidR="00837732" w:rsidRDefault="00837732">
        <w:pPr>
          <w:pStyle w:val="afff9"/>
        </w:pPr>
        <w:r w:rsidRPr="00597283">
          <w:rPr>
            <w:b/>
            <w:bCs/>
          </w:rPr>
          <w:fldChar w:fldCharType="begin"/>
        </w:r>
        <w:r w:rsidRPr="00597283">
          <w:rPr>
            <w:b/>
            <w:bCs/>
          </w:rPr>
          <w:instrText xml:space="preserve"> PAGE   \* MERGEFORMAT </w:instrText>
        </w:r>
        <w:r w:rsidRPr="00597283">
          <w:rPr>
            <w:b/>
            <w:bCs/>
          </w:rPr>
          <w:fldChar w:fldCharType="separate"/>
        </w:r>
        <w:r w:rsidR="00BB4DBC">
          <w:rPr>
            <w:b/>
            <w:bCs/>
            <w:noProof/>
          </w:rPr>
          <w:t>2</w:t>
        </w:r>
        <w:r w:rsidRPr="00597283">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18968741"/>
      <w:docPartObj>
        <w:docPartGallery w:val="Page Numbers (Bottom of Page)"/>
        <w:docPartUnique/>
      </w:docPartObj>
    </w:sdtPr>
    <w:sdtEndPr>
      <w:rPr>
        <w:b/>
        <w:bCs/>
        <w:noProof/>
      </w:rPr>
    </w:sdtEndPr>
    <w:sdtContent>
      <w:p w14:paraId="754EABA4" w14:textId="3A4726F6" w:rsidR="00837732" w:rsidRPr="00597283" w:rsidRDefault="00837732">
        <w:pPr>
          <w:pStyle w:val="afff9"/>
          <w:jc w:val="right"/>
          <w:rPr>
            <w:b/>
            <w:bCs/>
          </w:rPr>
        </w:pPr>
        <w:r w:rsidRPr="00597283">
          <w:rPr>
            <w:b/>
            <w:bCs/>
          </w:rPr>
          <w:fldChar w:fldCharType="begin"/>
        </w:r>
        <w:r w:rsidRPr="00597283">
          <w:rPr>
            <w:b/>
            <w:bCs/>
          </w:rPr>
          <w:instrText xml:space="preserve"> PAGE   \* MERGEFORMAT </w:instrText>
        </w:r>
        <w:r w:rsidRPr="00597283">
          <w:rPr>
            <w:b/>
            <w:bCs/>
          </w:rPr>
          <w:fldChar w:fldCharType="separate"/>
        </w:r>
        <w:r w:rsidR="003543AF">
          <w:rPr>
            <w:b/>
            <w:bCs/>
            <w:noProof/>
          </w:rPr>
          <w:t>3</w:t>
        </w:r>
        <w:r w:rsidRPr="00597283">
          <w:rPr>
            <w:b/>
            <w:bCs/>
            <w:noProof/>
          </w:rPr>
          <w:fldChar w:fldCharType="end"/>
        </w:r>
      </w:p>
    </w:sdtContent>
  </w:sdt>
  <w:p w14:paraId="213CD3B4" w14:textId="77777777" w:rsidR="00837732" w:rsidRDefault="00837732">
    <w:pPr>
      <w:pStyle w:val="afff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8E786C" w14:textId="77777777" w:rsidR="00BD5B9B" w:rsidRPr="000B175B" w:rsidRDefault="00BD5B9B" w:rsidP="000B175B">
      <w:pPr>
        <w:tabs>
          <w:tab w:val="right" w:pos="2155"/>
        </w:tabs>
        <w:spacing w:after="80"/>
        <w:ind w:left="680"/>
        <w:rPr>
          <w:u w:val="single"/>
        </w:rPr>
      </w:pPr>
      <w:r>
        <w:rPr>
          <w:u w:val="single"/>
        </w:rPr>
        <w:tab/>
      </w:r>
    </w:p>
  </w:footnote>
  <w:footnote w:type="continuationSeparator" w:id="0">
    <w:p w14:paraId="61BA5D5F" w14:textId="77777777" w:rsidR="00BD5B9B" w:rsidRPr="00FC68B7" w:rsidRDefault="00BD5B9B" w:rsidP="00FC68B7">
      <w:pPr>
        <w:tabs>
          <w:tab w:val="left" w:pos="2155"/>
        </w:tabs>
        <w:spacing w:after="80"/>
        <w:ind w:left="680"/>
        <w:rPr>
          <w:u w:val="single"/>
        </w:rPr>
      </w:pPr>
      <w:r>
        <w:rPr>
          <w:u w:val="single"/>
        </w:rPr>
        <w:tab/>
      </w:r>
    </w:p>
  </w:footnote>
  <w:footnote w:type="continuationNotice" w:id="1">
    <w:p w14:paraId="3213E49F" w14:textId="77777777" w:rsidR="00BD5B9B" w:rsidRDefault="00BD5B9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657716E"/>
    <w:multiLevelType w:val="hybridMultilevel"/>
    <w:tmpl w:val="EB84CAC2"/>
    <w:lvl w:ilvl="0" w:tplc="FFFFFFFF">
      <w:start w:val="1"/>
      <w:numFmt w:val="decimal"/>
      <w:lvlText w:val="%1."/>
      <w:lvlJc w:val="left"/>
      <w:pPr>
        <w:ind w:left="1920" w:hanging="360"/>
      </w:pPr>
      <w:rPr>
        <w:rFonts w:ascii="Times New Roman" w:eastAsia="ＭＳ 明朝" w:hAnsi="Times New Roman" w:cs="Times New Roman"/>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11" w15:restartNumberingAfterBreak="0">
    <w:nsid w:val="07521322"/>
    <w:multiLevelType w:val="multilevel"/>
    <w:tmpl w:val="04090023"/>
    <w:styleLink w:val="a1"/>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0D1A49B3"/>
    <w:multiLevelType w:val="hybridMultilevel"/>
    <w:tmpl w:val="61323552"/>
    <w:lvl w:ilvl="0" w:tplc="0809000F">
      <w:start w:val="1"/>
      <w:numFmt w:val="decimal"/>
      <w:lvlText w:val="%1."/>
      <w:lvlJc w:val="left"/>
      <w:pPr>
        <w:tabs>
          <w:tab w:val="num" w:pos="928"/>
        </w:tabs>
        <w:ind w:left="928" w:hanging="360"/>
      </w:pPr>
    </w:lvl>
    <w:lvl w:ilvl="1" w:tplc="D1182D36">
      <w:start w:val="1"/>
      <w:numFmt w:val="lowerLetter"/>
      <w:lvlText w:val="%2."/>
      <w:lvlJc w:val="left"/>
      <w:pPr>
        <w:tabs>
          <w:tab w:val="num" w:pos="540"/>
        </w:tabs>
        <w:ind w:left="540" w:hanging="360"/>
      </w:pPr>
      <w:rPr>
        <w:color w:val="auto"/>
      </w:rPr>
    </w:lvl>
    <w:lvl w:ilvl="2" w:tplc="0809001B">
      <w:start w:val="1"/>
      <w:numFmt w:val="lowerRoman"/>
      <w:lvlText w:val="%3."/>
      <w:lvlJc w:val="right"/>
      <w:pPr>
        <w:tabs>
          <w:tab w:val="num" w:pos="2340"/>
        </w:tabs>
        <w:ind w:left="2340" w:hanging="180"/>
      </w:pPr>
    </w:lvl>
    <w:lvl w:ilvl="3" w:tplc="0809000F" w:tentative="1">
      <w:start w:val="1"/>
      <w:numFmt w:val="decimal"/>
      <w:lvlText w:val="%4."/>
      <w:lvlJc w:val="left"/>
      <w:pPr>
        <w:tabs>
          <w:tab w:val="num" w:pos="3060"/>
        </w:tabs>
        <w:ind w:left="3060" w:hanging="360"/>
      </w:pPr>
    </w:lvl>
    <w:lvl w:ilvl="4" w:tplc="08090019" w:tentative="1">
      <w:start w:val="1"/>
      <w:numFmt w:val="lowerLetter"/>
      <w:lvlText w:val="%5."/>
      <w:lvlJc w:val="left"/>
      <w:pPr>
        <w:tabs>
          <w:tab w:val="num" w:pos="3780"/>
        </w:tabs>
        <w:ind w:left="3780" w:hanging="360"/>
      </w:pPr>
    </w:lvl>
    <w:lvl w:ilvl="5" w:tplc="0809001B" w:tentative="1">
      <w:start w:val="1"/>
      <w:numFmt w:val="lowerRoman"/>
      <w:lvlText w:val="%6."/>
      <w:lvlJc w:val="right"/>
      <w:pPr>
        <w:tabs>
          <w:tab w:val="num" w:pos="4500"/>
        </w:tabs>
        <w:ind w:left="4500" w:hanging="180"/>
      </w:pPr>
    </w:lvl>
    <w:lvl w:ilvl="6" w:tplc="0809000F" w:tentative="1">
      <w:start w:val="1"/>
      <w:numFmt w:val="decimal"/>
      <w:lvlText w:val="%7."/>
      <w:lvlJc w:val="left"/>
      <w:pPr>
        <w:tabs>
          <w:tab w:val="num" w:pos="5220"/>
        </w:tabs>
        <w:ind w:left="5220" w:hanging="360"/>
      </w:pPr>
    </w:lvl>
    <w:lvl w:ilvl="7" w:tplc="08090019" w:tentative="1">
      <w:start w:val="1"/>
      <w:numFmt w:val="lowerLetter"/>
      <w:lvlText w:val="%8."/>
      <w:lvlJc w:val="left"/>
      <w:pPr>
        <w:tabs>
          <w:tab w:val="num" w:pos="5940"/>
        </w:tabs>
        <w:ind w:left="5940" w:hanging="360"/>
      </w:pPr>
    </w:lvl>
    <w:lvl w:ilvl="8" w:tplc="0809001B" w:tentative="1">
      <w:start w:val="1"/>
      <w:numFmt w:val="lowerRoman"/>
      <w:lvlText w:val="%9."/>
      <w:lvlJc w:val="right"/>
      <w:pPr>
        <w:tabs>
          <w:tab w:val="num" w:pos="6660"/>
        </w:tabs>
        <w:ind w:left="6660" w:hanging="180"/>
      </w:p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A802C46"/>
    <w:multiLevelType w:val="hybridMultilevel"/>
    <w:tmpl w:val="BC50E2EE"/>
    <w:lvl w:ilvl="0" w:tplc="5E9CE532">
      <w:start w:val="1"/>
      <w:numFmt w:val="decimal"/>
      <w:lvlText w:val="%1."/>
      <w:lvlJc w:val="left"/>
      <w:pPr>
        <w:ind w:left="1920" w:hanging="360"/>
      </w:pPr>
      <w:rPr>
        <w:rFonts w:ascii="Times New Roman" w:eastAsia="ＭＳ 明朝" w:hAnsi="Times New Roman" w:cs="Times New Roman"/>
        <w:lang w:val="en-US"/>
      </w:rPr>
    </w:lvl>
    <w:lvl w:ilvl="1" w:tplc="04070019" w:tentative="1">
      <w:start w:val="1"/>
      <w:numFmt w:val="lowerLetter"/>
      <w:lvlText w:val="%2."/>
      <w:lvlJc w:val="left"/>
      <w:pPr>
        <w:ind w:left="2640" w:hanging="360"/>
      </w:pPr>
    </w:lvl>
    <w:lvl w:ilvl="2" w:tplc="0407001B" w:tentative="1">
      <w:start w:val="1"/>
      <w:numFmt w:val="lowerRoman"/>
      <w:lvlText w:val="%3."/>
      <w:lvlJc w:val="right"/>
      <w:pPr>
        <w:ind w:left="3360" w:hanging="180"/>
      </w:pPr>
    </w:lvl>
    <w:lvl w:ilvl="3" w:tplc="0407000F" w:tentative="1">
      <w:start w:val="1"/>
      <w:numFmt w:val="decimal"/>
      <w:lvlText w:val="%4."/>
      <w:lvlJc w:val="left"/>
      <w:pPr>
        <w:ind w:left="4080" w:hanging="360"/>
      </w:pPr>
    </w:lvl>
    <w:lvl w:ilvl="4" w:tplc="04070019" w:tentative="1">
      <w:start w:val="1"/>
      <w:numFmt w:val="lowerLetter"/>
      <w:lvlText w:val="%5."/>
      <w:lvlJc w:val="left"/>
      <w:pPr>
        <w:ind w:left="4800" w:hanging="360"/>
      </w:pPr>
    </w:lvl>
    <w:lvl w:ilvl="5" w:tplc="0407001B" w:tentative="1">
      <w:start w:val="1"/>
      <w:numFmt w:val="lowerRoman"/>
      <w:lvlText w:val="%6."/>
      <w:lvlJc w:val="right"/>
      <w:pPr>
        <w:ind w:left="5520" w:hanging="180"/>
      </w:pPr>
    </w:lvl>
    <w:lvl w:ilvl="6" w:tplc="0407000F" w:tentative="1">
      <w:start w:val="1"/>
      <w:numFmt w:val="decimal"/>
      <w:lvlText w:val="%7."/>
      <w:lvlJc w:val="left"/>
      <w:pPr>
        <w:ind w:left="6240" w:hanging="360"/>
      </w:pPr>
    </w:lvl>
    <w:lvl w:ilvl="7" w:tplc="04070019" w:tentative="1">
      <w:start w:val="1"/>
      <w:numFmt w:val="lowerLetter"/>
      <w:lvlText w:val="%8."/>
      <w:lvlJc w:val="left"/>
      <w:pPr>
        <w:ind w:left="6960" w:hanging="360"/>
      </w:pPr>
    </w:lvl>
    <w:lvl w:ilvl="8" w:tplc="0407001B" w:tentative="1">
      <w:start w:val="1"/>
      <w:numFmt w:val="lowerRoman"/>
      <w:lvlText w:val="%9."/>
      <w:lvlJc w:val="right"/>
      <w:pPr>
        <w:ind w:left="7680" w:hanging="180"/>
      </w:pPr>
    </w:lvl>
  </w:abstractNum>
  <w:abstractNum w:abstractNumId="15" w15:restartNumberingAfterBreak="0">
    <w:nsid w:val="375B54DE"/>
    <w:multiLevelType w:val="hybridMultilevel"/>
    <w:tmpl w:val="3BC2D9E8"/>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6" w15:restartNumberingAfterBreak="0">
    <w:nsid w:val="39483C0B"/>
    <w:multiLevelType w:val="hybridMultilevel"/>
    <w:tmpl w:val="2006E73E"/>
    <w:lvl w:ilvl="0" w:tplc="0809000F">
      <w:start w:val="1"/>
      <w:numFmt w:val="decimal"/>
      <w:lvlText w:val="%1."/>
      <w:lvlJc w:val="left"/>
      <w:pPr>
        <w:ind w:left="2203" w:hanging="360"/>
      </w:pPr>
      <w:rPr>
        <w:rFonts w:hint="default"/>
      </w:rPr>
    </w:lvl>
    <w:lvl w:ilvl="1" w:tplc="08090019" w:tentative="1">
      <w:start w:val="1"/>
      <w:numFmt w:val="lowerLetter"/>
      <w:lvlText w:val="%2."/>
      <w:lvlJc w:val="left"/>
      <w:pPr>
        <w:ind w:left="2923" w:hanging="360"/>
      </w:pPr>
    </w:lvl>
    <w:lvl w:ilvl="2" w:tplc="0809001B" w:tentative="1">
      <w:start w:val="1"/>
      <w:numFmt w:val="lowerRoman"/>
      <w:lvlText w:val="%3."/>
      <w:lvlJc w:val="right"/>
      <w:pPr>
        <w:ind w:left="3643" w:hanging="180"/>
      </w:pPr>
    </w:lvl>
    <w:lvl w:ilvl="3" w:tplc="0809000F" w:tentative="1">
      <w:start w:val="1"/>
      <w:numFmt w:val="decimal"/>
      <w:lvlText w:val="%4."/>
      <w:lvlJc w:val="left"/>
      <w:pPr>
        <w:ind w:left="4363" w:hanging="360"/>
      </w:pPr>
    </w:lvl>
    <w:lvl w:ilvl="4" w:tplc="08090019" w:tentative="1">
      <w:start w:val="1"/>
      <w:numFmt w:val="lowerLetter"/>
      <w:lvlText w:val="%5."/>
      <w:lvlJc w:val="left"/>
      <w:pPr>
        <w:ind w:left="5083" w:hanging="360"/>
      </w:pPr>
    </w:lvl>
    <w:lvl w:ilvl="5" w:tplc="0809001B" w:tentative="1">
      <w:start w:val="1"/>
      <w:numFmt w:val="lowerRoman"/>
      <w:lvlText w:val="%6."/>
      <w:lvlJc w:val="right"/>
      <w:pPr>
        <w:ind w:left="5803" w:hanging="180"/>
      </w:pPr>
    </w:lvl>
    <w:lvl w:ilvl="6" w:tplc="0809000F" w:tentative="1">
      <w:start w:val="1"/>
      <w:numFmt w:val="decimal"/>
      <w:lvlText w:val="%7."/>
      <w:lvlJc w:val="left"/>
      <w:pPr>
        <w:ind w:left="6523" w:hanging="360"/>
      </w:pPr>
    </w:lvl>
    <w:lvl w:ilvl="7" w:tplc="08090019" w:tentative="1">
      <w:start w:val="1"/>
      <w:numFmt w:val="lowerLetter"/>
      <w:lvlText w:val="%8."/>
      <w:lvlJc w:val="left"/>
      <w:pPr>
        <w:ind w:left="7243" w:hanging="360"/>
      </w:pPr>
    </w:lvl>
    <w:lvl w:ilvl="8" w:tplc="0809001B" w:tentative="1">
      <w:start w:val="1"/>
      <w:numFmt w:val="lowerRoman"/>
      <w:lvlText w:val="%9."/>
      <w:lvlJc w:val="right"/>
      <w:pPr>
        <w:ind w:left="7963" w:hanging="180"/>
      </w:pPr>
    </w:lvl>
  </w:abstractNum>
  <w:abstractNum w:abstractNumId="17" w15:restartNumberingAfterBreak="0">
    <w:nsid w:val="3F224B9A"/>
    <w:multiLevelType w:val="hybridMultilevel"/>
    <w:tmpl w:val="2F2E608A"/>
    <w:lvl w:ilvl="0" w:tplc="5E9CE532">
      <w:start w:val="1"/>
      <w:numFmt w:val="decimal"/>
      <w:lvlText w:val="%1."/>
      <w:lvlJc w:val="left"/>
      <w:pPr>
        <w:ind w:left="3621" w:hanging="360"/>
      </w:pPr>
      <w:rPr>
        <w:rFonts w:ascii="Times New Roman" w:eastAsia="ＭＳ 明朝" w:hAnsi="Times New Roman" w:cs="Times New Roman"/>
        <w:lang w:val="en-US"/>
      </w:rPr>
    </w:lvl>
    <w:lvl w:ilvl="1" w:tplc="04090017" w:tentative="1">
      <w:start w:val="1"/>
      <w:numFmt w:val="aiueoFullWidth"/>
      <w:lvlText w:val="(%2)"/>
      <w:lvlJc w:val="left"/>
      <w:pPr>
        <w:ind w:left="2581" w:hanging="440"/>
      </w:pPr>
    </w:lvl>
    <w:lvl w:ilvl="2" w:tplc="04090011" w:tentative="1">
      <w:start w:val="1"/>
      <w:numFmt w:val="decimalEnclosedCircle"/>
      <w:lvlText w:val="%3"/>
      <w:lvlJc w:val="left"/>
      <w:pPr>
        <w:ind w:left="3021" w:hanging="440"/>
      </w:pPr>
    </w:lvl>
    <w:lvl w:ilvl="3" w:tplc="0409000F">
      <w:start w:val="1"/>
      <w:numFmt w:val="decimal"/>
      <w:lvlText w:val="%4."/>
      <w:lvlJc w:val="left"/>
      <w:pPr>
        <w:ind w:left="3461" w:hanging="440"/>
      </w:pPr>
    </w:lvl>
    <w:lvl w:ilvl="4" w:tplc="04090017" w:tentative="1">
      <w:start w:val="1"/>
      <w:numFmt w:val="aiueoFullWidth"/>
      <w:lvlText w:val="(%5)"/>
      <w:lvlJc w:val="left"/>
      <w:pPr>
        <w:ind w:left="3901" w:hanging="440"/>
      </w:pPr>
    </w:lvl>
    <w:lvl w:ilvl="5" w:tplc="04090011" w:tentative="1">
      <w:start w:val="1"/>
      <w:numFmt w:val="decimalEnclosedCircle"/>
      <w:lvlText w:val="%6"/>
      <w:lvlJc w:val="left"/>
      <w:pPr>
        <w:ind w:left="4341" w:hanging="440"/>
      </w:pPr>
    </w:lvl>
    <w:lvl w:ilvl="6" w:tplc="0409000F" w:tentative="1">
      <w:start w:val="1"/>
      <w:numFmt w:val="decimal"/>
      <w:lvlText w:val="%7."/>
      <w:lvlJc w:val="left"/>
      <w:pPr>
        <w:ind w:left="4781" w:hanging="440"/>
      </w:pPr>
    </w:lvl>
    <w:lvl w:ilvl="7" w:tplc="04090017" w:tentative="1">
      <w:start w:val="1"/>
      <w:numFmt w:val="aiueoFullWidth"/>
      <w:lvlText w:val="(%8)"/>
      <w:lvlJc w:val="left"/>
      <w:pPr>
        <w:ind w:left="5221" w:hanging="440"/>
      </w:pPr>
    </w:lvl>
    <w:lvl w:ilvl="8" w:tplc="04090011" w:tentative="1">
      <w:start w:val="1"/>
      <w:numFmt w:val="decimalEnclosedCircle"/>
      <w:lvlText w:val="%9"/>
      <w:lvlJc w:val="left"/>
      <w:pPr>
        <w:ind w:left="5661" w:hanging="440"/>
      </w:pPr>
    </w:lvl>
  </w:abstractNum>
  <w:abstractNum w:abstractNumId="18" w15:restartNumberingAfterBreak="0">
    <w:nsid w:val="5B330A7E"/>
    <w:multiLevelType w:val="hybridMultilevel"/>
    <w:tmpl w:val="48B494B4"/>
    <w:lvl w:ilvl="0" w:tplc="0809000F">
      <w:start w:val="1"/>
      <w:numFmt w:val="decimal"/>
      <w:lvlText w:val="%1."/>
      <w:lvlJc w:val="left"/>
      <w:pPr>
        <w:tabs>
          <w:tab w:val="num" w:pos="928"/>
        </w:tabs>
        <w:ind w:left="928" w:hanging="360"/>
      </w:pPr>
    </w:lvl>
    <w:lvl w:ilvl="1" w:tplc="D1182D36">
      <w:start w:val="1"/>
      <w:numFmt w:val="lowerLetter"/>
      <w:lvlText w:val="%2."/>
      <w:lvlJc w:val="left"/>
      <w:pPr>
        <w:tabs>
          <w:tab w:val="num" w:pos="540"/>
        </w:tabs>
        <w:ind w:left="540" w:hanging="360"/>
      </w:pPr>
      <w:rPr>
        <w:color w:val="auto"/>
      </w:rPr>
    </w:lvl>
    <w:lvl w:ilvl="2" w:tplc="04070019">
      <w:start w:val="1"/>
      <w:numFmt w:val="lowerLetter"/>
      <w:lvlText w:val="%3."/>
      <w:lvlJc w:val="left"/>
      <w:pPr>
        <w:tabs>
          <w:tab w:val="num" w:pos="2340"/>
        </w:tabs>
        <w:ind w:left="2340" w:hanging="180"/>
      </w:pPr>
    </w:lvl>
    <w:lvl w:ilvl="3" w:tplc="0809000F">
      <w:start w:val="1"/>
      <w:numFmt w:val="decimal"/>
      <w:lvlText w:val="%4."/>
      <w:lvlJc w:val="left"/>
      <w:pPr>
        <w:tabs>
          <w:tab w:val="num" w:pos="3060"/>
        </w:tabs>
        <w:ind w:left="3060" w:hanging="360"/>
      </w:pPr>
    </w:lvl>
    <w:lvl w:ilvl="4" w:tplc="08090019" w:tentative="1">
      <w:start w:val="1"/>
      <w:numFmt w:val="lowerLetter"/>
      <w:lvlText w:val="%5."/>
      <w:lvlJc w:val="left"/>
      <w:pPr>
        <w:tabs>
          <w:tab w:val="num" w:pos="3780"/>
        </w:tabs>
        <w:ind w:left="3780" w:hanging="360"/>
      </w:pPr>
    </w:lvl>
    <w:lvl w:ilvl="5" w:tplc="0809001B" w:tentative="1">
      <w:start w:val="1"/>
      <w:numFmt w:val="lowerRoman"/>
      <w:lvlText w:val="%6."/>
      <w:lvlJc w:val="right"/>
      <w:pPr>
        <w:tabs>
          <w:tab w:val="num" w:pos="4500"/>
        </w:tabs>
        <w:ind w:left="4500" w:hanging="180"/>
      </w:pPr>
    </w:lvl>
    <w:lvl w:ilvl="6" w:tplc="0809000F" w:tentative="1">
      <w:start w:val="1"/>
      <w:numFmt w:val="decimal"/>
      <w:lvlText w:val="%7."/>
      <w:lvlJc w:val="left"/>
      <w:pPr>
        <w:tabs>
          <w:tab w:val="num" w:pos="5220"/>
        </w:tabs>
        <w:ind w:left="5220" w:hanging="360"/>
      </w:pPr>
    </w:lvl>
    <w:lvl w:ilvl="7" w:tplc="08090019" w:tentative="1">
      <w:start w:val="1"/>
      <w:numFmt w:val="lowerLetter"/>
      <w:lvlText w:val="%8."/>
      <w:lvlJc w:val="left"/>
      <w:pPr>
        <w:tabs>
          <w:tab w:val="num" w:pos="5940"/>
        </w:tabs>
        <w:ind w:left="5940" w:hanging="360"/>
      </w:pPr>
    </w:lvl>
    <w:lvl w:ilvl="8" w:tplc="0809001B" w:tentative="1">
      <w:start w:val="1"/>
      <w:numFmt w:val="lowerRoman"/>
      <w:lvlText w:val="%9."/>
      <w:lvlJc w:val="right"/>
      <w:pPr>
        <w:tabs>
          <w:tab w:val="num" w:pos="6660"/>
        </w:tabs>
        <w:ind w:left="6660" w:hanging="180"/>
      </w:pPr>
    </w:lvl>
  </w:abstractNum>
  <w:abstractNum w:abstractNumId="1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6304596F"/>
    <w:multiLevelType w:val="hybridMultilevel"/>
    <w:tmpl w:val="93D0F792"/>
    <w:lvl w:ilvl="0" w:tplc="0809000F">
      <w:start w:val="1"/>
      <w:numFmt w:val="decimal"/>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933979393">
    <w:abstractNumId w:val="1"/>
  </w:num>
  <w:num w:numId="2" w16cid:durableId="1104156711">
    <w:abstractNumId w:val="0"/>
  </w:num>
  <w:num w:numId="3" w16cid:durableId="890456504">
    <w:abstractNumId w:val="2"/>
  </w:num>
  <w:num w:numId="4" w16cid:durableId="52195603">
    <w:abstractNumId w:val="3"/>
  </w:num>
  <w:num w:numId="5" w16cid:durableId="2031026801">
    <w:abstractNumId w:val="8"/>
  </w:num>
  <w:num w:numId="6" w16cid:durableId="750932573">
    <w:abstractNumId w:val="9"/>
  </w:num>
  <w:num w:numId="7" w16cid:durableId="223684436">
    <w:abstractNumId w:val="7"/>
  </w:num>
  <w:num w:numId="8" w16cid:durableId="1166168907">
    <w:abstractNumId w:val="6"/>
  </w:num>
  <w:num w:numId="9" w16cid:durableId="2105225712">
    <w:abstractNumId w:val="5"/>
  </w:num>
  <w:num w:numId="10" w16cid:durableId="986475907">
    <w:abstractNumId w:val="4"/>
  </w:num>
  <w:num w:numId="11" w16cid:durableId="931888256">
    <w:abstractNumId w:val="19"/>
  </w:num>
  <w:num w:numId="12" w16cid:durableId="720445960">
    <w:abstractNumId w:val="13"/>
  </w:num>
  <w:num w:numId="13" w16cid:durableId="306478385">
    <w:abstractNumId w:val="11"/>
  </w:num>
  <w:num w:numId="14" w16cid:durableId="1606886733">
    <w:abstractNumId w:val="21"/>
  </w:num>
  <w:num w:numId="15" w16cid:durableId="1967200337">
    <w:abstractNumId w:val="22"/>
  </w:num>
  <w:num w:numId="16" w16cid:durableId="1593929905">
    <w:abstractNumId w:val="15"/>
  </w:num>
  <w:num w:numId="17" w16cid:durableId="975574203">
    <w:abstractNumId w:val="12"/>
  </w:num>
  <w:num w:numId="18" w16cid:durableId="814763676">
    <w:abstractNumId w:val="18"/>
  </w:num>
  <w:num w:numId="19" w16cid:durableId="726951191">
    <w:abstractNumId w:val="14"/>
  </w:num>
  <w:num w:numId="20" w16cid:durableId="33193115">
    <w:abstractNumId w:val="16"/>
  </w:num>
  <w:num w:numId="21" w16cid:durableId="23099541">
    <w:abstractNumId w:val="20"/>
  </w:num>
  <w:num w:numId="22" w16cid:durableId="2112966816">
    <w:abstractNumId w:val="10"/>
  </w:num>
  <w:num w:numId="23" w16cid:durableId="1173765509">
    <w:abstractNumId w:val="1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廣瀬　敏也">
    <w15:presenceInfo w15:providerId="AD" w15:userId="S::hiroset@sic.shibaura-it.ac.jp::e4bb3ecb-bd17-43f3-b347-7f024df8290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GB" w:vendorID="64" w:dllVersion="0" w:nlCheck="1" w:checkStyle="0"/>
  <w:activeWritingStyle w:appName="MSWord" w:lang="fr-CH" w:vendorID="64" w:dllVersion="0" w:nlCheck="1" w:checkStyle="0"/>
  <w:activeWritingStyle w:appName="MSWord" w:lang="fr-FR" w:vendorID="64" w:dllVersion="0" w:nlCheck="1" w:checkStyle="0"/>
  <w:activeWritingStyle w:appName="MSWord" w:lang="en-US" w:vendorID="64" w:dllVersion="0" w:nlCheck="1" w:checkStyle="0"/>
  <w:activeWritingStyle w:appName="MSWord" w:lang="es-ES" w:vendorID="64" w:dllVersion="0" w:nlCheck="1" w:checkStyle="0"/>
  <w:activeWritingStyle w:appName="MSWord" w:lang="en-ZW" w:vendorID="64" w:dllVersion="0" w:nlCheck="1" w:checkStyle="0"/>
  <w:activeWritingStyle w:appName="MSWord" w:lang="ru-RU" w:vendorID="64" w:dllVersion="0" w:nlCheck="1" w:checkStyle="0"/>
  <w:activeWritingStyle w:appName="MSWord" w:lang="ar-SA" w:vendorID="64" w:dllVersion="0" w:nlCheck="1" w:checkStyle="0"/>
  <w:activeWritingStyle w:appName="MSWord" w:lang="de-DE" w:vendorID="64" w:dllVersion="6" w:nlCheck="1" w:checkStyle="1"/>
  <w:activeWritingStyle w:appName="MSWord" w:lang="en-GB" w:vendorID="64" w:dllVersion="4096" w:nlCheck="1" w:checkStyle="0"/>
  <w:activeWritingStyle w:appName="MSWord" w:lang="ja-JP" w:vendorID="64" w:dllVersion="6" w:nlCheck="1" w:checkStyle="1"/>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5D01"/>
    <w:rsid w:val="0000098B"/>
    <w:rsid w:val="00000A12"/>
    <w:rsid w:val="000010F1"/>
    <w:rsid w:val="00006501"/>
    <w:rsid w:val="00007623"/>
    <w:rsid w:val="000105D4"/>
    <w:rsid w:val="000107DE"/>
    <w:rsid w:val="00011A52"/>
    <w:rsid w:val="00014A83"/>
    <w:rsid w:val="000154DE"/>
    <w:rsid w:val="00016953"/>
    <w:rsid w:val="00021C63"/>
    <w:rsid w:val="000257B6"/>
    <w:rsid w:val="00027347"/>
    <w:rsid w:val="0002748B"/>
    <w:rsid w:val="00027761"/>
    <w:rsid w:val="00030138"/>
    <w:rsid w:val="00030F31"/>
    <w:rsid w:val="00031367"/>
    <w:rsid w:val="000344DF"/>
    <w:rsid w:val="000357CF"/>
    <w:rsid w:val="00036784"/>
    <w:rsid w:val="00037972"/>
    <w:rsid w:val="000410E3"/>
    <w:rsid w:val="000448BD"/>
    <w:rsid w:val="00044E96"/>
    <w:rsid w:val="00046B1F"/>
    <w:rsid w:val="000503B5"/>
    <w:rsid w:val="00050F6B"/>
    <w:rsid w:val="00051D38"/>
    <w:rsid w:val="00052635"/>
    <w:rsid w:val="00057E97"/>
    <w:rsid w:val="00060C92"/>
    <w:rsid w:val="00061C03"/>
    <w:rsid w:val="000646F4"/>
    <w:rsid w:val="00065D32"/>
    <w:rsid w:val="00071F51"/>
    <w:rsid w:val="00072C8C"/>
    <w:rsid w:val="000733B5"/>
    <w:rsid w:val="00074488"/>
    <w:rsid w:val="000750B8"/>
    <w:rsid w:val="000755DC"/>
    <w:rsid w:val="0007715E"/>
    <w:rsid w:val="00080132"/>
    <w:rsid w:val="00081815"/>
    <w:rsid w:val="00081B3D"/>
    <w:rsid w:val="00082581"/>
    <w:rsid w:val="0008744F"/>
    <w:rsid w:val="00087A32"/>
    <w:rsid w:val="00091903"/>
    <w:rsid w:val="00091CD4"/>
    <w:rsid w:val="000931C0"/>
    <w:rsid w:val="000932B1"/>
    <w:rsid w:val="00095CF6"/>
    <w:rsid w:val="000972EC"/>
    <w:rsid w:val="000A0B80"/>
    <w:rsid w:val="000A65FA"/>
    <w:rsid w:val="000A69F0"/>
    <w:rsid w:val="000B0595"/>
    <w:rsid w:val="000B1525"/>
    <w:rsid w:val="000B175B"/>
    <w:rsid w:val="000B18CF"/>
    <w:rsid w:val="000B2F02"/>
    <w:rsid w:val="000B3A0F"/>
    <w:rsid w:val="000B4EF7"/>
    <w:rsid w:val="000B7765"/>
    <w:rsid w:val="000C29DA"/>
    <w:rsid w:val="000C2C03"/>
    <w:rsid w:val="000C2D2E"/>
    <w:rsid w:val="000C5165"/>
    <w:rsid w:val="000E0415"/>
    <w:rsid w:val="000E325A"/>
    <w:rsid w:val="000E3765"/>
    <w:rsid w:val="000E529B"/>
    <w:rsid w:val="000F205C"/>
    <w:rsid w:val="000F36D4"/>
    <w:rsid w:val="000F4A27"/>
    <w:rsid w:val="000F59FA"/>
    <w:rsid w:val="000F7BFB"/>
    <w:rsid w:val="001103AA"/>
    <w:rsid w:val="001132DA"/>
    <w:rsid w:val="00114058"/>
    <w:rsid w:val="001149EC"/>
    <w:rsid w:val="0011666B"/>
    <w:rsid w:val="00117036"/>
    <w:rsid w:val="0011751B"/>
    <w:rsid w:val="00120CD8"/>
    <w:rsid w:val="001236EF"/>
    <w:rsid w:val="00124707"/>
    <w:rsid w:val="00126D7C"/>
    <w:rsid w:val="00131905"/>
    <w:rsid w:val="00132D51"/>
    <w:rsid w:val="001364A8"/>
    <w:rsid w:val="001416E4"/>
    <w:rsid w:val="00144E34"/>
    <w:rsid w:val="00150803"/>
    <w:rsid w:val="00151D40"/>
    <w:rsid w:val="001525C0"/>
    <w:rsid w:val="00156065"/>
    <w:rsid w:val="001630F7"/>
    <w:rsid w:val="00165421"/>
    <w:rsid w:val="00165F3A"/>
    <w:rsid w:val="00167707"/>
    <w:rsid w:val="001708B1"/>
    <w:rsid w:val="00177533"/>
    <w:rsid w:val="0017792B"/>
    <w:rsid w:val="0018162E"/>
    <w:rsid w:val="00182290"/>
    <w:rsid w:val="00186EE4"/>
    <w:rsid w:val="00190AE7"/>
    <w:rsid w:val="001938BB"/>
    <w:rsid w:val="00197E9C"/>
    <w:rsid w:val="001A0ACA"/>
    <w:rsid w:val="001A1AF5"/>
    <w:rsid w:val="001A3955"/>
    <w:rsid w:val="001B2D8A"/>
    <w:rsid w:val="001B463B"/>
    <w:rsid w:val="001B4B04"/>
    <w:rsid w:val="001C397A"/>
    <w:rsid w:val="001C4D4E"/>
    <w:rsid w:val="001C5B17"/>
    <w:rsid w:val="001C6663"/>
    <w:rsid w:val="001C7895"/>
    <w:rsid w:val="001C7F69"/>
    <w:rsid w:val="001D060B"/>
    <w:rsid w:val="001D0C8C"/>
    <w:rsid w:val="001D1419"/>
    <w:rsid w:val="001D26DF"/>
    <w:rsid w:val="001D2B5D"/>
    <w:rsid w:val="001D3A03"/>
    <w:rsid w:val="001D5BF6"/>
    <w:rsid w:val="001E0A62"/>
    <w:rsid w:val="001E7B67"/>
    <w:rsid w:val="001F0C0B"/>
    <w:rsid w:val="001F38CE"/>
    <w:rsid w:val="00201620"/>
    <w:rsid w:val="00202DA8"/>
    <w:rsid w:val="002033E2"/>
    <w:rsid w:val="00203CC8"/>
    <w:rsid w:val="00205672"/>
    <w:rsid w:val="00205ED9"/>
    <w:rsid w:val="002064C7"/>
    <w:rsid w:val="002077BD"/>
    <w:rsid w:val="00211E0B"/>
    <w:rsid w:val="00212FC5"/>
    <w:rsid w:val="00216696"/>
    <w:rsid w:val="0022147B"/>
    <w:rsid w:val="00222B81"/>
    <w:rsid w:val="00223912"/>
    <w:rsid w:val="00226CA5"/>
    <w:rsid w:val="002323A8"/>
    <w:rsid w:val="002329C4"/>
    <w:rsid w:val="00235AD0"/>
    <w:rsid w:val="00240FEE"/>
    <w:rsid w:val="00243850"/>
    <w:rsid w:val="00244017"/>
    <w:rsid w:val="00244620"/>
    <w:rsid w:val="00245E33"/>
    <w:rsid w:val="0024772E"/>
    <w:rsid w:val="00251B79"/>
    <w:rsid w:val="00260AB3"/>
    <w:rsid w:val="00262836"/>
    <w:rsid w:val="00264BFA"/>
    <w:rsid w:val="00266635"/>
    <w:rsid w:val="00267F5F"/>
    <w:rsid w:val="00272EA3"/>
    <w:rsid w:val="00273A57"/>
    <w:rsid w:val="00276040"/>
    <w:rsid w:val="00280A8C"/>
    <w:rsid w:val="00285963"/>
    <w:rsid w:val="00286354"/>
    <w:rsid w:val="00286B4D"/>
    <w:rsid w:val="0029011D"/>
    <w:rsid w:val="00292356"/>
    <w:rsid w:val="002A02EF"/>
    <w:rsid w:val="002A1629"/>
    <w:rsid w:val="002A1697"/>
    <w:rsid w:val="002A19D8"/>
    <w:rsid w:val="002A1EAA"/>
    <w:rsid w:val="002A3203"/>
    <w:rsid w:val="002A3222"/>
    <w:rsid w:val="002A3C0D"/>
    <w:rsid w:val="002A3FFB"/>
    <w:rsid w:val="002A5308"/>
    <w:rsid w:val="002A79C7"/>
    <w:rsid w:val="002B1635"/>
    <w:rsid w:val="002B435B"/>
    <w:rsid w:val="002B4EB5"/>
    <w:rsid w:val="002B6737"/>
    <w:rsid w:val="002B7A30"/>
    <w:rsid w:val="002C160F"/>
    <w:rsid w:val="002C351D"/>
    <w:rsid w:val="002C3D4C"/>
    <w:rsid w:val="002C52FD"/>
    <w:rsid w:val="002C5B24"/>
    <w:rsid w:val="002C7E8B"/>
    <w:rsid w:val="002D04F5"/>
    <w:rsid w:val="002D2BF2"/>
    <w:rsid w:val="002D4643"/>
    <w:rsid w:val="002E019F"/>
    <w:rsid w:val="002E2971"/>
    <w:rsid w:val="002E51AD"/>
    <w:rsid w:val="002E6CAA"/>
    <w:rsid w:val="002E6EA5"/>
    <w:rsid w:val="002F175C"/>
    <w:rsid w:val="002F7DE0"/>
    <w:rsid w:val="00301019"/>
    <w:rsid w:val="00302E18"/>
    <w:rsid w:val="0030344C"/>
    <w:rsid w:val="00305057"/>
    <w:rsid w:val="00306A11"/>
    <w:rsid w:val="00311437"/>
    <w:rsid w:val="003137EC"/>
    <w:rsid w:val="003178D2"/>
    <w:rsid w:val="003229D8"/>
    <w:rsid w:val="003248FE"/>
    <w:rsid w:val="00325DA1"/>
    <w:rsid w:val="00327552"/>
    <w:rsid w:val="00331FB9"/>
    <w:rsid w:val="003368DD"/>
    <w:rsid w:val="00340F0A"/>
    <w:rsid w:val="00343196"/>
    <w:rsid w:val="0034360F"/>
    <w:rsid w:val="00343DFF"/>
    <w:rsid w:val="00343E21"/>
    <w:rsid w:val="00344D59"/>
    <w:rsid w:val="00344FC3"/>
    <w:rsid w:val="00345B1B"/>
    <w:rsid w:val="003466E8"/>
    <w:rsid w:val="00347F97"/>
    <w:rsid w:val="00351A81"/>
    <w:rsid w:val="00352709"/>
    <w:rsid w:val="00352B3B"/>
    <w:rsid w:val="003543AF"/>
    <w:rsid w:val="00355B9E"/>
    <w:rsid w:val="00360A14"/>
    <w:rsid w:val="003619B5"/>
    <w:rsid w:val="00361A49"/>
    <w:rsid w:val="00361AC3"/>
    <w:rsid w:val="00365763"/>
    <w:rsid w:val="00370392"/>
    <w:rsid w:val="00370BB9"/>
    <w:rsid w:val="003710D3"/>
    <w:rsid w:val="00371178"/>
    <w:rsid w:val="0037364F"/>
    <w:rsid w:val="003746CD"/>
    <w:rsid w:val="003755CA"/>
    <w:rsid w:val="00375F81"/>
    <w:rsid w:val="003778E3"/>
    <w:rsid w:val="00377E74"/>
    <w:rsid w:val="003812EB"/>
    <w:rsid w:val="003827E6"/>
    <w:rsid w:val="0038314E"/>
    <w:rsid w:val="003846A6"/>
    <w:rsid w:val="0038481F"/>
    <w:rsid w:val="003853A1"/>
    <w:rsid w:val="003919AE"/>
    <w:rsid w:val="00392E47"/>
    <w:rsid w:val="00397B96"/>
    <w:rsid w:val="003A562C"/>
    <w:rsid w:val="003A5CE8"/>
    <w:rsid w:val="003A6810"/>
    <w:rsid w:val="003B148E"/>
    <w:rsid w:val="003B3831"/>
    <w:rsid w:val="003B4802"/>
    <w:rsid w:val="003B5518"/>
    <w:rsid w:val="003B56D8"/>
    <w:rsid w:val="003B57E8"/>
    <w:rsid w:val="003C0B62"/>
    <w:rsid w:val="003C1645"/>
    <w:rsid w:val="003C2CC4"/>
    <w:rsid w:val="003C3BD6"/>
    <w:rsid w:val="003C534D"/>
    <w:rsid w:val="003C7049"/>
    <w:rsid w:val="003D14F2"/>
    <w:rsid w:val="003D3A5D"/>
    <w:rsid w:val="003D4B23"/>
    <w:rsid w:val="003D60D0"/>
    <w:rsid w:val="003D62F7"/>
    <w:rsid w:val="003D6A83"/>
    <w:rsid w:val="003E00CA"/>
    <w:rsid w:val="003E052A"/>
    <w:rsid w:val="003E09F1"/>
    <w:rsid w:val="003E130E"/>
    <w:rsid w:val="003E238A"/>
    <w:rsid w:val="003E289E"/>
    <w:rsid w:val="003E44A2"/>
    <w:rsid w:val="003E5239"/>
    <w:rsid w:val="003E567A"/>
    <w:rsid w:val="003F3286"/>
    <w:rsid w:val="003F3894"/>
    <w:rsid w:val="003F5F1F"/>
    <w:rsid w:val="003F78AA"/>
    <w:rsid w:val="00401734"/>
    <w:rsid w:val="00403E48"/>
    <w:rsid w:val="00407D3A"/>
    <w:rsid w:val="00410C89"/>
    <w:rsid w:val="004156F8"/>
    <w:rsid w:val="00415783"/>
    <w:rsid w:val="0041705A"/>
    <w:rsid w:val="00417E63"/>
    <w:rsid w:val="00420592"/>
    <w:rsid w:val="0042061E"/>
    <w:rsid w:val="0042168A"/>
    <w:rsid w:val="00422E03"/>
    <w:rsid w:val="00424C1A"/>
    <w:rsid w:val="00425AE9"/>
    <w:rsid w:val="00426B9B"/>
    <w:rsid w:val="00430947"/>
    <w:rsid w:val="004325CB"/>
    <w:rsid w:val="00432B4C"/>
    <w:rsid w:val="004340A1"/>
    <w:rsid w:val="00441766"/>
    <w:rsid w:val="00442A83"/>
    <w:rsid w:val="00446048"/>
    <w:rsid w:val="00450474"/>
    <w:rsid w:val="00450A93"/>
    <w:rsid w:val="00451523"/>
    <w:rsid w:val="00451697"/>
    <w:rsid w:val="0045495B"/>
    <w:rsid w:val="004561E5"/>
    <w:rsid w:val="00457AD2"/>
    <w:rsid w:val="004600CA"/>
    <w:rsid w:val="0046132D"/>
    <w:rsid w:val="00463A9F"/>
    <w:rsid w:val="00464039"/>
    <w:rsid w:val="004658D3"/>
    <w:rsid w:val="004664EB"/>
    <w:rsid w:val="00466A2A"/>
    <w:rsid w:val="0047083D"/>
    <w:rsid w:val="00470B97"/>
    <w:rsid w:val="00472CA1"/>
    <w:rsid w:val="00480DD3"/>
    <w:rsid w:val="0048397A"/>
    <w:rsid w:val="00485CBB"/>
    <w:rsid w:val="00485E44"/>
    <w:rsid w:val="004866B7"/>
    <w:rsid w:val="004871A0"/>
    <w:rsid w:val="0049041D"/>
    <w:rsid w:val="00491B0D"/>
    <w:rsid w:val="0049248E"/>
    <w:rsid w:val="00492A46"/>
    <w:rsid w:val="00495CE3"/>
    <w:rsid w:val="004A37B1"/>
    <w:rsid w:val="004A7B82"/>
    <w:rsid w:val="004B1AC8"/>
    <w:rsid w:val="004B2408"/>
    <w:rsid w:val="004B26BE"/>
    <w:rsid w:val="004B3730"/>
    <w:rsid w:val="004C03DB"/>
    <w:rsid w:val="004C2461"/>
    <w:rsid w:val="004C3626"/>
    <w:rsid w:val="004C3B32"/>
    <w:rsid w:val="004C4B82"/>
    <w:rsid w:val="004C6B65"/>
    <w:rsid w:val="004C7462"/>
    <w:rsid w:val="004C7F01"/>
    <w:rsid w:val="004D10BE"/>
    <w:rsid w:val="004D1DEA"/>
    <w:rsid w:val="004D7939"/>
    <w:rsid w:val="004E1E17"/>
    <w:rsid w:val="004E5F87"/>
    <w:rsid w:val="004E77B2"/>
    <w:rsid w:val="004E7D1F"/>
    <w:rsid w:val="004F0E2F"/>
    <w:rsid w:val="004F14FC"/>
    <w:rsid w:val="004F1D67"/>
    <w:rsid w:val="00501AC8"/>
    <w:rsid w:val="00502847"/>
    <w:rsid w:val="00503737"/>
    <w:rsid w:val="00504499"/>
    <w:rsid w:val="00504B2D"/>
    <w:rsid w:val="00510E9A"/>
    <w:rsid w:val="00513908"/>
    <w:rsid w:val="00514154"/>
    <w:rsid w:val="00514C4A"/>
    <w:rsid w:val="00516F4F"/>
    <w:rsid w:val="00516F8A"/>
    <w:rsid w:val="0052136D"/>
    <w:rsid w:val="0052162C"/>
    <w:rsid w:val="00525C09"/>
    <w:rsid w:val="0052775E"/>
    <w:rsid w:val="00532E4A"/>
    <w:rsid w:val="00533C6D"/>
    <w:rsid w:val="00535CDA"/>
    <w:rsid w:val="00536129"/>
    <w:rsid w:val="005410FE"/>
    <w:rsid w:val="00541142"/>
    <w:rsid w:val="005420F2"/>
    <w:rsid w:val="00542774"/>
    <w:rsid w:val="005437D1"/>
    <w:rsid w:val="00543968"/>
    <w:rsid w:val="00546C73"/>
    <w:rsid w:val="00552953"/>
    <w:rsid w:val="00552CF8"/>
    <w:rsid w:val="00552F08"/>
    <w:rsid w:val="00553423"/>
    <w:rsid w:val="00554CE5"/>
    <w:rsid w:val="00561659"/>
    <w:rsid w:val="0056209A"/>
    <w:rsid w:val="005628B6"/>
    <w:rsid w:val="00562DA2"/>
    <w:rsid w:val="00563428"/>
    <w:rsid w:val="00564049"/>
    <w:rsid w:val="00564F3B"/>
    <w:rsid w:val="00571AC8"/>
    <w:rsid w:val="00582E50"/>
    <w:rsid w:val="00583AA2"/>
    <w:rsid w:val="005853E2"/>
    <w:rsid w:val="005875D9"/>
    <w:rsid w:val="005941EC"/>
    <w:rsid w:val="0059571D"/>
    <w:rsid w:val="0059724D"/>
    <w:rsid w:val="00597283"/>
    <w:rsid w:val="005A2321"/>
    <w:rsid w:val="005A259D"/>
    <w:rsid w:val="005B13F6"/>
    <w:rsid w:val="005B243E"/>
    <w:rsid w:val="005B320C"/>
    <w:rsid w:val="005B3DB3"/>
    <w:rsid w:val="005B4E13"/>
    <w:rsid w:val="005C342F"/>
    <w:rsid w:val="005C5808"/>
    <w:rsid w:val="005C7D1E"/>
    <w:rsid w:val="005C7F12"/>
    <w:rsid w:val="005D26AB"/>
    <w:rsid w:val="005D31CE"/>
    <w:rsid w:val="005D4C3D"/>
    <w:rsid w:val="005D596E"/>
    <w:rsid w:val="005E1A40"/>
    <w:rsid w:val="005E202C"/>
    <w:rsid w:val="005E63B3"/>
    <w:rsid w:val="005F1F72"/>
    <w:rsid w:val="005F2DAA"/>
    <w:rsid w:val="005F49D1"/>
    <w:rsid w:val="005F7B75"/>
    <w:rsid w:val="005F7F83"/>
    <w:rsid w:val="006001EE"/>
    <w:rsid w:val="00600DEE"/>
    <w:rsid w:val="00605042"/>
    <w:rsid w:val="0060523D"/>
    <w:rsid w:val="006066CA"/>
    <w:rsid w:val="00611FC4"/>
    <w:rsid w:val="006120F8"/>
    <w:rsid w:val="00614810"/>
    <w:rsid w:val="00615BBA"/>
    <w:rsid w:val="006176FB"/>
    <w:rsid w:val="006203A7"/>
    <w:rsid w:val="00620D8F"/>
    <w:rsid w:val="00620DEE"/>
    <w:rsid w:val="00622525"/>
    <w:rsid w:val="006233AB"/>
    <w:rsid w:val="00631580"/>
    <w:rsid w:val="006319BA"/>
    <w:rsid w:val="00635522"/>
    <w:rsid w:val="00635ED1"/>
    <w:rsid w:val="006361BB"/>
    <w:rsid w:val="00640B26"/>
    <w:rsid w:val="00640EED"/>
    <w:rsid w:val="00640F66"/>
    <w:rsid w:val="00641DF1"/>
    <w:rsid w:val="00643503"/>
    <w:rsid w:val="00644263"/>
    <w:rsid w:val="00645C70"/>
    <w:rsid w:val="00650341"/>
    <w:rsid w:val="0065175E"/>
    <w:rsid w:val="006525B8"/>
    <w:rsid w:val="00652D0A"/>
    <w:rsid w:val="0066025C"/>
    <w:rsid w:val="006618E1"/>
    <w:rsid w:val="00662BB6"/>
    <w:rsid w:val="0066526A"/>
    <w:rsid w:val="006665F0"/>
    <w:rsid w:val="00667007"/>
    <w:rsid w:val="00667C13"/>
    <w:rsid w:val="00671373"/>
    <w:rsid w:val="006715C5"/>
    <w:rsid w:val="00671B51"/>
    <w:rsid w:val="00673081"/>
    <w:rsid w:val="00673525"/>
    <w:rsid w:val="0067362F"/>
    <w:rsid w:val="00674913"/>
    <w:rsid w:val="00674B85"/>
    <w:rsid w:val="00676606"/>
    <w:rsid w:val="00677A20"/>
    <w:rsid w:val="0068054A"/>
    <w:rsid w:val="006823B3"/>
    <w:rsid w:val="006839E1"/>
    <w:rsid w:val="00684471"/>
    <w:rsid w:val="00684609"/>
    <w:rsid w:val="00684C21"/>
    <w:rsid w:val="00685F92"/>
    <w:rsid w:val="00691B63"/>
    <w:rsid w:val="00694026"/>
    <w:rsid w:val="006952D8"/>
    <w:rsid w:val="0069592F"/>
    <w:rsid w:val="00695EDB"/>
    <w:rsid w:val="006A0C35"/>
    <w:rsid w:val="006A2530"/>
    <w:rsid w:val="006A6896"/>
    <w:rsid w:val="006A6DC1"/>
    <w:rsid w:val="006B164C"/>
    <w:rsid w:val="006B1D3D"/>
    <w:rsid w:val="006B4F96"/>
    <w:rsid w:val="006B6787"/>
    <w:rsid w:val="006C105A"/>
    <w:rsid w:val="006C3020"/>
    <w:rsid w:val="006C3589"/>
    <w:rsid w:val="006C4249"/>
    <w:rsid w:val="006C529D"/>
    <w:rsid w:val="006D015A"/>
    <w:rsid w:val="006D0798"/>
    <w:rsid w:val="006D08F4"/>
    <w:rsid w:val="006D15DD"/>
    <w:rsid w:val="006D3783"/>
    <w:rsid w:val="006D37AF"/>
    <w:rsid w:val="006D3CE9"/>
    <w:rsid w:val="006D51D0"/>
    <w:rsid w:val="006D5FB9"/>
    <w:rsid w:val="006D658E"/>
    <w:rsid w:val="006D7323"/>
    <w:rsid w:val="006E508E"/>
    <w:rsid w:val="006E564B"/>
    <w:rsid w:val="006E7191"/>
    <w:rsid w:val="00703577"/>
    <w:rsid w:val="007056EA"/>
    <w:rsid w:val="00705894"/>
    <w:rsid w:val="007134A0"/>
    <w:rsid w:val="00713953"/>
    <w:rsid w:val="00716B19"/>
    <w:rsid w:val="007228CA"/>
    <w:rsid w:val="007230B9"/>
    <w:rsid w:val="00724790"/>
    <w:rsid w:val="0072632A"/>
    <w:rsid w:val="00726937"/>
    <w:rsid w:val="007278E2"/>
    <w:rsid w:val="007310A7"/>
    <w:rsid w:val="007312C8"/>
    <w:rsid w:val="007327D5"/>
    <w:rsid w:val="00734BD5"/>
    <w:rsid w:val="00736168"/>
    <w:rsid w:val="00737EEA"/>
    <w:rsid w:val="00742152"/>
    <w:rsid w:val="00742AE2"/>
    <w:rsid w:val="00754015"/>
    <w:rsid w:val="0075483C"/>
    <w:rsid w:val="007629C8"/>
    <w:rsid w:val="00763008"/>
    <w:rsid w:val="00764CDD"/>
    <w:rsid w:val="0076605F"/>
    <w:rsid w:val="00766266"/>
    <w:rsid w:val="0077047D"/>
    <w:rsid w:val="0077091D"/>
    <w:rsid w:val="00773022"/>
    <w:rsid w:val="007749C1"/>
    <w:rsid w:val="00776BC2"/>
    <w:rsid w:val="007819F9"/>
    <w:rsid w:val="00784082"/>
    <w:rsid w:val="007849B9"/>
    <w:rsid w:val="00786045"/>
    <w:rsid w:val="00794CB1"/>
    <w:rsid w:val="00797035"/>
    <w:rsid w:val="00797145"/>
    <w:rsid w:val="00797EFF"/>
    <w:rsid w:val="007A5996"/>
    <w:rsid w:val="007B3402"/>
    <w:rsid w:val="007B6BA5"/>
    <w:rsid w:val="007C3390"/>
    <w:rsid w:val="007C34E1"/>
    <w:rsid w:val="007C4F4B"/>
    <w:rsid w:val="007C6D57"/>
    <w:rsid w:val="007C7CAC"/>
    <w:rsid w:val="007D07C9"/>
    <w:rsid w:val="007D2A94"/>
    <w:rsid w:val="007D61E6"/>
    <w:rsid w:val="007D66E5"/>
    <w:rsid w:val="007E01E9"/>
    <w:rsid w:val="007E4553"/>
    <w:rsid w:val="007E4F0F"/>
    <w:rsid w:val="007E5658"/>
    <w:rsid w:val="007E63F3"/>
    <w:rsid w:val="007E7F65"/>
    <w:rsid w:val="007F1F92"/>
    <w:rsid w:val="007F2C63"/>
    <w:rsid w:val="007F6611"/>
    <w:rsid w:val="008015B0"/>
    <w:rsid w:val="00802D62"/>
    <w:rsid w:val="00803C40"/>
    <w:rsid w:val="00803CB5"/>
    <w:rsid w:val="00811920"/>
    <w:rsid w:val="0081367F"/>
    <w:rsid w:val="0081520F"/>
    <w:rsid w:val="00815AD0"/>
    <w:rsid w:val="00815EDB"/>
    <w:rsid w:val="00822061"/>
    <w:rsid w:val="00822177"/>
    <w:rsid w:val="008242D7"/>
    <w:rsid w:val="008257B1"/>
    <w:rsid w:val="00826F82"/>
    <w:rsid w:val="00832334"/>
    <w:rsid w:val="0083273E"/>
    <w:rsid w:val="00832765"/>
    <w:rsid w:val="00834F2B"/>
    <w:rsid w:val="00835ACC"/>
    <w:rsid w:val="0083631D"/>
    <w:rsid w:val="00836F07"/>
    <w:rsid w:val="00837732"/>
    <w:rsid w:val="00840256"/>
    <w:rsid w:val="0084094D"/>
    <w:rsid w:val="0084141F"/>
    <w:rsid w:val="008424F8"/>
    <w:rsid w:val="00843191"/>
    <w:rsid w:val="008435E7"/>
    <w:rsid w:val="00843767"/>
    <w:rsid w:val="00844B15"/>
    <w:rsid w:val="00851156"/>
    <w:rsid w:val="008523D5"/>
    <w:rsid w:val="00853736"/>
    <w:rsid w:val="00853DA2"/>
    <w:rsid w:val="0085454D"/>
    <w:rsid w:val="00854EE8"/>
    <w:rsid w:val="0085548E"/>
    <w:rsid w:val="00857DA1"/>
    <w:rsid w:val="0086150D"/>
    <w:rsid w:val="008633E5"/>
    <w:rsid w:val="0086446B"/>
    <w:rsid w:val="00865B89"/>
    <w:rsid w:val="008679D9"/>
    <w:rsid w:val="00872550"/>
    <w:rsid w:val="00873708"/>
    <w:rsid w:val="00875C0A"/>
    <w:rsid w:val="008773D8"/>
    <w:rsid w:val="0088014D"/>
    <w:rsid w:val="0088787E"/>
    <w:rsid w:val="008878DE"/>
    <w:rsid w:val="00891935"/>
    <w:rsid w:val="00893E85"/>
    <w:rsid w:val="0089782A"/>
    <w:rsid w:val="008979B1"/>
    <w:rsid w:val="008A1AD1"/>
    <w:rsid w:val="008A1ED5"/>
    <w:rsid w:val="008A3385"/>
    <w:rsid w:val="008A45E3"/>
    <w:rsid w:val="008A4C3E"/>
    <w:rsid w:val="008A6B25"/>
    <w:rsid w:val="008A6C4F"/>
    <w:rsid w:val="008B0055"/>
    <w:rsid w:val="008B2335"/>
    <w:rsid w:val="008B2E36"/>
    <w:rsid w:val="008B35DB"/>
    <w:rsid w:val="008B667B"/>
    <w:rsid w:val="008B726F"/>
    <w:rsid w:val="008B73B6"/>
    <w:rsid w:val="008B74F7"/>
    <w:rsid w:val="008C05B7"/>
    <w:rsid w:val="008C531D"/>
    <w:rsid w:val="008C551D"/>
    <w:rsid w:val="008C551E"/>
    <w:rsid w:val="008C670E"/>
    <w:rsid w:val="008C7B8B"/>
    <w:rsid w:val="008D0AAD"/>
    <w:rsid w:val="008D1FA7"/>
    <w:rsid w:val="008D3E59"/>
    <w:rsid w:val="008E0678"/>
    <w:rsid w:val="008E0C40"/>
    <w:rsid w:val="008E2908"/>
    <w:rsid w:val="008E6B3F"/>
    <w:rsid w:val="008F22F6"/>
    <w:rsid w:val="008F2C68"/>
    <w:rsid w:val="008F31D2"/>
    <w:rsid w:val="008F481C"/>
    <w:rsid w:val="0090188A"/>
    <w:rsid w:val="00901994"/>
    <w:rsid w:val="00903ECB"/>
    <w:rsid w:val="00905337"/>
    <w:rsid w:val="00906E13"/>
    <w:rsid w:val="00910A51"/>
    <w:rsid w:val="00912699"/>
    <w:rsid w:val="009145F3"/>
    <w:rsid w:val="00915EF6"/>
    <w:rsid w:val="00916862"/>
    <w:rsid w:val="009174BF"/>
    <w:rsid w:val="009223CA"/>
    <w:rsid w:val="00923DB6"/>
    <w:rsid w:val="0092490C"/>
    <w:rsid w:val="009302D5"/>
    <w:rsid w:val="00931C86"/>
    <w:rsid w:val="00935787"/>
    <w:rsid w:val="00937841"/>
    <w:rsid w:val="00940F93"/>
    <w:rsid w:val="0094144D"/>
    <w:rsid w:val="009448C3"/>
    <w:rsid w:val="00953C2F"/>
    <w:rsid w:val="0095409A"/>
    <w:rsid w:val="0095470B"/>
    <w:rsid w:val="00962E5F"/>
    <w:rsid w:val="009669EE"/>
    <w:rsid w:val="00966CA6"/>
    <w:rsid w:val="009744E3"/>
    <w:rsid w:val="009760F3"/>
    <w:rsid w:val="00976CFB"/>
    <w:rsid w:val="00976ED3"/>
    <w:rsid w:val="0098091D"/>
    <w:rsid w:val="00980F8C"/>
    <w:rsid w:val="0098276A"/>
    <w:rsid w:val="00982C5F"/>
    <w:rsid w:val="00983DD4"/>
    <w:rsid w:val="00987F1A"/>
    <w:rsid w:val="009911ED"/>
    <w:rsid w:val="0099182C"/>
    <w:rsid w:val="009944B7"/>
    <w:rsid w:val="00996878"/>
    <w:rsid w:val="009968BF"/>
    <w:rsid w:val="009A0830"/>
    <w:rsid w:val="009A0E8D"/>
    <w:rsid w:val="009A3632"/>
    <w:rsid w:val="009A3FA9"/>
    <w:rsid w:val="009A4975"/>
    <w:rsid w:val="009A65AC"/>
    <w:rsid w:val="009A7F6D"/>
    <w:rsid w:val="009B26E7"/>
    <w:rsid w:val="009B433E"/>
    <w:rsid w:val="009B4801"/>
    <w:rsid w:val="009B490A"/>
    <w:rsid w:val="009B64BB"/>
    <w:rsid w:val="009B72E4"/>
    <w:rsid w:val="009C05EB"/>
    <w:rsid w:val="009C09A2"/>
    <w:rsid w:val="009C444F"/>
    <w:rsid w:val="009C5748"/>
    <w:rsid w:val="009C6440"/>
    <w:rsid w:val="009D051F"/>
    <w:rsid w:val="009D47C3"/>
    <w:rsid w:val="009D6087"/>
    <w:rsid w:val="009E3011"/>
    <w:rsid w:val="009E379C"/>
    <w:rsid w:val="009E4C03"/>
    <w:rsid w:val="009E4D62"/>
    <w:rsid w:val="009E6A7D"/>
    <w:rsid w:val="009F1131"/>
    <w:rsid w:val="009F19CA"/>
    <w:rsid w:val="009F3154"/>
    <w:rsid w:val="009F6F10"/>
    <w:rsid w:val="00A00697"/>
    <w:rsid w:val="00A00A3F"/>
    <w:rsid w:val="00A01489"/>
    <w:rsid w:val="00A02B6F"/>
    <w:rsid w:val="00A138F7"/>
    <w:rsid w:val="00A14314"/>
    <w:rsid w:val="00A247EB"/>
    <w:rsid w:val="00A25364"/>
    <w:rsid w:val="00A26C66"/>
    <w:rsid w:val="00A3026E"/>
    <w:rsid w:val="00A30475"/>
    <w:rsid w:val="00A338F1"/>
    <w:rsid w:val="00A33ABB"/>
    <w:rsid w:val="00A35BE0"/>
    <w:rsid w:val="00A412C0"/>
    <w:rsid w:val="00A4158D"/>
    <w:rsid w:val="00A44527"/>
    <w:rsid w:val="00A523F7"/>
    <w:rsid w:val="00A56705"/>
    <w:rsid w:val="00A57020"/>
    <w:rsid w:val="00A57073"/>
    <w:rsid w:val="00A60748"/>
    <w:rsid w:val="00A6129C"/>
    <w:rsid w:val="00A6229C"/>
    <w:rsid w:val="00A631D5"/>
    <w:rsid w:val="00A6428E"/>
    <w:rsid w:val="00A650B9"/>
    <w:rsid w:val="00A72F22"/>
    <w:rsid w:val="00A7360F"/>
    <w:rsid w:val="00A73802"/>
    <w:rsid w:val="00A748A6"/>
    <w:rsid w:val="00A75821"/>
    <w:rsid w:val="00A769F4"/>
    <w:rsid w:val="00A776B4"/>
    <w:rsid w:val="00A81292"/>
    <w:rsid w:val="00A812EB"/>
    <w:rsid w:val="00A81C34"/>
    <w:rsid w:val="00A822F0"/>
    <w:rsid w:val="00A82DEE"/>
    <w:rsid w:val="00A916A8"/>
    <w:rsid w:val="00A93767"/>
    <w:rsid w:val="00A94361"/>
    <w:rsid w:val="00A9518D"/>
    <w:rsid w:val="00AA293C"/>
    <w:rsid w:val="00AA474C"/>
    <w:rsid w:val="00AB46F7"/>
    <w:rsid w:val="00AB507C"/>
    <w:rsid w:val="00AB52F7"/>
    <w:rsid w:val="00AB710A"/>
    <w:rsid w:val="00AB76EE"/>
    <w:rsid w:val="00AC2784"/>
    <w:rsid w:val="00AC38F8"/>
    <w:rsid w:val="00AC53C5"/>
    <w:rsid w:val="00AC664F"/>
    <w:rsid w:val="00AD642A"/>
    <w:rsid w:val="00AE46A8"/>
    <w:rsid w:val="00AE55E2"/>
    <w:rsid w:val="00AE5800"/>
    <w:rsid w:val="00AF42B0"/>
    <w:rsid w:val="00AF4A89"/>
    <w:rsid w:val="00AF66B8"/>
    <w:rsid w:val="00B01924"/>
    <w:rsid w:val="00B0341F"/>
    <w:rsid w:val="00B056C2"/>
    <w:rsid w:val="00B1115E"/>
    <w:rsid w:val="00B12398"/>
    <w:rsid w:val="00B12B33"/>
    <w:rsid w:val="00B17960"/>
    <w:rsid w:val="00B26F3E"/>
    <w:rsid w:val="00B27CE5"/>
    <w:rsid w:val="00B30179"/>
    <w:rsid w:val="00B3097E"/>
    <w:rsid w:val="00B315EE"/>
    <w:rsid w:val="00B3293F"/>
    <w:rsid w:val="00B3307D"/>
    <w:rsid w:val="00B3427B"/>
    <w:rsid w:val="00B3477A"/>
    <w:rsid w:val="00B3795B"/>
    <w:rsid w:val="00B41382"/>
    <w:rsid w:val="00B416A8"/>
    <w:rsid w:val="00B41DD3"/>
    <w:rsid w:val="00B421C1"/>
    <w:rsid w:val="00B512A4"/>
    <w:rsid w:val="00B5284B"/>
    <w:rsid w:val="00B53C21"/>
    <w:rsid w:val="00B53E64"/>
    <w:rsid w:val="00B557E2"/>
    <w:rsid w:val="00B55C71"/>
    <w:rsid w:val="00B56E4A"/>
    <w:rsid w:val="00B56E9C"/>
    <w:rsid w:val="00B609EC"/>
    <w:rsid w:val="00B62BF9"/>
    <w:rsid w:val="00B640C0"/>
    <w:rsid w:val="00B64B1F"/>
    <w:rsid w:val="00B6553F"/>
    <w:rsid w:val="00B65650"/>
    <w:rsid w:val="00B705E1"/>
    <w:rsid w:val="00B72641"/>
    <w:rsid w:val="00B72AEE"/>
    <w:rsid w:val="00B77D05"/>
    <w:rsid w:val="00B80113"/>
    <w:rsid w:val="00B81206"/>
    <w:rsid w:val="00B817C3"/>
    <w:rsid w:val="00B8194E"/>
    <w:rsid w:val="00B81E12"/>
    <w:rsid w:val="00B8766A"/>
    <w:rsid w:val="00B9099A"/>
    <w:rsid w:val="00B91D05"/>
    <w:rsid w:val="00BA219E"/>
    <w:rsid w:val="00BA461A"/>
    <w:rsid w:val="00BB0F0E"/>
    <w:rsid w:val="00BB1454"/>
    <w:rsid w:val="00BB209F"/>
    <w:rsid w:val="00BB382C"/>
    <w:rsid w:val="00BB4DBC"/>
    <w:rsid w:val="00BB774D"/>
    <w:rsid w:val="00BB7924"/>
    <w:rsid w:val="00BC070E"/>
    <w:rsid w:val="00BC2C27"/>
    <w:rsid w:val="00BC3FA0"/>
    <w:rsid w:val="00BC41C8"/>
    <w:rsid w:val="00BC5C3B"/>
    <w:rsid w:val="00BC5D01"/>
    <w:rsid w:val="00BC5D60"/>
    <w:rsid w:val="00BC74E9"/>
    <w:rsid w:val="00BC7E44"/>
    <w:rsid w:val="00BD2039"/>
    <w:rsid w:val="00BD24B2"/>
    <w:rsid w:val="00BD3877"/>
    <w:rsid w:val="00BD46A4"/>
    <w:rsid w:val="00BD49DB"/>
    <w:rsid w:val="00BD5B9B"/>
    <w:rsid w:val="00BD6B55"/>
    <w:rsid w:val="00BD7836"/>
    <w:rsid w:val="00BE05F2"/>
    <w:rsid w:val="00BE0E85"/>
    <w:rsid w:val="00BE13D1"/>
    <w:rsid w:val="00BE2667"/>
    <w:rsid w:val="00BE3A65"/>
    <w:rsid w:val="00BE519F"/>
    <w:rsid w:val="00BE7414"/>
    <w:rsid w:val="00BF30B3"/>
    <w:rsid w:val="00BF3192"/>
    <w:rsid w:val="00BF68A8"/>
    <w:rsid w:val="00C028E2"/>
    <w:rsid w:val="00C11A03"/>
    <w:rsid w:val="00C11CD6"/>
    <w:rsid w:val="00C161A0"/>
    <w:rsid w:val="00C201ED"/>
    <w:rsid w:val="00C22C0C"/>
    <w:rsid w:val="00C22D96"/>
    <w:rsid w:val="00C3226C"/>
    <w:rsid w:val="00C323F3"/>
    <w:rsid w:val="00C3581B"/>
    <w:rsid w:val="00C35D8E"/>
    <w:rsid w:val="00C35E5E"/>
    <w:rsid w:val="00C37738"/>
    <w:rsid w:val="00C37C0E"/>
    <w:rsid w:val="00C37E6E"/>
    <w:rsid w:val="00C406A1"/>
    <w:rsid w:val="00C41C09"/>
    <w:rsid w:val="00C41C7A"/>
    <w:rsid w:val="00C424B0"/>
    <w:rsid w:val="00C449AD"/>
    <w:rsid w:val="00C44DC7"/>
    <w:rsid w:val="00C4500B"/>
    <w:rsid w:val="00C4527F"/>
    <w:rsid w:val="00C45370"/>
    <w:rsid w:val="00C463DD"/>
    <w:rsid w:val="00C4724C"/>
    <w:rsid w:val="00C4742E"/>
    <w:rsid w:val="00C47605"/>
    <w:rsid w:val="00C55DB4"/>
    <w:rsid w:val="00C57B91"/>
    <w:rsid w:val="00C61FED"/>
    <w:rsid w:val="00C629A0"/>
    <w:rsid w:val="00C62FBA"/>
    <w:rsid w:val="00C63222"/>
    <w:rsid w:val="00C63B08"/>
    <w:rsid w:val="00C64629"/>
    <w:rsid w:val="00C67D3D"/>
    <w:rsid w:val="00C745C3"/>
    <w:rsid w:val="00C7567F"/>
    <w:rsid w:val="00C7589D"/>
    <w:rsid w:val="00C91D00"/>
    <w:rsid w:val="00C92079"/>
    <w:rsid w:val="00C93DDC"/>
    <w:rsid w:val="00C94035"/>
    <w:rsid w:val="00C94CBF"/>
    <w:rsid w:val="00C9653D"/>
    <w:rsid w:val="00C96DF2"/>
    <w:rsid w:val="00CA04E0"/>
    <w:rsid w:val="00CA5753"/>
    <w:rsid w:val="00CB3E03"/>
    <w:rsid w:val="00CB4D87"/>
    <w:rsid w:val="00CB61A4"/>
    <w:rsid w:val="00CB6AF3"/>
    <w:rsid w:val="00CC2900"/>
    <w:rsid w:val="00CC2A13"/>
    <w:rsid w:val="00CC3B1A"/>
    <w:rsid w:val="00CC5E65"/>
    <w:rsid w:val="00CC71AF"/>
    <w:rsid w:val="00CC761B"/>
    <w:rsid w:val="00CC7AA8"/>
    <w:rsid w:val="00CD2E92"/>
    <w:rsid w:val="00CD3F41"/>
    <w:rsid w:val="00CD4AA6"/>
    <w:rsid w:val="00CD58EF"/>
    <w:rsid w:val="00CD5ED4"/>
    <w:rsid w:val="00CE3B41"/>
    <w:rsid w:val="00CE4A8F"/>
    <w:rsid w:val="00CE6721"/>
    <w:rsid w:val="00CE6F76"/>
    <w:rsid w:val="00CF13EB"/>
    <w:rsid w:val="00CF1903"/>
    <w:rsid w:val="00CF3F0B"/>
    <w:rsid w:val="00CF40F8"/>
    <w:rsid w:val="00CF4F65"/>
    <w:rsid w:val="00CF6DCE"/>
    <w:rsid w:val="00D0069C"/>
    <w:rsid w:val="00D00FB4"/>
    <w:rsid w:val="00D05EA8"/>
    <w:rsid w:val="00D11EBE"/>
    <w:rsid w:val="00D139C2"/>
    <w:rsid w:val="00D17FE4"/>
    <w:rsid w:val="00D2031B"/>
    <w:rsid w:val="00D227BB"/>
    <w:rsid w:val="00D22FBC"/>
    <w:rsid w:val="00D248B6"/>
    <w:rsid w:val="00D25D45"/>
    <w:rsid w:val="00D25FE2"/>
    <w:rsid w:val="00D2698D"/>
    <w:rsid w:val="00D26E07"/>
    <w:rsid w:val="00D27EAB"/>
    <w:rsid w:val="00D313C8"/>
    <w:rsid w:val="00D35E05"/>
    <w:rsid w:val="00D40D03"/>
    <w:rsid w:val="00D413CD"/>
    <w:rsid w:val="00D43252"/>
    <w:rsid w:val="00D47EEA"/>
    <w:rsid w:val="00D50FF4"/>
    <w:rsid w:val="00D511C2"/>
    <w:rsid w:val="00D53955"/>
    <w:rsid w:val="00D53C66"/>
    <w:rsid w:val="00D541B8"/>
    <w:rsid w:val="00D54696"/>
    <w:rsid w:val="00D56480"/>
    <w:rsid w:val="00D56813"/>
    <w:rsid w:val="00D619FA"/>
    <w:rsid w:val="00D62052"/>
    <w:rsid w:val="00D662C7"/>
    <w:rsid w:val="00D67355"/>
    <w:rsid w:val="00D70901"/>
    <w:rsid w:val="00D71F59"/>
    <w:rsid w:val="00D72495"/>
    <w:rsid w:val="00D747E5"/>
    <w:rsid w:val="00D7690F"/>
    <w:rsid w:val="00D773DF"/>
    <w:rsid w:val="00D77980"/>
    <w:rsid w:val="00D81811"/>
    <w:rsid w:val="00D83DF0"/>
    <w:rsid w:val="00D85150"/>
    <w:rsid w:val="00D85AAB"/>
    <w:rsid w:val="00D85C7E"/>
    <w:rsid w:val="00D8658D"/>
    <w:rsid w:val="00D90DD7"/>
    <w:rsid w:val="00D90F14"/>
    <w:rsid w:val="00D92509"/>
    <w:rsid w:val="00D95303"/>
    <w:rsid w:val="00D978C6"/>
    <w:rsid w:val="00DA0CC3"/>
    <w:rsid w:val="00DA0D9E"/>
    <w:rsid w:val="00DA1A29"/>
    <w:rsid w:val="00DA3C1C"/>
    <w:rsid w:val="00DB1A6E"/>
    <w:rsid w:val="00DB39CF"/>
    <w:rsid w:val="00DB3E81"/>
    <w:rsid w:val="00DB4235"/>
    <w:rsid w:val="00DC257B"/>
    <w:rsid w:val="00DC2C2D"/>
    <w:rsid w:val="00DC5D95"/>
    <w:rsid w:val="00DC6931"/>
    <w:rsid w:val="00DC6D39"/>
    <w:rsid w:val="00DD1F15"/>
    <w:rsid w:val="00DD7553"/>
    <w:rsid w:val="00DD7A7F"/>
    <w:rsid w:val="00DE16A3"/>
    <w:rsid w:val="00DE203C"/>
    <w:rsid w:val="00DE301E"/>
    <w:rsid w:val="00DE3134"/>
    <w:rsid w:val="00DE7C8B"/>
    <w:rsid w:val="00DE7EDB"/>
    <w:rsid w:val="00DF1EC0"/>
    <w:rsid w:val="00DF49A0"/>
    <w:rsid w:val="00DF72CB"/>
    <w:rsid w:val="00E007C4"/>
    <w:rsid w:val="00E00E4F"/>
    <w:rsid w:val="00E02B43"/>
    <w:rsid w:val="00E046DF"/>
    <w:rsid w:val="00E04B4F"/>
    <w:rsid w:val="00E05854"/>
    <w:rsid w:val="00E07304"/>
    <w:rsid w:val="00E0768B"/>
    <w:rsid w:val="00E117A9"/>
    <w:rsid w:val="00E14478"/>
    <w:rsid w:val="00E14551"/>
    <w:rsid w:val="00E15DD3"/>
    <w:rsid w:val="00E1602A"/>
    <w:rsid w:val="00E16BB8"/>
    <w:rsid w:val="00E22B0C"/>
    <w:rsid w:val="00E2509B"/>
    <w:rsid w:val="00E25638"/>
    <w:rsid w:val="00E25C87"/>
    <w:rsid w:val="00E27346"/>
    <w:rsid w:val="00E274B9"/>
    <w:rsid w:val="00E340CF"/>
    <w:rsid w:val="00E364E4"/>
    <w:rsid w:val="00E3681D"/>
    <w:rsid w:val="00E37DB3"/>
    <w:rsid w:val="00E37E83"/>
    <w:rsid w:val="00E401FF"/>
    <w:rsid w:val="00E40A45"/>
    <w:rsid w:val="00E41726"/>
    <w:rsid w:val="00E41BC1"/>
    <w:rsid w:val="00E41C66"/>
    <w:rsid w:val="00E42306"/>
    <w:rsid w:val="00E4302D"/>
    <w:rsid w:val="00E438AC"/>
    <w:rsid w:val="00E44A3E"/>
    <w:rsid w:val="00E45D32"/>
    <w:rsid w:val="00E47669"/>
    <w:rsid w:val="00E47C30"/>
    <w:rsid w:val="00E515BB"/>
    <w:rsid w:val="00E560CA"/>
    <w:rsid w:val="00E63F2C"/>
    <w:rsid w:val="00E671E4"/>
    <w:rsid w:val="00E70B0E"/>
    <w:rsid w:val="00E70F0C"/>
    <w:rsid w:val="00E71BC8"/>
    <w:rsid w:val="00E71CA0"/>
    <w:rsid w:val="00E7260F"/>
    <w:rsid w:val="00E73F5D"/>
    <w:rsid w:val="00E769BB"/>
    <w:rsid w:val="00E775F7"/>
    <w:rsid w:val="00E77E4E"/>
    <w:rsid w:val="00E80C3D"/>
    <w:rsid w:val="00E820B2"/>
    <w:rsid w:val="00E8331A"/>
    <w:rsid w:val="00E841BB"/>
    <w:rsid w:val="00E84469"/>
    <w:rsid w:val="00E8631B"/>
    <w:rsid w:val="00E86B10"/>
    <w:rsid w:val="00E86D7D"/>
    <w:rsid w:val="00E91586"/>
    <w:rsid w:val="00E934FC"/>
    <w:rsid w:val="00E93D59"/>
    <w:rsid w:val="00E940F5"/>
    <w:rsid w:val="00E957B1"/>
    <w:rsid w:val="00E96630"/>
    <w:rsid w:val="00E972C6"/>
    <w:rsid w:val="00EA0B21"/>
    <w:rsid w:val="00EA2A77"/>
    <w:rsid w:val="00EA2EA1"/>
    <w:rsid w:val="00EA5B03"/>
    <w:rsid w:val="00EA7ABD"/>
    <w:rsid w:val="00EB0A63"/>
    <w:rsid w:val="00EB2BDC"/>
    <w:rsid w:val="00EB4F66"/>
    <w:rsid w:val="00EB51D5"/>
    <w:rsid w:val="00EB6931"/>
    <w:rsid w:val="00EC0061"/>
    <w:rsid w:val="00EC0607"/>
    <w:rsid w:val="00EC2FED"/>
    <w:rsid w:val="00EC5887"/>
    <w:rsid w:val="00EC5E46"/>
    <w:rsid w:val="00EC65B1"/>
    <w:rsid w:val="00ED02D3"/>
    <w:rsid w:val="00ED076A"/>
    <w:rsid w:val="00ED7A2A"/>
    <w:rsid w:val="00EE489F"/>
    <w:rsid w:val="00EE73D1"/>
    <w:rsid w:val="00EE7C62"/>
    <w:rsid w:val="00EF1D7F"/>
    <w:rsid w:val="00F0066E"/>
    <w:rsid w:val="00F04E8C"/>
    <w:rsid w:val="00F1112E"/>
    <w:rsid w:val="00F119F0"/>
    <w:rsid w:val="00F136F8"/>
    <w:rsid w:val="00F1405A"/>
    <w:rsid w:val="00F27F3F"/>
    <w:rsid w:val="00F31E5F"/>
    <w:rsid w:val="00F33A65"/>
    <w:rsid w:val="00F33BCE"/>
    <w:rsid w:val="00F3579A"/>
    <w:rsid w:val="00F41CD8"/>
    <w:rsid w:val="00F461FA"/>
    <w:rsid w:val="00F52985"/>
    <w:rsid w:val="00F5332B"/>
    <w:rsid w:val="00F56F2A"/>
    <w:rsid w:val="00F6100A"/>
    <w:rsid w:val="00F614B6"/>
    <w:rsid w:val="00F62748"/>
    <w:rsid w:val="00F65CDF"/>
    <w:rsid w:val="00F672E0"/>
    <w:rsid w:val="00F67D5A"/>
    <w:rsid w:val="00F70ABE"/>
    <w:rsid w:val="00F732FF"/>
    <w:rsid w:val="00F753A2"/>
    <w:rsid w:val="00F762A4"/>
    <w:rsid w:val="00F77456"/>
    <w:rsid w:val="00F81058"/>
    <w:rsid w:val="00F81ECE"/>
    <w:rsid w:val="00F8783A"/>
    <w:rsid w:val="00F906A4"/>
    <w:rsid w:val="00F93781"/>
    <w:rsid w:val="00F940F8"/>
    <w:rsid w:val="00F94108"/>
    <w:rsid w:val="00F97CD9"/>
    <w:rsid w:val="00FA126F"/>
    <w:rsid w:val="00FA1A92"/>
    <w:rsid w:val="00FA1B2A"/>
    <w:rsid w:val="00FA1E8D"/>
    <w:rsid w:val="00FA6CBB"/>
    <w:rsid w:val="00FB12E1"/>
    <w:rsid w:val="00FB1873"/>
    <w:rsid w:val="00FB2BF0"/>
    <w:rsid w:val="00FB5EE5"/>
    <w:rsid w:val="00FB613B"/>
    <w:rsid w:val="00FC68B7"/>
    <w:rsid w:val="00FD2B99"/>
    <w:rsid w:val="00FD37B8"/>
    <w:rsid w:val="00FD3F98"/>
    <w:rsid w:val="00FD4288"/>
    <w:rsid w:val="00FE106A"/>
    <w:rsid w:val="00FE3597"/>
    <w:rsid w:val="00FE4AB3"/>
    <w:rsid w:val="00FE5AEE"/>
    <w:rsid w:val="00FE7450"/>
    <w:rsid w:val="00FF145D"/>
    <w:rsid w:val="00FF7D02"/>
    <w:rsid w:val="00FF7D38"/>
    <w:rsid w:val="00FF7DF7"/>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43B3E05"/>
  <w15:docId w15:val="{F1B0E9A1-A100-4E00-8A23-EDE1C7466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rsid w:val="000646F4"/>
    <w:pPr>
      <w:suppressAutoHyphens/>
      <w:spacing w:line="240" w:lineRule="atLeast"/>
    </w:pPr>
    <w:rPr>
      <w:lang w:eastAsia="en-US"/>
    </w:rPr>
  </w:style>
  <w:style w:type="paragraph" w:styleId="1">
    <w:name w:val="heading 1"/>
    <w:aliases w:val="Table_G"/>
    <w:basedOn w:val="SingleTxtG"/>
    <w:next w:val="SingleTxtG"/>
    <w:link w:val="10"/>
    <w:qFormat/>
    <w:rsid w:val="000646F4"/>
    <w:pPr>
      <w:spacing w:after="0" w:line="240" w:lineRule="auto"/>
      <w:ind w:right="0"/>
      <w:jc w:val="left"/>
      <w:outlineLvl w:val="0"/>
    </w:pPr>
  </w:style>
  <w:style w:type="paragraph" w:styleId="21">
    <w:name w:val="heading 2"/>
    <w:basedOn w:val="a2"/>
    <w:next w:val="a2"/>
    <w:link w:val="22"/>
    <w:qFormat/>
    <w:rsid w:val="000646F4"/>
    <w:pPr>
      <w:spacing w:line="240" w:lineRule="auto"/>
      <w:outlineLvl w:val="1"/>
    </w:pPr>
  </w:style>
  <w:style w:type="paragraph" w:styleId="31">
    <w:name w:val="heading 3"/>
    <w:basedOn w:val="a2"/>
    <w:next w:val="a2"/>
    <w:link w:val="32"/>
    <w:qFormat/>
    <w:rsid w:val="000646F4"/>
    <w:pPr>
      <w:spacing w:line="240" w:lineRule="auto"/>
      <w:outlineLvl w:val="2"/>
    </w:pPr>
  </w:style>
  <w:style w:type="paragraph" w:styleId="41">
    <w:name w:val="heading 4"/>
    <w:basedOn w:val="a2"/>
    <w:next w:val="a2"/>
    <w:link w:val="42"/>
    <w:qFormat/>
    <w:rsid w:val="000646F4"/>
    <w:pPr>
      <w:spacing w:line="240" w:lineRule="auto"/>
      <w:outlineLvl w:val="3"/>
    </w:pPr>
  </w:style>
  <w:style w:type="paragraph" w:styleId="51">
    <w:name w:val="heading 5"/>
    <w:basedOn w:val="a2"/>
    <w:next w:val="a2"/>
    <w:link w:val="52"/>
    <w:qFormat/>
    <w:rsid w:val="000646F4"/>
    <w:pPr>
      <w:spacing w:line="240" w:lineRule="auto"/>
      <w:outlineLvl w:val="4"/>
    </w:pPr>
  </w:style>
  <w:style w:type="paragraph" w:styleId="6">
    <w:name w:val="heading 6"/>
    <w:basedOn w:val="a2"/>
    <w:next w:val="a2"/>
    <w:link w:val="60"/>
    <w:qFormat/>
    <w:rsid w:val="000646F4"/>
    <w:pPr>
      <w:spacing w:line="240" w:lineRule="auto"/>
      <w:outlineLvl w:val="5"/>
    </w:pPr>
  </w:style>
  <w:style w:type="paragraph" w:styleId="7">
    <w:name w:val="heading 7"/>
    <w:basedOn w:val="a2"/>
    <w:next w:val="a2"/>
    <w:link w:val="70"/>
    <w:qFormat/>
    <w:rsid w:val="000646F4"/>
    <w:pPr>
      <w:spacing w:line="240" w:lineRule="auto"/>
      <w:outlineLvl w:val="6"/>
    </w:pPr>
  </w:style>
  <w:style w:type="paragraph" w:styleId="8">
    <w:name w:val="heading 8"/>
    <w:basedOn w:val="a2"/>
    <w:next w:val="a2"/>
    <w:link w:val="80"/>
    <w:qFormat/>
    <w:rsid w:val="000646F4"/>
    <w:pPr>
      <w:spacing w:line="240" w:lineRule="auto"/>
      <w:outlineLvl w:val="7"/>
    </w:pPr>
  </w:style>
  <w:style w:type="paragraph" w:styleId="9">
    <w:name w:val="heading 9"/>
    <w:basedOn w:val="a2"/>
    <w:next w:val="a2"/>
    <w:link w:val="90"/>
    <w:qFormat/>
    <w:rsid w:val="000646F4"/>
    <w:pPr>
      <w:spacing w:line="240" w:lineRule="auto"/>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MG">
    <w:name w:val="_ H __M_G"/>
    <w:basedOn w:val="a2"/>
    <w:next w:val="a2"/>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a2"/>
    <w:next w:val="a2"/>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basedOn w:val="a3"/>
    <w:link w:val="SingleTxtG"/>
    <w:rsid w:val="005C7D1E"/>
    <w:rPr>
      <w:lang w:val="en-GB" w:eastAsia="en-US" w:bidi="ar-SA"/>
    </w:rPr>
  </w:style>
  <w:style w:type="paragraph" w:customStyle="1" w:styleId="SingleTxtG">
    <w:name w:val="_ Single Txt_G"/>
    <w:basedOn w:val="a2"/>
    <w:link w:val="SingleTxtGChar"/>
    <w:qFormat/>
    <w:rsid w:val="000646F4"/>
    <w:pPr>
      <w:spacing w:after="120"/>
      <w:ind w:left="1134" w:right="1134"/>
      <w:jc w:val="both"/>
    </w:pPr>
  </w:style>
  <w:style w:type="character" w:styleId="a6">
    <w:name w:val="page number"/>
    <w:aliases w:val="7_G"/>
    <w:basedOn w:val="a3"/>
    <w:rsid w:val="000646F4"/>
    <w:rPr>
      <w:rFonts w:ascii="Times New Roman" w:hAnsi="Times New Roman"/>
      <w:b/>
      <w:sz w:val="18"/>
    </w:rPr>
  </w:style>
  <w:style w:type="paragraph" w:styleId="a7">
    <w:name w:val="Plain Text"/>
    <w:basedOn w:val="a2"/>
    <w:link w:val="a8"/>
    <w:uiPriority w:val="99"/>
    <w:rPr>
      <w:rFonts w:cs="Courier New"/>
    </w:rPr>
  </w:style>
  <w:style w:type="paragraph" w:styleId="a9">
    <w:name w:val="Body Text"/>
    <w:basedOn w:val="a2"/>
    <w:next w:val="a2"/>
    <w:link w:val="aa"/>
  </w:style>
  <w:style w:type="paragraph" w:styleId="ab">
    <w:name w:val="Body Text Indent"/>
    <w:basedOn w:val="a2"/>
    <w:link w:val="ac"/>
    <w:pPr>
      <w:spacing w:after="120"/>
      <w:ind w:left="283"/>
    </w:pPr>
  </w:style>
  <w:style w:type="paragraph" w:styleId="ad">
    <w:name w:val="Block Text"/>
    <w:basedOn w:val="a2"/>
    <w:pPr>
      <w:ind w:left="1440" w:right="1440"/>
    </w:pPr>
  </w:style>
  <w:style w:type="paragraph" w:customStyle="1" w:styleId="SMG">
    <w:name w:val="__S_M_G"/>
    <w:basedOn w:val="a2"/>
    <w:next w:val="a2"/>
    <w:rsid w:val="000646F4"/>
    <w:pPr>
      <w:keepNext/>
      <w:keepLines/>
      <w:spacing w:before="240" w:after="240" w:line="420" w:lineRule="exact"/>
      <w:ind w:left="1134" w:right="1134"/>
    </w:pPr>
    <w:rPr>
      <w:b/>
      <w:sz w:val="40"/>
    </w:rPr>
  </w:style>
  <w:style w:type="paragraph" w:customStyle="1" w:styleId="SLG">
    <w:name w:val="__S_L_G"/>
    <w:basedOn w:val="a2"/>
    <w:next w:val="a2"/>
    <w:rsid w:val="000646F4"/>
    <w:pPr>
      <w:keepNext/>
      <w:keepLines/>
      <w:spacing w:before="240" w:after="240" w:line="580" w:lineRule="exact"/>
      <w:ind w:left="1134" w:right="1134"/>
    </w:pPr>
    <w:rPr>
      <w:b/>
      <w:sz w:val="56"/>
    </w:rPr>
  </w:style>
  <w:style w:type="paragraph" w:customStyle="1" w:styleId="SSG">
    <w:name w:val="__S_S_G"/>
    <w:basedOn w:val="a2"/>
    <w:next w:val="a2"/>
    <w:rsid w:val="000646F4"/>
    <w:pPr>
      <w:keepNext/>
      <w:keepLines/>
      <w:spacing w:before="240" w:after="240" w:line="300" w:lineRule="exact"/>
      <w:ind w:left="1134" w:right="1134"/>
    </w:pPr>
    <w:rPr>
      <w:b/>
      <w:sz w:val="28"/>
    </w:rPr>
  </w:style>
  <w:style w:type="character" w:styleId="ae">
    <w:name w:val="endnote reference"/>
    <w:aliases w:val="1_G"/>
    <w:basedOn w:val="af"/>
    <w:rsid w:val="000646F4"/>
    <w:rPr>
      <w:rFonts w:ascii="Times New Roman" w:hAnsi="Times New Roman"/>
      <w:sz w:val="18"/>
      <w:vertAlign w:val="superscript"/>
    </w:rPr>
  </w:style>
  <w:style w:type="character" w:styleId="af">
    <w:name w:val="footnote reference"/>
    <w:aliases w:val="4_G,-E Fußnotenzeichen,(Footnote Reference),BVI fnr, BVI fnr,Footnote symbol,Footnote,Footnote Reference Superscript,SUPERS"/>
    <w:basedOn w:val="a3"/>
    <w:uiPriority w:val="99"/>
    <w:qFormat/>
    <w:rsid w:val="000646F4"/>
    <w:rPr>
      <w:rFonts w:ascii="Times New Roman" w:hAnsi="Times New Roman"/>
      <w:sz w:val="18"/>
      <w:vertAlign w:val="superscript"/>
    </w:rPr>
  </w:style>
  <w:style w:type="paragraph" w:styleId="af0">
    <w:name w:val="footnote text"/>
    <w:aliases w:val="5_G,PP,5_G_6"/>
    <w:basedOn w:val="a2"/>
    <w:link w:val="af1"/>
    <w:uiPriority w:val="99"/>
    <w:qFormat/>
    <w:rsid w:val="000646F4"/>
    <w:pPr>
      <w:tabs>
        <w:tab w:val="right" w:pos="1021"/>
      </w:tabs>
      <w:spacing w:line="220" w:lineRule="exact"/>
      <w:ind w:left="1134" w:right="1134" w:hanging="1134"/>
    </w:pPr>
    <w:rPr>
      <w:sz w:val="18"/>
    </w:rPr>
  </w:style>
  <w:style w:type="paragraph" w:customStyle="1" w:styleId="XLargeG">
    <w:name w:val="__XLarge_G"/>
    <w:basedOn w:val="a2"/>
    <w:next w:val="a2"/>
    <w:rsid w:val="000646F4"/>
    <w:pPr>
      <w:keepNext/>
      <w:keepLines/>
      <w:spacing w:before="240" w:after="240" w:line="420" w:lineRule="exact"/>
      <w:ind w:left="1134" w:right="1134"/>
    </w:pPr>
    <w:rPr>
      <w:b/>
      <w:sz w:val="40"/>
    </w:rPr>
  </w:style>
  <w:style w:type="paragraph" w:customStyle="1" w:styleId="Bullet1G">
    <w:name w:val="_Bullet 1_G"/>
    <w:basedOn w:val="a2"/>
    <w:rsid w:val="000646F4"/>
    <w:pPr>
      <w:numPr>
        <w:numId w:val="14"/>
      </w:numPr>
      <w:spacing w:after="120"/>
      <w:ind w:right="1134"/>
      <w:jc w:val="both"/>
    </w:pPr>
  </w:style>
  <w:style w:type="paragraph" w:styleId="af2">
    <w:name w:val="endnote text"/>
    <w:aliases w:val="2_G"/>
    <w:basedOn w:val="af0"/>
    <w:link w:val="af3"/>
    <w:rsid w:val="000646F4"/>
  </w:style>
  <w:style w:type="character" w:styleId="af4">
    <w:name w:val="annotation reference"/>
    <w:basedOn w:val="a3"/>
    <w:rPr>
      <w:sz w:val="6"/>
    </w:rPr>
  </w:style>
  <w:style w:type="paragraph" w:styleId="af5">
    <w:name w:val="annotation text"/>
    <w:basedOn w:val="a2"/>
    <w:link w:val="af6"/>
  </w:style>
  <w:style w:type="character" w:styleId="af7">
    <w:name w:val="line number"/>
    <w:basedOn w:val="a3"/>
    <w:rPr>
      <w:sz w:val="14"/>
    </w:rPr>
  </w:style>
  <w:style w:type="paragraph" w:customStyle="1" w:styleId="Bullet2G">
    <w:name w:val="_Bullet 2_G"/>
    <w:basedOn w:val="a2"/>
    <w:rsid w:val="000646F4"/>
    <w:pPr>
      <w:numPr>
        <w:numId w:val="15"/>
      </w:numPr>
      <w:spacing w:after="120"/>
      <w:ind w:right="1134"/>
      <w:jc w:val="both"/>
    </w:pPr>
  </w:style>
  <w:style w:type="paragraph" w:customStyle="1" w:styleId="H1G">
    <w:name w:val="_ H_1_G"/>
    <w:basedOn w:val="a2"/>
    <w:next w:val="a2"/>
    <w:link w:val="H1GChar"/>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a2"/>
    <w:next w:val="a2"/>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a2"/>
    <w:next w:val="a2"/>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a2"/>
    <w:next w:val="a2"/>
    <w:rsid w:val="000646F4"/>
    <w:pPr>
      <w:keepNext/>
      <w:keepLines/>
      <w:tabs>
        <w:tab w:val="right" w:pos="851"/>
      </w:tabs>
      <w:spacing w:before="240" w:after="120" w:line="240" w:lineRule="exact"/>
      <w:ind w:left="1134" w:right="1134" w:hanging="1134"/>
    </w:pPr>
  </w:style>
  <w:style w:type="numbering" w:styleId="111111">
    <w:name w:val="Outline List 2"/>
    <w:basedOn w:val="a5"/>
    <w:rsid w:val="008A6C4F"/>
    <w:pPr>
      <w:numPr>
        <w:numId w:val="11"/>
      </w:numPr>
    </w:pPr>
  </w:style>
  <w:style w:type="numbering" w:styleId="1ai">
    <w:name w:val="Outline List 1"/>
    <w:basedOn w:val="a5"/>
    <w:rsid w:val="008A6C4F"/>
    <w:pPr>
      <w:numPr>
        <w:numId w:val="12"/>
      </w:numPr>
    </w:pPr>
  </w:style>
  <w:style w:type="numbering" w:styleId="a1">
    <w:name w:val="Outline List 3"/>
    <w:basedOn w:val="a5"/>
    <w:rsid w:val="008A6C4F"/>
    <w:pPr>
      <w:numPr>
        <w:numId w:val="13"/>
      </w:numPr>
    </w:pPr>
  </w:style>
  <w:style w:type="paragraph" w:styleId="23">
    <w:name w:val="Body Text 2"/>
    <w:basedOn w:val="a2"/>
    <w:link w:val="24"/>
    <w:rsid w:val="008A6C4F"/>
    <w:pPr>
      <w:spacing w:after="120" w:line="480" w:lineRule="auto"/>
    </w:pPr>
  </w:style>
  <w:style w:type="paragraph" w:styleId="33">
    <w:name w:val="Body Text 3"/>
    <w:basedOn w:val="a2"/>
    <w:link w:val="34"/>
    <w:rsid w:val="008A6C4F"/>
    <w:pPr>
      <w:spacing w:after="120"/>
    </w:pPr>
    <w:rPr>
      <w:sz w:val="16"/>
      <w:szCs w:val="16"/>
    </w:rPr>
  </w:style>
  <w:style w:type="paragraph" w:styleId="af8">
    <w:name w:val="Body Text First Indent"/>
    <w:basedOn w:val="a9"/>
    <w:link w:val="af9"/>
    <w:rsid w:val="008A6C4F"/>
    <w:pPr>
      <w:spacing w:after="120"/>
      <w:ind w:firstLine="210"/>
    </w:pPr>
  </w:style>
  <w:style w:type="paragraph" w:styleId="25">
    <w:name w:val="Body Text First Indent 2"/>
    <w:basedOn w:val="ab"/>
    <w:link w:val="26"/>
    <w:rsid w:val="008A6C4F"/>
    <w:pPr>
      <w:ind w:firstLine="210"/>
    </w:pPr>
  </w:style>
  <w:style w:type="paragraph" w:styleId="27">
    <w:name w:val="Body Text Indent 2"/>
    <w:basedOn w:val="a2"/>
    <w:link w:val="28"/>
    <w:rsid w:val="008A6C4F"/>
    <w:pPr>
      <w:spacing w:after="120" w:line="480" w:lineRule="auto"/>
      <w:ind w:left="283"/>
    </w:pPr>
  </w:style>
  <w:style w:type="paragraph" w:styleId="35">
    <w:name w:val="Body Text Indent 3"/>
    <w:basedOn w:val="a2"/>
    <w:link w:val="36"/>
    <w:rsid w:val="008A6C4F"/>
    <w:pPr>
      <w:spacing w:after="120"/>
      <w:ind w:left="283"/>
    </w:pPr>
    <w:rPr>
      <w:sz w:val="16"/>
      <w:szCs w:val="16"/>
    </w:rPr>
  </w:style>
  <w:style w:type="paragraph" w:styleId="afa">
    <w:name w:val="Closing"/>
    <w:basedOn w:val="a2"/>
    <w:link w:val="afb"/>
    <w:rsid w:val="008A6C4F"/>
    <w:pPr>
      <w:ind w:left="4252"/>
    </w:pPr>
  </w:style>
  <w:style w:type="paragraph" w:styleId="afc">
    <w:name w:val="Date"/>
    <w:basedOn w:val="a2"/>
    <w:next w:val="a2"/>
    <w:link w:val="11"/>
    <w:rsid w:val="008A6C4F"/>
  </w:style>
  <w:style w:type="paragraph" w:styleId="afd">
    <w:name w:val="E-mail Signature"/>
    <w:basedOn w:val="a2"/>
    <w:link w:val="afe"/>
    <w:rsid w:val="008A6C4F"/>
  </w:style>
  <w:style w:type="character" w:styleId="aff">
    <w:name w:val="Emphasis"/>
    <w:basedOn w:val="a3"/>
    <w:qFormat/>
    <w:rsid w:val="008A6C4F"/>
    <w:rPr>
      <w:i/>
      <w:iCs/>
    </w:rPr>
  </w:style>
  <w:style w:type="paragraph" w:styleId="aff0">
    <w:name w:val="envelope return"/>
    <w:basedOn w:val="a2"/>
    <w:rsid w:val="008A6C4F"/>
    <w:rPr>
      <w:rFonts w:ascii="Arial" w:hAnsi="Arial" w:cs="Arial"/>
    </w:rPr>
  </w:style>
  <w:style w:type="character" w:styleId="aff1">
    <w:name w:val="FollowedHyperlink"/>
    <w:basedOn w:val="a3"/>
    <w:semiHidden/>
    <w:rsid w:val="000646F4"/>
    <w:rPr>
      <w:color w:val="auto"/>
      <w:u w:val="none"/>
    </w:rPr>
  </w:style>
  <w:style w:type="character" w:styleId="HTML">
    <w:name w:val="HTML Acronym"/>
    <w:basedOn w:val="a3"/>
    <w:rsid w:val="008A6C4F"/>
  </w:style>
  <w:style w:type="paragraph" w:styleId="HTML0">
    <w:name w:val="HTML Address"/>
    <w:basedOn w:val="a2"/>
    <w:link w:val="HTML1"/>
    <w:rsid w:val="008A6C4F"/>
    <w:rPr>
      <w:i/>
      <w:iCs/>
    </w:rPr>
  </w:style>
  <w:style w:type="character" w:styleId="HTML2">
    <w:name w:val="HTML Cite"/>
    <w:basedOn w:val="a3"/>
    <w:rsid w:val="008A6C4F"/>
    <w:rPr>
      <w:i/>
      <w:iCs/>
    </w:rPr>
  </w:style>
  <w:style w:type="character" w:styleId="HTML3">
    <w:name w:val="HTML Code"/>
    <w:basedOn w:val="a3"/>
    <w:rsid w:val="008A6C4F"/>
    <w:rPr>
      <w:rFonts w:ascii="Courier New" w:hAnsi="Courier New" w:cs="Courier New"/>
      <w:sz w:val="20"/>
      <w:szCs w:val="20"/>
    </w:rPr>
  </w:style>
  <w:style w:type="character" w:styleId="HTML4">
    <w:name w:val="HTML Definition"/>
    <w:basedOn w:val="a3"/>
    <w:rsid w:val="008A6C4F"/>
    <w:rPr>
      <w:i/>
      <w:iCs/>
    </w:rPr>
  </w:style>
  <w:style w:type="character" w:styleId="HTML5">
    <w:name w:val="HTML Keyboard"/>
    <w:basedOn w:val="a3"/>
    <w:rsid w:val="008A6C4F"/>
    <w:rPr>
      <w:rFonts w:ascii="Courier New" w:hAnsi="Courier New" w:cs="Courier New"/>
      <w:sz w:val="20"/>
      <w:szCs w:val="20"/>
    </w:rPr>
  </w:style>
  <w:style w:type="paragraph" w:styleId="HTML6">
    <w:name w:val="HTML Preformatted"/>
    <w:basedOn w:val="a2"/>
    <w:link w:val="HTML7"/>
    <w:rsid w:val="008A6C4F"/>
    <w:rPr>
      <w:rFonts w:ascii="Courier New" w:hAnsi="Courier New" w:cs="Courier New"/>
    </w:rPr>
  </w:style>
  <w:style w:type="character" w:styleId="HTML8">
    <w:name w:val="HTML Sample"/>
    <w:basedOn w:val="a3"/>
    <w:rsid w:val="008A6C4F"/>
    <w:rPr>
      <w:rFonts w:ascii="Courier New" w:hAnsi="Courier New" w:cs="Courier New"/>
    </w:rPr>
  </w:style>
  <w:style w:type="character" w:styleId="HTML9">
    <w:name w:val="HTML Typewriter"/>
    <w:basedOn w:val="a3"/>
    <w:rsid w:val="008A6C4F"/>
    <w:rPr>
      <w:rFonts w:ascii="Courier New" w:hAnsi="Courier New" w:cs="Courier New"/>
      <w:sz w:val="20"/>
      <w:szCs w:val="20"/>
    </w:rPr>
  </w:style>
  <w:style w:type="character" w:styleId="HTMLa">
    <w:name w:val="HTML Variable"/>
    <w:basedOn w:val="a3"/>
    <w:rsid w:val="008A6C4F"/>
    <w:rPr>
      <w:i/>
      <w:iCs/>
    </w:rPr>
  </w:style>
  <w:style w:type="character" w:styleId="aff2">
    <w:name w:val="Hyperlink"/>
    <w:basedOn w:val="a3"/>
    <w:rsid w:val="000646F4"/>
    <w:rPr>
      <w:color w:val="auto"/>
      <w:u w:val="none"/>
    </w:rPr>
  </w:style>
  <w:style w:type="paragraph" w:styleId="aff3">
    <w:name w:val="List"/>
    <w:basedOn w:val="a2"/>
    <w:rsid w:val="008A6C4F"/>
    <w:pPr>
      <w:ind w:left="283" w:hanging="283"/>
    </w:pPr>
  </w:style>
  <w:style w:type="paragraph" w:styleId="29">
    <w:name w:val="List 2"/>
    <w:basedOn w:val="a2"/>
    <w:rsid w:val="008A6C4F"/>
    <w:pPr>
      <w:ind w:left="566" w:hanging="283"/>
    </w:pPr>
  </w:style>
  <w:style w:type="paragraph" w:styleId="37">
    <w:name w:val="List 3"/>
    <w:basedOn w:val="a2"/>
    <w:rsid w:val="008A6C4F"/>
    <w:pPr>
      <w:ind w:left="849" w:hanging="283"/>
    </w:pPr>
  </w:style>
  <w:style w:type="paragraph" w:styleId="43">
    <w:name w:val="List 4"/>
    <w:basedOn w:val="a2"/>
    <w:rsid w:val="008A6C4F"/>
    <w:pPr>
      <w:ind w:left="1132" w:hanging="283"/>
    </w:pPr>
  </w:style>
  <w:style w:type="paragraph" w:styleId="53">
    <w:name w:val="List 5"/>
    <w:basedOn w:val="a2"/>
    <w:rsid w:val="008A6C4F"/>
    <w:pPr>
      <w:ind w:left="1415" w:hanging="283"/>
    </w:pPr>
  </w:style>
  <w:style w:type="paragraph" w:styleId="a0">
    <w:name w:val="List Bullet"/>
    <w:basedOn w:val="a2"/>
    <w:rsid w:val="008A6C4F"/>
    <w:pPr>
      <w:numPr>
        <w:numId w:val="6"/>
      </w:numPr>
    </w:pPr>
  </w:style>
  <w:style w:type="paragraph" w:styleId="20">
    <w:name w:val="List Bullet 2"/>
    <w:basedOn w:val="a2"/>
    <w:rsid w:val="008A6C4F"/>
    <w:pPr>
      <w:numPr>
        <w:numId w:val="7"/>
      </w:numPr>
    </w:pPr>
  </w:style>
  <w:style w:type="paragraph" w:styleId="30">
    <w:name w:val="List Bullet 3"/>
    <w:basedOn w:val="a2"/>
    <w:rsid w:val="008A6C4F"/>
    <w:pPr>
      <w:numPr>
        <w:numId w:val="8"/>
      </w:numPr>
    </w:pPr>
  </w:style>
  <w:style w:type="paragraph" w:styleId="40">
    <w:name w:val="List Bullet 4"/>
    <w:basedOn w:val="a2"/>
    <w:rsid w:val="008A6C4F"/>
    <w:pPr>
      <w:numPr>
        <w:numId w:val="9"/>
      </w:numPr>
    </w:pPr>
  </w:style>
  <w:style w:type="paragraph" w:styleId="50">
    <w:name w:val="List Bullet 5"/>
    <w:basedOn w:val="a2"/>
    <w:rsid w:val="008A6C4F"/>
    <w:pPr>
      <w:numPr>
        <w:numId w:val="10"/>
      </w:numPr>
    </w:pPr>
  </w:style>
  <w:style w:type="paragraph" w:styleId="aff4">
    <w:name w:val="List Continue"/>
    <w:basedOn w:val="a2"/>
    <w:rsid w:val="008A6C4F"/>
    <w:pPr>
      <w:spacing w:after="120"/>
      <w:ind w:left="283"/>
    </w:pPr>
  </w:style>
  <w:style w:type="paragraph" w:styleId="2a">
    <w:name w:val="List Continue 2"/>
    <w:basedOn w:val="a2"/>
    <w:rsid w:val="008A6C4F"/>
    <w:pPr>
      <w:spacing w:after="120"/>
      <w:ind w:left="566"/>
    </w:pPr>
  </w:style>
  <w:style w:type="paragraph" w:styleId="38">
    <w:name w:val="List Continue 3"/>
    <w:basedOn w:val="a2"/>
    <w:rsid w:val="008A6C4F"/>
    <w:pPr>
      <w:spacing w:after="120"/>
      <w:ind w:left="849"/>
    </w:pPr>
  </w:style>
  <w:style w:type="paragraph" w:styleId="44">
    <w:name w:val="List Continue 4"/>
    <w:basedOn w:val="a2"/>
    <w:rsid w:val="008A6C4F"/>
    <w:pPr>
      <w:spacing w:after="120"/>
      <w:ind w:left="1132"/>
    </w:pPr>
  </w:style>
  <w:style w:type="paragraph" w:styleId="54">
    <w:name w:val="List Continue 5"/>
    <w:basedOn w:val="a2"/>
    <w:rsid w:val="008A6C4F"/>
    <w:pPr>
      <w:spacing w:after="120"/>
      <w:ind w:left="1415"/>
    </w:pPr>
  </w:style>
  <w:style w:type="paragraph" w:styleId="a">
    <w:name w:val="List Number"/>
    <w:basedOn w:val="a2"/>
    <w:rsid w:val="008A6C4F"/>
    <w:pPr>
      <w:numPr>
        <w:numId w:val="5"/>
      </w:numPr>
    </w:pPr>
  </w:style>
  <w:style w:type="paragraph" w:styleId="2">
    <w:name w:val="List Number 2"/>
    <w:basedOn w:val="a2"/>
    <w:rsid w:val="008A6C4F"/>
    <w:pPr>
      <w:numPr>
        <w:numId w:val="4"/>
      </w:numPr>
    </w:pPr>
  </w:style>
  <w:style w:type="paragraph" w:styleId="3">
    <w:name w:val="List Number 3"/>
    <w:basedOn w:val="a2"/>
    <w:rsid w:val="008A6C4F"/>
    <w:pPr>
      <w:numPr>
        <w:numId w:val="3"/>
      </w:numPr>
    </w:pPr>
  </w:style>
  <w:style w:type="paragraph" w:styleId="4">
    <w:name w:val="List Number 4"/>
    <w:basedOn w:val="a2"/>
    <w:rsid w:val="008A6C4F"/>
    <w:pPr>
      <w:numPr>
        <w:numId w:val="1"/>
      </w:numPr>
    </w:pPr>
  </w:style>
  <w:style w:type="paragraph" w:styleId="5">
    <w:name w:val="List Number 5"/>
    <w:basedOn w:val="a2"/>
    <w:rsid w:val="008A6C4F"/>
    <w:pPr>
      <w:numPr>
        <w:numId w:val="2"/>
      </w:numPr>
    </w:pPr>
  </w:style>
  <w:style w:type="paragraph" w:styleId="aff5">
    <w:name w:val="Message Header"/>
    <w:basedOn w:val="a2"/>
    <w:link w:val="aff6"/>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Web">
    <w:name w:val="Normal (Web)"/>
    <w:basedOn w:val="a2"/>
    <w:rsid w:val="008A6C4F"/>
    <w:rPr>
      <w:sz w:val="24"/>
      <w:szCs w:val="24"/>
    </w:rPr>
  </w:style>
  <w:style w:type="paragraph" w:styleId="aff7">
    <w:name w:val="Normal Indent"/>
    <w:basedOn w:val="a2"/>
    <w:rsid w:val="008A6C4F"/>
    <w:pPr>
      <w:ind w:left="567"/>
    </w:pPr>
  </w:style>
  <w:style w:type="paragraph" w:styleId="aff8">
    <w:name w:val="Note Heading"/>
    <w:basedOn w:val="a2"/>
    <w:next w:val="a2"/>
    <w:link w:val="aff9"/>
    <w:rsid w:val="008A6C4F"/>
  </w:style>
  <w:style w:type="paragraph" w:styleId="affa">
    <w:name w:val="Salutation"/>
    <w:basedOn w:val="a2"/>
    <w:next w:val="a2"/>
    <w:link w:val="affb"/>
    <w:rsid w:val="008A6C4F"/>
  </w:style>
  <w:style w:type="paragraph" w:styleId="affc">
    <w:name w:val="Signature"/>
    <w:basedOn w:val="a2"/>
    <w:link w:val="affd"/>
    <w:rsid w:val="008A6C4F"/>
    <w:pPr>
      <w:ind w:left="4252"/>
    </w:pPr>
  </w:style>
  <w:style w:type="character" w:styleId="affe">
    <w:name w:val="Strong"/>
    <w:basedOn w:val="a3"/>
    <w:qFormat/>
    <w:rsid w:val="008A6C4F"/>
    <w:rPr>
      <w:b/>
      <w:bCs/>
    </w:rPr>
  </w:style>
  <w:style w:type="paragraph" w:styleId="afff">
    <w:name w:val="Subtitle"/>
    <w:basedOn w:val="a2"/>
    <w:link w:val="afff0"/>
    <w:qFormat/>
    <w:rsid w:val="008A6C4F"/>
    <w:pPr>
      <w:spacing w:after="60"/>
      <w:jc w:val="center"/>
      <w:outlineLvl w:val="1"/>
    </w:pPr>
    <w:rPr>
      <w:rFonts w:ascii="Arial" w:hAnsi="Arial" w:cs="Arial"/>
      <w:sz w:val="24"/>
      <w:szCs w:val="24"/>
    </w:rPr>
  </w:style>
  <w:style w:type="table" w:styleId="3-D1">
    <w:name w:val="Table 3D effects 1"/>
    <w:basedOn w:val="a4"/>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4"/>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4"/>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2">
    <w:name w:val="Table Classic 1"/>
    <w:basedOn w:val="a4"/>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4"/>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4"/>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4"/>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3">
    <w:name w:val="Table Colorful 1"/>
    <w:basedOn w:val="a4"/>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4"/>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4"/>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4">
    <w:name w:val="Table Columns 1"/>
    <w:basedOn w:val="a4"/>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4"/>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4"/>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4"/>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4"/>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1">
    <w:name w:val="Table Contemporary"/>
    <w:basedOn w:val="a4"/>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2">
    <w:name w:val="Table Elegant"/>
    <w:basedOn w:val="a4"/>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ff3">
    <w:name w:val="Table Grid"/>
    <w:basedOn w:val="a4"/>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15">
    <w:name w:val="Table Grid 1"/>
    <w:basedOn w:val="a4"/>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4"/>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4"/>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4"/>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4"/>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4"/>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4"/>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4"/>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6">
    <w:name w:val="Table List 1"/>
    <w:basedOn w:val="a4"/>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4"/>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4"/>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4"/>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4"/>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4"/>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4"/>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4"/>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4">
    <w:name w:val="Table Professional"/>
    <w:basedOn w:val="a4"/>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7">
    <w:name w:val="Table Simple 1"/>
    <w:basedOn w:val="a4"/>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4"/>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4"/>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8">
    <w:name w:val="Table Subtle 1"/>
    <w:basedOn w:val="a4"/>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4"/>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5">
    <w:name w:val="Table Theme"/>
    <w:basedOn w:val="a4"/>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4"/>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4"/>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4"/>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6">
    <w:name w:val="Title"/>
    <w:basedOn w:val="a2"/>
    <w:link w:val="afff7"/>
    <w:qFormat/>
    <w:rsid w:val="008A6C4F"/>
    <w:pPr>
      <w:spacing w:before="240" w:after="60"/>
      <w:jc w:val="center"/>
      <w:outlineLvl w:val="0"/>
    </w:pPr>
    <w:rPr>
      <w:rFonts w:ascii="Arial" w:hAnsi="Arial" w:cs="Arial"/>
      <w:b/>
      <w:bCs/>
      <w:kern w:val="28"/>
      <w:sz w:val="32"/>
      <w:szCs w:val="32"/>
    </w:rPr>
  </w:style>
  <w:style w:type="paragraph" w:styleId="afff8">
    <w:name w:val="envelope address"/>
    <w:basedOn w:val="a2"/>
    <w:rsid w:val="008A6C4F"/>
    <w:pPr>
      <w:framePr w:w="7920" w:h="1980" w:hRule="exact" w:hSpace="180" w:wrap="auto" w:hAnchor="page" w:xAlign="center" w:yAlign="bottom"/>
      <w:ind w:left="2880"/>
    </w:pPr>
    <w:rPr>
      <w:rFonts w:ascii="Arial" w:hAnsi="Arial" w:cs="Arial"/>
      <w:sz w:val="24"/>
      <w:szCs w:val="24"/>
    </w:rPr>
  </w:style>
  <w:style w:type="paragraph" w:styleId="afff9">
    <w:name w:val="footer"/>
    <w:aliases w:val="3_G"/>
    <w:basedOn w:val="a2"/>
    <w:link w:val="afffa"/>
    <w:uiPriority w:val="99"/>
    <w:rsid w:val="000646F4"/>
    <w:pPr>
      <w:spacing w:line="240" w:lineRule="auto"/>
    </w:pPr>
    <w:rPr>
      <w:sz w:val="16"/>
    </w:rPr>
  </w:style>
  <w:style w:type="paragraph" w:styleId="afffb">
    <w:name w:val="header"/>
    <w:aliases w:val="6_G"/>
    <w:basedOn w:val="a2"/>
    <w:link w:val="afffc"/>
    <w:uiPriority w:val="99"/>
    <w:rsid w:val="000646F4"/>
    <w:pPr>
      <w:pBdr>
        <w:bottom w:val="single" w:sz="4" w:space="4" w:color="auto"/>
      </w:pBdr>
      <w:spacing w:line="240" w:lineRule="auto"/>
    </w:pPr>
    <w:rPr>
      <w:b/>
      <w:sz w:val="18"/>
    </w:rPr>
  </w:style>
  <w:style w:type="character" w:customStyle="1" w:styleId="HChGChar">
    <w:name w:val="_ H _Ch_G Char"/>
    <w:link w:val="HChG"/>
    <w:rsid w:val="00BD2039"/>
    <w:rPr>
      <w:b/>
      <w:sz w:val="28"/>
      <w:lang w:eastAsia="en-US"/>
    </w:rPr>
  </w:style>
  <w:style w:type="character" w:customStyle="1" w:styleId="af1">
    <w:name w:val="脚注文字列 (文字)"/>
    <w:aliases w:val="5_G (文字),PP (文字),5_G_6 (文字)"/>
    <w:link w:val="af0"/>
    <w:uiPriority w:val="99"/>
    <w:rsid w:val="0084141F"/>
    <w:rPr>
      <w:sz w:val="18"/>
      <w:lang w:eastAsia="en-US"/>
    </w:rPr>
  </w:style>
  <w:style w:type="paragraph" w:styleId="afffd">
    <w:name w:val="annotation subject"/>
    <w:basedOn w:val="af5"/>
    <w:next w:val="af5"/>
    <w:link w:val="afffe"/>
    <w:unhideWhenUsed/>
    <w:rsid w:val="0084141F"/>
    <w:pPr>
      <w:spacing w:line="240" w:lineRule="auto"/>
    </w:pPr>
    <w:rPr>
      <w:b/>
      <w:bCs/>
    </w:rPr>
  </w:style>
  <w:style w:type="character" w:customStyle="1" w:styleId="af6">
    <w:name w:val="コメント文字列 (文字)"/>
    <w:basedOn w:val="a3"/>
    <w:link w:val="af5"/>
    <w:rsid w:val="0084141F"/>
    <w:rPr>
      <w:lang w:eastAsia="en-US"/>
    </w:rPr>
  </w:style>
  <w:style w:type="character" w:customStyle="1" w:styleId="afffe">
    <w:name w:val="コメント内容 (文字)"/>
    <w:basedOn w:val="af6"/>
    <w:link w:val="afffd"/>
    <w:rsid w:val="0084141F"/>
    <w:rPr>
      <w:b/>
      <w:bCs/>
      <w:lang w:eastAsia="en-US"/>
    </w:rPr>
  </w:style>
  <w:style w:type="paragraph" w:styleId="affff">
    <w:name w:val="Revision"/>
    <w:hidden/>
    <w:uiPriority w:val="99"/>
    <w:semiHidden/>
    <w:rsid w:val="0084141F"/>
    <w:rPr>
      <w:lang w:eastAsia="en-US"/>
    </w:rPr>
  </w:style>
  <w:style w:type="paragraph" w:styleId="affff0">
    <w:name w:val="Balloon Text"/>
    <w:basedOn w:val="a2"/>
    <w:link w:val="affff1"/>
    <w:rsid w:val="0084141F"/>
    <w:pPr>
      <w:spacing w:line="240" w:lineRule="auto"/>
    </w:pPr>
    <w:rPr>
      <w:rFonts w:ascii="Segoe UI" w:hAnsi="Segoe UI" w:cs="Segoe UI"/>
      <w:sz w:val="18"/>
      <w:szCs w:val="18"/>
    </w:rPr>
  </w:style>
  <w:style w:type="character" w:customStyle="1" w:styleId="affff1">
    <w:name w:val="吹き出し (文字)"/>
    <w:basedOn w:val="a3"/>
    <w:link w:val="affff0"/>
    <w:uiPriority w:val="99"/>
    <w:rsid w:val="0084141F"/>
    <w:rPr>
      <w:rFonts w:ascii="Segoe UI" w:hAnsi="Segoe UI" w:cs="Segoe UI"/>
      <w:sz w:val="18"/>
      <w:szCs w:val="18"/>
      <w:lang w:eastAsia="en-US"/>
    </w:rPr>
  </w:style>
  <w:style w:type="character" w:customStyle="1" w:styleId="H1GChar">
    <w:name w:val="_ H_1_G Char"/>
    <w:link w:val="H1G"/>
    <w:rsid w:val="003B3831"/>
    <w:rPr>
      <w:b/>
      <w:sz w:val="24"/>
      <w:lang w:eastAsia="en-US"/>
    </w:rPr>
  </w:style>
  <w:style w:type="numbering" w:customStyle="1" w:styleId="NoList1">
    <w:name w:val="No List1"/>
    <w:next w:val="a5"/>
    <w:uiPriority w:val="99"/>
    <w:semiHidden/>
    <w:unhideWhenUsed/>
    <w:rsid w:val="00325DA1"/>
  </w:style>
  <w:style w:type="character" w:customStyle="1" w:styleId="aa">
    <w:name w:val="本文 (文字)"/>
    <w:basedOn w:val="a3"/>
    <w:link w:val="a9"/>
    <w:rsid w:val="00325DA1"/>
    <w:rPr>
      <w:lang w:eastAsia="en-US"/>
    </w:rPr>
  </w:style>
  <w:style w:type="character" w:customStyle="1" w:styleId="afffc">
    <w:name w:val="ヘッダー (文字)"/>
    <w:aliases w:val="6_G (文字)"/>
    <w:basedOn w:val="a3"/>
    <w:link w:val="afffb"/>
    <w:uiPriority w:val="99"/>
    <w:rsid w:val="00325DA1"/>
    <w:rPr>
      <w:b/>
      <w:sz w:val="18"/>
      <w:lang w:eastAsia="en-US"/>
    </w:rPr>
  </w:style>
  <w:style w:type="character" w:customStyle="1" w:styleId="afffa">
    <w:name w:val="フッター (文字)"/>
    <w:aliases w:val="3_G (文字)"/>
    <w:basedOn w:val="a3"/>
    <w:link w:val="afff9"/>
    <w:uiPriority w:val="99"/>
    <w:rsid w:val="00325DA1"/>
    <w:rPr>
      <w:sz w:val="16"/>
      <w:lang w:eastAsia="en-US"/>
    </w:rPr>
  </w:style>
  <w:style w:type="character" w:customStyle="1" w:styleId="UnresolvedMention1">
    <w:name w:val="Unresolved Mention1"/>
    <w:basedOn w:val="a3"/>
    <w:uiPriority w:val="99"/>
    <w:semiHidden/>
    <w:unhideWhenUsed/>
    <w:rsid w:val="00AC664F"/>
    <w:rPr>
      <w:color w:val="808080"/>
      <w:shd w:val="clear" w:color="auto" w:fill="E6E6E6"/>
    </w:rPr>
  </w:style>
  <w:style w:type="character" w:customStyle="1" w:styleId="UnresolvedMention2">
    <w:name w:val="Unresolved Mention2"/>
    <w:basedOn w:val="a3"/>
    <w:uiPriority w:val="99"/>
    <w:semiHidden/>
    <w:unhideWhenUsed/>
    <w:rsid w:val="001D5BF6"/>
    <w:rPr>
      <w:color w:val="808080"/>
      <w:shd w:val="clear" w:color="auto" w:fill="E6E6E6"/>
    </w:rPr>
  </w:style>
  <w:style w:type="numbering" w:customStyle="1" w:styleId="NoList2">
    <w:name w:val="No List2"/>
    <w:next w:val="a5"/>
    <w:uiPriority w:val="99"/>
    <w:semiHidden/>
    <w:unhideWhenUsed/>
    <w:rsid w:val="006D015A"/>
  </w:style>
  <w:style w:type="paragraph" w:styleId="affff2">
    <w:name w:val="List Paragraph"/>
    <w:basedOn w:val="a2"/>
    <w:uiPriority w:val="34"/>
    <w:qFormat/>
    <w:rsid w:val="006D015A"/>
    <w:pPr>
      <w:ind w:leftChars="400" w:left="840"/>
    </w:pPr>
    <w:rPr>
      <w:lang w:val="en-US"/>
    </w:rPr>
  </w:style>
  <w:style w:type="character" w:customStyle="1" w:styleId="SingleTxtGCharChar">
    <w:name w:val="_ Single Txt_G Char Char"/>
    <w:locked/>
    <w:rsid w:val="006D015A"/>
  </w:style>
  <w:style w:type="table" w:customStyle="1" w:styleId="TableGrid1">
    <w:name w:val="Table Grid1"/>
    <w:basedOn w:val="a4"/>
    <w:next w:val="afff3"/>
    <w:uiPriority w:val="59"/>
    <w:rsid w:val="006D015A"/>
    <w:rPr>
      <w:rFonts w:ascii="Calibri" w:eastAsia="Calibri" w:hAnsi="Calibri" w:cs="Arial"/>
      <w:sz w:val="22"/>
      <w:szCs w:val="22"/>
      <w:lang w:val="ru-RU"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見出し 1 (文字)"/>
    <w:aliases w:val="Table_G (文字)"/>
    <w:basedOn w:val="a3"/>
    <w:link w:val="1"/>
    <w:rsid w:val="006D015A"/>
    <w:rPr>
      <w:lang w:eastAsia="en-US"/>
    </w:rPr>
  </w:style>
  <w:style w:type="paragraph" w:styleId="affff3">
    <w:name w:val="No Spacing"/>
    <w:uiPriority w:val="1"/>
    <w:qFormat/>
    <w:rsid w:val="00A56705"/>
    <w:pPr>
      <w:suppressAutoHyphens/>
    </w:pPr>
    <w:rPr>
      <w:lang w:eastAsia="en-US"/>
    </w:rPr>
  </w:style>
  <w:style w:type="paragraph" w:customStyle="1" w:styleId="Style1">
    <w:name w:val="Style1"/>
    <w:basedOn w:val="SingleTxtG"/>
    <w:link w:val="Style1Char"/>
    <w:qFormat/>
    <w:rsid w:val="00A56705"/>
  </w:style>
  <w:style w:type="paragraph" w:customStyle="1" w:styleId="Style2">
    <w:name w:val="Style2"/>
    <w:basedOn w:val="a2"/>
    <w:link w:val="Style2Char"/>
    <w:qFormat/>
    <w:rsid w:val="0068054A"/>
    <w:pPr>
      <w:spacing w:after="120"/>
      <w:ind w:left="2268" w:right="1134" w:firstLine="567"/>
      <w:jc w:val="both"/>
    </w:pPr>
    <w:rPr>
      <w:rFonts w:eastAsia="SimSun"/>
    </w:rPr>
  </w:style>
  <w:style w:type="character" w:customStyle="1" w:styleId="Style1Char">
    <w:name w:val="Style1 Char"/>
    <w:basedOn w:val="SingleTxtGChar"/>
    <w:link w:val="Style1"/>
    <w:rsid w:val="00A56705"/>
    <w:rPr>
      <w:lang w:val="en-GB" w:eastAsia="en-US" w:bidi="ar-SA"/>
    </w:rPr>
  </w:style>
  <w:style w:type="character" w:customStyle="1" w:styleId="Style2Char">
    <w:name w:val="Style2 Char"/>
    <w:basedOn w:val="a3"/>
    <w:link w:val="Style2"/>
    <w:rsid w:val="0068054A"/>
    <w:rPr>
      <w:rFonts w:eastAsia="SimSun"/>
      <w:lang w:eastAsia="en-US"/>
    </w:rPr>
  </w:style>
  <w:style w:type="paragraph" w:styleId="19">
    <w:name w:val="toc 1"/>
    <w:basedOn w:val="a2"/>
    <w:next w:val="a2"/>
    <w:autoRedefine/>
    <w:uiPriority w:val="39"/>
    <w:unhideWhenUsed/>
    <w:rsid w:val="00276040"/>
    <w:pPr>
      <w:spacing w:after="100"/>
    </w:pPr>
  </w:style>
  <w:style w:type="paragraph" w:styleId="2f2">
    <w:name w:val="toc 2"/>
    <w:basedOn w:val="a2"/>
    <w:next w:val="a2"/>
    <w:autoRedefine/>
    <w:uiPriority w:val="39"/>
    <w:unhideWhenUsed/>
    <w:rsid w:val="00276040"/>
    <w:pPr>
      <w:spacing w:after="100"/>
      <w:ind w:left="200"/>
    </w:pPr>
  </w:style>
  <w:style w:type="paragraph" w:styleId="3f">
    <w:name w:val="toc 3"/>
    <w:basedOn w:val="a2"/>
    <w:next w:val="a2"/>
    <w:autoRedefine/>
    <w:uiPriority w:val="39"/>
    <w:unhideWhenUsed/>
    <w:rsid w:val="00276040"/>
    <w:pPr>
      <w:spacing w:after="100"/>
      <w:ind w:left="400"/>
    </w:pPr>
  </w:style>
  <w:style w:type="paragraph" w:styleId="49">
    <w:name w:val="toc 4"/>
    <w:basedOn w:val="a2"/>
    <w:next w:val="a2"/>
    <w:autoRedefine/>
    <w:uiPriority w:val="39"/>
    <w:unhideWhenUsed/>
    <w:rsid w:val="00276040"/>
    <w:pPr>
      <w:suppressAutoHyphens w:val="0"/>
      <w:spacing w:after="100" w:line="259" w:lineRule="auto"/>
      <w:ind w:left="660"/>
    </w:pPr>
    <w:rPr>
      <w:rFonts w:asciiTheme="minorHAnsi" w:eastAsiaTheme="minorEastAsia" w:hAnsiTheme="minorHAnsi" w:cstheme="minorBidi"/>
      <w:sz w:val="22"/>
      <w:szCs w:val="22"/>
      <w:lang w:val="en-US" w:eastAsia="zh-CN"/>
    </w:rPr>
  </w:style>
  <w:style w:type="paragraph" w:styleId="58">
    <w:name w:val="toc 5"/>
    <w:basedOn w:val="a2"/>
    <w:next w:val="a2"/>
    <w:autoRedefine/>
    <w:uiPriority w:val="39"/>
    <w:unhideWhenUsed/>
    <w:rsid w:val="00276040"/>
    <w:pPr>
      <w:suppressAutoHyphens w:val="0"/>
      <w:spacing w:after="100" w:line="259" w:lineRule="auto"/>
      <w:ind w:left="880"/>
    </w:pPr>
    <w:rPr>
      <w:rFonts w:asciiTheme="minorHAnsi" w:eastAsiaTheme="minorEastAsia" w:hAnsiTheme="minorHAnsi" w:cstheme="minorBidi"/>
      <w:sz w:val="22"/>
      <w:szCs w:val="22"/>
      <w:lang w:val="en-US" w:eastAsia="zh-CN"/>
    </w:rPr>
  </w:style>
  <w:style w:type="paragraph" w:styleId="63">
    <w:name w:val="toc 6"/>
    <w:basedOn w:val="a2"/>
    <w:next w:val="a2"/>
    <w:autoRedefine/>
    <w:uiPriority w:val="39"/>
    <w:unhideWhenUsed/>
    <w:rsid w:val="00276040"/>
    <w:pPr>
      <w:suppressAutoHyphens w:val="0"/>
      <w:spacing w:after="100" w:line="259" w:lineRule="auto"/>
      <w:ind w:left="1100"/>
    </w:pPr>
    <w:rPr>
      <w:rFonts w:asciiTheme="minorHAnsi" w:eastAsiaTheme="minorEastAsia" w:hAnsiTheme="minorHAnsi" w:cstheme="minorBidi"/>
      <w:sz w:val="22"/>
      <w:szCs w:val="22"/>
      <w:lang w:val="en-US" w:eastAsia="zh-CN"/>
    </w:rPr>
  </w:style>
  <w:style w:type="paragraph" w:styleId="73">
    <w:name w:val="toc 7"/>
    <w:basedOn w:val="a2"/>
    <w:next w:val="a2"/>
    <w:autoRedefine/>
    <w:uiPriority w:val="39"/>
    <w:unhideWhenUsed/>
    <w:rsid w:val="00276040"/>
    <w:pPr>
      <w:suppressAutoHyphens w:val="0"/>
      <w:spacing w:after="100" w:line="259" w:lineRule="auto"/>
      <w:ind w:left="1320"/>
    </w:pPr>
    <w:rPr>
      <w:rFonts w:asciiTheme="minorHAnsi" w:eastAsiaTheme="minorEastAsia" w:hAnsiTheme="minorHAnsi" w:cstheme="minorBidi"/>
      <w:sz w:val="22"/>
      <w:szCs w:val="22"/>
      <w:lang w:val="en-US" w:eastAsia="zh-CN"/>
    </w:rPr>
  </w:style>
  <w:style w:type="paragraph" w:styleId="83">
    <w:name w:val="toc 8"/>
    <w:basedOn w:val="a2"/>
    <w:next w:val="a2"/>
    <w:autoRedefine/>
    <w:uiPriority w:val="39"/>
    <w:unhideWhenUsed/>
    <w:rsid w:val="00276040"/>
    <w:pPr>
      <w:suppressAutoHyphens w:val="0"/>
      <w:spacing w:after="100" w:line="259" w:lineRule="auto"/>
      <w:ind w:left="1540"/>
    </w:pPr>
    <w:rPr>
      <w:rFonts w:asciiTheme="minorHAnsi" w:eastAsiaTheme="minorEastAsia" w:hAnsiTheme="minorHAnsi" w:cstheme="minorBidi"/>
      <w:sz w:val="22"/>
      <w:szCs w:val="22"/>
      <w:lang w:val="en-US" w:eastAsia="zh-CN"/>
    </w:rPr>
  </w:style>
  <w:style w:type="paragraph" w:styleId="91">
    <w:name w:val="toc 9"/>
    <w:basedOn w:val="a2"/>
    <w:next w:val="a2"/>
    <w:autoRedefine/>
    <w:uiPriority w:val="39"/>
    <w:unhideWhenUsed/>
    <w:rsid w:val="00276040"/>
    <w:pPr>
      <w:suppressAutoHyphens w:val="0"/>
      <w:spacing w:after="100" w:line="259" w:lineRule="auto"/>
      <w:ind w:left="1760"/>
    </w:pPr>
    <w:rPr>
      <w:rFonts w:asciiTheme="minorHAnsi" w:eastAsiaTheme="minorEastAsia" w:hAnsiTheme="minorHAnsi" w:cstheme="minorBidi"/>
      <w:sz w:val="22"/>
      <w:szCs w:val="22"/>
      <w:lang w:val="en-US" w:eastAsia="zh-CN"/>
    </w:rPr>
  </w:style>
  <w:style w:type="character" w:customStyle="1" w:styleId="UnresolvedMention3">
    <w:name w:val="Unresolved Mention3"/>
    <w:basedOn w:val="a3"/>
    <w:uiPriority w:val="99"/>
    <w:semiHidden/>
    <w:unhideWhenUsed/>
    <w:rsid w:val="00276040"/>
    <w:rPr>
      <w:color w:val="808080"/>
      <w:shd w:val="clear" w:color="auto" w:fill="E6E6E6"/>
    </w:rPr>
  </w:style>
  <w:style w:type="numbering" w:customStyle="1" w:styleId="NoList3">
    <w:name w:val="No List3"/>
    <w:next w:val="a5"/>
    <w:uiPriority w:val="99"/>
    <w:semiHidden/>
    <w:unhideWhenUsed/>
    <w:rsid w:val="00B72AEE"/>
  </w:style>
  <w:style w:type="character" w:customStyle="1" w:styleId="22">
    <w:name w:val="見出し 2 (文字)"/>
    <w:basedOn w:val="a3"/>
    <w:link w:val="21"/>
    <w:rsid w:val="00B72AEE"/>
    <w:rPr>
      <w:lang w:eastAsia="en-US"/>
    </w:rPr>
  </w:style>
  <w:style w:type="character" w:customStyle="1" w:styleId="32">
    <w:name w:val="見出し 3 (文字)"/>
    <w:basedOn w:val="a3"/>
    <w:link w:val="31"/>
    <w:rsid w:val="00B72AEE"/>
    <w:rPr>
      <w:lang w:eastAsia="en-US"/>
    </w:rPr>
  </w:style>
  <w:style w:type="character" w:customStyle="1" w:styleId="42">
    <w:name w:val="見出し 4 (文字)"/>
    <w:basedOn w:val="a3"/>
    <w:link w:val="41"/>
    <w:rsid w:val="00B72AEE"/>
    <w:rPr>
      <w:lang w:eastAsia="en-US"/>
    </w:rPr>
  </w:style>
  <w:style w:type="character" w:customStyle="1" w:styleId="52">
    <w:name w:val="見出し 5 (文字)"/>
    <w:basedOn w:val="a3"/>
    <w:link w:val="51"/>
    <w:rsid w:val="00B72AEE"/>
    <w:rPr>
      <w:lang w:eastAsia="en-US"/>
    </w:rPr>
  </w:style>
  <w:style w:type="character" w:customStyle="1" w:styleId="60">
    <w:name w:val="見出し 6 (文字)"/>
    <w:basedOn w:val="a3"/>
    <w:link w:val="6"/>
    <w:rsid w:val="00B72AEE"/>
    <w:rPr>
      <w:lang w:eastAsia="en-US"/>
    </w:rPr>
  </w:style>
  <w:style w:type="character" w:customStyle="1" w:styleId="70">
    <w:name w:val="見出し 7 (文字)"/>
    <w:basedOn w:val="a3"/>
    <w:link w:val="7"/>
    <w:rsid w:val="00B72AEE"/>
    <w:rPr>
      <w:lang w:eastAsia="en-US"/>
    </w:rPr>
  </w:style>
  <w:style w:type="character" w:customStyle="1" w:styleId="80">
    <w:name w:val="見出し 8 (文字)"/>
    <w:basedOn w:val="a3"/>
    <w:link w:val="8"/>
    <w:rsid w:val="00B72AEE"/>
    <w:rPr>
      <w:lang w:eastAsia="en-US"/>
    </w:rPr>
  </w:style>
  <w:style w:type="character" w:customStyle="1" w:styleId="90">
    <w:name w:val="見出し 9 (文字)"/>
    <w:basedOn w:val="a3"/>
    <w:link w:val="9"/>
    <w:rsid w:val="00B72AEE"/>
    <w:rPr>
      <w:lang w:eastAsia="en-US"/>
    </w:rPr>
  </w:style>
  <w:style w:type="character" w:customStyle="1" w:styleId="af3">
    <w:name w:val="文末脚注文字列 (文字)"/>
    <w:aliases w:val="2_G (文字)"/>
    <w:basedOn w:val="a3"/>
    <w:link w:val="af2"/>
    <w:rsid w:val="00B72AEE"/>
    <w:rPr>
      <w:sz w:val="18"/>
      <w:lang w:eastAsia="en-US"/>
    </w:rPr>
  </w:style>
  <w:style w:type="numbering" w:customStyle="1" w:styleId="NoList11">
    <w:name w:val="No List11"/>
    <w:next w:val="a5"/>
    <w:uiPriority w:val="99"/>
    <w:semiHidden/>
    <w:unhideWhenUsed/>
    <w:rsid w:val="00B72AEE"/>
  </w:style>
  <w:style w:type="character" w:customStyle="1" w:styleId="a8">
    <w:name w:val="書式なし (文字)"/>
    <w:basedOn w:val="a3"/>
    <w:link w:val="a7"/>
    <w:uiPriority w:val="99"/>
    <w:rsid w:val="00B72AEE"/>
    <w:rPr>
      <w:rFonts w:cs="Courier New"/>
      <w:lang w:eastAsia="en-US"/>
    </w:rPr>
  </w:style>
  <w:style w:type="character" w:customStyle="1" w:styleId="ac">
    <w:name w:val="本文インデント (文字)"/>
    <w:basedOn w:val="a3"/>
    <w:link w:val="ab"/>
    <w:rsid w:val="00B72AEE"/>
    <w:rPr>
      <w:lang w:eastAsia="en-US"/>
    </w:rPr>
  </w:style>
  <w:style w:type="numbering" w:customStyle="1" w:styleId="1111111">
    <w:name w:val="1 / 1.1 / 1.1.11"/>
    <w:basedOn w:val="a5"/>
    <w:next w:val="111111"/>
    <w:semiHidden/>
    <w:rsid w:val="00B72AEE"/>
  </w:style>
  <w:style w:type="numbering" w:customStyle="1" w:styleId="1ai1">
    <w:name w:val="1 / a / i1"/>
    <w:basedOn w:val="a5"/>
    <w:next w:val="1ai"/>
    <w:semiHidden/>
    <w:rsid w:val="00B72AEE"/>
  </w:style>
  <w:style w:type="numbering" w:customStyle="1" w:styleId="ArticleSection1">
    <w:name w:val="Article / Section1"/>
    <w:basedOn w:val="a5"/>
    <w:next w:val="a1"/>
    <w:semiHidden/>
    <w:rsid w:val="00B72AEE"/>
  </w:style>
  <w:style w:type="character" w:customStyle="1" w:styleId="24">
    <w:name w:val="本文 2 (文字)"/>
    <w:basedOn w:val="a3"/>
    <w:link w:val="23"/>
    <w:rsid w:val="00B72AEE"/>
    <w:rPr>
      <w:lang w:eastAsia="en-US"/>
    </w:rPr>
  </w:style>
  <w:style w:type="character" w:customStyle="1" w:styleId="34">
    <w:name w:val="本文 3 (文字)"/>
    <w:basedOn w:val="a3"/>
    <w:link w:val="33"/>
    <w:rsid w:val="00B72AEE"/>
    <w:rPr>
      <w:sz w:val="16"/>
      <w:szCs w:val="16"/>
      <w:lang w:eastAsia="en-US"/>
    </w:rPr>
  </w:style>
  <w:style w:type="character" w:customStyle="1" w:styleId="af9">
    <w:name w:val="本文字下げ (文字)"/>
    <w:basedOn w:val="aa"/>
    <w:link w:val="af8"/>
    <w:rsid w:val="00B72AEE"/>
    <w:rPr>
      <w:lang w:eastAsia="en-US"/>
    </w:rPr>
  </w:style>
  <w:style w:type="character" w:customStyle="1" w:styleId="26">
    <w:name w:val="本文字下げ 2 (文字)"/>
    <w:basedOn w:val="ac"/>
    <w:link w:val="25"/>
    <w:rsid w:val="00B72AEE"/>
    <w:rPr>
      <w:lang w:eastAsia="en-US"/>
    </w:rPr>
  </w:style>
  <w:style w:type="character" w:customStyle="1" w:styleId="28">
    <w:name w:val="本文インデント 2 (文字)"/>
    <w:basedOn w:val="a3"/>
    <w:link w:val="27"/>
    <w:rsid w:val="00B72AEE"/>
    <w:rPr>
      <w:lang w:eastAsia="en-US"/>
    </w:rPr>
  </w:style>
  <w:style w:type="character" w:customStyle="1" w:styleId="36">
    <w:name w:val="本文インデント 3 (文字)"/>
    <w:basedOn w:val="a3"/>
    <w:link w:val="35"/>
    <w:rsid w:val="00B72AEE"/>
    <w:rPr>
      <w:sz w:val="16"/>
      <w:szCs w:val="16"/>
      <w:lang w:eastAsia="en-US"/>
    </w:rPr>
  </w:style>
  <w:style w:type="character" w:customStyle="1" w:styleId="afb">
    <w:name w:val="結語 (文字)"/>
    <w:basedOn w:val="a3"/>
    <w:link w:val="afa"/>
    <w:rsid w:val="00B72AEE"/>
    <w:rPr>
      <w:lang w:eastAsia="en-US"/>
    </w:rPr>
  </w:style>
  <w:style w:type="character" w:customStyle="1" w:styleId="11">
    <w:name w:val="日付 (文字)1"/>
    <w:basedOn w:val="a3"/>
    <w:link w:val="afc"/>
    <w:rsid w:val="00B72AEE"/>
    <w:rPr>
      <w:lang w:eastAsia="en-US"/>
    </w:rPr>
  </w:style>
  <w:style w:type="character" w:customStyle="1" w:styleId="afe">
    <w:name w:val="電子メール署名 (文字)"/>
    <w:basedOn w:val="a3"/>
    <w:link w:val="afd"/>
    <w:rsid w:val="00B72AEE"/>
    <w:rPr>
      <w:lang w:eastAsia="en-US"/>
    </w:rPr>
  </w:style>
  <w:style w:type="character" w:customStyle="1" w:styleId="HTML1">
    <w:name w:val="HTML アドレス (文字)"/>
    <w:basedOn w:val="a3"/>
    <w:link w:val="HTML0"/>
    <w:rsid w:val="00B72AEE"/>
    <w:rPr>
      <w:i/>
      <w:iCs/>
      <w:lang w:eastAsia="en-US"/>
    </w:rPr>
  </w:style>
  <w:style w:type="character" w:customStyle="1" w:styleId="HTML7">
    <w:name w:val="HTML 書式付き (文字)"/>
    <w:basedOn w:val="a3"/>
    <w:link w:val="HTML6"/>
    <w:rsid w:val="00B72AEE"/>
    <w:rPr>
      <w:rFonts w:ascii="Courier New" w:hAnsi="Courier New" w:cs="Courier New"/>
      <w:lang w:eastAsia="en-US"/>
    </w:rPr>
  </w:style>
  <w:style w:type="character" w:customStyle="1" w:styleId="aff6">
    <w:name w:val="メッセージ見出し (文字)"/>
    <w:basedOn w:val="a3"/>
    <w:link w:val="aff5"/>
    <w:rsid w:val="00B72AEE"/>
    <w:rPr>
      <w:rFonts w:ascii="Arial" w:hAnsi="Arial" w:cs="Arial"/>
      <w:sz w:val="24"/>
      <w:szCs w:val="24"/>
      <w:shd w:val="pct20" w:color="auto" w:fill="auto"/>
      <w:lang w:eastAsia="en-US"/>
    </w:rPr>
  </w:style>
  <w:style w:type="character" w:customStyle="1" w:styleId="aff9">
    <w:name w:val="記 (文字)"/>
    <w:basedOn w:val="a3"/>
    <w:link w:val="aff8"/>
    <w:rsid w:val="00B72AEE"/>
    <w:rPr>
      <w:lang w:eastAsia="en-US"/>
    </w:rPr>
  </w:style>
  <w:style w:type="character" w:customStyle="1" w:styleId="affb">
    <w:name w:val="挨拶文 (文字)"/>
    <w:basedOn w:val="a3"/>
    <w:link w:val="affa"/>
    <w:rsid w:val="00B72AEE"/>
    <w:rPr>
      <w:lang w:eastAsia="en-US"/>
    </w:rPr>
  </w:style>
  <w:style w:type="character" w:customStyle="1" w:styleId="affd">
    <w:name w:val="署名 (文字)"/>
    <w:basedOn w:val="a3"/>
    <w:link w:val="affc"/>
    <w:rsid w:val="00B72AEE"/>
    <w:rPr>
      <w:lang w:eastAsia="en-US"/>
    </w:rPr>
  </w:style>
  <w:style w:type="character" w:customStyle="1" w:styleId="afff0">
    <w:name w:val="副題 (文字)"/>
    <w:basedOn w:val="a3"/>
    <w:link w:val="afff"/>
    <w:rsid w:val="00B72AEE"/>
    <w:rPr>
      <w:rFonts w:ascii="Arial" w:hAnsi="Arial" w:cs="Arial"/>
      <w:sz w:val="24"/>
      <w:szCs w:val="24"/>
      <w:lang w:eastAsia="en-US"/>
    </w:rPr>
  </w:style>
  <w:style w:type="character" w:customStyle="1" w:styleId="afff7">
    <w:name w:val="表題 (文字)"/>
    <w:basedOn w:val="a3"/>
    <w:link w:val="afff6"/>
    <w:rsid w:val="00B72AEE"/>
    <w:rPr>
      <w:rFonts w:ascii="Arial" w:hAnsi="Arial" w:cs="Arial"/>
      <w:b/>
      <w:bCs/>
      <w:kern w:val="28"/>
      <w:sz w:val="32"/>
      <w:szCs w:val="32"/>
      <w:lang w:eastAsia="en-US"/>
    </w:rPr>
  </w:style>
  <w:style w:type="numbering" w:customStyle="1" w:styleId="NoList111">
    <w:name w:val="No List111"/>
    <w:next w:val="a5"/>
    <w:uiPriority w:val="99"/>
    <w:semiHidden/>
    <w:unhideWhenUsed/>
    <w:rsid w:val="00B72AEE"/>
  </w:style>
  <w:style w:type="numbering" w:customStyle="1" w:styleId="NoList21">
    <w:name w:val="No List21"/>
    <w:next w:val="a5"/>
    <w:uiPriority w:val="99"/>
    <w:semiHidden/>
    <w:unhideWhenUsed/>
    <w:rsid w:val="00B72AEE"/>
  </w:style>
  <w:style w:type="numbering" w:customStyle="1" w:styleId="NoList4">
    <w:name w:val="No List4"/>
    <w:next w:val="a5"/>
    <w:uiPriority w:val="99"/>
    <w:semiHidden/>
    <w:unhideWhenUsed/>
    <w:rsid w:val="00C9653D"/>
  </w:style>
  <w:style w:type="table" w:customStyle="1" w:styleId="TableGrid2">
    <w:name w:val="Table Grid2"/>
    <w:basedOn w:val="a4"/>
    <w:next w:val="afff3"/>
    <w:rsid w:val="00C9653D"/>
    <w:rPr>
      <w:rFonts w:ascii="Calibri" w:eastAsia="Calibri" w:hAnsi="Calibri" w:cs="Arial"/>
      <w:sz w:val="22"/>
      <w:szCs w:val="22"/>
      <w:lang w:val="ru-RU"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653D"/>
    <w:pPr>
      <w:autoSpaceDE w:val="0"/>
      <w:autoSpaceDN w:val="0"/>
      <w:adjustRightInd w:val="0"/>
    </w:pPr>
    <w:rPr>
      <w:rFonts w:ascii="Arial" w:eastAsia="Calibri" w:hAnsi="Arial" w:cs="Arial"/>
      <w:color w:val="000000"/>
      <w:sz w:val="24"/>
      <w:szCs w:val="24"/>
      <w:lang w:val="en-US" w:eastAsia="en-US"/>
    </w:rPr>
  </w:style>
  <w:style w:type="character" w:customStyle="1" w:styleId="st">
    <w:name w:val="st"/>
    <w:rsid w:val="00C9653D"/>
  </w:style>
  <w:style w:type="paragraph" w:customStyle="1" w:styleId="Stile1">
    <w:name w:val="Stile1"/>
    <w:basedOn w:val="a"/>
    <w:next w:val="2"/>
    <w:link w:val="Stile1Char"/>
    <w:rsid w:val="00C9653D"/>
    <w:pPr>
      <w:numPr>
        <w:numId w:val="0"/>
      </w:numPr>
      <w:tabs>
        <w:tab w:val="left" w:pos="720"/>
      </w:tabs>
      <w:suppressAutoHyphens w:val="0"/>
      <w:spacing w:line="240" w:lineRule="auto"/>
      <w:jc w:val="both"/>
    </w:pPr>
    <w:rPr>
      <w:sz w:val="22"/>
      <w:szCs w:val="22"/>
    </w:rPr>
  </w:style>
  <w:style w:type="character" w:customStyle="1" w:styleId="Stile1Char">
    <w:name w:val="Stile1 Char"/>
    <w:link w:val="Stile1"/>
    <w:rsid w:val="00C9653D"/>
    <w:rPr>
      <w:sz w:val="22"/>
      <w:szCs w:val="22"/>
      <w:lang w:eastAsia="en-US"/>
    </w:rPr>
  </w:style>
  <w:style w:type="numbering" w:customStyle="1" w:styleId="1111112">
    <w:name w:val="1 / 1.1 / 1.1.12"/>
    <w:basedOn w:val="a5"/>
    <w:next w:val="111111"/>
    <w:rsid w:val="00C9653D"/>
  </w:style>
  <w:style w:type="numbering" w:customStyle="1" w:styleId="1ai2">
    <w:name w:val="1 / a / i2"/>
    <w:basedOn w:val="a5"/>
    <w:next w:val="1ai"/>
    <w:rsid w:val="00C9653D"/>
  </w:style>
  <w:style w:type="numbering" w:customStyle="1" w:styleId="ArticleSection2">
    <w:name w:val="Article / Section2"/>
    <w:basedOn w:val="a5"/>
    <w:next w:val="a1"/>
    <w:rsid w:val="00C9653D"/>
  </w:style>
  <w:style w:type="table" w:customStyle="1" w:styleId="Table3Deffects11">
    <w:name w:val="Table 3D effects 11"/>
    <w:basedOn w:val="a4"/>
    <w:next w:val="3-D1"/>
    <w:rsid w:val="00C9653D"/>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21">
    <w:name w:val="Table 3D effects 21"/>
    <w:basedOn w:val="a4"/>
    <w:next w:val="3-D2"/>
    <w:rsid w:val="00C9653D"/>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3Deffects31">
    <w:name w:val="Table 3D effects 31"/>
    <w:basedOn w:val="a4"/>
    <w:next w:val="3-D3"/>
    <w:rsid w:val="00C9653D"/>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a4"/>
    <w:next w:val="12"/>
    <w:rsid w:val="00C9653D"/>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1">
    <w:name w:val="Table Classic 21"/>
    <w:basedOn w:val="a4"/>
    <w:next w:val="2b"/>
    <w:rsid w:val="00C9653D"/>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1">
    <w:name w:val="Table Classic 31"/>
    <w:basedOn w:val="a4"/>
    <w:next w:val="39"/>
    <w:rsid w:val="00C9653D"/>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1">
    <w:name w:val="Table Classic 41"/>
    <w:basedOn w:val="a4"/>
    <w:next w:val="45"/>
    <w:rsid w:val="00C9653D"/>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11">
    <w:name w:val="Table Colorful 11"/>
    <w:basedOn w:val="a4"/>
    <w:next w:val="13"/>
    <w:rsid w:val="00C9653D"/>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21">
    <w:name w:val="Table Colorful 21"/>
    <w:basedOn w:val="a4"/>
    <w:next w:val="2c"/>
    <w:rsid w:val="00C9653D"/>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1">
    <w:name w:val="Table Colorful 31"/>
    <w:basedOn w:val="a4"/>
    <w:next w:val="3a"/>
    <w:rsid w:val="00C9653D"/>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1">
    <w:name w:val="Table Columns 11"/>
    <w:basedOn w:val="a4"/>
    <w:next w:val="14"/>
    <w:rsid w:val="00C9653D"/>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1">
    <w:name w:val="Table Columns 21"/>
    <w:basedOn w:val="a4"/>
    <w:next w:val="2d"/>
    <w:rsid w:val="00C9653D"/>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1">
    <w:name w:val="Table Columns 31"/>
    <w:basedOn w:val="a4"/>
    <w:next w:val="3b"/>
    <w:rsid w:val="00C9653D"/>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1">
    <w:name w:val="Table Columns 41"/>
    <w:basedOn w:val="a4"/>
    <w:next w:val="46"/>
    <w:rsid w:val="00C9653D"/>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a4"/>
    <w:next w:val="55"/>
    <w:rsid w:val="00C9653D"/>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a4"/>
    <w:next w:val="afff1"/>
    <w:rsid w:val="00C9653D"/>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a4"/>
    <w:next w:val="afff2"/>
    <w:rsid w:val="00C9653D"/>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1">
    <w:name w:val="Table Grid 11"/>
    <w:basedOn w:val="a4"/>
    <w:next w:val="15"/>
    <w:rsid w:val="00C9653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TableGrid21">
    <w:name w:val="Table Grid 21"/>
    <w:basedOn w:val="a4"/>
    <w:next w:val="2e"/>
    <w:rsid w:val="00C9653D"/>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TableGrid31">
    <w:name w:val="Table Grid 31"/>
    <w:basedOn w:val="a4"/>
    <w:next w:val="3c"/>
    <w:rsid w:val="00C9653D"/>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TableGrid41">
    <w:name w:val="Table Grid 41"/>
    <w:basedOn w:val="a4"/>
    <w:next w:val="47"/>
    <w:rsid w:val="00C9653D"/>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51">
    <w:name w:val="Table Grid 51"/>
    <w:basedOn w:val="a4"/>
    <w:next w:val="56"/>
    <w:rsid w:val="00C9653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61">
    <w:name w:val="Table Grid 61"/>
    <w:basedOn w:val="a4"/>
    <w:next w:val="61"/>
    <w:rsid w:val="00C9653D"/>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71">
    <w:name w:val="Table Grid 71"/>
    <w:basedOn w:val="a4"/>
    <w:next w:val="71"/>
    <w:rsid w:val="00C9653D"/>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1">
    <w:name w:val="Table Grid 81"/>
    <w:basedOn w:val="a4"/>
    <w:next w:val="81"/>
    <w:rsid w:val="00C9653D"/>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1">
    <w:name w:val="Table List 11"/>
    <w:basedOn w:val="a4"/>
    <w:next w:val="16"/>
    <w:rsid w:val="00C9653D"/>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1">
    <w:name w:val="Table List 21"/>
    <w:basedOn w:val="a4"/>
    <w:next w:val="2f"/>
    <w:rsid w:val="00C9653D"/>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1">
    <w:name w:val="Table List 31"/>
    <w:basedOn w:val="a4"/>
    <w:next w:val="3d"/>
    <w:rsid w:val="00C9653D"/>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1">
    <w:name w:val="Table List 41"/>
    <w:basedOn w:val="a4"/>
    <w:next w:val="48"/>
    <w:rsid w:val="00C9653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51">
    <w:name w:val="Table List 51"/>
    <w:basedOn w:val="a4"/>
    <w:next w:val="57"/>
    <w:rsid w:val="00C9653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leList61">
    <w:name w:val="Table List 61"/>
    <w:basedOn w:val="a4"/>
    <w:next w:val="62"/>
    <w:rsid w:val="00C9653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eList71">
    <w:name w:val="Table List 71"/>
    <w:basedOn w:val="a4"/>
    <w:next w:val="72"/>
    <w:rsid w:val="00C9653D"/>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1">
    <w:name w:val="Table List 81"/>
    <w:basedOn w:val="a4"/>
    <w:next w:val="82"/>
    <w:rsid w:val="00C9653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1">
    <w:name w:val="Table Professional1"/>
    <w:basedOn w:val="a4"/>
    <w:next w:val="afff4"/>
    <w:rsid w:val="00C9653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11">
    <w:name w:val="Table Simple 11"/>
    <w:basedOn w:val="a4"/>
    <w:next w:val="17"/>
    <w:rsid w:val="00C9653D"/>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leSimple21">
    <w:name w:val="Table Simple 21"/>
    <w:basedOn w:val="a4"/>
    <w:next w:val="2f0"/>
    <w:rsid w:val="00C9653D"/>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1">
    <w:name w:val="Table Simple 31"/>
    <w:basedOn w:val="a4"/>
    <w:next w:val="3e"/>
    <w:rsid w:val="00C9653D"/>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Subtle11">
    <w:name w:val="Table Subtle 11"/>
    <w:basedOn w:val="a4"/>
    <w:next w:val="18"/>
    <w:rsid w:val="00C9653D"/>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Subtle21">
    <w:name w:val="Table Subtle 21"/>
    <w:basedOn w:val="a4"/>
    <w:next w:val="2f1"/>
    <w:rsid w:val="00C9653D"/>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Theme1">
    <w:name w:val="Table Theme1"/>
    <w:basedOn w:val="a4"/>
    <w:next w:val="afff5"/>
    <w:rsid w:val="00C9653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Web11">
    <w:name w:val="Table Web 11"/>
    <w:basedOn w:val="a4"/>
    <w:next w:val="Web1"/>
    <w:rsid w:val="00C9653D"/>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1">
    <w:name w:val="Table Web 21"/>
    <w:basedOn w:val="a4"/>
    <w:next w:val="Web2"/>
    <w:rsid w:val="00C9653D"/>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a4"/>
    <w:next w:val="Web3"/>
    <w:rsid w:val="00C9653D"/>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23GChar">
    <w:name w:val="_ H_2/3_G Char"/>
    <w:link w:val="H23G"/>
    <w:rsid w:val="00C9653D"/>
    <w:rPr>
      <w:b/>
      <w:lang w:eastAsia="en-US"/>
    </w:rPr>
  </w:style>
  <w:style w:type="character" w:customStyle="1" w:styleId="paraChar">
    <w:name w:val="para Char"/>
    <w:link w:val="para"/>
    <w:locked/>
    <w:rsid w:val="00C9653D"/>
  </w:style>
  <w:style w:type="paragraph" w:customStyle="1" w:styleId="para">
    <w:name w:val="para"/>
    <w:basedOn w:val="a2"/>
    <w:link w:val="paraChar"/>
    <w:qFormat/>
    <w:rsid w:val="00C9653D"/>
    <w:pPr>
      <w:spacing w:after="120"/>
      <w:ind w:left="2268" w:right="1134" w:hanging="1134"/>
      <w:jc w:val="both"/>
    </w:pPr>
    <w:rPr>
      <w:lang w:eastAsia="en-GB"/>
    </w:rPr>
  </w:style>
  <w:style w:type="character" w:customStyle="1" w:styleId="HChGCharChar">
    <w:name w:val="_ H _Ch_G Char Char"/>
    <w:locked/>
    <w:rsid w:val="00C9653D"/>
    <w:rPr>
      <w:b/>
      <w:sz w:val="28"/>
      <w:lang w:eastAsia="en-US"/>
    </w:rPr>
  </w:style>
  <w:style w:type="character" w:customStyle="1" w:styleId="affff4">
    <w:name w:val="日付 (文字)"/>
    <w:link w:val="Date1"/>
    <w:rsid w:val="00C9653D"/>
  </w:style>
  <w:style w:type="character" w:customStyle="1" w:styleId="H1GCharChar">
    <w:name w:val="_ H_1_G Char Char"/>
    <w:rsid w:val="00C9653D"/>
    <w:rPr>
      <w:b/>
      <w:sz w:val="24"/>
      <w:lang w:eastAsia="en-US"/>
    </w:rPr>
  </w:style>
  <w:style w:type="paragraph" w:customStyle="1" w:styleId="Date1">
    <w:name w:val="Date1"/>
    <w:basedOn w:val="a2"/>
    <w:next w:val="a2"/>
    <w:link w:val="affff4"/>
    <w:rsid w:val="00C9653D"/>
    <w:rPr>
      <w:lang w:eastAsia="en-GB"/>
    </w:rPr>
  </w:style>
  <w:style w:type="character" w:customStyle="1" w:styleId="HeaderChar1">
    <w:name w:val="Header Char1"/>
    <w:aliases w:val="6_G Char1"/>
    <w:uiPriority w:val="99"/>
    <w:rsid w:val="00C9653D"/>
    <w:rPr>
      <w:b/>
      <w:sz w:val="18"/>
      <w:lang w:eastAsia="en-US"/>
    </w:rPr>
  </w:style>
  <w:style w:type="paragraph" w:customStyle="1" w:styleId="En-tte1">
    <w:name w:val="En-tête1"/>
    <w:basedOn w:val="a2"/>
    <w:qFormat/>
    <w:rsid w:val="00C9653D"/>
    <w:pPr>
      <w:tabs>
        <w:tab w:val="center" w:pos="4677"/>
        <w:tab w:val="right" w:pos="9355"/>
      </w:tabs>
      <w:spacing w:line="240" w:lineRule="auto"/>
    </w:pPr>
    <w:rPr>
      <w:color w:val="00000A"/>
      <w:sz w:val="24"/>
      <w:szCs w:val="24"/>
      <w:lang w:val="fr-FR" w:eastAsia="ar-SA"/>
    </w:rPr>
  </w:style>
  <w:style w:type="paragraph" w:customStyle="1" w:styleId="bodytext">
    <w:name w:val="bodytext"/>
    <w:basedOn w:val="a2"/>
    <w:rsid w:val="00C9653D"/>
    <w:pPr>
      <w:suppressAutoHyphens w:val="0"/>
      <w:spacing w:before="100" w:beforeAutospacing="1" w:after="100" w:afterAutospacing="1" w:line="240" w:lineRule="auto"/>
    </w:pPr>
    <w:rPr>
      <w:sz w:val="24"/>
      <w:szCs w:val="24"/>
      <w:lang w:eastAsia="zh-CN"/>
    </w:rPr>
  </w:style>
  <w:style w:type="table" w:customStyle="1" w:styleId="TableGrid3">
    <w:name w:val="Table Grid3"/>
    <w:basedOn w:val="a4"/>
    <w:next w:val="afff3"/>
    <w:rsid w:val="00FB12E1"/>
    <w:rPr>
      <w:rFonts w:ascii="Calibri" w:eastAsia="Calibri" w:hAnsi="Calibri" w:cs="Arial"/>
      <w:sz w:val="22"/>
      <w:szCs w:val="22"/>
      <w:lang w:val="ru-RU"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TextChar1">
    <w:name w:val="Footnote Text Char1"/>
    <w:aliases w:val="5_G Char1"/>
    <w:semiHidden/>
    <w:locked/>
    <w:rsid w:val="00982C5F"/>
    <w:rPr>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5143728">
      <w:bodyDiv w:val="1"/>
      <w:marLeft w:val="0"/>
      <w:marRight w:val="0"/>
      <w:marTop w:val="0"/>
      <w:marBottom w:val="0"/>
      <w:divBdr>
        <w:top w:val="none" w:sz="0" w:space="0" w:color="auto"/>
        <w:left w:val="none" w:sz="0" w:space="0" w:color="auto"/>
        <w:bottom w:val="none" w:sz="0" w:space="0" w:color="auto"/>
        <w:right w:val="none" w:sz="0" w:space="0" w:color="auto"/>
      </w:divBdr>
    </w:div>
    <w:div w:id="736170335">
      <w:bodyDiv w:val="1"/>
      <w:marLeft w:val="0"/>
      <w:marRight w:val="0"/>
      <w:marTop w:val="0"/>
      <w:marBottom w:val="0"/>
      <w:divBdr>
        <w:top w:val="none" w:sz="0" w:space="0" w:color="auto"/>
        <w:left w:val="none" w:sz="0" w:space="0" w:color="auto"/>
        <w:bottom w:val="none" w:sz="0" w:space="0" w:color="auto"/>
        <w:right w:val="none" w:sz="0" w:space="0" w:color="auto"/>
      </w:divBdr>
    </w:div>
    <w:div w:id="805509740">
      <w:bodyDiv w:val="1"/>
      <w:marLeft w:val="0"/>
      <w:marRight w:val="0"/>
      <w:marTop w:val="0"/>
      <w:marBottom w:val="0"/>
      <w:divBdr>
        <w:top w:val="none" w:sz="0" w:space="0" w:color="auto"/>
        <w:left w:val="none" w:sz="0" w:space="0" w:color="auto"/>
        <w:bottom w:val="none" w:sz="0" w:space="0" w:color="auto"/>
        <w:right w:val="none" w:sz="0" w:space="0" w:color="auto"/>
      </w:divBdr>
    </w:div>
    <w:div w:id="1457990871">
      <w:bodyDiv w:val="1"/>
      <w:marLeft w:val="0"/>
      <w:marRight w:val="0"/>
      <w:marTop w:val="0"/>
      <w:marBottom w:val="0"/>
      <w:divBdr>
        <w:top w:val="none" w:sz="0" w:space="0" w:color="auto"/>
        <w:left w:val="none" w:sz="0" w:space="0" w:color="auto"/>
        <w:bottom w:val="none" w:sz="0" w:space="0" w:color="auto"/>
        <w:right w:val="none" w:sz="0" w:space="0" w:color="auto"/>
      </w:divBdr>
      <w:divsChild>
        <w:div w:id="83260197">
          <w:marLeft w:val="0"/>
          <w:marRight w:val="0"/>
          <w:marTop w:val="0"/>
          <w:marBottom w:val="0"/>
          <w:divBdr>
            <w:top w:val="none" w:sz="0" w:space="0" w:color="auto"/>
            <w:left w:val="none" w:sz="0" w:space="0" w:color="auto"/>
            <w:bottom w:val="none" w:sz="0" w:space="0" w:color="auto"/>
            <w:right w:val="none" w:sz="0" w:space="0" w:color="auto"/>
          </w:divBdr>
        </w:div>
        <w:div w:id="20619776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illot\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ée un document." ma:contentTypeScope="" ma:versionID="e18bef637d0f1ddca225288e0d432ec3">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a115814b681581b4d823fe6aeb4d21e0"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5D3F23-7B14-4011-B5EC-D251F63079EB}">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999EE1A3-93FE-4E4C-B8F2-D1A2049268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1245D8-B8DD-4774-922F-227B8DEBA753}">
  <ds:schemaRefs>
    <ds:schemaRef ds:uri="http://schemas.microsoft.com/sharepoint/v3/contenttype/forms"/>
  </ds:schemaRefs>
</ds:datastoreItem>
</file>

<file path=customXml/itemProps4.xml><?xml version="1.0" encoding="utf-8"?>
<ds:datastoreItem xmlns:ds="http://schemas.openxmlformats.org/officeDocument/2006/customXml" ds:itemID="{4F8C24FB-77CD-4A1D-A676-31DAED5E50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TRANS_WP29_2009_E.dotm</Template>
  <TotalTime>0</TotalTime>
  <Pages>2</Pages>
  <Words>513</Words>
  <Characters>2927</Characters>
  <Application>Microsoft Office Word</Application>
  <DocSecurity>0</DocSecurity>
  <Lines>24</Lines>
  <Paragraphs>6</Paragraphs>
  <ScaleCrop>false</ScaleCrop>
  <HeadingPairs>
    <vt:vector size="8" baseType="variant">
      <vt:variant>
        <vt:lpstr>タイトル</vt:lpstr>
      </vt:variant>
      <vt:variant>
        <vt:i4>1</vt:i4>
      </vt:variant>
      <vt:variant>
        <vt:lpstr>Titel</vt:lpstr>
      </vt:variant>
      <vt:variant>
        <vt:i4>1</vt:i4>
      </vt:variant>
      <vt:variant>
        <vt:lpstr>Title</vt:lpstr>
      </vt:variant>
      <vt:variant>
        <vt:i4>1</vt:i4>
      </vt:variant>
      <vt:variant>
        <vt:lpstr>Titre</vt:lpstr>
      </vt:variant>
      <vt:variant>
        <vt:i4>1</vt:i4>
      </vt:variant>
    </vt:vector>
  </HeadingPairs>
  <TitlesOfParts>
    <vt:vector size="4" baseType="lpstr">
      <vt:lpstr>GRVA-15-07r3</vt:lpstr>
      <vt:lpstr>GRVA-15-07r3</vt:lpstr>
      <vt:lpstr>GRVA-15-07r3</vt:lpstr>
      <vt:lpstr>United Nations</vt:lpstr>
    </vt:vector>
  </TitlesOfParts>
  <Company>CSD</Company>
  <LinksUpToDate>false</LinksUpToDate>
  <CharactersWithSpaces>3434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GRVA-15-07r3</dc:title>
  <dc:subject/>
  <dc:creator>Rev.26</dc:creator>
  <cp:keywords/>
  <cp:lastModifiedBy>Toshiya Hirose</cp:lastModifiedBy>
  <cp:revision>2</cp:revision>
  <cp:lastPrinted>2023-01-26T16:34:00Z</cp:lastPrinted>
  <dcterms:created xsi:type="dcterms:W3CDTF">2025-01-17T09:56:00Z</dcterms:created>
  <dcterms:modified xsi:type="dcterms:W3CDTF">2025-01-17T09:56:00Z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4131b9c50da1bb679159378198e3e16815179b24449f6efb8458c64710396c3f</vt:lpwstr>
  </property>
  <property fmtid="{D5CDD505-2E9C-101B-9397-08002B2CF9AE}" pid="3" name="ContentTypeId">
    <vt:lpwstr>0x0101003B8422D08C252547BB1CFA7F78E2CB83</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_x0020_of_x0020_Origin">
    <vt:lpwstr/>
  </property>
  <property fmtid="{D5CDD505-2E9C-101B-9397-08002B2CF9AE}" pid="7" name="Office of Origin">
    <vt:lpwstr/>
  </property>
</Properties>
</file>