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2.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920" w:type="dxa"/>
        <w:tblLayout w:type="fixed"/>
        <w:tblCellMar>
          <w:left w:w="0" w:type="dxa"/>
          <w:right w:w="0" w:type="dxa"/>
        </w:tblCellMar>
        <w:tblLook w:val="01E0" w:firstRow="1" w:lastRow="1" w:firstColumn="1" w:lastColumn="1" w:noHBand="0" w:noVBand="0"/>
      </w:tblPr>
      <w:tblGrid>
        <w:gridCol w:w="1311"/>
        <w:gridCol w:w="5690"/>
        <w:gridCol w:w="2919"/>
      </w:tblGrid>
      <w:tr w:rsidR="0064636E" w:rsidRPr="00281C39" w14:paraId="034C5542" w14:textId="77777777" w:rsidTr="00DE66C9">
        <w:trPr>
          <w:cantSplit/>
          <w:trHeight w:hRule="exact" w:val="379"/>
        </w:trPr>
        <w:tc>
          <w:tcPr>
            <w:tcW w:w="1311" w:type="dxa"/>
            <w:tcBorders>
              <w:bottom w:val="single" w:sz="4" w:space="0" w:color="auto"/>
            </w:tcBorders>
            <w:vAlign w:val="bottom"/>
          </w:tcPr>
          <w:p w14:paraId="69E95BD7" w14:textId="77777777" w:rsidR="0064636E" w:rsidRPr="00281C39" w:rsidRDefault="0064636E" w:rsidP="00960DAE">
            <w:pPr>
              <w:pStyle w:val="i"/>
            </w:pPr>
          </w:p>
        </w:tc>
        <w:tc>
          <w:tcPr>
            <w:tcW w:w="8609" w:type="dxa"/>
            <w:gridSpan w:val="2"/>
            <w:tcBorders>
              <w:bottom w:val="single" w:sz="4" w:space="0" w:color="auto"/>
            </w:tcBorders>
            <w:vAlign w:val="bottom"/>
          </w:tcPr>
          <w:p w14:paraId="387533AD" w14:textId="77777777" w:rsidR="0064636E" w:rsidRPr="00281C39" w:rsidRDefault="0064636E" w:rsidP="00D5540C">
            <w:pPr>
              <w:jc w:val="right"/>
            </w:pPr>
            <w:r w:rsidRPr="00281C39">
              <w:rPr>
                <w:sz w:val="40"/>
              </w:rPr>
              <w:t>E</w:t>
            </w:r>
            <w:r w:rsidRPr="00281C39">
              <w:t>/ECE/324/</w:t>
            </w:r>
            <w:r w:rsidR="00F94359" w:rsidRPr="00281C39">
              <w:t>Rev.1/Add.50/Rev.3</w:t>
            </w:r>
            <w:r w:rsidRPr="00281C39">
              <w:t>−</w:t>
            </w:r>
            <w:r w:rsidRPr="00281C39">
              <w:rPr>
                <w:sz w:val="40"/>
              </w:rPr>
              <w:t>E</w:t>
            </w:r>
            <w:r w:rsidRPr="00281C39">
              <w:t>/ECE/TRANS/505</w:t>
            </w:r>
            <w:r w:rsidR="00841EB5" w:rsidRPr="00281C39">
              <w:t>/</w:t>
            </w:r>
            <w:r w:rsidR="00F94359" w:rsidRPr="00281C39">
              <w:t>Rev.1/Add.50/Rev.3</w:t>
            </w:r>
          </w:p>
        </w:tc>
      </w:tr>
      <w:tr w:rsidR="003C3936" w:rsidRPr="00281C39" w14:paraId="433D5C5C" w14:textId="77777777" w:rsidTr="00DE66C9">
        <w:trPr>
          <w:cantSplit/>
          <w:trHeight w:hRule="exact" w:val="1078"/>
        </w:trPr>
        <w:tc>
          <w:tcPr>
            <w:tcW w:w="1311" w:type="dxa"/>
            <w:tcBorders>
              <w:top w:val="single" w:sz="4" w:space="0" w:color="auto"/>
              <w:bottom w:val="single" w:sz="12" w:space="0" w:color="auto"/>
            </w:tcBorders>
          </w:tcPr>
          <w:p w14:paraId="226F7D8D" w14:textId="77777777" w:rsidR="003C3936" w:rsidRPr="00281C39" w:rsidRDefault="003C3936" w:rsidP="003C3936">
            <w:pPr>
              <w:spacing w:before="120"/>
            </w:pPr>
          </w:p>
        </w:tc>
        <w:tc>
          <w:tcPr>
            <w:tcW w:w="5690" w:type="dxa"/>
            <w:tcBorders>
              <w:top w:val="single" w:sz="4" w:space="0" w:color="auto"/>
              <w:bottom w:val="single" w:sz="12" w:space="0" w:color="auto"/>
            </w:tcBorders>
          </w:tcPr>
          <w:p w14:paraId="2A304306" w14:textId="77777777" w:rsidR="003C3936" w:rsidRPr="00281C39" w:rsidRDefault="003C3936" w:rsidP="003C3936">
            <w:pPr>
              <w:spacing w:before="120"/>
            </w:pPr>
          </w:p>
        </w:tc>
        <w:tc>
          <w:tcPr>
            <w:tcW w:w="2919" w:type="dxa"/>
            <w:tcBorders>
              <w:top w:val="single" w:sz="4" w:space="0" w:color="auto"/>
              <w:bottom w:val="single" w:sz="12" w:space="0" w:color="auto"/>
            </w:tcBorders>
          </w:tcPr>
          <w:p w14:paraId="1887FB86" w14:textId="77777777" w:rsidR="003C3936" w:rsidRPr="00281C39" w:rsidRDefault="003C3936" w:rsidP="003C3936">
            <w:pPr>
              <w:spacing w:before="120"/>
            </w:pPr>
          </w:p>
          <w:p w14:paraId="33C8FBF4" w14:textId="77777777" w:rsidR="00D623A7" w:rsidRPr="00281C39" w:rsidRDefault="00D623A7" w:rsidP="003C3936">
            <w:pPr>
              <w:spacing w:before="120"/>
            </w:pPr>
          </w:p>
          <w:p w14:paraId="407682ED" w14:textId="77777777" w:rsidR="00C84414" w:rsidRPr="00281C39" w:rsidRDefault="00C84414" w:rsidP="003C3936">
            <w:pPr>
              <w:spacing w:before="120"/>
            </w:pPr>
          </w:p>
          <w:p w14:paraId="1D899C49" w14:textId="77777777" w:rsidR="00C84414" w:rsidRPr="00281C39" w:rsidRDefault="00A82C24" w:rsidP="003C3936">
            <w:pPr>
              <w:spacing w:before="120"/>
            </w:pPr>
            <w:r w:rsidRPr="00281C39">
              <w:t>5 February 2016</w:t>
            </w:r>
          </w:p>
        </w:tc>
      </w:tr>
    </w:tbl>
    <w:p w14:paraId="240D05F9" w14:textId="77777777" w:rsidR="00C711C7" w:rsidRPr="00281C39" w:rsidRDefault="00C711C7" w:rsidP="00A41529">
      <w:pPr>
        <w:pStyle w:val="HChG"/>
        <w:spacing w:before="240" w:after="120"/>
      </w:pPr>
      <w:r w:rsidRPr="00281C39">
        <w:tab/>
      </w:r>
      <w:r w:rsidRPr="00281C39">
        <w:tab/>
      </w:r>
      <w:bookmarkStart w:id="0" w:name="_Toc340666199"/>
      <w:bookmarkStart w:id="1" w:name="_Toc340745062"/>
      <w:bookmarkStart w:id="2" w:name="_Toc427846975"/>
      <w:bookmarkStart w:id="3" w:name="_Toc427847345"/>
      <w:r w:rsidRPr="00281C39">
        <w:t>Agreement</w:t>
      </w:r>
      <w:bookmarkEnd w:id="0"/>
      <w:bookmarkEnd w:id="1"/>
      <w:bookmarkEnd w:id="2"/>
      <w:bookmarkEnd w:id="3"/>
    </w:p>
    <w:p w14:paraId="22AADF0D" w14:textId="77777777" w:rsidR="00C711C7" w:rsidRPr="00281C39" w:rsidRDefault="00C711C7" w:rsidP="00A41529">
      <w:pPr>
        <w:pStyle w:val="H1G"/>
        <w:spacing w:before="240"/>
      </w:pPr>
      <w:r w:rsidRPr="00281C39">
        <w:rPr>
          <w:rStyle w:val="H1GChar"/>
        </w:rPr>
        <w:tab/>
      </w:r>
      <w:r w:rsidRPr="00281C39">
        <w:rPr>
          <w:rStyle w:val="H1GChar"/>
        </w:rPr>
        <w:tab/>
      </w:r>
      <w:r w:rsidRPr="00281C39">
        <w:t xml:space="preserve">Concerning the Adoption of Uniform Technical Prescriptions for Wheeled Vehicles, Equipment and Parts which can be </w:t>
      </w:r>
      <w:r w:rsidR="00EA0ED6" w:rsidRPr="00281C39">
        <w:t>F</w:t>
      </w:r>
      <w:r w:rsidRPr="00281C39">
        <w:t xml:space="preserve">itted and/or be </w:t>
      </w:r>
      <w:r w:rsidR="00782168" w:rsidRPr="00281C39">
        <w:t xml:space="preserve"> </w:t>
      </w:r>
      <w:r w:rsidR="00EA0ED6" w:rsidRPr="00281C39">
        <w:t>U</w:t>
      </w:r>
      <w:r w:rsidRPr="00281C39">
        <w:t>sed on Wheeled Vehicles and the Conditions for Reciprocal Recognition of Approvals Granted on the Basis of these Prescriptions</w:t>
      </w:r>
      <w:r w:rsidRPr="00281C39">
        <w:rPr>
          <w:rStyle w:val="Fotnotsreferens"/>
          <w:b w:val="0"/>
          <w:sz w:val="20"/>
          <w:vertAlign w:val="baseline"/>
        </w:rPr>
        <w:footnoteReference w:customMarkFollows="1" w:id="2"/>
        <w:t>*</w:t>
      </w:r>
    </w:p>
    <w:p w14:paraId="103BB50A" w14:textId="77777777" w:rsidR="00C711C7" w:rsidRPr="00281C39" w:rsidRDefault="00C711C7" w:rsidP="00C711C7">
      <w:pPr>
        <w:pStyle w:val="SingleTxtG"/>
        <w:spacing w:before="120"/>
      </w:pPr>
      <w:r w:rsidRPr="00281C39">
        <w:t>(Revision 2, including the amendments which entered into force on 16 October 1995)</w:t>
      </w:r>
    </w:p>
    <w:p w14:paraId="5D9D06C4" w14:textId="77777777" w:rsidR="0064636E" w:rsidRPr="00281C39" w:rsidRDefault="00C711C7" w:rsidP="00B32121">
      <w:pPr>
        <w:pStyle w:val="H1G"/>
        <w:spacing w:before="120"/>
        <w:ind w:left="0" w:right="0" w:firstLine="0"/>
        <w:jc w:val="center"/>
      </w:pPr>
      <w:r w:rsidRPr="00281C39">
        <w:t>_________</w:t>
      </w:r>
    </w:p>
    <w:p w14:paraId="6C1967A4" w14:textId="77777777" w:rsidR="0064636E" w:rsidRPr="00281C39" w:rsidRDefault="0064636E" w:rsidP="00A41529">
      <w:pPr>
        <w:pStyle w:val="H1G"/>
        <w:spacing w:before="240" w:after="120"/>
      </w:pPr>
      <w:r w:rsidRPr="00281C39">
        <w:tab/>
      </w:r>
      <w:r w:rsidRPr="00281C39">
        <w:tab/>
        <w:t xml:space="preserve">Addendum </w:t>
      </w:r>
      <w:r w:rsidR="00F94359" w:rsidRPr="00281C39">
        <w:t>50</w:t>
      </w:r>
      <w:r w:rsidRPr="00281C39">
        <w:t xml:space="preserve"> – Regulation No.</w:t>
      </w:r>
      <w:r w:rsidR="00271A7F" w:rsidRPr="00281C39">
        <w:t xml:space="preserve"> </w:t>
      </w:r>
      <w:r w:rsidR="00F94359" w:rsidRPr="00281C39">
        <w:t>51</w:t>
      </w:r>
    </w:p>
    <w:p w14:paraId="25A9E1A3" w14:textId="77777777" w:rsidR="0064636E" w:rsidRPr="00281C39" w:rsidRDefault="0064636E" w:rsidP="00A41529">
      <w:pPr>
        <w:pStyle w:val="H1G"/>
        <w:spacing w:before="240"/>
      </w:pPr>
      <w:r w:rsidRPr="00281C39">
        <w:tab/>
      </w:r>
      <w:r w:rsidRPr="00281C39">
        <w:tab/>
        <w:t xml:space="preserve">Revision </w:t>
      </w:r>
      <w:r w:rsidR="00F94359" w:rsidRPr="00281C39">
        <w:t>3</w:t>
      </w:r>
    </w:p>
    <w:p w14:paraId="619D2D6D" w14:textId="0404907B" w:rsidR="004F7606" w:rsidRPr="00281C39" w:rsidRDefault="00F94359" w:rsidP="0069646A">
      <w:pPr>
        <w:pStyle w:val="SingleTxtG"/>
        <w:spacing w:after="360"/>
      </w:pPr>
      <w:r w:rsidRPr="00281C39">
        <w:rPr>
          <w:spacing w:val="-2"/>
        </w:rPr>
        <w:t>03</w:t>
      </w:r>
      <w:r w:rsidR="00D623A7" w:rsidRPr="00281C39">
        <w:rPr>
          <w:spacing w:val="-2"/>
        </w:rPr>
        <w:t xml:space="preserve"> series of amendments</w:t>
      </w:r>
      <w:r w:rsidR="0064636E" w:rsidRPr="00281C39">
        <w:rPr>
          <w:spacing w:val="-2"/>
        </w:rPr>
        <w:t xml:space="preserve"> – Date of entry into force: </w:t>
      </w:r>
      <w:r w:rsidRPr="00281C39">
        <w:t>20 January 2016</w:t>
      </w:r>
    </w:p>
    <w:p w14:paraId="3E8A8FEF" w14:textId="4E1AC78E" w:rsidR="0069646A" w:rsidRPr="00281C39" w:rsidRDefault="0069646A" w:rsidP="00DA044D">
      <w:pPr>
        <w:pStyle w:val="SingleTxtG"/>
        <w:spacing w:after="0" w:line="240" w:lineRule="auto"/>
      </w:pPr>
      <w:r w:rsidRPr="00281C39">
        <w:rPr>
          <w:spacing w:val="-2"/>
        </w:rPr>
        <w:t xml:space="preserve">Supplement 1 to the 03 series of amendments – Date of entry into force: </w:t>
      </w:r>
      <w:r w:rsidRPr="00281C39">
        <w:t>8 October 2016</w:t>
      </w:r>
    </w:p>
    <w:p w14:paraId="19AD9403" w14:textId="77777777" w:rsidR="001956C5" w:rsidRPr="00281C39" w:rsidRDefault="001956C5" w:rsidP="00DA044D">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2FCD3553" w14:textId="77777777" w:rsidR="00DA044D" w:rsidRPr="00281C39" w:rsidRDefault="003A74C6" w:rsidP="00DA044D">
      <w:pPr>
        <w:pStyle w:val="SingleTxtG"/>
        <w:spacing w:after="0" w:line="240" w:lineRule="auto"/>
      </w:pPr>
      <w:r w:rsidRPr="00281C39">
        <w:rPr>
          <w:spacing w:val="-2"/>
        </w:rPr>
        <w:t xml:space="preserve">Supplement 3 to the 03 series of amendments – Date of entry into force: </w:t>
      </w:r>
      <w:r w:rsidRPr="00281C39">
        <w:t>16 October 2018</w:t>
      </w:r>
      <w:r w:rsidR="00AC4921" w:rsidRPr="00281C39">
        <w:rPr>
          <w:spacing w:val="-2"/>
        </w:rPr>
        <w:t xml:space="preserve"> Supplement 4 to the 03 series of amendments – Date of entry into force: </w:t>
      </w:r>
      <w:r w:rsidR="00AC4921" w:rsidRPr="00281C39">
        <w:t>29 December 2018</w:t>
      </w:r>
    </w:p>
    <w:p w14:paraId="29698A21" w14:textId="1F9FAC85" w:rsidR="00030D39" w:rsidRPr="00281C39" w:rsidRDefault="00DA044D" w:rsidP="00A47841">
      <w:pPr>
        <w:pStyle w:val="SingleTxtG"/>
        <w:spacing w:after="0" w:line="240" w:lineRule="auto"/>
      </w:pPr>
      <w:r w:rsidRPr="00281C39">
        <w:rPr>
          <w:spacing w:val="-2"/>
        </w:rPr>
        <w:t xml:space="preserve">Supplement 5 to 03 series of amendments – Date of entry into force: </w:t>
      </w:r>
      <w:r w:rsidRPr="00281C39">
        <w:t>15 October 2019</w:t>
      </w:r>
      <w:r w:rsidR="00560C76" w:rsidRPr="00281C39">
        <w:rPr>
          <w:spacing w:val="-2"/>
        </w:rPr>
        <w:t xml:space="preserve"> Supplement 6 to the 03 series of amendments – Date of entry into force: </w:t>
      </w:r>
      <w:r w:rsidR="00560C76" w:rsidRPr="00281C39">
        <w:t>25 September 2020</w:t>
      </w:r>
      <w:r w:rsidR="00EF5868" w:rsidRPr="00281C39">
        <w:t>Supplement 7 to the 03 series of amendments – Date of entry into force: 4 January 2023</w:t>
      </w:r>
    </w:p>
    <w:p w14:paraId="7A6CF618" w14:textId="5D2B22C3" w:rsidR="00111466" w:rsidRPr="00281C39" w:rsidRDefault="00111466" w:rsidP="00A47841">
      <w:pPr>
        <w:pStyle w:val="SingleTxtG"/>
        <w:spacing w:after="0" w:line="240" w:lineRule="auto"/>
      </w:pPr>
      <w:r w:rsidRPr="00281C39">
        <w:t>Supplement 8 to the 03 series of amendments – Date of entry into force:</w:t>
      </w:r>
      <w:r w:rsidR="0071181D" w:rsidRPr="00281C39">
        <w:t xml:space="preserve"> 24 September 2023</w:t>
      </w:r>
      <w:r w:rsidR="00B7577D" w:rsidRPr="00281C39">
        <w:t xml:space="preserve"> 2023]</w:t>
      </w:r>
    </w:p>
    <w:p w14:paraId="15AF3A6D" w14:textId="11803CF1" w:rsidR="00EC4A65" w:rsidRDefault="00EC4A65" w:rsidP="00A47841">
      <w:pPr>
        <w:pStyle w:val="SingleTxtG"/>
        <w:spacing w:after="0" w:line="240" w:lineRule="auto"/>
      </w:pPr>
      <w:r w:rsidRPr="00281C39">
        <w:t>Supplement 9 to the 03 series of amendments – Date of entry into force: [January 2024]</w:t>
      </w:r>
    </w:p>
    <w:p w14:paraId="4F7F422F" w14:textId="3C8C5E95" w:rsidR="006C1580" w:rsidRPr="0076156B" w:rsidRDefault="008E2125" w:rsidP="00A47841">
      <w:pPr>
        <w:pStyle w:val="SingleTxtG"/>
        <w:spacing w:after="0" w:line="240" w:lineRule="auto"/>
      </w:pPr>
      <w:r w:rsidRPr="0076156B">
        <w:t>Supplement 10 to the 03 series of amendments</w:t>
      </w:r>
      <w:r w:rsidR="008C0F36" w:rsidRPr="0076156B">
        <w:t xml:space="preserve"> – Date of entry into force: [</w:t>
      </w:r>
      <w:r w:rsidR="00FD1ACF" w:rsidRPr="0076156B">
        <w:t>D</w:t>
      </w:r>
      <w:r w:rsidR="008C0F36" w:rsidRPr="0076156B">
        <w:t>ec 2024]</w:t>
      </w:r>
    </w:p>
    <w:p w14:paraId="3E278471" w14:textId="77777777" w:rsidR="0069646A" w:rsidRPr="00281C39" w:rsidRDefault="0069646A" w:rsidP="00AC4921">
      <w:pPr>
        <w:pStyle w:val="SingleTxtG"/>
        <w:spacing w:after="360"/>
        <w:ind w:left="0"/>
      </w:pPr>
    </w:p>
    <w:p w14:paraId="723E8CF6" w14:textId="37E2615A" w:rsidR="001956C5" w:rsidRPr="00281C39" w:rsidRDefault="0064636E" w:rsidP="001956C5">
      <w:pPr>
        <w:pStyle w:val="H1G"/>
        <w:spacing w:before="120" w:after="120" w:line="240" w:lineRule="exact"/>
        <w:rPr>
          <w:szCs w:val="24"/>
        </w:rPr>
      </w:pPr>
      <w:r w:rsidRPr="00281C39">
        <w:tab/>
      </w:r>
      <w:r w:rsidRPr="00281C39">
        <w:tab/>
      </w:r>
      <w:r w:rsidR="00F94359" w:rsidRPr="00281C39">
        <w:rPr>
          <w:szCs w:val="24"/>
        </w:rPr>
        <w:t>Uniform provisions concerning the approval of motor vehicles having at least four wheels with regard to their sound emissions</w:t>
      </w:r>
    </w:p>
    <w:p w14:paraId="19FA6A6A" w14:textId="77777777" w:rsidR="00A41529" w:rsidRPr="00281C39" w:rsidRDefault="00B32121" w:rsidP="00F94359">
      <w:pPr>
        <w:pStyle w:val="SingleTxtG"/>
        <w:spacing w:after="40"/>
        <w:rPr>
          <w:spacing w:val="-6"/>
          <w:lang w:eastAsia="en-GB"/>
        </w:rPr>
      </w:pPr>
      <w:r w:rsidRPr="00281C39">
        <w:rPr>
          <w:spacing w:val="-4"/>
          <w:lang w:eastAsia="en-GB"/>
        </w:rPr>
        <w:t>This document is meant purely as documentation tool. The authentic and legal binding text is:</w:t>
      </w:r>
      <w:r w:rsidRPr="00281C39">
        <w:rPr>
          <w:lang w:eastAsia="en-GB"/>
        </w:rPr>
        <w:t xml:space="preserve"> </w:t>
      </w:r>
      <w:r w:rsidRPr="00281C39">
        <w:rPr>
          <w:spacing w:val="-6"/>
          <w:lang w:eastAsia="en-GB"/>
        </w:rPr>
        <w:t>ECE/TRANS/WP.29/2015/</w:t>
      </w:r>
      <w:r w:rsidR="00F94359" w:rsidRPr="00281C39">
        <w:rPr>
          <w:spacing w:val="-6"/>
          <w:lang w:eastAsia="en-GB"/>
        </w:rPr>
        <w:t>62.</w:t>
      </w:r>
    </w:p>
    <w:p w14:paraId="36D1314F" w14:textId="229F0A3C" w:rsidR="000D3A4F" w:rsidRPr="00281C39" w:rsidRDefault="008A5BC6" w:rsidP="00A41529">
      <w:pPr>
        <w:suppressAutoHyphens w:val="0"/>
        <w:spacing w:line="240" w:lineRule="auto"/>
        <w:jc w:val="center"/>
        <w:rPr>
          <w:b/>
          <w:sz w:val="24"/>
        </w:rPr>
      </w:pPr>
      <w:r w:rsidRPr="00281C39">
        <w:rPr>
          <w:b/>
          <w:noProof/>
          <w:sz w:val="24"/>
        </w:rPr>
        <w:drawing>
          <wp:anchor distT="0" distB="137160" distL="114300" distR="114300" simplePos="0" relativeHeight="251658241"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281C39">
        <w:rPr>
          <w:b/>
          <w:sz w:val="24"/>
        </w:rPr>
        <w:t>_________</w:t>
      </w:r>
    </w:p>
    <w:p w14:paraId="125D8482" w14:textId="77777777" w:rsidR="000D3A4F" w:rsidRPr="00281C39" w:rsidRDefault="000D3A4F" w:rsidP="00A41529">
      <w:pPr>
        <w:suppressAutoHyphens w:val="0"/>
        <w:spacing w:line="100" w:lineRule="atLeast"/>
        <w:rPr>
          <w:b/>
          <w:sz w:val="24"/>
        </w:rPr>
      </w:pPr>
    </w:p>
    <w:p w14:paraId="28B13CC7" w14:textId="77777777" w:rsidR="000D3A4F" w:rsidRPr="00281C39" w:rsidRDefault="000D3A4F" w:rsidP="00A41529">
      <w:pPr>
        <w:suppressAutoHyphens w:val="0"/>
        <w:spacing w:line="240" w:lineRule="auto"/>
        <w:jc w:val="center"/>
        <w:rPr>
          <w:b/>
          <w:sz w:val="24"/>
        </w:rPr>
      </w:pPr>
      <w:r w:rsidRPr="00281C39">
        <w:rPr>
          <w:b/>
          <w:sz w:val="24"/>
        </w:rPr>
        <w:t>UNITED NATIONS</w:t>
      </w:r>
    </w:p>
    <w:p w14:paraId="5F8BA227" w14:textId="77777777" w:rsidR="00D623A7" w:rsidRPr="00281C39" w:rsidRDefault="00F94359">
      <w:pPr>
        <w:suppressAutoHyphens w:val="0"/>
        <w:spacing w:line="240" w:lineRule="auto"/>
      </w:pPr>
      <w:r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DDB14CB" w:rsidR="00984AEF" w:rsidRPr="00281C39" w:rsidRDefault="00984AEF" w:rsidP="00EF0122">
      <w:pPr>
        <w:pStyle w:val="Innehll1"/>
        <w:rPr>
          <w:rStyle w:val="Hyperl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nk"/>
            <w:noProof/>
          </w:rPr>
          <w:t>Regulation</w:t>
        </w:r>
      </w:hyperlink>
    </w:p>
    <w:p w14:paraId="7595D945" w14:textId="2740DB41" w:rsidR="00984AEF" w:rsidRPr="00281C39" w:rsidRDefault="00984AEF" w:rsidP="00EF0122">
      <w:pPr>
        <w:pStyle w:val="Innehll1"/>
        <w:rPr>
          <w:rStyle w:val="Hyperlnk"/>
          <w:noProof/>
        </w:rPr>
      </w:pPr>
      <w:r w:rsidRPr="00281C39">
        <w:rPr>
          <w:rStyle w:val="Hyperlnk"/>
          <w:noProof/>
        </w:rPr>
        <w:tab/>
      </w:r>
      <w:hyperlink w:anchor="_Toc427847346" w:history="1">
        <w:r w:rsidRPr="00281C39">
          <w:rPr>
            <w:rStyle w:val="Hyperlnk"/>
            <w:noProof/>
          </w:rPr>
          <w:t>1.</w:t>
        </w:r>
        <w:r w:rsidRPr="00281C39">
          <w:rPr>
            <w:rStyle w:val="Hyperlnk"/>
            <w:noProof/>
          </w:rPr>
          <w:tab/>
        </w:r>
        <w:r w:rsidR="009C23F8" w:rsidRPr="00281C39">
          <w:rPr>
            <w:rStyle w:val="Hyperlnk"/>
            <w:noProof/>
          </w:rPr>
          <w:tab/>
        </w:r>
        <w:r w:rsidRPr="00281C39">
          <w:rPr>
            <w:rStyle w:val="Hyperlnk"/>
            <w:noProof/>
          </w:rPr>
          <w:t>Scope</w:t>
        </w:r>
        <w:r w:rsidRPr="00281C39">
          <w:rPr>
            <w:rStyle w:val="Hyperlnk"/>
            <w:noProof/>
            <w:webHidden/>
          </w:rPr>
          <w:tab/>
        </w:r>
        <w:r w:rsidR="00626256" w:rsidRPr="00281C39">
          <w:rPr>
            <w:rStyle w:val="Hyperlnk"/>
            <w:noProof/>
            <w:webHidden/>
          </w:rPr>
          <w:tab/>
        </w:r>
        <w:r w:rsidR="00F8482C" w:rsidRPr="00281C39">
          <w:rPr>
            <w:rStyle w:val="Hyperlnk"/>
            <w:noProof/>
            <w:webHidden/>
          </w:rPr>
          <w:tab/>
          <w:t xml:space="preserve">  </w:t>
        </w:r>
        <w:r w:rsidRPr="00281C39">
          <w:rPr>
            <w:rStyle w:val="Hyperlnk"/>
            <w:noProof/>
            <w:webHidden/>
          </w:rPr>
          <w:fldChar w:fldCharType="begin"/>
        </w:r>
        <w:r w:rsidRPr="00281C39">
          <w:rPr>
            <w:rStyle w:val="Hyperlnk"/>
            <w:noProof/>
            <w:webHidden/>
          </w:rPr>
          <w:instrText xml:space="preserve"> PAGEREF _Toc427847346 \h </w:instrText>
        </w:r>
        <w:r w:rsidRPr="00281C39">
          <w:rPr>
            <w:rStyle w:val="Hyperlnk"/>
            <w:noProof/>
            <w:webHidden/>
          </w:rPr>
        </w:r>
        <w:r w:rsidRPr="00281C39">
          <w:rPr>
            <w:rStyle w:val="Hyperlnk"/>
            <w:noProof/>
            <w:webHidden/>
          </w:rPr>
          <w:fldChar w:fldCharType="separate"/>
        </w:r>
        <w:r w:rsidR="00585594">
          <w:rPr>
            <w:rStyle w:val="Hyperlnk"/>
            <w:noProof/>
            <w:webHidden/>
          </w:rPr>
          <w:t>5</w:t>
        </w:r>
        <w:r w:rsidRPr="00281C39">
          <w:rPr>
            <w:rStyle w:val="Hyperlnk"/>
            <w:noProof/>
            <w:webHidden/>
          </w:rPr>
          <w:fldChar w:fldCharType="end"/>
        </w:r>
      </w:hyperlink>
    </w:p>
    <w:p w14:paraId="10BD1C03" w14:textId="5629573B" w:rsidR="00984AEF" w:rsidRPr="00281C39" w:rsidRDefault="00984AEF" w:rsidP="00EF0122">
      <w:pPr>
        <w:pStyle w:val="Innehll1"/>
        <w:rPr>
          <w:rStyle w:val="Hyperlnk"/>
          <w:noProof/>
        </w:rPr>
      </w:pPr>
      <w:r w:rsidRPr="00281C39">
        <w:rPr>
          <w:rStyle w:val="Hyperlnk"/>
          <w:noProof/>
        </w:rPr>
        <w:tab/>
      </w:r>
      <w:hyperlink w:anchor="_Toc427847347" w:history="1">
        <w:r w:rsidRPr="00281C39">
          <w:rPr>
            <w:rStyle w:val="Hyperlnk"/>
            <w:noProof/>
          </w:rPr>
          <w:t>2.</w:t>
        </w:r>
        <w:r w:rsidRPr="00281C39">
          <w:rPr>
            <w:rStyle w:val="Hyperlnk"/>
            <w:noProof/>
          </w:rPr>
          <w:tab/>
        </w:r>
        <w:r w:rsidR="009C23F8" w:rsidRPr="00281C39">
          <w:rPr>
            <w:rStyle w:val="Hyperlnk"/>
            <w:noProof/>
          </w:rPr>
          <w:tab/>
        </w:r>
        <w:r w:rsidRPr="00281C39">
          <w:rPr>
            <w:rStyle w:val="Hyperlnk"/>
            <w:noProof/>
          </w:rPr>
          <w:t>Definitions</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00F8482C" w:rsidRPr="00281C39">
          <w:rPr>
            <w:rStyle w:val="Hyperlnk"/>
            <w:noProof/>
            <w:webHidden/>
          </w:rPr>
          <w:t xml:space="preserve">  </w:t>
        </w:r>
        <w:r w:rsidRPr="00281C39">
          <w:rPr>
            <w:rStyle w:val="Hyperlnk"/>
            <w:noProof/>
            <w:webHidden/>
          </w:rPr>
          <w:fldChar w:fldCharType="begin"/>
        </w:r>
        <w:r w:rsidRPr="00281C39">
          <w:rPr>
            <w:rStyle w:val="Hyperlnk"/>
            <w:noProof/>
            <w:webHidden/>
          </w:rPr>
          <w:instrText xml:space="preserve"> PAGEREF _Toc427847347 \h </w:instrText>
        </w:r>
        <w:r w:rsidRPr="00281C39">
          <w:rPr>
            <w:rStyle w:val="Hyperlnk"/>
            <w:noProof/>
            <w:webHidden/>
          </w:rPr>
        </w:r>
        <w:r w:rsidRPr="00281C39">
          <w:rPr>
            <w:rStyle w:val="Hyperlnk"/>
            <w:noProof/>
            <w:webHidden/>
          </w:rPr>
          <w:fldChar w:fldCharType="separate"/>
        </w:r>
        <w:r w:rsidR="00585594">
          <w:rPr>
            <w:rStyle w:val="Hyperlnk"/>
            <w:noProof/>
            <w:webHidden/>
          </w:rPr>
          <w:t>5</w:t>
        </w:r>
        <w:r w:rsidRPr="00281C39">
          <w:rPr>
            <w:rStyle w:val="Hyperlnk"/>
            <w:noProof/>
            <w:webHidden/>
          </w:rPr>
          <w:fldChar w:fldCharType="end"/>
        </w:r>
      </w:hyperlink>
    </w:p>
    <w:p w14:paraId="41E860F4" w14:textId="30C6FAD0" w:rsidR="00984AEF" w:rsidRPr="00281C39" w:rsidRDefault="00984AEF" w:rsidP="00EF0122">
      <w:pPr>
        <w:pStyle w:val="Innehll1"/>
        <w:rPr>
          <w:rStyle w:val="Hyperlnk"/>
          <w:noProof/>
        </w:rPr>
      </w:pPr>
      <w:r w:rsidRPr="00281C39">
        <w:rPr>
          <w:rStyle w:val="Hyperlnk"/>
          <w:noProof/>
        </w:rPr>
        <w:tab/>
      </w:r>
      <w:hyperlink w:anchor="_Toc427847348" w:history="1">
        <w:r w:rsidRPr="00281C39">
          <w:rPr>
            <w:rStyle w:val="Hyperlnk"/>
            <w:noProof/>
          </w:rPr>
          <w:t>3.</w:t>
        </w:r>
        <w:r w:rsidRPr="00281C39">
          <w:rPr>
            <w:rStyle w:val="Hyperlnk"/>
            <w:noProof/>
          </w:rPr>
          <w:tab/>
        </w:r>
        <w:r w:rsidR="009C23F8" w:rsidRPr="00281C39">
          <w:rPr>
            <w:rStyle w:val="Hyperlnk"/>
            <w:noProof/>
          </w:rPr>
          <w:tab/>
        </w:r>
        <w:r w:rsidRPr="00281C39">
          <w:rPr>
            <w:rStyle w:val="Hyperlnk"/>
            <w:noProof/>
          </w:rPr>
          <w:t>Application for approval</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_Toc427847348 \h </w:instrText>
        </w:r>
        <w:r w:rsidRPr="00281C39">
          <w:rPr>
            <w:rStyle w:val="Hyperlnk"/>
            <w:noProof/>
            <w:webHidden/>
          </w:rPr>
        </w:r>
        <w:r w:rsidRPr="00281C39">
          <w:rPr>
            <w:rStyle w:val="Hyperlnk"/>
            <w:noProof/>
            <w:webHidden/>
          </w:rPr>
          <w:fldChar w:fldCharType="separate"/>
        </w:r>
        <w:r w:rsidR="00585594">
          <w:rPr>
            <w:rStyle w:val="Hyperlnk"/>
            <w:noProof/>
            <w:webHidden/>
          </w:rPr>
          <w:t>20</w:t>
        </w:r>
        <w:r w:rsidRPr="00281C39">
          <w:rPr>
            <w:rStyle w:val="Hyperlnk"/>
            <w:noProof/>
            <w:webHidden/>
          </w:rPr>
          <w:fldChar w:fldCharType="end"/>
        </w:r>
      </w:hyperlink>
    </w:p>
    <w:p w14:paraId="0ADC3D85" w14:textId="3B377A62" w:rsidR="00984AEF" w:rsidRPr="00281C39" w:rsidRDefault="00984AEF" w:rsidP="00EF0122">
      <w:pPr>
        <w:pStyle w:val="Innehll1"/>
        <w:rPr>
          <w:rStyle w:val="Hyperlnk"/>
          <w:noProof/>
        </w:rPr>
      </w:pPr>
      <w:r w:rsidRPr="00281C39">
        <w:rPr>
          <w:rStyle w:val="Hyperlnk"/>
          <w:noProof/>
        </w:rPr>
        <w:tab/>
      </w:r>
      <w:hyperlink w:anchor="_Toc427847349" w:history="1">
        <w:r w:rsidRPr="00281C39">
          <w:rPr>
            <w:rStyle w:val="Hyperlnk"/>
            <w:noProof/>
          </w:rPr>
          <w:t>4.</w:t>
        </w:r>
        <w:r w:rsidRPr="00281C39">
          <w:rPr>
            <w:rStyle w:val="Hyperlnk"/>
            <w:noProof/>
          </w:rPr>
          <w:tab/>
        </w:r>
        <w:r w:rsidR="009C23F8" w:rsidRPr="00281C39">
          <w:rPr>
            <w:rStyle w:val="Hyperlnk"/>
            <w:noProof/>
          </w:rPr>
          <w:tab/>
        </w:r>
        <w:r w:rsidRPr="00281C39">
          <w:rPr>
            <w:rStyle w:val="Hyperlnk"/>
            <w:noProof/>
          </w:rPr>
          <w:t>Markings</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_Toc427847349 \h </w:instrText>
        </w:r>
        <w:r w:rsidRPr="00281C39">
          <w:rPr>
            <w:rStyle w:val="Hyperlnk"/>
            <w:noProof/>
            <w:webHidden/>
          </w:rPr>
        </w:r>
        <w:r w:rsidRPr="00281C39">
          <w:rPr>
            <w:rStyle w:val="Hyperlnk"/>
            <w:noProof/>
            <w:webHidden/>
          </w:rPr>
          <w:fldChar w:fldCharType="separate"/>
        </w:r>
        <w:r w:rsidR="00585594">
          <w:rPr>
            <w:rStyle w:val="Hyperlnk"/>
            <w:noProof/>
            <w:webHidden/>
          </w:rPr>
          <w:t>21</w:t>
        </w:r>
        <w:r w:rsidRPr="00281C39">
          <w:rPr>
            <w:rStyle w:val="Hyperlnk"/>
            <w:noProof/>
            <w:webHidden/>
          </w:rPr>
          <w:fldChar w:fldCharType="end"/>
        </w:r>
      </w:hyperlink>
    </w:p>
    <w:p w14:paraId="3E30D8BB" w14:textId="15F269CE" w:rsidR="00984AEF" w:rsidRPr="00281C39" w:rsidRDefault="00984AEF" w:rsidP="00EF0122">
      <w:pPr>
        <w:pStyle w:val="Innehll1"/>
        <w:rPr>
          <w:rStyle w:val="Hyperlnk"/>
          <w:noProof/>
        </w:rPr>
      </w:pPr>
      <w:r w:rsidRPr="00281C39">
        <w:rPr>
          <w:rStyle w:val="Hyperlnk"/>
          <w:noProof/>
        </w:rPr>
        <w:tab/>
      </w:r>
      <w:hyperlink w:anchor="_Toc427847350" w:history="1">
        <w:r w:rsidRPr="00281C39">
          <w:rPr>
            <w:rStyle w:val="Hyperlnk"/>
            <w:noProof/>
          </w:rPr>
          <w:t>5.</w:t>
        </w:r>
        <w:r w:rsidRPr="00281C39">
          <w:rPr>
            <w:rStyle w:val="Hyperlnk"/>
            <w:noProof/>
          </w:rPr>
          <w:tab/>
        </w:r>
        <w:r w:rsidR="009C23F8" w:rsidRPr="00281C39">
          <w:rPr>
            <w:rStyle w:val="Hyperlnk"/>
            <w:noProof/>
          </w:rPr>
          <w:tab/>
        </w:r>
        <w:r w:rsidRPr="00281C39">
          <w:rPr>
            <w:rStyle w:val="Hyperlnk"/>
            <w:noProof/>
          </w:rPr>
          <w:t>Approval</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_Toc427847350 \h </w:instrText>
        </w:r>
        <w:r w:rsidRPr="00281C39">
          <w:rPr>
            <w:rStyle w:val="Hyperlnk"/>
            <w:noProof/>
            <w:webHidden/>
          </w:rPr>
        </w:r>
        <w:r w:rsidRPr="00281C39">
          <w:rPr>
            <w:rStyle w:val="Hyperlnk"/>
            <w:noProof/>
            <w:webHidden/>
          </w:rPr>
          <w:fldChar w:fldCharType="separate"/>
        </w:r>
        <w:r w:rsidR="00585594">
          <w:rPr>
            <w:rStyle w:val="Hyperlnk"/>
            <w:noProof/>
            <w:webHidden/>
          </w:rPr>
          <w:t>22</w:t>
        </w:r>
        <w:r w:rsidRPr="00281C39">
          <w:rPr>
            <w:rStyle w:val="Hyperlnk"/>
            <w:noProof/>
            <w:webHidden/>
          </w:rPr>
          <w:fldChar w:fldCharType="end"/>
        </w:r>
      </w:hyperlink>
    </w:p>
    <w:p w14:paraId="72F7475C" w14:textId="55046CF4" w:rsidR="00984AEF" w:rsidRPr="00281C39" w:rsidRDefault="00984AEF" w:rsidP="00EF0122">
      <w:pPr>
        <w:pStyle w:val="Innehll1"/>
        <w:rPr>
          <w:rStyle w:val="Hyperlnk"/>
          <w:noProof/>
        </w:rPr>
      </w:pPr>
      <w:r w:rsidRPr="00281C39">
        <w:rPr>
          <w:rStyle w:val="Hyperlnk"/>
          <w:noProof/>
        </w:rPr>
        <w:tab/>
      </w:r>
      <w:hyperlink w:anchor="_Toc427847351" w:history="1">
        <w:r w:rsidRPr="00281C39">
          <w:rPr>
            <w:rStyle w:val="Hyperlnk"/>
            <w:noProof/>
          </w:rPr>
          <w:t>6.</w:t>
        </w:r>
        <w:r w:rsidRPr="00281C39">
          <w:rPr>
            <w:rStyle w:val="Hyperlnk"/>
            <w:noProof/>
          </w:rPr>
          <w:tab/>
        </w:r>
        <w:r w:rsidR="009C23F8" w:rsidRPr="00281C39">
          <w:rPr>
            <w:rStyle w:val="Hyperlnk"/>
            <w:noProof/>
          </w:rPr>
          <w:tab/>
        </w:r>
        <w:r w:rsidRPr="00281C39">
          <w:rPr>
            <w:rStyle w:val="Hyperlnk"/>
            <w:noProof/>
          </w:rPr>
          <w:t>Specifications</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_Toc427847351 \h </w:instrText>
        </w:r>
        <w:r w:rsidRPr="00281C39">
          <w:rPr>
            <w:rStyle w:val="Hyperlnk"/>
            <w:noProof/>
            <w:webHidden/>
          </w:rPr>
        </w:r>
        <w:r w:rsidRPr="00281C39">
          <w:rPr>
            <w:rStyle w:val="Hyperlnk"/>
            <w:noProof/>
            <w:webHidden/>
          </w:rPr>
          <w:fldChar w:fldCharType="separate"/>
        </w:r>
        <w:r w:rsidR="00585594">
          <w:rPr>
            <w:rStyle w:val="Hyperlnk"/>
            <w:noProof/>
            <w:webHidden/>
          </w:rPr>
          <w:t>23</w:t>
        </w:r>
        <w:r w:rsidRPr="00281C39">
          <w:rPr>
            <w:rStyle w:val="Hyperlnk"/>
            <w:noProof/>
            <w:webHidden/>
          </w:rPr>
          <w:fldChar w:fldCharType="end"/>
        </w:r>
      </w:hyperlink>
    </w:p>
    <w:p w14:paraId="137994ED" w14:textId="4C688584" w:rsidR="00984AEF" w:rsidRPr="00281C39" w:rsidRDefault="00984AEF" w:rsidP="00EF0122">
      <w:pPr>
        <w:pStyle w:val="Innehll1"/>
        <w:rPr>
          <w:rStyle w:val="Hyperlnk"/>
          <w:noProof/>
        </w:rPr>
      </w:pPr>
      <w:r w:rsidRPr="00281C39">
        <w:rPr>
          <w:rStyle w:val="Hyperlnk"/>
          <w:noProof/>
        </w:rPr>
        <w:tab/>
      </w:r>
      <w:hyperlink w:anchor="_Toc427847352" w:history="1">
        <w:r w:rsidRPr="00281C39">
          <w:rPr>
            <w:rStyle w:val="Hyperlnk"/>
            <w:noProof/>
          </w:rPr>
          <w:t>7.</w:t>
        </w:r>
        <w:r w:rsidRPr="00281C39">
          <w:rPr>
            <w:rStyle w:val="Hyperlnk"/>
            <w:noProof/>
          </w:rPr>
          <w:tab/>
        </w:r>
        <w:r w:rsidR="009C23F8" w:rsidRPr="00281C39">
          <w:rPr>
            <w:rStyle w:val="Hyperlnk"/>
            <w:noProof/>
          </w:rPr>
          <w:tab/>
        </w:r>
        <w:r w:rsidRPr="00281C39">
          <w:rPr>
            <w:rStyle w:val="Hyperlnk"/>
            <w:noProof/>
          </w:rPr>
          <w:t>Modification and extension of approval of a vehicle type</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_Toc427847352 \h </w:instrText>
        </w:r>
        <w:r w:rsidRPr="00281C39">
          <w:rPr>
            <w:rStyle w:val="Hyperlnk"/>
            <w:noProof/>
            <w:webHidden/>
          </w:rPr>
        </w:r>
        <w:r w:rsidRPr="00281C39">
          <w:rPr>
            <w:rStyle w:val="Hyperlnk"/>
            <w:noProof/>
            <w:webHidden/>
          </w:rPr>
          <w:fldChar w:fldCharType="separate"/>
        </w:r>
        <w:r w:rsidR="00585594">
          <w:rPr>
            <w:rStyle w:val="Hyperlnk"/>
            <w:noProof/>
            <w:webHidden/>
          </w:rPr>
          <w:t>27</w:t>
        </w:r>
        <w:r w:rsidRPr="00281C39">
          <w:rPr>
            <w:rStyle w:val="Hyperlnk"/>
            <w:noProof/>
            <w:webHidden/>
          </w:rPr>
          <w:fldChar w:fldCharType="end"/>
        </w:r>
      </w:hyperlink>
    </w:p>
    <w:p w14:paraId="3A530F5B" w14:textId="4226B940" w:rsidR="00984AEF" w:rsidRPr="00281C39" w:rsidRDefault="00984AEF" w:rsidP="00EF0122">
      <w:pPr>
        <w:pStyle w:val="Innehll1"/>
        <w:rPr>
          <w:rStyle w:val="Hyperlnk"/>
          <w:noProof/>
        </w:rPr>
      </w:pPr>
      <w:r w:rsidRPr="00281C39">
        <w:rPr>
          <w:rStyle w:val="Hyperlnk"/>
          <w:noProof/>
        </w:rPr>
        <w:tab/>
      </w:r>
      <w:hyperlink w:anchor="_Toc427847353" w:history="1">
        <w:r w:rsidRPr="00281C39">
          <w:rPr>
            <w:rStyle w:val="Hyperlnk"/>
            <w:noProof/>
          </w:rPr>
          <w:t>8.</w:t>
        </w:r>
        <w:r w:rsidRPr="00281C39">
          <w:rPr>
            <w:rStyle w:val="Hyperlnk"/>
            <w:noProof/>
          </w:rPr>
          <w:tab/>
        </w:r>
        <w:r w:rsidR="009C23F8" w:rsidRPr="00281C39">
          <w:rPr>
            <w:rStyle w:val="Hyperlnk"/>
            <w:noProof/>
          </w:rPr>
          <w:tab/>
        </w:r>
        <w:r w:rsidRPr="00281C39">
          <w:rPr>
            <w:rStyle w:val="Hyperlnk"/>
            <w:noProof/>
          </w:rPr>
          <w:t>Conformity of production</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_Toc427847353 \h </w:instrText>
        </w:r>
        <w:r w:rsidRPr="00281C39">
          <w:rPr>
            <w:rStyle w:val="Hyperlnk"/>
            <w:noProof/>
            <w:webHidden/>
          </w:rPr>
        </w:r>
        <w:r w:rsidRPr="00281C39">
          <w:rPr>
            <w:rStyle w:val="Hyperlnk"/>
            <w:noProof/>
            <w:webHidden/>
          </w:rPr>
          <w:fldChar w:fldCharType="separate"/>
        </w:r>
        <w:r w:rsidR="00585594">
          <w:rPr>
            <w:rStyle w:val="Hyperlnk"/>
            <w:noProof/>
            <w:webHidden/>
          </w:rPr>
          <w:t>27</w:t>
        </w:r>
        <w:r w:rsidRPr="00281C39">
          <w:rPr>
            <w:rStyle w:val="Hyperlnk"/>
            <w:noProof/>
            <w:webHidden/>
          </w:rPr>
          <w:fldChar w:fldCharType="end"/>
        </w:r>
      </w:hyperlink>
    </w:p>
    <w:p w14:paraId="1F80E5EF" w14:textId="41ED07A5" w:rsidR="00984AEF" w:rsidRPr="00281C39" w:rsidRDefault="00984AEF" w:rsidP="00EF0122">
      <w:pPr>
        <w:pStyle w:val="Innehll1"/>
        <w:rPr>
          <w:rStyle w:val="Hyperlnk"/>
          <w:noProof/>
        </w:rPr>
      </w:pPr>
      <w:r w:rsidRPr="00281C39">
        <w:rPr>
          <w:rStyle w:val="Hyperlnk"/>
          <w:noProof/>
        </w:rPr>
        <w:tab/>
      </w:r>
      <w:hyperlink w:anchor="_Toc427847354" w:history="1">
        <w:r w:rsidRPr="00281C39">
          <w:rPr>
            <w:rStyle w:val="Hyperlnk"/>
            <w:noProof/>
          </w:rPr>
          <w:t>9.</w:t>
        </w:r>
        <w:r w:rsidRPr="00281C39">
          <w:rPr>
            <w:rStyle w:val="Hyperlnk"/>
            <w:noProof/>
          </w:rPr>
          <w:tab/>
        </w:r>
        <w:r w:rsidR="009C23F8" w:rsidRPr="00281C39">
          <w:rPr>
            <w:rStyle w:val="Hyperlnk"/>
            <w:noProof/>
          </w:rPr>
          <w:tab/>
        </w:r>
        <w:r w:rsidRPr="00281C39">
          <w:rPr>
            <w:rStyle w:val="Hyperlnk"/>
            <w:noProof/>
          </w:rPr>
          <w:t>Penalties for non-conformity of production</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_Toc427847354 \h </w:instrText>
        </w:r>
        <w:r w:rsidRPr="00281C39">
          <w:rPr>
            <w:rStyle w:val="Hyperlnk"/>
            <w:noProof/>
            <w:webHidden/>
          </w:rPr>
        </w:r>
        <w:r w:rsidRPr="00281C39">
          <w:rPr>
            <w:rStyle w:val="Hyperlnk"/>
            <w:noProof/>
            <w:webHidden/>
          </w:rPr>
          <w:fldChar w:fldCharType="separate"/>
        </w:r>
        <w:r w:rsidR="00585594">
          <w:rPr>
            <w:rStyle w:val="Hyperlnk"/>
            <w:noProof/>
            <w:webHidden/>
          </w:rPr>
          <w:t>27</w:t>
        </w:r>
        <w:r w:rsidRPr="00281C39">
          <w:rPr>
            <w:rStyle w:val="Hyperlnk"/>
            <w:noProof/>
            <w:webHidden/>
          </w:rPr>
          <w:fldChar w:fldCharType="end"/>
        </w:r>
      </w:hyperlink>
    </w:p>
    <w:p w14:paraId="2F01CD6E" w14:textId="77891581" w:rsidR="00984AEF" w:rsidRPr="00281C39" w:rsidRDefault="00984AEF" w:rsidP="00EF0122">
      <w:pPr>
        <w:pStyle w:val="Innehll1"/>
        <w:rPr>
          <w:rStyle w:val="Hyperlnk"/>
          <w:noProof/>
        </w:rPr>
      </w:pPr>
      <w:r w:rsidRPr="00281C39">
        <w:rPr>
          <w:rStyle w:val="Hyperlnk"/>
          <w:noProof/>
        </w:rPr>
        <w:tab/>
      </w:r>
      <w:hyperlink w:anchor="_Toc427847355" w:history="1">
        <w:r w:rsidRPr="00281C39">
          <w:rPr>
            <w:rStyle w:val="Hyperlnk"/>
            <w:noProof/>
          </w:rPr>
          <w:t>10.</w:t>
        </w:r>
        <w:r w:rsidRPr="00281C39">
          <w:rPr>
            <w:rStyle w:val="Hyperlnk"/>
            <w:noProof/>
          </w:rPr>
          <w:tab/>
          <w:t>Production definitively discontinued</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_Toc427847355 \h </w:instrText>
        </w:r>
        <w:r w:rsidRPr="00281C39">
          <w:rPr>
            <w:rStyle w:val="Hyperlnk"/>
            <w:noProof/>
            <w:webHidden/>
          </w:rPr>
        </w:r>
        <w:r w:rsidRPr="00281C39">
          <w:rPr>
            <w:rStyle w:val="Hyperlnk"/>
            <w:noProof/>
            <w:webHidden/>
          </w:rPr>
          <w:fldChar w:fldCharType="separate"/>
        </w:r>
        <w:r w:rsidR="00585594">
          <w:rPr>
            <w:rStyle w:val="Hyperlnk"/>
            <w:noProof/>
            <w:webHidden/>
          </w:rPr>
          <w:t>28</w:t>
        </w:r>
        <w:r w:rsidRPr="00281C39">
          <w:rPr>
            <w:rStyle w:val="Hyperlnk"/>
            <w:noProof/>
            <w:webHidden/>
          </w:rPr>
          <w:fldChar w:fldCharType="end"/>
        </w:r>
      </w:hyperlink>
    </w:p>
    <w:p w14:paraId="7332B300" w14:textId="69DFD5DA" w:rsidR="00984AEF" w:rsidRPr="00281C39" w:rsidRDefault="00984AEF" w:rsidP="00EF0122">
      <w:pPr>
        <w:pStyle w:val="Innehll1"/>
        <w:rPr>
          <w:rStyle w:val="Hyperlnk"/>
          <w:noProof/>
        </w:rPr>
      </w:pPr>
      <w:r w:rsidRPr="00281C39">
        <w:rPr>
          <w:rStyle w:val="Hyperlnk"/>
          <w:noProof/>
        </w:rPr>
        <w:tab/>
      </w:r>
      <w:hyperlink w:anchor="_Toc427847356" w:history="1">
        <w:r w:rsidRPr="00281C39">
          <w:rPr>
            <w:rStyle w:val="Hyperlnk"/>
            <w:noProof/>
          </w:rPr>
          <w:t>11.</w:t>
        </w:r>
        <w:r w:rsidRPr="00281C39">
          <w:rPr>
            <w:rStyle w:val="Hyperlnk"/>
            <w:noProof/>
          </w:rPr>
          <w:tab/>
          <w:t>Transitional provisions</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_Toc427847356 \h </w:instrText>
        </w:r>
        <w:r w:rsidRPr="00281C39">
          <w:rPr>
            <w:rStyle w:val="Hyperlnk"/>
            <w:noProof/>
            <w:webHidden/>
          </w:rPr>
        </w:r>
        <w:r w:rsidRPr="00281C39">
          <w:rPr>
            <w:rStyle w:val="Hyperlnk"/>
            <w:noProof/>
            <w:webHidden/>
          </w:rPr>
          <w:fldChar w:fldCharType="separate"/>
        </w:r>
        <w:r w:rsidR="00585594">
          <w:rPr>
            <w:rStyle w:val="Hyperlnk"/>
            <w:noProof/>
            <w:webHidden/>
          </w:rPr>
          <w:t>28</w:t>
        </w:r>
        <w:r w:rsidRPr="00281C39">
          <w:rPr>
            <w:rStyle w:val="Hyperlnk"/>
            <w:noProof/>
            <w:webHidden/>
          </w:rPr>
          <w:fldChar w:fldCharType="end"/>
        </w:r>
      </w:hyperlink>
    </w:p>
    <w:p w14:paraId="7B09F01F" w14:textId="5C190D26" w:rsidR="00984AEF" w:rsidRPr="00281C39" w:rsidRDefault="00984AEF" w:rsidP="00EF0122">
      <w:pPr>
        <w:pStyle w:val="Innehll1"/>
        <w:rPr>
          <w:rStyle w:val="Hyperlnk"/>
          <w:noProof/>
        </w:rPr>
      </w:pPr>
      <w:r w:rsidRPr="00281C39">
        <w:rPr>
          <w:rStyle w:val="Hyperlnk"/>
          <w:noProof/>
        </w:rPr>
        <w:tab/>
      </w:r>
      <w:hyperlink w:anchor="_Toc427847357" w:history="1">
        <w:r w:rsidRPr="00281C39">
          <w:rPr>
            <w:rStyle w:val="Hyperlnk"/>
            <w:noProof/>
          </w:rPr>
          <w:t>12.</w:t>
        </w:r>
        <w:r w:rsidRPr="00281C39">
          <w:rPr>
            <w:rStyle w:val="Hyperlnk"/>
            <w:noProof/>
          </w:rPr>
          <w:tab/>
          <w:t>Names and addresses of Technical Services   responsible for conducting approval tests and of</w:t>
        </w:r>
        <w:r w:rsidRPr="00281C39">
          <w:rPr>
            <w:rStyle w:val="Hyperlnk"/>
            <w:noProof/>
          </w:rPr>
          <w:br/>
          <w:t>Type Approval Authorities</w:t>
        </w:r>
        <w:r w:rsidRPr="00281C39">
          <w:rPr>
            <w:rStyle w:val="Hyperlnk"/>
            <w:noProof/>
            <w:webHidden/>
          </w:rPr>
          <w:tab/>
        </w:r>
        <w:r w:rsidR="00626256" w:rsidRPr="00281C39">
          <w:rPr>
            <w:rStyle w:val="Hyperlnk"/>
            <w:noProof/>
            <w:webHidden/>
          </w:rPr>
          <w:tab/>
        </w:r>
        <w:r w:rsidR="00547854"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_Toc427847357 \h </w:instrText>
        </w:r>
        <w:r w:rsidRPr="00281C39">
          <w:rPr>
            <w:rStyle w:val="Hyperlnk"/>
            <w:noProof/>
            <w:webHidden/>
          </w:rPr>
        </w:r>
        <w:r w:rsidRPr="00281C39">
          <w:rPr>
            <w:rStyle w:val="Hyperlnk"/>
            <w:noProof/>
            <w:webHidden/>
          </w:rPr>
          <w:fldChar w:fldCharType="separate"/>
        </w:r>
        <w:r w:rsidR="00585594">
          <w:rPr>
            <w:rStyle w:val="Hyperlnk"/>
            <w:noProof/>
            <w:webHidden/>
          </w:rPr>
          <w:t>30</w:t>
        </w:r>
        <w:r w:rsidRPr="00281C39">
          <w:rPr>
            <w:rStyle w:val="Hyperlnk"/>
            <w:noProof/>
            <w:webHidden/>
          </w:rPr>
          <w:fldChar w:fldCharType="end"/>
        </w:r>
      </w:hyperlink>
    </w:p>
    <w:p w14:paraId="474DCF78" w14:textId="3429CFB5" w:rsidR="00984AEF" w:rsidRPr="00281C39" w:rsidRDefault="00984AEF" w:rsidP="00EF0122">
      <w:pPr>
        <w:pStyle w:val="Innehll1"/>
        <w:rPr>
          <w:rStyle w:val="Hyperlnk"/>
          <w:noProof/>
        </w:rPr>
      </w:pPr>
      <w:r w:rsidRPr="00281C39">
        <w:rPr>
          <w:rStyle w:val="Hyperlnk"/>
          <w:noProof/>
        </w:rPr>
        <w:fldChar w:fldCharType="begin"/>
      </w:r>
      <w:r w:rsidRPr="00281C39">
        <w:rPr>
          <w:rStyle w:val="Hyperlnk"/>
          <w:noProof/>
        </w:rPr>
        <w:instrText xml:space="preserve"> HYPERLINK \l "_Toc427847358" </w:instrText>
      </w:r>
      <w:r w:rsidRPr="00281C39">
        <w:rPr>
          <w:rStyle w:val="Hyperlnk"/>
          <w:noProof/>
        </w:rPr>
      </w:r>
      <w:r w:rsidRPr="00281C39">
        <w:rPr>
          <w:rStyle w:val="Hyperlnk"/>
          <w:noProof/>
        </w:rPr>
        <w:fldChar w:fldCharType="separate"/>
      </w:r>
      <w:r w:rsidRPr="00281C39">
        <w:rPr>
          <w:rStyle w:val="Hyperlnk"/>
          <w:noProof/>
        </w:rPr>
        <w:t>Annexes</w:t>
      </w:r>
    </w:p>
    <w:p w14:paraId="0F1D1254" w14:textId="3E5ED340" w:rsidR="00984AEF" w:rsidRPr="00281C39" w:rsidRDefault="00984AEF" w:rsidP="00EF0122">
      <w:pPr>
        <w:pStyle w:val="Innehll1"/>
        <w:rPr>
          <w:rStyle w:val="Hyperlnk"/>
          <w:noProof/>
        </w:rPr>
      </w:pPr>
      <w:r w:rsidRPr="00281C39">
        <w:rPr>
          <w:rStyle w:val="Hyperlnk"/>
          <w:noProof/>
        </w:rPr>
        <w:tab/>
        <w:t>1</w:t>
      </w:r>
      <w:r w:rsidRPr="00281C39">
        <w:rPr>
          <w:rStyle w:val="Hyperlnk"/>
          <w:noProof/>
          <w:webHidden/>
        </w:rPr>
        <w:tab/>
      </w:r>
      <w:r w:rsidRPr="00281C39">
        <w:rPr>
          <w:rStyle w:val="Hyperlnk"/>
          <w:noProof/>
          <w:webHidden/>
        </w:rPr>
        <w:tab/>
      </w:r>
      <w:r w:rsidRPr="00281C39">
        <w:rPr>
          <w:rStyle w:val="Hyperlnk"/>
          <w:noProof/>
        </w:rPr>
        <w:fldChar w:fldCharType="end"/>
      </w:r>
      <w:hyperlink w:anchor="_Toc427847359" w:history="1">
        <w:r w:rsidRPr="00281C39">
          <w:rPr>
            <w:rStyle w:val="Hyperlnk"/>
            <w:noProof/>
          </w:rPr>
          <w:t>Communication</w:t>
        </w:r>
        <w:r w:rsidRPr="00281C39">
          <w:rPr>
            <w:rStyle w:val="Hyperlnk"/>
            <w:noProof/>
            <w:webHidden/>
          </w:rPr>
          <w:tab/>
        </w:r>
        <w:r w:rsidR="00626256" w:rsidRPr="00281C39">
          <w:rPr>
            <w:rStyle w:val="Hyperlnk"/>
            <w:noProof/>
            <w:webHidden/>
          </w:rPr>
          <w:tab/>
        </w:r>
        <w:r w:rsidR="00626256" w:rsidRPr="00281C39">
          <w:rPr>
            <w:rStyle w:val="Hyperlnk"/>
            <w:noProof/>
            <w:webHidden/>
          </w:rPr>
          <w:tab/>
        </w:r>
        <w:r w:rsidRPr="00281C39">
          <w:rPr>
            <w:rStyle w:val="Hyperlnk"/>
            <w:noProof/>
            <w:webHidden/>
          </w:rPr>
          <w:fldChar w:fldCharType="begin"/>
        </w:r>
        <w:r w:rsidRPr="00281C39">
          <w:rPr>
            <w:rStyle w:val="Hyperlnk"/>
            <w:noProof/>
            <w:webHidden/>
          </w:rPr>
          <w:instrText xml:space="preserve"> PAGEREF _Toc427847359 \h </w:instrText>
        </w:r>
        <w:r w:rsidRPr="00281C39">
          <w:rPr>
            <w:rStyle w:val="Hyperlnk"/>
            <w:noProof/>
            <w:webHidden/>
          </w:rPr>
        </w:r>
        <w:r w:rsidRPr="00281C39">
          <w:rPr>
            <w:rStyle w:val="Hyperlnk"/>
            <w:noProof/>
            <w:webHidden/>
          </w:rPr>
          <w:fldChar w:fldCharType="separate"/>
        </w:r>
        <w:r w:rsidR="00585594">
          <w:rPr>
            <w:rStyle w:val="Hyperlnk"/>
            <w:noProof/>
            <w:webHidden/>
          </w:rPr>
          <w:t>32</w:t>
        </w:r>
        <w:r w:rsidRPr="00281C39">
          <w:rPr>
            <w:rStyle w:val="Hyperlnk"/>
            <w:noProof/>
            <w:webHidden/>
          </w:rPr>
          <w:fldChar w:fldCharType="end"/>
        </w:r>
      </w:hyperlink>
    </w:p>
    <w:p w14:paraId="6954CAEC" w14:textId="51466018" w:rsidR="00984AEF" w:rsidRPr="00281C39" w:rsidRDefault="00626256"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r>
      <w:hyperlink w:anchor="_Toc427847360" w:history="1">
        <w:r w:rsidR="00984AEF" w:rsidRPr="00281C39">
          <w:rPr>
            <w:rStyle w:val="Hyperlnk"/>
            <w:noProof/>
          </w:rPr>
          <w:t xml:space="preserve">Appendix 1 - </w:t>
        </w:r>
      </w:hyperlink>
      <w:hyperlink w:anchor="_Toc427847361" w:history="1">
        <w:r w:rsidR="00984AEF" w:rsidRPr="00281C39">
          <w:rPr>
            <w:rStyle w:val="Hyperlnk"/>
            <w:noProof/>
          </w:rPr>
          <w:t>Addendum to the communication form No …</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_Toc427847361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34</w:t>
        </w:r>
        <w:r w:rsidR="00984AEF" w:rsidRPr="00281C39">
          <w:rPr>
            <w:rStyle w:val="Hyperlnk"/>
            <w:noProof/>
            <w:webHidden/>
          </w:rPr>
          <w:fldChar w:fldCharType="end"/>
        </w:r>
      </w:hyperlink>
    </w:p>
    <w:p w14:paraId="74F9B897" w14:textId="036F5061" w:rsidR="00984AEF" w:rsidRPr="00281C39" w:rsidRDefault="00626256"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r>
      <w:hyperlink w:anchor="_Toc427847362" w:history="1">
        <w:r w:rsidR="00984AEF" w:rsidRPr="00281C39">
          <w:rPr>
            <w:rStyle w:val="Hyperlnk"/>
            <w:noProof/>
          </w:rPr>
          <w:t xml:space="preserve">Appendix 2 - </w:t>
        </w:r>
      </w:hyperlink>
      <w:hyperlink w:anchor="_Toc427847363" w:history="1">
        <w:r w:rsidR="00984AEF" w:rsidRPr="00281C39">
          <w:rPr>
            <w:rStyle w:val="Hyperlnk"/>
            <w:noProof/>
          </w:rPr>
          <w:t>Technical Information Document</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_Toc427847363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36</w:t>
        </w:r>
        <w:r w:rsidR="00984AEF" w:rsidRPr="00281C39">
          <w:rPr>
            <w:rStyle w:val="Hyperlnk"/>
            <w:noProof/>
            <w:webHidden/>
          </w:rPr>
          <w:fldChar w:fldCharType="end"/>
        </w:r>
      </w:hyperlink>
    </w:p>
    <w:p w14:paraId="2B2B7889" w14:textId="10AE48E4" w:rsidR="00984AEF" w:rsidRPr="00281C39" w:rsidRDefault="00626256" w:rsidP="00EF0122">
      <w:pPr>
        <w:pStyle w:val="Innehll1"/>
        <w:rPr>
          <w:rStyle w:val="Hyperlnk"/>
          <w:noProof/>
        </w:rPr>
      </w:pPr>
      <w:r w:rsidRPr="00281C39">
        <w:rPr>
          <w:rStyle w:val="Hyperlnk"/>
          <w:noProof/>
        </w:rPr>
        <w:tab/>
      </w:r>
      <w:hyperlink w:anchor="_Toc427847364" w:history="1">
        <w:r w:rsidR="00984AEF" w:rsidRPr="00281C39">
          <w:rPr>
            <w:rStyle w:val="Hyperlnk"/>
            <w:noProof/>
          </w:rPr>
          <w:t>2</w:t>
        </w:r>
        <w:r w:rsidR="00984AEF" w:rsidRPr="00281C39">
          <w:rPr>
            <w:rStyle w:val="Hyperlnk"/>
            <w:noProof/>
            <w:webHidden/>
          </w:rPr>
          <w:tab/>
        </w:r>
        <w:r w:rsidR="00984AEF" w:rsidRPr="00281C39">
          <w:rPr>
            <w:rStyle w:val="Hyperlnk"/>
            <w:noProof/>
            <w:webHidden/>
          </w:rPr>
          <w:tab/>
        </w:r>
      </w:hyperlink>
      <w:hyperlink w:anchor="_Toc427847365" w:history="1">
        <w:r w:rsidR="00984AEF" w:rsidRPr="00281C39">
          <w:rPr>
            <w:rStyle w:val="Hyperlnk"/>
            <w:noProof/>
          </w:rPr>
          <w:t>Arrangements of the approval mark</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_Toc427847365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41</w:t>
        </w:r>
        <w:r w:rsidR="00984AEF" w:rsidRPr="00281C39">
          <w:rPr>
            <w:rStyle w:val="Hyperlnk"/>
            <w:noProof/>
            <w:webHidden/>
          </w:rPr>
          <w:fldChar w:fldCharType="end"/>
        </w:r>
      </w:hyperlink>
    </w:p>
    <w:p w14:paraId="3DBBE707" w14:textId="14056171" w:rsidR="00984AEF" w:rsidRPr="00281C39" w:rsidRDefault="00626256" w:rsidP="00EF0122">
      <w:pPr>
        <w:pStyle w:val="Innehll1"/>
        <w:rPr>
          <w:rStyle w:val="Hyperlnk"/>
          <w:noProof/>
        </w:rPr>
      </w:pPr>
      <w:r w:rsidRPr="00281C39">
        <w:rPr>
          <w:rStyle w:val="Hyperlnk"/>
          <w:noProof/>
        </w:rPr>
        <w:tab/>
      </w:r>
      <w:hyperlink w:anchor="_Toc427847366" w:history="1">
        <w:r w:rsidR="00984AEF" w:rsidRPr="00281C39">
          <w:rPr>
            <w:rStyle w:val="Hyperlnk"/>
            <w:noProof/>
          </w:rPr>
          <w:t>3</w:t>
        </w:r>
        <w:r w:rsidR="00984AEF" w:rsidRPr="00281C39">
          <w:rPr>
            <w:rStyle w:val="Hyperlnk"/>
            <w:noProof/>
            <w:webHidden/>
          </w:rPr>
          <w:tab/>
        </w:r>
        <w:r w:rsidR="00984AEF" w:rsidRPr="00281C39">
          <w:rPr>
            <w:rStyle w:val="Hyperlnk"/>
            <w:noProof/>
            <w:webHidden/>
          </w:rPr>
          <w:tab/>
        </w:r>
      </w:hyperlink>
      <w:hyperlink w:anchor="_Toc427847367" w:history="1">
        <w:r w:rsidR="00984AEF" w:rsidRPr="00281C39">
          <w:rPr>
            <w:rStyle w:val="Hyperlnk"/>
            <w:noProof/>
          </w:rPr>
          <w:t>Methods and instruments for measuring the sound made by motor vehicles</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_Toc427847367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42</w:t>
        </w:r>
        <w:r w:rsidR="00984AEF" w:rsidRPr="00281C39">
          <w:rPr>
            <w:rStyle w:val="Hyperlnk"/>
            <w:noProof/>
            <w:webHidden/>
          </w:rPr>
          <w:fldChar w:fldCharType="end"/>
        </w:r>
      </w:hyperlink>
    </w:p>
    <w:p w14:paraId="6C9AC76A" w14:textId="4FE10A37" w:rsidR="00984AEF" w:rsidRPr="00281C39" w:rsidRDefault="00626256"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r>
      <w:hyperlink w:anchor="_Toc427847368" w:history="1">
        <w:r w:rsidR="00984AEF" w:rsidRPr="00281C39">
          <w:rPr>
            <w:rStyle w:val="Hyperlnk"/>
            <w:noProof/>
          </w:rPr>
          <w:t>Appendix</w:t>
        </w:r>
        <w:r w:rsidR="000F627C" w:rsidRPr="00281C39">
          <w:rPr>
            <w:rStyle w:val="Hyperlnk"/>
            <w:noProof/>
          </w:rPr>
          <w:t xml:space="preserve"> 1</w:t>
        </w:r>
        <w:r w:rsidR="00E92006" w:rsidRPr="00281C39">
          <w:rPr>
            <w:rStyle w:val="Hyperlnk"/>
            <w:noProof/>
          </w:rPr>
          <w:t xml:space="preserve"> – Addendum to the communication form No. </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_Toc427847368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69</w:t>
        </w:r>
        <w:r w:rsidR="00984AEF" w:rsidRPr="00281C39">
          <w:rPr>
            <w:rStyle w:val="Hyperlnk"/>
            <w:noProof/>
            <w:webHidden/>
          </w:rPr>
          <w:fldChar w:fldCharType="end"/>
        </w:r>
      </w:hyperlink>
    </w:p>
    <w:p w14:paraId="4C685377" w14:textId="3151874A" w:rsidR="007B55AA" w:rsidRPr="00281C39" w:rsidRDefault="00443C9A" w:rsidP="00443C9A">
      <w:pPr>
        <w:ind w:left="1130"/>
        <w:rPr>
          <w:noProof/>
        </w:rPr>
      </w:pPr>
      <w:r w:rsidRPr="00281C39">
        <w:rPr>
          <w:noProof/>
        </w:rPr>
        <w:t>Appendix 2 - Correction for the tyre rolling sound component of pass-by sound measurements …xx Appendix 3 - Correction for the tyre rolling sound component of pass-by sound measurements …xx</w:t>
      </w:r>
    </w:p>
    <w:p w14:paraId="08E11F7A" w14:textId="38E424A7" w:rsidR="00984AEF" w:rsidRPr="00281C39" w:rsidRDefault="00626256" w:rsidP="00EF0122">
      <w:pPr>
        <w:pStyle w:val="Innehll1"/>
        <w:rPr>
          <w:rStyle w:val="Hyperlnk"/>
          <w:noProof/>
        </w:rPr>
      </w:pPr>
      <w:r w:rsidRPr="00281C39">
        <w:rPr>
          <w:rStyle w:val="Hyperlnk"/>
          <w:noProof/>
        </w:rPr>
        <w:tab/>
      </w:r>
      <w:hyperlink w:anchor="_Toc427847369" w:history="1">
        <w:r w:rsidR="00984AEF" w:rsidRPr="00281C39">
          <w:rPr>
            <w:rStyle w:val="Hyperlnk"/>
            <w:noProof/>
          </w:rPr>
          <w:t>4</w:t>
        </w:r>
        <w:r w:rsidR="00984AEF" w:rsidRPr="00281C39">
          <w:rPr>
            <w:rStyle w:val="Hyperlnk"/>
            <w:noProof/>
            <w:webHidden/>
          </w:rPr>
          <w:tab/>
        </w:r>
        <w:r w:rsidR="00547854" w:rsidRPr="00281C39">
          <w:rPr>
            <w:rStyle w:val="Hyperlnk"/>
            <w:noProof/>
            <w:webHidden/>
          </w:rPr>
          <w:tab/>
        </w:r>
      </w:hyperlink>
      <w:hyperlink w:anchor="_Toc427847370" w:history="1">
        <w:r w:rsidR="00984AEF" w:rsidRPr="00281C39">
          <w:rPr>
            <w:rStyle w:val="Hyperlnk"/>
            <w:noProof/>
          </w:rPr>
          <w:t>Exhaust silencing systems containing acoustically absorbing fibrous materials</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_Toc427847370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105</w:t>
        </w:r>
        <w:r w:rsidR="00984AEF" w:rsidRPr="00281C39">
          <w:rPr>
            <w:rStyle w:val="Hyperlnk"/>
            <w:noProof/>
            <w:webHidden/>
          </w:rPr>
          <w:fldChar w:fldCharType="end"/>
        </w:r>
      </w:hyperlink>
    </w:p>
    <w:p w14:paraId="3F814970" w14:textId="140ECF96" w:rsidR="00984AEF" w:rsidRPr="00281C39" w:rsidRDefault="00626256"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r>
      <w:hyperlink w:anchor="_Toc427847371" w:history="1">
        <w:r w:rsidR="00984AEF" w:rsidRPr="00281C39">
          <w:rPr>
            <w:rStyle w:val="Hyperlnk"/>
            <w:noProof/>
          </w:rPr>
          <w:t>Appendix</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_Toc427847371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107</w:t>
        </w:r>
        <w:r w:rsidR="00984AEF" w:rsidRPr="00281C39">
          <w:rPr>
            <w:rStyle w:val="Hyperlnk"/>
            <w:noProof/>
            <w:webHidden/>
          </w:rPr>
          <w:fldChar w:fldCharType="end"/>
        </w:r>
      </w:hyperlink>
    </w:p>
    <w:p w14:paraId="5DEB176A" w14:textId="59EA57DD" w:rsidR="00984AEF" w:rsidRPr="00281C39" w:rsidRDefault="00626256" w:rsidP="00EF0122">
      <w:pPr>
        <w:pStyle w:val="Innehll1"/>
        <w:rPr>
          <w:rStyle w:val="Hyperlnk"/>
          <w:noProof/>
        </w:rPr>
      </w:pPr>
      <w:r w:rsidRPr="00281C39">
        <w:rPr>
          <w:rStyle w:val="Hyperlnk"/>
          <w:noProof/>
        </w:rPr>
        <w:tab/>
      </w:r>
      <w:hyperlink w:anchor="_Toc427847372" w:history="1">
        <w:r w:rsidR="00984AEF" w:rsidRPr="00281C39">
          <w:rPr>
            <w:rStyle w:val="Hyperlnk"/>
            <w:noProof/>
          </w:rPr>
          <w:t>5</w:t>
        </w:r>
        <w:r w:rsidR="00984AEF" w:rsidRPr="00281C39">
          <w:rPr>
            <w:rStyle w:val="Hyperlnk"/>
            <w:noProof/>
            <w:webHidden/>
          </w:rPr>
          <w:tab/>
        </w:r>
      </w:hyperlink>
      <w:r w:rsidRPr="00281C39">
        <w:rPr>
          <w:rStyle w:val="Hyperlnk"/>
          <w:noProof/>
        </w:rPr>
        <w:tab/>
      </w:r>
      <w:hyperlink w:anchor="_Toc427847373" w:history="1">
        <w:r w:rsidR="00984AEF" w:rsidRPr="00281C39">
          <w:rPr>
            <w:rStyle w:val="Hyperlnk"/>
            <w:noProof/>
          </w:rPr>
          <w:t>Compressed air noise</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_Toc427847373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109</w:t>
        </w:r>
        <w:r w:rsidR="00984AEF" w:rsidRPr="00281C39">
          <w:rPr>
            <w:rStyle w:val="Hyperlnk"/>
            <w:noProof/>
            <w:webHidden/>
          </w:rPr>
          <w:fldChar w:fldCharType="end"/>
        </w:r>
      </w:hyperlink>
    </w:p>
    <w:p w14:paraId="1EEE3386" w14:textId="5FC14708" w:rsidR="00984AEF" w:rsidRPr="00281C39" w:rsidRDefault="00626256"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r>
      <w:hyperlink w:anchor="_Toc427847374" w:history="1">
        <w:r w:rsidR="00984AEF" w:rsidRPr="00281C39">
          <w:rPr>
            <w:rStyle w:val="Hyperlnk"/>
            <w:noProof/>
          </w:rPr>
          <w:t>Appendix</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_Toc427847374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110</w:t>
        </w:r>
        <w:r w:rsidR="00984AEF" w:rsidRPr="00281C39">
          <w:rPr>
            <w:rStyle w:val="Hyperlnk"/>
            <w:noProof/>
            <w:webHidden/>
          </w:rPr>
          <w:fldChar w:fldCharType="end"/>
        </w:r>
      </w:hyperlink>
    </w:p>
    <w:p w14:paraId="333B5261" w14:textId="2F0CF42D" w:rsidR="00984AEF" w:rsidRPr="00281C39" w:rsidRDefault="00626256" w:rsidP="00EF0122">
      <w:pPr>
        <w:pStyle w:val="Innehll1"/>
        <w:rPr>
          <w:rStyle w:val="Hyperlnk"/>
          <w:noProof/>
        </w:rPr>
      </w:pPr>
      <w:r w:rsidRPr="00281C39">
        <w:rPr>
          <w:rStyle w:val="Hyperlnk"/>
          <w:noProof/>
        </w:rPr>
        <w:tab/>
      </w:r>
      <w:hyperlink w:anchor="_Toc427847375" w:history="1">
        <w:r w:rsidR="00984AEF" w:rsidRPr="00281C39">
          <w:rPr>
            <w:rStyle w:val="Hyperlnk"/>
            <w:noProof/>
          </w:rPr>
          <w:t>6</w:t>
        </w:r>
        <w:r w:rsidR="00984AEF" w:rsidRPr="00281C39">
          <w:rPr>
            <w:rStyle w:val="Hyperlnk"/>
            <w:noProof/>
            <w:webHidden/>
          </w:rPr>
          <w:tab/>
        </w:r>
      </w:hyperlink>
      <w:r w:rsidRPr="00281C39">
        <w:rPr>
          <w:rStyle w:val="Hyperlnk"/>
          <w:noProof/>
        </w:rPr>
        <w:tab/>
      </w:r>
      <w:hyperlink w:anchor="_Toc427847376" w:history="1">
        <w:r w:rsidR="00984AEF" w:rsidRPr="00281C39">
          <w:rPr>
            <w:rStyle w:val="Hyperlnk"/>
            <w:noProof/>
          </w:rPr>
          <w:t>Checks on conformity of production</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_Toc427847376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111</w:t>
        </w:r>
        <w:r w:rsidR="00984AEF" w:rsidRPr="00281C39">
          <w:rPr>
            <w:rStyle w:val="Hyperlnk"/>
            <w:noProof/>
            <w:webHidden/>
          </w:rPr>
          <w:fldChar w:fldCharType="end"/>
        </w:r>
      </w:hyperlink>
    </w:p>
    <w:p w14:paraId="05D41DA5" w14:textId="227DCB3A" w:rsidR="00984AEF" w:rsidRPr="00281C39" w:rsidRDefault="00626256" w:rsidP="00EF0122">
      <w:pPr>
        <w:pStyle w:val="Innehll1"/>
        <w:rPr>
          <w:rFonts w:asciiTheme="minorHAnsi" w:eastAsiaTheme="minorEastAsia" w:hAnsiTheme="minorHAnsi" w:cstheme="minorBidi"/>
          <w:noProof/>
          <w:sz w:val="22"/>
          <w:szCs w:val="22"/>
          <w:lang w:eastAsia="en-GB"/>
        </w:rPr>
      </w:pPr>
      <w:r w:rsidRPr="00281C39">
        <w:rPr>
          <w:rStyle w:val="Hyperlnk"/>
          <w:noProof/>
        </w:rPr>
        <w:tab/>
      </w:r>
      <w:hyperlink w:anchor="_Toc427847377" w:history="1">
        <w:r w:rsidR="00984AEF" w:rsidRPr="00281C39">
          <w:rPr>
            <w:rStyle w:val="Hyperlnk"/>
            <w:noProof/>
          </w:rPr>
          <w:t>7</w:t>
        </w:r>
        <w:r w:rsidR="00984AEF" w:rsidRPr="00281C39">
          <w:rPr>
            <w:rStyle w:val="Hyperlnk"/>
            <w:noProof/>
            <w:webHidden/>
          </w:rPr>
          <w:tab/>
        </w:r>
      </w:hyperlink>
      <w:r w:rsidRPr="00281C39">
        <w:rPr>
          <w:rStyle w:val="Hyperlnk"/>
          <w:noProof/>
        </w:rPr>
        <w:tab/>
      </w:r>
      <w:hyperlink w:anchor="_Toc427847378" w:history="1">
        <w:r w:rsidR="00984AEF" w:rsidRPr="00281C39">
          <w:rPr>
            <w:rStyle w:val="Hyperlnk"/>
            <w:noProof/>
          </w:rPr>
          <w:t>Measuring method to evaluate compliance with the Additional Sound Emission Provisions</w:t>
        </w:r>
        <w:r w:rsidR="00984AEF" w:rsidRPr="00281C39">
          <w:rPr>
            <w:rStyle w:val="Hyperlnk"/>
            <w:noProof/>
            <w:webHidden/>
          </w:rPr>
          <w:tab/>
        </w:r>
        <w:r w:rsidRPr="00281C39">
          <w:rPr>
            <w:rStyle w:val="Hyperlnk"/>
            <w:noProof/>
            <w:webHidden/>
          </w:rPr>
          <w:tab/>
        </w:r>
        <w:r w:rsidRPr="00281C39">
          <w:rPr>
            <w:rStyle w:val="Hyperlnk"/>
            <w:noProof/>
            <w:webHidden/>
          </w:rPr>
          <w:tab/>
        </w:r>
        <w:r w:rsidR="00984AEF" w:rsidRPr="00281C39">
          <w:rPr>
            <w:rStyle w:val="Hyperlnk"/>
            <w:noProof/>
            <w:webHidden/>
          </w:rPr>
          <w:fldChar w:fldCharType="begin"/>
        </w:r>
        <w:r w:rsidR="00984AEF" w:rsidRPr="00281C39">
          <w:rPr>
            <w:rStyle w:val="Hyperlnk"/>
            <w:noProof/>
            <w:webHidden/>
          </w:rPr>
          <w:instrText xml:space="preserve"> PAGEREF _Toc427847378 \h </w:instrText>
        </w:r>
        <w:r w:rsidR="00984AEF" w:rsidRPr="00281C39">
          <w:rPr>
            <w:rStyle w:val="Hyperlnk"/>
            <w:noProof/>
            <w:webHidden/>
          </w:rPr>
        </w:r>
        <w:r w:rsidR="00984AEF" w:rsidRPr="00281C39">
          <w:rPr>
            <w:rStyle w:val="Hyperlnk"/>
            <w:noProof/>
            <w:webHidden/>
          </w:rPr>
          <w:fldChar w:fldCharType="separate"/>
        </w:r>
        <w:r w:rsidR="00585594">
          <w:rPr>
            <w:rStyle w:val="Hyperlnk"/>
            <w:noProof/>
            <w:webHidden/>
          </w:rPr>
          <w:t>113</w:t>
        </w:r>
        <w:r w:rsidR="00984AEF" w:rsidRPr="00281C39">
          <w:rPr>
            <w:rStyle w:val="Hyperlnk"/>
            <w:noProof/>
            <w:webHidden/>
          </w:rPr>
          <w:fldChar w:fldCharType="end"/>
        </w:r>
      </w:hyperlink>
    </w:p>
    <w:p w14:paraId="35820494" w14:textId="440991DC" w:rsidR="00984AEF" w:rsidRPr="00281C39" w:rsidRDefault="00626256" w:rsidP="00EF0122">
      <w:pPr>
        <w:pStyle w:val="Innehll1"/>
        <w:rPr>
          <w:noProof/>
        </w:rPr>
      </w:pPr>
      <w:r w:rsidRPr="00281C39">
        <w:rPr>
          <w:rStyle w:val="Hyperlnk"/>
          <w:noProof/>
        </w:rPr>
        <w:tab/>
      </w:r>
      <w:r w:rsidRPr="00281C39">
        <w:rPr>
          <w:rStyle w:val="Hyperlnk"/>
          <w:noProof/>
        </w:rPr>
        <w:tab/>
      </w:r>
      <w:r w:rsidRPr="00281C39">
        <w:rPr>
          <w:rStyle w:val="Hyperlnk"/>
          <w:noProof/>
        </w:rPr>
        <w:tab/>
      </w:r>
      <w:hyperlink w:anchor="_Toc427847379" w:history="1">
        <w:r w:rsidR="00984AEF" w:rsidRPr="00281C39">
          <w:rPr>
            <w:rStyle w:val="Hyperlnk"/>
            <w:noProof/>
          </w:rPr>
          <w:t>Appendix</w:t>
        </w:r>
        <w:r w:rsidR="001956C5" w:rsidRPr="00281C39">
          <w:rPr>
            <w:rStyle w:val="Hyperlnk"/>
            <w:noProof/>
          </w:rPr>
          <w:t xml:space="preserve"> 1</w:t>
        </w:r>
        <w:r w:rsidR="00547854" w:rsidRPr="00281C39">
          <w:rPr>
            <w:rStyle w:val="Hyperlnk"/>
            <w:noProof/>
          </w:rPr>
          <w:t xml:space="preserve"> - </w:t>
        </w:r>
      </w:hyperlink>
      <w:hyperlink w:anchor="_Toc427847380" w:history="1">
        <w:r w:rsidR="00984AEF" w:rsidRPr="00281C39">
          <w:rPr>
            <w:rStyle w:val="Hyperlnk"/>
            <w:noProof/>
          </w:rPr>
          <w:t>Statement of Compliance with the Additional Sound Emission Provisions</w:t>
        </w:r>
        <w:r w:rsidR="001956C5" w:rsidRPr="00281C39">
          <w:rPr>
            <w:rStyle w:val="Hyperlnk"/>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585594">
          <w:rPr>
            <w:noProof/>
            <w:webHidden/>
          </w:rPr>
          <w:t>121</w:t>
        </w:r>
        <w:r w:rsidR="00984AEF" w:rsidRPr="00281C39">
          <w:rPr>
            <w:noProof/>
            <w:webHidden/>
          </w:rPr>
          <w:fldChar w:fldCharType="end"/>
        </w:r>
      </w:hyperlink>
    </w:p>
    <w:p w14:paraId="246ACBFB" w14:textId="7196CC27" w:rsidR="009102BB" w:rsidRPr="00281C39" w:rsidRDefault="001956C5" w:rsidP="001956C5">
      <w:pPr>
        <w:rPr>
          <w:rFonts w:eastAsiaTheme="minorEastAsia"/>
          <w:noProof/>
          <w:webHidden/>
        </w:rPr>
      </w:pPr>
      <w:r w:rsidRPr="00281C39">
        <w:rPr>
          <w:rFonts w:eastAsiaTheme="minorEastAsia"/>
          <w:noProof/>
        </w:rPr>
        <w:lastRenderedPageBreak/>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4122FA97" w14:textId="77777777" w:rsidR="004B2090" w:rsidRPr="00281C39" w:rsidRDefault="004B2090" w:rsidP="001956C5">
      <w:pPr>
        <w:rPr>
          <w:rFonts w:eastAsiaTheme="minorEastAsia"/>
          <w:noProof/>
          <w:webHidden/>
        </w:rPr>
      </w:pPr>
    </w:p>
    <w:p w14:paraId="698659D7" w14:textId="302F5F78" w:rsidR="009102BB" w:rsidRPr="00281C39" w:rsidRDefault="009102BB" w:rsidP="009102BB">
      <w:pPr>
        <w:ind w:left="1134" w:hanging="708"/>
        <w:rPr>
          <w:rStyle w:val="Hyperlnk"/>
          <w:noProof/>
          <w:webHidden/>
        </w:rPr>
      </w:pPr>
      <w:r w:rsidRPr="00281C39">
        <w:rPr>
          <w:rStyle w:val="Hyperlnk"/>
          <w:noProof/>
        </w:rPr>
        <w:t>8</w:t>
      </w:r>
      <w:r w:rsidRPr="00281C39">
        <w:rPr>
          <w:rStyle w:val="Hyperlnk"/>
          <w:noProof/>
        </w:rPr>
        <w:tab/>
        <w:t>Indoor testing</w:t>
      </w:r>
      <w:r w:rsidRPr="00281C39">
        <w:rPr>
          <w:rStyle w:val="Hyperlnk"/>
          <w:noProof/>
        </w:rPr>
        <w:tab/>
        <w:t xml:space="preserve"> </w:t>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r>
      <w:r w:rsidRPr="00281C39">
        <w:rPr>
          <w:rStyle w:val="Hyperlnk"/>
          <w:noProof/>
          <w:webHidden/>
        </w:rPr>
        <w:tab/>
        <w:t>xx</w:t>
      </w:r>
    </w:p>
    <w:p w14:paraId="7027A0F3" w14:textId="6E5DF6C0" w:rsidR="00F33185" w:rsidRPr="00281C39" w:rsidRDefault="00F33185" w:rsidP="00EF0122">
      <w:pPr>
        <w:pStyle w:val="Innehll1"/>
        <w:rPr>
          <w:rStyle w:val="Hyperlnk"/>
          <w:noProof/>
        </w:rPr>
      </w:pPr>
      <w:r w:rsidRPr="00281C39">
        <w:rPr>
          <w:rStyle w:val="Hyperlnk"/>
          <w:noProof/>
          <w:webHidden/>
        </w:rPr>
        <w:tab/>
        <w:t xml:space="preserve">9 </w:t>
      </w:r>
      <w:r w:rsidRPr="00281C39">
        <w:rPr>
          <w:rStyle w:val="Hyperlnk"/>
          <w:noProof/>
          <w:webHidden/>
        </w:rPr>
        <w:tab/>
      </w:r>
      <w:r w:rsidRPr="00281C39">
        <w:rPr>
          <w:rStyle w:val="Hyperlnk"/>
          <w:noProof/>
          <w:webHidden/>
        </w:rPr>
        <w:tab/>
      </w:r>
      <w:r w:rsidRPr="00281C39">
        <w:rPr>
          <w:rStyle w:val="Hyperlnk"/>
          <w:noProof/>
        </w:rPr>
        <w:t>Measurement method to evaluate compliance with the Real Driving Additional Sound Emission Provisions (RD-ASEP)</w:t>
      </w:r>
      <w:r w:rsidRPr="00281C39">
        <w:rPr>
          <w:rStyle w:val="Hyperlnk"/>
          <w:noProof/>
        </w:rPr>
        <w:tab/>
      </w:r>
      <w:r w:rsidRPr="00281C39">
        <w:rPr>
          <w:rStyle w:val="Hyperlnk"/>
          <w:noProof/>
        </w:rPr>
        <w:tab/>
      </w:r>
    </w:p>
    <w:p w14:paraId="3B567A12" w14:textId="77777777" w:rsidR="00F33185" w:rsidRPr="00281C39" w:rsidRDefault="00F33185"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t>Appendix 1 - Sound Expectation Model</w:t>
      </w:r>
      <w:r w:rsidRPr="00281C39">
        <w:rPr>
          <w:rStyle w:val="Hyperlnk"/>
          <w:noProof/>
        </w:rPr>
        <w:tab/>
      </w:r>
      <w:r w:rsidRPr="00281C39">
        <w:rPr>
          <w:rStyle w:val="Hyperlnk"/>
          <w:noProof/>
        </w:rPr>
        <w:tab/>
      </w:r>
    </w:p>
    <w:p w14:paraId="7F95DEAD" w14:textId="77777777" w:rsidR="00F33185" w:rsidRPr="00281C39" w:rsidRDefault="00F33185"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t>Appendix 2 - Parameter Table for the Sound Expectation Model</w:t>
      </w:r>
      <w:r w:rsidRPr="00281C39">
        <w:rPr>
          <w:rStyle w:val="Hyperlnk"/>
          <w:noProof/>
        </w:rPr>
        <w:tab/>
      </w:r>
      <w:r w:rsidRPr="00281C39">
        <w:rPr>
          <w:rStyle w:val="Hyperlnk"/>
          <w:noProof/>
        </w:rPr>
        <w:tab/>
      </w:r>
    </w:p>
    <w:p w14:paraId="338C8065" w14:textId="77777777" w:rsidR="00F33185" w:rsidRPr="00281C39" w:rsidRDefault="00F33185"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t>Appendix 3 - Symbols, Abbreviations and Acronyms</w:t>
      </w:r>
      <w:r w:rsidRPr="00281C39">
        <w:rPr>
          <w:rStyle w:val="Hyperlnk"/>
          <w:noProof/>
        </w:rPr>
        <w:tab/>
      </w:r>
      <w:r w:rsidRPr="00281C39">
        <w:rPr>
          <w:rStyle w:val="Hyperlnk"/>
          <w:noProof/>
        </w:rPr>
        <w:tab/>
      </w:r>
    </w:p>
    <w:p w14:paraId="30266BBF" w14:textId="77777777" w:rsidR="00F33185" w:rsidRPr="00281C39" w:rsidRDefault="00F33185" w:rsidP="00EF0122">
      <w:pPr>
        <w:pStyle w:val="Innehll1"/>
        <w:rPr>
          <w:rStyle w:val="Hyperlnk"/>
          <w:noProof/>
        </w:rPr>
      </w:pPr>
      <w:r w:rsidRPr="00281C39">
        <w:rPr>
          <w:rStyle w:val="Hyperlnk"/>
          <w:noProof/>
        </w:rPr>
        <w:tab/>
      </w:r>
      <w:r w:rsidRPr="00281C39">
        <w:rPr>
          <w:rStyle w:val="Hyperlnk"/>
          <w:noProof/>
        </w:rPr>
        <w:tab/>
      </w:r>
      <w:r w:rsidRPr="00281C39">
        <w:rPr>
          <w:rStyle w:val="Hyperlnk"/>
          <w:noProof/>
        </w:rPr>
        <w:tab/>
        <w:t>Appendix 4 - Formulas</w:t>
      </w:r>
      <w:r w:rsidRPr="00281C39">
        <w:rPr>
          <w:rStyle w:val="Hyperlnk"/>
          <w:noProof/>
        </w:rPr>
        <w:tab/>
      </w:r>
      <w:r w:rsidRPr="00281C39">
        <w:rPr>
          <w:rStyle w:val="Hyperlnk"/>
          <w:noProof/>
        </w:rPr>
        <w:tab/>
      </w:r>
    </w:p>
    <w:p w14:paraId="2E7C2FEE" w14:textId="15808364" w:rsidR="00B83386" w:rsidRDefault="00F33185" w:rsidP="00F33185">
      <w:pPr>
        <w:ind w:left="1134" w:hanging="708"/>
        <w:rPr>
          <w:ins w:id="4" w:author="Boersma, Jan Sybren" w:date="2025-01-07T22:29:00Z"/>
          <w:rStyle w:val="Hyperlnk"/>
          <w:noProof/>
        </w:rPr>
      </w:pPr>
      <w:r w:rsidRPr="00281C39">
        <w:rPr>
          <w:rStyle w:val="Hyperlnk"/>
          <w:noProof/>
        </w:rPr>
        <w:tab/>
      </w:r>
      <w:r w:rsidRPr="00281C39">
        <w:rPr>
          <w:rStyle w:val="Hyperlnk"/>
          <w:noProof/>
        </w:rPr>
        <w:tab/>
        <w:t>Appendix 5 - Test report sheet</w:t>
      </w:r>
      <w:r w:rsidRPr="00281C39">
        <w:rPr>
          <w:rStyle w:val="Hyperlnk"/>
          <w:noProof/>
        </w:rPr>
        <w:tab/>
      </w:r>
    </w:p>
    <w:p w14:paraId="39B80070" w14:textId="7661BDC3" w:rsidR="00515BA9" w:rsidRPr="00281C39" w:rsidRDefault="00515BA9" w:rsidP="00F33185">
      <w:pPr>
        <w:ind w:left="1134" w:hanging="708"/>
        <w:rPr>
          <w:rFonts w:eastAsiaTheme="minorEastAsia"/>
          <w:noProof/>
        </w:rPr>
      </w:pPr>
      <w:ins w:id="5" w:author="Boersma, Jan Sybren" w:date="2025-01-07T22:29:00Z">
        <w:r>
          <w:rPr>
            <w:rStyle w:val="Hyperlnk"/>
            <w:noProof/>
          </w:rPr>
          <w:t>10</w:t>
        </w:r>
        <w:r>
          <w:rPr>
            <w:rStyle w:val="Hyperlnk"/>
            <w:noProof/>
          </w:rPr>
          <w:tab/>
          <w:t>Provisions for vehicles equipped with an ADS</w:t>
        </w:r>
      </w:ins>
    </w:p>
    <w:p w14:paraId="57F68019" w14:textId="77777777" w:rsidR="00B01C61" w:rsidRPr="00281C39" w:rsidRDefault="00984AEF" w:rsidP="00547854">
      <w:pPr>
        <w:pStyle w:val="HChG"/>
      </w:pPr>
      <w:r w:rsidRPr="00281C39">
        <w:fldChar w:fldCharType="end"/>
      </w:r>
      <w:r w:rsidR="000C5A2C" w:rsidRPr="00281C39">
        <w:br w:type="page"/>
      </w:r>
      <w:bookmarkStart w:id="6" w:name="_Toc427847346"/>
      <w:r w:rsidR="00B01C61" w:rsidRPr="00281C39">
        <w:lastRenderedPageBreak/>
        <w:t>1.</w:t>
      </w:r>
      <w:r w:rsidR="00B01C61" w:rsidRPr="00281C39">
        <w:tab/>
      </w:r>
      <w:r w:rsidR="00B01C61" w:rsidRPr="00281C39">
        <w:tab/>
        <w:t>Scope</w:t>
      </w:r>
      <w:bookmarkEnd w:id="6"/>
    </w:p>
    <w:p w14:paraId="269D3339" w14:textId="77777777" w:rsidR="00B01C61" w:rsidRPr="00281C39"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3"/>
      </w:r>
    </w:p>
    <w:p w14:paraId="77C2DA02" w14:textId="2AE87935" w:rsidR="00B01C61" w:rsidRPr="00281C39"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7F3E26BA" w:rsidR="003A74C6" w:rsidRPr="00281C39" w:rsidRDefault="003A74C6" w:rsidP="00B01C61">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Fotnotsreferens"/>
        </w:rPr>
        <w:footnoteReference w:id="4"/>
      </w:r>
    </w:p>
    <w:p w14:paraId="093289CC" w14:textId="77777777" w:rsidR="00B01C61" w:rsidRPr="00281C39" w:rsidRDefault="00B01C61" w:rsidP="00563391">
      <w:pPr>
        <w:pStyle w:val="HChG"/>
      </w:pPr>
      <w:r w:rsidRPr="00281C39">
        <w:tab/>
      </w:r>
      <w:r w:rsidR="00563391" w:rsidRPr="00281C39">
        <w:tab/>
      </w:r>
      <w:bookmarkStart w:id="7" w:name="_Toc427847347"/>
      <w:r w:rsidRPr="00281C39">
        <w:t>2.</w:t>
      </w:r>
      <w:r w:rsidRPr="00281C39">
        <w:tab/>
      </w:r>
      <w:r w:rsidRPr="00281C39">
        <w:tab/>
        <w:t>Definitions</w:t>
      </w:r>
      <w:bookmarkEnd w:id="7"/>
    </w:p>
    <w:p w14:paraId="72DD0F61" w14:textId="77777777" w:rsidR="00B01C61" w:rsidRPr="00281C39" w:rsidRDefault="00B01C61" w:rsidP="00B01C61">
      <w:pPr>
        <w:spacing w:after="120"/>
        <w:ind w:left="1701" w:right="1134" w:firstLine="567"/>
        <w:jc w:val="both"/>
      </w:pPr>
      <w:r w:rsidRPr="00281C39">
        <w:t>For the purpose of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The shape or materials of the engine compartment and its soundproofing;</w:t>
      </w:r>
    </w:p>
    <w:p w14:paraId="6FE24449" w14:textId="77777777" w:rsidR="00B01C61" w:rsidRPr="00281C39" w:rsidRDefault="00B01C61" w:rsidP="00B01C61">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5662A984" w14:textId="77777777" w:rsidR="00B01C61" w:rsidRPr="00281C39" w:rsidRDefault="00B01C61" w:rsidP="00B01C61">
      <w:pPr>
        <w:spacing w:after="120"/>
        <w:ind w:left="2268" w:right="1134" w:hanging="1134"/>
        <w:jc w:val="both"/>
      </w:pPr>
      <w:r w:rsidRPr="00281C39">
        <w:t>2.2.1.3.</w:t>
      </w:r>
      <w:r w:rsidRPr="00281C39">
        <w:tab/>
        <w:t>Rated maximum net power and corresponding rated engine speed(s); however if the rated maximum net power and the corresponding rated engine speed differs only due to different engine mappings, these vehicles may be regarded as from the same type;</w:t>
      </w:r>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The shape or materials of the engine compartment and its soundproofing;</w:t>
      </w:r>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5695E1A8" w14:textId="77777777" w:rsidR="00B01C61" w:rsidRPr="00281C39" w:rsidRDefault="00B01C61" w:rsidP="00B01C61">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4EFEBB1A" w14:textId="77777777" w:rsidR="00B01C61" w:rsidRPr="00281C39" w:rsidRDefault="00B01C61" w:rsidP="00B01C61">
      <w:pPr>
        <w:spacing w:after="120"/>
        <w:ind w:left="2268" w:right="1134" w:hanging="1134"/>
        <w:jc w:val="both"/>
      </w:pPr>
      <w:r w:rsidRPr="00281C39">
        <w:t>2.3.</w:t>
      </w:r>
      <w:r w:rsidRPr="00281C39">
        <w:tab/>
        <w:t>However, if the differences in paragraph 2.2.2. provide for different target conditions, as described in paragraph 3.1.2.2. of Annex 3, these differences are to be considered as a change of type;</w:t>
      </w:r>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w:t>
      </w:r>
      <w:proofErr w:type="spellStart"/>
      <w:r w:rsidR="00742F8B" w:rsidRPr="00281C39">
        <w:rPr>
          <w:i/>
        </w:rPr>
        <w:t>m</w:t>
      </w:r>
      <w:r w:rsidR="00742F8B" w:rsidRPr="00281C39">
        <w:rPr>
          <w:i/>
          <w:vertAlign w:val="subscript"/>
        </w:rPr>
        <w:t>ro</w:t>
      </w:r>
      <w:proofErr w:type="spellEnd"/>
      <w:r w:rsidR="00742F8B" w:rsidRPr="00281C39">
        <w:rPr>
          <w:i/>
        </w:rPr>
        <w:t>)</w:t>
      </w:r>
      <w:r w:rsidRPr="00281C39">
        <w:t>"  means</w:t>
      </w:r>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78AC1B9B" w14:textId="2EC36D47" w:rsidR="00FF0E99" w:rsidRPr="00C97C85" w:rsidRDefault="00B01C61" w:rsidP="008650A2">
      <w:pPr>
        <w:tabs>
          <w:tab w:val="left" w:pos="2268"/>
        </w:tabs>
        <w:spacing w:after="120"/>
        <w:ind w:left="2268" w:right="1134"/>
        <w:jc w:val="both"/>
        <w:rPr>
          <w:b/>
          <w:bCs/>
          <w:lang w:val="en-US"/>
        </w:rPr>
      </w:pPr>
      <w:r w:rsidRPr="00281C39">
        <w:tab/>
        <w:t>The mass of the vehicle, with its fuel tank(s) filled to at least 90 per cent of its or their capacity/</w:t>
      </w:r>
      <w:proofErr w:type="spellStart"/>
      <w:r w:rsidRPr="00281C39">
        <w:t>ies</w:t>
      </w:r>
      <w:proofErr w:type="spellEnd"/>
      <w:r w:rsidRPr="00281C39">
        <w:t xml:space="preserve">, </w:t>
      </w:r>
      <w:r w:rsidRPr="00775360">
        <w:rPr>
          <w:highlight w:val="yellow"/>
          <w:u w:val="single"/>
        </w:rPr>
        <w:t>including the mass of the driver</w:t>
      </w:r>
      <w:r w:rsidRPr="00281C39">
        <w:t>, of the fuel and liquids, fitted with the standard equipment in accordance with the manufacturer's specifications and, when they are fitted, the mass of the bodywork, the cabin, the coupling and the spare wheel(s) as well as the tools</w:t>
      </w:r>
      <w:del w:id="8" w:author="Boersma, Jan Sybren" w:date="2024-10-30T13:57:00Z">
        <w:r w:rsidRPr="00281C39" w:rsidDel="00B72825">
          <w:delText>;</w:delText>
        </w:r>
      </w:del>
      <w:ins w:id="9" w:author="Boersma, Jan Sybren" w:date="2024-10-30T13:57:00Z">
        <w:r w:rsidR="00B72825">
          <w:t>.</w:t>
        </w:r>
      </w:ins>
      <w:ins w:id="10" w:author="Boersma, Jan Sybren" w:date="2024-05-14T09:27:00Z">
        <w:r w:rsidR="00C97C85" w:rsidRPr="00C97C85">
          <w:rPr>
            <w:lang w:val="en-US"/>
          </w:rPr>
          <w:t xml:space="preserve"> </w:t>
        </w:r>
      </w:ins>
      <w:ins w:id="11" w:author="Boersma, Jan Sybren" w:date="2024-10-03T15:27:00Z">
        <w:r w:rsidR="00FF0E99">
          <w:rPr>
            <w:b/>
            <w:bCs/>
            <w:lang w:val="en-US"/>
          </w:rPr>
          <w:t xml:space="preserve">If there is no driver seat in the vehicle, </w:t>
        </w:r>
        <w:r w:rsidR="00775360">
          <w:rPr>
            <w:b/>
            <w:bCs/>
            <w:lang w:val="en-US"/>
          </w:rPr>
          <w:t xml:space="preserve">the </w:t>
        </w:r>
        <w:r w:rsidR="00FF0E99">
          <w:rPr>
            <w:b/>
            <w:bCs/>
            <w:lang w:val="en-US"/>
          </w:rPr>
          <w:t>mass</w:t>
        </w:r>
        <w:r w:rsidR="00775360">
          <w:rPr>
            <w:b/>
            <w:bCs/>
            <w:lang w:val="en-US"/>
          </w:rPr>
          <w:t xml:space="preserve"> of the driver shall not be </w:t>
        </w:r>
        <w:r w:rsidR="00775360" w:rsidRPr="00775360">
          <w:rPr>
            <w:b/>
            <w:bCs/>
            <w:highlight w:val="yellow"/>
            <w:lang w:val="en-US"/>
          </w:rPr>
          <w:t>included</w:t>
        </w:r>
        <w:r w:rsidR="00FF0E99">
          <w:rPr>
            <w:b/>
            <w:bCs/>
            <w:lang w:val="en-US"/>
          </w:rPr>
          <w:t>.</w:t>
        </w:r>
      </w:ins>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77777777" w:rsidR="00B01C61" w:rsidRPr="00281C39" w:rsidRDefault="00B01C61" w:rsidP="00B01C61">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r w:rsidRPr="00281C39">
        <w:t>"  means the maximum mass allocated to a vehicle on the basis of its construction features and its design performances; the technically permissible laden mass of a trailer or of a semi-trailer includes the static mass transferred to the towing vehicle when coupled</w:t>
      </w:r>
      <w:del w:id="12" w:author="Boersma, Jan Sybren" w:date="2024-05-14T09:27:00Z">
        <w:r w:rsidRPr="00281C39" w:rsidDel="00C97C85">
          <w:delText>;</w:delText>
        </w:r>
      </w:del>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76E07F36" w14:textId="77777777" w:rsidR="00B01C61" w:rsidRPr="00281C39" w:rsidRDefault="00B01C61" w:rsidP="00B01C61">
      <w:pPr>
        <w:spacing w:after="120"/>
        <w:ind w:left="2835" w:right="1134" w:hanging="567"/>
        <w:jc w:val="both"/>
      </w:pPr>
      <w:r w:rsidRPr="00281C39">
        <w:t>(a)</w:t>
      </w:r>
      <w:r w:rsidRPr="00281C39">
        <w:tab/>
        <w:t>Wiper and washer devices;</w:t>
      </w:r>
    </w:p>
    <w:p w14:paraId="1D7D3D25" w14:textId="77777777" w:rsidR="00B01C61" w:rsidRPr="00281C39" w:rsidRDefault="00B01C61" w:rsidP="00B01C61">
      <w:pPr>
        <w:spacing w:after="120"/>
        <w:ind w:left="2835" w:right="1134" w:hanging="567"/>
        <w:jc w:val="both"/>
      </w:pPr>
      <w:r w:rsidRPr="00281C39">
        <w:t>(b)</w:t>
      </w:r>
      <w:r w:rsidRPr="00281C39">
        <w:tab/>
        <w:t>Front or rear marker-plates;</w:t>
      </w:r>
    </w:p>
    <w:p w14:paraId="689F7819" w14:textId="77777777" w:rsidR="00B01C61" w:rsidRPr="00281C39" w:rsidRDefault="00B01C61" w:rsidP="00B01C61">
      <w:pPr>
        <w:spacing w:after="120"/>
        <w:ind w:left="2835" w:right="1134" w:hanging="567"/>
        <w:jc w:val="both"/>
      </w:pPr>
      <w:r w:rsidRPr="00281C39">
        <w:t>(c)</w:t>
      </w:r>
      <w:r w:rsidRPr="00281C39">
        <w:tab/>
        <w:t>Customs sealing devices and their protection;</w:t>
      </w:r>
    </w:p>
    <w:p w14:paraId="48CF581C" w14:textId="77777777" w:rsidR="00B01C61" w:rsidRPr="00281C39" w:rsidRDefault="00B01C61" w:rsidP="00B01C61">
      <w:pPr>
        <w:spacing w:after="120"/>
        <w:ind w:left="2835" w:right="1134" w:hanging="567"/>
        <w:jc w:val="both"/>
      </w:pPr>
      <w:r w:rsidRPr="00281C39">
        <w:t>(d)</w:t>
      </w:r>
      <w:r w:rsidRPr="00281C39">
        <w:tab/>
        <w:t>Devices for securing the tarpaulin and their protection;</w:t>
      </w:r>
    </w:p>
    <w:p w14:paraId="5573FBC5" w14:textId="77777777" w:rsidR="00B01C61" w:rsidRPr="00281C39" w:rsidRDefault="00B01C61" w:rsidP="00B01C61">
      <w:pPr>
        <w:spacing w:after="120"/>
        <w:ind w:left="2835" w:right="1134" w:hanging="567"/>
        <w:jc w:val="both"/>
      </w:pPr>
      <w:r w:rsidRPr="00281C39">
        <w:t>(e)</w:t>
      </w:r>
      <w:r w:rsidRPr="00281C39">
        <w:tab/>
        <w:t>Lighting equipment;</w:t>
      </w:r>
    </w:p>
    <w:p w14:paraId="5D8E86FC" w14:textId="77777777" w:rsidR="00B01C61" w:rsidRPr="00281C39" w:rsidRDefault="00B01C61" w:rsidP="00B01C61">
      <w:pPr>
        <w:spacing w:after="120"/>
        <w:ind w:left="2835" w:right="1134" w:hanging="567"/>
        <w:jc w:val="both"/>
      </w:pPr>
      <w:r w:rsidRPr="00281C39">
        <w:t>(f)</w:t>
      </w:r>
      <w:r w:rsidRPr="00281C39">
        <w:tab/>
        <w:t>Rear view mirrors;</w:t>
      </w:r>
    </w:p>
    <w:p w14:paraId="3FDD6A42" w14:textId="77777777" w:rsidR="00B01C61" w:rsidRPr="00281C39" w:rsidRDefault="00B01C61" w:rsidP="00B01C61">
      <w:pPr>
        <w:spacing w:after="120"/>
        <w:ind w:left="2835" w:right="1134" w:hanging="567"/>
        <w:jc w:val="both"/>
      </w:pPr>
      <w:r w:rsidRPr="00281C39">
        <w:t>(g)</w:t>
      </w:r>
      <w:r w:rsidRPr="00281C39">
        <w:tab/>
        <w:t>Rear space watching aids;</w:t>
      </w:r>
    </w:p>
    <w:p w14:paraId="2C42315B" w14:textId="77777777" w:rsidR="00B01C61" w:rsidRPr="00281C39" w:rsidRDefault="00B01C61" w:rsidP="00B01C61">
      <w:pPr>
        <w:spacing w:after="120"/>
        <w:ind w:left="2835" w:right="1134" w:hanging="567"/>
        <w:jc w:val="both"/>
      </w:pPr>
      <w:r w:rsidRPr="00281C39">
        <w:t>(h)</w:t>
      </w:r>
      <w:r w:rsidRPr="00281C39">
        <w:tab/>
        <w:t>Air-intake pipes;</w:t>
      </w:r>
    </w:p>
    <w:p w14:paraId="026C3F90" w14:textId="77777777" w:rsidR="00B01C61" w:rsidRPr="00281C39" w:rsidRDefault="00B01C61" w:rsidP="00B01C61">
      <w:pPr>
        <w:spacing w:after="120"/>
        <w:ind w:left="2835" w:right="1134" w:hanging="567"/>
        <w:jc w:val="both"/>
      </w:pPr>
      <w:r w:rsidRPr="00281C39">
        <w:t>(</w:t>
      </w:r>
      <w:proofErr w:type="spellStart"/>
      <w:r w:rsidRPr="00281C39">
        <w:t>i</w:t>
      </w:r>
      <w:proofErr w:type="spellEnd"/>
      <w:r w:rsidRPr="00281C39">
        <w:t>)</w:t>
      </w:r>
      <w:r w:rsidRPr="00281C39">
        <w:tab/>
        <w:t>Length stops for demountable bodies;</w:t>
      </w:r>
    </w:p>
    <w:p w14:paraId="0DCF2014" w14:textId="77777777" w:rsidR="00B01C61" w:rsidRPr="00281C39" w:rsidRDefault="00B01C61" w:rsidP="00B01C61">
      <w:pPr>
        <w:spacing w:after="120"/>
        <w:ind w:left="2835" w:right="1134" w:hanging="567"/>
        <w:jc w:val="both"/>
      </w:pPr>
      <w:r w:rsidRPr="00281C39">
        <w:t>(j)</w:t>
      </w:r>
      <w:r w:rsidRPr="00281C39">
        <w:tab/>
        <w:t>Access steps;</w:t>
      </w:r>
    </w:p>
    <w:p w14:paraId="5E0E4B8D" w14:textId="77777777" w:rsidR="00B01C61" w:rsidRPr="00281C39" w:rsidRDefault="00B01C61" w:rsidP="00B01C61">
      <w:pPr>
        <w:spacing w:after="120"/>
        <w:ind w:left="2835" w:right="1134" w:hanging="567"/>
        <w:jc w:val="both"/>
      </w:pPr>
      <w:r w:rsidRPr="00281C39">
        <w:t>(k)</w:t>
      </w:r>
      <w:r w:rsidRPr="00281C39">
        <w:tab/>
        <w:t>Ram rubbers;</w:t>
      </w:r>
    </w:p>
    <w:p w14:paraId="6575381D" w14:textId="77777777" w:rsidR="00B01C61" w:rsidRPr="00281C39" w:rsidRDefault="00B01C61" w:rsidP="00B01C61">
      <w:pPr>
        <w:spacing w:after="120"/>
        <w:ind w:left="2835" w:right="1134" w:hanging="567"/>
        <w:jc w:val="both"/>
      </w:pPr>
      <w:r w:rsidRPr="00281C39">
        <w:lastRenderedPageBreak/>
        <w:t>(l)</w:t>
      </w:r>
      <w:r w:rsidRPr="00281C39">
        <w:tab/>
        <w:t>Lifting platforms, access ramps and similar equipment in running order, not exceeding 200 mm, provided that the loading capacity of the vehicle is not increased;</w:t>
      </w:r>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77777777"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means a dimension which is measured according to ISO standard 612-1978, term No. 6.2. In addition to the provisions of that standard, when measuring the vehicle structural width the following devices shall not be taken into account:</w:t>
      </w:r>
    </w:p>
    <w:p w14:paraId="2C43B8A4" w14:textId="77777777" w:rsidR="00B01C61" w:rsidRPr="00281C39" w:rsidRDefault="00B01C61" w:rsidP="00B01C61">
      <w:pPr>
        <w:spacing w:after="120"/>
        <w:ind w:left="2835" w:right="1134" w:hanging="567"/>
        <w:jc w:val="both"/>
      </w:pPr>
      <w:r w:rsidRPr="00281C39">
        <w:t>(a)</w:t>
      </w:r>
      <w:r w:rsidRPr="00281C39">
        <w:tab/>
        <w:t>Customs sealing devices and their protection;</w:t>
      </w:r>
    </w:p>
    <w:p w14:paraId="3D0F4651" w14:textId="77777777" w:rsidR="00B01C61" w:rsidRPr="00281C39" w:rsidRDefault="00B01C61" w:rsidP="00B01C61">
      <w:pPr>
        <w:spacing w:after="120"/>
        <w:ind w:left="2835" w:right="1134" w:hanging="567"/>
        <w:jc w:val="both"/>
      </w:pPr>
      <w:r w:rsidRPr="00281C39">
        <w:t>(b)</w:t>
      </w:r>
      <w:r w:rsidRPr="00281C39">
        <w:tab/>
        <w:t>Devices for securing the tarpaulin and their protection;</w:t>
      </w:r>
    </w:p>
    <w:p w14:paraId="0E0969FF" w14:textId="77777777" w:rsidR="00B01C61" w:rsidRPr="00281C39" w:rsidRDefault="00B01C61" w:rsidP="00B01C61">
      <w:pPr>
        <w:spacing w:after="120"/>
        <w:ind w:left="2835" w:right="1134" w:hanging="567"/>
        <w:jc w:val="both"/>
      </w:pPr>
      <w:r w:rsidRPr="00281C39">
        <w:t>(c)</w:t>
      </w:r>
      <w:r w:rsidRPr="00281C39">
        <w:tab/>
        <w:t>Tyre failure tell-tale devices;</w:t>
      </w:r>
    </w:p>
    <w:p w14:paraId="1A340393" w14:textId="77777777" w:rsidR="00B01C61" w:rsidRPr="00281C39" w:rsidRDefault="00B01C61" w:rsidP="00B01C61">
      <w:pPr>
        <w:spacing w:after="120"/>
        <w:ind w:left="2835" w:right="1134" w:hanging="567"/>
        <w:jc w:val="both"/>
      </w:pPr>
      <w:r w:rsidRPr="00281C39">
        <w:t>(d)</w:t>
      </w:r>
      <w:r w:rsidRPr="00281C39">
        <w:tab/>
        <w:t>Protruding flexible parts of a spray-suppression system;</w:t>
      </w:r>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15A07A5" w14:textId="77777777" w:rsidR="00654F54" w:rsidRDefault="00654F54" w:rsidP="00B01C61">
      <w:pPr>
        <w:spacing w:after="120"/>
        <w:ind w:left="2268" w:right="1134" w:hanging="1134"/>
        <w:jc w:val="both"/>
        <w:rPr>
          <w:ins w:id="13" w:author="Solhkonan Shervin" w:date="2024-06-12T17:04:00Z"/>
        </w:rPr>
      </w:pPr>
    </w:p>
    <w:p w14:paraId="5924207B" w14:textId="6E5FE575" w:rsidR="00B01C61" w:rsidDel="00CF6833" w:rsidRDefault="00B01C61" w:rsidP="00B01C61">
      <w:pPr>
        <w:spacing w:after="120"/>
        <w:ind w:left="2268" w:right="1134" w:hanging="1134"/>
        <w:jc w:val="both"/>
        <w:rPr>
          <w:del w:id="14" w:author="Boersma, Jan Sybren" w:date="2024-12-05T17:02:00Z"/>
        </w:rPr>
      </w:pPr>
      <w:r w:rsidRPr="00281C39">
        <w:t>2.8.</w:t>
      </w:r>
      <w:r w:rsidRPr="00281C39">
        <w:tab/>
      </w:r>
    </w:p>
    <w:p w14:paraId="1C2E9202" w14:textId="33B4A759" w:rsidR="003F42D2" w:rsidRPr="00921B8F" w:rsidRDefault="003F42D2" w:rsidP="00D85663">
      <w:pPr>
        <w:spacing w:after="120"/>
        <w:ind w:left="2268" w:right="1134" w:hanging="1134"/>
        <w:jc w:val="both"/>
      </w:pPr>
      <w:r>
        <w:tab/>
      </w:r>
      <w:r w:rsidR="006471CA" w:rsidRPr="00921B8F">
        <w:rPr>
          <w:lang w:val="en-US"/>
        </w:rPr>
        <w:t xml:space="preserve">"Maximum net power, </w:t>
      </w:r>
      <w:proofErr w:type="spellStart"/>
      <w:r w:rsidR="006471CA" w:rsidRPr="00921B8F">
        <w:rPr>
          <w:lang w:val="en-US"/>
        </w:rPr>
        <w:t>Pn</w:t>
      </w:r>
      <w:proofErr w:type="spellEnd"/>
      <w:r w:rsidR="006471CA" w:rsidRPr="00921B8F">
        <w:rPr>
          <w:lang w:val="en-US"/>
        </w:rPr>
        <w:t>" means the declared engine power available for propulsion expressed in kW and measured dependent on the drive train concepts pursuant to UN Regulation No. 85 or UN GTR No. 21.</w:t>
      </w:r>
    </w:p>
    <w:p w14:paraId="52D8CD7F" w14:textId="30B3A078" w:rsidR="00C85A3C" w:rsidRDefault="00843238" w:rsidP="00946F07">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1DE847B5" w14:textId="4939290B" w:rsidR="00843238" w:rsidRPr="00C85A3C" w:rsidDel="00C85A3C" w:rsidRDefault="00C85A3C" w:rsidP="00946F07">
      <w:pPr>
        <w:spacing w:after="120"/>
        <w:ind w:left="2268" w:right="1134"/>
        <w:jc w:val="both"/>
        <w:rPr>
          <w:del w:id="15" w:author="Boersma, Jan Sybren" w:date="2024-04-16T10:57:00Z"/>
          <w:b/>
        </w:rPr>
      </w:pPr>
      <w:commentRangeStart w:id="16"/>
      <w:ins w:id="17" w:author="Boersma, Jan Sybren" w:date="2024-04-16T10:55:00Z">
        <w:r w:rsidRPr="00C85A3C">
          <w:rPr>
            <w:b/>
          </w:rPr>
          <w:t xml:space="preserve">In the </w:t>
        </w:r>
      </w:ins>
      <w:ins w:id="18" w:author="Boersma, Jan Sybren" w:date="2024-04-16T10:56:00Z">
        <w:r w:rsidRPr="00C85A3C">
          <w:rPr>
            <w:b/>
          </w:rPr>
          <w:t xml:space="preserve">case </w:t>
        </w:r>
      </w:ins>
      <w:ins w:id="19" w:author="SERRA Anne (GROW)" w:date="2025-01-03T12:22:00Z">
        <w:r w:rsidR="00B068BE">
          <w:rPr>
            <w:b/>
          </w:rPr>
          <w:t xml:space="preserve">of </w:t>
        </w:r>
      </w:ins>
      <w:ins w:id="20" w:author="Boersma, Jan Sybren" w:date="2024-04-16T11:02:00Z">
        <w:r w:rsidR="00D8215C">
          <w:rPr>
            <w:b/>
          </w:rPr>
          <w:t xml:space="preserve">a </w:t>
        </w:r>
      </w:ins>
      <w:ins w:id="21" w:author="SERRA Anne (GROW)" w:date="2025-01-03T12:22:00Z">
        <w:r w:rsidR="00B068BE">
          <w:rPr>
            <w:b/>
          </w:rPr>
          <w:t xml:space="preserve">bidirectional </w:t>
        </w:r>
      </w:ins>
      <w:ins w:id="22" w:author="Boersma, Jan Sybren" w:date="2024-04-16T11:02:00Z">
        <w:r w:rsidR="00D8215C">
          <w:rPr>
            <w:b/>
          </w:rPr>
          <w:t>vehicle</w:t>
        </w:r>
      </w:ins>
      <w:commentRangeEnd w:id="16"/>
      <w:ins w:id="23" w:author="Boersma, Jan Sybren" w:date="2025-01-08T09:26:00Z">
        <w:r w:rsidR="0082512B">
          <w:rPr>
            <w:rStyle w:val="Kommentarsreferens"/>
          </w:rPr>
          <w:commentReference w:id="16"/>
        </w:r>
      </w:ins>
      <w:ins w:id="24" w:author="Boersma, Jan Sybren" w:date="2024-04-16T10:56:00Z">
        <w:r w:rsidRPr="00C85A3C">
          <w:rPr>
            <w:b/>
          </w:rPr>
          <w:t xml:space="preserve">, the power sources to consider are those that </w:t>
        </w:r>
      </w:ins>
      <w:ins w:id="25" w:author="Boersma, Jan Sybren" w:date="2024-04-16T10:57:00Z">
        <w:r>
          <w:rPr>
            <w:b/>
          </w:rPr>
          <w:t>ca</w:t>
        </w:r>
      </w:ins>
      <w:ins w:id="26" w:author="Boersma, Jan Sybren" w:date="2024-04-16T10:58:00Z">
        <w:r>
          <w:rPr>
            <w:b/>
          </w:rPr>
          <w:t>n be used</w:t>
        </w:r>
      </w:ins>
      <w:ins w:id="27" w:author="Boersma, Jan Sybren" w:date="2024-04-16T10:56:00Z">
        <w:r w:rsidRPr="00C85A3C">
          <w:rPr>
            <w:b/>
          </w:rPr>
          <w:t xml:space="preserve"> for the dir</w:t>
        </w:r>
      </w:ins>
      <w:ins w:id="28" w:author="Boersma, Jan Sybren" w:date="2024-04-16T10:57:00Z">
        <w:r w:rsidRPr="00C85A3C">
          <w:rPr>
            <w:b/>
          </w:rPr>
          <w:t>ection of motion considered for the test.</w:t>
        </w:r>
      </w:ins>
      <w:r w:rsidR="00946F07" w:rsidRPr="00C85A3C">
        <w:rPr>
          <w:b/>
        </w:rPr>
        <w:t xml:space="preserve"> </w:t>
      </w:r>
    </w:p>
    <w:p w14:paraId="4BE0673F" w14:textId="77777777" w:rsidR="00A95432" w:rsidRPr="00A95432" w:rsidRDefault="00A95432" w:rsidP="00C85A3C">
      <w:pPr>
        <w:spacing w:after="120"/>
        <w:ind w:left="2268" w:right="1134"/>
        <w:jc w:val="both"/>
        <w:rPr>
          <w:bCs/>
          <w:lang w:val="en-US"/>
        </w:rPr>
      </w:pPr>
    </w:p>
    <w:p w14:paraId="5AAD0467" w14:textId="77777777" w:rsidR="00A95432" w:rsidRPr="00281C39" w:rsidRDefault="00A95432" w:rsidP="00946F07">
      <w:pPr>
        <w:spacing w:after="120"/>
        <w:ind w:left="2268" w:right="1134"/>
        <w:jc w:val="both"/>
        <w:rPr>
          <w:bCs/>
        </w:rPr>
      </w:pPr>
    </w:p>
    <w:p w14:paraId="59DBD414" w14:textId="51E416D9" w:rsidR="00923137" w:rsidRPr="00281C39" w:rsidRDefault="00B01C61" w:rsidP="00C97C85">
      <w:pPr>
        <w:spacing w:after="120"/>
        <w:ind w:left="1134" w:right="1134"/>
        <w:jc w:val="both"/>
        <w:rPr>
          <w:bCs/>
        </w:rPr>
      </w:pPr>
      <w:r w:rsidRPr="00281C39">
        <w:t>2.8.1.</w:t>
      </w:r>
      <w:r w:rsidRPr="00281C39">
        <w:tab/>
      </w:r>
      <w:r w:rsidR="00C97C85">
        <w:tab/>
      </w:r>
      <w:r w:rsidR="00923137" w:rsidRPr="00281C39">
        <w:rPr>
          <w:bCs/>
        </w:rPr>
        <w:t>For vehicles with combustion engine(s) only (ICE)</w:t>
      </w:r>
      <w:r w:rsidR="00923137" w:rsidRPr="00281C39">
        <w:rPr>
          <w:bCs/>
        </w:rPr>
        <w:tab/>
      </w:r>
    </w:p>
    <w:p w14:paraId="6163E113" w14:textId="77777777" w:rsidR="00923137" w:rsidRPr="00281C39" w:rsidRDefault="00923137" w:rsidP="00923137">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B0C2197" w14:textId="0052E118" w:rsidR="00380057" w:rsidRPr="00281C39" w:rsidRDefault="002A6643" w:rsidP="002A6643">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lastRenderedPageBreak/>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43B0FFC5" w:rsidR="00B01C61" w:rsidRPr="00281C39" w:rsidRDefault="00B01C61" w:rsidP="00B01C61">
      <w:pPr>
        <w:spacing w:after="120"/>
        <w:ind w:left="2268" w:right="1134" w:hanging="1134"/>
        <w:jc w:val="both"/>
      </w:pPr>
      <w:r w:rsidRPr="00281C39">
        <w:t>2.11.</w:t>
      </w:r>
      <w:r w:rsidRPr="00281C39">
        <w:tab/>
        <w:t>"</w:t>
      </w:r>
      <w:r w:rsidRPr="00281C39">
        <w:rPr>
          <w:i/>
        </w:rPr>
        <w:t>Reference point</w:t>
      </w:r>
      <w:r w:rsidRPr="00281C39">
        <w:t>" means one of the following points</w:t>
      </w:r>
      <w:ins w:id="29" w:author="Boersma, Jan Sybren" w:date="2024-04-16T11:09:00Z">
        <w:r w:rsidR="009F4A7D">
          <w:t xml:space="preserve"> </w:t>
        </w:r>
      </w:ins>
      <w:commentRangeStart w:id="30"/>
      <w:commentRangeStart w:id="31"/>
      <w:ins w:id="32" w:author="SERRA Anne (GROW)" w:date="2025-01-03T12:23:00Z">
        <w:r w:rsidR="00767308">
          <w:t xml:space="preserve">and is </w:t>
        </w:r>
      </w:ins>
      <w:ins w:id="33" w:author="Boersma, Jan Sybren" w:date="2024-04-16T11:09:00Z">
        <w:r w:rsidR="009F4A7D" w:rsidRPr="009F4A7D">
          <w:rPr>
            <w:b/>
            <w:bCs/>
          </w:rPr>
          <w:t xml:space="preserve">to be determined </w:t>
        </w:r>
      </w:ins>
      <w:commentRangeEnd w:id="30"/>
      <w:ins w:id="34" w:author="Boersma, Jan Sybren" w:date="2025-01-08T09:27:00Z">
        <w:r w:rsidR="00944812">
          <w:rPr>
            <w:rStyle w:val="Kommentarsreferens"/>
          </w:rPr>
          <w:commentReference w:id="30"/>
        </w:r>
      </w:ins>
      <w:commentRangeEnd w:id="31"/>
      <w:r w:rsidR="002D25DA">
        <w:rPr>
          <w:rStyle w:val="Kommentarsreferens"/>
        </w:rPr>
        <w:commentReference w:id="31"/>
      </w:r>
      <w:ins w:id="35" w:author="Boersma, Jan Sybren" w:date="2024-04-16T11:09:00Z">
        <w:r w:rsidR="009F4A7D" w:rsidRPr="009F4A7D">
          <w:rPr>
            <w:b/>
            <w:bCs/>
          </w:rPr>
          <w:t xml:space="preserve">for </w:t>
        </w:r>
      </w:ins>
      <w:ins w:id="36" w:author="Boersma, Jan Sybren" w:date="2024-04-16T11:10:00Z">
        <w:r w:rsidR="009F4A7D">
          <w:rPr>
            <w:b/>
            <w:bCs/>
          </w:rPr>
          <w:t>each</w:t>
        </w:r>
      </w:ins>
      <w:ins w:id="37" w:author="Boersma, Jan Sybren" w:date="2024-04-16T11:09:00Z">
        <w:r w:rsidR="009F4A7D" w:rsidRPr="009F4A7D">
          <w:rPr>
            <w:b/>
            <w:bCs/>
          </w:rPr>
          <w:t xml:space="preserve"> forward direction</w:t>
        </w:r>
      </w:ins>
      <w:ins w:id="38" w:author="Boersma, Jan Sybren" w:date="2024-04-16T11:10:00Z">
        <w:r w:rsidR="009F4A7D">
          <w:rPr>
            <w:b/>
            <w:bCs/>
          </w:rPr>
          <w:t xml:space="preserve"> separately</w:t>
        </w:r>
      </w:ins>
      <w:ins w:id="39" w:author="SERRA Anne (GROW)" w:date="2025-01-03T12:24:00Z">
        <w:r w:rsidR="00767308">
          <w:rPr>
            <w:b/>
            <w:bCs/>
          </w:rPr>
          <w:t xml:space="preserve"> for bidirectional vehicles</w:t>
        </w:r>
      </w:ins>
      <w:r w:rsidRPr="00281C39">
        <w:t>:</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For front engine vehicles: the front end of the vehicle;</w:t>
      </w:r>
    </w:p>
    <w:p w14:paraId="2F923663" w14:textId="77777777" w:rsidR="00B01C61" w:rsidRPr="00281C39" w:rsidRDefault="00B01C61" w:rsidP="00B01C61">
      <w:pPr>
        <w:spacing w:after="120"/>
        <w:ind w:left="2268" w:right="1134" w:hanging="1134"/>
        <w:jc w:val="both"/>
      </w:pPr>
      <w:r w:rsidRPr="00281C39">
        <w:tab/>
        <w:t>(b)</w:t>
      </w:r>
      <w:r w:rsidRPr="00281C39">
        <w:tab/>
        <w:t>For mid-engine vehicles: the centre of the vehicle;</w:t>
      </w:r>
    </w:p>
    <w:p w14:paraId="173D3408" w14:textId="0F59AC19" w:rsidR="00B01C61" w:rsidRPr="00281C39" w:rsidRDefault="00B01C61" w:rsidP="00B01C61">
      <w:pPr>
        <w:spacing w:after="120"/>
        <w:ind w:left="2268" w:right="1134" w:hanging="1134"/>
        <w:jc w:val="both"/>
      </w:pPr>
      <w:r w:rsidRPr="00281C39">
        <w:tab/>
        <w:t>(c)</w:t>
      </w:r>
      <w:r w:rsidRPr="00281C39">
        <w:tab/>
        <w:t>For rear engine vehicles: the rear end of the vehicle.</w:t>
      </w:r>
    </w:p>
    <w:p w14:paraId="7E2C046F" w14:textId="6CEE2E5E" w:rsidR="00C21538" w:rsidRPr="00281C39" w:rsidRDefault="00C21538" w:rsidP="00C21538">
      <w:pPr>
        <w:pStyle w:val="Liststycke"/>
        <w:spacing w:after="120"/>
        <w:ind w:left="2268" w:right="1134"/>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vehicle; </w:t>
      </w:r>
    </w:p>
    <w:p w14:paraId="2BD43B47" w14:textId="5720F58F" w:rsidR="00D8215C" w:rsidRDefault="00B01C61" w:rsidP="00D8215C">
      <w:pPr>
        <w:tabs>
          <w:tab w:val="left" w:pos="2835"/>
        </w:tabs>
        <w:spacing w:after="120"/>
        <w:ind w:left="2835" w:right="1134" w:hanging="567"/>
        <w:jc w:val="both"/>
        <w:rPr>
          <w:ins w:id="40" w:author="Boersma, Jan Sybren" w:date="2024-04-16T11:06:00Z"/>
        </w:rPr>
      </w:pPr>
      <w:r w:rsidRPr="00281C39">
        <w:t>(b)</w:t>
      </w:r>
      <w:r w:rsidRPr="00281C39">
        <w:tab/>
        <w:t>For all other vehicles, the border of the engine closest to the front of the vehicle;</w:t>
      </w:r>
    </w:p>
    <w:p w14:paraId="52378F77" w14:textId="7CB017FE" w:rsidR="00D8215C" w:rsidRPr="009F4A7D" w:rsidDel="009F4A7D" w:rsidRDefault="00D8215C" w:rsidP="00D8215C">
      <w:pPr>
        <w:tabs>
          <w:tab w:val="left" w:pos="2268"/>
        </w:tabs>
        <w:spacing w:after="120"/>
        <w:ind w:left="2268" w:right="1134" w:hanging="1134"/>
        <w:jc w:val="both"/>
        <w:rPr>
          <w:del w:id="41" w:author="Boersma, Jan Sybren" w:date="2024-04-16T11:10:00Z"/>
          <w:b/>
          <w:bCs/>
        </w:rPr>
      </w:pPr>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Fotnotsreferens"/>
        </w:rPr>
        <w:footnoteReference w:id="5"/>
      </w:r>
      <w:r w:rsidR="00A40B50" w:rsidRPr="00281C39">
        <w:t xml:space="preserve"> </w:t>
      </w:r>
    </w:p>
    <w:p w14:paraId="208A77BF" w14:textId="77777777" w:rsidR="001956C5" w:rsidRPr="00281C39" w:rsidRDefault="001956C5" w:rsidP="001956C5">
      <w:pPr>
        <w:spacing w:after="120"/>
        <w:ind w:left="2268" w:right="1134" w:hanging="1134"/>
        <w:jc w:val="both"/>
      </w:pPr>
      <w:r w:rsidRPr="00281C39">
        <w:lastRenderedPageBreak/>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77777777" w:rsidR="00A40B50" w:rsidRPr="00281C39" w:rsidRDefault="001956C5" w:rsidP="00A40B50">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76C136FB" w14:textId="291B67FE" w:rsidR="00B01C61" w:rsidRPr="00281C39" w:rsidRDefault="00A40B50" w:rsidP="00A40B50">
      <w:pPr>
        <w:spacing w:after="120"/>
        <w:ind w:left="2268" w:right="1134" w:hanging="1134"/>
        <w:jc w:val="both"/>
      </w:pPr>
      <w:r w:rsidRPr="00281C39">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29D136E3" w14:textId="77777777" w:rsidR="00B01C61" w:rsidRPr="00281C39" w:rsidRDefault="00B01C61" w:rsidP="00B01C61">
      <w:pPr>
        <w:spacing w:after="180"/>
        <w:ind w:left="2835" w:right="1134" w:hanging="567"/>
        <w:jc w:val="both"/>
      </w:pPr>
      <w:r w:rsidRPr="00281C39">
        <w:t>(b)</w:t>
      </w:r>
      <w:r w:rsidRPr="00281C39">
        <w:tab/>
        <w:t>The type of the fibres;</w:t>
      </w:r>
    </w:p>
    <w:p w14:paraId="5A3369B8" w14:textId="77777777" w:rsidR="00B01C61" w:rsidRPr="00281C39" w:rsidRDefault="00B01C61" w:rsidP="00B01C61">
      <w:pPr>
        <w:spacing w:after="180"/>
        <w:ind w:left="2835" w:right="1134" w:hanging="567"/>
        <w:jc w:val="both"/>
      </w:pPr>
      <w:r w:rsidRPr="00281C39">
        <w:t>(c)</w:t>
      </w:r>
      <w:r w:rsidRPr="00281C39">
        <w:tab/>
        <w:t>Where applicable, binder material specifications;</w:t>
      </w:r>
    </w:p>
    <w:p w14:paraId="016BAE16" w14:textId="77777777" w:rsidR="00B01C61" w:rsidRPr="00281C39" w:rsidRDefault="00B01C61" w:rsidP="00B01C61">
      <w:pPr>
        <w:spacing w:after="180"/>
        <w:ind w:left="2835" w:right="1134" w:hanging="567"/>
        <w:jc w:val="both"/>
      </w:pPr>
      <w:r w:rsidRPr="00281C39">
        <w:t>(d)</w:t>
      </w:r>
      <w:r w:rsidRPr="00281C39">
        <w:tab/>
        <w:t>Average fibre dimensions;</w:t>
      </w:r>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kg/m³;</w:t>
      </w:r>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lastRenderedPageBreak/>
        <w:t>(a)</w:t>
      </w:r>
      <w:r w:rsidRPr="00281C39">
        <w:tab/>
        <w:t>Trade names or trademarks of their components;</w:t>
      </w:r>
    </w:p>
    <w:p w14:paraId="6F7F53B5" w14:textId="77777777" w:rsidR="00B01C61" w:rsidRPr="00281C39" w:rsidRDefault="00B01C61" w:rsidP="00B01C61">
      <w:pPr>
        <w:spacing w:after="180"/>
        <w:ind w:left="2835" w:right="1134" w:hanging="567"/>
        <w:jc w:val="both"/>
      </w:pPr>
      <w:r w:rsidRPr="00281C39">
        <w:t>(b)</w:t>
      </w:r>
      <w:r w:rsidRPr="00281C39">
        <w:tab/>
        <w:t>The characteristics of the materials constituting their components, except for the coating of those components;</w:t>
      </w:r>
    </w:p>
    <w:p w14:paraId="02BB38F3" w14:textId="77777777" w:rsidR="00B01C61" w:rsidRPr="00281C39" w:rsidRDefault="00B01C61" w:rsidP="00B01C61">
      <w:pPr>
        <w:spacing w:after="180"/>
        <w:ind w:left="2835" w:right="1134" w:hanging="567"/>
        <w:jc w:val="both"/>
      </w:pPr>
      <w:r w:rsidRPr="00281C39">
        <w:t>(c)</w:t>
      </w:r>
      <w:r w:rsidRPr="00281C39">
        <w:tab/>
        <w:t>The shape or size of their components;</w:t>
      </w:r>
    </w:p>
    <w:p w14:paraId="63846EDC" w14:textId="77777777" w:rsidR="00B01C61" w:rsidRPr="00281C39" w:rsidRDefault="00B01C61" w:rsidP="00B01C61">
      <w:pPr>
        <w:spacing w:after="180"/>
        <w:ind w:left="2835" w:right="1134" w:hanging="567"/>
        <w:jc w:val="both"/>
      </w:pPr>
      <w:r w:rsidRPr="00281C39">
        <w:t>(d)</w:t>
      </w:r>
      <w:r w:rsidRPr="00281C39">
        <w:tab/>
        <w:t>The operating principles of at least one of their components;</w:t>
      </w:r>
    </w:p>
    <w:p w14:paraId="6A9DCAAF" w14:textId="77777777" w:rsidR="00B01C61" w:rsidRPr="00281C39" w:rsidRDefault="00B01C61" w:rsidP="00B01C61">
      <w:pPr>
        <w:spacing w:after="180"/>
        <w:ind w:left="2835" w:right="1134" w:hanging="567"/>
        <w:jc w:val="both"/>
      </w:pPr>
      <w:r w:rsidRPr="00281C39">
        <w:t>(e)</w:t>
      </w:r>
      <w:r w:rsidRPr="00281C39">
        <w:tab/>
        <w:t>The assembly of their components;</w:t>
      </w:r>
    </w:p>
    <w:p w14:paraId="42758779" w14:textId="77777777" w:rsidR="00B01C61" w:rsidRPr="00281C39" w:rsidRDefault="00B01C61" w:rsidP="00B01C61">
      <w:pPr>
        <w:spacing w:after="180"/>
        <w:ind w:left="2835" w:right="1134" w:hanging="567"/>
        <w:jc w:val="both"/>
      </w:pPr>
      <w:r w:rsidRPr="00281C39">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B01C61" w:rsidRPr="00281C39" w14:paraId="562BF7E1" w14:textId="77777777" w:rsidTr="004E123A">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4E123A">
        <w:trPr>
          <w:gridAfter w:val="1"/>
          <w:wAfter w:w="67" w:type="dxa"/>
          <w:cantSplit/>
          <w:trHeight w:val="480"/>
        </w:trPr>
        <w:tc>
          <w:tcPr>
            <w:tcW w:w="1560" w:type="dxa"/>
            <w:tcBorders>
              <w:top w:val="single" w:sz="12" w:space="0" w:color="auto"/>
            </w:tcBorders>
            <w:shd w:val="clear" w:color="auto" w:fill="auto"/>
            <w:hideMark/>
          </w:tcPr>
          <w:p w14:paraId="6FD145A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shd w:val="clear" w:color="auto" w:fill="auto"/>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4E123A">
        <w:trPr>
          <w:gridAfter w:val="1"/>
          <w:wAfter w:w="67" w:type="dxa"/>
          <w:cantSplit/>
          <w:trHeight w:val="480"/>
        </w:trPr>
        <w:tc>
          <w:tcPr>
            <w:tcW w:w="1560" w:type="dxa"/>
            <w:shd w:val="clear" w:color="auto" w:fill="auto"/>
            <w:hideMark/>
          </w:tcPr>
          <w:p w14:paraId="302C633A"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shd w:val="clear" w:color="auto" w:fill="auto"/>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351FE9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B01C61" w:rsidRPr="00281C39" w14:paraId="53BBED99" w14:textId="77777777" w:rsidTr="004E123A">
        <w:trPr>
          <w:gridAfter w:val="1"/>
          <w:wAfter w:w="67" w:type="dxa"/>
          <w:cantSplit/>
          <w:trHeight w:val="255"/>
        </w:trPr>
        <w:tc>
          <w:tcPr>
            <w:tcW w:w="1560" w:type="dxa"/>
            <w:shd w:val="clear" w:color="auto" w:fill="auto"/>
            <w:hideMark/>
          </w:tcPr>
          <w:p w14:paraId="044309E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shd w:val="clear" w:color="auto" w:fill="auto"/>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4E123A">
        <w:trPr>
          <w:gridAfter w:val="1"/>
          <w:wAfter w:w="67" w:type="dxa"/>
          <w:cantSplit/>
          <w:trHeight w:val="255"/>
        </w:trPr>
        <w:tc>
          <w:tcPr>
            <w:tcW w:w="1560" w:type="dxa"/>
            <w:shd w:val="clear" w:color="auto" w:fill="auto"/>
            <w:hideMark/>
          </w:tcPr>
          <w:p w14:paraId="6B96FB2B"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shd w:val="clear" w:color="auto" w:fill="auto"/>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4E123A">
        <w:trPr>
          <w:gridAfter w:val="1"/>
          <w:wAfter w:w="67" w:type="dxa"/>
          <w:cantSplit/>
          <w:trHeight w:val="255"/>
        </w:trPr>
        <w:tc>
          <w:tcPr>
            <w:tcW w:w="1560" w:type="dxa"/>
            <w:shd w:val="clear" w:color="auto" w:fill="auto"/>
            <w:hideMark/>
          </w:tcPr>
          <w:p w14:paraId="1696612D"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4E123A">
        <w:trPr>
          <w:gridAfter w:val="1"/>
          <w:wAfter w:w="67" w:type="dxa"/>
          <w:cantSplit/>
          <w:trHeight w:val="395"/>
        </w:trPr>
        <w:tc>
          <w:tcPr>
            <w:tcW w:w="1560" w:type="dxa"/>
            <w:shd w:val="clear" w:color="auto" w:fill="auto"/>
            <w:hideMark/>
          </w:tcPr>
          <w:p w14:paraId="66A34305"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4E123A">
        <w:trPr>
          <w:gridAfter w:val="1"/>
          <w:wAfter w:w="67" w:type="dxa"/>
          <w:cantSplit/>
          <w:trHeight w:val="298"/>
        </w:trPr>
        <w:tc>
          <w:tcPr>
            <w:tcW w:w="1560" w:type="dxa"/>
            <w:shd w:val="clear" w:color="auto" w:fill="auto"/>
            <w:hideMark/>
          </w:tcPr>
          <w:p w14:paraId="35B5E906"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shd w:val="clear" w:color="auto" w:fill="auto"/>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4E123A">
        <w:trPr>
          <w:gridAfter w:val="1"/>
          <w:wAfter w:w="67" w:type="dxa"/>
          <w:cantSplit/>
          <w:trHeight w:val="480"/>
        </w:trPr>
        <w:tc>
          <w:tcPr>
            <w:tcW w:w="1560" w:type="dxa"/>
            <w:shd w:val="clear" w:color="auto" w:fill="auto"/>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shd w:val="clear" w:color="auto" w:fill="auto"/>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4E123A">
        <w:trPr>
          <w:gridAfter w:val="1"/>
          <w:wAfter w:w="67" w:type="dxa"/>
          <w:cantSplit/>
          <w:trHeight w:val="255"/>
        </w:trPr>
        <w:tc>
          <w:tcPr>
            <w:tcW w:w="1560" w:type="dxa"/>
            <w:shd w:val="clear" w:color="auto" w:fill="auto"/>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523B0D2F" w14:textId="50CC02F0" w:rsidR="00B01C61" w:rsidRPr="00281C39" w:rsidRDefault="00B01C61" w:rsidP="00B01C61">
            <w:pPr>
              <w:suppressAutoHyphens w:val="0"/>
              <w:spacing w:after="120"/>
              <w:jc w:val="both"/>
              <w:rPr>
                <w:sz w:val="18"/>
                <w:szCs w:val="18"/>
                <w:lang w:eastAsia="de-DE"/>
              </w:rPr>
            </w:pPr>
            <w:r w:rsidRPr="00C4497F">
              <w:rPr>
                <w:sz w:val="18"/>
                <w:szCs w:val="18"/>
                <w:highlight w:val="yellow"/>
                <w:lang w:eastAsia="de-DE"/>
              </w:rPr>
              <w:t>mass of driver</w:t>
            </w:r>
          </w:p>
        </w:tc>
      </w:tr>
      <w:tr w:rsidR="00B01C61" w:rsidRPr="00281C39" w14:paraId="26AC8999" w14:textId="77777777" w:rsidTr="004E123A">
        <w:trPr>
          <w:gridAfter w:val="1"/>
          <w:wAfter w:w="67" w:type="dxa"/>
          <w:cantSplit/>
          <w:trHeight w:val="255"/>
        </w:trPr>
        <w:tc>
          <w:tcPr>
            <w:tcW w:w="1560" w:type="dxa"/>
            <w:shd w:val="clear" w:color="auto" w:fill="auto"/>
            <w:hideMark/>
          </w:tcPr>
          <w:p w14:paraId="40747479"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4E123A">
        <w:trPr>
          <w:gridAfter w:val="1"/>
          <w:wAfter w:w="67" w:type="dxa"/>
          <w:cantSplit/>
          <w:trHeight w:val="720"/>
        </w:trPr>
        <w:tc>
          <w:tcPr>
            <w:tcW w:w="1560" w:type="dxa"/>
            <w:shd w:val="clear" w:color="auto" w:fill="auto"/>
            <w:hideMark/>
          </w:tcPr>
          <w:p w14:paraId="442768D5"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shd w:val="clear" w:color="auto" w:fill="auto"/>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4E123A">
        <w:trPr>
          <w:gridAfter w:val="1"/>
          <w:wAfter w:w="67" w:type="dxa"/>
          <w:cantSplit/>
          <w:trHeight w:val="255"/>
        </w:trPr>
        <w:tc>
          <w:tcPr>
            <w:tcW w:w="1560" w:type="dxa"/>
            <w:shd w:val="clear" w:color="auto" w:fill="auto"/>
            <w:hideMark/>
          </w:tcPr>
          <w:p w14:paraId="1A62F56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4E123A">
        <w:trPr>
          <w:gridAfter w:val="1"/>
          <w:wAfter w:w="67" w:type="dxa"/>
          <w:cantSplit/>
          <w:trHeight w:val="255"/>
        </w:trPr>
        <w:tc>
          <w:tcPr>
            <w:tcW w:w="1560" w:type="dxa"/>
            <w:shd w:val="clear" w:color="auto" w:fill="auto"/>
            <w:hideMark/>
          </w:tcPr>
          <w:p w14:paraId="4F4CD87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4E123A">
        <w:trPr>
          <w:gridAfter w:val="1"/>
          <w:wAfter w:w="67" w:type="dxa"/>
          <w:cantSplit/>
          <w:trHeight w:val="255"/>
        </w:trPr>
        <w:tc>
          <w:tcPr>
            <w:tcW w:w="1560" w:type="dxa"/>
            <w:shd w:val="clear" w:color="auto" w:fill="auto"/>
          </w:tcPr>
          <w:p w14:paraId="5EDEEDC3" w14:textId="0A7C8AC1"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lastRenderedPageBreak/>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shd w:val="clear" w:color="auto" w:fill="auto"/>
          </w:tcPr>
          <w:p w14:paraId="29543C51" w14:textId="66E3B66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F9AA72D" w14:textId="48DA42C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B0C2239" w14:textId="784165B8" w:rsidR="003A74C6" w:rsidRPr="00281C39" w:rsidRDefault="003A74C6" w:rsidP="003A74C6">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6B899303" w14:textId="7FE84D55" w:rsidR="003A74C6" w:rsidRPr="00281C39" w:rsidRDefault="003A74C6" w:rsidP="003A74C6">
            <w:pPr>
              <w:suppressAutoHyphens w:val="0"/>
              <w:spacing w:after="120"/>
              <w:jc w:val="both"/>
              <w:rPr>
                <w:sz w:val="18"/>
                <w:szCs w:val="18"/>
                <w:lang w:eastAsia="de-DE"/>
              </w:rPr>
            </w:pPr>
            <w:r w:rsidRPr="00281C39">
              <w:rPr>
                <w:sz w:val="18"/>
                <w:szCs w:val="18"/>
              </w:rPr>
              <w:t>test mass of a virtual vehicle with two axles (4x2 or 4x4)</w:t>
            </w:r>
          </w:p>
        </w:tc>
      </w:tr>
      <w:tr w:rsidR="003A74C6" w:rsidRPr="00281C39" w14:paraId="346A434F" w14:textId="77777777" w:rsidTr="004E123A">
        <w:trPr>
          <w:gridAfter w:val="1"/>
          <w:wAfter w:w="67" w:type="dxa"/>
          <w:cantSplit/>
          <w:trHeight w:val="255"/>
        </w:trPr>
        <w:tc>
          <w:tcPr>
            <w:tcW w:w="1560" w:type="dxa"/>
            <w:shd w:val="clear" w:color="auto" w:fill="auto"/>
          </w:tcPr>
          <w:p w14:paraId="4DE29137" w14:textId="0DEBC213"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shd w:val="clear" w:color="auto" w:fill="auto"/>
          </w:tcPr>
          <w:p w14:paraId="07E9C5DF" w14:textId="288100AF"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E58BC27" w14:textId="780412B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1D36EA3A" w14:textId="4F4FBC58"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5EC4868A" w14:textId="40F95429" w:rsidR="003A74C6" w:rsidRPr="00281C39" w:rsidRDefault="003A74C6" w:rsidP="003A74C6">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3A74C6" w:rsidRPr="00281C39" w14:paraId="3C76F3FC" w14:textId="77777777" w:rsidTr="004E123A">
        <w:trPr>
          <w:gridAfter w:val="1"/>
          <w:wAfter w:w="67" w:type="dxa"/>
          <w:cantSplit/>
          <w:trHeight w:val="255"/>
        </w:trPr>
        <w:tc>
          <w:tcPr>
            <w:tcW w:w="1560" w:type="dxa"/>
            <w:shd w:val="clear" w:color="auto" w:fill="auto"/>
          </w:tcPr>
          <w:p w14:paraId="24238943" w14:textId="381E7AB8"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shd w:val="clear" w:color="auto" w:fill="auto"/>
          </w:tcPr>
          <w:p w14:paraId="02558584" w14:textId="0456A5D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25EFD8F2" w14:textId="0B23BC3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7D627409" w14:textId="74F7239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450A6FFC" w14:textId="481CA9B3" w:rsidR="003A74C6" w:rsidRPr="00281C39" w:rsidRDefault="003A74C6" w:rsidP="003A74C6">
            <w:pPr>
              <w:suppressAutoHyphens w:val="0"/>
              <w:spacing w:after="120"/>
              <w:jc w:val="both"/>
              <w:rPr>
                <w:sz w:val="18"/>
                <w:szCs w:val="18"/>
                <w:lang w:eastAsia="de-DE"/>
              </w:rPr>
            </w:pPr>
            <w:r w:rsidRPr="00281C39">
              <w:rPr>
                <w:sz w:val="18"/>
                <w:szCs w:val="18"/>
              </w:rPr>
              <w:t>unladen vehicle mass of the virtual  vehicle with two axles</w:t>
            </w:r>
          </w:p>
        </w:tc>
      </w:tr>
      <w:tr w:rsidR="003A74C6" w:rsidRPr="00281C39" w14:paraId="21E3B9A2" w14:textId="77777777" w:rsidTr="004E123A">
        <w:trPr>
          <w:gridAfter w:val="1"/>
          <w:wAfter w:w="67" w:type="dxa"/>
          <w:cantSplit/>
          <w:trHeight w:val="255"/>
        </w:trPr>
        <w:tc>
          <w:tcPr>
            <w:tcW w:w="1560" w:type="dxa"/>
            <w:shd w:val="clear" w:color="auto" w:fill="auto"/>
          </w:tcPr>
          <w:p w14:paraId="1213F955" w14:textId="0EA71611"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shd w:val="clear" w:color="auto" w:fill="auto"/>
          </w:tcPr>
          <w:p w14:paraId="2350DED7" w14:textId="3B063C14"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708190FB" w14:textId="793BA40D"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A3D3D6" w14:textId="0011904C"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69028CE2" w14:textId="3CD9539B" w:rsidR="003A74C6" w:rsidRPr="00281C39" w:rsidRDefault="003A74C6" w:rsidP="003A74C6">
            <w:pPr>
              <w:suppressAutoHyphens w:val="0"/>
              <w:spacing w:after="120"/>
              <w:jc w:val="both"/>
              <w:rPr>
                <w:sz w:val="18"/>
                <w:szCs w:val="18"/>
                <w:lang w:eastAsia="de-DE"/>
              </w:rPr>
            </w:pPr>
            <w:r w:rsidRPr="00281C39">
              <w:rPr>
                <w:sz w:val="18"/>
                <w:szCs w:val="18"/>
              </w:rPr>
              <w:t>extra loading for the virtual vehicle with two axles</w:t>
            </w:r>
          </w:p>
        </w:tc>
      </w:tr>
      <w:tr w:rsidR="003A74C6" w:rsidRPr="00281C39" w14:paraId="2BF114CF" w14:textId="77777777" w:rsidTr="004E123A">
        <w:trPr>
          <w:gridAfter w:val="1"/>
          <w:wAfter w:w="67" w:type="dxa"/>
          <w:cantSplit/>
          <w:trHeight w:val="255"/>
        </w:trPr>
        <w:tc>
          <w:tcPr>
            <w:tcW w:w="1560" w:type="dxa"/>
            <w:shd w:val="clear" w:color="auto" w:fill="auto"/>
          </w:tcPr>
          <w:p w14:paraId="213AEF7A" w14:textId="78692A49" w:rsidR="003A74C6" w:rsidRPr="00281C39" w:rsidRDefault="003A74C6" w:rsidP="003A74C6">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shd w:val="clear" w:color="auto" w:fill="auto"/>
          </w:tcPr>
          <w:p w14:paraId="6D01EBCA" w14:textId="75883D35"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7DBFA7BB" w14:textId="06A122DA"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C929ACF" w14:textId="6EC2BDC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5F49C400" w14:textId="3FF6E75D" w:rsidR="003A74C6" w:rsidRPr="00281C39" w:rsidRDefault="003A74C6" w:rsidP="003A74C6">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3A74C6" w:rsidRPr="00281C39" w14:paraId="08A44DBA" w14:textId="77777777" w:rsidTr="004E123A">
        <w:trPr>
          <w:gridAfter w:val="1"/>
          <w:wAfter w:w="67" w:type="dxa"/>
          <w:cantSplit/>
          <w:trHeight w:val="720"/>
        </w:trPr>
        <w:tc>
          <w:tcPr>
            <w:tcW w:w="1560" w:type="dxa"/>
            <w:shd w:val="clear" w:color="auto" w:fill="auto"/>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4E123A">
        <w:trPr>
          <w:gridAfter w:val="1"/>
          <w:wAfter w:w="67" w:type="dxa"/>
          <w:cantSplit/>
          <w:trHeight w:val="480"/>
        </w:trPr>
        <w:tc>
          <w:tcPr>
            <w:tcW w:w="1560" w:type="dxa"/>
            <w:shd w:val="clear" w:color="auto" w:fill="auto"/>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shd w:val="clear" w:color="auto" w:fill="auto"/>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DC806A8" w14:textId="36DE8F9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4E123A">
        <w:trPr>
          <w:gridAfter w:val="1"/>
          <w:wAfter w:w="67" w:type="dxa"/>
          <w:cantSplit/>
          <w:trHeight w:val="480"/>
        </w:trPr>
        <w:tc>
          <w:tcPr>
            <w:tcW w:w="1560" w:type="dxa"/>
            <w:shd w:val="clear" w:color="auto" w:fill="auto"/>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4E123A">
        <w:trPr>
          <w:gridAfter w:val="1"/>
          <w:wAfter w:w="67" w:type="dxa"/>
          <w:cantSplit/>
          <w:trHeight w:val="480"/>
        </w:trPr>
        <w:tc>
          <w:tcPr>
            <w:tcW w:w="1560" w:type="dxa"/>
            <w:tcBorders>
              <w:bottom w:val="single" w:sz="4" w:space="0" w:color="auto"/>
            </w:tcBorders>
            <w:shd w:val="clear" w:color="auto" w:fill="auto"/>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4E123A">
        <w:trPr>
          <w:gridAfter w:val="1"/>
          <w:wAfter w:w="67" w:type="dxa"/>
          <w:cantSplit/>
          <w:trHeight w:val="255"/>
        </w:trPr>
        <w:tc>
          <w:tcPr>
            <w:tcW w:w="1560" w:type="dxa"/>
            <w:tcBorders>
              <w:bottom w:val="nil"/>
            </w:tcBorders>
            <w:shd w:val="clear" w:color="auto" w:fill="auto"/>
            <w:hideMark/>
          </w:tcPr>
          <w:p w14:paraId="459435E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shd w:val="clear" w:color="auto" w:fill="auto"/>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4E123A">
        <w:trPr>
          <w:gridAfter w:val="1"/>
          <w:wAfter w:w="67" w:type="dxa"/>
          <w:cantSplit/>
          <w:trHeight w:val="720"/>
        </w:trPr>
        <w:tc>
          <w:tcPr>
            <w:tcW w:w="1560" w:type="dxa"/>
            <w:tcBorders>
              <w:top w:val="nil"/>
            </w:tcBorders>
            <w:shd w:val="clear" w:color="auto" w:fill="auto"/>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4E123A">
        <w:trPr>
          <w:gridAfter w:val="1"/>
          <w:wAfter w:w="67" w:type="dxa"/>
          <w:cantSplit/>
          <w:trHeight w:val="255"/>
        </w:trPr>
        <w:tc>
          <w:tcPr>
            <w:tcW w:w="1560" w:type="dxa"/>
            <w:shd w:val="clear" w:color="auto" w:fill="auto"/>
            <w:hideMark/>
          </w:tcPr>
          <w:p w14:paraId="1717511E"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shd w:val="clear" w:color="auto" w:fill="auto"/>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4E123A">
        <w:trPr>
          <w:gridAfter w:val="1"/>
          <w:wAfter w:w="67" w:type="dxa"/>
          <w:cantSplit/>
          <w:trHeight w:val="480"/>
        </w:trPr>
        <w:tc>
          <w:tcPr>
            <w:tcW w:w="1560" w:type="dxa"/>
            <w:shd w:val="clear" w:color="auto" w:fill="auto"/>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3A74C6" w:rsidRPr="00281C39" w14:paraId="52CA60C9" w14:textId="77777777" w:rsidTr="004E123A">
        <w:trPr>
          <w:gridAfter w:val="1"/>
          <w:wAfter w:w="67" w:type="dxa"/>
          <w:cantSplit/>
          <w:trHeight w:val="480"/>
        </w:trPr>
        <w:tc>
          <w:tcPr>
            <w:tcW w:w="1560" w:type="dxa"/>
            <w:shd w:val="clear" w:color="auto" w:fill="auto"/>
            <w:hideMark/>
          </w:tcPr>
          <w:p w14:paraId="6CB05D4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shd w:val="clear" w:color="auto" w:fill="auto"/>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4E123A">
        <w:trPr>
          <w:gridAfter w:val="1"/>
          <w:wAfter w:w="67" w:type="dxa"/>
          <w:cantSplit/>
          <w:trHeight w:val="960"/>
        </w:trPr>
        <w:tc>
          <w:tcPr>
            <w:tcW w:w="1560" w:type="dxa"/>
            <w:shd w:val="clear" w:color="auto" w:fill="auto"/>
            <w:hideMark/>
          </w:tcPr>
          <w:p w14:paraId="38EFEC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shd w:val="clear" w:color="auto" w:fill="auto"/>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BC2F7B9" w14:textId="29A1C5FA"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4E123A">
        <w:trPr>
          <w:gridAfter w:val="1"/>
          <w:wAfter w:w="67" w:type="dxa"/>
          <w:cantSplit/>
          <w:trHeight w:val="288"/>
        </w:trPr>
        <w:tc>
          <w:tcPr>
            <w:tcW w:w="1560" w:type="dxa"/>
            <w:shd w:val="clear" w:color="auto" w:fill="auto"/>
            <w:hideMark/>
          </w:tcPr>
          <w:p w14:paraId="03241E8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58E252FD" w14:textId="7B6D8849"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4E123A">
        <w:trPr>
          <w:gridAfter w:val="1"/>
          <w:wAfter w:w="67" w:type="dxa"/>
          <w:cantSplit/>
        </w:trPr>
        <w:tc>
          <w:tcPr>
            <w:tcW w:w="1560" w:type="dxa"/>
            <w:shd w:val="clear" w:color="auto" w:fill="auto"/>
            <w:hideMark/>
          </w:tcPr>
          <w:p w14:paraId="1538BFD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shd w:val="clear" w:color="auto" w:fill="auto"/>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4104430" w14:textId="34124E4F"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4E123A">
        <w:trPr>
          <w:gridAfter w:val="1"/>
          <w:wAfter w:w="67" w:type="dxa"/>
          <w:cantSplit/>
          <w:trHeight w:val="720"/>
        </w:trPr>
        <w:tc>
          <w:tcPr>
            <w:tcW w:w="1560" w:type="dxa"/>
            <w:shd w:val="clear" w:color="auto" w:fill="auto"/>
            <w:hideMark/>
          </w:tcPr>
          <w:p w14:paraId="55AB187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4E123A">
        <w:trPr>
          <w:gridAfter w:val="1"/>
          <w:wAfter w:w="67" w:type="dxa"/>
          <w:cantSplit/>
          <w:trHeight w:val="720"/>
        </w:trPr>
        <w:tc>
          <w:tcPr>
            <w:tcW w:w="1560" w:type="dxa"/>
            <w:shd w:val="clear" w:color="auto" w:fill="auto"/>
            <w:hideMark/>
          </w:tcPr>
          <w:p w14:paraId="09369E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r w:rsidRPr="00281C39">
              <w:rPr>
                <w:color w:val="000000"/>
                <w:sz w:val="18"/>
                <w:szCs w:val="18"/>
                <w:vertAlign w:val="subscript"/>
                <w:lang w:eastAsia="de-DE"/>
              </w:rPr>
              <w:t>test,i</w:t>
            </w:r>
            <w:proofErr w:type="spellEnd"/>
          </w:p>
        </w:tc>
        <w:tc>
          <w:tcPr>
            <w:tcW w:w="708" w:type="dxa"/>
            <w:gridSpan w:val="2"/>
            <w:shd w:val="clear" w:color="auto" w:fill="auto"/>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106093FB" w14:textId="77777777" w:rsidTr="004E123A">
        <w:trPr>
          <w:gridAfter w:val="1"/>
          <w:wAfter w:w="67" w:type="dxa"/>
          <w:cantSplit/>
          <w:trHeight w:val="480"/>
        </w:trPr>
        <w:tc>
          <w:tcPr>
            <w:tcW w:w="1560" w:type="dxa"/>
            <w:tcBorders>
              <w:bottom w:val="single" w:sz="4" w:space="0" w:color="auto"/>
            </w:tcBorders>
            <w:shd w:val="clear" w:color="auto" w:fill="auto"/>
            <w:hideMark/>
          </w:tcPr>
          <w:p w14:paraId="7C434DB2"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shd w:val="clear" w:color="auto" w:fill="auto"/>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4E123A">
        <w:trPr>
          <w:gridAfter w:val="1"/>
          <w:wAfter w:w="67" w:type="dxa"/>
          <w:cantSplit/>
          <w:trHeight w:val="720"/>
        </w:trPr>
        <w:tc>
          <w:tcPr>
            <w:tcW w:w="1560" w:type="dxa"/>
            <w:tcBorders>
              <w:bottom w:val="nil"/>
            </w:tcBorders>
            <w:shd w:val="clear" w:color="auto" w:fill="auto"/>
            <w:hideMark/>
          </w:tcPr>
          <w:p w14:paraId="6419BA3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4E123A">
        <w:trPr>
          <w:gridAfter w:val="1"/>
          <w:wAfter w:w="67" w:type="dxa"/>
          <w:cantSplit/>
          <w:trHeight w:val="720"/>
        </w:trPr>
        <w:tc>
          <w:tcPr>
            <w:tcW w:w="1560" w:type="dxa"/>
            <w:tcBorders>
              <w:top w:val="nil"/>
            </w:tcBorders>
            <w:shd w:val="clear" w:color="auto" w:fill="auto"/>
            <w:hideMark/>
          </w:tcPr>
          <w:p w14:paraId="471DCD00"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shd w:val="clear" w:color="auto" w:fill="auto"/>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4E123A">
        <w:trPr>
          <w:gridAfter w:val="1"/>
          <w:wAfter w:w="67" w:type="dxa"/>
          <w:cantSplit/>
          <w:trHeight w:val="720"/>
        </w:trPr>
        <w:tc>
          <w:tcPr>
            <w:tcW w:w="1560" w:type="dxa"/>
            <w:shd w:val="clear" w:color="auto" w:fill="auto"/>
            <w:hideMark/>
          </w:tcPr>
          <w:p w14:paraId="352AC6C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4E123A">
        <w:trPr>
          <w:gridAfter w:val="1"/>
          <w:wAfter w:w="67" w:type="dxa"/>
          <w:cantSplit/>
          <w:trHeight w:val="480"/>
        </w:trPr>
        <w:tc>
          <w:tcPr>
            <w:tcW w:w="1560" w:type="dxa"/>
            <w:shd w:val="clear" w:color="auto" w:fill="auto"/>
            <w:hideMark/>
          </w:tcPr>
          <w:p w14:paraId="0C3461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shd w:val="clear" w:color="auto" w:fill="auto"/>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3A74C6" w:rsidRPr="00281C39" w14:paraId="1E51F664" w14:textId="77777777" w:rsidTr="004E123A">
        <w:trPr>
          <w:gridAfter w:val="1"/>
          <w:wAfter w:w="67" w:type="dxa"/>
          <w:cantSplit/>
          <w:trHeight w:val="720"/>
        </w:trPr>
        <w:tc>
          <w:tcPr>
            <w:tcW w:w="1560" w:type="dxa"/>
            <w:shd w:val="clear" w:color="auto" w:fill="auto"/>
            <w:hideMark/>
          </w:tcPr>
          <w:p w14:paraId="67BA7756"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shd w:val="clear" w:color="auto" w:fill="auto"/>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0F3686C0" w14:textId="77777777" w:rsidTr="004E123A">
        <w:trPr>
          <w:gridAfter w:val="1"/>
          <w:wAfter w:w="67" w:type="dxa"/>
          <w:cantSplit/>
          <w:trHeight w:val="288"/>
        </w:trPr>
        <w:tc>
          <w:tcPr>
            <w:tcW w:w="1560" w:type="dxa"/>
            <w:shd w:val="clear" w:color="auto" w:fill="auto"/>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4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42"/>
          </w:p>
        </w:tc>
        <w:tc>
          <w:tcPr>
            <w:tcW w:w="708" w:type="dxa"/>
            <w:gridSpan w:val="2"/>
            <w:shd w:val="clear" w:color="auto" w:fill="auto"/>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3A74C6" w:rsidRPr="00281C39" w14:paraId="0D1E0004" w14:textId="77777777" w:rsidTr="004E123A">
        <w:trPr>
          <w:gridAfter w:val="1"/>
          <w:wAfter w:w="67" w:type="dxa"/>
          <w:cantSplit/>
          <w:trHeight w:val="255"/>
        </w:trPr>
        <w:tc>
          <w:tcPr>
            <w:tcW w:w="1560" w:type="dxa"/>
            <w:shd w:val="clear" w:color="auto" w:fill="auto"/>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lastRenderedPageBreak/>
              <w:t xml:space="preserve">gear ratio </w:t>
            </w:r>
            <w:proofErr w:type="spellStart"/>
            <w:r w:rsidRPr="00281C39">
              <w:rPr>
                <w:iCs/>
                <w:color w:val="000000"/>
                <w:sz w:val="18"/>
                <w:szCs w:val="18"/>
                <w:lang w:eastAsia="de-DE"/>
              </w:rPr>
              <w:t>i</w:t>
            </w:r>
            <w:proofErr w:type="spellEnd"/>
          </w:p>
        </w:tc>
        <w:tc>
          <w:tcPr>
            <w:tcW w:w="708" w:type="dxa"/>
            <w:gridSpan w:val="2"/>
            <w:shd w:val="clear" w:color="auto" w:fill="auto"/>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7A4D936F" w14:textId="485C3013"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4E123A">
        <w:trPr>
          <w:gridAfter w:val="1"/>
          <w:wAfter w:w="67" w:type="dxa"/>
          <w:cantSplit/>
        </w:trPr>
        <w:tc>
          <w:tcPr>
            <w:tcW w:w="1560" w:type="dxa"/>
            <w:shd w:val="clear" w:color="auto" w:fill="auto"/>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6730B9DD" w14:textId="13AD29A3"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proofErr w:type="spellStart"/>
            <w:r w:rsidRPr="00281C39">
              <w:rPr>
                <w:iCs/>
                <w:sz w:val="18"/>
                <w:szCs w:val="18"/>
                <w:lang w:eastAsia="de-DE"/>
              </w:rPr>
              <w:t>i</w:t>
            </w:r>
            <w:proofErr w:type="spellEnd"/>
          </w:p>
        </w:tc>
      </w:tr>
      <w:tr w:rsidR="00C21538" w:rsidRPr="00281C39" w14:paraId="15A55D0F" w14:textId="77777777" w:rsidTr="004E123A">
        <w:trPr>
          <w:gridAfter w:val="1"/>
          <w:wAfter w:w="67" w:type="dxa"/>
          <w:cantSplit/>
          <w:trHeight w:val="480"/>
        </w:trPr>
        <w:tc>
          <w:tcPr>
            <w:tcW w:w="1560" w:type="dxa"/>
            <w:shd w:val="clear" w:color="auto" w:fill="auto"/>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3A74C6" w:rsidRPr="00281C39" w14:paraId="6B65FE23" w14:textId="77777777" w:rsidTr="004E123A">
        <w:trPr>
          <w:gridAfter w:val="1"/>
          <w:wAfter w:w="67" w:type="dxa"/>
          <w:cantSplit/>
          <w:trHeight w:val="480"/>
        </w:trPr>
        <w:tc>
          <w:tcPr>
            <w:tcW w:w="1560" w:type="dxa"/>
            <w:shd w:val="clear" w:color="auto" w:fill="auto"/>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p>
        </w:tc>
        <w:tc>
          <w:tcPr>
            <w:tcW w:w="708" w:type="dxa"/>
            <w:gridSpan w:val="2"/>
            <w:shd w:val="clear" w:color="auto" w:fill="auto"/>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C046C8" w:rsidRPr="00281C39" w14:paraId="7A02B964" w14:textId="77777777" w:rsidTr="004E123A">
        <w:trPr>
          <w:gridAfter w:val="1"/>
          <w:wAfter w:w="67" w:type="dxa"/>
          <w:cantSplit/>
          <w:trHeight w:val="750"/>
        </w:trPr>
        <w:tc>
          <w:tcPr>
            <w:tcW w:w="1560" w:type="dxa"/>
            <w:shd w:val="clear" w:color="auto" w:fill="auto"/>
          </w:tcPr>
          <w:p w14:paraId="1C224A4C" w14:textId="7DAA1CBB" w:rsidR="00C046C8" w:rsidRPr="00281C39" w:rsidRDefault="00C046C8" w:rsidP="00C046C8">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shd w:val="clear" w:color="auto" w:fill="auto"/>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C046C8" w:rsidRPr="00281C39" w14:paraId="728C2022" w14:textId="77777777" w:rsidTr="004E123A">
        <w:trPr>
          <w:gridAfter w:val="1"/>
          <w:wAfter w:w="67" w:type="dxa"/>
          <w:cantSplit/>
          <w:trHeight w:val="750"/>
        </w:trPr>
        <w:tc>
          <w:tcPr>
            <w:tcW w:w="1560" w:type="dxa"/>
            <w:shd w:val="clear" w:color="auto" w:fill="auto"/>
          </w:tcPr>
          <w:p w14:paraId="42D36539" w14:textId="2CEF67CE" w:rsidR="00C046C8" w:rsidRPr="00281C39" w:rsidRDefault="00C046C8" w:rsidP="00C046C8">
            <w:pPr>
              <w:suppressAutoHyphens w:val="0"/>
              <w:spacing w:after="120"/>
              <w:jc w:val="both"/>
              <w:rPr>
                <w:iCs/>
                <w:color w:val="000000"/>
                <w:sz w:val="18"/>
                <w:szCs w:val="18"/>
                <w:lang w:eastAsia="de-DE"/>
              </w:rPr>
            </w:pPr>
          </w:p>
        </w:tc>
        <w:tc>
          <w:tcPr>
            <w:tcW w:w="708" w:type="dxa"/>
            <w:gridSpan w:val="2"/>
            <w:shd w:val="clear" w:color="auto" w:fill="auto"/>
          </w:tcPr>
          <w:p w14:paraId="42DF13BF" w14:textId="776E0C25" w:rsidR="00C046C8" w:rsidRPr="00281C39" w:rsidRDefault="00C046C8" w:rsidP="00C046C8">
            <w:pPr>
              <w:suppressAutoHyphens w:val="0"/>
              <w:spacing w:after="120"/>
              <w:jc w:val="both"/>
              <w:rPr>
                <w:color w:val="000000"/>
                <w:sz w:val="18"/>
                <w:szCs w:val="18"/>
                <w:lang w:eastAsia="de-DE"/>
              </w:rPr>
            </w:pPr>
          </w:p>
        </w:tc>
        <w:tc>
          <w:tcPr>
            <w:tcW w:w="851" w:type="dxa"/>
            <w:gridSpan w:val="2"/>
            <w:shd w:val="clear" w:color="auto" w:fill="auto"/>
          </w:tcPr>
          <w:p w14:paraId="030570A4" w14:textId="53D4DE20" w:rsidR="00C046C8" w:rsidRPr="00281C39" w:rsidRDefault="00C046C8" w:rsidP="00C046C8">
            <w:pPr>
              <w:suppressAutoHyphens w:val="0"/>
              <w:spacing w:after="120"/>
              <w:jc w:val="both"/>
              <w:rPr>
                <w:color w:val="000000"/>
                <w:sz w:val="18"/>
                <w:szCs w:val="18"/>
                <w:lang w:eastAsia="de-DE"/>
              </w:rPr>
            </w:pPr>
          </w:p>
        </w:tc>
        <w:tc>
          <w:tcPr>
            <w:tcW w:w="1067" w:type="dxa"/>
            <w:gridSpan w:val="3"/>
            <w:shd w:val="clear" w:color="auto" w:fill="auto"/>
          </w:tcPr>
          <w:p w14:paraId="02BEE66D" w14:textId="285A670A" w:rsidR="00C046C8" w:rsidRPr="00281C39" w:rsidRDefault="00C046C8" w:rsidP="00C046C8">
            <w:pPr>
              <w:suppressAutoHyphens w:val="0"/>
              <w:spacing w:after="120"/>
              <w:jc w:val="both"/>
              <w:rPr>
                <w:color w:val="000000"/>
                <w:sz w:val="18"/>
                <w:szCs w:val="18"/>
                <w:lang w:eastAsia="de-DE"/>
              </w:rPr>
            </w:pPr>
          </w:p>
        </w:tc>
        <w:tc>
          <w:tcPr>
            <w:tcW w:w="3043" w:type="dxa"/>
            <w:shd w:val="clear" w:color="auto" w:fill="auto"/>
            <w:vAlign w:val="bottom"/>
          </w:tcPr>
          <w:p w14:paraId="709A8278" w14:textId="2FADF78B" w:rsidR="00C046C8" w:rsidRPr="00281C39" w:rsidRDefault="00C046C8" w:rsidP="00C046C8">
            <w:pPr>
              <w:suppressAutoHyphens w:val="0"/>
              <w:spacing w:after="120"/>
              <w:jc w:val="both"/>
              <w:rPr>
                <w:sz w:val="18"/>
                <w:szCs w:val="18"/>
                <w:lang w:eastAsia="de-DE"/>
              </w:rPr>
            </w:pPr>
          </w:p>
        </w:tc>
      </w:tr>
      <w:tr w:rsidR="00C046C8" w:rsidRPr="00281C39" w14:paraId="49F20128" w14:textId="77777777" w:rsidTr="004E123A">
        <w:trPr>
          <w:gridAfter w:val="1"/>
          <w:wAfter w:w="67" w:type="dxa"/>
          <w:cantSplit/>
          <w:trHeight w:val="720"/>
        </w:trPr>
        <w:tc>
          <w:tcPr>
            <w:tcW w:w="1560" w:type="dxa"/>
            <w:shd w:val="clear" w:color="auto" w:fill="auto"/>
            <w:hideMark/>
          </w:tcPr>
          <w:p w14:paraId="04B9BC4E" w14:textId="77777777" w:rsidR="00C046C8" w:rsidRPr="00281C39" w:rsidRDefault="00C046C8" w:rsidP="00C046C8">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479AADD" w14:textId="77777777"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2A9CD8C5" w14:textId="77777777"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E34DA67" w14:textId="3FFE63A4" w:rsidR="00C046C8" w:rsidRPr="00281C39" w:rsidRDefault="00E8567E" w:rsidP="00C046C8">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2CAB7D48" w14:textId="77777777" w:rsidR="00C046C8" w:rsidRPr="00281C39" w:rsidRDefault="00C046C8" w:rsidP="00C046C8">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3C6F44" w:rsidRPr="00281C39" w14:paraId="118399DD" w14:textId="77777777" w:rsidTr="004E123A">
        <w:trPr>
          <w:gridAfter w:val="1"/>
          <w:wAfter w:w="67" w:type="dxa"/>
          <w:cantSplit/>
          <w:trHeight w:val="720"/>
        </w:trPr>
        <w:tc>
          <w:tcPr>
            <w:tcW w:w="1560" w:type="dxa"/>
            <w:shd w:val="clear" w:color="auto" w:fill="auto"/>
          </w:tcPr>
          <w:p w14:paraId="2A3F71CB" w14:textId="1B80F0C5"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tcPr>
          <w:p w14:paraId="5EFD367C" w14:textId="3CA17E0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32026AA" w14:textId="1A6C787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37805A5" w14:textId="4E55F6E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5E7D8C7E" w14:textId="52ED9997" w:rsidR="003C6F44" w:rsidRPr="00281C39" w:rsidRDefault="003C6F44" w:rsidP="003C6F44">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3C6F44" w:rsidRPr="00281C39" w14:paraId="0CB1FBC0" w14:textId="77777777" w:rsidTr="004E123A">
        <w:trPr>
          <w:gridAfter w:val="1"/>
          <w:wAfter w:w="67" w:type="dxa"/>
          <w:cantSplit/>
          <w:trHeight w:val="720"/>
        </w:trPr>
        <w:tc>
          <w:tcPr>
            <w:tcW w:w="1560" w:type="dxa"/>
            <w:shd w:val="clear" w:color="auto" w:fill="auto"/>
            <w:hideMark/>
          </w:tcPr>
          <w:p w14:paraId="642338BD"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3644A95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0322348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4697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7931F5D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3C6F44" w:rsidRPr="00281C39" w14:paraId="55E12797" w14:textId="77777777" w:rsidTr="004E123A">
        <w:trPr>
          <w:gridAfter w:val="1"/>
          <w:wAfter w:w="67" w:type="dxa"/>
          <w:cantSplit/>
          <w:trHeight w:val="720"/>
        </w:trPr>
        <w:tc>
          <w:tcPr>
            <w:tcW w:w="1560" w:type="dxa"/>
            <w:tcBorders>
              <w:bottom w:val="single" w:sz="4" w:space="0" w:color="auto"/>
            </w:tcBorders>
            <w:shd w:val="clear" w:color="auto" w:fill="auto"/>
            <w:hideMark/>
          </w:tcPr>
          <w:p w14:paraId="2313ADE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450400E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45A3E41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3B72A42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380FEC1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3C6F44" w:rsidRPr="00281C39" w14:paraId="60AC5FE2" w14:textId="77777777" w:rsidTr="004E123A">
        <w:trPr>
          <w:gridAfter w:val="1"/>
          <w:wAfter w:w="67" w:type="dxa"/>
          <w:cantSplit/>
          <w:trHeight w:val="480"/>
        </w:trPr>
        <w:tc>
          <w:tcPr>
            <w:tcW w:w="1560" w:type="dxa"/>
            <w:tcBorders>
              <w:bottom w:val="nil"/>
            </w:tcBorders>
            <w:shd w:val="clear" w:color="auto" w:fill="auto"/>
            <w:hideMark/>
          </w:tcPr>
          <w:p w14:paraId="39B8A1A6"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7B1E365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5116B98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6FD89D3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413A4F6"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1AA99B34" w14:textId="77777777" w:rsidTr="004E123A">
        <w:trPr>
          <w:gridAfter w:val="1"/>
          <w:wAfter w:w="67" w:type="dxa"/>
          <w:cantSplit/>
          <w:trHeight w:val="480"/>
        </w:trPr>
        <w:tc>
          <w:tcPr>
            <w:tcW w:w="1560" w:type="dxa"/>
            <w:tcBorders>
              <w:top w:val="nil"/>
            </w:tcBorders>
            <w:shd w:val="clear" w:color="auto" w:fill="auto"/>
            <w:hideMark/>
          </w:tcPr>
          <w:p w14:paraId="4FE75E3B"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shd w:val="clear" w:color="auto" w:fill="auto"/>
            <w:hideMark/>
          </w:tcPr>
          <w:p w14:paraId="7A16E44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5B41939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DC839C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055EA341"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18455821" w14:textId="77777777" w:rsidTr="004E123A">
        <w:trPr>
          <w:gridAfter w:val="1"/>
          <w:wAfter w:w="67" w:type="dxa"/>
          <w:cantSplit/>
          <w:trHeight w:val="960"/>
        </w:trPr>
        <w:tc>
          <w:tcPr>
            <w:tcW w:w="1560" w:type="dxa"/>
            <w:shd w:val="clear" w:color="auto" w:fill="auto"/>
            <w:hideMark/>
          </w:tcPr>
          <w:p w14:paraId="77B3E245"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gear</w:t>
            </w:r>
            <w:r w:rsidRPr="00281C39">
              <w:rPr>
                <w:iCs/>
                <w:color w:val="000000"/>
                <w:sz w:val="18"/>
                <w:szCs w:val="18"/>
                <w:vertAlign w:val="subscript"/>
                <w:lang w:eastAsia="de-DE"/>
              </w:rPr>
              <w:t>x</w:t>
            </w:r>
            <w:proofErr w:type="spellEnd"/>
          </w:p>
        </w:tc>
        <w:tc>
          <w:tcPr>
            <w:tcW w:w="708" w:type="dxa"/>
            <w:gridSpan w:val="2"/>
            <w:shd w:val="clear" w:color="auto" w:fill="auto"/>
            <w:hideMark/>
          </w:tcPr>
          <w:p w14:paraId="4AFC5CB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E7E993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C9F6E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0410EC49"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3C6F44" w:rsidRPr="00281C39" w14:paraId="6ED731D1" w14:textId="77777777" w:rsidTr="004E123A">
        <w:trPr>
          <w:gridAfter w:val="1"/>
          <w:wAfter w:w="67" w:type="dxa"/>
          <w:cantSplit/>
          <w:trHeight w:val="561"/>
        </w:trPr>
        <w:tc>
          <w:tcPr>
            <w:tcW w:w="1560" w:type="dxa"/>
            <w:shd w:val="clear" w:color="auto" w:fill="auto"/>
            <w:hideMark/>
          </w:tcPr>
          <w:p w14:paraId="3752B8E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shd w:val="clear" w:color="auto" w:fill="auto"/>
            <w:hideMark/>
          </w:tcPr>
          <w:p w14:paraId="7B8BC09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3B676E4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9FEF13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147886C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3C6F44" w:rsidRPr="00281C39" w14:paraId="3A24A278" w14:textId="77777777" w:rsidTr="004E123A">
        <w:trPr>
          <w:gridAfter w:val="1"/>
          <w:wAfter w:w="67" w:type="dxa"/>
          <w:cantSplit/>
          <w:trHeight w:val="480"/>
        </w:trPr>
        <w:tc>
          <w:tcPr>
            <w:tcW w:w="1560" w:type="dxa"/>
            <w:shd w:val="clear" w:color="auto" w:fill="auto"/>
            <w:hideMark/>
          </w:tcPr>
          <w:p w14:paraId="509F219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shd w:val="clear" w:color="auto" w:fill="auto"/>
            <w:hideMark/>
          </w:tcPr>
          <w:p w14:paraId="03D8E26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3272012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AA3F5E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F1EC2D1"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47597197" w14:textId="77777777" w:rsidTr="004E123A">
        <w:trPr>
          <w:gridAfter w:val="1"/>
          <w:wAfter w:w="67" w:type="dxa"/>
          <w:cantSplit/>
          <w:trHeight w:val="480"/>
        </w:trPr>
        <w:tc>
          <w:tcPr>
            <w:tcW w:w="1560" w:type="dxa"/>
            <w:shd w:val="clear" w:color="auto" w:fill="auto"/>
            <w:hideMark/>
          </w:tcPr>
          <w:p w14:paraId="2A79A791"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shd w:val="clear" w:color="auto" w:fill="auto"/>
            <w:hideMark/>
          </w:tcPr>
          <w:p w14:paraId="181E34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9D3CF8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CC7B7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18A9DB94"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2E6CE115" w14:textId="77777777" w:rsidTr="004E123A">
        <w:trPr>
          <w:gridAfter w:val="1"/>
          <w:wAfter w:w="67" w:type="dxa"/>
          <w:cantSplit/>
          <w:trHeight w:val="480"/>
        </w:trPr>
        <w:tc>
          <w:tcPr>
            <w:tcW w:w="1560" w:type="dxa"/>
            <w:shd w:val="clear" w:color="auto" w:fill="auto"/>
            <w:hideMark/>
          </w:tcPr>
          <w:p w14:paraId="4D6789DE"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shd w:val="clear" w:color="auto" w:fill="auto"/>
            <w:hideMark/>
          </w:tcPr>
          <w:p w14:paraId="1820E59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114807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A9107F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38EB1AB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34587493" w14:textId="77777777" w:rsidTr="004E123A">
        <w:trPr>
          <w:gridAfter w:val="1"/>
          <w:wAfter w:w="67" w:type="dxa"/>
          <w:cantSplit/>
          <w:trHeight w:val="480"/>
        </w:trPr>
        <w:tc>
          <w:tcPr>
            <w:tcW w:w="1560" w:type="dxa"/>
            <w:shd w:val="clear" w:color="auto" w:fill="auto"/>
            <w:hideMark/>
          </w:tcPr>
          <w:p w14:paraId="2203AD1C"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0214D3C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40D538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E49706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2269150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3C6F44" w:rsidRPr="00281C39" w14:paraId="77097A0B" w14:textId="77777777" w:rsidTr="004E123A">
        <w:trPr>
          <w:gridAfter w:val="1"/>
          <w:wAfter w:w="67" w:type="dxa"/>
          <w:cantSplit/>
          <w:trHeight w:val="480"/>
        </w:trPr>
        <w:tc>
          <w:tcPr>
            <w:tcW w:w="1560" w:type="dxa"/>
            <w:shd w:val="clear" w:color="auto" w:fill="auto"/>
            <w:hideMark/>
          </w:tcPr>
          <w:p w14:paraId="407D0CBC" w14:textId="77777777" w:rsidR="003C6F44" w:rsidRPr="00281C39" w:rsidRDefault="003C6F44" w:rsidP="003C6F44">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shd w:val="clear" w:color="auto" w:fill="auto"/>
            <w:hideMark/>
          </w:tcPr>
          <w:p w14:paraId="185E604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79FCD9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8A01A1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4115A93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3C6F44" w:rsidRPr="00281C39" w14:paraId="6EE5EA68" w14:textId="77777777" w:rsidTr="004E123A">
        <w:trPr>
          <w:gridAfter w:val="1"/>
          <w:wAfter w:w="67" w:type="dxa"/>
          <w:cantSplit/>
          <w:trHeight w:val="720"/>
        </w:trPr>
        <w:tc>
          <w:tcPr>
            <w:tcW w:w="1560" w:type="dxa"/>
            <w:shd w:val="clear" w:color="auto" w:fill="auto"/>
            <w:hideMark/>
          </w:tcPr>
          <w:p w14:paraId="419BFABF" w14:textId="05A279EF"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005C19EE"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005C19EE" w:rsidRPr="00281C39">
              <w:rPr>
                <w:color w:val="000000"/>
                <w:sz w:val="18"/>
                <w:szCs w:val="18"/>
                <w:vertAlign w:val="subscript"/>
                <w:lang w:eastAsia="de-DE"/>
              </w:rPr>
              <w:t>)</w:t>
            </w:r>
          </w:p>
        </w:tc>
        <w:tc>
          <w:tcPr>
            <w:tcW w:w="708" w:type="dxa"/>
            <w:gridSpan w:val="2"/>
            <w:shd w:val="clear" w:color="auto" w:fill="auto"/>
            <w:hideMark/>
          </w:tcPr>
          <w:p w14:paraId="17EF49E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1F2041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92FD61" w14:textId="525B7D79"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043FF9" w:rsidRPr="00281C39">
              <w:rPr>
                <w:color w:val="000000"/>
                <w:sz w:val="18"/>
                <w:szCs w:val="18"/>
                <w:lang w:eastAsia="de-DE"/>
              </w:rPr>
              <w:t>4.</w:t>
            </w:r>
            <w:r w:rsidRPr="00281C39">
              <w:rPr>
                <w:color w:val="000000"/>
                <w:sz w:val="18"/>
                <w:szCs w:val="18"/>
                <w:lang w:eastAsia="de-DE"/>
              </w:rPr>
              <w:t>1.</w:t>
            </w:r>
            <w:r w:rsidR="00043FF9" w:rsidRPr="00281C39">
              <w:rPr>
                <w:color w:val="000000"/>
                <w:sz w:val="18"/>
                <w:szCs w:val="18"/>
                <w:lang w:eastAsia="de-DE"/>
              </w:rPr>
              <w:t>2.</w:t>
            </w:r>
          </w:p>
        </w:tc>
        <w:tc>
          <w:tcPr>
            <w:tcW w:w="3043" w:type="dxa"/>
            <w:shd w:val="clear" w:color="auto" w:fill="auto"/>
            <w:vAlign w:val="bottom"/>
            <w:hideMark/>
          </w:tcPr>
          <w:p w14:paraId="3E0F601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3C6F44" w:rsidRPr="00281C39" w14:paraId="3104F184" w14:textId="77777777" w:rsidTr="004E123A">
        <w:trPr>
          <w:gridAfter w:val="1"/>
          <w:wAfter w:w="67" w:type="dxa"/>
          <w:cantSplit/>
          <w:trHeight w:val="720"/>
        </w:trPr>
        <w:tc>
          <w:tcPr>
            <w:tcW w:w="1560" w:type="dxa"/>
            <w:shd w:val="clear" w:color="auto" w:fill="auto"/>
            <w:hideMark/>
          </w:tcPr>
          <w:p w14:paraId="055E7D63" w14:textId="18C006ED" w:rsidR="003C6F44" w:rsidRPr="00281C39" w:rsidRDefault="003C6F44" w:rsidP="003C6F44">
            <w:pPr>
              <w:suppressAutoHyphens w:val="0"/>
              <w:spacing w:after="120"/>
              <w:jc w:val="both"/>
              <w:rPr>
                <w:iCs/>
                <w:color w:val="000000"/>
                <w:sz w:val="18"/>
                <w:szCs w:val="18"/>
                <w:lang w:eastAsia="de-DE"/>
              </w:rPr>
            </w:pPr>
            <w:bookmarkStart w:id="4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43"/>
          </w:p>
        </w:tc>
        <w:tc>
          <w:tcPr>
            <w:tcW w:w="708" w:type="dxa"/>
            <w:gridSpan w:val="2"/>
            <w:shd w:val="clear" w:color="auto" w:fill="auto"/>
            <w:hideMark/>
          </w:tcPr>
          <w:p w14:paraId="14FCFE2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8AE168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9A3DB8A" w14:textId="782BB821"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7E2A1F6F"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value to be reported and used for calculations to the first decimal place</w:t>
            </w:r>
          </w:p>
        </w:tc>
      </w:tr>
      <w:tr w:rsidR="003C6F44" w:rsidRPr="00281C39" w14:paraId="784C7E0C" w14:textId="77777777" w:rsidTr="004E123A">
        <w:trPr>
          <w:gridAfter w:val="1"/>
          <w:wAfter w:w="67" w:type="dxa"/>
          <w:cantSplit/>
          <w:trHeight w:val="720"/>
        </w:trPr>
        <w:tc>
          <w:tcPr>
            <w:tcW w:w="1560" w:type="dxa"/>
            <w:shd w:val="clear" w:color="auto" w:fill="auto"/>
            <w:hideMark/>
          </w:tcPr>
          <w:p w14:paraId="25B22919"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EDF7D3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1ED4B99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1DFEE27" w14:textId="1DBAB39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66C03F6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3C6F44" w:rsidRPr="00281C39" w14:paraId="68C7AB18" w14:textId="77777777" w:rsidTr="004E123A">
        <w:trPr>
          <w:gridAfter w:val="1"/>
          <w:wAfter w:w="67" w:type="dxa"/>
          <w:cantSplit/>
          <w:trHeight w:val="720"/>
        </w:trPr>
        <w:tc>
          <w:tcPr>
            <w:tcW w:w="1560" w:type="dxa"/>
            <w:tcBorders>
              <w:bottom w:val="single" w:sz="4" w:space="0" w:color="auto"/>
            </w:tcBorders>
            <w:shd w:val="clear" w:color="auto" w:fill="auto"/>
            <w:hideMark/>
          </w:tcPr>
          <w:p w14:paraId="298C7E55" w14:textId="7812A94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000E1CF8"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000E1CF8" w:rsidRPr="00281C39">
              <w:rPr>
                <w:iCs/>
                <w:color w:val="000000"/>
                <w:sz w:val="18"/>
                <w:szCs w:val="18"/>
                <w:vertAlign w:val="subscript"/>
                <w:lang w:eastAsia="de-DE"/>
              </w:rPr>
              <w:t>)</w:t>
            </w:r>
          </w:p>
        </w:tc>
        <w:tc>
          <w:tcPr>
            <w:tcW w:w="708" w:type="dxa"/>
            <w:gridSpan w:val="2"/>
            <w:tcBorders>
              <w:bottom w:val="single" w:sz="4" w:space="0" w:color="auto"/>
            </w:tcBorders>
            <w:shd w:val="clear" w:color="auto" w:fill="auto"/>
            <w:hideMark/>
          </w:tcPr>
          <w:p w14:paraId="0DD752F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1897215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8E66B8E" w14:textId="2E9CE26B"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bottom w:val="single" w:sz="4" w:space="0" w:color="auto"/>
            </w:tcBorders>
            <w:shd w:val="clear" w:color="auto" w:fill="auto"/>
            <w:vAlign w:val="bottom"/>
            <w:hideMark/>
          </w:tcPr>
          <w:p w14:paraId="3AB910D6"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3C6F44" w:rsidRPr="00281C39" w14:paraId="1A5147D2" w14:textId="77777777" w:rsidTr="004E123A">
        <w:trPr>
          <w:gridAfter w:val="1"/>
          <w:wAfter w:w="67" w:type="dxa"/>
          <w:cantSplit/>
          <w:trHeight w:val="720"/>
        </w:trPr>
        <w:tc>
          <w:tcPr>
            <w:tcW w:w="1560" w:type="dxa"/>
            <w:tcBorders>
              <w:bottom w:val="nil"/>
            </w:tcBorders>
            <w:shd w:val="clear" w:color="auto" w:fill="auto"/>
            <w:hideMark/>
          </w:tcPr>
          <w:p w14:paraId="4EFBB140"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28CBD5E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2EDA60E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0AC4512B" w14:textId="1808A0E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bottom w:val="nil"/>
            </w:tcBorders>
            <w:shd w:val="clear" w:color="auto" w:fill="auto"/>
            <w:vAlign w:val="bottom"/>
            <w:hideMark/>
          </w:tcPr>
          <w:p w14:paraId="286A8A8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 ;  value to be reported and used for calculations to the first decimal place</w:t>
            </w:r>
          </w:p>
        </w:tc>
      </w:tr>
      <w:tr w:rsidR="003C6F44" w:rsidRPr="00281C39" w14:paraId="7E14A738" w14:textId="77777777" w:rsidTr="004E123A">
        <w:trPr>
          <w:gridAfter w:val="1"/>
          <w:wAfter w:w="67" w:type="dxa"/>
          <w:cantSplit/>
          <w:trHeight w:val="720"/>
        </w:trPr>
        <w:tc>
          <w:tcPr>
            <w:tcW w:w="1560" w:type="dxa"/>
            <w:tcBorders>
              <w:top w:val="nil"/>
            </w:tcBorders>
            <w:shd w:val="clear" w:color="auto" w:fill="auto"/>
            <w:hideMark/>
          </w:tcPr>
          <w:p w14:paraId="3B3CF08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2BE4F99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0A48ABD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20F52C9A" w14:textId="319BE78B"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tcBorders>
              <w:top w:val="nil"/>
            </w:tcBorders>
            <w:shd w:val="clear" w:color="auto" w:fill="auto"/>
            <w:vAlign w:val="bottom"/>
            <w:hideMark/>
          </w:tcPr>
          <w:p w14:paraId="78BCCD1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3C6F44" w:rsidRPr="00281C39" w14:paraId="173A80DE" w14:textId="77777777" w:rsidTr="004E123A">
        <w:trPr>
          <w:gridAfter w:val="1"/>
          <w:wAfter w:w="67" w:type="dxa"/>
          <w:cantSplit/>
          <w:trHeight w:val="720"/>
        </w:trPr>
        <w:tc>
          <w:tcPr>
            <w:tcW w:w="1560" w:type="dxa"/>
            <w:shd w:val="clear" w:color="auto" w:fill="auto"/>
            <w:hideMark/>
          </w:tcPr>
          <w:p w14:paraId="796014A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shd w:val="clear" w:color="auto" w:fill="auto"/>
            <w:hideMark/>
          </w:tcPr>
          <w:p w14:paraId="7604B6C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DE61E4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02580F5" w14:textId="740FB11E"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3.1.3.</w:t>
            </w:r>
            <w:r w:rsidR="005C19EE" w:rsidRPr="00281C39">
              <w:rPr>
                <w:color w:val="000000"/>
                <w:sz w:val="18"/>
                <w:szCs w:val="18"/>
                <w:lang w:eastAsia="de-DE"/>
              </w:rPr>
              <w:t>4.</w:t>
            </w:r>
            <w:r w:rsidRPr="00281C39">
              <w:rPr>
                <w:color w:val="000000"/>
                <w:sz w:val="18"/>
                <w:szCs w:val="18"/>
                <w:lang w:eastAsia="de-DE"/>
              </w:rPr>
              <w:t>1.</w:t>
            </w:r>
            <w:r w:rsidR="005C19EE" w:rsidRPr="00281C39">
              <w:rPr>
                <w:color w:val="000000"/>
                <w:sz w:val="18"/>
                <w:szCs w:val="18"/>
                <w:lang w:eastAsia="de-DE"/>
              </w:rPr>
              <w:t>2.</w:t>
            </w:r>
          </w:p>
        </w:tc>
        <w:tc>
          <w:tcPr>
            <w:tcW w:w="3043" w:type="dxa"/>
            <w:shd w:val="clear" w:color="auto" w:fill="auto"/>
            <w:vAlign w:val="bottom"/>
            <w:hideMark/>
          </w:tcPr>
          <w:p w14:paraId="69D1230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4D4A27" w:rsidRPr="00281C39" w14:paraId="7E65129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6AE20DE" w14:textId="77777777" w:rsidR="004D4A27" w:rsidRPr="00281C39" w:rsidRDefault="004D4A27" w:rsidP="004E123A">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12FD67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34369B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E9CAB"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2D55D31"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4D4A27" w:rsidRPr="00281C39" w14:paraId="1F800DF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880DF2"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C8BA89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4CFCB7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BCDAC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2213878"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4D4A27" w:rsidRPr="00281C39" w14:paraId="282DDC0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EA48351"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TR,ref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84E71F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6419B"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0FC40F"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64174E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type approval test concerned. (see Annex 3 Appendix 3 paragraph 2.4.1. (b))</w:t>
            </w:r>
          </w:p>
        </w:tc>
      </w:tr>
      <w:tr w:rsidR="004D4A27" w:rsidRPr="00281C39" w14:paraId="64BC0F8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5E5E19"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94C93F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9D61F8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83C3D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FC4A5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4D4A27" w:rsidRPr="00281C39" w14:paraId="761A795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DAC3217"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wot,PP’,j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20A6ED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B7A8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A7BAD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CB7E6B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4D4A27" w:rsidRPr="00281C39" w14:paraId="6CB9E2D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AE7C76"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wot,BB’,j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E9A3FD"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E451B1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2E31A1"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32BE4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4D4A27" w:rsidRPr="00281C39" w14:paraId="0C34B79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240050F" w14:textId="77777777" w:rsidR="004D4A27" w:rsidRPr="00281C39" w:rsidRDefault="004D4A27" w:rsidP="00AA13D4">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D0ED7B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D760AA1"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828E1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91ECC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4D4A27" w:rsidRPr="00281C39" w14:paraId="385767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462B7" w14:textId="77777777" w:rsidR="004D4A27" w:rsidRPr="00281C39" w:rsidRDefault="004D4A27" w:rsidP="00AA13D4">
            <w:pPr>
              <w:tabs>
                <w:tab w:val="left" w:pos="-1440"/>
              </w:tabs>
              <w:spacing w:before="40" w:after="120" w:line="220" w:lineRule="exact"/>
              <w:rPr>
                <w:rFonts w:eastAsia="Calibri"/>
                <w:sz w:val="18"/>
              </w:rPr>
            </w:pPr>
            <w:r w:rsidRPr="00281C39">
              <w:rPr>
                <w:rFonts w:ascii="Symbol" w:eastAsia="Calibri" w:hAnsi="Symbol"/>
                <w:sz w:val="18"/>
              </w:rPr>
              <w:lastRenderedPageBreak/>
              <w:t>J</w:t>
            </w:r>
            <w:proofErr w:type="spellStart"/>
            <w:r w:rsidRPr="00281C39">
              <w:rPr>
                <w:rFonts w:eastAsia="Calibri"/>
                <w:sz w:val="18"/>
                <w:vertAlign w:val="subscript"/>
              </w:rPr>
              <w: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4FBE32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E46B68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D5EF1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F4294E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4D4A27" w:rsidRPr="00281C39" w14:paraId="36959BA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C30C771" w14:textId="77777777" w:rsidR="004D4A27" w:rsidRPr="00281C39" w:rsidRDefault="004D4A27" w:rsidP="00AA13D4">
            <w:pPr>
              <w:tabs>
                <w:tab w:val="left" w:pos="-1440"/>
              </w:tabs>
              <w:spacing w:before="40" w:after="120" w:line="220" w:lineRule="exact"/>
              <w:rPr>
                <w:rFonts w:eastAsia="Calibri"/>
                <w:sz w:val="18"/>
              </w:rPr>
            </w:pPr>
            <w:r w:rsidRPr="00281C39">
              <w:rPr>
                <w:rFonts w:ascii="Symbol" w:eastAsia="Calibri" w:hAnsi="Symbol"/>
                <w:sz w:val="18"/>
              </w:rPr>
              <w:t>J</w:t>
            </w:r>
            <w:proofErr w:type="spellStart"/>
            <w:r w:rsidRPr="00281C39">
              <w:rPr>
                <w:rFonts w:eastAsia="Calibri"/>
                <w:sz w:val="18"/>
                <w:vertAlign w:val="subscript"/>
              </w:rPr>
              <w:t>wot,j</w:t>
            </w:r>
            <w:proofErr w:type="spellEnd"/>
            <w:r w:rsidRPr="00281C39">
              <w:rPr>
                <w:rFonts w:eastAsia="Calibri"/>
                <w:sz w:val="18"/>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5FF5F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A6CF71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0748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692BE2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4D4A27" w:rsidRPr="00281C39" w14:paraId="1A59E6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482674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9C125C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D2F6F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A54D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75FC3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4D4A27" w:rsidRPr="00281C39" w14:paraId="0B70304C"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5DB8EA4"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PT,crs,j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FBDE1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38471F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143D5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281DFB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4D4A27" w:rsidRPr="00281C39" w14:paraId="5FE41D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F98BA7"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56F80C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AC167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E72B6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C78C32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4D4A27" w:rsidRPr="00281C39" w14:paraId="654CF07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D52F9D2"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346B8D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B2D075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8041A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864278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4D4A27" w:rsidRPr="00281C39" w14:paraId="7AC4419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3B19BDC"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FB51B3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1E1F41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DA11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6F9086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4D4A27" w:rsidRPr="00281C39" w14:paraId="0FF7305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6152674"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PT,wot,j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711FDD"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2E00E1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897A0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B00B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4D4A27" w:rsidRPr="00281C39" w14:paraId="36C21ED0"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9074F82"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881DB0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BCB39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41D6EF"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ADF621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4D4A27" w:rsidRPr="00281C39" w14:paraId="713287D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024D5F9"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031851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6CB1F0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1B29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9DE5368"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4D4A27" w:rsidRPr="00281C39" w14:paraId="1868E6B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A92DCE9"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F31B65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12C8CA2"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1BEDB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B7AFDD6"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4D4A27" w:rsidRPr="00281C39" w14:paraId="41CF802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67CA82"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lastRenderedPageBreak/>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D09068"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409B9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9D66A3"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5776E4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4D4A27" w:rsidRPr="00281C39" w14:paraId="249EFC83"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0751005"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slp</w:t>
            </w:r>
            <w:r w:rsidRPr="00281C39">
              <w:rPr>
                <w:rFonts w:eastAsia="Calibri"/>
                <w:sz w:val="18"/>
                <w:vertAlign w:val="subscript"/>
              </w:rPr>
              <w:t>DB,ref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5F4693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74E47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6E0E70"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82CAABE"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4D4A27" w:rsidRPr="00281C39" w14:paraId="7039AC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49FDFE"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v</w:t>
            </w:r>
            <w:r w:rsidRPr="00281C39">
              <w:rPr>
                <w:rFonts w:eastAsia="Calibri"/>
                <w:sz w:val="18"/>
                <w:vertAlign w:val="subscript"/>
              </w:rPr>
              <w:t>DB,TR,ref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A1A8ED"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3DA7A05"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87EE34"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CCA194D"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if tyre rolling sound data have been generated independently from the type approval test concerned. (see Annex 3 Appendix 3 paragraph 2.4.1. (b))</w:t>
            </w:r>
          </w:p>
        </w:tc>
      </w:tr>
      <w:tr w:rsidR="004D4A27" w:rsidRPr="00281C39" w14:paraId="0573686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F8ABCD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87BC559"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4EAC30"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30AADF"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E17E32F"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4D4A27" w:rsidRPr="00281C39" w14:paraId="71E63BA1"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79FC15" w14:textId="77777777" w:rsidR="004D4A27" w:rsidRPr="00281C39" w:rsidRDefault="004D4A27" w:rsidP="00AA13D4">
            <w:pPr>
              <w:tabs>
                <w:tab w:val="left" w:pos="-1440"/>
              </w:tabs>
              <w:spacing w:before="40" w:after="120" w:line="220" w:lineRule="exact"/>
              <w:rPr>
                <w:rFonts w:eastAsia="Calibri"/>
                <w:sz w:val="18"/>
              </w:rPr>
            </w:pPr>
            <w:proofErr w:type="spellStart"/>
            <w:r w:rsidRPr="00281C39">
              <w:rPr>
                <w:rFonts w:eastAsia="Calibri"/>
                <w:sz w:val="18"/>
              </w:rPr>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DC88D57"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1E32908"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A9FD5C"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E698A2A" w14:textId="77777777" w:rsidR="004D4A27" w:rsidRPr="00281C39" w:rsidRDefault="004D4A27" w:rsidP="00AA13D4">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3C6F44" w:rsidRPr="00281C39" w14:paraId="4653DBE6" w14:textId="77777777" w:rsidTr="004E123A">
        <w:trPr>
          <w:gridAfter w:val="1"/>
          <w:wAfter w:w="67" w:type="dxa"/>
          <w:cantSplit/>
          <w:trHeight w:val="255"/>
        </w:trPr>
        <w:tc>
          <w:tcPr>
            <w:tcW w:w="1560" w:type="dxa"/>
            <w:shd w:val="clear" w:color="auto" w:fill="auto"/>
            <w:hideMark/>
          </w:tcPr>
          <w:p w14:paraId="3A6E81A4"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shd w:val="clear" w:color="auto" w:fill="auto"/>
            <w:hideMark/>
          </w:tcPr>
          <w:p w14:paraId="3C7044D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A0F061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D6A5DF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4A418B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maximum required acceleration at wide-open-throttle</w:t>
            </w:r>
          </w:p>
        </w:tc>
      </w:tr>
      <w:tr w:rsidR="003C6F44" w:rsidRPr="00281C39" w14:paraId="0B2F2795" w14:textId="77777777" w:rsidTr="004E123A">
        <w:trPr>
          <w:gridAfter w:val="1"/>
          <w:wAfter w:w="67" w:type="dxa"/>
          <w:cantSplit/>
          <w:trHeight w:val="480"/>
        </w:trPr>
        <w:tc>
          <w:tcPr>
            <w:tcW w:w="1560" w:type="dxa"/>
            <w:shd w:val="clear" w:color="auto" w:fill="auto"/>
            <w:hideMark/>
          </w:tcPr>
          <w:p w14:paraId="1A27D6BB" w14:textId="77777777" w:rsidR="003C6F44" w:rsidRPr="00281C39" w:rsidRDefault="003C6F44" w:rsidP="003C6F44">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0565850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2ADF14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60E1B6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63E9D8D"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3C6F44" w:rsidRPr="00281C39" w14:paraId="377616F8" w14:textId="77777777" w:rsidTr="004E123A">
        <w:trPr>
          <w:gridAfter w:val="1"/>
          <w:wAfter w:w="67" w:type="dxa"/>
          <w:cantSplit/>
          <w:trHeight w:val="480"/>
        </w:trPr>
        <w:tc>
          <w:tcPr>
            <w:tcW w:w="1560" w:type="dxa"/>
            <w:shd w:val="clear" w:color="auto" w:fill="auto"/>
            <w:hideMark/>
          </w:tcPr>
          <w:p w14:paraId="2B0E2E2F"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shd w:val="clear" w:color="auto" w:fill="auto"/>
            <w:hideMark/>
          </w:tcPr>
          <w:p w14:paraId="5A0E9D9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DC1500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C27D4A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1F16598C"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3C6F44" w:rsidRPr="00281C39" w14:paraId="33F9E41D" w14:textId="77777777" w:rsidTr="004E123A">
        <w:trPr>
          <w:gridAfter w:val="1"/>
          <w:wAfter w:w="67" w:type="dxa"/>
          <w:cantSplit/>
          <w:trHeight w:val="480"/>
        </w:trPr>
        <w:tc>
          <w:tcPr>
            <w:tcW w:w="1560" w:type="dxa"/>
            <w:shd w:val="clear" w:color="auto" w:fill="auto"/>
            <w:hideMark/>
          </w:tcPr>
          <w:p w14:paraId="485BEA08" w14:textId="27CB30CF"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shd w:val="clear" w:color="auto" w:fill="auto"/>
            <w:hideMark/>
          </w:tcPr>
          <w:p w14:paraId="092E08C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612916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1610C9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132CAD1D" w14:textId="227F41CE" w:rsidR="003C6F44" w:rsidRPr="00281C39" w:rsidRDefault="003C6F44" w:rsidP="003C6F44">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3C6F44" w:rsidRPr="00281C39" w14:paraId="62E2D3AF" w14:textId="77777777" w:rsidTr="004E123A">
        <w:trPr>
          <w:gridAfter w:val="1"/>
          <w:wAfter w:w="67" w:type="dxa"/>
          <w:cantSplit/>
          <w:trHeight w:val="480"/>
        </w:trPr>
        <w:tc>
          <w:tcPr>
            <w:tcW w:w="1560" w:type="dxa"/>
            <w:shd w:val="clear" w:color="auto" w:fill="auto"/>
            <w:hideMark/>
          </w:tcPr>
          <w:p w14:paraId="14B0F751" w14:textId="0E63C0E9"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shd w:val="clear" w:color="auto" w:fill="auto"/>
            <w:hideMark/>
          </w:tcPr>
          <w:p w14:paraId="640C9C8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2DE4A3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34D262B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062209E9" w14:textId="070C47D1" w:rsidR="003C6F44" w:rsidRPr="00281C39" w:rsidRDefault="003C6F44" w:rsidP="003C6F44">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3C6F44" w:rsidRPr="00281C39" w14:paraId="54ECC674" w14:textId="77777777" w:rsidTr="004E123A">
        <w:trPr>
          <w:gridAfter w:val="1"/>
          <w:wAfter w:w="67" w:type="dxa"/>
          <w:cantSplit/>
          <w:trHeight w:val="255"/>
        </w:trPr>
        <w:tc>
          <w:tcPr>
            <w:tcW w:w="1560" w:type="dxa"/>
            <w:shd w:val="clear" w:color="auto" w:fill="auto"/>
            <w:hideMark/>
          </w:tcPr>
          <w:p w14:paraId="32DFC893"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shd w:val="clear" w:color="auto" w:fill="auto"/>
            <w:hideMark/>
          </w:tcPr>
          <w:p w14:paraId="4E1E8DB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530597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AE3E5FF" w14:textId="7D2BD771"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03FB25FB"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test point(s) under ASEP</w:t>
            </w:r>
          </w:p>
        </w:tc>
      </w:tr>
      <w:tr w:rsidR="003C6F44" w:rsidRPr="00281C39" w14:paraId="62484BA2" w14:textId="77777777" w:rsidTr="004E123A">
        <w:trPr>
          <w:gridAfter w:val="1"/>
          <w:wAfter w:w="67" w:type="dxa"/>
          <w:cantSplit/>
          <w:trHeight w:val="255"/>
        </w:trPr>
        <w:tc>
          <w:tcPr>
            <w:tcW w:w="1560" w:type="dxa"/>
            <w:shd w:val="clear" w:color="auto" w:fill="auto"/>
            <w:hideMark/>
          </w:tcPr>
          <w:p w14:paraId="1A8639C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2A63D89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37818E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15F4049" w14:textId="15F504F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7E32147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index for the test points under ASEP</w:t>
            </w:r>
          </w:p>
        </w:tc>
      </w:tr>
      <w:tr w:rsidR="003C6F44" w:rsidRPr="00281C39" w14:paraId="5B2E485E" w14:textId="77777777" w:rsidTr="004E123A">
        <w:trPr>
          <w:gridAfter w:val="1"/>
          <w:wAfter w:w="67" w:type="dxa"/>
          <w:cantSplit/>
          <w:trHeight w:val="255"/>
        </w:trPr>
        <w:tc>
          <w:tcPr>
            <w:tcW w:w="1560" w:type="dxa"/>
            <w:shd w:val="clear" w:color="auto" w:fill="auto"/>
            <w:hideMark/>
          </w:tcPr>
          <w:p w14:paraId="0A8A726D"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shd w:val="clear" w:color="auto" w:fill="auto"/>
            <w:hideMark/>
          </w:tcPr>
          <w:p w14:paraId="7C547AA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FF1C4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90CB4D4" w14:textId="73CB1A77" w:rsidR="003C6F44" w:rsidRPr="00281C39" w:rsidRDefault="003C6F44" w:rsidP="003C6F44">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781D75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3C6F44" w:rsidRPr="00281C39" w14:paraId="58F55DD4" w14:textId="77777777" w:rsidTr="004E123A">
        <w:trPr>
          <w:gridAfter w:val="1"/>
          <w:wAfter w:w="67" w:type="dxa"/>
          <w:cantSplit/>
          <w:trHeight w:val="480"/>
        </w:trPr>
        <w:tc>
          <w:tcPr>
            <w:tcW w:w="1560" w:type="dxa"/>
            <w:shd w:val="clear" w:color="auto" w:fill="auto"/>
            <w:hideMark/>
          </w:tcPr>
          <w:p w14:paraId="199B275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wot,test</w:t>
            </w:r>
            <w:proofErr w:type="spell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shd w:val="clear" w:color="auto" w:fill="auto"/>
            <w:hideMark/>
          </w:tcPr>
          <w:p w14:paraId="70415C1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675F71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6959542" w14:textId="1FD711AC"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738BE5A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3C6F44" w:rsidRPr="00281C39" w14:paraId="44EB185A" w14:textId="77777777" w:rsidTr="004E123A">
        <w:trPr>
          <w:gridAfter w:val="1"/>
          <w:wAfter w:w="67" w:type="dxa"/>
          <w:cantSplit/>
          <w:trHeight w:val="720"/>
        </w:trPr>
        <w:tc>
          <w:tcPr>
            <w:tcW w:w="1560" w:type="dxa"/>
            <w:shd w:val="clear" w:color="auto" w:fill="auto"/>
            <w:hideMark/>
          </w:tcPr>
          <w:p w14:paraId="581D7018"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wot,κj</w:t>
            </w:r>
            <w:proofErr w:type="spellEnd"/>
          </w:p>
        </w:tc>
        <w:tc>
          <w:tcPr>
            <w:tcW w:w="708" w:type="dxa"/>
            <w:gridSpan w:val="2"/>
            <w:shd w:val="clear" w:color="auto" w:fill="auto"/>
            <w:hideMark/>
          </w:tcPr>
          <w:p w14:paraId="7C62400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03E46C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02ED142" w14:textId="18CDA61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2F1E9FF4"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3C6F44" w:rsidRPr="00281C39" w14:paraId="6856917B" w14:textId="77777777" w:rsidTr="004E123A">
        <w:trPr>
          <w:gridAfter w:val="1"/>
          <w:wAfter w:w="67" w:type="dxa"/>
          <w:cantSplit/>
          <w:trHeight w:val="480"/>
        </w:trPr>
        <w:tc>
          <w:tcPr>
            <w:tcW w:w="1560" w:type="dxa"/>
            <w:shd w:val="clear" w:color="auto" w:fill="auto"/>
            <w:hideMark/>
          </w:tcPr>
          <w:p w14:paraId="0A11FDD4"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BB,κj</w:t>
            </w:r>
            <w:proofErr w:type="spellEnd"/>
          </w:p>
        </w:tc>
        <w:tc>
          <w:tcPr>
            <w:tcW w:w="708" w:type="dxa"/>
            <w:gridSpan w:val="2"/>
            <w:shd w:val="clear" w:color="auto" w:fill="auto"/>
            <w:hideMark/>
          </w:tcPr>
          <w:p w14:paraId="6F436C47"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089DDDD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B53AF36" w14:textId="24687E98"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4475700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3C6F44" w:rsidRPr="00281C39" w14:paraId="273F9DDE" w14:textId="77777777" w:rsidTr="004E123A">
        <w:trPr>
          <w:gridAfter w:val="1"/>
          <w:wAfter w:w="67" w:type="dxa"/>
          <w:cantSplit/>
          <w:trHeight w:val="720"/>
        </w:trPr>
        <w:tc>
          <w:tcPr>
            <w:tcW w:w="1560" w:type="dxa"/>
            <w:tcBorders>
              <w:bottom w:val="single" w:sz="4" w:space="0" w:color="auto"/>
            </w:tcBorders>
            <w:shd w:val="clear" w:color="auto" w:fill="auto"/>
            <w:hideMark/>
          </w:tcPr>
          <w:p w14:paraId="5C180196"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AA,κj</w:t>
            </w:r>
            <w:proofErr w:type="spellEnd"/>
          </w:p>
        </w:tc>
        <w:tc>
          <w:tcPr>
            <w:tcW w:w="708" w:type="dxa"/>
            <w:gridSpan w:val="2"/>
            <w:tcBorders>
              <w:bottom w:val="single" w:sz="4" w:space="0" w:color="auto"/>
            </w:tcBorders>
            <w:shd w:val="clear" w:color="auto" w:fill="auto"/>
            <w:hideMark/>
          </w:tcPr>
          <w:p w14:paraId="2001B288"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C2AD97A"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2E627DE" w14:textId="57CD4B5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22941D9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3C6F44" w:rsidRPr="00281C39" w14:paraId="6465F2B8" w14:textId="77777777" w:rsidTr="004E123A">
        <w:trPr>
          <w:gridAfter w:val="1"/>
          <w:wAfter w:w="67" w:type="dxa"/>
          <w:cantSplit/>
          <w:trHeight w:val="720"/>
        </w:trPr>
        <w:tc>
          <w:tcPr>
            <w:tcW w:w="1560" w:type="dxa"/>
            <w:tcBorders>
              <w:bottom w:val="single" w:sz="4" w:space="0" w:color="auto"/>
            </w:tcBorders>
            <w:shd w:val="clear" w:color="auto" w:fill="auto"/>
            <w:hideMark/>
          </w:tcPr>
          <w:p w14:paraId="4E982517"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BB,κj</w:t>
            </w:r>
            <w:proofErr w:type="spellEnd"/>
          </w:p>
        </w:tc>
        <w:tc>
          <w:tcPr>
            <w:tcW w:w="708" w:type="dxa"/>
            <w:gridSpan w:val="2"/>
            <w:tcBorders>
              <w:bottom w:val="single" w:sz="4" w:space="0" w:color="auto"/>
            </w:tcBorders>
            <w:shd w:val="clear" w:color="auto" w:fill="auto"/>
            <w:hideMark/>
          </w:tcPr>
          <w:p w14:paraId="3DD3BC3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EE89A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3C7CA28E" w14:textId="79CFEBF8"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1474EAF2"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3C6F44" w:rsidRPr="00281C39" w14:paraId="225EB47E" w14:textId="77777777" w:rsidTr="00721229">
        <w:trPr>
          <w:gridAfter w:val="1"/>
          <w:wAfter w:w="67" w:type="dxa"/>
          <w:cantSplit/>
          <w:trHeight w:val="720"/>
        </w:trPr>
        <w:tc>
          <w:tcPr>
            <w:tcW w:w="1560" w:type="dxa"/>
            <w:tcBorders>
              <w:bottom w:val="single" w:sz="4" w:space="0" w:color="auto"/>
            </w:tcBorders>
            <w:shd w:val="clear" w:color="auto" w:fill="auto"/>
          </w:tcPr>
          <w:p w14:paraId="69FCC56B" w14:textId="4EC63C2A" w:rsidR="003C6F44" w:rsidRPr="00281C39" w:rsidRDefault="003C6F44" w:rsidP="003C6F44">
            <w:pPr>
              <w:suppressAutoHyphens w:val="0"/>
              <w:spacing w:after="120"/>
              <w:jc w:val="both"/>
              <w:rPr>
                <w:iCs/>
                <w:color w:val="000000"/>
                <w:sz w:val="18"/>
                <w:szCs w:val="18"/>
                <w:lang w:eastAsia="de-DE"/>
              </w:rPr>
            </w:pPr>
            <w:proofErr w:type="spellStart"/>
            <w:r w:rsidRPr="00281C39">
              <w:t>v</w:t>
            </w:r>
            <w:r w:rsidRPr="00281C39">
              <w:rPr>
                <w:vertAlign w:val="subscript"/>
              </w:rPr>
              <w:t>PP,κj</w:t>
            </w:r>
            <w:proofErr w:type="spellEnd"/>
          </w:p>
        </w:tc>
        <w:tc>
          <w:tcPr>
            <w:tcW w:w="708" w:type="dxa"/>
            <w:gridSpan w:val="2"/>
            <w:tcBorders>
              <w:bottom w:val="single" w:sz="4" w:space="0" w:color="auto"/>
            </w:tcBorders>
            <w:shd w:val="clear" w:color="auto" w:fill="auto"/>
          </w:tcPr>
          <w:p w14:paraId="212E8EC3" w14:textId="25FF05B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1227901B" w14:textId="438A9A3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12D0174E" w14:textId="374A0E70"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541AC75A" w14:textId="2F18A0DA" w:rsidR="003C6F44" w:rsidRPr="00281C39" w:rsidRDefault="003C6F44" w:rsidP="003C6F44">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3C6F44" w:rsidRPr="00281C39" w14:paraId="4B26D544" w14:textId="77777777" w:rsidTr="004E123A">
        <w:trPr>
          <w:gridAfter w:val="1"/>
          <w:wAfter w:w="67" w:type="dxa"/>
          <w:cantSplit/>
          <w:trHeight w:val="720"/>
        </w:trPr>
        <w:tc>
          <w:tcPr>
            <w:tcW w:w="1560" w:type="dxa"/>
            <w:tcBorders>
              <w:top w:val="single" w:sz="4" w:space="0" w:color="auto"/>
            </w:tcBorders>
            <w:shd w:val="clear" w:color="auto" w:fill="auto"/>
            <w:hideMark/>
          </w:tcPr>
          <w:p w14:paraId="361D6E83" w14:textId="4226A7D5"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shd w:val="clear" w:color="auto" w:fill="auto"/>
            <w:hideMark/>
          </w:tcPr>
          <w:p w14:paraId="2225601F"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0EE5588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0F81458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6D5403E8"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3C6F44" w:rsidRPr="00281C39" w14:paraId="72EB546C" w14:textId="77777777" w:rsidTr="004E123A">
        <w:trPr>
          <w:gridAfter w:val="1"/>
          <w:wAfter w:w="67" w:type="dxa"/>
          <w:cantSplit/>
          <w:trHeight w:val="288"/>
        </w:trPr>
        <w:tc>
          <w:tcPr>
            <w:tcW w:w="1560" w:type="dxa"/>
            <w:shd w:val="clear" w:color="auto" w:fill="auto"/>
            <w:hideMark/>
          </w:tcPr>
          <w:p w14:paraId="2BD06074"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anchor,κ</w:t>
            </w:r>
            <w:proofErr w:type="spellEnd"/>
          </w:p>
        </w:tc>
        <w:tc>
          <w:tcPr>
            <w:tcW w:w="708" w:type="dxa"/>
            <w:gridSpan w:val="2"/>
            <w:shd w:val="clear" w:color="auto" w:fill="auto"/>
            <w:hideMark/>
          </w:tcPr>
          <w:p w14:paraId="7411184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EDE643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68F61"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2AA76570"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3C6F44" w:rsidRPr="00281C39" w14:paraId="409664CD" w14:textId="77777777" w:rsidTr="004E123A">
        <w:trPr>
          <w:gridAfter w:val="1"/>
          <w:wAfter w:w="67" w:type="dxa"/>
          <w:cantSplit/>
          <w:trHeight w:val="720"/>
        </w:trPr>
        <w:tc>
          <w:tcPr>
            <w:tcW w:w="1560" w:type="dxa"/>
            <w:shd w:val="clear" w:color="auto" w:fill="auto"/>
            <w:hideMark/>
          </w:tcPr>
          <w:p w14:paraId="4912B22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anchor,κ</w:t>
            </w:r>
            <w:proofErr w:type="spellEnd"/>
          </w:p>
        </w:tc>
        <w:tc>
          <w:tcPr>
            <w:tcW w:w="708" w:type="dxa"/>
            <w:gridSpan w:val="2"/>
            <w:shd w:val="clear" w:color="auto" w:fill="auto"/>
            <w:hideMark/>
          </w:tcPr>
          <w:p w14:paraId="6D49C3B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1E5D769"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985BD4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0ABAF003"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3C6F44" w:rsidRPr="00281C39" w14:paraId="7F92E9C0" w14:textId="77777777" w:rsidTr="004E123A">
        <w:trPr>
          <w:gridAfter w:val="1"/>
          <w:wAfter w:w="67" w:type="dxa"/>
          <w:cantSplit/>
        </w:trPr>
        <w:tc>
          <w:tcPr>
            <w:tcW w:w="1560" w:type="dxa"/>
            <w:shd w:val="clear" w:color="auto" w:fill="auto"/>
            <w:hideMark/>
          </w:tcPr>
          <w:p w14:paraId="64A5F1C6"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shd w:val="clear" w:color="auto" w:fill="auto"/>
            <w:hideMark/>
          </w:tcPr>
          <w:p w14:paraId="4D3928F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4E4BAF6"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5E52A2F" w14:textId="50F6524D"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73903D77"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3C6F44" w:rsidRPr="00281C39" w14:paraId="503DE09A" w14:textId="77777777" w:rsidTr="004E123A">
        <w:trPr>
          <w:gridAfter w:val="1"/>
          <w:wAfter w:w="67" w:type="dxa"/>
          <w:cantSplit/>
          <w:trHeight w:val="720"/>
        </w:trPr>
        <w:tc>
          <w:tcPr>
            <w:tcW w:w="1560" w:type="dxa"/>
            <w:shd w:val="clear" w:color="auto" w:fill="auto"/>
          </w:tcPr>
          <w:p w14:paraId="421E5DC4" w14:textId="59233A6B" w:rsidR="003C6F44" w:rsidRPr="00281C39" w:rsidRDefault="003C6F44" w:rsidP="003C6F44">
            <w:pPr>
              <w:suppressAutoHyphens w:val="0"/>
              <w:spacing w:after="120"/>
              <w:jc w:val="both"/>
              <w:rPr>
                <w:iCs/>
                <w:color w:val="000000"/>
                <w:sz w:val="18"/>
                <w:szCs w:val="18"/>
                <w:lang w:eastAsia="de-DE"/>
              </w:rPr>
            </w:pPr>
            <w:bookmarkStart w:id="44" w:name="_Hlk71712160"/>
          </w:p>
        </w:tc>
        <w:tc>
          <w:tcPr>
            <w:tcW w:w="708" w:type="dxa"/>
            <w:gridSpan w:val="2"/>
            <w:shd w:val="clear" w:color="auto" w:fill="auto"/>
          </w:tcPr>
          <w:p w14:paraId="21FFFB27" w14:textId="41AE0F54"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452BD90" w14:textId="57770930"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253F3892" w14:textId="0CA85C1E"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056A0B3D" w14:textId="692E2795" w:rsidR="003C6F44" w:rsidRPr="00281C39" w:rsidRDefault="003C6F44" w:rsidP="003C6F44">
            <w:pPr>
              <w:suppressAutoHyphens w:val="0"/>
              <w:spacing w:after="120"/>
              <w:jc w:val="both"/>
              <w:rPr>
                <w:sz w:val="18"/>
                <w:szCs w:val="18"/>
                <w:lang w:eastAsia="de-DE"/>
              </w:rPr>
            </w:pPr>
          </w:p>
        </w:tc>
      </w:tr>
      <w:tr w:rsidR="003C6F44" w:rsidRPr="00281C39" w14:paraId="1F56A2DB" w14:textId="77777777" w:rsidTr="004E123A">
        <w:trPr>
          <w:gridAfter w:val="1"/>
          <w:wAfter w:w="67" w:type="dxa"/>
          <w:cantSplit/>
          <w:trHeight w:val="480"/>
        </w:trPr>
        <w:tc>
          <w:tcPr>
            <w:tcW w:w="1560" w:type="dxa"/>
            <w:shd w:val="clear" w:color="auto" w:fill="auto"/>
          </w:tcPr>
          <w:p w14:paraId="70DE4BAF" w14:textId="1DEAE000"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1B0A6D51" w14:textId="60380E72"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A106FE6" w14:textId="618F1B6E"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63A1C297" w14:textId="4A1C3A01"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4FB2F465" w14:textId="37EA198C" w:rsidR="003C6F44" w:rsidRPr="00281C39" w:rsidRDefault="003C6F44" w:rsidP="003C6F44">
            <w:pPr>
              <w:suppressAutoHyphens w:val="0"/>
              <w:spacing w:after="120"/>
              <w:jc w:val="both"/>
              <w:rPr>
                <w:sz w:val="18"/>
                <w:szCs w:val="18"/>
                <w:lang w:eastAsia="de-DE"/>
              </w:rPr>
            </w:pPr>
          </w:p>
        </w:tc>
      </w:tr>
      <w:tr w:rsidR="003C6F44" w:rsidRPr="00281C39" w14:paraId="4BE27A64" w14:textId="77777777" w:rsidTr="004E123A">
        <w:trPr>
          <w:gridAfter w:val="1"/>
          <w:wAfter w:w="67" w:type="dxa"/>
          <w:cantSplit/>
          <w:trHeight w:val="480"/>
        </w:trPr>
        <w:tc>
          <w:tcPr>
            <w:tcW w:w="1560" w:type="dxa"/>
            <w:shd w:val="clear" w:color="auto" w:fill="auto"/>
          </w:tcPr>
          <w:p w14:paraId="59B26F11" w14:textId="6D99952B"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2D5BD244" w14:textId="3D33484B"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369E548B" w14:textId="73693484"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731E2A2A" w14:textId="0407A076"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67448D02" w14:textId="2A45FD1F" w:rsidR="003C6F44" w:rsidRPr="00281C39" w:rsidRDefault="003C6F44" w:rsidP="003C6F44">
            <w:pPr>
              <w:suppressAutoHyphens w:val="0"/>
              <w:spacing w:after="120"/>
              <w:jc w:val="both"/>
              <w:rPr>
                <w:sz w:val="18"/>
                <w:szCs w:val="18"/>
                <w:lang w:eastAsia="de-DE"/>
              </w:rPr>
            </w:pPr>
          </w:p>
        </w:tc>
      </w:tr>
      <w:bookmarkEnd w:id="44"/>
      <w:tr w:rsidR="003C6F44" w:rsidRPr="00281C39" w14:paraId="53EDE4B3" w14:textId="77777777" w:rsidTr="004E123A">
        <w:trPr>
          <w:gridAfter w:val="1"/>
          <w:wAfter w:w="67" w:type="dxa"/>
          <w:cantSplit/>
          <w:trHeight w:val="480"/>
        </w:trPr>
        <w:tc>
          <w:tcPr>
            <w:tcW w:w="1560" w:type="dxa"/>
            <w:shd w:val="clear" w:color="auto" w:fill="auto"/>
            <w:hideMark/>
          </w:tcPr>
          <w:p w14:paraId="4A7E210C"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shd w:val="clear" w:color="auto" w:fill="auto"/>
            <w:hideMark/>
          </w:tcPr>
          <w:p w14:paraId="63C6B794"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97D8A0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024D92D" w14:textId="7C34B544"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60AC7ABF"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3C6F44" w:rsidRPr="00281C39" w14:paraId="5B4EADB8" w14:textId="77777777" w:rsidTr="004E123A">
        <w:trPr>
          <w:gridAfter w:val="1"/>
          <w:wAfter w:w="67" w:type="dxa"/>
          <w:cantSplit/>
          <w:trHeight w:val="720"/>
        </w:trPr>
        <w:tc>
          <w:tcPr>
            <w:tcW w:w="1560" w:type="dxa"/>
            <w:shd w:val="clear" w:color="auto" w:fill="auto"/>
            <w:hideMark/>
          </w:tcPr>
          <w:p w14:paraId="686B95C5"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wot_ASEP</w:t>
            </w:r>
            <w:proofErr w:type="spellEnd"/>
          </w:p>
        </w:tc>
        <w:tc>
          <w:tcPr>
            <w:tcW w:w="708" w:type="dxa"/>
            <w:gridSpan w:val="2"/>
            <w:shd w:val="clear" w:color="auto" w:fill="auto"/>
            <w:hideMark/>
          </w:tcPr>
          <w:p w14:paraId="025D923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AC008AC"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4199883" w14:textId="53A4FBF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34FCA4E5"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3C6F44" w:rsidRPr="00281C39" w14:paraId="27C72C7F" w14:textId="77777777" w:rsidTr="004E123A">
        <w:trPr>
          <w:gridAfter w:val="1"/>
          <w:wAfter w:w="67" w:type="dxa"/>
          <w:cantSplit/>
          <w:trHeight w:val="720"/>
        </w:trPr>
        <w:tc>
          <w:tcPr>
            <w:tcW w:w="1560" w:type="dxa"/>
            <w:shd w:val="clear" w:color="auto" w:fill="auto"/>
          </w:tcPr>
          <w:p w14:paraId="746B6573" w14:textId="0DB61AE5" w:rsidR="003C6F44" w:rsidRPr="00281C39" w:rsidRDefault="003C6F44" w:rsidP="003C6F44">
            <w:pPr>
              <w:suppressAutoHyphens w:val="0"/>
              <w:spacing w:after="120"/>
              <w:jc w:val="both"/>
              <w:rPr>
                <w:iCs/>
                <w:color w:val="000000"/>
                <w:sz w:val="18"/>
                <w:szCs w:val="18"/>
                <w:lang w:eastAsia="de-DE"/>
              </w:rPr>
            </w:pPr>
          </w:p>
        </w:tc>
        <w:tc>
          <w:tcPr>
            <w:tcW w:w="708" w:type="dxa"/>
            <w:gridSpan w:val="2"/>
            <w:shd w:val="clear" w:color="auto" w:fill="auto"/>
          </w:tcPr>
          <w:p w14:paraId="571FE569" w14:textId="33737F96" w:rsidR="003C6F44" w:rsidRPr="00281C39" w:rsidRDefault="003C6F44" w:rsidP="003C6F44">
            <w:pPr>
              <w:suppressAutoHyphens w:val="0"/>
              <w:spacing w:after="120"/>
              <w:jc w:val="both"/>
              <w:rPr>
                <w:color w:val="000000"/>
                <w:sz w:val="18"/>
                <w:szCs w:val="18"/>
                <w:lang w:eastAsia="de-DE"/>
              </w:rPr>
            </w:pPr>
          </w:p>
        </w:tc>
        <w:tc>
          <w:tcPr>
            <w:tcW w:w="851" w:type="dxa"/>
            <w:gridSpan w:val="2"/>
            <w:shd w:val="clear" w:color="auto" w:fill="auto"/>
          </w:tcPr>
          <w:p w14:paraId="7DB0D810" w14:textId="5711FE03" w:rsidR="003C6F44" w:rsidRPr="00281C39" w:rsidRDefault="003C6F44" w:rsidP="003C6F44">
            <w:pPr>
              <w:suppressAutoHyphens w:val="0"/>
              <w:spacing w:after="120"/>
              <w:jc w:val="both"/>
              <w:rPr>
                <w:color w:val="000000"/>
                <w:sz w:val="18"/>
                <w:szCs w:val="18"/>
                <w:lang w:eastAsia="de-DE"/>
              </w:rPr>
            </w:pPr>
          </w:p>
        </w:tc>
        <w:tc>
          <w:tcPr>
            <w:tcW w:w="1067" w:type="dxa"/>
            <w:gridSpan w:val="3"/>
            <w:shd w:val="clear" w:color="auto" w:fill="auto"/>
          </w:tcPr>
          <w:p w14:paraId="045DE5BD" w14:textId="684A8FDB" w:rsidR="003C6F44" w:rsidRPr="00281C39" w:rsidRDefault="003C6F44" w:rsidP="003C6F44">
            <w:pPr>
              <w:suppressAutoHyphens w:val="0"/>
              <w:spacing w:after="120"/>
              <w:jc w:val="both"/>
              <w:rPr>
                <w:color w:val="000000"/>
                <w:sz w:val="18"/>
                <w:szCs w:val="18"/>
                <w:lang w:eastAsia="de-DE"/>
              </w:rPr>
            </w:pPr>
          </w:p>
        </w:tc>
        <w:tc>
          <w:tcPr>
            <w:tcW w:w="3043" w:type="dxa"/>
            <w:shd w:val="clear" w:color="auto" w:fill="auto"/>
            <w:vAlign w:val="bottom"/>
          </w:tcPr>
          <w:p w14:paraId="214323F5" w14:textId="5D5D31EF" w:rsidR="003C6F44" w:rsidRPr="00281C39" w:rsidRDefault="003C6F44" w:rsidP="003C6F44">
            <w:pPr>
              <w:suppressAutoHyphens w:val="0"/>
              <w:spacing w:after="120"/>
              <w:jc w:val="both"/>
              <w:rPr>
                <w:sz w:val="18"/>
                <w:szCs w:val="18"/>
                <w:lang w:eastAsia="de-DE"/>
              </w:rPr>
            </w:pPr>
          </w:p>
        </w:tc>
      </w:tr>
      <w:tr w:rsidR="003C6F44" w:rsidRPr="00281C39" w14:paraId="6F5053C7" w14:textId="77777777" w:rsidTr="004E123A">
        <w:trPr>
          <w:gridAfter w:val="1"/>
          <w:wAfter w:w="67" w:type="dxa"/>
          <w:cantSplit/>
          <w:trHeight w:val="720"/>
        </w:trPr>
        <w:tc>
          <w:tcPr>
            <w:tcW w:w="1560" w:type="dxa"/>
            <w:tcBorders>
              <w:bottom w:val="single" w:sz="4" w:space="0" w:color="auto"/>
            </w:tcBorders>
            <w:shd w:val="clear" w:color="auto" w:fill="auto"/>
            <w:hideMark/>
          </w:tcPr>
          <w:p w14:paraId="1F02CA59"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shd w:val="clear" w:color="auto" w:fill="auto"/>
            <w:hideMark/>
          </w:tcPr>
          <w:p w14:paraId="49197360"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706C08CE"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7B9ACC5B" w14:textId="41BC9465"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7C9EB345" w14:textId="11407190"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3C6F44" w:rsidRPr="00281C39" w14:paraId="3E5E0BBB" w14:textId="77777777" w:rsidTr="004E123A">
        <w:trPr>
          <w:gridAfter w:val="1"/>
          <w:wAfter w:w="67" w:type="dxa"/>
          <w:cantSplit/>
          <w:trHeight w:val="288"/>
        </w:trPr>
        <w:tc>
          <w:tcPr>
            <w:tcW w:w="1560" w:type="dxa"/>
            <w:shd w:val="clear" w:color="auto" w:fill="auto"/>
            <w:hideMark/>
          </w:tcPr>
          <w:p w14:paraId="77AAE0EA"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shd w:val="clear" w:color="auto" w:fill="auto"/>
            <w:hideMark/>
          </w:tcPr>
          <w:p w14:paraId="7183794D"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BD16865"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B9EDA6A" w14:textId="50BC1186"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682DC150" w14:textId="3803E4FB" w:rsidR="003C6F44" w:rsidRPr="00281C39" w:rsidRDefault="003C6F44" w:rsidP="003C6F44">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7F2E0B" w:rsidRPr="00281C39" w14:paraId="4B60EAE7" w14:textId="77777777" w:rsidTr="004E123A">
        <w:trPr>
          <w:cantSplit/>
          <w:trHeight w:val="288"/>
        </w:trPr>
        <w:tc>
          <w:tcPr>
            <w:tcW w:w="1560" w:type="dxa"/>
            <w:shd w:val="clear" w:color="auto" w:fill="auto"/>
          </w:tcPr>
          <w:p w14:paraId="7A082E0E" w14:textId="17189C61" w:rsidR="003C6F44" w:rsidRPr="00281C39" w:rsidRDefault="003C6F44" w:rsidP="003C6F44">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shd w:val="clear" w:color="auto" w:fill="auto"/>
          </w:tcPr>
          <w:p w14:paraId="26DBD68F" w14:textId="2633F501" w:rsidR="003C6F44" w:rsidRPr="00281C39" w:rsidRDefault="003C6F44" w:rsidP="003C6F44">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5AC2EF02" w14:textId="324AF0F2"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03580F60" w14:textId="000A35A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4.2.1.</w:t>
            </w:r>
          </w:p>
        </w:tc>
        <w:tc>
          <w:tcPr>
            <w:tcW w:w="3043" w:type="dxa"/>
            <w:gridSpan w:val="2"/>
            <w:shd w:val="clear" w:color="auto" w:fill="auto"/>
          </w:tcPr>
          <w:p w14:paraId="64527BB6" w14:textId="22B8206E" w:rsidR="003C6F44" w:rsidRPr="00281C39" w:rsidRDefault="003C6F44" w:rsidP="003C6F44">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7F2E0B" w:rsidRPr="00281C39" w14:paraId="5A14571A" w14:textId="77777777" w:rsidTr="004E123A">
        <w:trPr>
          <w:cantSplit/>
          <w:trHeight w:val="288"/>
        </w:trPr>
        <w:tc>
          <w:tcPr>
            <w:tcW w:w="1560" w:type="dxa"/>
            <w:tcBorders>
              <w:bottom w:val="single" w:sz="12" w:space="0" w:color="auto"/>
            </w:tcBorders>
            <w:shd w:val="clear" w:color="auto" w:fill="auto"/>
          </w:tcPr>
          <w:p w14:paraId="46F347C9" w14:textId="0CC0E59F" w:rsidR="003C6F44" w:rsidRPr="00281C39" w:rsidRDefault="003C6F44" w:rsidP="003C6F44">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7E15B6D1" w14:textId="5F35B4B7" w:rsidR="003C6F44" w:rsidRPr="00281C39" w:rsidRDefault="003C6F44" w:rsidP="003C6F44">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22137719" w14:textId="2A62B3E9"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5FCCC7A2" w14:textId="279CCCE9"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shd w:val="clear" w:color="auto" w:fill="auto"/>
          </w:tcPr>
          <w:p w14:paraId="4E136B9D" w14:textId="456DC343" w:rsidR="003C6F44" w:rsidRPr="00281C39" w:rsidRDefault="003C6F44" w:rsidP="003C6F44">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7F2E0B" w:rsidRPr="00281C39" w14:paraId="61D5222B" w14:textId="77777777" w:rsidTr="004E123A">
        <w:trPr>
          <w:cantSplit/>
          <w:trHeight w:val="720"/>
        </w:trPr>
        <w:tc>
          <w:tcPr>
            <w:tcW w:w="1560" w:type="dxa"/>
            <w:shd w:val="clear" w:color="auto" w:fill="auto"/>
            <w:hideMark/>
          </w:tcPr>
          <w:p w14:paraId="1AE78260" w14:textId="77777777" w:rsidR="003C6F44" w:rsidRPr="00281C39" w:rsidRDefault="003C6F44" w:rsidP="003C6F44">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ref</w:t>
            </w:r>
            <w:proofErr w:type="spellEnd"/>
          </w:p>
        </w:tc>
        <w:tc>
          <w:tcPr>
            <w:tcW w:w="708" w:type="dxa"/>
            <w:gridSpan w:val="2"/>
            <w:shd w:val="clear" w:color="auto" w:fill="auto"/>
            <w:hideMark/>
          </w:tcPr>
          <w:p w14:paraId="3E8151B3"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2281C0B"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7C88792" w14:textId="77777777" w:rsidR="003C6F44" w:rsidRPr="00281C39" w:rsidRDefault="003C6F44" w:rsidP="003C6F44">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shd w:val="clear" w:color="auto" w:fill="auto"/>
            <w:vAlign w:val="bottom"/>
            <w:hideMark/>
          </w:tcPr>
          <w:p w14:paraId="4305C103" w14:textId="77777777" w:rsidR="003C6F44" w:rsidRPr="00281C39" w:rsidRDefault="003C6F44" w:rsidP="003C6F44">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7F2E0B" w:rsidRPr="00281C39" w14:paraId="559D2124" w14:textId="77777777" w:rsidTr="004E123A">
        <w:trPr>
          <w:cantSplit/>
          <w:trHeight w:val="480"/>
        </w:trPr>
        <w:tc>
          <w:tcPr>
            <w:tcW w:w="1560" w:type="dxa"/>
            <w:shd w:val="clear" w:color="auto" w:fill="auto"/>
          </w:tcPr>
          <w:p w14:paraId="2CE6DD2D" w14:textId="6A8AE57C" w:rsidR="003C6F44" w:rsidRPr="00281C39" w:rsidRDefault="003C6F44" w:rsidP="003C6F44">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2FBFD952" w14:textId="6D92A46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6E00EDB0" w14:textId="2DB91161"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34AB5D0B" w14:textId="2FDC7EB2"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2D1D3C40" w14:textId="38F53EF1" w:rsidR="003C6F44" w:rsidRPr="00281C39" w:rsidRDefault="003C6F44" w:rsidP="003C6F44">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7F2E0B" w:rsidRPr="00281C39" w14:paraId="447C604E" w14:textId="77777777" w:rsidTr="004E123A">
        <w:trPr>
          <w:cantSplit/>
          <w:trHeight w:val="480"/>
        </w:trPr>
        <w:tc>
          <w:tcPr>
            <w:tcW w:w="1560" w:type="dxa"/>
            <w:shd w:val="clear" w:color="auto" w:fill="auto"/>
          </w:tcPr>
          <w:p w14:paraId="705436B4" w14:textId="3DA90249" w:rsidR="003C6F44" w:rsidRPr="00281C39" w:rsidRDefault="003C6F44" w:rsidP="003C6F44">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69C397D1" w14:textId="17C97CCB" w:rsidR="003C6F44" w:rsidRPr="00281C39" w:rsidRDefault="003C6F44" w:rsidP="003C6F44">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0FA413A8" w14:textId="27C53C28" w:rsidR="003C6F44" w:rsidRPr="00281C39" w:rsidRDefault="003C6F44" w:rsidP="003C6F44">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2492C8A2" w14:textId="54A19E26" w:rsidR="003C6F44" w:rsidRPr="00281C39" w:rsidRDefault="003C6F44" w:rsidP="003C6F44">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2E27B5F6" w14:textId="5C25698A" w:rsidR="003C6F44" w:rsidRPr="00281C39" w:rsidRDefault="003C6F44" w:rsidP="003C6F44">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511D47ED"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driver</w:t>
      </w:r>
      <w:r w:rsidR="00960DAE" w:rsidRPr="00C23DAE">
        <w:rPr>
          <w:strike/>
        </w:rPr>
        <w:t xml:space="preserve"> </w:t>
      </w:r>
      <w:r w:rsidR="00960DAE" w:rsidRPr="00C23DAE">
        <w:rPr>
          <w:b/>
          <w:bCs/>
          <w:strike/>
        </w:rPr>
        <w:t>or ADS</w:t>
      </w:r>
      <w:r w:rsidRPr="00281C39">
        <w:t xml:space="preserve">-selectable </w:t>
      </w:r>
      <w:r w:rsidR="00C23DAE">
        <w:t xml:space="preserve">driving </w:t>
      </w:r>
      <w:r w:rsidRPr="00281C39">
        <w:t>condition which does affect the sound emission of the vehicle.</w:t>
      </w:r>
    </w:p>
    <w:p w14:paraId="243810A4" w14:textId="77777777" w:rsidR="000947B0" w:rsidRPr="00281C39" w:rsidRDefault="000947B0" w:rsidP="000947B0">
      <w:pPr>
        <w:spacing w:after="120"/>
        <w:ind w:left="2268" w:right="1134" w:hanging="1134"/>
        <w:jc w:val="both"/>
      </w:pPr>
      <w:r w:rsidRPr="00281C39">
        <w:t>2.26.</w:t>
      </w:r>
      <w:r w:rsidRPr="00281C39">
        <w:tab/>
        <w:t>Stable acceleration</w:t>
      </w:r>
    </w:p>
    <w:p w14:paraId="0C8927DD" w14:textId="621E5D9A" w:rsidR="000947B0" w:rsidRPr="00281C39" w:rsidRDefault="000947B0" w:rsidP="000947B0">
      <w:pPr>
        <w:spacing w:after="120"/>
        <w:ind w:left="2259" w:right="1134" w:hanging="1125"/>
        <w:jc w:val="both"/>
      </w:pP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w:t>
      </w:r>
      <w:r w:rsidRPr="00281C39">
        <w:lastRenderedPageBreak/>
        <w:t>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118A8D3F" w14:textId="7F4BF4D7" w:rsidR="00C439F9" w:rsidRDefault="003A74C6" w:rsidP="003A74C6">
      <w:pPr>
        <w:spacing w:after="120"/>
        <w:ind w:left="2268" w:right="1134" w:hanging="1134"/>
        <w:jc w:val="both"/>
        <w:rPr>
          <w:ins w:id="45" w:author="Boersma, Jan Sybren" w:date="2024-04-16T15:35:00Z"/>
          <w:b/>
          <w:bCs/>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48C19EFA" w14:textId="07284DF2" w:rsidR="00CE48D5" w:rsidRDefault="00CE48D5" w:rsidP="00CE48D5">
      <w:pPr>
        <w:ind w:left="2268" w:hanging="1134"/>
        <w:rPr>
          <w:ins w:id="46" w:author="Boersma, Jan Sybren" w:date="2024-04-16T15:35:00Z"/>
          <w:b/>
          <w:bCs/>
          <w:lang w:eastAsia="ru-RU"/>
        </w:rPr>
      </w:pPr>
      <w:ins w:id="47" w:author="Boersma, Jan Sybren" w:date="2024-04-16T15:35:00Z">
        <w:r>
          <w:rPr>
            <w:b/>
            <w:bCs/>
            <w:lang w:eastAsia="ru-RU"/>
          </w:rPr>
          <w:t>2.29</w:t>
        </w:r>
        <w:r>
          <w:rPr>
            <w:b/>
            <w:bCs/>
            <w:lang w:eastAsia="ru-RU"/>
          </w:rPr>
          <w:tab/>
        </w:r>
      </w:ins>
      <w:ins w:id="48" w:author="Boersma, Jan Sybren" w:date="2024-04-16T15:36:00Z">
        <w:r>
          <w:rPr>
            <w:b/>
            <w:bCs/>
            <w:lang w:eastAsia="ru-RU"/>
          </w:rPr>
          <w:t>“</w:t>
        </w:r>
      </w:ins>
      <w:ins w:id="49" w:author="Boersma, Jan Sybren" w:date="2024-04-16T15:35:00Z">
        <w:r>
          <w:rPr>
            <w:b/>
            <w:bCs/>
            <w:lang w:eastAsia="ru-RU"/>
          </w:rPr>
          <w:t>Automated Driving System</w:t>
        </w:r>
      </w:ins>
      <w:ins w:id="50" w:author="Boersma, Jan Sybren" w:date="2024-04-16T15:36:00Z">
        <w:r>
          <w:rPr>
            <w:b/>
            <w:bCs/>
            <w:lang w:eastAsia="ru-RU"/>
          </w:rPr>
          <w:t xml:space="preserve"> (ADS)”</w:t>
        </w:r>
      </w:ins>
      <w:ins w:id="51" w:author="Boersma, Jan Sybren" w:date="2024-04-16T15:35:00Z">
        <w:r>
          <w:rPr>
            <w:b/>
            <w:bCs/>
            <w:lang w:eastAsia="ru-RU"/>
          </w:rPr>
          <w:t xml:space="preserve"> means the vehicle hardware and software that are collectively capable of performing the entire Dynamic Driving Task (DDT) on a sustained basis.</w:t>
        </w:r>
        <w:r>
          <w:rPr>
            <w:b/>
            <w:bCs/>
            <w:vertAlign w:val="superscript"/>
            <w:lang w:eastAsia="ru-RU"/>
          </w:rPr>
          <w:footnoteReference w:id="6"/>
        </w:r>
      </w:ins>
    </w:p>
    <w:p w14:paraId="46FCB1B7" w14:textId="7A443B25" w:rsidR="00CE48D5" w:rsidRDefault="00CE48D5" w:rsidP="00CE48D5">
      <w:pPr>
        <w:ind w:left="2268" w:hanging="1134"/>
        <w:rPr>
          <w:ins w:id="52" w:author="Boersma, Jan Sybren" w:date="2024-05-14T14:43:00Z"/>
          <w:b/>
          <w:bCs/>
          <w:lang w:eastAsia="ru-RU"/>
        </w:rPr>
      </w:pPr>
      <w:ins w:id="53" w:author="Boersma, Jan Sybren" w:date="2024-04-16T15:35:00Z">
        <w:r>
          <w:rPr>
            <w:b/>
            <w:bCs/>
            <w:lang w:eastAsia="ru-RU"/>
          </w:rPr>
          <w:t>2.30</w:t>
        </w:r>
        <w:r>
          <w:rPr>
            <w:b/>
            <w:bCs/>
            <w:lang w:eastAsia="ru-RU"/>
          </w:rPr>
          <w:tab/>
          <w:t>“Dynamic Driving Task (DDT)” means the real-time operational and tactical functions required to operate the vehicle.</w:t>
        </w:r>
      </w:ins>
    </w:p>
    <w:p w14:paraId="35F3B01D" w14:textId="0BFEB71B" w:rsidR="007E2411" w:rsidRDefault="007E2411" w:rsidP="00CE48D5">
      <w:pPr>
        <w:ind w:left="2268" w:hanging="1134"/>
        <w:rPr>
          <w:ins w:id="54" w:author="Boersma, Jan Sybren" w:date="2024-10-02T10:04:00Z"/>
          <w:b/>
          <w:bCs/>
          <w:lang w:eastAsia="ru-RU"/>
        </w:rPr>
      </w:pPr>
      <w:ins w:id="55" w:author="Boersma, Jan Sybren" w:date="2024-05-14T14:43:00Z">
        <w:r>
          <w:rPr>
            <w:b/>
            <w:bCs/>
            <w:lang w:eastAsia="ru-RU"/>
          </w:rPr>
          <w:t>2.31</w:t>
        </w:r>
        <w:r>
          <w:rPr>
            <w:b/>
            <w:bCs/>
            <w:lang w:eastAsia="ru-RU"/>
          </w:rPr>
          <w:tab/>
          <w:t>“Bidirectional vehicle” means</w:t>
        </w:r>
      </w:ins>
      <w:ins w:id="56" w:author="Boersma, Jan Sybren" w:date="2024-05-15T08:44:00Z">
        <w:r w:rsidR="008650A2" w:rsidRPr="008650A2">
          <w:t xml:space="preserve"> </w:t>
        </w:r>
        <w:r w:rsidR="008650A2" w:rsidRPr="008650A2">
          <w:rPr>
            <w:b/>
            <w:bCs/>
            <w:lang w:eastAsia="ru-RU"/>
          </w:rPr>
          <w:t>a vehicle that can operate in two opposite forward directions.</w:t>
        </w:r>
      </w:ins>
    </w:p>
    <w:p w14:paraId="00B1C35A" w14:textId="7DF5D377" w:rsidR="006C686A" w:rsidRPr="00DA54D0" w:rsidRDefault="008D5081" w:rsidP="006C686A">
      <w:pPr>
        <w:tabs>
          <w:tab w:val="left" w:pos="2268"/>
          <w:tab w:val="left" w:pos="8505"/>
        </w:tabs>
        <w:autoSpaceDE w:val="0"/>
        <w:autoSpaceDN w:val="0"/>
        <w:adjustRightInd w:val="0"/>
        <w:spacing w:after="120"/>
        <w:ind w:left="2268" w:right="1134" w:hanging="1134"/>
        <w:jc w:val="both"/>
        <w:outlineLvl w:val="2"/>
        <w:rPr>
          <w:ins w:id="57" w:author="Boersma, Jan Sybren" w:date="2024-10-03T15:29:00Z"/>
          <w:b/>
          <w:bCs/>
          <w:lang w:eastAsia="ru-RU"/>
        </w:rPr>
      </w:pPr>
      <w:ins w:id="58" w:author="Boersma, Jan Sybren" w:date="2024-10-02T10:08:00Z">
        <w:r>
          <w:rPr>
            <w:b/>
            <w:bCs/>
            <w:lang w:eastAsia="ru-RU"/>
          </w:rPr>
          <w:t>2.32</w:t>
        </w:r>
      </w:ins>
      <w:ins w:id="59" w:author="Boersma, Jan Sybren" w:date="2024-10-03T15:30:00Z">
        <w:r w:rsidR="006C686A">
          <w:rPr>
            <w:b/>
            <w:bCs/>
            <w:lang w:eastAsia="ru-RU"/>
          </w:rPr>
          <w:tab/>
        </w:r>
      </w:ins>
      <w:ins w:id="60" w:author="Boersma, Jan Sybren" w:date="2024-10-03T15:29:00Z">
        <w:r w:rsidR="006C686A">
          <w:rPr>
            <w:b/>
            <w:bCs/>
            <w:i/>
            <w:iCs/>
            <w:lang w:eastAsia="ru-RU"/>
          </w:rPr>
          <w:t>“Forward direction of a vehicle” means a direction that is intended to be used as main travelling direction of the vehicle.</w:t>
        </w:r>
      </w:ins>
    </w:p>
    <w:p w14:paraId="0523FC33" w14:textId="3EA00BF8" w:rsidR="00D50266" w:rsidRDefault="00D50266" w:rsidP="00CE48D5">
      <w:pPr>
        <w:ind w:left="2268" w:hanging="1134"/>
        <w:rPr>
          <w:b/>
          <w:bCs/>
          <w:lang w:eastAsia="ru-RU"/>
        </w:rPr>
      </w:pPr>
    </w:p>
    <w:p w14:paraId="45C337D0" w14:textId="71E65A8C" w:rsidR="00D709B3" w:rsidDel="00892905" w:rsidRDefault="00D709B3" w:rsidP="00CE48D5">
      <w:pPr>
        <w:ind w:left="2268" w:hanging="1134"/>
        <w:rPr>
          <w:ins w:id="61" w:author="Solhkonan Shervin" w:date="2024-06-07T10:15:00Z"/>
          <w:del w:id="62" w:author="Boersma, Jan Sybren" w:date="2024-10-03T15:31:00Z"/>
          <w:b/>
          <w:bCs/>
          <w:lang w:eastAsia="ru-RU"/>
        </w:rPr>
      </w:pPr>
    </w:p>
    <w:p w14:paraId="78127DCF" w14:textId="40A18CE3" w:rsidR="00D709B3" w:rsidRDefault="00D709B3" w:rsidP="00CE48D5">
      <w:pPr>
        <w:ind w:left="2268" w:hanging="1134"/>
        <w:rPr>
          <w:ins w:id="63" w:author="Boersma, Jan Sybren" w:date="2024-04-16T15:35:00Z"/>
          <w:b/>
          <w:bCs/>
          <w:lang w:eastAsia="ru-RU"/>
        </w:rPr>
      </w:pPr>
      <w:ins w:id="64" w:author="Solhkonan Shervin" w:date="2024-06-07T10:15:00Z">
        <w:r>
          <w:rPr>
            <w:b/>
            <w:bCs/>
            <w:lang w:eastAsia="ru-RU"/>
          </w:rPr>
          <w:t>2.3</w:t>
        </w:r>
      </w:ins>
      <w:ins w:id="65" w:author="Boersma, Jan Sybren" w:date="2024-10-02T10:08:00Z">
        <w:r w:rsidR="008D5081">
          <w:rPr>
            <w:b/>
            <w:bCs/>
            <w:lang w:eastAsia="ru-RU"/>
          </w:rPr>
          <w:t>3</w:t>
        </w:r>
      </w:ins>
      <w:ins w:id="66" w:author="Solhkonan Shervin" w:date="2024-06-07T10:15:00Z">
        <w:r>
          <w:rPr>
            <w:b/>
            <w:bCs/>
            <w:lang w:eastAsia="ru-RU"/>
          </w:rPr>
          <w:tab/>
          <w:t xml:space="preserve">“Accelerator” </w:t>
        </w:r>
      </w:ins>
      <w:ins w:id="67" w:author="Solhkonan Shervin" w:date="2024-06-07T10:16:00Z">
        <w:r>
          <w:rPr>
            <w:b/>
            <w:bCs/>
            <w:lang w:eastAsia="ru-RU"/>
          </w:rPr>
          <w:t xml:space="preserve">means </w:t>
        </w:r>
      </w:ins>
      <w:ins w:id="68" w:author="Boersma, Jan Sybren" w:date="2025-01-07T22:31:00Z">
        <w:r w:rsidR="00D9235E">
          <w:rPr>
            <w:b/>
            <w:bCs/>
            <w:lang w:eastAsia="ru-RU"/>
          </w:rPr>
          <w:t xml:space="preserve">the device that delivers </w:t>
        </w:r>
      </w:ins>
      <w:commentRangeStart w:id="69"/>
      <w:commentRangeStart w:id="70"/>
      <w:ins w:id="71" w:author="Boersma, Jan Sybren" w:date="2024-10-02T10:19:00Z">
        <w:r w:rsidR="005B7A77">
          <w:rPr>
            <w:b/>
            <w:bCs/>
            <w:lang w:eastAsia="ru-RU"/>
          </w:rPr>
          <w:t xml:space="preserve">the acceleration command </w:t>
        </w:r>
      </w:ins>
      <w:commentRangeEnd w:id="69"/>
      <w:ins w:id="72" w:author="Boersma, Jan Sybren" w:date="2024-12-09T01:05:00Z">
        <w:r w:rsidR="00554112">
          <w:rPr>
            <w:rStyle w:val="Kommentarsreferens"/>
          </w:rPr>
          <w:commentReference w:id="69"/>
        </w:r>
      </w:ins>
      <w:commentRangeEnd w:id="70"/>
      <w:ins w:id="73" w:author="Boersma, Jan Sybren" w:date="2025-01-08T09:34:00Z">
        <w:r w:rsidR="00B54A5C">
          <w:rPr>
            <w:rStyle w:val="Kommentarsreferens"/>
          </w:rPr>
          <w:commentReference w:id="70"/>
        </w:r>
      </w:ins>
      <w:ins w:id="74" w:author="Boersma, Jan Sybren" w:date="2024-10-02T10:19:00Z">
        <w:r w:rsidR="00C56E9C">
          <w:rPr>
            <w:b/>
            <w:bCs/>
            <w:lang w:eastAsia="ru-RU"/>
          </w:rPr>
          <w:t xml:space="preserve">(the </w:t>
        </w:r>
      </w:ins>
      <w:ins w:id="75" w:author="Solhkonan Shervin" w:date="2024-06-07T10:16:00Z">
        <w:del w:id="76" w:author="Boersma, Jan Sybren" w:date="2024-10-02T10:19:00Z">
          <w:r w:rsidDel="00C56E9C">
            <w:rPr>
              <w:b/>
              <w:bCs/>
              <w:lang w:eastAsia="ru-RU"/>
            </w:rPr>
            <w:delText xml:space="preserve">a </w:delText>
          </w:r>
        </w:del>
      </w:ins>
      <w:ins w:id="77" w:author="Solhkonan Shervin" w:date="2024-06-07T10:17:00Z">
        <w:r>
          <w:rPr>
            <w:b/>
            <w:bCs/>
            <w:lang w:eastAsia="ru-RU"/>
          </w:rPr>
          <w:t>accelerat</w:t>
        </w:r>
      </w:ins>
      <w:ins w:id="78" w:author="Solhkonan Shervin" w:date="2024-06-12T09:19:00Z">
        <w:r w:rsidR="00BD3246">
          <w:rPr>
            <w:b/>
            <w:bCs/>
            <w:lang w:eastAsia="ru-RU"/>
          </w:rPr>
          <w:t>ion</w:t>
        </w:r>
      </w:ins>
      <w:ins w:id="79" w:author="Solhkonan Shervin" w:date="2024-06-07T10:17:00Z">
        <w:r>
          <w:rPr>
            <w:b/>
            <w:bCs/>
            <w:lang w:eastAsia="ru-RU"/>
          </w:rPr>
          <w:t xml:space="preserve"> p</w:t>
        </w:r>
      </w:ins>
      <w:ins w:id="80" w:author="Solhkonan Shervin" w:date="2024-06-07T10:18:00Z">
        <w:r>
          <w:rPr>
            <w:b/>
            <w:bCs/>
            <w:lang w:eastAsia="ru-RU"/>
          </w:rPr>
          <w:t>edal for manually driven vehicles</w:t>
        </w:r>
      </w:ins>
      <w:ins w:id="81" w:author="Boersma, Jan Sybren" w:date="2024-10-02T10:19:00Z">
        <w:r w:rsidR="00C56E9C">
          <w:rPr>
            <w:b/>
            <w:bCs/>
            <w:lang w:eastAsia="ru-RU"/>
          </w:rPr>
          <w:t>)</w:t>
        </w:r>
      </w:ins>
      <w:ins w:id="82" w:author="Boersma, Jan Sybren" w:date="2024-10-02T10:20:00Z">
        <w:r w:rsidR="00F46B56">
          <w:rPr>
            <w:b/>
            <w:bCs/>
            <w:lang w:eastAsia="ru-RU"/>
          </w:rPr>
          <w:t>.</w:t>
        </w:r>
      </w:ins>
      <w:ins w:id="83" w:author="Solhkonan Shervin" w:date="2024-06-07T10:18:00Z">
        <w:del w:id="84" w:author="Boersma, Jan Sybren" w:date="2025-01-07T22:31:00Z">
          <w:r w:rsidDel="00D9235E">
            <w:rPr>
              <w:b/>
              <w:bCs/>
              <w:lang w:eastAsia="ru-RU"/>
            </w:rPr>
            <w:delText xml:space="preserve"> </w:delText>
          </w:r>
        </w:del>
      </w:ins>
    </w:p>
    <w:p w14:paraId="46CE02B1" w14:textId="77777777" w:rsidR="00CE48D5" w:rsidRPr="00C439F9" w:rsidRDefault="00CE48D5" w:rsidP="003A74C6">
      <w:pPr>
        <w:spacing w:after="120"/>
        <w:ind w:left="2268" w:right="1134" w:hanging="1134"/>
        <w:jc w:val="both"/>
        <w:rPr>
          <w:b/>
          <w:bCs/>
          <w:i/>
        </w:rPr>
      </w:pPr>
    </w:p>
    <w:p w14:paraId="38F4CD77" w14:textId="6B7C8BD2" w:rsidR="00B01C61" w:rsidRPr="00281C39" w:rsidRDefault="00B01C61" w:rsidP="000947B0">
      <w:pPr>
        <w:pStyle w:val="HChG"/>
        <w:ind w:left="0" w:firstLine="0"/>
      </w:pPr>
      <w:r w:rsidRPr="00281C39">
        <w:tab/>
      </w:r>
      <w:r w:rsidR="00563391" w:rsidRPr="00281C39">
        <w:tab/>
      </w:r>
      <w:bookmarkStart w:id="85" w:name="_Toc427847348"/>
      <w:r w:rsidRPr="00281C39">
        <w:t>3.</w:t>
      </w:r>
      <w:r w:rsidRPr="00281C39">
        <w:tab/>
      </w:r>
      <w:r w:rsidRPr="00281C39">
        <w:tab/>
        <w:t>Application for approval</w:t>
      </w:r>
      <w:bookmarkEnd w:id="85"/>
    </w:p>
    <w:p w14:paraId="227B217A" w14:textId="77777777" w:rsidR="00B01C61" w:rsidRPr="00281C39" w:rsidRDefault="00B01C61" w:rsidP="00B01C61">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7F53AEC" w14:textId="77777777" w:rsidR="00B01C61" w:rsidRPr="00281C39" w:rsidRDefault="00B01C61" w:rsidP="00B01C61">
      <w:pPr>
        <w:spacing w:after="120"/>
        <w:ind w:left="2268" w:right="1134" w:hanging="1134"/>
        <w:jc w:val="both"/>
      </w:pPr>
      <w:r w:rsidRPr="00281C39">
        <w:t>3.2.3.</w:t>
      </w:r>
      <w:r w:rsidRPr="00281C39">
        <w:tab/>
        <w:t>A drawing of the assembled sound reduction system and an indication of its position on the vehicle;</w:t>
      </w:r>
    </w:p>
    <w:p w14:paraId="25E245FB" w14:textId="77777777" w:rsidR="00B01C61" w:rsidRPr="00281C39" w:rsidRDefault="00B01C61" w:rsidP="00B01C61">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lastRenderedPageBreak/>
        <w:t>3.2.5.</w:t>
      </w:r>
      <w:r w:rsidRPr="00281C39">
        <w:tab/>
        <w:t>A technical information document including the information as outlined in Annex 1, Appendix 2.</w:t>
      </w:r>
    </w:p>
    <w:p w14:paraId="3B4AFD8A" w14:textId="6A999F9E"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tnotsreferens"/>
          <w:bCs/>
        </w:rPr>
        <w:footnoteReference w:id="7"/>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86" w:name="_Toc427847349"/>
      <w:r w:rsidRPr="00281C39">
        <w:t>4.</w:t>
      </w:r>
      <w:r w:rsidRPr="00281C39">
        <w:tab/>
      </w:r>
      <w:r w:rsidRPr="00281C39">
        <w:tab/>
        <w:t>Markings</w:t>
      </w:r>
      <w:bookmarkEnd w:id="86"/>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The manufacturer's trade description;</w:t>
      </w:r>
    </w:p>
    <w:p w14:paraId="5DBAF2C9" w14:textId="77777777" w:rsidR="00B01C61" w:rsidRPr="00281C39" w:rsidRDefault="00B01C61" w:rsidP="00B01C61">
      <w:pPr>
        <w:spacing w:after="120"/>
        <w:ind w:left="2268" w:right="1134" w:hanging="1134"/>
        <w:jc w:val="both"/>
      </w:pPr>
      <w:r w:rsidRPr="00281C39">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lastRenderedPageBreak/>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87" w:name="_Toc427847350"/>
      <w:r w:rsidRPr="00281C39">
        <w:t>5.</w:t>
      </w:r>
      <w:r w:rsidRPr="00281C39">
        <w:tab/>
      </w:r>
      <w:r w:rsidRPr="00281C39">
        <w:tab/>
        <w:t>Approval</w:t>
      </w:r>
      <w:bookmarkEnd w:id="87"/>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4749C925"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Fotnotsreferens"/>
          <w:bCs/>
        </w:rPr>
        <w:footnoteReference w:id="8"/>
      </w:r>
      <w:r w:rsidR="00AF023F" w:rsidRPr="00281C39">
        <w:rPr>
          <w:bCs/>
        </w:rPr>
        <w:t xml:space="preserve">   </w:t>
      </w:r>
    </w:p>
    <w:p w14:paraId="14CADB3F" w14:textId="77777777" w:rsidR="00AD1AB1" w:rsidRPr="00281C39" w:rsidRDefault="00AD1AB1" w:rsidP="00AD1AB1">
      <w:pPr>
        <w:spacing w:after="120"/>
        <w:ind w:left="2268" w:right="1134"/>
        <w:jc w:val="both"/>
        <w:rPr>
          <w:bCs/>
        </w:rPr>
      </w:pPr>
      <w:r w:rsidRPr="00281C39">
        <w:rPr>
          <w:bCs/>
        </w:rPr>
        <w:t>For the purpose of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t>In case the type approval tests of Annex 3 and Annex 7 were carried out in an indoor facility, the test and the delivery of data according to Annex 9 are not mandatory.</w:t>
      </w:r>
    </w:p>
    <w:p w14:paraId="17E98E7A" w14:textId="77777777" w:rsidR="000A6DE3" w:rsidRPr="00281C39" w:rsidRDefault="000A6DE3" w:rsidP="000A6DE3">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tnotsreferens"/>
          <w:bCs/>
        </w:rPr>
        <w:footnoteReference w:id="9"/>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Liststycke"/>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Liststycke"/>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Liststycke"/>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 xml:space="preserve">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w:t>
      </w:r>
      <w:r w:rsidRPr="00281C39">
        <w:lastRenderedPageBreak/>
        <w:t>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r w:rsidRPr="00281C39">
        <w:rPr>
          <w:sz w:val="18"/>
          <w:vertAlign w:val="superscript"/>
        </w:rPr>
        <w:footnoteReference w:id="10"/>
      </w:r>
    </w:p>
    <w:p w14:paraId="718D00A0" w14:textId="77777777" w:rsidR="00B01C61" w:rsidRPr="00281C39" w:rsidRDefault="00B01C61" w:rsidP="00B01C61">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88" w:name="_Toc427847351"/>
      <w:r w:rsidRPr="00281C39">
        <w:t>6.</w:t>
      </w:r>
      <w:r w:rsidRPr="00281C39">
        <w:tab/>
      </w:r>
      <w:r w:rsidRPr="00281C39">
        <w:tab/>
        <w:t>Specifications</w:t>
      </w:r>
      <w:bookmarkEnd w:id="88"/>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for durability and against manipulation</w:t>
      </w:r>
    </w:p>
    <w:p w14:paraId="29AF6A9E" w14:textId="77777777" w:rsidR="00B01C61" w:rsidRPr="00281C39" w:rsidRDefault="00B01C61" w:rsidP="00F86EC5">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1C8B1690" w:rsidR="00B01C61" w:rsidRPr="00281C39" w:rsidRDefault="00B01C61" w:rsidP="00F86EC5">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w:t>
      </w:r>
      <w:r w:rsidR="00B552D7" w:rsidRPr="00281C39">
        <w:t>, and against manipulation</w:t>
      </w:r>
      <w:r w:rsidRPr="00281C39">
        <w:t>.</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12F39976" w:rsidR="009102BB" w:rsidRPr="00281C39" w:rsidRDefault="00B01C61" w:rsidP="009102BB">
      <w:pPr>
        <w:spacing w:after="140"/>
        <w:ind w:left="2268" w:right="1134" w:hanging="1134"/>
        <w:jc w:val="both"/>
        <w:rPr>
          <w:spacing w:val="4"/>
        </w:rPr>
      </w:pPr>
      <w:r w:rsidRPr="00281C39">
        <w:rPr>
          <w:spacing w:val="4"/>
        </w:rPr>
        <w:lastRenderedPageBreak/>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Regulation </w:t>
      </w:r>
      <w:r w:rsidR="009102BB" w:rsidRPr="00281C39">
        <w:rPr>
          <w:spacing w:val="4"/>
        </w:rPr>
        <w:t>.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24EAFA4"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11"/>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Default="00B01C61" w:rsidP="00F86EC5">
      <w:pPr>
        <w:spacing w:after="140"/>
        <w:ind w:left="2268" w:right="1134" w:hanging="1134"/>
        <w:jc w:val="both"/>
        <w:rPr>
          <w:ins w:id="89" w:author="Boersma, Jan Sybren" w:date="2024-12-09T01:06:00Z"/>
        </w:rPr>
      </w:pPr>
      <w:r w:rsidRPr="00281C39">
        <w:t>6.2.1.2.</w:t>
      </w:r>
      <w:r w:rsidRPr="00281C39">
        <w:tab/>
        <w:t>The values measured in accordance with the provisions of paragraph 6.2.1.1. above shall be entered in the test report and a certificate corresponding to the model shown in Annex 1.</w:t>
      </w:r>
    </w:p>
    <w:p w14:paraId="52F10C46" w14:textId="5B34A9F9" w:rsidR="00C447C5" w:rsidRPr="002D3150" w:rsidRDefault="003E57C6" w:rsidP="00F86EC5">
      <w:pPr>
        <w:spacing w:after="140"/>
        <w:ind w:left="2268" w:right="1134" w:hanging="1134"/>
        <w:jc w:val="both"/>
        <w:rPr>
          <w:b/>
          <w:bCs/>
          <w:strike/>
        </w:rPr>
      </w:pPr>
      <w:ins w:id="90" w:author="Boersma, Jan Sybren" w:date="2024-12-09T01:06:00Z">
        <w:r w:rsidRPr="002D3150">
          <w:rPr>
            <w:b/>
            <w:bCs/>
          </w:rPr>
          <w:t>6.2.1.3</w:t>
        </w:r>
        <w:r w:rsidRPr="002D3150">
          <w:rPr>
            <w:b/>
            <w:bCs/>
          </w:rPr>
          <w:tab/>
        </w:r>
      </w:ins>
      <w:ins w:id="91" w:author="Boersma, Jan Sybren" w:date="2024-12-09T01:07:00Z">
        <w:r w:rsidR="00B82504" w:rsidRPr="002D3150">
          <w:rPr>
            <w:b/>
            <w:bCs/>
          </w:rPr>
          <w:t xml:space="preserve">Annex 10 </w:t>
        </w:r>
        <w:del w:id="92" w:author="Solhkonan Shervin" w:date="2025-01-16T10:46:00Z">
          <w:r w:rsidR="00B82504" w:rsidRPr="002D3150" w:rsidDel="00F11344">
            <w:rPr>
              <w:b/>
              <w:bCs/>
            </w:rPr>
            <w:delText>describes</w:delText>
          </w:r>
        </w:del>
      </w:ins>
      <w:ins w:id="93" w:author="Solhkonan Shervin" w:date="2025-01-16T10:46:00Z">
        <w:r w:rsidR="00F11344">
          <w:rPr>
            <w:b/>
            <w:bCs/>
          </w:rPr>
          <w:t>outlines</w:t>
        </w:r>
      </w:ins>
      <w:ins w:id="94" w:author="Boersma, Jan Sybren" w:date="2024-12-09T01:07:00Z">
        <w:r w:rsidR="00B82504" w:rsidRPr="002D3150">
          <w:rPr>
            <w:b/>
            <w:bCs/>
          </w:rPr>
          <w:t xml:space="preserve"> a</w:t>
        </w:r>
      </w:ins>
      <w:ins w:id="95" w:author="Boersma, Jan Sybren" w:date="2024-12-09T01:06:00Z">
        <w:r w:rsidRPr="002D3150">
          <w:rPr>
            <w:b/>
            <w:bCs/>
          </w:rPr>
          <w:t>dditional specifications of the te</w:t>
        </w:r>
      </w:ins>
      <w:ins w:id="96" w:author="Boersma, Jan Sybren" w:date="2024-12-09T01:07:00Z">
        <w:r w:rsidRPr="002D3150">
          <w:rPr>
            <w:b/>
            <w:bCs/>
          </w:rPr>
          <w:t>st method</w:t>
        </w:r>
      </w:ins>
      <w:ins w:id="97" w:author="Solhkonan Shervin" w:date="2025-01-08T15:28:00Z">
        <w:r w:rsidR="006A01C6">
          <w:rPr>
            <w:b/>
            <w:bCs/>
          </w:rPr>
          <w:t>s</w:t>
        </w:r>
      </w:ins>
      <w:ins w:id="98" w:author="Boersma, Jan Sybren" w:date="2024-12-09T01:07:00Z">
        <w:r w:rsidRPr="002D3150">
          <w:rPr>
            <w:b/>
            <w:bCs/>
          </w:rPr>
          <w:t xml:space="preserve"> for vehicles equipped with an </w:t>
        </w:r>
        <w:commentRangeStart w:id="99"/>
        <w:r w:rsidRPr="002D3150">
          <w:rPr>
            <w:b/>
            <w:bCs/>
          </w:rPr>
          <w:t>ADS</w:t>
        </w:r>
      </w:ins>
      <w:commentRangeEnd w:id="99"/>
      <w:r w:rsidR="00C90AE9">
        <w:rPr>
          <w:rStyle w:val="Kommentarsreferens"/>
        </w:rPr>
        <w:commentReference w:id="99"/>
      </w:r>
      <w:ins w:id="100" w:author="Boersma, Jan Sybren" w:date="2024-12-09T01:10:00Z">
        <w:r w:rsidR="002D3150" w:rsidRPr="002D3150">
          <w:rPr>
            <w:b/>
            <w:bCs/>
          </w:rPr>
          <w:t>.</w:t>
        </w:r>
      </w:ins>
    </w:p>
    <w:p w14:paraId="20C6894D" w14:textId="77777777" w:rsidR="00B01C61" w:rsidRPr="00281C39" w:rsidRDefault="00B01C61" w:rsidP="00F86EC5">
      <w:pPr>
        <w:keepNext/>
        <w:keepLines/>
        <w:spacing w:after="140"/>
        <w:ind w:left="2268" w:right="1134" w:hanging="1134"/>
        <w:jc w:val="both"/>
      </w:pPr>
      <w:r w:rsidRPr="00281C39">
        <w:t>6.2.2.</w:t>
      </w:r>
      <w:r w:rsidRPr="00281C39">
        <w:tab/>
        <w:t>Sound level limits</w:t>
      </w:r>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shd w:val="clear" w:color="auto" w:fill="auto"/>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lastRenderedPageBreak/>
              <w:t>Vehicle category</w:t>
            </w:r>
          </w:p>
        </w:tc>
        <w:tc>
          <w:tcPr>
            <w:tcW w:w="3119" w:type="dxa"/>
            <w:vMerge w:val="restart"/>
            <w:shd w:val="clear" w:color="auto" w:fill="auto"/>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shd w:val="clear" w:color="auto" w:fill="auto"/>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shd w:val="clear" w:color="auto" w:fill="auto"/>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 xml:space="preserve">120  &lt; PMR </w:t>
            </w:r>
            <w:r w:rsidR="00575655" w:rsidRPr="00281C39">
              <w:rPr>
                <w:sz w:val="18"/>
                <w:szCs w:val="18"/>
                <w:lang w:eastAsia="de-DE"/>
              </w:rPr>
              <w:t xml:space="preserve">≤ </w:t>
            </w:r>
            <w:r w:rsidRPr="00281C39">
              <w:rPr>
                <w:sz w:val="18"/>
                <w:szCs w:val="18"/>
                <w:lang w:eastAsia="de-DE"/>
              </w:rPr>
              <w:t>160</w:t>
            </w:r>
          </w:p>
        </w:tc>
        <w:tc>
          <w:tcPr>
            <w:tcW w:w="1134" w:type="dxa"/>
            <w:shd w:val="clear" w:color="auto" w:fill="auto"/>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shd w:val="clear" w:color="auto" w:fill="auto"/>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shd w:val="clear" w:color="auto" w:fill="auto"/>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shd w:val="clear" w:color="auto" w:fill="auto"/>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shd w:val="clear" w:color="auto" w:fill="auto"/>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shd w:val="clear" w:color="auto" w:fill="auto"/>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shd w:val="clear" w:color="auto" w:fill="auto"/>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3.5 t</w:t>
            </w:r>
          </w:p>
        </w:tc>
        <w:tc>
          <w:tcPr>
            <w:tcW w:w="1134" w:type="dxa"/>
            <w:shd w:val="clear" w:color="auto" w:fill="auto"/>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shd w:val="clear" w:color="auto" w:fill="auto"/>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 kW</w:t>
            </w:r>
          </w:p>
        </w:tc>
        <w:tc>
          <w:tcPr>
            <w:tcW w:w="1134" w:type="dxa"/>
            <w:shd w:val="clear" w:color="auto" w:fill="auto"/>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shd w:val="clear" w:color="auto" w:fill="auto"/>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 xml:space="preserve">&gt;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shd w:val="clear" w:color="auto" w:fill="auto"/>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shd w:val="clear" w:color="auto" w:fill="auto"/>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shd w:val="clear" w:color="auto" w:fill="auto"/>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shd w:val="clear" w:color="auto" w:fill="auto"/>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shd w:val="clear" w:color="auto" w:fill="auto"/>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shd w:val="clear" w:color="auto" w:fill="auto"/>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shd w:val="clear" w:color="auto" w:fill="auto"/>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shd w:val="clear" w:color="auto" w:fill="auto"/>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shd w:val="clear" w:color="auto" w:fill="auto"/>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135kW</w:t>
            </w:r>
          </w:p>
        </w:tc>
        <w:tc>
          <w:tcPr>
            <w:tcW w:w="1134" w:type="dxa"/>
            <w:shd w:val="clear" w:color="auto" w:fill="auto"/>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shd w:val="clear" w:color="auto" w:fill="auto"/>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shd w:val="clear" w:color="auto" w:fill="auto"/>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shd w:val="clear" w:color="auto" w:fill="auto"/>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shd w:val="clear" w:color="auto" w:fill="auto"/>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250 kW</w:t>
            </w:r>
          </w:p>
        </w:tc>
        <w:tc>
          <w:tcPr>
            <w:tcW w:w="1134" w:type="dxa"/>
            <w:tcBorders>
              <w:bottom w:val="single" w:sz="4" w:space="0" w:color="auto"/>
            </w:tcBorders>
            <w:shd w:val="clear" w:color="auto" w:fill="auto"/>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r w:rsidRPr="00281C39">
        <w:rPr>
          <w:sz w:val="18"/>
          <w:vertAlign w:val="superscript"/>
        </w:rPr>
        <w:footnoteReference w:id="12"/>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lastRenderedPageBreak/>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77777777" w:rsidR="00B01C61" w:rsidRPr="00281C39" w:rsidRDefault="00B01C61" w:rsidP="00B01C61">
      <w:pPr>
        <w:spacing w:after="120"/>
        <w:ind w:left="2268" w:right="1134" w:hanging="1134"/>
        <w:jc w:val="both"/>
      </w:pPr>
      <w:r w:rsidRPr="00281C39">
        <w:t>6.2.3.</w:t>
      </w:r>
      <w:r w:rsidRPr="00281C39">
        <w:tab/>
        <w:t>Additional sound emission provisions</w:t>
      </w:r>
    </w:p>
    <w:p w14:paraId="66214A30" w14:textId="77777777" w:rsidR="00B01C61" w:rsidRPr="00281C39" w:rsidRDefault="00B01C61" w:rsidP="00B01C61">
      <w:pPr>
        <w:spacing w:after="120"/>
        <w:ind w:left="2268" w:right="1134"/>
        <w:jc w:val="both"/>
      </w:pPr>
      <w:r w:rsidRPr="00281C39">
        <w:t xml:space="preserve">The </w:t>
      </w:r>
      <w:r w:rsidR="0090051D" w:rsidRPr="00281C39">
        <w:t>A</w:t>
      </w:r>
      <w:r w:rsidRPr="00281C39">
        <w:t xml:space="preserve">dditional </w:t>
      </w:r>
      <w:r w:rsidR="0090051D" w:rsidRPr="00281C39">
        <w:t>S</w:t>
      </w:r>
      <w:r w:rsidRPr="00281C39">
        <w:t xml:space="preserve">ound </w:t>
      </w:r>
      <w:r w:rsidR="0090051D" w:rsidRPr="00281C39">
        <w:t>E</w:t>
      </w:r>
      <w:r w:rsidRPr="00281C39">
        <w:t xml:space="preserve">mission </w:t>
      </w:r>
      <w:r w:rsidR="0090051D" w:rsidRPr="00281C39">
        <w:t>P</w:t>
      </w:r>
      <w:r w:rsidRPr="00281C39">
        <w:t>rovisions (ASEP) apply only to vehicles of categories M</w:t>
      </w:r>
      <w:r w:rsidRPr="00281C39">
        <w:rPr>
          <w:vertAlign w:val="subscript"/>
        </w:rPr>
        <w:t>1</w:t>
      </w:r>
      <w:r w:rsidRPr="00281C39">
        <w:t xml:space="preserve"> and N</w:t>
      </w:r>
      <w:r w:rsidRPr="00281C39">
        <w:rPr>
          <w:vertAlign w:val="subscript"/>
        </w:rPr>
        <w:t>1</w:t>
      </w:r>
      <w:r w:rsidRPr="00281C39">
        <w:t xml:space="preserve"> equipped with an internal combustion engine.</w:t>
      </w:r>
    </w:p>
    <w:p w14:paraId="2627F2D3" w14:textId="53EAAEFF"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type approval authority showing, that the difference between maximum and minimum engine speed of the vehicles at BB' for any test condition inside the ASEP control range defined in paragraph </w:t>
      </w:r>
      <w:r w:rsidR="00FF67DD" w:rsidRPr="00281C39">
        <w:t>2</w:t>
      </w:r>
      <w:r w:rsidRPr="00281C39">
        <w:t>.3. of Annex 7 to this Regulation (including Annex 3 conditions) does not exceed 0.15 x S. This article is intended especially for non-lockable transmissions with variable gear ratios (CVT).</w:t>
      </w:r>
    </w:p>
    <w:p w14:paraId="659B44E5" w14:textId="77777777" w:rsidR="00B01C61" w:rsidRPr="00281C39" w:rsidRDefault="00B01C61" w:rsidP="00B01C61">
      <w:pPr>
        <w:spacing w:after="120"/>
        <w:ind w:left="2268" w:right="1134"/>
        <w:jc w:val="both"/>
      </w:pPr>
      <w:r w:rsidRPr="00281C39">
        <w:t>Vehicles are exempted from ASEP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Pr="00281C39"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7845C234"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p>
    <w:p w14:paraId="27383F1A" w14:textId="0FD77E24" w:rsidR="0078086D" w:rsidRPr="00281C39" w:rsidRDefault="0078086D" w:rsidP="0078086D">
      <w:pPr>
        <w:spacing w:after="120"/>
        <w:ind w:left="2268" w:right="1134"/>
        <w:jc w:val="both"/>
        <w:rPr>
          <w:i/>
        </w:rPr>
      </w:pPr>
      <w:r w:rsidRPr="00281C39">
        <w:rPr>
          <w:szCs w:val="24"/>
        </w:rPr>
        <w:t>Any electric sound enhancement system for the purpose of the exterior sound emission shall be operational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277898B" w14:textId="77777777" w:rsidR="00B01C61" w:rsidRPr="00281C39" w:rsidRDefault="00B01C61" w:rsidP="00B01C61">
      <w:pPr>
        <w:spacing w:after="120"/>
        <w:ind w:left="2268" w:right="1134" w:hanging="1134"/>
        <w:jc w:val="both"/>
      </w:pPr>
      <w:r w:rsidRPr="00281C39">
        <w:t>6.2.3.2.</w:t>
      </w:r>
      <w:r w:rsidRPr="00281C39">
        <w:tab/>
        <w:t>The vehicle shall meet the requirements of Annex 7 to this Regulation.</w:t>
      </w:r>
    </w:p>
    <w:p w14:paraId="3EE4531E" w14:textId="4C3EF645" w:rsidR="00B01C61" w:rsidRPr="00281C39" w:rsidRDefault="00B01C61" w:rsidP="00B01C61">
      <w:pPr>
        <w:spacing w:after="120"/>
        <w:ind w:left="2268" w:right="1134" w:hanging="1134"/>
        <w:jc w:val="both"/>
      </w:pPr>
      <w:r w:rsidRPr="00281C39">
        <w:t>6.2.3.3.</w:t>
      </w:r>
      <w:r w:rsidRPr="00281C39">
        <w:tab/>
        <w:t>In applying for type approval, the manufacturer shall provide a statement, in conformity with Appendix</w:t>
      </w:r>
      <w:r w:rsidR="000947B0" w:rsidRPr="00281C39">
        <w:t xml:space="preserve"> 1</w:t>
      </w:r>
      <w:r w:rsidRPr="00281C39">
        <w:t xml:space="preserve"> of Annex 7, that the vehicle type to be approved complies with the requirements of paragraph 6.2.3. of this Regulation.</w:t>
      </w:r>
    </w:p>
    <w:p w14:paraId="58557386" w14:textId="77777777" w:rsidR="00B01C61" w:rsidRPr="00281C39" w:rsidRDefault="00B01C61" w:rsidP="00F86EC5">
      <w:pPr>
        <w:keepNext/>
        <w:keepLines/>
        <w:spacing w:after="120"/>
        <w:ind w:left="2268" w:right="1134" w:hanging="1134"/>
        <w:jc w:val="both"/>
      </w:pPr>
      <w:r w:rsidRPr="00281C39">
        <w:lastRenderedPageBreak/>
        <w:t>6.3.</w:t>
      </w:r>
      <w:r w:rsidRPr="00281C39">
        <w:tab/>
        <w:t>Specifications regarding exhaust systems containing fibrous materials</w:t>
      </w:r>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101" w:name="_Toc427847352"/>
      <w:r w:rsidRPr="00281C39">
        <w:t>7.</w:t>
      </w:r>
      <w:r w:rsidRPr="00281C39">
        <w:tab/>
      </w:r>
      <w:r w:rsidRPr="00281C39">
        <w:tab/>
        <w:t>Modification and extension of approval of a vehicle type</w:t>
      </w:r>
      <w:bookmarkEnd w:id="101"/>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102" w:name="_Toc427847353"/>
      <w:r w:rsidRPr="00281C39">
        <w:t>8.</w:t>
      </w:r>
      <w:r w:rsidRPr="00281C39">
        <w:tab/>
      </w:r>
      <w:r w:rsidRPr="00281C39">
        <w:tab/>
        <w:t>Conformity of production</w:t>
      </w:r>
      <w:bookmarkEnd w:id="102"/>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103" w:name="_Toc427847354"/>
      <w:r w:rsidRPr="00281C39">
        <w:t>9.</w:t>
      </w:r>
      <w:r w:rsidRPr="00281C39">
        <w:tab/>
      </w:r>
      <w:r w:rsidRPr="00281C39">
        <w:tab/>
        <w:t>Penalties for non-conformity of production</w:t>
      </w:r>
      <w:bookmarkEnd w:id="103"/>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lastRenderedPageBreak/>
        <w:tab/>
      </w:r>
      <w:r w:rsidR="00563391" w:rsidRPr="00281C39">
        <w:tab/>
      </w:r>
      <w:bookmarkStart w:id="104" w:name="_Toc427847355"/>
      <w:r w:rsidRPr="00281C39">
        <w:t>10.</w:t>
      </w:r>
      <w:r w:rsidRPr="00281C39">
        <w:tab/>
      </w:r>
      <w:r w:rsidRPr="00281C39">
        <w:tab/>
        <w:t>Production definitively discontinued</w:t>
      </w:r>
      <w:bookmarkEnd w:id="104"/>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105" w:name="_Toc427847356"/>
      <w:r w:rsidR="00B01C61" w:rsidRPr="00281C39">
        <w:t>11.</w:t>
      </w:r>
      <w:r w:rsidR="00B01C61" w:rsidRPr="00281C39">
        <w:tab/>
      </w:r>
      <w:r w:rsidR="00B01C61" w:rsidRPr="00281C39">
        <w:tab/>
        <w:t>Transitional provisions</w:t>
      </w:r>
      <w:bookmarkEnd w:id="105"/>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2016, Contracting Parties applying this Regulation shall grant type-approvals only if the vehicle type to be approved meets the requirements 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lastRenderedPageBreak/>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3C6E493"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703B9A31" w14:textId="77777777" w:rsidR="00F86EC5" w:rsidRPr="00281C39" w:rsidRDefault="00F86EC5" w:rsidP="00F86EC5">
      <w:pPr>
        <w:tabs>
          <w:tab w:val="left" w:pos="2268"/>
        </w:tabs>
        <w:suppressAutoHyphens w:val="0"/>
        <w:spacing w:after="120"/>
        <w:ind w:left="2268" w:right="1134"/>
        <w:jc w:val="both"/>
        <w:rPr>
          <w:rFonts w:eastAsia="NewsGoth for Porsche Com"/>
        </w:rPr>
      </w:pP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236D6364"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r w:rsidRPr="00FB13F6">
        <w:rPr>
          <w:rFonts w:eastAsia="NewsGoth for Porsche Com"/>
        </w:rPr>
        <w:t>"Until 30 June 2028, vehicles with a serial hybrid drive train which have a combustion engine with no mechanical coupling to the power train are excluded from the requirements of paragraph 6.2.3. above.”</w:t>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4EC87A01"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Having a technically permissible maximum laden mass of less than or equal to 2.5 tons</w:t>
      </w:r>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R-point height greater or equal to 800 mm from the ground</w:t>
      </w:r>
      <w:r w:rsidR="00884C54" w:rsidRPr="00281C39">
        <w:rPr>
          <w:rFonts w:eastAsia="NewsGoth for Porsche Com"/>
        </w:rPr>
        <w:t>;</w:t>
      </w:r>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r w:rsidR="00884C54" w:rsidRPr="00281C39">
        <w:rPr>
          <w:rFonts w:eastAsia="NewsGoth for Porsche Com"/>
        </w:rPr>
        <w:t>;</w:t>
      </w:r>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where the centre point of gravity of the engine is between 300 mm and 1,500 mm behind the front axle</w:t>
      </w:r>
      <w:r w:rsidR="00884C54" w:rsidRPr="00281C39">
        <w:rPr>
          <w:rFonts w:eastAsia="NewsGoth for Porsche Com"/>
        </w:rPr>
        <w:t>;</w:t>
      </w:r>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106"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557DD390" w14:textId="294ACB5A" w:rsidR="0078086D" w:rsidRPr="00281C39" w:rsidRDefault="00DA044D" w:rsidP="00DA044D">
      <w:pPr>
        <w:pStyle w:val="Liststycke"/>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Until May 1, 2020 Supplement 5 does not apply to existing approvals, originally granted prior to the date of entry into force of Supplement 5.</w:t>
      </w:r>
    </w:p>
    <w:p w14:paraId="356811B7" w14:textId="747C6109" w:rsidR="003758C0" w:rsidRPr="00281C39" w:rsidRDefault="003758C0" w:rsidP="00DA044D">
      <w:pPr>
        <w:pStyle w:val="Liststycke"/>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6E64141D" w14:textId="037A0007" w:rsidR="001C6033"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58AE6E90" w14:textId="77777777" w:rsidR="005A5092" w:rsidRDefault="005A5092" w:rsidP="001C6033">
      <w:pPr>
        <w:pStyle w:val="SingleTxtG"/>
        <w:tabs>
          <w:tab w:val="left" w:pos="2268"/>
        </w:tabs>
        <w:ind w:left="2268" w:hanging="1134"/>
        <w:rPr>
          <w:rFonts w:asciiTheme="majorBidi" w:hAnsiTheme="majorBidi" w:cstheme="majorBidi"/>
          <w:iCs/>
        </w:rPr>
      </w:pPr>
    </w:p>
    <w:p w14:paraId="457BB0DA" w14:textId="118B6E45" w:rsidR="005A5092" w:rsidRPr="00281C39" w:rsidRDefault="005A5092" w:rsidP="001C6033">
      <w:pPr>
        <w:pStyle w:val="SingleTxtG"/>
        <w:tabs>
          <w:tab w:val="left" w:pos="2268"/>
        </w:tabs>
        <w:ind w:left="2268" w:hanging="1134"/>
        <w:rPr>
          <w:rFonts w:asciiTheme="majorBidi" w:hAnsiTheme="majorBidi" w:cstheme="majorBidi"/>
          <w:iCs/>
        </w:rPr>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p>
    <w:p w14:paraId="202CD912" w14:textId="10648A75" w:rsidR="005142E2" w:rsidRPr="00281C39" w:rsidRDefault="005142E2" w:rsidP="00DA044D">
      <w:pPr>
        <w:pStyle w:val="Liststycke"/>
        <w:spacing w:after="120"/>
        <w:ind w:left="2268" w:right="1134" w:hanging="1134"/>
        <w:jc w:val="both"/>
        <w:rPr>
          <w:rFonts w:ascii="Times New Roman" w:eastAsia="Times New Roman" w:hAnsi="Times New Roman"/>
          <w:bCs/>
          <w:sz w:val="20"/>
          <w:szCs w:val="20"/>
          <w:lang w:val="en-GB"/>
        </w:rPr>
      </w:pPr>
    </w:p>
    <w:p w14:paraId="62829C87" w14:textId="5DEFBCDB" w:rsidR="00B01C61" w:rsidRPr="00281C39" w:rsidRDefault="00B01C61" w:rsidP="0078086D">
      <w:pPr>
        <w:pStyle w:val="HChG"/>
        <w:ind w:left="2268"/>
      </w:pPr>
      <w:r w:rsidRPr="00281C39">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106"/>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107" w:name="_Toc427847358"/>
      <w:r w:rsidRPr="00ED3262">
        <w:rPr>
          <w:lang w:val="fr-FR"/>
        </w:rPr>
        <w:lastRenderedPageBreak/>
        <w:t>Annex 1</w:t>
      </w:r>
      <w:bookmarkEnd w:id="107"/>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108" w:name="_Toc427847359"/>
      <w:r w:rsidRPr="00ED3262">
        <w:rPr>
          <w:lang w:val="fr-FR"/>
        </w:rPr>
        <w:t>Communication</w:t>
      </w:r>
      <w:bookmarkEnd w:id="108"/>
    </w:p>
    <w:p w14:paraId="4A848639" w14:textId="77777777" w:rsidR="00B01C61" w:rsidRPr="00ED3262" w:rsidRDefault="00B01C61" w:rsidP="00B01C61">
      <w:pPr>
        <w:spacing w:after="120"/>
        <w:ind w:left="1134" w:right="1134"/>
        <w:jc w:val="both"/>
        <w:rPr>
          <w:lang w:val="fr-FR"/>
        </w:rPr>
      </w:pPr>
      <w:r w:rsidRPr="00ED3262">
        <w:rPr>
          <w:lang w:val="fr-FR"/>
        </w:rPr>
        <w:t>(maximum format: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8242"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8243"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3"/>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4"/>
      </w:r>
      <w:r w:rsidRPr="00281C39">
        <w:tab/>
        <w:t>Approval granted</w:t>
      </w:r>
    </w:p>
    <w:p w14:paraId="76555996" w14:textId="77777777" w:rsidR="00B01C61" w:rsidRPr="00281C39" w:rsidRDefault="00B01C61" w:rsidP="00B01C61">
      <w:pPr>
        <w:ind w:left="1134" w:right="1134"/>
        <w:jc w:val="both"/>
      </w:pPr>
      <w:r w:rsidRPr="00281C39">
        <w:tab/>
      </w:r>
      <w:r w:rsidRPr="00281C39">
        <w:tab/>
        <w:t>Approval extended</w:t>
      </w:r>
    </w:p>
    <w:p w14:paraId="435AC6C7" w14:textId="77777777" w:rsidR="00B01C61" w:rsidRPr="00281C39" w:rsidRDefault="00B01C61" w:rsidP="00B01C61">
      <w:pPr>
        <w:ind w:left="1134" w:right="1134"/>
        <w:jc w:val="both"/>
      </w:pPr>
      <w:r w:rsidRPr="00281C39">
        <w:tab/>
      </w:r>
      <w:r w:rsidRPr="00281C39">
        <w:tab/>
        <w:t>Approval refused</w:t>
      </w:r>
    </w:p>
    <w:p w14:paraId="0C88A0BB" w14:textId="77777777" w:rsidR="00B01C61" w:rsidRPr="00281C39" w:rsidRDefault="00B01C61" w:rsidP="00B01C61">
      <w:pPr>
        <w:ind w:left="1134" w:right="1134"/>
        <w:jc w:val="both"/>
      </w:pPr>
      <w:r w:rsidRPr="00281C39">
        <w:tab/>
      </w:r>
      <w:r w:rsidRPr="00281C39">
        <w:tab/>
        <w:t>Approval withdrawn</w:t>
      </w:r>
    </w:p>
    <w:p w14:paraId="708AD0A4" w14:textId="77777777" w:rsidR="00B01C61" w:rsidRPr="00281C39" w:rsidRDefault="00B01C61" w:rsidP="00B01C61">
      <w:pPr>
        <w:spacing w:after="240"/>
        <w:ind w:left="1134" w:right="1134"/>
        <w:jc w:val="both"/>
      </w:pPr>
      <w:r w:rsidRPr="00281C39">
        <w:tab/>
      </w:r>
      <w:r w:rsidRPr="00281C39">
        <w:tab/>
        <w:t>Production definitively discontinued</w:t>
      </w:r>
    </w:p>
    <w:p w14:paraId="187311F3" w14:textId="77777777" w:rsidR="00B01C61" w:rsidRPr="00281C39" w:rsidRDefault="00B01C61" w:rsidP="00B01C61">
      <w:pPr>
        <w:spacing w:after="120"/>
        <w:ind w:left="1134" w:right="1134"/>
        <w:jc w:val="both"/>
      </w:pPr>
      <w:r w:rsidRPr="00281C39">
        <w:t>of a vehicle type with regard to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5"/>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6"/>
      </w:r>
      <w:r w:rsidRPr="00281C39">
        <w:tab/>
      </w:r>
    </w:p>
    <w:p w14:paraId="4877AEBA" w14:textId="77777777" w:rsidR="00B01C61" w:rsidRPr="00281C39" w:rsidRDefault="00B01C61" w:rsidP="00B01C61">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109" w:name="_Toc427847360"/>
      <w:r w:rsidRPr="00281C39">
        <w:rPr>
          <w:rFonts w:eastAsia="Calibri"/>
        </w:rPr>
        <w:lastRenderedPageBreak/>
        <w:t>Annex 1 – Appendix 1</w:t>
      </w:r>
      <w:bookmarkEnd w:id="109"/>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110" w:name="_Toc427847361"/>
      <w:r w:rsidRPr="00281C39">
        <w:rPr>
          <w:rFonts w:eastAsia="Calibri"/>
        </w:rPr>
        <w:t>Addendum to the communication form No …</w:t>
      </w:r>
      <w:bookmarkEnd w:id="110"/>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Fotnotsreferens"/>
          <w:rFonts w:asciiTheme="majorBidi" w:hAnsiTheme="majorBidi" w:cstheme="majorBidi"/>
        </w:rPr>
        <w:footnoteReference w:id="17"/>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t>…..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7CBD913" w14:textId="2A0B0630"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 xml:space="preserve">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8"/>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30"/>
          <w:footerReference w:type="even" r:id="rId31"/>
          <w:footerReference w:type="default" r:id="rId32"/>
          <w:footerReference w:type="first" r:id="rId33"/>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111" w:name="_Toc427847362"/>
      <w:r w:rsidRPr="00281C39">
        <w:lastRenderedPageBreak/>
        <w:t>Annex 1 – Appendix 2</w:t>
      </w:r>
      <w:bookmarkEnd w:id="111"/>
    </w:p>
    <w:p w14:paraId="613F0CA0" w14:textId="77777777" w:rsidR="00B01C61" w:rsidRPr="00281C39" w:rsidRDefault="00B01C61" w:rsidP="00563391">
      <w:pPr>
        <w:pStyle w:val="HChG"/>
      </w:pPr>
      <w:r w:rsidRPr="00281C39">
        <w:tab/>
      </w:r>
      <w:r w:rsidR="00563391" w:rsidRPr="00281C39">
        <w:tab/>
      </w:r>
      <w:bookmarkStart w:id="112" w:name="_Toc427847363"/>
      <w:r w:rsidRPr="00281C39">
        <w:t>Technical Information Document</w:t>
      </w:r>
      <w:bookmarkEnd w:id="112"/>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201EE590"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19"/>
      </w:r>
      <w:r w:rsidR="00B01C61" w:rsidRPr="00281C39">
        <w:tab/>
      </w:r>
    </w:p>
    <w:p w14:paraId="1291F954" w14:textId="0103D16D"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2E32A53F"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20"/>
      </w:r>
      <w:r w:rsidR="00B01C61" w:rsidRPr="00281C39">
        <w:tab/>
      </w:r>
    </w:p>
    <w:p w14:paraId="530BFA91" w14:textId="67FA25D8"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028AC602"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1510FA2C"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1"/>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2"/>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3"/>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4"/>
      </w:r>
      <w:r w:rsidRPr="00281C39">
        <w:rPr>
          <w:vertAlign w:val="superscript"/>
        </w:rPr>
        <w:t xml:space="preserve">, </w:t>
      </w:r>
      <w:r w:rsidRPr="00281C39">
        <w:rPr>
          <w:sz w:val="18"/>
          <w:vertAlign w:val="superscript"/>
        </w:rPr>
        <w:footnoteReference w:id="25"/>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6"/>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7"/>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8"/>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Fuel feed</w:t>
      </w:r>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7DAC656C" w14:textId="77777777" w:rsidR="00B01C61" w:rsidRPr="00281C39" w:rsidRDefault="00B01C61" w:rsidP="00026A15">
      <w:pPr>
        <w:keepNext/>
        <w:keepLines/>
        <w:suppressAutoHyphens w:val="0"/>
        <w:spacing w:after="100"/>
        <w:ind w:left="2268" w:hanging="1134"/>
        <w:jc w:val="both"/>
      </w:pPr>
      <w:r w:rsidRPr="00281C39">
        <w:lastRenderedPageBreak/>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Exhaust system</w:t>
      </w:r>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77777777" w:rsidR="00E25CDD" w:rsidRPr="00281C39" w:rsidRDefault="00E25CDD" w:rsidP="00E25CDD">
      <w:pPr>
        <w:spacing w:after="120"/>
        <w:ind w:left="2268" w:right="1134" w:hanging="1134"/>
        <w:jc w:val="both"/>
      </w:pPr>
      <w:r w:rsidRPr="00281C39">
        <w:t xml:space="preserve">3.2.6.1. </w:t>
      </w:r>
      <w:r w:rsidRPr="00281C39">
        <w:tab/>
        <w:t>Make(s): ……………………………………</w:t>
      </w:r>
    </w:p>
    <w:p w14:paraId="27E5972C" w14:textId="10540072" w:rsidR="00E25CDD" w:rsidRPr="00281C39" w:rsidRDefault="00E25CDD" w:rsidP="00E25CDD">
      <w:pPr>
        <w:spacing w:after="120"/>
        <w:ind w:left="2268" w:right="1134" w:hanging="1134"/>
        <w:jc w:val="both"/>
      </w:pPr>
      <w:r w:rsidRPr="00281C39">
        <w:t xml:space="preserve">3.2.6.2. </w:t>
      </w:r>
      <w:r w:rsidRPr="00281C39">
        <w:tab/>
        <w:t>Type(s): …………………………………….</w:t>
      </w:r>
    </w:p>
    <w:p w14:paraId="45B20B26" w14:textId="7497B10A"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732A0254" w:rsidR="00DF7D04" w:rsidRDefault="00DF7D04" w:rsidP="00DF7D04">
      <w:pPr>
        <w:suppressAutoHyphens w:val="0"/>
        <w:spacing w:after="100"/>
        <w:ind w:left="2268" w:hanging="1134"/>
        <w:jc w:val="both"/>
      </w:pPr>
      <w:r>
        <w:t>3.3.1. Make: ...........................................................................................................</w:t>
      </w:r>
    </w:p>
    <w:p w14:paraId="205591AB" w14:textId="69E66BB9" w:rsidR="00DF7D04" w:rsidRDefault="00DF7D04" w:rsidP="00DF7D04">
      <w:pPr>
        <w:suppressAutoHyphens w:val="0"/>
        <w:spacing w:after="100"/>
        <w:ind w:left="2268" w:hanging="1134"/>
        <w:jc w:val="both"/>
      </w:pPr>
      <w:r>
        <w:t>3.3.2. Type: ............................................................................................................</w:t>
      </w:r>
    </w:p>
    <w:p w14:paraId="6A5AF430" w14:textId="7FA7C371" w:rsidR="00DF7D04" w:rsidRDefault="00DF7D04" w:rsidP="00DF7D04">
      <w:pPr>
        <w:suppressAutoHyphens w:val="0"/>
        <w:spacing w:after="100"/>
        <w:ind w:left="2268" w:hanging="1134"/>
        <w:jc w:val="both"/>
      </w:pPr>
      <w:r>
        <w:t>3.3.3. Rated maximum net power: …. kW</w:t>
      </w:r>
    </w:p>
    <w:p w14:paraId="1D312C65" w14:textId="3E56B798" w:rsidR="00DF7D04" w:rsidRPr="00281C39" w:rsidRDefault="00DF7D04" w:rsidP="00DF7D04">
      <w:pPr>
        <w:suppressAutoHyphens w:val="0"/>
        <w:spacing w:after="100"/>
        <w:ind w:left="2268" w:hanging="1134"/>
        <w:jc w:val="both"/>
      </w:pPr>
      <w:r>
        <w:t>3.3.4. Operating voltage: …. V”</w:t>
      </w:r>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01FD93F" w14:textId="77777777" w:rsidR="00B01C61" w:rsidRPr="00281C39" w:rsidRDefault="00B01C61" w:rsidP="00026A15">
      <w:pPr>
        <w:suppressAutoHyphens w:val="0"/>
        <w:spacing w:after="80"/>
        <w:ind w:left="2268" w:hanging="1134"/>
        <w:jc w:val="both"/>
        <w:rPr>
          <w:bCs/>
        </w:rPr>
      </w:pPr>
      <w:r w:rsidRPr="00281C39">
        <w:t>4.</w:t>
      </w:r>
      <w:r w:rsidRPr="00281C39">
        <w:tab/>
        <w:t>Transmission</w:t>
      </w:r>
      <w:r w:rsidRPr="00281C39">
        <w:rPr>
          <w:sz w:val="18"/>
          <w:vertAlign w:val="superscript"/>
        </w:rPr>
        <w:footnoteReference w:id="29"/>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0"/>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1"/>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3383075F" w14:textId="77777777" w:rsidR="00B01C61" w:rsidRPr="00281C39" w:rsidRDefault="00B01C61" w:rsidP="00026A15">
      <w:pPr>
        <w:suppressAutoHyphens w:val="0"/>
        <w:spacing w:after="80"/>
        <w:ind w:left="2268" w:hanging="1134"/>
        <w:jc w:val="both"/>
      </w:pPr>
      <w:r w:rsidRPr="00281C39">
        <w:t>5.1.2.</w:t>
      </w:r>
      <w:r w:rsidRPr="00281C39">
        <w:tab/>
        <w:t>Upper and lower limits of rolling radii</w:t>
      </w:r>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1:</w:t>
      </w:r>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2:</w:t>
      </w:r>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3:</w:t>
      </w:r>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4:</w:t>
      </w:r>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34"/>
          <w:headerReference w:type="default" r:id="rId35"/>
          <w:footerReference w:type="even" r:id="rId36"/>
          <w:footerReference w:type="default" r:id="rId37"/>
          <w:footerReference w:type="first" r:id="rId38"/>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113" w:name="_Toc427847364"/>
      <w:r w:rsidRPr="00281C39">
        <w:lastRenderedPageBreak/>
        <w:t>Annex 2</w:t>
      </w:r>
      <w:bookmarkEnd w:id="113"/>
    </w:p>
    <w:p w14:paraId="1813C086" w14:textId="77777777" w:rsidR="00B01C61" w:rsidRPr="00281C39" w:rsidRDefault="00B01C61" w:rsidP="00563391">
      <w:pPr>
        <w:pStyle w:val="HChG"/>
      </w:pPr>
      <w:r w:rsidRPr="00281C39">
        <w:tab/>
      </w:r>
      <w:r w:rsidR="00563391" w:rsidRPr="00281C39">
        <w:tab/>
      </w:r>
      <w:bookmarkStart w:id="114" w:name="_Toc427847365"/>
      <w:r w:rsidRPr="00281C39">
        <w:t>Arrangements of the approval mark</w:t>
      </w:r>
      <w:bookmarkEnd w:id="114"/>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72.5pt" o:ole="">
            <v:imagedata r:id="rId39" o:title=""/>
          </v:shape>
          <o:OLEObject Type="Embed" ProgID="CorelPHOTOPAINT.Image.15" ShapeID="_x0000_i1025" DrawAspect="Content" ObjectID="_1798544690" r:id="rId40"/>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5pt;height:86pt" o:ole="">
            <v:imagedata r:id="rId41" o:title=""/>
          </v:shape>
          <o:OLEObject Type="Embed" ProgID="CorelPHOTOPAINT.Image.15" ShapeID="_x0000_i1026" DrawAspect="Content" ObjectID="_1798544691" r:id="rId42"/>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2"/>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115" w:name="_Toc427847366"/>
      <w:r w:rsidRPr="00281C39">
        <w:lastRenderedPageBreak/>
        <w:t>Annex 3</w:t>
      </w:r>
      <w:bookmarkEnd w:id="115"/>
    </w:p>
    <w:p w14:paraId="5E569239" w14:textId="77777777" w:rsidR="00B01C61" w:rsidRPr="00281C39" w:rsidRDefault="00B01C61" w:rsidP="00563391">
      <w:pPr>
        <w:pStyle w:val="HChG"/>
      </w:pPr>
      <w:r w:rsidRPr="00281C39">
        <w:tab/>
      </w:r>
      <w:r w:rsidR="00563391" w:rsidRPr="00281C39">
        <w:tab/>
      </w:r>
      <w:bookmarkStart w:id="116" w:name="_Toc427847367"/>
      <w:r w:rsidRPr="00281C39">
        <w:t>Methods and instruments for measuring the sound made by motor vehicles</w:t>
      </w:r>
      <w:bookmarkEnd w:id="116"/>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5274CFB9"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1 instruments (inclusive of the recommended windscreen, if used). These requirements are described in "IEC 61672-1:2002: Precision sound level meters", second edition,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0109A26E" w14:textId="77777777" w:rsidR="00B01C61" w:rsidRPr="00281C39" w:rsidRDefault="00B01C61" w:rsidP="00B01C61">
      <w:pPr>
        <w:tabs>
          <w:tab w:val="right" w:leader="dot" w:pos="8505"/>
        </w:tabs>
        <w:spacing w:after="120"/>
        <w:ind w:left="2268" w:right="1134" w:hanging="1134"/>
        <w:jc w:val="both"/>
        <w:rPr>
          <w:spacing w:val="-2"/>
        </w:rPr>
      </w:pPr>
      <w:r w:rsidRPr="00281C39">
        <w:rPr>
          <w:spacing w:val="-2"/>
        </w:rPr>
        <w:t>1.2.</w:t>
      </w:r>
      <w:r w:rsidRPr="00281C39">
        <w:rPr>
          <w:spacing w:val="-2"/>
        </w:rPr>
        <w:tab/>
        <w:t>Calibration of the entire Acoustic Measurement System for a Measurement Session</w:t>
      </w:r>
    </w:p>
    <w:p w14:paraId="69A9143A" w14:textId="77777777" w:rsidR="00B01C61" w:rsidRPr="00281C39" w:rsidRDefault="00B01C61" w:rsidP="00B01C61">
      <w:pPr>
        <w:tabs>
          <w:tab w:val="right" w:leader="dot" w:pos="8505"/>
        </w:tabs>
        <w:spacing w:after="120"/>
        <w:ind w:left="2268" w:right="1134" w:hanging="1134"/>
        <w:jc w:val="both"/>
      </w:pPr>
      <w:r w:rsidRPr="00281C39">
        <w:rPr>
          <w:spacing w:val="-2"/>
        </w:rPr>
        <w:tab/>
      </w:r>
      <w:r w:rsidRPr="00281C39">
        <w:t>At the beginning and at the end of every measurement session the entire measurement system shall be checked by means of a sound calibrator that fulfils the requirements for sound calibrators of at least precision Class 1 according to IEC 60942:2003. Without any further adjustment the difference between the readings of two consecutive checks shall be less than or equal to 0.5 dB</w:t>
      </w:r>
      <w:r w:rsidR="004E56F5" w:rsidRPr="00281C39">
        <w:rPr>
          <w:color w:val="000000"/>
          <w:sz w:val="18"/>
          <w:szCs w:val="18"/>
          <w:lang w:eastAsia="de-DE"/>
        </w:rPr>
        <w:t>(A)</w:t>
      </w:r>
      <w:r w:rsidRPr="00281C39">
        <w:t>.</w:t>
      </w:r>
    </w:p>
    <w:p w14:paraId="1679E3BD" w14:textId="576A5D50" w:rsidR="00B01C61" w:rsidRPr="00281C39" w:rsidRDefault="00B01C61" w:rsidP="00B01C61">
      <w:pPr>
        <w:tabs>
          <w:tab w:val="right" w:leader="dot" w:pos="8505"/>
        </w:tabs>
        <w:spacing w:after="120"/>
        <w:ind w:left="2268" w:right="1134" w:hanging="1134"/>
        <w:jc w:val="both"/>
      </w:pPr>
      <w:r w:rsidRPr="00281C39">
        <w:rPr>
          <w:spacing w:val="-2"/>
        </w:rPr>
        <w:tab/>
      </w:r>
      <w:r w:rsidRPr="00281C39">
        <w:t>If this value is exceeded</w:t>
      </w:r>
      <w:r w:rsidRPr="00281C39">
        <w:rPr>
          <w:b/>
        </w:rPr>
        <w:t>,</w:t>
      </w:r>
      <w:r w:rsidRPr="00281C39">
        <w:t xml:space="preserve"> the results of the measurements obtained after the previous satisfactory check shall be discarded.</w:t>
      </w:r>
    </w:p>
    <w:p w14:paraId="0654EAA8" w14:textId="77777777" w:rsidR="00D7524F" w:rsidRPr="00281C39" w:rsidRDefault="00D7524F" w:rsidP="00D7524F">
      <w:pPr>
        <w:spacing w:after="120"/>
        <w:ind w:left="2268" w:right="1134"/>
        <w:jc w:val="both"/>
      </w:pPr>
      <w:r w:rsidRPr="00281C39">
        <w:t>For indoor testing, the entire measurement system shall be checked at the beginning and at the end of a series of sessions.</w:t>
      </w:r>
    </w:p>
    <w:p w14:paraId="268AAE84" w14:textId="6A18635C" w:rsidR="00D7524F" w:rsidRPr="00281C39" w:rsidRDefault="00D7524F" w:rsidP="00D7524F">
      <w:pPr>
        <w:tabs>
          <w:tab w:val="right" w:leader="dot" w:pos="8505"/>
        </w:tabs>
        <w:spacing w:after="120"/>
        <w:ind w:left="2268" w:right="1134" w:hanging="1134"/>
        <w:jc w:val="both"/>
      </w:pPr>
      <w:r w:rsidRPr="00281C39">
        <w:tab/>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lastRenderedPageBreak/>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4E1C8F91"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334CDE01" w:rsidR="00B01C61" w:rsidRPr="00281C39" w:rsidRDefault="00B01C61" w:rsidP="00B01C61">
      <w:pPr>
        <w:suppressAutoHyphens w:val="0"/>
        <w:spacing w:after="120"/>
        <w:ind w:left="2268" w:right="1134" w:hanging="1134"/>
        <w:jc w:val="both"/>
        <w:rPr>
          <w:snapToGrid w:val="0"/>
        </w:rPr>
      </w:pPr>
      <w:r w:rsidRPr="00281C39">
        <w:rPr>
          <w:snapToGrid w:val="0"/>
        </w:rPr>
        <w:tab/>
      </w:r>
    </w:p>
    <w:p w14:paraId="4E24FF8B" w14:textId="77777777" w:rsidR="00B01C61" w:rsidRPr="00281C39" w:rsidRDefault="00B01C61" w:rsidP="00B01C61">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Barometric pressure measuring device, ±5 hPa;</w:t>
      </w:r>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7DC9DAC0" w:rsidR="00B01C61"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t>Test Site Indoor requirements shall be as specified below.</w:t>
      </w:r>
    </w:p>
    <w:p w14:paraId="61A9824C" w14:textId="77777777" w:rsidR="00D7524F" w:rsidRPr="00281C39" w:rsidRDefault="00D7524F" w:rsidP="00D7524F">
      <w:pPr>
        <w:pStyle w:val="para"/>
        <w:numPr>
          <w:ilvl w:val="0"/>
          <w:numId w:val="30"/>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3EF88FF3" w14:textId="77777777" w:rsidR="00D7524F" w:rsidRPr="00281C39" w:rsidRDefault="00D7524F" w:rsidP="00D7524F">
      <w:pPr>
        <w:pStyle w:val="para"/>
        <w:numPr>
          <w:ilvl w:val="0"/>
          <w:numId w:val="30"/>
        </w:numPr>
        <w:snapToGrid w:val="0"/>
        <w:ind w:left="2835" w:hanging="567"/>
      </w:pPr>
      <w:r w:rsidRPr="00281C39">
        <w:lastRenderedPageBreak/>
        <w:t xml:space="preserve">The test facility shall meet the requirements of ISO 26101:2012 with the qualification criteria and measurement requirements appropriate to this test method as described in ISO 362-3:2016, paragraph 7.3. </w:t>
      </w:r>
    </w:p>
    <w:p w14:paraId="60B73E28" w14:textId="77777777" w:rsidR="00D7524F" w:rsidRPr="00281C39" w:rsidRDefault="00D7524F" w:rsidP="00D7524F">
      <w:pPr>
        <w:pStyle w:val="para"/>
        <w:numPr>
          <w:ilvl w:val="0"/>
          <w:numId w:val="30"/>
        </w:numPr>
        <w:snapToGrid w:val="0"/>
        <w:ind w:left="2835" w:hanging="567"/>
      </w:pPr>
      <w:r w:rsidRPr="00281C39">
        <w:t>Condition of the floor is described in ISO 362-3:2016, paragraph 7.4.</w:t>
      </w:r>
    </w:p>
    <w:p w14:paraId="70D87F69" w14:textId="77777777"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362-3:2016, paragraph 7.5.</w:t>
      </w:r>
    </w:p>
    <w:p w14:paraId="3C9CDB27" w14:textId="77777777" w:rsidR="00D7524F" w:rsidRPr="00281C39" w:rsidRDefault="00D7524F" w:rsidP="00D7524F">
      <w:pPr>
        <w:pStyle w:val="para"/>
        <w:numPr>
          <w:ilvl w:val="0"/>
          <w:numId w:val="30"/>
        </w:numPr>
        <w:snapToGrid w:val="0"/>
        <w:ind w:left="2835" w:hanging="567"/>
      </w:pPr>
      <w:r w:rsidRPr="00281C39">
        <w:t>Dynamometer requirements are described in ISO 362-3:2016, paragraph 8.</w:t>
      </w:r>
    </w:p>
    <w:p w14:paraId="68903252" w14:textId="77777777" w:rsidR="00D7524F" w:rsidRPr="00281C39" w:rsidRDefault="00D7524F" w:rsidP="00D7524F">
      <w:pPr>
        <w:pStyle w:val="para"/>
        <w:numPr>
          <w:ilvl w:val="0"/>
          <w:numId w:val="30"/>
        </w:numPr>
        <w:snapToGrid w:val="0"/>
        <w:ind w:left="2835" w:hanging="567"/>
      </w:pPr>
      <w:r w:rsidRPr="00281C39">
        <w:t>Vehicle fixing system is described in ISO 362-3:2016,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r>
      <w:proofErr w:type="spellStart"/>
      <w:r w:rsidRPr="00281C39">
        <w:t>n.a.</w:t>
      </w:r>
      <w:proofErr w:type="spellEnd"/>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28EE3178" w14:textId="5C4276A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The meteorological instrumentation should be positioned adjacent to the test area at a height of 1.2</w:t>
      </w:r>
      <w:r w:rsidR="00E25CDD" w:rsidRPr="00281C39">
        <w:rPr>
          <w:snapToGrid w:val="0"/>
        </w:rPr>
        <w:t>0</w:t>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7116CB78" w14:textId="77777777" w:rsidR="00223945" w:rsidRDefault="00223945" w:rsidP="00223945">
      <w:pPr>
        <w:tabs>
          <w:tab w:val="left" w:pos="2268"/>
        </w:tabs>
        <w:spacing w:before="120" w:after="120"/>
        <w:ind w:left="2268" w:right="1134" w:hanging="1134"/>
        <w:jc w:val="both"/>
        <w:rPr>
          <w:vertAlign w:val="subscript"/>
        </w:rPr>
      </w:pPr>
      <w:r w:rsidRPr="00281C39">
        <w:lastRenderedPageBreak/>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22E2E8AF" w14:textId="4F04D716"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w:t>
      </w:r>
      <w:proofErr w:type="spellStart"/>
      <w:r w:rsidR="00B01C61" w:rsidRPr="00281C39">
        <w:t>m</w:t>
      </w:r>
      <w:r w:rsidR="00B01C61" w:rsidRPr="00281C39">
        <w:rPr>
          <w:vertAlign w:val="subscript"/>
        </w:rPr>
        <w:t>t</w:t>
      </w:r>
      <w:proofErr w:type="spellEnd"/>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Pr="00281C39" w:rsidRDefault="00BC30BE" w:rsidP="00BC30BE">
      <w:pPr>
        <w:suppressAutoHyphens w:val="0"/>
        <w:spacing w:after="160"/>
        <w:ind w:left="2268" w:right="1134" w:hanging="1134"/>
        <w:jc w:val="both"/>
        <w:rPr>
          <w:snapToGrid w:val="0"/>
        </w:rPr>
      </w:pPr>
      <w:r w:rsidRPr="00281C39">
        <w:rPr>
          <w:snapToGrid w:val="0"/>
        </w:rPr>
        <w:t>2.2.2.2.</w:t>
      </w:r>
      <w:r w:rsidR="00B01C61" w:rsidRPr="00281C39">
        <w:rPr>
          <w:snapToGrid w:val="0"/>
        </w:rPr>
        <w:tab/>
        <w:t xml:space="preserve">Target mass, </w:t>
      </w:r>
      <w:proofErr w:type="spellStart"/>
      <w:r w:rsidR="00B01C61" w:rsidRPr="00281C39">
        <w:rPr>
          <w:snapToGrid w:val="0"/>
        </w:rPr>
        <w:t>m</w:t>
      </w:r>
      <w:r w:rsidR="00B01C61" w:rsidRPr="00281C39">
        <w:rPr>
          <w:snapToGrid w:val="0"/>
          <w:vertAlign w:val="subscript"/>
        </w:rPr>
        <w:t>target</w:t>
      </w:r>
      <w:proofErr w:type="spellEnd"/>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shd w:val="clear" w:color="auto" w:fill="auto"/>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3D79499B" w14:textId="547EF3E5" w:rsidR="00B01C61" w:rsidRPr="00281C39" w:rsidRDefault="009F3B42" w:rsidP="00B01C61">
            <w:pPr>
              <w:suppressAutoHyphens w:val="0"/>
              <w:spacing w:after="120"/>
              <w:ind w:left="113" w:right="113"/>
              <w:jc w:val="both"/>
              <w:rPr>
                <w:bCs/>
                <w:sz w:val="18"/>
                <w:szCs w:val="18"/>
              </w:rPr>
            </w:pPr>
            <w:ins w:id="117" w:author="Solhkonan Shervin" w:date="2025-01-16T10:50:00Z">
              <w:r>
                <w:rPr>
                  <w:bCs/>
                  <w:sz w:val="18"/>
                  <w:szCs w:val="18"/>
                </w:rPr>
                <w:t>In case a person inside the vehicle perf</w:t>
              </w:r>
            </w:ins>
            <w:ins w:id="118" w:author="Solhkonan Shervin" w:date="2025-01-16T10:51:00Z">
              <w:r>
                <w:rPr>
                  <w:bCs/>
                  <w:sz w:val="18"/>
                  <w:szCs w:val="18"/>
                </w:rPr>
                <w:t xml:space="preserve">orms the test on an ADS vehicle, the maximum test mass is </w:t>
              </w:r>
              <w:r w:rsidR="00F9333A">
                <w:rPr>
                  <w:bCs/>
                  <w:sz w:val="18"/>
                  <w:szCs w:val="18"/>
                </w:rPr>
                <w:t xml:space="preserve">1.2 </w:t>
              </w:r>
              <w:proofErr w:type="spellStart"/>
              <w:r w:rsidR="00F9333A">
                <w:rPr>
                  <w:bCs/>
                  <w:sz w:val="18"/>
                  <w:szCs w:val="18"/>
                </w:rPr>
                <w:t>m</w:t>
              </w:r>
              <w:r w:rsidR="00F9333A" w:rsidRPr="00962AE7">
                <w:rPr>
                  <w:bCs/>
                  <w:sz w:val="18"/>
                  <w:szCs w:val="18"/>
                  <w:vertAlign w:val="subscript"/>
                </w:rPr>
                <w:t>ro</w:t>
              </w:r>
              <w:proofErr w:type="spellEnd"/>
              <w:r w:rsidR="00F9333A">
                <w:rPr>
                  <w:bCs/>
                  <w:sz w:val="18"/>
                  <w:szCs w:val="18"/>
                </w:rPr>
                <w:t xml:space="preserve"> + 75 kg</w:t>
              </w:r>
            </w:ins>
          </w:p>
        </w:tc>
      </w:tr>
      <w:tr w:rsidR="00B01C61" w:rsidRPr="00281C39" w14:paraId="2928D330" w14:textId="77777777" w:rsidTr="00F94359">
        <w:tc>
          <w:tcPr>
            <w:tcW w:w="1712" w:type="dxa"/>
            <w:shd w:val="clear" w:color="auto" w:fill="auto"/>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28142DAB" w14:textId="3FA59254" w:rsidR="00B01C61" w:rsidRPr="003A3AC0" w:rsidRDefault="00742EA0" w:rsidP="00B01C61">
            <w:pPr>
              <w:suppressAutoHyphens w:val="0"/>
              <w:spacing w:after="120"/>
              <w:ind w:left="113" w:right="113"/>
              <w:jc w:val="both"/>
              <w:rPr>
                <w:b/>
                <w:sz w:val="18"/>
                <w:szCs w:val="18"/>
              </w:rPr>
            </w:pPr>
            <w:commentRangeStart w:id="119"/>
            <w:commentRangeStart w:id="120"/>
            <w:ins w:id="121" w:author="Boersma, Jan Sybren" w:date="2024-10-30T14:35:00Z">
              <w:r w:rsidRPr="00742EA0">
                <w:rPr>
                  <w:b/>
                  <w:sz w:val="18"/>
                  <w:szCs w:val="18"/>
                </w:rPr>
                <w:t xml:space="preserve">In case </w:t>
              </w:r>
            </w:ins>
            <w:ins w:id="122" w:author="Boersma, Jan Sybren" w:date="2024-10-30T14:37:00Z">
              <w:r w:rsidR="00471B74">
                <w:rPr>
                  <w:b/>
                  <w:sz w:val="18"/>
                  <w:szCs w:val="18"/>
                </w:rPr>
                <w:t>a</w:t>
              </w:r>
            </w:ins>
            <w:ins w:id="123" w:author="Boersma, Jan Sybren" w:date="2024-10-30T14:38:00Z">
              <w:r w:rsidR="00471B74">
                <w:rPr>
                  <w:b/>
                  <w:sz w:val="18"/>
                  <w:szCs w:val="18"/>
                </w:rPr>
                <w:t xml:space="preserve"> person inside the </w:t>
              </w:r>
              <w:commentRangeStart w:id="124"/>
              <w:commentRangeStart w:id="125"/>
              <w:r w:rsidR="00471B74">
                <w:rPr>
                  <w:b/>
                  <w:sz w:val="18"/>
                  <w:szCs w:val="18"/>
                </w:rPr>
                <w:t>vehicle</w:t>
              </w:r>
            </w:ins>
            <w:commentRangeEnd w:id="124"/>
            <w:r w:rsidR="004F240F">
              <w:rPr>
                <w:rStyle w:val="Kommentarsreferens"/>
              </w:rPr>
              <w:commentReference w:id="124"/>
            </w:r>
            <w:commentRangeEnd w:id="125"/>
            <w:r w:rsidR="0069711C">
              <w:rPr>
                <w:rStyle w:val="Kommentarsreferens"/>
              </w:rPr>
              <w:commentReference w:id="125"/>
            </w:r>
            <w:ins w:id="126" w:author="Boersma, Jan Sybren" w:date="2024-10-30T14:35:00Z">
              <w:r w:rsidRPr="00742EA0">
                <w:rPr>
                  <w:b/>
                  <w:sz w:val="18"/>
                  <w:szCs w:val="18"/>
                </w:rPr>
                <w:t xml:space="preserve"> performs the test of an ADS vehicle, </w:t>
              </w:r>
            </w:ins>
            <w:ins w:id="127" w:author="Solhkonan Shervin" w:date="2025-01-16T10:54:00Z">
              <w:r w:rsidR="00AD2C07">
                <w:rPr>
                  <w:b/>
                  <w:sz w:val="18"/>
                  <w:szCs w:val="18"/>
                </w:rPr>
                <w:t xml:space="preserve">the test mass of the vehicle shall be </w:t>
              </w:r>
              <w:r w:rsidR="00E228F4">
                <w:rPr>
                  <w:b/>
                  <w:sz w:val="18"/>
                  <w:szCs w:val="18"/>
                </w:rPr>
                <w:t xml:space="preserve">between 0.9 </w:t>
              </w:r>
              <w:proofErr w:type="spellStart"/>
              <w:r w:rsidR="00E228F4">
                <w:rPr>
                  <w:b/>
                  <w:sz w:val="18"/>
                  <w:szCs w:val="18"/>
                </w:rPr>
                <w:t>m</w:t>
              </w:r>
              <w:r w:rsidR="00E228F4" w:rsidRPr="00E228F4">
                <w:rPr>
                  <w:b/>
                  <w:sz w:val="18"/>
                  <w:szCs w:val="18"/>
                  <w:vertAlign w:val="subscript"/>
                </w:rPr>
                <w:t>ro</w:t>
              </w:r>
              <w:proofErr w:type="spellEnd"/>
              <w:r w:rsidR="00E228F4">
                <w:rPr>
                  <w:b/>
                  <w:sz w:val="18"/>
                  <w:szCs w:val="18"/>
                </w:rPr>
                <w:t xml:space="preserve"> + 75 kg </w:t>
              </w:r>
            </w:ins>
            <w:ins w:id="128" w:author="Solhkonan Shervin" w:date="2025-01-16T10:55:00Z">
              <w:r w:rsidR="00E228F4">
                <w:rPr>
                  <w:b/>
                  <w:sz w:val="18"/>
                  <w:szCs w:val="18"/>
                </w:rPr>
                <w:t xml:space="preserve">≤ </w:t>
              </w:r>
              <w:proofErr w:type="spellStart"/>
              <w:r w:rsidR="00E228F4">
                <w:rPr>
                  <w:b/>
                  <w:sz w:val="18"/>
                  <w:szCs w:val="18"/>
                </w:rPr>
                <w:t>m</w:t>
              </w:r>
              <w:r w:rsidR="00E228F4" w:rsidRPr="00E228F4">
                <w:rPr>
                  <w:b/>
                  <w:sz w:val="18"/>
                  <w:szCs w:val="18"/>
                  <w:vertAlign w:val="subscript"/>
                </w:rPr>
                <w:t>t</w:t>
              </w:r>
              <w:proofErr w:type="spellEnd"/>
              <w:r w:rsidR="00E228F4">
                <w:rPr>
                  <w:b/>
                  <w:sz w:val="18"/>
                  <w:szCs w:val="18"/>
                </w:rPr>
                <w:t xml:space="preserve"> ≤</w:t>
              </w:r>
            </w:ins>
            <w:ins w:id="129" w:author="Boersma, Jan Sybren" w:date="2024-10-30T14:36:00Z">
              <w:del w:id="130" w:author="Solhkonan Shervin" w:date="2025-01-16T10:54:00Z">
                <w:r w:rsidR="000E4E32" w:rsidDel="00AD2C07">
                  <w:rPr>
                    <w:b/>
                    <w:sz w:val="18"/>
                    <w:szCs w:val="18"/>
                  </w:rPr>
                  <w:delText xml:space="preserve"> </w:delText>
                </w:r>
              </w:del>
            </w:ins>
            <w:ins w:id="131" w:author="Boersma, Jan Sybren" w:date="2024-10-30T14:35:00Z">
              <w:r w:rsidRPr="00742EA0">
                <w:rPr>
                  <w:b/>
                  <w:sz w:val="18"/>
                  <w:szCs w:val="18"/>
                </w:rPr>
                <w:t xml:space="preserve">1.2 </w:t>
              </w:r>
              <w:proofErr w:type="spellStart"/>
              <w:r w:rsidRPr="00742EA0">
                <w:rPr>
                  <w:b/>
                  <w:sz w:val="18"/>
                  <w:szCs w:val="18"/>
                </w:rPr>
                <w:t>m</w:t>
              </w:r>
            </w:ins>
            <w:ins w:id="132" w:author="Boersma, Jan Sybren" w:date="2024-10-30T14:36:00Z">
              <w:r w:rsidR="000E4E32" w:rsidRPr="00401717">
                <w:rPr>
                  <w:b/>
                  <w:sz w:val="18"/>
                  <w:szCs w:val="18"/>
                  <w:vertAlign w:val="subscript"/>
                </w:rPr>
                <w:t>r</w:t>
              </w:r>
            </w:ins>
            <w:ins w:id="133" w:author="Boersma, Jan Sybren" w:date="2024-10-30T14:35:00Z">
              <w:r w:rsidRPr="00401717">
                <w:rPr>
                  <w:b/>
                  <w:sz w:val="18"/>
                  <w:szCs w:val="18"/>
                  <w:vertAlign w:val="subscript"/>
                </w:rPr>
                <w:t>o</w:t>
              </w:r>
              <w:proofErr w:type="spellEnd"/>
              <w:r w:rsidRPr="00742EA0">
                <w:rPr>
                  <w:b/>
                  <w:sz w:val="18"/>
                  <w:szCs w:val="18"/>
                </w:rPr>
                <w:t xml:space="preserve"> + 75 kg</w:t>
              </w:r>
            </w:ins>
            <w:commentRangeEnd w:id="119"/>
            <w:r w:rsidR="00B935E5">
              <w:rPr>
                <w:rStyle w:val="Kommentarsreferens"/>
              </w:rPr>
              <w:commentReference w:id="119"/>
            </w:r>
            <w:commentRangeEnd w:id="120"/>
            <w:r w:rsidR="00845E6A">
              <w:rPr>
                <w:rStyle w:val="Kommentarsreferens"/>
              </w:rPr>
              <w:commentReference w:id="120"/>
            </w:r>
          </w:p>
        </w:tc>
      </w:tr>
      <w:tr w:rsidR="00B01C61" w:rsidRPr="00281C39" w14:paraId="0C395AE8" w14:textId="77777777" w:rsidTr="00F94359">
        <w:tc>
          <w:tcPr>
            <w:tcW w:w="1712" w:type="dxa"/>
            <w:shd w:val="clear" w:color="auto" w:fill="auto"/>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48FF0BB2" w14:textId="77777777" w:rsidR="00B01C61" w:rsidRPr="00971218" w:rsidRDefault="00B01C61" w:rsidP="001D48AA">
            <w:pPr>
              <w:suppressAutoHyphens w:val="0"/>
              <w:spacing w:after="120" w:line="220" w:lineRule="atLeast"/>
              <w:ind w:left="113" w:right="113"/>
              <w:jc w:val="both"/>
              <w:rPr>
                <w:bCs/>
                <w:sz w:val="18"/>
                <w:szCs w:val="18"/>
              </w:rPr>
            </w:pPr>
            <w:proofErr w:type="spellStart"/>
            <w:r w:rsidRPr="00971218">
              <w:rPr>
                <w:bCs/>
                <w:sz w:val="18"/>
                <w:szCs w:val="18"/>
              </w:rPr>
              <w:t>m</w:t>
            </w:r>
            <w:r w:rsidRPr="00971218">
              <w:rPr>
                <w:bCs/>
                <w:sz w:val="18"/>
                <w:szCs w:val="18"/>
                <w:vertAlign w:val="subscript"/>
              </w:rPr>
              <w:t>target</w:t>
            </w:r>
            <w:proofErr w:type="spellEnd"/>
            <w:r w:rsidRPr="00971218">
              <w:rPr>
                <w:bCs/>
                <w:sz w:val="18"/>
                <w:szCs w:val="18"/>
              </w:rPr>
              <w:t xml:space="preserve"> = 50 [kg/kW] x </w:t>
            </w:r>
            <w:proofErr w:type="spellStart"/>
            <w:r w:rsidRPr="00971218">
              <w:rPr>
                <w:bCs/>
                <w:sz w:val="18"/>
                <w:szCs w:val="18"/>
              </w:rPr>
              <w:t>P</w:t>
            </w:r>
            <w:r w:rsidRPr="00971218">
              <w:rPr>
                <w:bCs/>
                <w:sz w:val="18"/>
                <w:szCs w:val="18"/>
                <w:vertAlign w:val="subscript"/>
              </w:rPr>
              <w:t>n</w:t>
            </w:r>
            <w:proofErr w:type="spellEnd"/>
            <w:r w:rsidRPr="00971218">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252C09A5" w14:textId="2034A974"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257AB39E" w14:textId="6DE5C85E" w:rsidR="00B01C61" w:rsidRPr="00EF6E8A"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w:t>
            </w:r>
            <w:r w:rsidRPr="008D5081">
              <w:rPr>
                <w:bCs/>
                <w:sz w:val="18"/>
                <w:szCs w:val="18"/>
                <w:highlight w:val="yellow"/>
              </w:rPr>
              <w:t xml:space="preserve">mass of the driver </w:t>
            </w:r>
            <w:proofErr w:type="spellStart"/>
            <w:r w:rsidRPr="008D5081">
              <w:rPr>
                <w:bCs/>
                <w:sz w:val="18"/>
                <w:szCs w:val="18"/>
                <w:highlight w:val="yellow"/>
              </w:rPr>
              <w:t>m</w:t>
            </w:r>
            <w:r w:rsidRPr="008D5081">
              <w:rPr>
                <w:bCs/>
                <w:sz w:val="18"/>
                <w:szCs w:val="18"/>
                <w:highlight w:val="yellow"/>
                <w:vertAlign w:val="subscript"/>
              </w:rPr>
              <w:t>d</w:t>
            </w:r>
            <w:r w:rsidRPr="008D5081">
              <w:rPr>
                <w:bCs/>
                <w:sz w:val="18"/>
                <w:szCs w:val="18"/>
                <w:highlight w:val="yellow"/>
              </w:rPr>
              <w:t>.</w:t>
            </w:r>
            <w:proofErr w:type="spellEnd"/>
            <w:ins w:id="134" w:author="Boersma, Jan Sybren" w:date="2024-10-04T10:43:00Z">
              <w:r w:rsidR="00D36EE3">
                <w:rPr>
                  <w:bCs/>
                  <w:sz w:val="18"/>
                  <w:szCs w:val="18"/>
                </w:rPr>
                <w:t xml:space="preserve"> </w:t>
              </w:r>
            </w:ins>
            <w:commentRangeStart w:id="135"/>
            <w:commentRangeStart w:id="136"/>
            <w:ins w:id="137" w:author="Boersma, Jan Sybren" w:date="2024-10-30T14:40:00Z">
              <w:r w:rsidR="00EF6E8A">
                <w:rPr>
                  <w:b/>
                  <w:bCs/>
                  <w:lang w:val="en-US"/>
                </w:rPr>
                <w:t xml:space="preserve">If there is no driver seat in the vehicle, the mass of the driver shall not be </w:t>
              </w:r>
              <w:r w:rsidR="00EF6E8A" w:rsidRPr="00775360">
                <w:rPr>
                  <w:b/>
                  <w:bCs/>
                  <w:highlight w:val="yellow"/>
                  <w:lang w:val="en-US"/>
                </w:rPr>
                <w:t>included</w:t>
              </w:r>
              <w:r w:rsidR="00EF6E8A">
                <w:rPr>
                  <w:b/>
                  <w:bCs/>
                  <w:lang w:val="en-US"/>
                </w:rPr>
                <w:t>.</w:t>
              </w:r>
            </w:ins>
            <w:commentRangeEnd w:id="135"/>
            <w:r w:rsidR="00B935E5">
              <w:rPr>
                <w:rStyle w:val="Kommentarsreferens"/>
              </w:rPr>
              <w:commentReference w:id="135"/>
            </w:r>
            <w:commentRangeEnd w:id="136"/>
            <w:r w:rsidR="00B1493A">
              <w:rPr>
                <w:rStyle w:val="Kommentarsreferens"/>
              </w:rPr>
              <w:commentReference w:id="136"/>
            </w:r>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lastRenderedPageBreak/>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shd w:val="clear" w:color="auto" w:fill="auto"/>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shd w:val="clear" w:color="auto" w:fill="auto"/>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r w:rsidRPr="00281C39">
              <w:rPr>
                <w:bCs/>
                <w:sz w:val="18"/>
                <w:szCs w:val="18"/>
              </w:rPr>
              <w:t xml:space="preserve"> </w:t>
            </w:r>
          </w:p>
          <w:p w14:paraId="5D77CB86" w14:textId="7C1F4B67"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
          <w:p w14:paraId="27F9796F" w14:textId="77777777" w:rsidR="00424C6B" w:rsidRPr="00281C39" w:rsidRDefault="00424C6B" w:rsidP="00424C6B">
            <w:pPr>
              <w:suppressAutoHyphens w:val="0"/>
              <w:spacing w:after="120" w:line="220" w:lineRule="atLeast"/>
              <w:ind w:left="113" w:right="113"/>
              <w:jc w:val="both"/>
              <w:rPr>
                <w:bCs/>
                <w:sz w:val="18"/>
                <w:szCs w:val="18"/>
              </w:rPr>
            </w:pPr>
            <w:r w:rsidRPr="00281C39">
              <w:rPr>
                <w:bCs/>
                <w:iCs/>
                <w:sz w:val="18"/>
                <w:szCs w:val="18"/>
              </w:rPr>
              <w:t>where</w:t>
            </w:r>
          </w:p>
          <w:p w14:paraId="43951B0E" w14:textId="28B469E6"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1B03894C"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971218" w:rsidRDefault="00873622" w:rsidP="00873622">
      <w:pPr>
        <w:tabs>
          <w:tab w:val="right" w:pos="8505"/>
        </w:tabs>
        <w:spacing w:after="120"/>
        <w:ind w:left="2268" w:right="1134"/>
        <w:jc w:val="both"/>
      </w:pPr>
      <w:proofErr w:type="spellStart"/>
      <w:r w:rsidRPr="00971218">
        <w:t>m</w:t>
      </w:r>
      <w:r w:rsidRPr="00971218">
        <w:rPr>
          <w:vertAlign w:val="subscript"/>
        </w:rPr>
        <w:t>target</w:t>
      </w:r>
      <w:proofErr w:type="spellEnd"/>
      <w:r w:rsidRPr="00971218">
        <w:t xml:space="preserve"> = 50 [kg / kW] × </w:t>
      </w:r>
      <w:proofErr w:type="spellStart"/>
      <w:r w:rsidRPr="00971218">
        <w:t>P</w:t>
      </w:r>
      <w:r w:rsidRPr="00971218">
        <w:rPr>
          <w:vertAlign w:val="subscript"/>
        </w:rPr>
        <w:t>n</w:t>
      </w:r>
      <w:proofErr w:type="spellEnd"/>
      <w:r w:rsidRPr="00971218">
        <w:t xml:space="preserve"> [kW]</w:t>
      </w:r>
      <w:r w:rsidRPr="00971218">
        <w:tab/>
        <w:t>(1)</w:t>
      </w:r>
    </w:p>
    <w:p w14:paraId="638A2E22" w14:textId="172296D6" w:rsidR="00873622" w:rsidRPr="00281C39" w:rsidRDefault="00873622" w:rsidP="00873622">
      <w:pPr>
        <w:spacing w:after="120"/>
        <w:ind w:left="2268" w:right="1134"/>
        <w:jc w:val="both"/>
      </w:pPr>
      <w:r w:rsidRPr="00281C39">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1CF2982F" w14:textId="77777777" w:rsidR="00873622" w:rsidRDefault="00873622" w:rsidP="00873622">
      <w:pPr>
        <w:spacing w:after="120"/>
        <w:ind w:left="2268" w:right="1134"/>
        <w:jc w:val="both"/>
        <w:rPr>
          <w:ins w:id="138" w:author="Boersma, Jan Sybren" w:date="2024-10-04T10:47:00Z"/>
        </w:rPr>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CF32AB3" w14:textId="78945EC3" w:rsidR="00B852C8" w:rsidRPr="00EF6E8A" w:rsidDel="00EF6E8A" w:rsidRDefault="00EF6E8A" w:rsidP="00873622">
      <w:pPr>
        <w:spacing w:after="120"/>
        <w:ind w:left="2268" w:right="1134"/>
        <w:jc w:val="both"/>
        <w:rPr>
          <w:del w:id="139" w:author="Boersma, Jan Sybren" w:date="2024-10-30T14:40:00Z"/>
        </w:rPr>
      </w:pPr>
      <w:ins w:id="140" w:author="Boersma, Jan Sybren" w:date="2024-10-30T14:40:00Z">
        <w:r>
          <w:rPr>
            <w:b/>
            <w:bCs/>
            <w:lang w:val="en-US"/>
          </w:rPr>
          <w:t xml:space="preserve">If there is no driver seat in the vehicle, </w:t>
        </w:r>
      </w:ins>
      <w:ins w:id="141" w:author="SERRA Anne (GROW)" w:date="2025-01-03T17:22:00Z">
        <w:r w:rsidR="00D313F5">
          <w:rPr>
            <w:b/>
            <w:bCs/>
            <w:lang w:val="en-US"/>
          </w:rPr>
          <w:t>m</w:t>
        </w:r>
        <w:r w:rsidR="00D313F5" w:rsidRPr="00D313F5">
          <w:rPr>
            <w:b/>
            <w:bCs/>
            <w:vertAlign w:val="subscript"/>
            <w:lang w:val="en-US"/>
          </w:rPr>
          <w:t>d</w:t>
        </w:r>
        <w:r w:rsidR="00D313F5">
          <w:rPr>
            <w:b/>
            <w:bCs/>
            <w:lang w:val="en-US"/>
          </w:rPr>
          <w:t>=0</w:t>
        </w:r>
      </w:ins>
      <w:ins w:id="142" w:author="Boersma, Jan Sybren" w:date="2025-01-08T09:42:00Z">
        <w:r w:rsidR="00B90BA7">
          <w:rPr>
            <w:b/>
            <w:bCs/>
            <w:lang w:val="en-US"/>
          </w:rPr>
          <w:t xml:space="preserve"> kg</w:t>
        </w:r>
      </w:ins>
      <w:ins w:id="143" w:author="Boersma, Jan Sybren" w:date="2024-10-30T14:40:00Z">
        <w:r>
          <w:rPr>
            <w:b/>
            <w:bCs/>
            <w:lang w:val="en-US"/>
          </w:rPr>
          <w:t>.</w:t>
        </w:r>
      </w:ins>
    </w:p>
    <w:p w14:paraId="21C505EA" w14:textId="77777777" w:rsidR="00873622" w:rsidRPr="00281C39" w:rsidRDefault="00873622" w:rsidP="00873622">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unladen</w:t>
      </w:r>
      <w:proofErr w:type="spellEnd"/>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ab/>
        <w:t>(3)</w:t>
      </w:r>
    </w:p>
    <w:p w14:paraId="4616062B" w14:textId="77777777" w:rsidR="00873622" w:rsidRPr="00281C39" w:rsidRDefault="00873622" w:rsidP="00873622">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proofErr w:type="spellStart"/>
      <w:r w:rsidRPr="00281C39">
        <w:lastRenderedPageBreak/>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5E3B6335" w14:textId="77777777" w:rsidR="00873622" w:rsidRPr="00281C39" w:rsidRDefault="00873622" w:rsidP="00873622">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3B8043FC"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t</w:t>
      </w:r>
      <w:proofErr w:type="spellEnd"/>
      <w:r w:rsidRPr="005D452D">
        <w:rPr>
          <w:lang w:val="sv-SE"/>
        </w:rPr>
        <w:t xml:space="preserve"> = </w:t>
      </w:r>
      <w:proofErr w:type="spellStart"/>
      <w:r w:rsidRPr="005D452D">
        <w:rPr>
          <w:lang w:val="sv-SE"/>
        </w:rPr>
        <w:t>m</w:t>
      </w:r>
      <w:r w:rsidRPr="005D452D">
        <w:rPr>
          <w:vertAlign w:val="subscript"/>
          <w:lang w:val="sv-SE"/>
        </w:rPr>
        <w:t>xload</w:t>
      </w:r>
      <w:proofErr w:type="spellEnd"/>
      <w:r w:rsidRPr="005D452D">
        <w:rPr>
          <w:lang w:val="sv-SE"/>
        </w:rPr>
        <w:t xml:space="preserve"> + m</w:t>
      </w:r>
      <w:r w:rsidRPr="005D452D">
        <w:rPr>
          <w:vertAlign w:val="subscript"/>
          <w:lang w:val="sv-SE"/>
        </w:rPr>
        <w:t>d</w:t>
      </w:r>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ab/>
        <w:t>(8)</w:t>
      </w:r>
    </w:p>
    <w:p w14:paraId="67BE7733" w14:textId="77777777" w:rsidR="00873622" w:rsidRPr="00281C39" w:rsidRDefault="00873622" w:rsidP="00873622">
      <w:pPr>
        <w:spacing w:after="120"/>
        <w:ind w:left="2268" w:right="1134"/>
        <w:jc w:val="both"/>
      </w:pPr>
      <w:r w:rsidRPr="00281C39">
        <w:t>In this case, the test mass of the vehicle is equal to the target mass</w:t>
      </w:r>
    </w:p>
    <w:p w14:paraId="10EFE05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D7DD992"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572A33E0" w14:textId="77777777" w:rsidR="00873622" w:rsidRPr="00281C39" w:rsidRDefault="00873622" w:rsidP="00873622">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914EE5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03078062" w14:textId="77777777" w:rsidR="00873622" w:rsidRPr="00281C39" w:rsidRDefault="00873622" w:rsidP="00873622">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6CA5A421" w14:textId="77777777" w:rsidR="00873622" w:rsidRPr="00281C39" w:rsidRDefault="00873622" w:rsidP="00873622">
      <w:pPr>
        <w:spacing w:after="120"/>
        <w:ind w:left="2268" w:right="1134"/>
        <w:jc w:val="both"/>
      </w:pPr>
      <w:r w:rsidRPr="00281C39">
        <w:t>In this case, the test mass of the vehicle is lower than the target mass</w:t>
      </w:r>
    </w:p>
    <w:p w14:paraId="2996866B"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0EAF773D" w14:textId="77777777" w:rsidR="00873622" w:rsidRPr="00281C39" w:rsidRDefault="00873622" w:rsidP="00873622">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56B71327" w14:textId="04D1DBE2" w:rsidR="00B852C8" w:rsidRPr="00EF6E8A" w:rsidDel="00EF6E8A" w:rsidRDefault="00873622" w:rsidP="00B852C8">
      <w:pPr>
        <w:keepNext/>
        <w:keepLines/>
        <w:spacing w:after="120"/>
        <w:ind w:left="2268" w:right="1134"/>
        <w:jc w:val="both"/>
        <w:rPr>
          <w:del w:id="144" w:author="Boersma, Jan Sybren" w:date="2024-10-30T14:40:00Z"/>
        </w:rPr>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ins w:id="145" w:author="Boersma, Jan Sybren" w:date="2024-10-04T10:48:00Z">
        <w:r w:rsidR="00B852C8">
          <w:t xml:space="preserve"> </w:t>
        </w:r>
      </w:ins>
      <w:ins w:id="146" w:author="Boersma, Jan Sybren" w:date="2024-10-30T14:40:00Z">
        <w:r w:rsidR="00EF6E8A">
          <w:rPr>
            <w:b/>
            <w:bCs/>
            <w:lang w:val="en-US"/>
          </w:rPr>
          <w:t xml:space="preserve">If there is no driver seat in the vehicle, </w:t>
        </w:r>
      </w:ins>
      <w:ins w:id="147" w:author="SERRA Anne (GROW)" w:date="2025-01-03T17:24:00Z">
        <w:r w:rsidR="00D313F5">
          <w:rPr>
            <w:b/>
            <w:bCs/>
            <w:lang w:val="en-US"/>
          </w:rPr>
          <w:t>m</w:t>
        </w:r>
        <w:r w:rsidR="00D313F5" w:rsidRPr="00D313F5">
          <w:rPr>
            <w:b/>
            <w:bCs/>
            <w:vertAlign w:val="subscript"/>
            <w:lang w:val="en-US"/>
          </w:rPr>
          <w:t>d</w:t>
        </w:r>
        <w:r w:rsidR="00D313F5">
          <w:rPr>
            <w:b/>
            <w:bCs/>
            <w:lang w:val="en-US"/>
          </w:rPr>
          <w:t>=0</w:t>
        </w:r>
      </w:ins>
      <w:ins w:id="148" w:author="Boersma, Jan Sybren" w:date="2025-01-08T09:42:00Z">
        <w:r w:rsidR="007458FD">
          <w:rPr>
            <w:b/>
            <w:bCs/>
            <w:lang w:val="en-US"/>
          </w:rPr>
          <w:t xml:space="preserve"> kg</w:t>
        </w:r>
      </w:ins>
      <w:ins w:id="149" w:author="Boersma, Jan Sybren" w:date="2024-10-30T14:40:00Z">
        <w:r w:rsidR="00EF6E8A">
          <w:rPr>
            <w:b/>
            <w:bCs/>
            <w:lang w:val="en-US"/>
          </w:rPr>
          <w:t>.</w:t>
        </w:r>
      </w:ins>
    </w:p>
    <w:p w14:paraId="3550BA4A" w14:textId="77777777" w:rsidR="00873622" w:rsidRPr="00281C39" w:rsidRDefault="00873622" w:rsidP="00873622">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t</w:t>
      </w:r>
      <w:proofErr w:type="spellEnd"/>
      <w:r w:rsidRPr="005D452D">
        <w:rPr>
          <w:lang w:val="sv-SE"/>
        </w:rPr>
        <w:t xml:space="preserve"> − m</w:t>
      </w:r>
      <w:r w:rsidRPr="005D452D">
        <w:rPr>
          <w:vertAlign w:val="subscript"/>
          <w:lang w:val="sv-SE"/>
        </w:rPr>
        <w:t>d</w:t>
      </w:r>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laden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t>Where:</w:t>
      </w:r>
    </w:p>
    <w:p w14:paraId="02D725C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proofErr w:type="spellStart"/>
      <w:r w:rsidRPr="005D452D">
        <w:rPr>
          <w:lang w:val="sv-SE"/>
        </w:rPr>
        <w:lastRenderedPageBreak/>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laden </w:t>
      </w:r>
      <w:r w:rsidRPr="005D452D">
        <w:rPr>
          <w:lang w:val="sv-SE"/>
        </w:rPr>
        <w:t xml:space="preserve">&gt;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t>2.2.2.3.3.</w:t>
      </w:r>
      <w:r w:rsidRPr="00281C39">
        <w:tab/>
        <w:t>Test mass for vehicles with more than two axles</w:t>
      </w:r>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5059FD82" w14:textId="77777777" w:rsidR="00873622" w:rsidRPr="00281C39" w:rsidRDefault="00873622" w:rsidP="00873622">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275F54D8" w14:textId="77777777" w:rsidR="00873622" w:rsidRPr="00281C39" w:rsidRDefault="00873622" w:rsidP="00873622">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7BB93FC" w14:textId="77777777" w:rsidR="00873622" w:rsidRPr="00281C39" w:rsidRDefault="00873622" w:rsidP="00873622">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6228F792" w14:textId="77777777" w:rsidR="00873622" w:rsidRPr="00281C39" w:rsidRDefault="00873622" w:rsidP="00873622">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02E78F43" w14:textId="77777777" w:rsidR="00873622" w:rsidRPr="00281C39" w:rsidRDefault="00873622" w:rsidP="00873622">
      <w:pPr>
        <w:spacing w:after="120"/>
        <w:ind w:left="2835" w:right="1134"/>
        <w:jc w:val="both"/>
      </w:pPr>
      <w:r w:rsidRPr="00281C39">
        <w:rPr>
          <w:iCs/>
        </w:rPr>
        <w:lastRenderedPageBreak/>
        <w:tab/>
      </w:r>
      <w:r w:rsidRPr="00281C39">
        <w:t xml:space="preserve">and </w:t>
      </w:r>
    </w:p>
    <w:p w14:paraId="086FABB9" w14:textId="77777777" w:rsidR="00873622" w:rsidRPr="00281C39" w:rsidRDefault="00873622" w:rsidP="00873622">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Default="00873622" w:rsidP="00873622">
      <w:pPr>
        <w:tabs>
          <w:tab w:val="right" w:leader="dot" w:pos="8505"/>
        </w:tabs>
        <w:spacing w:after="120"/>
        <w:ind w:left="2268" w:right="1134" w:hanging="1134"/>
        <w:jc w:val="both"/>
        <w:rPr>
          <w:ins w:id="150" w:author="Boersma, Jan Sybren" w:date="2024-10-04T10:50:00Z"/>
          <w:iCs/>
          <w:vertAlign w:val="subscript"/>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4958228D" w14:textId="4F70B533" w:rsidR="000C66A1" w:rsidRPr="00EF6E8A" w:rsidDel="00EF6E8A" w:rsidRDefault="00EF6E8A" w:rsidP="000C66A1">
      <w:pPr>
        <w:tabs>
          <w:tab w:val="right" w:leader="dot" w:pos="8505"/>
        </w:tabs>
        <w:spacing w:after="120"/>
        <w:ind w:left="2268" w:right="1134"/>
        <w:jc w:val="both"/>
        <w:rPr>
          <w:del w:id="151" w:author="Boersma, Jan Sybren" w:date="2024-10-30T14:41:00Z"/>
          <w:spacing w:val="-2"/>
        </w:rPr>
      </w:pPr>
      <w:ins w:id="152" w:author="Boersma, Jan Sybren" w:date="2024-10-30T14:41:00Z">
        <w:r>
          <w:rPr>
            <w:b/>
            <w:bCs/>
            <w:lang w:val="en-US"/>
          </w:rPr>
          <w:t xml:space="preserve">If there is no driver seat in the vehicle, </w:t>
        </w:r>
      </w:ins>
      <w:ins w:id="153" w:author="SERRA Anne (GROW)" w:date="2025-01-03T17:24:00Z">
        <w:r w:rsidR="000F37FD">
          <w:rPr>
            <w:b/>
            <w:bCs/>
            <w:lang w:val="en-US"/>
          </w:rPr>
          <w:t>m</w:t>
        </w:r>
        <w:r w:rsidR="000F37FD" w:rsidRPr="000F37FD">
          <w:rPr>
            <w:b/>
            <w:bCs/>
            <w:vertAlign w:val="subscript"/>
            <w:lang w:val="en-US"/>
          </w:rPr>
          <w:t>d</w:t>
        </w:r>
        <w:r w:rsidR="000F37FD">
          <w:rPr>
            <w:b/>
            <w:bCs/>
            <w:lang w:val="en-US"/>
          </w:rPr>
          <w:t>=0</w:t>
        </w:r>
      </w:ins>
      <w:ins w:id="154" w:author="Boersma, Jan Sybren" w:date="2025-01-08T09:42:00Z">
        <w:r w:rsidR="007458FD">
          <w:rPr>
            <w:b/>
            <w:bCs/>
            <w:lang w:val="en-US"/>
          </w:rPr>
          <w:t xml:space="preserve"> kg</w:t>
        </w:r>
      </w:ins>
      <w:ins w:id="155" w:author="Boersma, Jan Sybren" w:date="2024-10-30T14:41:00Z">
        <w:r>
          <w:rPr>
            <w:b/>
            <w:bCs/>
            <w:lang w:val="en-US"/>
          </w:rPr>
          <w:t>.</w:t>
        </w:r>
      </w:ins>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2A6C8D62" w:rsidR="00D7524F" w:rsidRPr="00281C39" w:rsidRDefault="00B01C61" w:rsidP="00873622">
      <w:pPr>
        <w:tabs>
          <w:tab w:val="right" w:leader="dot" w:pos="8505"/>
        </w:tabs>
        <w:spacing w:after="120"/>
        <w:ind w:left="2268" w:right="1134" w:hanging="1134"/>
        <w:jc w:val="both"/>
      </w:pPr>
      <w:r w:rsidRPr="00281C39">
        <w:rPr>
          <w:spacing w:val="-4"/>
        </w:rPr>
        <w:tab/>
      </w:r>
      <w:r w:rsidR="00873622" w:rsidRPr="00281C39">
        <w:tab/>
      </w:r>
    </w:p>
    <w:p w14:paraId="4847C285" w14:textId="77777777" w:rsidR="0037204D" w:rsidRPr="00281C39" w:rsidRDefault="00B01C61" w:rsidP="00B01C61">
      <w:pPr>
        <w:tabs>
          <w:tab w:val="right" w:leader="dot" w:pos="8505"/>
        </w:tabs>
        <w:spacing w:after="120"/>
        <w:ind w:left="2268" w:right="1134" w:hanging="1134"/>
        <w:jc w:val="both"/>
      </w:pPr>
      <w:r w:rsidRPr="00281C39">
        <w:t>2.2.3.</w:t>
      </w:r>
      <w:r w:rsidRPr="00281C39">
        <w:tab/>
      </w:r>
      <w:r w:rsidR="0037204D" w:rsidRPr="00281C39">
        <w:t xml:space="preserve">Preparation of the vehicle before testing </w:t>
      </w:r>
    </w:p>
    <w:p w14:paraId="3CEFCC9A" w14:textId="6822CCC8" w:rsidR="00B01C61" w:rsidRPr="00281C39" w:rsidRDefault="0037204D" w:rsidP="00B01C61">
      <w:pPr>
        <w:tabs>
          <w:tab w:val="right" w:leader="dot" w:pos="8505"/>
        </w:tabs>
        <w:spacing w:after="120"/>
        <w:ind w:left="2268" w:right="1134" w:hanging="1134"/>
        <w:jc w:val="both"/>
      </w:pPr>
      <w:r w:rsidRPr="00281C39">
        <w:tab/>
      </w:r>
    </w:p>
    <w:p w14:paraId="42F8D567" w14:textId="77777777" w:rsidR="00D27730" w:rsidRPr="00281C39" w:rsidRDefault="00D27730" w:rsidP="00D27730">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77777777" w:rsidR="00D27730" w:rsidRPr="00281C39" w:rsidRDefault="00D27730" w:rsidP="00D27730">
      <w:pPr>
        <w:keepNext/>
        <w:tabs>
          <w:tab w:val="right" w:leader="dot" w:pos="8505"/>
        </w:tabs>
        <w:spacing w:after="120"/>
        <w:ind w:left="2268" w:right="1134" w:hanging="1134"/>
        <w:jc w:val="both"/>
      </w:pPr>
      <w:r w:rsidRPr="00281C39">
        <w:t>2.2.3.3.</w:t>
      </w:r>
      <w:r w:rsidRPr="00281C39">
        <w:tab/>
        <w:t>Active Sound Systems</w:t>
      </w:r>
    </w:p>
    <w:p w14:paraId="06A5926D" w14:textId="77777777" w:rsidR="00D27730" w:rsidRPr="00281C39" w:rsidRDefault="00D27730" w:rsidP="00D27730">
      <w:pPr>
        <w:tabs>
          <w:tab w:val="right" w:leader="dot" w:pos="8505"/>
        </w:tabs>
        <w:spacing w:after="120"/>
        <w:ind w:left="2268" w:right="1134" w:hanging="1134"/>
        <w:jc w:val="both"/>
      </w:pPr>
      <w:r w:rsidRPr="00281C39">
        <w:tab/>
        <w:t>Any active sound devices, either for noise control, or sound enhancement, shall operate as foreseen by the vehicle manufacturer and not be interfered with during the measurements.</w:t>
      </w:r>
    </w:p>
    <w:p w14:paraId="18EF10FA" w14:textId="77777777" w:rsidR="00D27730" w:rsidRPr="00281C39" w:rsidRDefault="00D27730" w:rsidP="00D27730">
      <w:pPr>
        <w:tabs>
          <w:tab w:val="left" w:pos="8505"/>
        </w:tabs>
        <w:spacing w:after="120"/>
        <w:ind w:left="2268" w:right="1134" w:hanging="1134"/>
        <w:jc w:val="both"/>
      </w:pPr>
      <w:r w:rsidRPr="00281C39">
        <w:t>2.2.3.4.</w:t>
      </w:r>
      <w:r w:rsidRPr="00281C39">
        <w:tab/>
        <w:t>Tyres</w:t>
      </w:r>
    </w:p>
    <w:p w14:paraId="266B1532" w14:textId="77777777" w:rsidR="00D27730" w:rsidRPr="00281C39" w:rsidRDefault="00D27730" w:rsidP="00D27730">
      <w:pPr>
        <w:tabs>
          <w:tab w:val="left" w:pos="8505"/>
        </w:tabs>
        <w:spacing w:after="120"/>
        <w:ind w:left="2268" w:right="1134" w:hanging="1134"/>
        <w:jc w:val="both"/>
      </w:pPr>
      <w:r w:rsidRPr="00281C39">
        <w:t>2.2.3.4.1.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lastRenderedPageBreak/>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3"/>
      </w:r>
      <w:r w:rsidRPr="00281C39">
        <w:rPr>
          <w:spacing w:val="-4"/>
        </w:rPr>
        <w:t xml:space="preserve"> The tyres 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6E0D3A0C" w:rsidR="00C95E0A" w:rsidRPr="00281C39" w:rsidRDefault="00C95E0A" w:rsidP="00327C96">
      <w:pPr>
        <w:tabs>
          <w:tab w:val="right" w:leader="dot" w:pos="8505"/>
        </w:tabs>
        <w:spacing w:after="120"/>
        <w:ind w:left="2268" w:right="1134" w:hanging="1134"/>
        <w:jc w:val="both"/>
      </w:pPr>
      <w:r w:rsidRPr="00281C39">
        <w:t>2.2.3.4.2.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7D3CB64D" w:rsidR="00C95E0A" w:rsidRPr="00281C39" w:rsidRDefault="00C95E0A" w:rsidP="00327C96">
      <w:pPr>
        <w:tabs>
          <w:tab w:val="right" w:leader="dot" w:pos="8505"/>
        </w:tabs>
        <w:spacing w:after="120"/>
        <w:ind w:left="2268" w:right="1134" w:hanging="1134"/>
        <w:jc w:val="both"/>
      </w:pPr>
      <w:r w:rsidRPr="00281C39">
        <w:tab/>
        <w:t>Before testing, tyres shall be conditioned (broken-in). Tyre break-in shall be representative to about 100 km of normal on-road operation. Tyres with special fitment requirements shall be broken-in in accordance with these requirements</w:t>
      </w:r>
      <w:r w:rsidR="003354B8">
        <w:t xml:space="preserve">. </w:t>
      </w:r>
      <w:r w:rsidRPr="00281C39">
        <w:t>The tyres fitted to the test vehicle shall rotate in the same direction as when they were broken-in.</w:t>
      </w:r>
    </w:p>
    <w:p w14:paraId="4C642261" w14:textId="4554499C" w:rsidR="0037204D" w:rsidRDefault="00C95E0A" w:rsidP="000C66A1">
      <w:pPr>
        <w:tabs>
          <w:tab w:val="right" w:leader="dot" w:pos="8505"/>
        </w:tabs>
        <w:spacing w:after="120"/>
        <w:ind w:left="2268" w:right="1134"/>
        <w:jc w:val="both"/>
      </w:pPr>
      <w:r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3E865CDF" w14:textId="31DD571F" w:rsidR="00D613A4" w:rsidRPr="00D613A4" w:rsidRDefault="00D613A4" w:rsidP="00DC2762">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operational temperature regarding the provisions described in paragraph</w:t>
      </w:r>
      <w:r w:rsidR="00C57382" w:rsidRPr="00C57382">
        <w:rPr>
          <w:color w:val="000000"/>
          <w:sz w:val="27"/>
          <w:szCs w:val="27"/>
        </w:rPr>
        <w:t xml:space="preserve"> </w:t>
      </w:r>
      <w:r w:rsidR="00C57382" w:rsidRPr="00C57382">
        <w:t>2.2.3.1.”</w:t>
      </w:r>
    </w:p>
    <w:p w14:paraId="75E15EA9" w14:textId="43A59C05" w:rsidR="00D613A4" w:rsidRPr="00281C39" w:rsidRDefault="00D613A4" w:rsidP="00C95E0A">
      <w:pPr>
        <w:tabs>
          <w:tab w:val="right" w:leader="dot" w:pos="8505"/>
        </w:tabs>
        <w:spacing w:after="120"/>
        <w:ind w:left="2268" w:right="1134" w:hanging="1134"/>
        <w:jc w:val="both"/>
      </w:pPr>
    </w:p>
    <w:p w14:paraId="56890583" w14:textId="6E48CEB3" w:rsidR="00B01C61" w:rsidRPr="00281C39" w:rsidRDefault="00B01C61" w:rsidP="00B01C61">
      <w:pPr>
        <w:tabs>
          <w:tab w:val="right" w:leader="dot" w:pos="8505"/>
        </w:tabs>
        <w:spacing w:after="120"/>
        <w:ind w:left="2268" w:right="1134" w:hanging="1134"/>
        <w:jc w:val="both"/>
      </w:pPr>
      <w:r w:rsidRPr="00281C39">
        <w:t>2.2.</w:t>
      </w:r>
      <w:r w:rsidR="00C95E0A" w:rsidRPr="00281C39">
        <w:t>3.5</w:t>
      </w:r>
      <w:r w:rsidRPr="00281C39">
        <w:t>.</w:t>
      </w:r>
      <w:r w:rsidRPr="00281C39">
        <w:tab/>
        <w:t>If the vehicle is fitted with more than two-wheel drive, it shall be tested in the drive which is intended for normal road use.</w:t>
      </w:r>
    </w:p>
    <w:p w14:paraId="61A55D10" w14:textId="585BA8EF" w:rsidR="00B01C61" w:rsidRPr="00281C39" w:rsidRDefault="00B01C61" w:rsidP="00B01C61">
      <w:pPr>
        <w:tabs>
          <w:tab w:val="right" w:leader="dot" w:pos="8505"/>
        </w:tabs>
        <w:spacing w:after="120"/>
        <w:ind w:left="2268" w:right="1134" w:hanging="1134"/>
        <w:jc w:val="both"/>
      </w:pPr>
      <w:r w:rsidRPr="00281C39">
        <w:t>2.2.</w:t>
      </w:r>
      <w:r w:rsidR="00697240" w:rsidRPr="00281C39">
        <w:t>3.6</w:t>
      </w:r>
      <w:r w:rsidRPr="00281C39">
        <w:t>.</w:t>
      </w:r>
      <w:r w:rsidRPr="00281C39">
        <w:tab/>
        <w:t>If the vehicle is fitted with fan(s) having an automatic actuating mechanism, this system shall not be interfered with during the measurements.</w:t>
      </w:r>
    </w:p>
    <w:p w14:paraId="1FF00CED" w14:textId="79A08AB0" w:rsidR="00B01C61" w:rsidRPr="00281C39" w:rsidRDefault="00B01C61" w:rsidP="00B01C61">
      <w:pPr>
        <w:tabs>
          <w:tab w:val="right" w:leader="dot" w:pos="8505"/>
        </w:tabs>
        <w:spacing w:after="120"/>
        <w:ind w:left="2268" w:right="1134" w:hanging="1134"/>
        <w:jc w:val="both"/>
        <w:rPr>
          <w:spacing w:val="-2"/>
        </w:rPr>
      </w:pPr>
      <w:r w:rsidRPr="00281C39">
        <w:t>2.2.</w:t>
      </w:r>
      <w:r w:rsidR="00697240" w:rsidRPr="00281C39">
        <w:t>3.7</w:t>
      </w:r>
      <w:r w:rsidRPr="00281C39">
        <w:t>.</w:t>
      </w:r>
      <w:r w:rsidRPr="00281C39">
        <w:tab/>
      </w:r>
      <w:r w:rsidRPr="00281C39">
        <w:rPr>
          <w:spacing w:val="-2"/>
        </w:rPr>
        <w:t xml:space="preserve">If the vehicle is equipped with an exhaust system containing fibrous materials, </w:t>
      </w:r>
      <w:r w:rsidR="003463DE" w:rsidRPr="00281C39">
        <w:rPr>
          <w:spacing w:val="-2"/>
        </w:rPr>
        <w:t xml:space="preserve">it might be necessary to carry out a conditioning test prior to testing. The provisions of Annex 4, paragraph 1. in conjunction with the flowchart (Figure 2) of the appendix to Annex 4 shall be followed </w:t>
      </w:r>
      <w:r w:rsidRPr="00281C39">
        <w:rPr>
          <w:spacing w:val="-2"/>
        </w:rPr>
        <w:t>.</w:t>
      </w:r>
    </w:p>
    <w:p w14:paraId="400A28E9" w14:textId="77777777" w:rsidR="00854912" w:rsidRPr="00281C39" w:rsidRDefault="00854912" w:rsidP="00854912">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lastRenderedPageBreak/>
        <w:tab/>
        <w:t>If fitted, the trim level of a height adjustable suspension shall be set to its normal level for on-road operation as specified by the vehicle manufacturer.</w:t>
      </w:r>
    </w:p>
    <w:p w14:paraId="68344994" w14:textId="4D8925E6" w:rsidR="00B01C61"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18E69060" w:rsidR="00D7524F" w:rsidRPr="00281C39" w:rsidRDefault="00D7524F" w:rsidP="00D7524F">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79C022A5"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011290A6" w14:textId="20652D39"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at a distance of 7.5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50530623"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3CEF44A5" w14:textId="549ED73C" w:rsidR="00B01C61" w:rsidRPr="00281C39" w:rsidRDefault="00B01C61" w:rsidP="00B01C61">
      <w:pPr>
        <w:suppressAutoHyphens w:val="0"/>
        <w:spacing w:after="120"/>
        <w:ind w:left="2268" w:right="1134"/>
        <w:jc w:val="both"/>
        <w:rPr>
          <w:snapToGrid w:val="0"/>
        </w:rPr>
      </w:pPr>
      <w:r w:rsidRPr="00281C39">
        <w:rPr>
          <w:snapToGrid w:val="0"/>
        </w:rPr>
        <w:lastRenderedPageBreak/>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7BEA7888" w14:textId="2A4B8ABF" w:rsidR="00B01C61" w:rsidRPr="00281C39" w:rsidRDefault="00B01C61" w:rsidP="00B01C61">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21728B0E" w14:textId="220B1DE3" w:rsidR="001E6426" w:rsidRPr="00281C39" w:rsidRDefault="00B01C61" w:rsidP="001E6426">
      <w:pPr>
        <w:suppressAutoHyphens w:val="0"/>
        <w:spacing w:after="120"/>
        <w:ind w:left="2268" w:right="1134" w:hanging="1134"/>
        <w:jc w:val="both"/>
        <w:rPr>
          <w:snapToGrid w:val="0"/>
        </w:rPr>
      </w:pPr>
      <w:r w:rsidRPr="00281C39">
        <w:rPr>
          <w:snapToGrid w:val="0"/>
        </w:rPr>
        <w:tab/>
      </w:r>
    </w:p>
    <w:p w14:paraId="6D1EFB8E" w14:textId="41AB12AD" w:rsidR="00B01C61" w:rsidRPr="00281C39" w:rsidRDefault="00B01C61" w:rsidP="001E6426">
      <w:pPr>
        <w:suppressAutoHyphens w:val="0"/>
        <w:spacing w:after="120"/>
        <w:ind w:left="2268" w:right="1134"/>
        <w:jc w:val="both"/>
        <w:rPr>
          <w:snapToGrid w:val="0"/>
        </w:rPr>
      </w:pP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Default="00B01C61" w:rsidP="00B01C61">
      <w:pPr>
        <w:suppressAutoHyphens w:val="0"/>
        <w:spacing w:after="120"/>
        <w:ind w:left="2268" w:right="1134" w:hanging="1134"/>
        <w:jc w:val="both"/>
        <w:rPr>
          <w:ins w:id="156" w:author="Boersma, Jan Sybren" w:date="2024-05-13T14:54:00Z"/>
          <w:snapToGrid w:val="0"/>
        </w:rPr>
      </w:pPr>
      <w:r w:rsidRPr="00281C39">
        <w:rPr>
          <w:snapToGrid w:val="0"/>
        </w:rPr>
        <w:t>3.1.2.1.2.</w:t>
      </w:r>
      <w:r w:rsidRPr="00281C39">
        <w:rPr>
          <w:snapToGrid w:val="0"/>
        </w:rPr>
        <w:tab/>
      </w:r>
      <w:commentRangeStart w:id="157"/>
      <w:commentRangeStart w:id="158"/>
      <w:commentRangeStart w:id="159"/>
      <w:r w:rsidRPr="00281C39">
        <w:rPr>
          <w:snapToGrid w:val="0"/>
        </w:rPr>
        <w:t>Calculation of acceleration</w:t>
      </w:r>
      <w:commentRangeEnd w:id="157"/>
      <w:r w:rsidR="00C4079E">
        <w:rPr>
          <w:rStyle w:val="Kommentarsreferens"/>
        </w:rPr>
        <w:commentReference w:id="157"/>
      </w:r>
      <w:commentRangeEnd w:id="158"/>
      <w:r w:rsidR="00E069B0">
        <w:rPr>
          <w:rStyle w:val="Kommentarsreferens"/>
        </w:rPr>
        <w:commentReference w:id="158"/>
      </w:r>
      <w:commentRangeEnd w:id="159"/>
      <w:r w:rsidR="00684BAE">
        <w:rPr>
          <w:rStyle w:val="Kommentarsreferens"/>
        </w:rPr>
        <w:commentReference w:id="159"/>
      </w:r>
    </w:p>
    <w:p w14:paraId="4C927C52" w14:textId="4EA06973" w:rsidR="00362B24" w:rsidRPr="00281C39" w:rsidDel="00C4079E" w:rsidRDefault="00362B24" w:rsidP="00B01C61">
      <w:pPr>
        <w:suppressAutoHyphens w:val="0"/>
        <w:spacing w:after="120"/>
        <w:ind w:left="2268" w:right="1134" w:hanging="1134"/>
        <w:jc w:val="both"/>
        <w:rPr>
          <w:del w:id="160" w:author="Boersma, Jan Sybren" w:date="2024-05-14T11:03:00Z"/>
          <w:snapToGrid w:val="0"/>
        </w:rPr>
      </w:pP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4"/>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/3.6)²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/3.6)²)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lastRenderedPageBreak/>
        <w:t xml:space="preserve">The vehicle transmission, gear, or gear ratio may be controlled by electronic or mechanical measures to avoid the activation of a kick-down function.” </w:t>
      </w:r>
    </w:p>
    <w:p w14:paraId="21C66213" w14:textId="239609AE" w:rsidR="00B01C61" w:rsidRPr="00281C39" w:rsidRDefault="00B01C61" w:rsidP="00B01C61">
      <w:pPr>
        <w:suppressAutoHyphens w:val="0"/>
        <w:spacing w:after="120"/>
        <w:ind w:left="2268" w:right="1134"/>
        <w:jc w:val="both"/>
        <w:rPr>
          <w:snapToGrid w:val="0"/>
        </w:rPr>
      </w:pPr>
      <w:r w:rsidRPr="00281C39">
        <w:rPr>
          <w:snapToGrid w:val="0"/>
        </w:rPr>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007C54B5"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435FD941" w14:textId="7317E183"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If</w:t>
      </w:r>
      <w:r w:rsidR="00B01C61" w:rsidRPr="00150C3B">
        <w:rPr>
          <w:b/>
          <w:bCs/>
          <w:snapToGrid w:val="0"/>
        </w:rPr>
        <w:t xml:space="preserve"> </w:t>
      </w:r>
      <w:ins w:id="161" w:author="Boersma, Jan Sybren" w:date="2024-06-07T08:09:00Z">
        <w:r w:rsidR="00FD037D" w:rsidRPr="00150C3B">
          <w:rPr>
            <w:b/>
            <w:bCs/>
            <w:snapToGrid w:val="0"/>
          </w:rPr>
          <w:t>the</w:t>
        </w:r>
        <w:r w:rsidR="00FD037D">
          <w:rPr>
            <w:snapToGrid w:val="0"/>
          </w:rPr>
          <w:t xml:space="preserve"> </w:t>
        </w:r>
      </w:ins>
      <w:r w:rsidR="00C57205" w:rsidRPr="00281C39">
        <w:rPr>
          <w:snapToGrid w:val="0"/>
        </w:rPr>
        <w:t xml:space="preserve">maximum </w:t>
      </w:r>
      <w:r w:rsidR="00B01C61" w:rsidRPr="00281C39">
        <w:rPr>
          <w:snapToGrid w:val="0"/>
        </w:rPr>
        <w:t>engine speed</w:t>
      </w:r>
      <w:r w:rsidR="00D342C9" w:rsidRPr="00281C39">
        <w:rPr>
          <w:snapToGrid w:val="0"/>
        </w:rPr>
        <w:t xml:space="preserve"> </w:t>
      </w:r>
      <w:proofErr w:type="spellStart"/>
      <w:r w:rsidR="00D342C9" w:rsidRPr="00281C39">
        <w:rPr>
          <w:i/>
          <w:iCs/>
        </w:rPr>
        <w:t>n</w:t>
      </w:r>
      <w:r w:rsidR="00D342C9" w:rsidRPr="00281C39">
        <w:rPr>
          <w:i/>
          <w:iCs/>
          <w:vertAlign w:val="subscript"/>
        </w:rPr>
        <w:t>MAX</w:t>
      </w:r>
      <w:proofErr w:type="spellEnd"/>
      <w:r w:rsidR="00B01C61" w:rsidRPr="00281C39">
        <w:rPr>
          <w:snapToGrid w:val="0"/>
        </w:rPr>
        <w:t xml:space="preserve"> is exceeded in a gear ratio</w:t>
      </w:r>
      <w:r w:rsidR="002676E7" w:rsidRPr="00281C39">
        <w:rPr>
          <w:snapToGrid w:val="0"/>
        </w:rPr>
        <w:t xml:space="preserve"> </w:t>
      </w:r>
      <w:proofErr w:type="spellStart"/>
      <w:r w:rsidR="002676E7" w:rsidRPr="00281C39">
        <w:rPr>
          <w:snapToGrid w:val="0"/>
        </w:rPr>
        <w:t>i</w:t>
      </w:r>
      <w:proofErr w:type="spellEnd"/>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w:t>
      </w:r>
      <w:proofErr w:type="spellStart"/>
      <w:r w:rsidR="00B01C61" w:rsidRPr="00281C39">
        <w:rPr>
          <w:snapToGrid w:val="0"/>
        </w:rPr>
        <w:t>a</w:t>
      </w:r>
      <w:r w:rsidR="00B01C61" w:rsidRPr="00281C39">
        <w:rPr>
          <w:snapToGrid w:val="0"/>
          <w:vertAlign w:val="subscript"/>
        </w:rPr>
        <w:t>urban</w:t>
      </w:r>
      <w:proofErr w:type="spellEnd"/>
      <w:r w:rsidR="00B01C61" w:rsidRPr="00281C39">
        <w:rPr>
          <w:snapToGrid w:val="0"/>
        </w:rPr>
        <w:t xml:space="preserve">, the vehicle test speed, </w:t>
      </w:r>
      <w:proofErr w:type="spellStart"/>
      <w:r w:rsidR="00B01C61" w:rsidRPr="00281C39">
        <w:rPr>
          <w:snapToGrid w:val="0"/>
        </w:rPr>
        <w:t>v</w:t>
      </w:r>
      <w:r w:rsidR="00B01C61" w:rsidRPr="00281C39">
        <w:rPr>
          <w:snapToGrid w:val="0"/>
          <w:vertAlign w:val="subscript"/>
        </w:rPr>
        <w:t>test</w:t>
      </w:r>
      <w:proofErr w:type="spellEnd"/>
      <w:r w:rsidR="00B01C61" w:rsidRPr="00281C39">
        <w:rPr>
          <w:snapToGrid w:val="0"/>
        </w:rPr>
        <w:t xml:space="preserve">, </w:t>
      </w:r>
      <w:r w:rsidR="00CE6187" w:rsidRPr="00281C39">
        <w:rPr>
          <w:snapToGrid w:val="0"/>
        </w:rPr>
        <w:t xml:space="preserve">in the gear ratio </w:t>
      </w:r>
      <w:proofErr w:type="spellStart"/>
      <w:r w:rsidR="00CE6187" w:rsidRPr="00281C39">
        <w:rPr>
          <w:snapToGrid w:val="0"/>
        </w:rPr>
        <w:t>i</w:t>
      </w:r>
      <w:proofErr w:type="spellEnd"/>
      <w:r w:rsidR="00CE6187" w:rsidRPr="00281C39">
        <w:rPr>
          <w:snapToGrid w:val="0"/>
        </w:rPr>
        <w:t xml:space="preserve">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017D45D1"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proofErr w:type="spellStart"/>
      <w:r w:rsidR="00D342C9" w:rsidRPr="00281C39">
        <w:rPr>
          <w:i/>
          <w:iCs/>
        </w:rPr>
        <w:t>n</w:t>
      </w:r>
      <w:r w:rsidR="00D342C9" w:rsidRPr="00281C39">
        <w:rPr>
          <w:i/>
          <w:iCs/>
          <w:vertAlign w:val="subscript"/>
        </w:rPr>
        <w:t>MAX</w:t>
      </w:r>
      <w:proofErr w:type="spellEnd"/>
      <w:r w:rsidR="00D342C9"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05A14B9B" w14:textId="0E8612FE" w:rsidR="00B01C61" w:rsidRPr="00281C39" w:rsidRDefault="00CE6187" w:rsidP="009927D5">
      <w:pPr>
        <w:spacing w:before="120" w:after="120"/>
        <w:ind w:left="2832" w:right="1134" w:firstLine="3"/>
        <w:jc w:val="both"/>
      </w:pPr>
      <w:r w:rsidRPr="00281C39">
        <w:t>The vehicle test speed in the higher gear ratio i+1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0F26C1B2" w14:textId="2DC42928" w:rsidR="00D342C9" w:rsidRPr="00281C39" w:rsidRDefault="00000000"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 xml:space="preserve">If no gear ratio is available with an acceleration below 2.0 m/s², the manufacturer shall, if possible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4BB885DA" w14:textId="2774F147" w:rsidR="00D7524F" w:rsidRDefault="00D7524F" w:rsidP="009927D5">
      <w:pPr>
        <w:spacing w:after="120"/>
        <w:ind w:left="2832" w:right="1134"/>
        <w:jc w:val="both"/>
      </w:pPr>
      <w:r w:rsidRPr="00281C39">
        <w:t xml:space="preserve">Table 1 in Appendix to Annex 3 provides examples for valid measures to control the downshift of gears or to avoid accelerations beyond 2.0 </w:t>
      </w:r>
      <w:r w:rsidRPr="00281C39">
        <w:lastRenderedPageBreak/>
        <w:t>m/s². Any measure used by manufacturer for the above-mentioned purposes shall be documented in the test report.</w:t>
      </w:r>
    </w:p>
    <w:p w14:paraId="67DCB07D" w14:textId="0EFE79C3" w:rsidR="009D2AD6" w:rsidRPr="00281C39" w:rsidRDefault="00150C3B" w:rsidP="009927D5">
      <w:pPr>
        <w:spacing w:after="120"/>
        <w:ind w:left="2832" w:right="1134"/>
        <w:jc w:val="both"/>
      </w:pPr>
      <w:ins w:id="162" w:author="Boersma, Jan Sybren" w:date="2025-01-07T22:38:00Z">
        <w:r>
          <w:rPr>
            <w:b/>
            <w:bCs/>
            <w:highlight w:val="yellow"/>
          </w:rPr>
          <w:t>(</w:t>
        </w:r>
      </w:ins>
      <w:commentRangeStart w:id="163"/>
      <w:r w:rsidR="009D2AD6" w:rsidRPr="00181B45">
        <w:rPr>
          <w:b/>
          <w:bCs/>
          <w:highlight w:val="yellow"/>
        </w:rPr>
        <w:t xml:space="preserve">This case might apply for certain </w:t>
      </w:r>
      <w:commentRangeStart w:id="164"/>
      <w:commentRangeStart w:id="165"/>
      <w:r w:rsidR="009D2AD6" w:rsidRPr="00181B45">
        <w:rPr>
          <w:b/>
          <w:bCs/>
          <w:highlight w:val="yellow"/>
        </w:rPr>
        <w:t>AV</w:t>
      </w:r>
      <w:commentRangeEnd w:id="164"/>
      <w:r w:rsidR="000F67C2" w:rsidRPr="00181B45">
        <w:rPr>
          <w:rStyle w:val="Kommentarsreferens"/>
          <w:highlight w:val="yellow"/>
        </w:rPr>
        <w:commentReference w:id="164"/>
      </w:r>
      <w:commentRangeEnd w:id="165"/>
      <w:r w:rsidR="0015767F" w:rsidRPr="00181B45">
        <w:rPr>
          <w:rStyle w:val="Kommentarsreferens"/>
          <w:highlight w:val="yellow"/>
        </w:rPr>
        <w:commentReference w:id="165"/>
      </w:r>
      <w:r w:rsidR="009D2AD6" w:rsidRPr="00181B45">
        <w:rPr>
          <w:b/>
          <w:bCs/>
          <w:highlight w:val="yellow"/>
        </w:rPr>
        <w:t>s with a single gear and electric propulsion. The acceleration curve can be programmed to this requirement</w:t>
      </w:r>
      <w:r w:rsidR="009D2AD6" w:rsidRPr="00181B45">
        <w:rPr>
          <w:highlight w:val="yellow"/>
        </w:rPr>
        <w:t>.</w:t>
      </w:r>
      <w:commentRangeEnd w:id="163"/>
      <w:r w:rsidR="00C767A2" w:rsidRPr="00181B45">
        <w:rPr>
          <w:rStyle w:val="Kommentarsreferens"/>
          <w:highlight w:val="yellow"/>
        </w:rPr>
        <w:commentReference w:id="163"/>
      </w:r>
      <w:ins w:id="166" w:author="Boersma, Jan Sybren" w:date="2025-01-07T22:38:00Z">
        <w:r>
          <w:t>)</w:t>
        </w:r>
      </w:ins>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569EA35B"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he gear selector position for full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calculated as defined in paragraph 3.1.2.1.2.2.</w:t>
      </w:r>
    </w:p>
    <w:p w14:paraId="1B54A2A9" w14:textId="1EEDBC71"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2163017C"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Therefore, it is permitted to establish and use electronic or mechanical devices, including alternate gear selector positions, to </w:t>
      </w:r>
      <w:r w:rsidR="001608CB" w:rsidRPr="00281C39">
        <w:rPr>
          <w:snapToGrid w:val="0"/>
        </w:rPr>
        <w:t>avoid :</w:t>
      </w:r>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proofErr w:type="spellStart"/>
      <w:r w:rsidRPr="00281C39">
        <w:rPr>
          <w:i/>
          <w:iCs/>
          <w:snapToGrid w:val="0"/>
        </w:rPr>
        <w:t>a</w:t>
      </w:r>
      <w:r w:rsidRPr="00281C39">
        <w:rPr>
          <w:i/>
          <w:iCs/>
          <w:snapToGrid w:val="0"/>
          <w:vertAlign w:val="subscript"/>
        </w:rPr>
        <w:t>wot_test</w:t>
      </w:r>
      <w:proofErr w:type="spellEnd"/>
      <w:r w:rsidRPr="00281C39">
        <w:rPr>
          <w:snapToGrid w:val="0"/>
          <w:vertAlign w:val="subscript"/>
        </w:rPr>
        <w:t xml:space="preserve"> </w:t>
      </w:r>
      <w:r w:rsidRPr="00281C39">
        <w:rPr>
          <w:snapToGrid w:val="0"/>
        </w:rPr>
        <w:t xml:space="preserve">shall be greater or equal to </w:t>
      </w:r>
      <w:proofErr w:type="spellStart"/>
      <w:r w:rsidRPr="00281C39">
        <w:rPr>
          <w:i/>
          <w:iCs/>
          <w:snapToGrid w:val="0"/>
        </w:rPr>
        <w:t>a</w:t>
      </w:r>
      <w:r w:rsidRPr="00281C39">
        <w:rPr>
          <w:i/>
          <w:iCs/>
          <w:snapToGrid w:val="0"/>
          <w:vertAlign w:val="subscript"/>
        </w:rPr>
        <w:t>urban</w:t>
      </w:r>
      <w:proofErr w:type="spellEnd"/>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proofErr w:type="spellStart"/>
      <w:r w:rsidRPr="00281C39">
        <w:rPr>
          <w:i/>
          <w:iCs/>
          <w:snapToGrid w:val="0"/>
        </w:rPr>
        <w:t>n</w:t>
      </w:r>
      <w:r w:rsidRPr="00281C39">
        <w:rPr>
          <w:i/>
          <w:iCs/>
          <w:snapToGrid w:val="0"/>
          <w:vertAlign w:val="subscript"/>
        </w:rPr>
        <w:t>MAX</w:t>
      </w:r>
      <w:proofErr w:type="spellEnd"/>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w:t>
      </w:r>
      <w:proofErr w:type="spellStart"/>
      <w:r w:rsidRPr="00281C39">
        <w:rPr>
          <w:snapToGrid w:val="0"/>
        </w:rPr>
        <w:t>i</w:t>
      </w:r>
      <w:proofErr w:type="spellEnd"/>
      <w:r w:rsidRPr="00281C39">
        <w:rPr>
          <w:snapToGrid w:val="0"/>
        </w:rPr>
        <w:t>)</w:t>
      </w:r>
      <w:r w:rsidRPr="00281C39">
        <w:rPr>
          <w:snapToGrid w:val="0"/>
        </w:rPr>
        <w:tab/>
        <w:t xml:space="preserve">Therefore, the vehicle test speed </w:t>
      </w:r>
      <w:proofErr w:type="spellStart"/>
      <w:r w:rsidRPr="00281C39">
        <w:rPr>
          <w:i/>
          <w:iCs/>
          <w:snapToGrid w:val="0"/>
        </w:rPr>
        <w:t>v</w:t>
      </w:r>
      <w:r w:rsidRPr="00281C39">
        <w:rPr>
          <w:i/>
          <w:iCs/>
          <w:snapToGrid w:val="0"/>
          <w:vertAlign w:val="subscript"/>
        </w:rPr>
        <w:t>test</w:t>
      </w:r>
      <w:proofErr w:type="spellEnd"/>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proofErr w:type="spellStart"/>
      <w:r w:rsidRPr="00281C39">
        <w:rPr>
          <w:i/>
          <w:iCs/>
          <w:snapToGrid w:val="0"/>
        </w:rPr>
        <w:t>n</w:t>
      </w:r>
      <w:r w:rsidRPr="00281C39">
        <w:rPr>
          <w:i/>
          <w:iCs/>
          <w:snapToGrid w:val="0"/>
          <w:vertAlign w:val="subscript"/>
        </w:rPr>
        <w:t>MAX</w:t>
      </w:r>
      <w:proofErr w:type="spellEnd"/>
      <w:r w:rsidRPr="00281C39">
        <w:rPr>
          <w:snapToGrid w:val="0"/>
        </w:rPr>
        <w:t xml:space="preserve"> is exceeded.</w:t>
      </w:r>
    </w:p>
    <w:p w14:paraId="70480AA2" w14:textId="5A2C3576" w:rsidR="00B01C61" w:rsidRPr="00281C39" w:rsidRDefault="00B01C61" w:rsidP="00F70FAB">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greater or equal to </w:t>
      </w:r>
      <w:proofErr w:type="spellStart"/>
      <w:r w:rsidRPr="00281C39">
        <w:rPr>
          <w:snapToGrid w:val="0"/>
        </w:rPr>
        <w:t>a</w:t>
      </w:r>
      <w:r w:rsidRPr="00281C39">
        <w:rPr>
          <w:snapToGrid w:val="0"/>
          <w:vertAlign w:val="subscript"/>
        </w:rPr>
        <w:t>urban</w:t>
      </w:r>
      <w:proofErr w:type="spellEnd"/>
      <w:r w:rsidRPr="00281C39">
        <w:rPr>
          <w:snapToGrid w:val="0"/>
        </w:rPr>
        <w:t>.</w:t>
      </w: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possible, the manufacturer shall take measures to avoid an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proofErr w:type="spellStart"/>
      <w:r w:rsidRPr="00281C39">
        <w:rPr>
          <w:i/>
          <w:iCs/>
          <w:snapToGrid w:val="0"/>
        </w:rPr>
        <w:t>n</w:t>
      </w:r>
      <w:r w:rsidRPr="00281C39">
        <w:rPr>
          <w:i/>
          <w:iCs/>
          <w:snapToGrid w:val="0"/>
          <w:vertAlign w:val="subscript"/>
        </w:rPr>
        <w:t>MAX</w:t>
      </w:r>
      <w:proofErr w:type="spellEnd"/>
      <w:r w:rsidRPr="00281C39">
        <w:rPr>
          <w:snapToGrid w:val="0"/>
        </w:rPr>
        <w:t>.</w:t>
      </w:r>
    </w:p>
    <w:p w14:paraId="7C96EC0D" w14:textId="4E39A153"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to </w:t>
      </w:r>
      <w:r w:rsidR="0038070C" w:rsidRPr="00281C39">
        <w:t xml:space="preserve"> enable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is then used for the calculation of 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3.1.2.1.3.) instead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r>
      <w:commentRangeStart w:id="167"/>
      <w:r w:rsidRPr="00281C39">
        <w:t>Vehicles with only one gear ratio, like but not limited to Battery Electric Vehicles (BEV) and Fuel Cell Vehicles (FCV)</w:t>
      </w:r>
      <w:commentRangeEnd w:id="167"/>
      <w:r w:rsidR="00B71028">
        <w:rPr>
          <w:rStyle w:val="Kommentarsreferens"/>
        </w:rPr>
        <w:commentReference w:id="167"/>
      </w:r>
    </w:p>
    <w:p w14:paraId="380F871E" w14:textId="77777777" w:rsidR="00CE6187" w:rsidRPr="00281C39" w:rsidRDefault="00CE6187" w:rsidP="00CE6187">
      <w:pPr>
        <w:spacing w:after="120"/>
        <w:ind w:left="2268" w:right="1134"/>
        <w:jc w:val="both"/>
      </w:pPr>
      <w:r w:rsidRPr="00281C39">
        <w:t xml:space="preserve">The gear selector position for forward driving shall be used. The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calculated as defined in paragraph 3.1.2.1.2.1.</w:t>
      </w:r>
    </w:p>
    <w:p w14:paraId="46BF64F0" w14:textId="77777777" w:rsidR="00CE6187" w:rsidRPr="00281C39" w:rsidRDefault="00CE6187" w:rsidP="00CE6187">
      <w:pPr>
        <w:spacing w:after="120"/>
        <w:ind w:left="2268" w:right="1134"/>
        <w:jc w:val="both"/>
      </w:pPr>
      <w:r w:rsidRPr="00281C39">
        <w:lastRenderedPageBreak/>
        <w:t xml:space="preserve">The achieved acceleration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greater or equal to </w:t>
      </w:r>
      <w:proofErr w:type="spellStart"/>
      <w:r w:rsidRPr="00281C39">
        <w:t>a</w:t>
      </w:r>
      <w:r w:rsidRPr="00281C39">
        <w:rPr>
          <w:vertAlign w:val="subscript"/>
        </w:rPr>
        <w:t>urban</w:t>
      </w:r>
      <w:proofErr w:type="spellEnd"/>
      <w:r w:rsidRPr="00281C39">
        <w:t>.</w:t>
      </w:r>
    </w:p>
    <w:p w14:paraId="37901943" w14:textId="77777777" w:rsidR="00CE6187" w:rsidRPr="00281C39" w:rsidRDefault="00CE6187" w:rsidP="00CE6187">
      <w:pPr>
        <w:spacing w:after="120"/>
        <w:ind w:left="2268" w:right="1134"/>
        <w:jc w:val="both"/>
      </w:pPr>
      <w:r w:rsidRPr="00281C39">
        <w:t xml:space="preserve">If possible, the manufacturer shall take measures to avoid an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greater than 2.0 m/s². </w:t>
      </w:r>
    </w:p>
    <w:p w14:paraId="3CFD1BB3" w14:textId="06947CEF" w:rsidR="00A35F2F" w:rsidRPr="00281C39" w:rsidRDefault="00A35F2F" w:rsidP="00A35F2F">
      <w:pPr>
        <w:spacing w:after="120"/>
        <w:ind w:left="2268" w:right="1134"/>
        <w:jc w:val="both"/>
      </w:pPr>
      <w:r w:rsidRPr="00281C39">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591F8601" w:rsidR="00CE6187" w:rsidRPr="00281C39" w:rsidRDefault="00CE6187" w:rsidP="00CE6187">
      <w:pPr>
        <w:suppressAutoHyphens w:val="0"/>
        <w:spacing w:after="120"/>
        <w:ind w:left="2268" w:right="1134"/>
        <w:jc w:val="both"/>
        <w:rPr>
          <w:snapToGrid w:val="0"/>
        </w:rPr>
      </w:pPr>
      <w:r w:rsidRPr="00281C39">
        <w:t xml:space="preserve">The achieved acceleration </w:t>
      </w:r>
      <w:proofErr w:type="spellStart"/>
      <w:r w:rsidRPr="00281C39">
        <w:t>a</w:t>
      </w:r>
      <w:r w:rsidRPr="00281C39">
        <w:rPr>
          <w:vertAlign w:val="subscript"/>
        </w:rPr>
        <w:t>wot_test</w:t>
      </w:r>
      <w:proofErr w:type="spellEnd"/>
      <w:r w:rsidRPr="00281C39">
        <w:t xml:space="preserve"> is then used for the calculation of the partial power factor </w:t>
      </w:r>
      <w:proofErr w:type="spellStart"/>
      <w:r w:rsidRPr="00281C39">
        <w:t>k</w:t>
      </w:r>
      <w:r w:rsidRPr="00281C39">
        <w:rPr>
          <w:vertAlign w:val="subscript"/>
        </w:rPr>
        <w:t>p</w:t>
      </w:r>
      <w:proofErr w:type="spellEnd"/>
      <w:r w:rsidRPr="00281C39">
        <w:t xml:space="preserve"> (see paragraph 3.1.2.1.3.) instead </w:t>
      </w:r>
      <w:proofErr w:type="spellStart"/>
      <w:r w:rsidRPr="00281C39">
        <w:t>a</w:t>
      </w:r>
      <w:r w:rsidRPr="00281C39">
        <w:rPr>
          <w:vertAlign w:val="subscript"/>
        </w:rPr>
        <w:t>wot</w:t>
      </w:r>
      <w:proofErr w:type="spellEnd"/>
      <w:r w:rsidRPr="00281C39">
        <w:rPr>
          <w:vertAlign w:val="subscript"/>
        </w:rPr>
        <w:t xml:space="preserve"> ref</w:t>
      </w:r>
      <w:r w:rsidRPr="00281C39">
        <w:t>.</w:t>
      </w:r>
    </w:p>
    <w:p w14:paraId="706EC474" w14:textId="2102DA39" w:rsidR="00476FC3" w:rsidRDefault="00B01C61" w:rsidP="0048428E">
      <w:pPr>
        <w:suppressAutoHyphens w:val="0"/>
        <w:spacing w:after="120"/>
        <w:ind w:left="2268" w:right="1134" w:hanging="1134"/>
        <w:jc w:val="both"/>
        <w:rPr>
          <w:ins w:id="168" w:author="Boersma, Jan Sybren" w:date="2024-12-09T01:32:00Z"/>
          <w:snapToGrid w:val="0"/>
        </w:rPr>
      </w:pPr>
      <w:r w:rsidRPr="00281C39">
        <w:rPr>
          <w:snapToGrid w:val="0"/>
        </w:rPr>
        <w:t>3.1.2.1.5.</w:t>
      </w:r>
      <w:r w:rsidRPr="00281C39">
        <w:rPr>
          <w:snapToGrid w:val="0"/>
        </w:rPr>
        <w:tab/>
        <w:t>Acceleration test</w:t>
      </w:r>
    </w:p>
    <w:p w14:paraId="15D2B186" w14:textId="74A1E2C8" w:rsidR="0048428E" w:rsidRPr="00C56C0F" w:rsidRDefault="0048428E" w:rsidP="0048428E">
      <w:pPr>
        <w:suppressAutoHyphens w:val="0"/>
        <w:spacing w:after="120"/>
        <w:ind w:left="2268" w:right="1134" w:hanging="1134"/>
        <w:jc w:val="both"/>
        <w:rPr>
          <w:b/>
          <w:bCs/>
          <w:snapToGrid w:val="0"/>
        </w:rPr>
      </w:pPr>
      <w:ins w:id="169" w:author="Boersma, Jan Sybren" w:date="2024-12-09T01:32:00Z">
        <w:r w:rsidRPr="00C56C0F">
          <w:rPr>
            <w:b/>
            <w:bCs/>
            <w:snapToGrid w:val="0"/>
          </w:rPr>
          <w:tab/>
          <w:t xml:space="preserve">For </w:t>
        </w:r>
      </w:ins>
      <w:ins w:id="170" w:author="Boersma, Jan Sybren" w:date="2024-12-09T01:33:00Z">
        <w:r w:rsidRPr="00C56C0F">
          <w:rPr>
            <w:b/>
            <w:bCs/>
            <w:snapToGrid w:val="0"/>
          </w:rPr>
          <w:t xml:space="preserve">vehicles equipped with </w:t>
        </w:r>
      </w:ins>
      <w:r w:rsidR="00B935E5">
        <w:rPr>
          <w:b/>
          <w:bCs/>
          <w:snapToGrid w:val="0"/>
        </w:rPr>
        <w:t xml:space="preserve">an </w:t>
      </w:r>
      <w:ins w:id="171" w:author="Boersma, Jan Sybren" w:date="2024-12-09T01:33:00Z">
        <w:r w:rsidRPr="00C56C0F">
          <w:rPr>
            <w:b/>
            <w:bCs/>
            <w:snapToGrid w:val="0"/>
          </w:rPr>
          <w:t xml:space="preserve">ADS </w:t>
        </w:r>
        <w:r w:rsidR="00C56C0F" w:rsidRPr="00C56C0F">
          <w:rPr>
            <w:b/>
            <w:bCs/>
            <w:snapToGrid w:val="0"/>
          </w:rPr>
          <w:t xml:space="preserve">see ANNEX 10 for additional </w:t>
        </w:r>
      </w:ins>
      <w:ins w:id="172" w:author="Solhkonan Shervin" w:date="2025-01-16T11:10:00Z">
        <w:r w:rsidR="0072413A">
          <w:rPr>
            <w:b/>
            <w:bCs/>
            <w:snapToGrid w:val="0"/>
          </w:rPr>
          <w:t>specification</w:t>
        </w:r>
        <w:r w:rsidR="00306E9F">
          <w:rPr>
            <w:b/>
            <w:bCs/>
            <w:snapToGrid w:val="0"/>
          </w:rPr>
          <w:t xml:space="preserve"> on the test method</w:t>
        </w:r>
      </w:ins>
      <w:ins w:id="173" w:author="Boersma, Jan Sybren" w:date="2024-12-09T01:33:00Z">
        <w:del w:id="174" w:author="Solhkonan Shervin" w:date="2025-01-16T11:10:00Z">
          <w:r w:rsidR="00C56C0F" w:rsidRPr="00C56C0F" w:rsidDel="0072413A">
            <w:rPr>
              <w:b/>
              <w:bCs/>
              <w:snapToGrid w:val="0"/>
            </w:rPr>
            <w:delText>information.</w:delText>
          </w:r>
        </w:del>
      </w:ins>
    </w:p>
    <w:p w14:paraId="42A90C3F" w14:textId="041D1E2D" w:rsidR="00B01C61" w:rsidRDefault="00B01C61" w:rsidP="0092686F">
      <w:pPr>
        <w:suppressAutoHyphens w:val="0"/>
        <w:spacing w:line="240" w:lineRule="auto"/>
        <w:ind w:left="2268"/>
        <w:rPr>
          <w:ins w:id="175" w:author="Boersma, Jan Sybren" w:date="2024-10-02T10:57:00Z"/>
          <w:snapToGrid w:val="0"/>
        </w:rPr>
      </w:pPr>
      <w:del w:id="176" w:author="Boersma, Jan Sybren" w:date="2025-01-07T22:39:00Z">
        <w:r w:rsidRPr="00181B45" w:rsidDel="0092686F">
          <w:rPr>
            <w:strike/>
            <w:snapToGrid w:val="0"/>
          </w:rPr>
          <w:tab/>
        </w:r>
      </w:del>
      <w:r w:rsidRPr="00281C39">
        <w:rPr>
          <w:snapToGrid w:val="0"/>
        </w:rPr>
        <w:t>The manufacturer shall define the position of the reference point in front of line AA' of fully depressing the accelerator. The</w:t>
      </w:r>
      <w:r w:rsidR="000901EF">
        <w:rPr>
          <w:snapToGrid w:val="0"/>
        </w:rPr>
        <w:t xml:space="preserve"> </w:t>
      </w:r>
      <w:r w:rsidRPr="00281C39">
        <w:rPr>
          <w:snapToGrid w:val="0"/>
        </w:rPr>
        <w:t>accelerator shall be fully depressed (as rapidly as is practicable) when the reference point of the vehicle reaches the defined point. The accelerator shall be kept in this depressed condition</w:t>
      </w:r>
      <w:ins w:id="177" w:author="Solhkonan Shervin" w:date="2024-06-11T17:05:00Z">
        <w:r w:rsidR="00921B8F">
          <w:rPr>
            <w:snapToGrid w:val="0"/>
          </w:rPr>
          <w:t xml:space="preserve"> </w:t>
        </w:r>
      </w:ins>
      <w:del w:id="178" w:author="Solhkonan Shervin" w:date="2024-06-07T09:53:00Z">
        <w:r w:rsidRPr="00281C39" w:rsidDel="000901EF">
          <w:rPr>
            <w:snapToGrid w:val="0"/>
          </w:rPr>
          <w:delText xml:space="preserve"> </w:delText>
        </w:r>
      </w:del>
      <w:r w:rsidRPr="00281C39">
        <w:rPr>
          <w:snapToGrid w:val="0"/>
        </w:rPr>
        <w:t>until the rear of the vehicle reaches line BB'. The accelerat</w:t>
      </w:r>
      <w:r w:rsidR="00D709B3">
        <w:rPr>
          <w:snapToGrid w:val="0"/>
        </w:rPr>
        <w:t>or</w:t>
      </w:r>
      <w:r w:rsidR="000901EF">
        <w:rPr>
          <w:snapToGrid w:val="0"/>
        </w:rPr>
        <w:t xml:space="preserve"> </w:t>
      </w:r>
      <w:r w:rsidRPr="00281C39">
        <w:rPr>
          <w:snapToGrid w:val="0"/>
        </w:rPr>
        <w:t>shall then be released</w:t>
      </w:r>
      <w:ins w:id="179" w:author="Solhkonan Shervin" w:date="2024-06-11T17:05:00Z">
        <w:r w:rsidR="00921B8F">
          <w:rPr>
            <w:snapToGrid w:val="0"/>
          </w:rPr>
          <w:t xml:space="preserve"> </w:t>
        </w:r>
      </w:ins>
      <w:del w:id="180" w:author="Solhkonan Shervin" w:date="2024-06-07T09:55:00Z">
        <w:r w:rsidRPr="00281C39" w:rsidDel="000901EF">
          <w:rPr>
            <w:snapToGrid w:val="0"/>
          </w:rPr>
          <w:delText xml:space="preserve"> </w:delText>
        </w:r>
      </w:del>
      <w:r w:rsidRPr="00281C39">
        <w:rPr>
          <w:snapToGrid w:val="0"/>
        </w:rPr>
        <w:t xml:space="preserve">as rapidly as possible. </w:t>
      </w:r>
      <w:r w:rsidR="00CE6187" w:rsidRPr="00145CF6">
        <w:rPr>
          <w:bCs/>
        </w:rPr>
        <w:t>The measurement reading shall not end before the rear of the vehicle is 20 m behind the BB' line</w:t>
      </w:r>
      <w:r w:rsidR="00CE6187" w:rsidRPr="00281C39">
        <w:rPr>
          <w:bCs/>
          <w:color w:val="FF0000"/>
        </w:rPr>
        <w:t>.</w:t>
      </w:r>
      <w:r w:rsidR="00CE6187"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4C2BE13E" w14:textId="77777777" w:rsidR="0066426F" w:rsidRPr="00281C39" w:rsidRDefault="0066426F" w:rsidP="00B01C61">
      <w:pPr>
        <w:suppressAutoHyphens w:val="0"/>
        <w:spacing w:after="120"/>
        <w:ind w:left="2268" w:right="1134" w:hanging="1134"/>
        <w:jc w:val="both"/>
        <w:rPr>
          <w:snapToGrid w:val="0"/>
        </w:rPr>
      </w:pPr>
    </w:p>
    <w:p w14:paraId="758D662E" w14:textId="77777777" w:rsidR="00CE6187" w:rsidRPr="00281C39" w:rsidRDefault="00B01C61" w:rsidP="00CE6187">
      <w:pPr>
        <w:spacing w:after="120"/>
        <w:ind w:left="2268" w:right="1134" w:hanging="1134"/>
        <w:jc w:val="both"/>
      </w:pPr>
      <w:r w:rsidRPr="00281C39">
        <w:rPr>
          <w:snapToGrid w:val="0"/>
        </w:rPr>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281C39" w:rsidRDefault="00B01C61" w:rsidP="00CE6187">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5E3ABC6E" w14:textId="28B21F7C"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3.1.2.1.4.1. (d) </w:t>
      </w:r>
      <w:r w:rsidR="00ED30B2" w:rsidRPr="00281C39">
        <w:rPr>
          <w:snapToGrid w:val="0"/>
        </w:rPr>
        <w:t xml:space="preserve">or 3.1.2.1.4.2. </w:t>
      </w:r>
      <w:r w:rsidR="00CE6187" w:rsidRPr="00281C39">
        <w:rPr>
          <w:snapToGrid w:val="0"/>
        </w:rPr>
        <w:t>with a tolerance of ±1 km/h between AA' and BB'</w:t>
      </w:r>
      <w:r w:rsidRPr="00281C39">
        <w:rPr>
          <w:snapToGrid w:val="0"/>
        </w:rPr>
        <w:t>. During the constant speed test the acceleration control shall be positioned to maintain a constant speed between AA' and BB' as specified. If the gear is locked for the acceleration test, the same gear shall be locked for the constant speed test.</w:t>
      </w:r>
    </w:p>
    <w:p w14:paraId="0E5BA58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 xml:space="preserve">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w:t>
      </w:r>
      <w:r w:rsidRPr="00281C39">
        <w:lastRenderedPageBreak/>
        <w:t>equipment shall not be in operation during the test. The test mass of the vehicle 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5AC9D261" w14:textId="77777777" w:rsidR="00B01C61" w:rsidRPr="00281C39" w:rsidRDefault="00B01C61" w:rsidP="00B01C61">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r w:rsidRPr="00281C39">
        <w:t>xx,x</w:t>
      </w:r>
      <w:proofErr w:type="spell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37049107"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lastRenderedPageBreak/>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and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w:t>
      </w:r>
      <w:proofErr w:type="spellStart"/>
      <w:r w:rsidRPr="005D452D">
        <w:rPr>
          <w:snapToGrid w:val="0"/>
          <w:lang w:val="sv-SE"/>
        </w:rPr>
        <w:t>v</w:t>
      </w:r>
      <w:r w:rsidRPr="005D452D">
        <w:rPr>
          <w:snapToGrid w:val="0"/>
          <w:vertAlign w:val="subscript"/>
          <w:lang w:val="sv-SE"/>
        </w:rPr>
        <w:t>target</w:t>
      </w:r>
      <w:proofErr w:type="spellEnd"/>
      <w:r w:rsidRPr="005D452D">
        <w:rPr>
          <w:snapToGrid w:val="0"/>
          <w:vertAlign w:val="subscript"/>
          <w:lang w:val="sv-SE"/>
        </w:rPr>
        <w:t xml:space="preserve"> BB’ </w:t>
      </w:r>
      <w:r w:rsidRPr="005D452D">
        <w:rPr>
          <w:snapToGrid w:val="0"/>
          <w:lang w:val="sv-SE"/>
        </w:rPr>
        <w:t xml:space="preserve">– </w:t>
      </w:r>
      <w:proofErr w:type="spellStart"/>
      <w:r w:rsidRPr="005D452D">
        <w:rPr>
          <w:snapToGrid w:val="0"/>
          <w:lang w:val="sv-SE"/>
        </w:rPr>
        <w:t>v</w:t>
      </w:r>
      <w:r w:rsidRPr="005D452D">
        <w:rPr>
          <w:snapToGrid w:val="0"/>
          <w:vertAlign w:val="subscript"/>
          <w:lang w:val="sv-SE"/>
        </w:rPr>
        <w:t>BB</w:t>
      </w:r>
      <w:proofErr w:type="spellEnd"/>
      <w:r w:rsidRPr="005D452D">
        <w:rPr>
          <w:snapToGrid w:val="0"/>
          <w:vertAlign w:val="subscript"/>
          <w:lang w:val="sv-SE"/>
        </w:rPr>
        <w:t xml:space="preserve">’ </w:t>
      </w:r>
      <w:proofErr w:type="spellStart"/>
      <w:r w:rsidRPr="005D452D">
        <w:rPr>
          <w:snapToGrid w:val="0"/>
          <w:vertAlign w:val="subscript"/>
          <w:lang w:val="sv-SE"/>
        </w:rPr>
        <w:t>gear</w:t>
      </w:r>
      <w:proofErr w:type="spellEnd"/>
      <w:r w:rsidRPr="005D452D">
        <w:rPr>
          <w:snapToGrid w:val="0"/>
          <w:vertAlign w:val="subscript"/>
          <w:lang w:val="sv-SE"/>
        </w:rPr>
        <w:t xml:space="preserve"> i</w:t>
      </w:r>
      <w:r w:rsidRPr="005D452D">
        <w:rPr>
          <w:snapToGrid w:val="0"/>
          <w:lang w:val="sv-SE"/>
        </w:rPr>
        <w:t>) = (</w:t>
      </w:r>
      <w:proofErr w:type="spellStart"/>
      <w:r w:rsidRPr="005D452D">
        <w:rPr>
          <w:snapToGrid w:val="0"/>
          <w:lang w:val="sv-SE"/>
        </w:rPr>
        <w:t>v</w:t>
      </w:r>
      <w:r w:rsidRPr="005D452D">
        <w:rPr>
          <w:snapToGrid w:val="0"/>
          <w:vertAlign w:val="subscript"/>
          <w:lang w:val="sv-SE"/>
        </w:rPr>
        <w:t>BB</w:t>
      </w:r>
      <w:proofErr w:type="spellEnd"/>
      <w:r w:rsidRPr="005D452D">
        <w:rPr>
          <w:snapToGrid w:val="0"/>
          <w:vertAlign w:val="subscript"/>
          <w:lang w:val="sv-SE"/>
        </w:rPr>
        <w:t xml:space="preserve">’ </w:t>
      </w:r>
      <w:proofErr w:type="spellStart"/>
      <w:r w:rsidRPr="005D452D">
        <w:rPr>
          <w:snapToGrid w:val="0"/>
          <w:vertAlign w:val="subscript"/>
          <w:lang w:val="sv-SE"/>
        </w:rPr>
        <w:t>gear</w:t>
      </w:r>
      <w:proofErr w:type="spellEnd"/>
      <w:r w:rsidRPr="005D452D">
        <w:rPr>
          <w:snapToGrid w:val="0"/>
          <w:vertAlign w:val="subscript"/>
          <w:lang w:val="sv-SE"/>
        </w:rPr>
        <w:t xml:space="preserve"> i+1 </w:t>
      </w:r>
      <w:r w:rsidRPr="005D452D">
        <w:rPr>
          <w:snapToGrid w:val="0"/>
          <w:lang w:val="sv-SE"/>
        </w:rPr>
        <w:t xml:space="preserve">– </w:t>
      </w:r>
      <w:proofErr w:type="spellStart"/>
      <w:r w:rsidRPr="005D452D">
        <w:rPr>
          <w:snapToGrid w:val="0"/>
          <w:lang w:val="sv-SE"/>
        </w:rPr>
        <w:t>v</w:t>
      </w:r>
      <w:r w:rsidRPr="005D452D">
        <w:rPr>
          <w:snapToGrid w:val="0"/>
          <w:vertAlign w:val="subscript"/>
          <w:lang w:val="sv-SE"/>
        </w:rPr>
        <w:t>target</w:t>
      </w:r>
      <w:proofErr w:type="spellEnd"/>
      <w:r w:rsidRPr="005D452D">
        <w:rPr>
          <w:snapToGrid w:val="0"/>
          <w:vertAlign w:val="subscript"/>
          <w:lang w:val="sv-SE"/>
        </w:rPr>
        <w:t xml:space="preserve">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00B66932"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proofErr w:type="spellStart"/>
      <w:r w:rsidRPr="005D452D">
        <w:rPr>
          <w:snapToGrid w:val="0"/>
          <w:lang w:val="pt-BR"/>
        </w:rPr>
        <w:t>gear</w:t>
      </w:r>
      <w:r w:rsidRPr="005D452D">
        <w:rPr>
          <w:snapToGrid w:val="0"/>
          <w:vertAlign w:val="subscript"/>
          <w:lang w:val="pt-BR"/>
        </w:rPr>
        <w:t>x</w:t>
      </w:r>
      <w:proofErr w:type="spellEnd"/>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 xml:space="preserve">25 km/h ≤ </w:t>
      </w:r>
      <w:proofErr w:type="spellStart"/>
      <w:r w:rsidRPr="005D452D">
        <w:rPr>
          <w:snapToGrid w:val="0"/>
          <w:lang w:val="pt-BR"/>
        </w:rPr>
        <w:t>v</w:t>
      </w:r>
      <w:r w:rsidRPr="005D452D">
        <w:rPr>
          <w:snapToGrid w:val="0"/>
          <w:vertAlign w:val="subscript"/>
          <w:lang w:val="pt-BR"/>
        </w:rPr>
        <w:t>BB’x</w:t>
      </w:r>
      <w:proofErr w:type="spellEnd"/>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t xml:space="preserve">If only one of the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7EB6C247"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4481B13" w14:textId="0C148B83"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40203B5A" w14:textId="77777777" w:rsidR="00B01C61" w:rsidRPr="00281C39" w:rsidRDefault="00B01C61" w:rsidP="00B01C61">
      <w:pPr>
        <w:spacing w:after="120"/>
        <w:ind w:left="2268" w:right="1134"/>
        <w:jc w:val="both"/>
      </w:pPr>
      <w:r w:rsidRPr="00281C39">
        <w:tab/>
        <w:t xml:space="preserve">The gear selector position for full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 xml:space="preserve">The test may then include a gear change to a lower range and a higher acceleration. A gear change to a higher range and a lower acceleration is not allowed. In any case a gear change to a gear ratio that is typically not used at the </w:t>
      </w:r>
      <w:r w:rsidRPr="00281C39">
        <w:rPr>
          <w:spacing w:val="-2"/>
        </w:rPr>
        <w:lastRenderedPageBreak/>
        <w:t>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00B66932"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F4D9D38" w14:textId="77777777" w:rsidR="00B01C61" w:rsidRPr="00281C39" w:rsidRDefault="00B01C61" w:rsidP="00B01C61">
      <w:pPr>
        <w:spacing w:after="120"/>
        <w:ind w:left="2835" w:right="1134" w:hanging="567"/>
        <w:jc w:val="both"/>
      </w:pPr>
      <w:r w:rsidRPr="00281C39">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13431C44"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10A01367" w14:textId="77777777" w:rsidR="00B01C61" w:rsidRPr="00281C39" w:rsidRDefault="00B01C61" w:rsidP="00B01C61">
      <w:pPr>
        <w:spacing w:after="120"/>
        <w:ind w:left="2835" w:right="1134"/>
        <w:jc w:val="both"/>
      </w:pPr>
      <w:r w:rsidRPr="00281C39">
        <w:lastRenderedPageBreak/>
        <w:t>If the vehicle cannot fulfil the condition:</w:t>
      </w:r>
    </w:p>
    <w:p w14:paraId="681520D2"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6E46E394" w14:textId="77777777" w:rsidR="00B01C61" w:rsidRPr="00281C39" w:rsidRDefault="00B01C61" w:rsidP="00B01C61">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74011CA4" w14:textId="77777777" w:rsidR="00B01C61" w:rsidRPr="00281C39" w:rsidRDefault="00B01C61" w:rsidP="00B01C61">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2C71CE5C" w14:textId="77777777" w:rsidR="00B01C61" w:rsidRPr="00281C39" w:rsidRDefault="00B01C61" w:rsidP="00B01C61">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r>
      <w:commentRangeStart w:id="181"/>
      <w:r w:rsidRPr="00281C39">
        <w:rPr>
          <w:snapToGrid w:val="0"/>
        </w:rPr>
        <w:t>When</w:t>
      </w:r>
      <w:commentRangeEnd w:id="181"/>
      <w:r w:rsidR="006A2E87">
        <w:rPr>
          <w:rStyle w:val="Kommentarsreferens"/>
        </w:rPr>
        <w:commentReference w:id="181"/>
      </w:r>
      <w:r w:rsidRPr="00281C39">
        <w:rPr>
          <w:snapToGrid w:val="0"/>
        </w:rPr>
        <w:t xml:space="preserve"> the reference point of the vehicle reaches the line AA' the accelerator control shall be fully </w:t>
      </w:r>
      <w:commentRangeStart w:id="182"/>
      <w:commentRangeStart w:id="183"/>
      <w:r w:rsidRPr="00281C39">
        <w:rPr>
          <w:snapToGrid w:val="0"/>
        </w:rPr>
        <w:t xml:space="preserve">depressed </w:t>
      </w:r>
      <w:commentRangeEnd w:id="182"/>
      <w:r w:rsidR="006A2E87">
        <w:rPr>
          <w:rStyle w:val="Kommentarsreferens"/>
        </w:rPr>
        <w:commentReference w:id="182"/>
      </w:r>
      <w:commentRangeEnd w:id="183"/>
      <w:r w:rsidR="003E7278">
        <w:rPr>
          <w:rStyle w:val="Kommentarsreferens"/>
        </w:rPr>
        <w:commentReference w:id="183"/>
      </w:r>
      <w:r w:rsidRPr="00281C39">
        <w:rPr>
          <w:snapToGrid w:val="0"/>
        </w:rPr>
        <w:t>(without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281C39" w:rsidRDefault="00B01C61" w:rsidP="00B01C61">
      <w:pPr>
        <w:keepNext/>
        <w:keepLines/>
        <w:tabs>
          <w:tab w:val="right" w:leader="dot" w:pos="8505"/>
        </w:tabs>
        <w:spacing w:after="120"/>
        <w:ind w:left="2268" w:right="1134" w:hanging="1134"/>
        <w:jc w:val="both"/>
        <w:rPr>
          <w:strike/>
        </w:rPr>
      </w:pPr>
      <w:r w:rsidRPr="00281C39">
        <w:t>3.1.3.</w:t>
      </w:r>
      <w:r w:rsidRPr="00281C39">
        <w:tab/>
        <w:t>Interpretation of results</w:t>
      </w:r>
    </w:p>
    <w:p w14:paraId="6FAADE5E" w14:textId="63420B2C" w:rsidR="00B01C61" w:rsidRPr="00281C39" w:rsidRDefault="00B01C61" w:rsidP="007F395A">
      <w:pPr>
        <w:spacing w:after="120"/>
        <w:ind w:left="2268" w:right="1134" w:hanging="992"/>
        <w:jc w:val="both"/>
        <w:rPr>
          <w:snapToGrid w:val="0"/>
        </w:rPr>
      </w:pPr>
      <w:r w:rsidRPr="00281C39">
        <w:tab/>
      </w:r>
    </w:p>
    <w:p w14:paraId="0921ACB2" w14:textId="7F244080" w:rsidR="00B01C61" w:rsidRPr="00281C39" w:rsidRDefault="00B01C61" w:rsidP="0032053D">
      <w:pPr>
        <w:keepNext/>
        <w:keepLine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1F530E84" w14:textId="3CCE3953"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lastRenderedPageBreak/>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rep</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 xml:space="preserve"> + k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(i)</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rep</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 xml:space="preserve"> + k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(i)</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t xml:space="preserve">The final result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51F811E1" w14:textId="53B76890" w:rsidR="00EB3CBD" w:rsidRPr="00281C39" w:rsidRDefault="00EB3CBD" w:rsidP="00EB3CBD">
      <w:pPr>
        <w:suppressAutoHyphens w:val="0"/>
        <w:spacing w:after="120"/>
        <w:ind w:left="2268" w:right="1134"/>
        <w:jc w:val="both"/>
        <w:rPr>
          <w:bCs/>
          <w:snapToGrid w:val="0"/>
        </w:rPr>
      </w:pPr>
      <w:r w:rsidRPr="00281C39">
        <w:rPr>
          <w:bCs/>
          <w:snapToGrid w:val="0"/>
        </w:rPr>
        <w:tab/>
        <w:t xml:space="preserve">The </w:t>
      </w:r>
      <w:r w:rsidR="00A352C9"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00D90F96"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30F4D536" w14:textId="77777777" w:rsidR="00930F5E" w:rsidRPr="00281C39" w:rsidRDefault="00930F5E" w:rsidP="00EB3CBD">
      <w:pPr>
        <w:suppressAutoHyphens w:val="0"/>
        <w:spacing w:after="120"/>
        <w:ind w:left="2268" w:right="1134"/>
        <w:jc w:val="both"/>
        <w:rPr>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cases where the PMR of the vehicle is lower than 25,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421C3BA9"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r w:rsidRPr="00281C39">
        <w:rPr>
          <w:rFonts w:eastAsia="MS Mincho"/>
          <w:snapToGrid w:val="0"/>
        </w:rPr>
        <w:t>L</w:t>
      </w:r>
      <w:r w:rsidRPr="00281C39">
        <w:rPr>
          <w:rFonts w:eastAsia="MS Mincho"/>
          <w:snapToGrid w:val="0"/>
          <w:vertAlign w:val="subscript"/>
        </w:rPr>
        <w:t>wot,rep</w:t>
      </w:r>
      <w:proofErr w:type="spell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w:t>
      </w:r>
    </w:p>
    <w:p w14:paraId="5029A812" w14:textId="77777777" w:rsidR="000C7D7C" w:rsidRPr="00281C39" w:rsidRDefault="000C7D7C" w:rsidP="000C7D7C">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6921A708"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r w:rsidRPr="00281C39">
        <w:rPr>
          <w:rFonts w:eastAsia="MS Mincho"/>
          <w:snapToGrid w:val="0"/>
        </w:rPr>
        <w:t>L</w:t>
      </w:r>
      <w:r w:rsidRPr="00281C39">
        <w:rPr>
          <w:rFonts w:eastAsia="MS Mincho"/>
          <w:snapToGrid w:val="0"/>
          <w:vertAlign w:val="subscript"/>
        </w:rPr>
        <w:t>wot,rep</w:t>
      </w:r>
      <w:proofErr w:type="spell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 xml:space="preserve"> the final result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r w:rsidRPr="00281C39">
        <w:rPr>
          <w:rFonts w:eastAsia="MS Mincho"/>
          <w:snapToGrid w:val="0"/>
        </w:rPr>
        <w:t>L</w:t>
      </w:r>
      <w:r w:rsidRPr="00281C39">
        <w:rPr>
          <w:rFonts w:eastAsia="MS Mincho"/>
          <w:snapToGrid w:val="0"/>
          <w:vertAlign w:val="subscript"/>
        </w:rPr>
        <w:t>crs,rep</w:t>
      </w:r>
      <w:proofErr w:type="spellEnd"/>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lastRenderedPageBreak/>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the case of a single gear test, inclusive the non-locked condition,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 xml:space="preserve">In the case of a two-gear test, the final result is the arithmetic mean of the intermediate results. The final result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Measurement of sound emitted by stationary vehicles</w:t>
      </w:r>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Sound level in the vicinity of vehicles</w:t>
      </w:r>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6E5190CC"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lastRenderedPageBreak/>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2AC65FEB"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175A8CA5" w:rsidR="00B01C61" w:rsidRPr="00281C39" w:rsidRDefault="00B01C61" w:rsidP="00B01C61">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 xml:space="preserve">measurement is made for each outlet. </w:t>
      </w:r>
    </w:p>
    <w:p w14:paraId="3635AC0F" w14:textId="11658608" w:rsidR="007819E2" w:rsidRPr="00281C39" w:rsidRDefault="00B01C61" w:rsidP="00366675">
      <w:pPr>
        <w:keepNext/>
        <w:keepLines/>
        <w:tabs>
          <w:tab w:val="right" w:leader="dot" w:pos="6521"/>
        </w:tabs>
        <w:spacing w:after="120"/>
        <w:ind w:left="2268" w:right="1134" w:hanging="1134"/>
        <w:jc w:val="both"/>
      </w:pPr>
      <w:r w:rsidRPr="00281C39">
        <w:t>3.2.5.3.1.3.</w:t>
      </w:r>
      <w:r w:rsidRPr="00281C39">
        <w:tab/>
      </w:r>
      <w:r w:rsidR="007819E2"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281C39" w:rsidRDefault="00B01C61" w:rsidP="00B01C61">
      <w:pPr>
        <w:tabs>
          <w:tab w:val="right" w:leader="dot" w:pos="8505"/>
        </w:tabs>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AE29A2F" w14:textId="08312B2B" w:rsidR="007819E2" w:rsidRPr="00281C39" w:rsidRDefault="00B01C61" w:rsidP="00366675">
      <w:pPr>
        <w:tabs>
          <w:tab w:val="right" w:leader="dot" w:pos="1134"/>
        </w:tabs>
        <w:spacing w:after="120"/>
        <w:ind w:left="2268" w:right="1134" w:hanging="1134"/>
        <w:jc w:val="both"/>
        <w:rPr>
          <w:rFonts w:asciiTheme="majorBidi" w:hAnsiTheme="majorBidi" w:cstheme="majorBidi"/>
        </w:rPr>
      </w:pPr>
      <w:r w:rsidRPr="00281C39">
        <w:t>3.2.5.3.1.5.</w:t>
      </w:r>
      <w:r w:rsidRPr="00281C39">
        <w:tab/>
      </w:r>
      <w:r w:rsidR="007819E2"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281C39">
        <w:rPr>
          <w:rFonts w:asciiTheme="majorBidi" w:hAnsiTheme="majorBidi" w:cstheme="majorBidi"/>
          <w:i/>
        </w:rPr>
        <w:t>d</w:t>
      </w:r>
      <w:r w:rsidR="007819E2" w:rsidRPr="00281C39">
        <w:rPr>
          <w:rFonts w:asciiTheme="majorBidi" w:hAnsiTheme="majorBidi" w:cstheme="majorBidi"/>
          <w:i/>
          <w:vertAlign w:val="subscript"/>
        </w:rPr>
        <w:t>1</w:t>
      </w:r>
      <w:r w:rsidR="007819E2" w:rsidRPr="00281C39">
        <w:rPr>
          <w:rFonts w:asciiTheme="majorBidi" w:hAnsiTheme="majorBidi" w:cstheme="majorBidi"/>
          <w:i/>
        </w:rPr>
        <w:t xml:space="preserve"> </w:t>
      </w:r>
      <w:r w:rsidR="007819E2" w:rsidRPr="00281C39">
        <w:rPr>
          <w:rFonts w:asciiTheme="majorBidi" w:hAnsiTheme="majorBidi" w:cstheme="majorBidi"/>
        </w:rPr>
        <w:t xml:space="preserve">and </w:t>
      </w:r>
      <w:r w:rsidR="007819E2" w:rsidRPr="00281C39">
        <w:rPr>
          <w:rFonts w:asciiTheme="majorBidi" w:hAnsiTheme="majorBidi" w:cstheme="majorBidi"/>
          <w:i/>
        </w:rPr>
        <w:t>d</w:t>
      </w:r>
      <w:r w:rsidR="007819E2" w:rsidRPr="00281C39">
        <w:rPr>
          <w:rFonts w:asciiTheme="majorBidi" w:hAnsiTheme="majorBidi" w:cstheme="majorBidi"/>
          <w:i/>
          <w:vertAlign w:val="subscript"/>
        </w:rPr>
        <w:t>2</w:t>
      </w:r>
      <w:r w:rsidR="007819E2" w:rsidRPr="00281C39">
        <w:rPr>
          <w:rFonts w:asciiTheme="majorBidi" w:hAnsiTheme="majorBidi" w:cstheme="majorBidi"/>
        </w:rPr>
        <w:t xml:space="preserve">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lastRenderedPageBreak/>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Test procedure</w:t>
      </w:r>
    </w:p>
    <w:p w14:paraId="2BE233B1" w14:textId="2FE628F0" w:rsidR="00B01C61" w:rsidRPr="00281C39" w:rsidRDefault="00B01C61" w:rsidP="00B01C61">
      <w:pPr>
        <w:tabs>
          <w:tab w:val="right" w:leader="dot" w:pos="8505"/>
        </w:tabs>
        <w:spacing w:after="120"/>
        <w:ind w:left="2268" w:right="1134" w:hanging="1134"/>
        <w:jc w:val="both"/>
      </w:pPr>
      <w:r w:rsidRPr="00281C39">
        <w:tab/>
        <w:t xml:space="preserve">The engine speed shall be gradually increased from idle to the target engine speed, not exceeding the tolerance band of ±3 per cent of the target engine speed, and held constant. Then the </w:t>
      </w:r>
      <w:r w:rsidRPr="00B54FF7">
        <w:t>throttle control</w:t>
      </w:r>
      <w:r w:rsidRPr="00281C39">
        <w:t xml:space="preserve">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lastRenderedPageBreak/>
        <w:t>3.2.5.3.2.3.</w:t>
      </w:r>
      <w:r w:rsidRPr="00281C39">
        <w:tab/>
        <w:t>Test validation</w:t>
      </w:r>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5508A581" w14:textId="6725BD13" w:rsidR="00B01C61" w:rsidRPr="00281C39" w:rsidRDefault="00B01C61" w:rsidP="00B01C61">
      <w:pPr>
        <w:keepNext/>
        <w:keepLines/>
        <w:tabs>
          <w:tab w:val="right" w:leader="dot" w:pos="8505"/>
        </w:tabs>
        <w:spacing w:after="120"/>
        <w:ind w:left="2268" w:right="1134" w:hanging="1134"/>
        <w:jc w:val="both"/>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sound emitted by stationary vehicles</w:t>
      </w:r>
    </w:p>
    <w:p w14:paraId="47C23043" w14:textId="4A72228F" w:rsidR="00B01C61" w:rsidRPr="00281C39" w:rsidRDefault="00B01C61" w:rsidP="00B01C61">
      <w:pPr>
        <w:keepNext/>
        <w:keepLines/>
        <w:tabs>
          <w:tab w:val="right" w:leader="dot" w:pos="8505"/>
        </w:tabs>
        <w:spacing w:after="120"/>
        <w:ind w:left="2268" w:right="1134" w:hanging="1134"/>
        <w:jc w:val="both"/>
      </w:pPr>
      <w:r w:rsidRPr="00281C39">
        <w:tab/>
      </w:r>
    </w:p>
    <w:p w14:paraId="77C62EE0"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tnotsreferens"/>
          <w:rFonts w:asciiTheme="majorBidi" w:hAnsiTheme="majorBidi" w:cstheme="majorBidi"/>
        </w:rPr>
        <w:footnoteReference w:id="35"/>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If the vehicle has only one mode but multiple test positions (outlets), the representative sound pressure level for the vehicle type is determined by the measurement result according to paragraph 3.2.6.2.</w:t>
      </w:r>
    </w:p>
    <w:p w14:paraId="5B1AC582" w14:textId="4EB85ACD" w:rsidR="008846E2" w:rsidRPr="00281C39" w:rsidRDefault="008846E2" w:rsidP="008846E2">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or, for vehicles tested with non-locked gear ratios, the position of the gear selector chosen for the test;</w:t>
      </w:r>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
    <w:p w14:paraId="788814BF"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m;</w:t>
      </w:r>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defined as the maximum of the two values resulting from 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r w:rsidR="005B00A3" w:rsidRPr="00281C39">
        <w:rPr>
          <w:snapToGrid w:val="0"/>
        </w:rPr>
        <w:t xml:space="preserve">type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9"/>
          <w:headerReference w:type="default" r:id="rId50"/>
          <w:footerReference w:type="even" r:id="rId51"/>
          <w:footerReference w:type="default" r:id="rId52"/>
          <w:footerReference w:type="first" r:id="rId53"/>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4D4684F3" w:rsidR="00B01C61" w:rsidRPr="00281C39" w:rsidRDefault="00B01C61" w:rsidP="00563391">
      <w:pPr>
        <w:pStyle w:val="HChG"/>
      </w:pPr>
      <w:bookmarkStart w:id="184" w:name="_Toc427847368"/>
      <w:r w:rsidRPr="00281C39">
        <w:lastRenderedPageBreak/>
        <w:t xml:space="preserve">Annex 3 </w:t>
      </w:r>
      <w:r w:rsidR="00EA5958" w:rsidRPr="00281C39">
        <w:t>–</w:t>
      </w:r>
      <w:r w:rsidRPr="00281C39">
        <w:t xml:space="preserve"> Appendix</w:t>
      </w:r>
      <w:bookmarkEnd w:id="184"/>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3AEB9E5F">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Reference point for measurement of sound emitted by stationary vehicles</w:t>
      </w:r>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3a</w:t>
      </w:r>
    </w:p>
    <w:p w14:paraId="71AFA505" w14:textId="4923D5DC" w:rsidR="004924DF" w:rsidRPr="00281C39" w:rsidRDefault="004924DF" w:rsidP="00B01C61">
      <w:pPr>
        <w:keepNext/>
        <w:keepLines/>
        <w:tabs>
          <w:tab w:val="left" w:pos="6500"/>
        </w:tabs>
        <w:spacing w:after="120" w:line="240" w:lineRule="auto"/>
        <w:ind w:left="1134"/>
        <w:jc w:val="both"/>
        <w:outlineLvl w:val="0"/>
      </w:pPr>
      <w:r w:rsidRPr="00281C39">
        <w:rPr>
          <w:noProof/>
        </w:rPr>
        <w:drawing>
          <wp:anchor distT="0" distB="0" distL="114300" distR="114300" simplePos="0" relativeHeight="251658246" behindDoc="0" locked="1" layoutInCell="1" allowOverlap="1" wp14:anchorId="7ED02CD7" wp14:editId="4A901BD6">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609DD374" w14:textId="77777777" w:rsidR="004924DF" w:rsidRPr="00281C39" w:rsidRDefault="004924DF" w:rsidP="00B01C61">
      <w:pPr>
        <w:keepNext/>
        <w:keepLines/>
        <w:tabs>
          <w:tab w:val="left" w:pos="6500"/>
        </w:tabs>
        <w:spacing w:after="120" w:line="240" w:lineRule="auto"/>
        <w:ind w:left="1134"/>
        <w:jc w:val="both"/>
        <w:outlineLvl w:val="0"/>
      </w:pPr>
    </w:p>
    <w:p w14:paraId="4025C2E8" w14:textId="77777777" w:rsidR="004924DF" w:rsidRPr="00281C39" w:rsidRDefault="004924DF" w:rsidP="00B01C61">
      <w:pPr>
        <w:keepNext/>
        <w:keepLines/>
        <w:tabs>
          <w:tab w:val="left" w:pos="6500"/>
        </w:tabs>
        <w:spacing w:after="120" w:line="240" w:lineRule="auto"/>
        <w:ind w:left="1134"/>
        <w:jc w:val="both"/>
        <w:outlineLvl w:val="0"/>
      </w:pPr>
    </w:p>
    <w:p w14:paraId="08F62BD5" w14:textId="77777777" w:rsidR="004924DF" w:rsidRPr="00281C39" w:rsidRDefault="004924DF" w:rsidP="00B01C61">
      <w:pPr>
        <w:keepNext/>
        <w:keepLines/>
        <w:tabs>
          <w:tab w:val="left" w:pos="6500"/>
        </w:tabs>
        <w:spacing w:after="120" w:line="240" w:lineRule="auto"/>
        <w:ind w:left="1134"/>
        <w:jc w:val="both"/>
        <w:outlineLvl w:val="0"/>
      </w:pPr>
    </w:p>
    <w:p w14:paraId="78397112" w14:textId="77777777" w:rsidR="004924DF" w:rsidRPr="00281C39" w:rsidRDefault="004924DF" w:rsidP="00B01C61">
      <w:pPr>
        <w:keepNext/>
        <w:keepLines/>
        <w:tabs>
          <w:tab w:val="left" w:pos="6500"/>
        </w:tabs>
        <w:spacing w:after="120" w:line="240" w:lineRule="auto"/>
        <w:ind w:left="1134"/>
        <w:jc w:val="both"/>
        <w:outlineLvl w:val="0"/>
      </w:pPr>
    </w:p>
    <w:p w14:paraId="5D885388" w14:textId="77777777" w:rsidR="004924DF" w:rsidRPr="00281C39" w:rsidRDefault="004924DF" w:rsidP="00B01C61">
      <w:pPr>
        <w:keepNext/>
        <w:keepLines/>
        <w:tabs>
          <w:tab w:val="left" w:pos="6500"/>
        </w:tabs>
        <w:spacing w:after="120" w:line="240" w:lineRule="auto"/>
        <w:ind w:left="1134"/>
        <w:jc w:val="both"/>
        <w:outlineLvl w:val="0"/>
      </w:pPr>
    </w:p>
    <w:p w14:paraId="6A5158FE" w14:textId="77777777" w:rsidR="004924DF" w:rsidRPr="00281C39" w:rsidRDefault="004924DF" w:rsidP="00B01C61">
      <w:pPr>
        <w:keepNext/>
        <w:keepLines/>
        <w:tabs>
          <w:tab w:val="left" w:pos="6500"/>
        </w:tabs>
        <w:spacing w:after="120" w:line="240" w:lineRule="auto"/>
        <w:ind w:left="1134"/>
        <w:jc w:val="both"/>
        <w:outlineLvl w:val="0"/>
      </w:pPr>
    </w:p>
    <w:p w14:paraId="3DB48698" w14:textId="77777777" w:rsidR="004924DF" w:rsidRPr="00281C39" w:rsidRDefault="004924DF" w:rsidP="00B01C61">
      <w:pPr>
        <w:keepNext/>
        <w:keepLines/>
        <w:tabs>
          <w:tab w:val="left" w:pos="6500"/>
        </w:tabs>
        <w:spacing w:after="120" w:line="240" w:lineRule="auto"/>
        <w:ind w:left="1134"/>
        <w:jc w:val="both"/>
        <w:outlineLvl w:val="0"/>
      </w:pPr>
    </w:p>
    <w:p w14:paraId="710E0C99" w14:textId="77777777" w:rsidR="004924DF" w:rsidRPr="00281C39" w:rsidRDefault="004924DF" w:rsidP="00B01C61">
      <w:pPr>
        <w:keepNext/>
        <w:keepLines/>
        <w:tabs>
          <w:tab w:val="left" w:pos="6500"/>
        </w:tabs>
        <w:spacing w:after="120" w:line="240" w:lineRule="auto"/>
        <w:ind w:left="1134"/>
        <w:jc w:val="both"/>
        <w:outlineLvl w:val="0"/>
      </w:pPr>
    </w:p>
    <w:p w14:paraId="610D6F6D" w14:textId="77777777" w:rsidR="004924DF" w:rsidRPr="00281C39" w:rsidRDefault="004924DF" w:rsidP="00B01C61">
      <w:pPr>
        <w:keepNext/>
        <w:keepLines/>
        <w:tabs>
          <w:tab w:val="left" w:pos="6500"/>
        </w:tabs>
        <w:spacing w:after="120" w:line="240" w:lineRule="auto"/>
        <w:ind w:left="1134"/>
        <w:jc w:val="both"/>
        <w:outlineLvl w:val="0"/>
      </w:pPr>
    </w:p>
    <w:p w14:paraId="3B4A5C2D" w14:textId="77777777" w:rsidR="004924DF" w:rsidRPr="00281C39" w:rsidRDefault="004924DF" w:rsidP="00B01C61">
      <w:pPr>
        <w:keepNext/>
        <w:keepLines/>
        <w:tabs>
          <w:tab w:val="left" w:pos="6500"/>
        </w:tabs>
        <w:spacing w:after="120" w:line="240" w:lineRule="auto"/>
        <w:ind w:left="1134"/>
        <w:jc w:val="both"/>
        <w:outlineLvl w:val="0"/>
      </w:pPr>
    </w:p>
    <w:p w14:paraId="707DDDB4" w14:textId="77777777" w:rsidR="004924DF" w:rsidRPr="00281C39" w:rsidRDefault="004924DF" w:rsidP="00B01C61">
      <w:pPr>
        <w:keepNext/>
        <w:keepLines/>
        <w:tabs>
          <w:tab w:val="left" w:pos="6500"/>
        </w:tabs>
        <w:spacing w:after="120" w:line="240" w:lineRule="auto"/>
        <w:ind w:left="1134"/>
        <w:jc w:val="both"/>
        <w:outlineLvl w:val="0"/>
      </w:pPr>
    </w:p>
    <w:p w14:paraId="0689D65A" w14:textId="77777777" w:rsidR="004924DF" w:rsidRPr="00281C39" w:rsidRDefault="004924DF" w:rsidP="00B01C61">
      <w:pPr>
        <w:keepNext/>
        <w:keepLines/>
        <w:tabs>
          <w:tab w:val="left" w:pos="6500"/>
        </w:tabs>
        <w:spacing w:after="120" w:line="240" w:lineRule="auto"/>
        <w:ind w:left="1134"/>
        <w:jc w:val="both"/>
        <w:outlineLvl w:val="0"/>
      </w:pPr>
    </w:p>
    <w:p w14:paraId="641394FE" w14:textId="77777777" w:rsidR="004924DF" w:rsidRPr="00281C39" w:rsidRDefault="004924DF" w:rsidP="00B01C61">
      <w:pPr>
        <w:keepNext/>
        <w:keepLines/>
        <w:tabs>
          <w:tab w:val="left" w:pos="6500"/>
        </w:tabs>
        <w:spacing w:after="120" w:line="240" w:lineRule="auto"/>
        <w:ind w:left="1134"/>
        <w:jc w:val="both"/>
        <w:outlineLvl w:val="0"/>
      </w:pPr>
    </w:p>
    <w:p w14:paraId="030B70E1" w14:textId="77777777" w:rsidR="004924DF" w:rsidRPr="00281C39" w:rsidRDefault="004924DF" w:rsidP="00B01C61">
      <w:pPr>
        <w:keepNext/>
        <w:keepLines/>
        <w:tabs>
          <w:tab w:val="left" w:pos="6500"/>
        </w:tabs>
        <w:spacing w:after="120" w:line="240" w:lineRule="auto"/>
        <w:ind w:left="1134"/>
        <w:jc w:val="both"/>
        <w:outlineLvl w:val="0"/>
      </w:pPr>
    </w:p>
    <w:p w14:paraId="429BF462" w14:textId="77777777" w:rsidR="004924DF" w:rsidRPr="00281C39" w:rsidRDefault="004924DF" w:rsidP="00B01C61">
      <w:pPr>
        <w:keepNext/>
        <w:keepLines/>
        <w:tabs>
          <w:tab w:val="left" w:pos="6500"/>
        </w:tabs>
        <w:spacing w:after="120" w:line="240" w:lineRule="auto"/>
        <w:ind w:left="1134"/>
        <w:jc w:val="both"/>
        <w:outlineLvl w:val="0"/>
      </w:pPr>
    </w:p>
    <w:p w14:paraId="03F191E9" w14:textId="77777777" w:rsidR="004924DF" w:rsidRPr="00281C39" w:rsidRDefault="004924DF" w:rsidP="00B01C61">
      <w:pPr>
        <w:keepNext/>
        <w:keepLines/>
        <w:tabs>
          <w:tab w:val="left" w:pos="6500"/>
        </w:tabs>
        <w:spacing w:after="120" w:line="240" w:lineRule="auto"/>
        <w:ind w:left="1134"/>
        <w:jc w:val="both"/>
        <w:outlineLvl w:val="0"/>
      </w:pPr>
    </w:p>
    <w:p w14:paraId="2CFCB0C3" w14:textId="77777777" w:rsidR="004924DF" w:rsidRPr="00281C39" w:rsidRDefault="004924DF" w:rsidP="00B01C61">
      <w:pPr>
        <w:keepNext/>
        <w:keepLines/>
        <w:tabs>
          <w:tab w:val="left" w:pos="6500"/>
        </w:tabs>
        <w:spacing w:after="120" w:line="240" w:lineRule="auto"/>
        <w:ind w:left="1134"/>
        <w:jc w:val="both"/>
        <w:outlineLvl w:val="0"/>
      </w:pPr>
    </w:p>
    <w:p w14:paraId="66AB7350" w14:textId="77777777" w:rsidR="004924DF" w:rsidRPr="00281C39" w:rsidRDefault="004924DF" w:rsidP="00B01C61">
      <w:pPr>
        <w:keepNext/>
        <w:keepLines/>
        <w:tabs>
          <w:tab w:val="left" w:pos="6500"/>
        </w:tabs>
        <w:spacing w:after="120" w:line="240" w:lineRule="auto"/>
        <w:ind w:left="1134"/>
        <w:jc w:val="both"/>
        <w:outlineLvl w:val="0"/>
      </w:pPr>
    </w:p>
    <w:p w14:paraId="2603B8F7" w14:textId="77777777" w:rsidR="004924DF" w:rsidRPr="00281C39" w:rsidRDefault="004924DF" w:rsidP="00B01C61">
      <w:pPr>
        <w:keepNext/>
        <w:keepLines/>
        <w:tabs>
          <w:tab w:val="left" w:pos="6500"/>
        </w:tabs>
        <w:spacing w:after="120" w:line="240" w:lineRule="auto"/>
        <w:ind w:left="1134"/>
        <w:jc w:val="both"/>
        <w:outlineLvl w:val="0"/>
      </w:pPr>
    </w:p>
    <w:p w14:paraId="3DDAECE0" w14:textId="77777777" w:rsidR="004924DF" w:rsidRPr="00281C39" w:rsidRDefault="004924DF" w:rsidP="00B01C61">
      <w:pPr>
        <w:keepNext/>
        <w:keepLines/>
        <w:tabs>
          <w:tab w:val="left" w:pos="6500"/>
        </w:tabs>
        <w:spacing w:after="120" w:line="240" w:lineRule="auto"/>
        <w:ind w:left="1134"/>
        <w:jc w:val="both"/>
        <w:outlineLvl w:val="0"/>
      </w:pPr>
    </w:p>
    <w:p w14:paraId="02057847" w14:textId="77DB9473" w:rsidR="004924DF" w:rsidRPr="00281C39" w:rsidRDefault="00B01C61" w:rsidP="00B01C61">
      <w:pPr>
        <w:keepNext/>
        <w:keepLines/>
        <w:tabs>
          <w:tab w:val="left" w:pos="6500"/>
        </w:tabs>
        <w:spacing w:after="120" w:line="240" w:lineRule="auto"/>
        <w:ind w:left="1134"/>
        <w:jc w:val="both"/>
        <w:outlineLvl w:val="0"/>
      </w:pPr>
      <w:r w:rsidRPr="00281C39">
        <w:tab/>
      </w:r>
    </w:p>
    <w:p w14:paraId="19B34C00" w14:textId="621917B9" w:rsidR="004924DF" w:rsidRPr="00281C39" w:rsidRDefault="004924DF">
      <w:pPr>
        <w:suppressAutoHyphens w:val="0"/>
        <w:spacing w:line="240" w:lineRule="auto"/>
        <w:rPr>
          <w:lang w:eastAsia="de-DE"/>
        </w:rPr>
      </w:pPr>
      <w:r w:rsidRPr="00281C39">
        <w:rPr>
          <w:lang w:eastAsia="de-DE"/>
        </w:rPr>
        <w:br w:type="page"/>
      </w:r>
      <w:r w:rsidRPr="00281C39">
        <w:rPr>
          <w:noProof/>
          <w:color w:val="E36C0A" w:themeColor="accent6" w:themeShade="BF"/>
          <w:szCs w:val="24"/>
          <w:lang w:eastAsia="en-GB"/>
        </w:rPr>
        <w:lastRenderedPageBreak/>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r:link="rId58"/>
                    <a:stretch>
                      <a:fillRect/>
                    </a:stretch>
                  </pic:blipFill>
                  <pic:spPr>
                    <a:xfrm>
                      <a:off x="0" y="0"/>
                      <a:ext cx="2743200" cy="5276850"/>
                    </a:xfrm>
                    <a:prstGeom prst="rect">
                      <a:avLst/>
                    </a:prstGeom>
                  </pic:spPr>
                </pic:pic>
              </a:graphicData>
            </a:graphic>
          </wp:inline>
        </w:drawing>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77777777" w:rsidR="004924DF" w:rsidRPr="00281C39" w:rsidRDefault="004924DF" w:rsidP="004924DF">
            <w:pPr>
              <w:tabs>
                <w:tab w:val="left" w:pos="8931"/>
              </w:tabs>
              <w:ind w:right="708"/>
              <w:jc w:val="both"/>
            </w:pPr>
            <w:r w:rsidRPr="00281C39">
              <w:rPr>
                <w:noProof/>
              </w:rPr>
              <w:drawing>
                <wp:inline distT="0" distB="0" distL="0" distR="0" wp14:anchorId="2FFEDF2D" wp14:editId="5FC48EAC">
                  <wp:extent cx="1822178" cy="2019300"/>
                  <wp:effectExtent l="0" t="0" r="6985"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5pt;height:186pt" o:ole="">
                  <v:imagedata r:id="rId61" o:title=""/>
                </v:shape>
                <o:OLEObject Type="Embed" ProgID="Word.Picture.8" ShapeID="_x0000_i1027" DrawAspect="Content" ObjectID="_1798544692" r:id="rId62"/>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7AA55CCD" w14:textId="3741CFE7" w:rsidR="00B01C61" w:rsidRPr="00281C39" w:rsidRDefault="00B01C61" w:rsidP="00B01C61">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3794"/>
        <w:gridCol w:w="5845"/>
      </w:tblGrid>
      <w:tr w:rsidR="004924DF" w:rsidRPr="00281C39" w14:paraId="6CA14616" w14:textId="77777777" w:rsidTr="004924DF">
        <w:tc>
          <w:tcPr>
            <w:tcW w:w="4373" w:type="dxa"/>
          </w:tcPr>
          <w:p w14:paraId="0F63727D" w14:textId="77777777" w:rsidR="004924DF" w:rsidRPr="00281C39" w:rsidRDefault="004924DF" w:rsidP="004924DF">
            <w:pPr>
              <w:tabs>
                <w:tab w:val="left" w:pos="8931"/>
              </w:tabs>
              <w:ind w:right="708"/>
              <w:jc w:val="both"/>
            </w:pPr>
          </w:p>
          <w:p w14:paraId="752BDBA8" w14:textId="77777777" w:rsidR="004924DF" w:rsidRPr="00281C39" w:rsidRDefault="004924DF" w:rsidP="004924DF">
            <w:pPr>
              <w:tabs>
                <w:tab w:val="left" w:pos="8931"/>
              </w:tabs>
              <w:ind w:right="708"/>
              <w:jc w:val="both"/>
            </w:pPr>
          </w:p>
        </w:tc>
        <w:tc>
          <w:tcPr>
            <w:tcW w:w="5197" w:type="dxa"/>
          </w:tcPr>
          <w:p w14:paraId="2E96A95A" w14:textId="34428A0D" w:rsidR="004924DF" w:rsidRPr="00281C39" w:rsidRDefault="004924DF" w:rsidP="004924DF">
            <w:pPr>
              <w:tabs>
                <w:tab w:val="left" w:pos="8931"/>
              </w:tabs>
              <w:ind w:right="708"/>
              <w:jc w:val="both"/>
            </w:pPr>
            <w:r w:rsidRPr="00281C39">
              <w:rPr>
                <w:noProof/>
                <w:lang w:eastAsia="de-DE"/>
              </w:rPr>
              <mc:AlternateContent>
                <mc:Choice Requires="wpg">
                  <w:drawing>
                    <wp:anchor distT="0" distB="0" distL="114300" distR="114300" simplePos="0" relativeHeight="251658247" behindDoc="0" locked="0" layoutInCell="1" allowOverlap="1" wp14:anchorId="020AA9DD" wp14:editId="6E233E1A">
                      <wp:simplePos x="0" y="0"/>
                      <wp:positionH relativeFrom="column">
                        <wp:posOffset>-215265</wp:posOffset>
                      </wp:positionH>
                      <wp:positionV relativeFrom="paragraph">
                        <wp:posOffset>-149860</wp:posOffset>
                      </wp:positionV>
                      <wp:extent cx="3623310" cy="2023110"/>
                      <wp:effectExtent l="19050" t="19050" r="34290" b="34290"/>
                      <wp:wrapNone/>
                      <wp:docPr id="585" name="Groupe 30"/>
                      <wp:cNvGraphicFramePr/>
                      <a:graphic xmlns:a="http://schemas.openxmlformats.org/drawingml/2006/main">
                        <a:graphicData uri="http://schemas.microsoft.com/office/word/2010/wordprocessingGroup">
                          <wpg:wgp>
                            <wpg:cNvGrpSpPr/>
                            <wpg:grpSpPr>
                              <a:xfrm>
                                <a:off x="0" y="0"/>
                                <a:ext cx="3623310" cy="2023110"/>
                                <a:chOff x="0" y="0"/>
                                <a:chExt cx="3158490" cy="3394710"/>
                              </a:xfrm>
                            </wpg:grpSpPr>
                            <wps:wsp>
                              <wps:cNvPr id="586" name="Connecteur droit 64"/>
                              <wps:cNvCnPr/>
                              <wps:spPr>
                                <a:xfrm>
                                  <a:off x="0" y="0"/>
                                  <a:ext cx="3158490" cy="33909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7" name="Connecteur droit 65"/>
                              <wps:cNvCnPr/>
                              <wps:spPr>
                                <a:xfrm flipV="1">
                                  <a:off x="38100" y="121920"/>
                                  <a:ext cx="3112770" cy="327279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574D1A4" id="Groupe 30" o:spid="_x0000_s1026" style="position:absolute;margin-left:-16.95pt;margin-top:-11.8pt;width:285.3pt;height:159.3pt;z-index:251658247;mso-width-relative:margin;mso-height-relative:margin" coordsize="3158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">
                      <v:line id="Connecteur droit 64" o:spid="_x0000_s1027" style="position:absolute;visibility:visible;mso-wrap-style:square" from="0,0" to="3158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" strokecolor="#ffc000" strokeweight="2.25pt"/>
                      <v:line id="Connecteur droit 65" o:spid="_x0000_s1028" style="position:absolute;flip:y;visibility:visible;mso-wrap-style:square" from="381,1219" to="3150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" strokecolor="#ffc000" strokeweight="2.25pt"/>
                    </v:group>
                  </w:pict>
                </mc:Fallback>
              </mc:AlternateContent>
            </w:r>
            <w:bookmarkStart w:id="185" w:name="_Hlk34835486"/>
            <w:bookmarkStart w:id="186" w:name="_MON_1211271640"/>
            <w:bookmarkEnd w:id="186"/>
            <w:r w:rsidRPr="00281C39">
              <w:object w:dxaOrig="4970" w:dyaOrig="2687" w14:anchorId="4E96EF34">
                <v:shape id="_x0000_i1028" type="#_x0000_t75" style="width:246pt;height:136.5pt" o:ole="">
                  <v:imagedata r:id="rId63" o:title=""/>
                </v:shape>
                <o:OLEObject Type="Embed" ProgID="Word.Picture.8" ShapeID="_x0000_i1028" DrawAspect="Content" ObjectID="_1798544693" r:id="rId64"/>
              </w:object>
            </w:r>
            <w:bookmarkEnd w:id="185"/>
          </w:p>
          <w:p w14:paraId="64EBBC22" w14:textId="77777777" w:rsidR="004924DF" w:rsidRPr="00281C39" w:rsidRDefault="004924DF" w:rsidP="004924DF">
            <w:pPr>
              <w:tabs>
                <w:tab w:val="left" w:pos="8931"/>
              </w:tabs>
              <w:spacing w:line="240" w:lineRule="auto"/>
              <w:ind w:right="708"/>
              <w:jc w:val="both"/>
              <w:outlineLvl w:val="3"/>
              <w:rPr>
                <w:i/>
                <w:iCs/>
                <w:u w:val="single"/>
              </w:rPr>
            </w:pPr>
          </w:p>
          <w:p w14:paraId="429D4768" w14:textId="77777777" w:rsidR="004924DF" w:rsidRPr="00281C39" w:rsidRDefault="004924DF" w:rsidP="004924DF">
            <w:pPr>
              <w:tabs>
                <w:tab w:val="left" w:pos="8931"/>
              </w:tabs>
              <w:ind w:right="708"/>
              <w:jc w:val="both"/>
            </w:pPr>
          </w:p>
          <w:p w14:paraId="26C93F91" w14:textId="77777777" w:rsidR="004924DF" w:rsidRPr="00281C39" w:rsidRDefault="004924DF" w:rsidP="004924DF">
            <w:pPr>
              <w:tabs>
                <w:tab w:val="left" w:pos="8931"/>
              </w:tabs>
              <w:spacing w:line="240" w:lineRule="auto"/>
              <w:ind w:right="708"/>
              <w:jc w:val="both"/>
              <w:outlineLvl w:val="3"/>
              <w:rPr>
                <w:iCs/>
                <w:u w:val="single"/>
              </w:rPr>
            </w:pPr>
          </w:p>
          <w:p w14:paraId="11986EE7" w14:textId="77777777" w:rsidR="004924DF" w:rsidRPr="00281C39" w:rsidRDefault="004924DF" w:rsidP="004924DF">
            <w:pPr>
              <w:tabs>
                <w:tab w:val="left" w:pos="8931"/>
              </w:tabs>
              <w:ind w:right="708"/>
              <w:jc w:val="both"/>
            </w:pPr>
          </w:p>
          <w:p w14:paraId="1FE34380" w14:textId="77777777" w:rsidR="004924DF" w:rsidRPr="00281C39" w:rsidRDefault="004924DF" w:rsidP="004924DF">
            <w:pPr>
              <w:tabs>
                <w:tab w:val="left" w:pos="8931"/>
              </w:tabs>
              <w:spacing w:line="240" w:lineRule="auto"/>
              <w:ind w:right="708"/>
              <w:jc w:val="both"/>
              <w:outlineLvl w:val="3"/>
              <w:rPr>
                <w:iCs/>
              </w:rPr>
            </w:pPr>
          </w:p>
        </w:tc>
      </w:tr>
    </w:tbl>
    <w:p w14:paraId="4B426AFB" w14:textId="77777777" w:rsidR="00B01C61" w:rsidRPr="00281C39" w:rsidRDefault="00B01C61" w:rsidP="00B01C61">
      <w:pPr>
        <w:tabs>
          <w:tab w:val="left" w:pos="-709"/>
          <w:tab w:val="left" w:pos="748"/>
        </w:tabs>
        <w:jc w:val="both"/>
      </w:pPr>
    </w:p>
    <w:p w14:paraId="4E0EE983" w14:textId="098BD899" w:rsidR="00B01C61" w:rsidRPr="00281C39" w:rsidRDefault="00AC7884" w:rsidP="00B01C61">
      <w:pPr>
        <w:ind w:left="1134"/>
        <w:jc w:val="both"/>
      </w:pPr>
      <w:r w:rsidRPr="00281C39">
        <w:rPr>
          <w:noProof/>
          <w:color w:val="E36C0A" w:themeColor="accent6" w:themeShade="BF"/>
          <w:szCs w:val="24"/>
          <w:lang w:eastAsia="en-GB"/>
        </w:rPr>
        <w:lastRenderedPageBreak/>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r:link="rId66"/>
                    <a:stretch>
                      <a:fillRect/>
                    </a:stretch>
                  </pic:blipFill>
                  <pic:spPr>
                    <a:xfrm>
                      <a:off x="0" y="0"/>
                      <a:ext cx="4855464" cy="4235196"/>
                    </a:xfrm>
                    <a:prstGeom prst="rect">
                      <a:avLst/>
                    </a:prstGeom>
                  </pic:spPr>
                </pic:pic>
              </a:graphicData>
            </a:graphic>
          </wp:inline>
        </w:drawing>
      </w:r>
    </w:p>
    <w:p w14:paraId="2D2127A0" w14:textId="2A7947E9"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4a</w:t>
      </w:r>
    </w:p>
    <w:p w14:paraId="6BF9E137" w14:textId="77777777"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4924DF" w:rsidRPr="00E16027" w:rsidRDefault="004924DF"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4924DF" w:rsidRPr="00E56F8E" w:rsidRDefault="004924DF"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59A644D0"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3F06EA6B"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4924DF" w:rsidRPr="00B714C5" w:rsidRDefault="004924DF"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4924DF" w:rsidRPr="00B714C5" w:rsidRDefault="004924DF"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4924DF" w:rsidRPr="00E16027" w:rsidRDefault="004924DF"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4924DF" w:rsidRPr="00E56F8E" w:rsidRDefault="004924DF"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59A644D0"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3F06EA6B"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4924DF" w:rsidRPr="00B714C5" w:rsidRDefault="004924DF"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4924DF" w:rsidRPr="00B714C5" w:rsidRDefault="004924DF"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312756B5"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4b</w:t>
      </w:r>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001D5D78">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4924DF" w:rsidRPr="00E16027" w:rsidRDefault="004924DF"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716A7E2D"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4924DF" w:rsidRPr="00E16027" w:rsidRDefault="004924DF"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7D919BB6"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2F2964A1"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128EFDDE" w:rsidR="004924DF" w:rsidRPr="004D17C0" w:rsidRDefault="004924DF"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08D73758" w:rsidR="004924DF" w:rsidRPr="004D17C0" w:rsidRDefault="004924DF"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4924DF" w:rsidRPr="00E16027" w:rsidRDefault="004924DF"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716A7E2D"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4924DF" w:rsidRPr="00E16027" w:rsidRDefault="004924DF"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4924DF" w:rsidRPr="00E16027" w:rsidRDefault="004924DF"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7D919BB6"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4924DF" w:rsidRPr="00E16027" w:rsidRDefault="004924DF"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2F2964A1"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4924DF" w:rsidRPr="00E16027" w:rsidRDefault="004924DF"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128EFDDE" w:rsidR="004924DF" w:rsidRPr="004D17C0" w:rsidRDefault="004924DF"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08D73758" w:rsidR="004924DF" w:rsidRPr="004D17C0" w:rsidRDefault="004924DF"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1086C687"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 xml:space="preserve">4c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2FD8717F"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4924DF" w:rsidRDefault="004924DF" w:rsidP="00B01C61">
                              <w:pPr>
                                <w:jc w:val="center"/>
                              </w:pPr>
                              <w:r>
                                <w:t>Case 2:</w:t>
                              </w:r>
                            </w:p>
                            <w:p w14:paraId="24650A8C" w14:textId="72873F6A"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0F9BAA36"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5E65722D"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0D51930B" w:rsidR="004924DF" w:rsidRPr="00ED604E" w:rsidRDefault="004924DF"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4924DF" w:rsidRPr="00E16027" w:rsidRDefault="004924DF"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2FD8717F"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4924DF" w:rsidRDefault="004924DF" w:rsidP="00B01C61">
                        <w:pPr>
                          <w:jc w:val="center"/>
                        </w:pPr>
                        <w:r>
                          <w:t>Case 2:</w:t>
                        </w:r>
                      </w:p>
                      <w:p w14:paraId="24650A8C" w14:textId="72873F6A"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0F9BAA36"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4924DF" w:rsidRPr="00E16027" w:rsidRDefault="004924DF"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5E65722D"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0D51930B" w:rsidR="004924DF" w:rsidRPr="00ED604E" w:rsidRDefault="004924DF"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4924DF" w:rsidRPr="00E16027" w:rsidRDefault="004924DF"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6D82CC8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4d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579B5E3F"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496631" w:rsidRPr="0076136C" w:rsidRDefault="00496631"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779C77CD"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E36C0A" w:themeColor="accent6" w:themeShade="BF"/>
                                  <w:lang w:val="en-US"/>
                                </w:rPr>
                                <w:t>n</w:t>
                              </w:r>
                              <w:r w:rsidRPr="00496631">
                                <w:rPr>
                                  <w:b/>
                                  <w:bCs/>
                                  <w:i/>
                                  <w:iCs/>
                                  <w:color w:val="E36C0A" w:themeColor="accent6" w:themeShade="BF"/>
                                  <w:vertAlign w:val="subscript"/>
                                  <w:lang w:val="en-US"/>
                                </w:rPr>
                                <w:t>MAX</w:t>
                              </w:r>
                              <w:r w:rsidRPr="00496631">
                                <w:rPr>
                                  <w:color w:val="E36C0A" w:themeColor="accent6" w:themeShade="BF"/>
                                  <w:lang w:val="en-US"/>
                                </w:rPr>
                                <w:t xml:space="preserve"> </w:t>
                              </w:r>
                              <w:r w:rsidRPr="00496631">
                                <w:rPr>
                                  <w:i/>
                                  <w:iCs/>
                                  <w:strike/>
                                  <w:color w:val="E36C0A" w:themeColor="accent6" w:themeShade="BF"/>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77777777"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E36C0A" w:themeColor="accent6" w:themeShade="BF"/>
                                  <w:lang w:val="en-US"/>
                                </w:rPr>
                                <w:t>n</w:t>
                              </w:r>
                              <w:r w:rsidRPr="00496631">
                                <w:rPr>
                                  <w:b/>
                                  <w:bCs/>
                                  <w:i/>
                                  <w:iCs/>
                                  <w:color w:val="E36C0A" w:themeColor="accent6" w:themeShade="BF"/>
                                  <w:vertAlign w:val="subscript"/>
                                  <w:lang w:val="en-US"/>
                                </w:rPr>
                                <w:t>MAX</w:t>
                              </w:r>
                              <w:r w:rsidRPr="00496631">
                                <w:rPr>
                                  <w:b/>
                                  <w:bCs/>
                                  <w:color w:val="E36C0A" w:themeColor="accent6" w:themeShade="BF"/>
                                  <w:lang w:val="en-US"/>
                                </w:rPr>
                                <w:t xml:space="preserve"> </w:t>
                              </w:r>
                              <w:r w:rsidRPr="00496631">
                                <w:rPr>
                                  <w:i/>
                                  <w:iCs/>
                                  <w:strike/>
                                  <w:color w:val="E36C0A" w:themeColor="accent6" w:themeShade="BF"/>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496631" w:rsidRPr="00E16027" w:rsidRDefault="00496631"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496631" w:rsidRPr="0076136C" w:rsidRDefault="00496631"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779C77CD" w:rsidR="00496631" w:rsidRPr="000C211B" w:rsidRDefault="00496631"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E36C0A" w:themeColor="accent6" w:themeShade="BF"/>
                            <w:lang w:val="en-US"/>
                          </w:rPr>
                          <w:t>n</w:t>
                        </w:r>
                        <w:r w:rsidRPr="00496631">
                          <w:rPr>
                            <w:b/>
                            <w:bCs/>
                            <w:i/>
                            <w:iCs/>
                            <w:color w:val="E36C0A" w:themeColor="accent6" w:themeShade="BF"/>
                            <w:vertAlign w:val="subscript"/>
                            <w:lang w:val="en-US"/>
                          </w:rPr>
                          <w:t>MAX</w:t>
                        </w:r>
                        <w:r w:rsidRPr="00496631">
                          <w:rPr>
                            <w:color w:val="E36C0A" w:themeColor="accent6" w:themeShade="BF"/>
                            <w:lang w:val="en-US"/>
                          </w:rPr>
                          <w:t xml:space="preserve"> </w:t>
                        </w:r>
                        <w:r w:rsidRPr="00496631">
                          <w:rPr>
                            <w:i/>
                            <w:iCs/>
                            <w:strike/>
                            <w:color w:val="E36C0A" w:themeColor="accent6" w:themeShade="BF"/>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496631" w:rsidRPr="00E16027" w:rsidRDefault="00496631"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77777777"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E36C0A" w:themeColor="accent6" w:themeShade="BF"/>
                            <w:lang w:val="en-US"/>
                          </w:rPr>
                          <w:t>n</w:t>
                        </w:r>
                        <w:r w:rsidRPr="00496631">
                          <w:rPr>
                            <w:b/>
                            <w:bCs/>
                            <w:i/>
                            <w:iCs/>
                            <w:color w:val="E36C0A" w:themeColor="accent6" w:themeShade="BF"/>
                            <w:vertAlign w:val="subscript"/>
                            <w:lang w:val="en-US"/>
                          </w:rPr>
                          <w:t>MAX</w:t>
                        </w:r>
                        <w:r w:rsidRPr="00496631">
                          <w:rPr>
                            <w:b/>
                            <w:bCs/>
                            <w:color w:val="E36C0A" w:themeColor="accent6" w:themeShade="BF"/>
                            <w:lang w:val="en-US"/>
                          </w:rPr>
                          <w:t xml:space="preserve"> </w:t>
                        </w:r>
                        <w:r w:rsidRPr="00496631">
                          <w:rPr>
                            <w:i/>
                            <w:iCs/>
                            <w:strike/>
                            <w:color w:val="E36C0A" w:themeColor="accent6" w:themeShade="BF"/>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67D7283F"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4e </w:t>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0157B32A" w14:textId="013736A8" w:rsidR="00B01C61" w:rsidRPr="00281C39" w:rsidRDefault="006B65D7" w:rsidP="00B01C61">
      <w:r w:rsidRPr="00281C39">
        <w:rPr>
          <w:noProof/>
          <w:color w:val="FF0000"/>
        </w:rPr>
        <mc:AlternateContent>
          <mc:Choice Requires="wps">
            <w:drawing>
              <wp:anchor distT="0" distB="0" distL="114300" distR="114300" simplePos="0" relativeHeight="251658251" behindDoc="0" locked="0" layoutInCell="1" allowOverlap="1" wp14:anchorId="6A4158CF" wp14:editId="7ECAF3D0">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du="http://schemas.microsoft.com/office/word/2023/wordml/word16du">
            <w:pict>
              <v:line w14:anchorId="664FA8FE"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f79646 [3209]">
                <v:stroke endarrow="block"/>
              </v:line>
            </w:pict>
          </mc:Fallback>
        </mc:AlternateContent>
      </w:r>
      <w:r w:rsidRPr="00281C39">
        <w:rPr>
          <w:noProof/>
          <w:color w:val="FF0000"/>
        </w:rPr>
        <mc:AlternateContent>
          <mc:Choice Requires="wps">
            <w:drawing>
              <wp:anchor distT="0" distB="0" distL="114300" distR="114300" simplePos="0" relativeHeight="251658240" behindDoc="0" locked="0" layoutInCell="1" allowOverlap="1" wp14:anchorId="359F8AC3" wp14:editId="0CB6BF1C">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B65D7" w:rsidRPr="006B65D7" w:rsidRDefault="006B65D7" w:rsidP="006B65D7">
                            <w:pPr>
                              <w:rPr>
                                <w:color w:val="E36C0A" w:themeColor="accent6" w:themeShade="BF"/>
                              </w:rPr>
                            </w:pPr>
                            <w:r w:rsidRPr="006B65D7">
                              <w:rPr>
                                <w:color w:val="E36C0A"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B65D7" w:rsidRPr="006B65D7" w:rsidRDefault="006B65D7" w:rsidP="006B65D7">
                      <w:pPr>
                        <w:rPr>
                          <w:color w:val="E36C0A" w:themeColor="accent6" w:themeShade="BF"/>
                        </w:rPr>
                      </w:pPr>
                      <w:r w:rsidRPr="006B65D7">
                        <w:rPr>
                          <w:color w:val="E36C0A"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B65D7" w:rsidRPr="006B65D7" w:rsidRDefault="006B65D7">
                            <w:pPr>
                              <w:rPr>
                                <w:color w:val="E36C0A" w:themeColor="accent6" w:themeShade="BF"/>
                              </w:rPr>
                            </w:pPr>
                            <w:r w:rsidRPr="006B65D7">
                              <w:rPr>
                                <w:color w:val="E36C0A"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B65D7" w:rsidRPr="006B65D7" w:rsidRDefault="006B65D7">
                      <w:pPr>
                        <w:rPr>
                          <w:color w:val="E36C0A" w:themeColor="accent6" w:themeShade="BF"/>
                        </w:rPr>
                      </w:pPr>
                      <w:r w:rsidRPr="006B65D7">
                        <w:rPr>
                          <w:color w:val="E36C0A" w:themeColor="accent6" w:themeShade="BF"/>
                        </w:rPr>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1764959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19A973A8"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" strokecolor="#f79646 [3209]">
                <v:stroke endarrow="block"/>
              </v:shape>
            </w:pict>
          </mc:Fallback>
        </mc:AlternateContent>
      </w:r>
      <w:r w:rsidR="00E11216" w:rsidRPr="00281C39">
        <w:rPr>
          <w:noProof/>
          <w:color w:val="FF0000"/>
        </w:rPr>
        <mc:AlternateContent>
          <mc:Choice Requires="wps">
            <w:drawing>
              <wp:anchor distT="0" distB="0" distL="114300" distR="114300" simplePos="0" relativeHeight="251658252" behindDoc="0" locked="0" layoutInCell="1" allowOverlap="1" wp14:anchorId="0BB4CD3E" wp14:editId="7939A3E7">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8E67F5"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f79646 [3209]">
                <v:stroke endarrow="block"/>
              </v:lin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2FA8BF20">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021BA1"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" strokecolor="#f79646 [3209]"/>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FD7865" w:rsidRPr="00FD7865" w:rsidRDefault="00FD7865" w:rsidP="00FD7865">
                            <w:pPr>
                              <w:jc w:val="center"/>
                              <w:rPr>
                                <w:b/>
                                <w:bCs/>
                                <w:color w:val="E36C0A" w:themeColor="accent6" w:themeShade="BF"/>
                                <w:lang w:val="en-US"/>
                              </w:rPr>
                            </w:pPr>
                            <w:r w:rsidRPr="00FD7865">
                              <w:rPr>
                                <w:b/>
                                <w:bCs/>
                                <w:color w:val="E36C0A" w:themeColor="accent6" w:themeShade="BF"/>
                                <w:lang w:val="en-US"/>
                              </w:rPr>
                              <w:t xml:space="preserve">engine speed greater than </w:t>
                            </w:r>
                            <w:r w:rsidRPr="00FD7865">
                              <w:rPr>
                                <w:b/>
                                <w:bCs/>
                                <w:i/>
                                <w:iCs/>
                                <w:color w:val="E36C0A" w:themeColor="accent6" w:themeShade="BF"/>
                                <w:lang w:val="en-US"/>
                              </w:rPr>
                              <w:t>n</w:t>
                            </w:r>
                            <w:r w:rsidRPr="00FD7865">
                              <w:rPr>
                                <w:b/>
                                <w:bCs/>
                                <w:i/>
                                <w:iCs/>
                                <w:color w:val="E36C0A" w:themeColor="accent6" w:themeShade="BF"/>
                                <w:vertAlign w:val="subscript"/>
                                <w:lang w:val="en-US"/>
                              </w:rPr>
                              <w:t>MAX</w:t>
                            </w:r>
                            <w:r w:rsidRPr="00FD7865">
                              <w:rPr>
                                <w:b/>
                                <w:bCs/>
                                <w:color w:val="E36C0A" w:themeColor="accent6" w:themeShade="BF"/>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25763D"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FD7865" w:rsidRPr="00FD7865" w:rsidRDefault="00FD7865" w:rsidP="00FD7865">
                      <w:pPr>
                        <w:jc w:val="center"/>
                        <w:rPr>
                          <w:b/>
                          <w:bCs/>
                          <w:color w:val="E36C0A" w:themeColor="accent6" w:themeShade="BF"/>
                          <w:lang w:val="en-US"/>
                        </w:rPr>
                      </w:pPr>
                      <w:r w:rsidRPr="00FD7865">
                        <w:rPr>
                          <w:b/>
                          <w:bCs/>
                          <w:color w:val="E36C0A" w:themeColor="accent6" w:themeShade="BF"/>
                          <w:lang w:val="en-US"/>
                        </w:rPr>
                        <w:t xml:space="preserve">engine speed greater than </w:t>
                      </w:r>
                      <w:r w:rsidRPr="00FD7865">
                        <w:rPr>
                          <w:b/>
                          <w:bCs/>
                          <w:i/>
                          <w:iCs/>
                          <w:color w:val="E36C0A" w:themeColor="accent6" w:themeShade="BF"/>
                          <w:lang w:val="en-US"/>
                        </w:rPr>
                        <w:t>n</w:t>
                      </w:r>
                      <w:r w:rsidRPr="00FD7865">
                        <w:rPr>
                          <w:b/>
                          <w:bCs/>
                          <w:i/>
                          <w:iCs/>
                          <w:color w:val="E36C0A" w:themeColor="accent6" w:themeShade="BF"/>
                          <w:vertAlign w:val="subscript"/>
                          <w:lang w:val="en-US"/>
                        </w:rPr>
                        <w:t>MAX</w:t>
                      </w:r>
                      <w:r w:rsidRPr="00FD7865">
                        <w:rPr>
                          <w:b/>
                          <w:bCs/>
                          <w:color w:val="E36C0A" w:themeColor="accent6" w:themeShade="BF"/>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E1246" w:rsidRDefault="006E1246" w:rsidP="006E1246">
                            <w:pPr>
                              <w:jc w:val="center"/>
                              <w:rPr>
                                <w:b/>
                                <w:bCs/>
                                <w:color w:val="E36C0A" w:themeColor="accent6" w:themeShade="BF"/>
                              </w:rPr>
                            </w:pPr>
                            <w:r w:rsidRPr="006E1246">
                              <w:rPr>
                                <w:b/>
                                <w:bCs/>
                                <w:color w:val="E36C0A"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E1246" w:rsidRDefault="006E1246" w:rsidP="006E1246">
                      <w:pPr>
                        <w:jc w:val="center"/>
                        <w:rPr>
                          <w:b/>
                          <w:bCs/>
                          <w:color w:val="E36C0A" w:themeColor="accent6" w:themeShade="BF"/>
                        </w:rPr>
                      </w:pPr>
                      <w:r w:rsidRPr="006E1246">
                        <w:rPr>
                          <w:b/>
                          <w:bCs/>
                          <w:color w:val="E36C0A" w:themeColor="accent6" w:themeShade="BF"/>
                        </w:rPr>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3F7846B1"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4924DF" w:rsidRPr="00E16027" w:rsidRDefault="004924DF" w:rsidP="00B01C61">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4924DF" w:rsidRPr="00E16027" w:rsidRDefault="004924DF" w:rsidP="00B01C61">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3F7846B1"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Figure 4f</w:t>
      </w:r>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Flowchart for vehicles tested according to paragraph 3.1.2.1.4.2. of Annex 3 to this Regulation – Gear Selection using non-locked gears</w:t>
      </w:r>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BF7AE3" w:rsidRPr="000814E1" w:rsidRDefault="00BF7AE3" w:rsidP="00BF7AE3">
                            <w:pPr>
                              <w:jc w:val="center"/>
                              <w:rPr>
                                <w:color w:val="E36C0A" w:themeColor="accent6" w:themeShade="BF"/>
                                <w:lang w:val="en-US"/>
                              </w:rPr>
                            </w:pPr>
                            <w:r w:rsidRPr="000814E1">
                              <w:rPr>
                                <w:color w:val="E36C0A"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BF7AE3" w:rsidRPr="000814E1" w:rsidRDefault="00BF7AE3" w:rsidP="00BF7AE3">
                      <w:pPr>
                        <w:jc w:val="center"/>
                        <w:rPr>
                          <w:color w:val="E36C0A" w:themeColor="accent6" w:themeShade="BF"/>
                          <w:lang w:val="en-US"/>
                        </w:rPr>
                      </w:pPr>
                      <w:r w:rsidRPr="000814E1">
                        <w:rPr>
                          <w:color w:val="E36C0A"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66C28C08"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8B97A5"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18024730">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BF7AE3" w:rsidRPr="009A5821" w:rsidRDefault="00BF7AE3" w:rsidP="00BF7AE3">
                              <w:pPr>
                                <w:rPr>
                                  <w:color w:val="E36C0A" w:themeColor="accent6" w:themeShade="BF"/>
                                </w:rPr>
                              </w:pPr>
                              <w:r w:rsidRPr="009A5821">
                                <w:rPr>
                                  <w:color w:val="E36C0A" w:themeColor="accent6" w:themeShade="BF"/>
                                </w:rPr>
                                <w:t>Yes</w:t>
                              </w:r>
                              <w:r w:rsidRPr="009A5821">
                                <w:rPr>
                                  <w:noProof/>
                                  <w:color w:val="E36C0A" w:themeColor="accent6" w:themeShade="BF"/>
                                  <w:lang w:eastAsia="en-GB"/>
                                </w:rPr>
                                <w:drawing>
                                  <wp:inline distT="0" distB="0" distL="0" distR="0" wp14:anchorId="3634921F" wp14:editId="19D66F8E">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BF7AE3" w:rsidRPr="009A5821" w:rsidRDefault="00BF7AE3" w:rsidP="00BF7AE3">
                              <w:pPr>
                                <w:jc w:val="center"/>
                                <w:rPr>
                                  <w:color w:val="E36C0A" w:themeColor="accent6" w:themeShade="BF"/>
                                </w:rPr>
                              </w:pPr>
                              <w:r w:rsidRPr="009A5821">
                                <w:rPr>
                                  <w:color w:val="E36C0A"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BF7AE3" w:rsidRPr="009A5821" w:rsidRDefault="00BF7AE3" w:rsidP="00BF7AE3">
                              <w:pPr>
                                <w:jc w:val="center"/>
                                <w:rPr>
                                  <w:color w:val="E36C0A" w:themeColor="accent6" w:themeShade="BF"/>
                                </w:rPr>
                              </w:pPr>
                              <w:r w:rsidRPr="009A5821">
                                <w:rPr>
                                  <w:color w:val="E36C0A"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BF7AE3" w:rsidRPr="009A5821" w:rsidRDefault="00BF7AE3" w:rsidP="00BF7AE3">
                              <w:pPr>
                                <w:jc w:val="center"/>
                                <w:rPr>
                                  <w:color w:val="E36C0A" w:themeColor="accent6" w:themeShade="BF"/>
                                  <w:lang w:eastAsia="ja-JP"/>
                                </w:rPr>
                              </w:pPr>
                              <w:r w:rsidRPr="009A5821">
                                <w:rPr>
                                  <w:rFonts w:hint="eastAsia"/>
                                  <w:color w:val="E36C0A" w:themeColor="accent6" w:themeShade="BF"/>
                                  <w:lang w:eastAsia="ja-JP"/>
                                </w:rPr>
                                <w:t>N</w:t>
                              </w:r>
                              <w:r w:rsidRPr="009A5821">
                                <w:rPr>
                                  <w:color w:val="E36C0A"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Reduce test speed </w:t>
                              </w:r>
                              <w:r w:rsidRPr="009A5821">
                                <w:rPr>
                                  <w:i/>
                                  <w:iCs/>
                                  <w:color w:val="E36C0A" w:themeColor="accent6" w:themeShade="BF"/>
                                  <w:lang w:val="en-US"/>
                                </w:rPr>
                                <w:t>v</w:t>
                              </w:r>
                              <w:r w:rsidRPr="009A5821">
                                <w:rPr>
                                  <w:i/>
                                  <w:iCs/>
                                  <w:color w:val="E36C0A" w:themeColor="accent6" w:themeShade="BF"/>
                                  <w:vertAlign w:val="subscript"/>
                                  <w:lang w:val="en-US"/>
                                </w:rPr>
                                <w:t>test</w:t>
                              </w:r>
                              <w:r w:rsidRPr="009A5821">
                                <w:rPr>
                                  <w:color w:val="E36C0A" w:themeColor="accent6" w:themeShade="BF"/>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Is engine speed less than </w:t>
                              </w:r>
                              <w:r w:rsidRPr="009A5821">
                                <w:rPr>
                                  <w:i/>
                                  <w:iCs/>
                                  <w:color w:val="E36C0A" w:themeColor="accent6" w:themeShade="BF"/>
                                  <w:lang w:val="en-US"/>
                                </w:rPr>
                                <w:t>n</w:t>
                              </w:r>
                              <w:r w:rsidRPr="009A5821">
                                <w:rPr>
                                  <w:i/>
                                  <w:iCs/>
                                  <w:color w:val="E36C0A" w:themeColor="accent6" w:themeShade="BF"/>
                                  <w:vertAlign w:val="subscript"/>
                                  <w:lang w:val="en-US"/>
                                </w:rPr>
                                <w:t>MAX</w:t>
                              </w:r>
                              <w:r w:rsidRPr="009A5821">
                                <w:rPr>
                                  <w:color w:val="E36C0A" w:themeColor="accent6" w:themeShade="BF"/>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BF7AE3" w:rsidRPr="009A5821" w:rsidRDefault="00BF7AE3" w:rsidP="00BF7AE3">
                              <w:pPr>
                                <w:jc w:val="center"/>
                                <w:rPr>
                                  <w:color w:val="E36C0A" w:themeColor="accent6" w:themeShade="BF"/>
                                </w:rPr>
                              </w:pPr>
                              <w:r w:rsidRPr="009A5821">
                                <w:rPr>
                                  <w:color w:val="E36C0A"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AE7456E" w14:textId="77777777" w:rsidR="00BF7AE3" w:rsidRPr="009A5821" w:rsidRDefault="00BF7AE3" w:rsidP="00BF7AE3">
                              <w:pPr>
                                <w:jc w:val="center"/>
                                <w:outlineLvl w:val="0"/>
                                <w:rPr>
                                  <w:color w:val="E36C0A" w:themeColor="accent6" w:themeShade="BF"/>
                                  <w:lang w:val="en-US"/>
                                </w:rPr>
                              </w:pPr>
                              <w:r w:rsidRPr="009A5821">
                                <w:rPr>
                                  <w:color w:val="E36C0A" w:themeColor="accent6" w:themeShade="BF"/>
                                  <w:lang w:val="en-US"/>
                                </w:rPr>
                                <w:t xml:space="preserve">Engine speed exceed </w:t>
                              </w:r>
                              <w:r w:rsidRPr="009A5821">
                                <w:rPr>
                                  <w:i/>
                                  <w:iCs/>
                                  <w:color w:val="E36C0A" w:themeColor="accent6" w:themeShade="BF"/>
                                  <w:lang w:val="en-US"/>
                                </w:rPr>
                                <w:t>n</w:t>
                              </w:r>
                              <w:r w:rsidRPr="009A5821">
                                <w:rPr>
                                  <w:i/>
                                  <w:iCs/>
                                  <w:color w:val="E36C0A" w:themeColor="accent6" w:themeShade="BF"/>
                                  <w:vertAlign w:val="subscript"/>
                                  <w:lang w:val="en-US"/>
                                </w:rPr>
                                <w:t>MAX</w:t>
                              </w:r>
                              <w:r w:rsidRPr="009A5821">
                                <w:rPr>
                                  <w:color w:val="E36C0A" w:themeColor="accent6" w:themeShade="BF"/>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BF7AE3" w:rsidRPr="009A5821" w:rsidRDefault="00BF7AE3" w:rsidP="00BF7AE3">
                              <w:pPr>
                                <w:spacing w:line="200" w:lineRule="atLeast"/>
                                <w:jc w:val="center"/>
                                <w:rPr>
                                  <w:color w:val="E36C0A" w:themeColor="accent6" w:themeShade="BF"/>
                                  <w:lang w:val="en-US"/>
                                </w:rPr>
                              </w:pPr>
                              <w:r w:rsidRPr="009A5821">
                                <w:rPr>
                                  <w:color w:val="E36C0A" w:themeColor="accent6" w:themeShade="BF"/>
                                  <w:lang w:val="en-US"/>
                                </w:rPr>
                                <w:t xml:space="preserve">Is test speed </w:t>
                              </w:r>
                              <w:r w:rsidRPr="009A5821">
                                <w:rPr>
                                  <w:i/>
                                  <w:iCs/>
                                  <w:color w:val="E36C0A" w:themeColor="accent6" w:themeShade="BF"/>
                                  <w:lang w:val="en-US"/>
                                </w:rPr>
                                <w:t>v</w:t>
                              </w:r>
                              <w:r w:rsidRPr="009A5821">
                                <w:rPr>
                                  <w:i/>
                                  <w:iCs/>
                                  <w:color w:val="E36C0A" w:themeColor="accent6" w:themeShade="BF"/>
                                  <w:vertAlign w:val="subscript"/>
                                  <w:lang w:val="en-US"/>
                                </w:rPr>
                                <w:t>test</w:t>
                              </w:r>
                              <w:r w:rsidRPr="009A5821">
                                <w:rPr>
                                  <w:color w:val="E36C0A" w:themeColor="accent6" w:themeShade="BF"/>
                                  <w:lang w:val="en-US"/>
                                </w:rPr>
                                <w:t xml:space="preserve"> </w:t>
                              </w:r>
                              <w:r w:rsidR="00171393">
                                <w:rPr>
                                  <w:color w:val="E36C0A" w:themeColor="accent6" w:themeShade="BF"/>
                                  <w:lang w:val="en-US"/>
                                </w:rPr>
                                <w:t xml:space="preserve">= </w:t>
                              </w:r>
                              <w:r w:rsidRPr="009A5821">
                                <w:rPr>
                                  <w:color w:val="E36C0A" w:themeColor="accent6" w:themeShade="BF"/>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Reduce engine </w:t>
                              </w:r>
                              <w:r w:rsidRPr="009A5821">
                                <w:rPr>
                                  <w:rFonts w:hint="eastAsia"/>
                                  <w:color w:val="E36C0A" w:themeColor="accent6" w:themeShade="BF"/>
                                  <w:lang w:val="en-US" w:eastAsia="ja-JP"/>
                                </w:rPr>
                                <w:t>l</w:t>
                              </w:r>
                              <w:r w:rsidRPr="009A5821">
                                <w:rPr>
                                  <w:color w:val="E36C0A" w:themeColor="accent6" w:themeShade="BF"/>
                                  <w:lang w:val="en-US" w:eastAsia="ja-JP"/>
                                </w:rPr>
                                <w:t xml:space="preserve">oad (by using partial load) such that </w:t>
                              </w:r>
                              <w:r w:rsidRPr="009A5821">
                                <w:rPr>
                                  <w:i/>
                                  <w:iCs/>
                                  <w:color w:val="E36C0A" w:themeColor="accent6" w:themeShade="BF"/>
                                  <w:lang w:val="en-US" w:eastAsia="ja-JP"/>
                                </w:rPr>
                                <w:t>n</w:t>
                              </w:r>
                              <w:r w:rsidRPr="009A5821">
                                <w:rPr>
                                  <w:i/>
                                  <w:iCs/>
                                  <w:color w:val="E36C0A" w:themeColor="accent6" w:themeShade="BF"/>
                                  <w:vertAlign w:val="subscript"/>
                                  <w:lang w:val="en-US" w:eastAsia="ja-JP"/>
                                </w:rPr>
                                <w:t>BB’</w:t>
                              </w:r>
                              <w:r w:rsidRPr="009A5821">
                                <w:rPr>
                                  <w:color w:val="E36C0A" w:themeColor="accent6" w:themeShade="BF"/>
                                  <w:lang w:val="en-US" w:eastAsia="ja-JP"/>
                                </w:rPr>
                                <w:t xml:space="preserve"> is between 95 % </w:t>
                              </w:r>
                              <w:r w:rsidRPr="009A5821">
                                <w:rPr>
                                  <w:i/>
                                  <w:iCs/>
                                  <w:color w:val="E36C0A" w:themeColor="accent6" w:themeShade="BF"/>
                                  <w:lang w:val="en-US" w:eastAsia="ja-JP"/>
                                </w:rPr>
                                <w:t>n</w:t>
                              </w:r>
                              <w:r w:rsidRPr="009A5821">
                                <w:rPr>
                                  <w:i/>
                                  <w:iCs/>
                                  <w:color w:val="E36C0A" w:themeColor="accent6" w:themeShade="BF"/>
                                  <w:vertAlign w:val="subscript"/>
                                  <w:lang w:val="en-US" w:eastAsia="ja-JP"/>
                                </w:rPr>
                                <w:t>MAX</w:t>
                              </w:r>
                              <w:r w:rsidRPr="009A5821">
                                <w:rPr>
                                  <w:color w:val="E36C0A" w:themeColor="accent6" w:themeShade="BF"/>
                                  <w:lang w:val="en-US" w:eastAsia="ja-JP"/>
                                </w:rPr>
                                <w:t xml:space="preserve"> and </w:t>
                              </w:r>
                              <w:r w:rsidRPr="009A5821">
                                <w:rPr>
                                  <w:i/>
                                  <w:iCs/>
                                  <w:color w:val="E36C0A" w:themeColor="accent6" w:themeShade="BF"/>
                                  <w:lang w:val="en-US" w:eastAsia="ja-JP"/>
                                </w:rPr>
                                <w:t>n</w:t>
                              </w:r>
                              <w:r w:rsidRPr="009A5821">
                                <w:rPr>
                                  <w:i/>
                                  <w:iCs/>
                                  <w:color w:val="E36C0A" w:themeColor="accent6" w:themeShade="BF"/>
                                  <w:vertAlign w:val="subscript"/>
                                  <w:lang w:val="en-US" w:eastAsia="ja-JP"/>
                                </w:rPr>
                                <w:t>MAX</w:t>
                              </w: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BF7AE3" w:rsidRPr="009A5821" w:rsidRDefault="00BF7AE3" w:rsidP="00BF7AE3">
                              <w:pPr>
                                <w:rPr>
                                  <w:color w:val="E36C0A" w:themeColor="accent6" w:themeShade="BF"/>
                                </w:rPr>
                              </w:pPr>
                              <w:r w:rsidRPr="009A5821">
                                <w:rPr>
                                  <w:color w:val="E36C0A" w:themeColor="accent6" w:themeShade="BF"/>
                                </w:rPr>
                                <w:t>Yes</w:t>
                              </w:r>
                              <w:r w:rsidRPr="009A5821">
                                <w:rPr>
                                  <w:noProof/>
                                  <w:color w:val="E36C0A" w:themeColor="accent6" w:themeShade="BF"/>
                                  <w:lang w:eastAsia="en-GB"/>
                                </w:rPr>
                                <w:drawing>
                                  <wp:inline distT="0" distB="0" distL="0" distR="0" wp14:anchorId="736C91DD" wp14:editId="2724B99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BF7AE3" w:rsidRPr="009A5821" w:rsidRDefault="00BF7AE3" w:rsidP="00BF7AE3">
                        <w:pPr>
                          <w:rPr>
                            <w:color w:val="E36C0A" w:themeColor="accent6" w:themeShade="BF"/>
                          </w:rPr>
                        </w:pPr>
                        <w:r w:rsidRPr="009A5821">
                          <w:rPr>
                            <w:color w:val="E36C0A" w:themeColor="accent6" w:themeShade="BF"/>
                          </w:rPr>
                          <w:t>Yes</w:t>
                        </w:r>
                        <w:r w:rsidRPr="009A5821">
                          <w:rPr>
                            <w:noProof/>
                            <w:color w:val="E36C0A" w:themeColor="accent6" w:themeShade="BF"/>
                            <w:lang w:eastAsia="en-GB"/>
                          </w:rPr>
                          <w:drawing>
                            <wp:inline distT="0" distB="0" distL="0" distR="0" wp14:anchorId="3634921F" wp14:editId="19D66F8E">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BF7AE3" w:rsidRPr="009A5821" w:rsidRDefault="00BF7AE3" w:rsidP="00BF7AE3">
                        <w:pPr>
                          <w:jc w:val="center"/>
                          <w:rPr>
                            <w:color w:val="E36C0A" w:themeColor="accent6" w:themeShade="BF"/>
                          </w:rPr>
                        </w:pPr>
                        <w:r w:rsidRPr="009A5821">
                          <w:rPr>
                            <w:color w:val="E36C0A"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BF7AE3" w:rsidRPr="009A5821" w:rsidRDefault="00BF7AE3" w:rsidP="00BF7AE3">
                        <w:pPr>
                          <w:jc w:val="center"/>
                          <w:rPr>
                            <w:color w:val="E36C0A" w:themeColor="accent6" w:themeShade="BF"/>
                          </w:rPr>
                        </w:pPr>
                        <w:r w:rsidRPr="009A5821">
                          <w:rPr>
                            <w:color w:val="E36C0A"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BF7AE3" w:rsidRPr="009A5821" w:rsidRDefault="00BF7AE3" w:rsidP="00BF7AE3">
                        <w:pPr>
                          <w:jc w:val="center"/>
                          <w:rPr>
                            <w:color w:val="E36C0A" w:themeColor="accent6" w:themeShade="BF"/>
                            <w:lang w:eastAsia="ja-JP"/>
                          </w:rPr>
                        </w:pPr>
                        <w:r w:rsidRPr="009A5821">
                          <w:rPr>
                            <w:rFonts w:hint="eastAsia"/>
                            <w:color w:val="E36C0A" w:themeColor="accent6" w:themeShade="BF"/>
                            <w:lang w:eastAsia="ja-JP"/>
                          </w:rPr>
                          <w:t>N</w:t>
                        </w:r>
                        <w:r w:rsidRPr="009A5821">
                          <w:rPr>
                            <w:color w:val="E36C0A"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Reduce test speed </w:t>
                        </w:r>
                        <w:r w:rsidRPr="009A5821">
                          <w:rPr>
                            <w:i/>
                            <w:iCs/>
                            <w:color w:val="E36C0A" w:themeColor="accent6" w:themeShade="BF"/>
                            <w:lang w:val="en-US"/>
                          </w:rPr>
                          <w:t>v</w:t>
                        </w:r>
                        <w:r w:rsidRPr="009A5821">
                          <w:rPr>
                            <w:i/>
                            <w:iCs/>
                            <w:color w:val="E36C0A" w:themeColor="accent6" w:themeShade="BF"/>
                            <w:vertAlign w:val="subscript"/>
                            <w:lang w:val="en-US"/>
                          </w:rPr>
                          <w:t>test</w:t>
                        </w:r>
                        <w:r w:rsidRPr="009A5821">
                          <w:rPr>
                            <w:color w:val="E36C0A" w:themeColor="accent6" w:themeShade="BF"/>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Is engine speed less than </w:t>
                        </w:r>
                        <w:r w:rsidRPr="009A5821">
                          <w:rPr>
                            <w:i/>
                            <w:iCs/>
                            <w:color w:val="E36C0A" w:themeColor="accent6" w:themeShade="BF"/>
                            <w:lang w:val="en-US"/>
                          </w:rPr>
                          <w:t>n</w:t>
                        </w:r>
                        <w:r w:rsidRPr="009A5821">
                          <w:rPr>
                            <w:i/>
                            <w:iCs/>
                            <w:color w:val="E36C0A" w:themeColor="accent6" w:themeShade="BF"/>
                            <w:vertAlign w:val="subscript"/>
                            <w:lang w:val="en-US"/>
                          </w:rPr>
                          <w:t>MAX</w:t>
                        </w:r>
                        <w:r w:rsidRPr="009A5821">
                          <w:rPr>
                            <w:color w:val="E36C0A" w:themeColor="accent6" w:themeShade="BF"/>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BF7AE3" w:rsidRPr="009A5821" w:rsidRDefault="00BF7AE3" w:rsidP="00BF7AE3">
                        <w:pPr>
                          <w:jc w:val="center"/>
                          <w:rPr>
                            <w:color w:val="E36C0A" w:themeColor="accent6" w:themeShade="BF"/>
                          </w:rPr>
                        </w:pPr>
                        <w:r w:rsidRPr="009A5821">
                          <w:rPr>
                            <w:color w:val="E36C0A"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AE7456E" w14:textId="77777777" w:rsidR="00BF7AE3" w:rsidRPr="009A5821" w:rsidRDefault="00BF7AE3" w:rsidP="00BF7AE3">
                        <w:pPr>
                          <w:jc w:val="center"/>
                          <w:outlineLvl w:val="0"/>
                          <w:rPr>
                            <w:color w:val="E36C0A" w:themeColor="accent6" w:themeShade="BF"/>
                            <w:lang w:val="en-US"/>
                          </w:rPr>
                        </w:pPr>
                        <w:r w:rsidRPr="009A5821">
                          <w:rPr>
                            <w:color w:val="E36C0A" w:themeColor="accent6" w:themeShade="BF"/>
                            <w:lang w:val="en-US"/>
                          </w:rPr>
                          <w:t xml:space="preserve">Engine speed exceed </w:t>
                        </w:r>
                        <w:r w:rsidRPr="009A5821">
                          <w:rPr>
                            <w:i/>
                            <w:iCs/>
                            <w:color w:val="E36C0A" w:themeColor="accent6" w:themeShade="BF"/>
                            <w:lang w:val="en-US"/>
                          </w:rPr>
                          <w:t>n</w:t>
                        </w:r>
                        <w:r w:rsidRPr="009A5821">
                          <w:rPr>
                            <w:i/>
                            <w:iCs/>
                            <w:color w:val="E36C0A" w:themeColor="accent6" w:themeShade="BF"/>
                            <w:vertAlign w:val="subscript"/>
                            <w:lang w:val="en-US"/>
                          </w:rPr>
                          <w:t>MAX</w:t>
                        </w:r>
                        <w:r w:rsidRPr="009A5821">
                          <w:rPr>
                            <w:color w:val="E36C0A" w:themeColor="accent6" w:themeShade="BF"/>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BF7AE3" w:rsidRPr="009A5821" w:rsidRDefault="00BF7AE3" w:rsidP="00BF7AE3">
                        <w:pPr>
                          <w:spacing w:line="200" w:lineRule="atLeast"/>
                          <w:jc w:val="center"/>
                          <w:rPr>
                            <w:color w:val="E36C0A" w:themeColor="accent6" w:themeShade="BF"/>
                            <w:lang w:val="en-US"/>
                          </w:rPr>
                        </w:pPr>
                        <w:r w:rsidRPr="009A5821">
                          <w:rPr>
                            <w:color w:val="E36C0A" w:themeColor="accent6" w:themeShade="BF"/>
                            <w:lang w:val="en-US"/>
                          </w:rPr>
                          <w:t xml:space="preserve">Is test speed </w:t>
                        </w:r>
                        <w:r w:rsidRPr="009A5821">
                          <w:rPr>
                            <w:i/>
                            <w:iCs/>
                            <w:color w:val="E36C0A" w:themeColor="accent6" w:themeShade="BF"/>
                            <w:lang w:val="en-US"/>
                          </w:rPr>
                          <w:t>v</w:t>
                        </w:r>
                        <w:r w:rsidRPr="009A5821">
                          <w:rPr>
                            <w:i/>
                            <w:iCs/>
                            <w:color w:val="E36C0A" w:themeColor="accent6" w:themeShade="BF"/>
                            <w:vertAlign w:val="subscript"/>
                            <w:lang w:val="en-US"/>
                          </w:rPr>
                          <w:t>test</w:t>
                        </w:r>
                        <w:r w:rsidRPr="009A5821">
                          <w:rPr>
                            <w:color w:val="E36C0A" w:themeColor="accent6" w:themeShade="BF"/>
                            <w:lang w:val="en-US"/>
                          </w:rPr>
                          <w:t xml:space="preserve"> </w:t>
                        </w:r>
                        <w:r w:rsidR="00171393">
                          <w:rPr>
                            <w:color w:val="E36C0A" w:themeColor="accent6" w:themeShade="BF"/>
                            <w:lang w:val="en-US"/>
                          </w:rPr>
                          <w:t xml:space="preserve">= </w:t>
                        </w:r>
                        <w:r w:rsidRPr="009A5821">
                          <w:rPr>
                            <w:color w:val="E36C0A" w:themeColor="accent6" w:themeShade="BF"/>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Reduce engine </w:t>
                        </w:r>
                        <w:r w:rsidRPr="009A5821">
                          <w:rPr>
                            <w:rFonts w:hint="eastAsia"/>
                            <w:color w:val="E36C0A" w:themeColor="accent6" w:themeShade="BF"/>
                            <w:lang w:val="en-US" w:eastAsia="ja-JP"/>
                          </w:rPr>
                          <w:t>l</w:t>
                        </w:r>
                        <w:r w:rsidRPr="009A5821">
                          <w:rPr>
                            <w:color w:val="E36C0A" w:themeColor="accent6" w:themeShade="BF"/>
                            <w:lang w:val="en-US" w:eastAsia="ja-JP"/>
                          </w:rPr>
                          <w:t xml:space="preserve">oad (by using partial load) such that </w:t>
                        </w:r>
                        <w:r w:rsidRPr="009A5821">
                          <w:rPr>
                            <w:i/>
                            <w:iCs/>
                            <w:color w:val="E36C0A" w:themeColor="accent6" w:themeShade="BF"/>
                            <w:lang w:val="en-US" w:eastAsia="ja-JP"/>
                          </w:rPr>
                          <w:t>n</w:t>
                        </w:r>
                        <w:r w:rsidRPr="009A5821">
                          <w:rPr>
                            <w:i/>
                            <w:iCs/>
                            <w:color w:val="E36C0A" w:themeColor="accent6" w:themeShade="BF"/>
                            <w:vertAlign w:val="subscript"/>
                            <w:lang w:val="en-US" w:eastAsia="ja-JP"/>
                          </w:rPr>
                          <w:t>BB’</w:t>
                        </w:r>
                        <w:r w:rsidRPr="009A5821">
                          <w:rPr>
                            <w:color w:val="E36C0A" w:themeColor="accent6" w:themeShade="BF"/>
                            <w:lang w:val="en-US" w:eastAsia="ja-JP"/>
                          </w:rPr>
                          <w:t xml:space="preserve"> is between 95 % </w:t>
                        </w:r>
                        <w:r w:rsidRPr="009A5821">
                          <w:rPr>
                            <w:i/>
                            <w:iCs/>
                            <w:color w:val="E36C0A" w:themeColor="accent6" w:themeShade="BF"/>
                            <w:lang w:val="en-US" w:eastAsia="ja-JP"/>
                          </w:rPr>
                          <w:t>n</w:t>
                        </w:r>
                        <w:r w:rsidRPr="009A5821">
                          <w:rPr>
                            <w:i/>
                            <w:iCs/>
                            <w:color w:val="E36C0A" w:themeColor="accent6" w:themeShade="BF"/>
                            <w:vertAlign w:val="subscript"/>
                            <w:lang w:val="en-US" w:eastAsia="ja-JP"/>
                          </w:rPr>
                          <w:t>MAX</w:t>
                        </w:r>
                        <w:r w:rsidRPr="009A5821">
                          <w:rPr>
                            <w:color w:val="E36C0A" w:themeColor="accent6" w:themeShade="BF"/>
                            <w:lang w:val="en-US" w:eastAsia="ja-JP"/>
                          </w:rPr>
                          <w:t xml:space="preserve"> and </w:t>
                        </w:r>
                        <w:r w:rsidRPr="009A5821">
                          <w:rPr>
                            <w:i/>
                            <w:iCs/>
                            <w:color w:val="E36C0A" w:themeColor="accent6" w:themeShade="BF"/>
                            <w:lang w:val="en-US" w:eastAsia="ja-JP"/>
                          </w:rPr>
                          <w:t>n</w:t>
                        </w:r>
                        <w:r w:rsidRPr="009A5821">
                          <w:rPr>
                            <w:i/>
                            <w:iCs/>
                            <w:color w:val="E36C0A" w:themeColor="accent6" w:themeShade="BF"/>
                            <w:vertAlign w:val="subscript"/>
                            <w:lang w:val="en-US" w:eastAsia="ja-JP"/>
                          </w:rPr>
                          <w:t>MAX</w:t>
                        </w:r>
                        <w:r w:rsidRPr="009A5821">
                          <w:rPr>
                            <w:color w:val="E36C0A"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BF7AE3" w:rsidRPr="009A5821" w:rsidRDefault="00BF7AE3" w:rsidP="00BF7AE3">
                        <w:pPr>
                          <w:rPr>
                            <w:color w:val="E36C0A" w:themeColor="accent6" w:themeShade="BF"/>
                          </w:rPr>
                        </w:pPr>
                        <w:r w:rsidRPr="009A5821">
                          <w:rPr>
                            <w:color w:val="E36C0A" w:themeColor="accent6" w:themeShade="BF"/>
                          </w:rPr>
                          <w:t>Yes</w:t>
                        </w:r>
                        <w:r w:rsidRPr="009A5821">
                          <w:rPr>
                            <w:noProof/>
                            <w:color w:val="E36C0A" w:themeColor="accent6" w:themeShade="BF"/>
                            <w:lang w:eastAsia="en-GB"/>
                          </w:rPr>
                          <w:drawing>
                            <wp:inline distT="0" distB="0" distL="0" distR="0" wp14:anchorId="736C91DD" wp14:editId="2724B99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016C349D"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4924DF" w:rsidRPr="008E443C" w:rsidRDefault="004924DF" w:rsidP="00B01C61">
                                <w:pPr>
                                  <w:pStyle w:val="Ingetavstnd"/>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Ingetavstnd"/>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Ingetavstnd"/>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Ingetavstnd"/>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Ingetavstnd"/>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Ingetavst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4924DF" w:rsidRPr="00D929BA" w:rsidRDefault="004924DF" w:rsidP="00B01C61">
                                <w:pPr>
                                  <w:pStyle w:val="Ingetavstnd"/>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Ingetavstnd"/>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Ingetavstnd"/>
                                  <w:spacing w:line="360" w:lineRule="auto"/>
                                  <w:jc w:val="center"/>
                                  <w:rPr>
                                    <w:rFonts w:ascii="Arial" w:hAnsi="Arial" w:cs="Arial"/>
                                    <w:sz w:val="16"/>
                                    <w:szCs w:val="16"/>
                                  </w:rPr>
                                </w:pPr>
                              </w:p>
                              <w:p w14:paraId="5CA41C5C" w14:textId="77777777" w:rsidR="004924DF" w:rsidRPr="008E443C" w:rsidRDefault="004924DF" w:rsidP="00B01C61">
                                <w:pPr>
                                  <w:pStyle w:val="Ingetavstnd"/>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Ingetavst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Ingetavstnd"/>
                                  <w:spacing w:line="360" w:lineRule="auto"/>
                                  <w:jc w:val="center"/>
                                  <w:rPr>
                                    <w:rFonts w:ascii="Arial" w:hAnsi="Arial" w:cs="Arial"/>
                                    <w:sz w:val="16"/>
                                    <w:szCs w:val="16"/>
                                  </w:rPr>
                                </w:pPr>
                              </w:p>
                              <w:p w14:paraId="036984BC" w14:textId="77777777" w:rsidR="004924DF" w:rsidRPr="00C37ADA" w:rsidRDefault="004924DF" w:rsidP="00B01C61">
                                <w:pPr>
                                  <w:pStyle w:val="Ingetavstnd"/>
                                  <w:spacing w:line="360" w:lineRule="auto"/>
                                  <w:jc w:val="center"/>
                                  <w:rPr>
                                    <w:rFonts w:ascii="Arial" w:hAnsi="Arial" w:cs="Arial"/>
                                    <w:sz w:val="16"/>
                                    <w:szCs w:val="16"/>
                                  </w:rPr>
                                </w:pPr>
                              </w:p>
                              <w:p w14:paraId="0215DDBE"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Ingetavst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4924DF" w:rsidRPr="00F82FE2" w:rsidRDefault="004924DF" w:rsidP="00B01C61">
                                <w:pPr>
                                  <w:pStyle w:val="Ingetavst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Ingetavstnd"/>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4924DF" w:rsidRPr="008E443C" w:rsidRDefault="004924DF" w:rsidP="00B01C61">
                          <w:pPr>
                            <w:pStyle w:val="Ingetavstnd"/>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Ingetavstnd"/>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Ingetavstnd"/>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Ingetavstnd"/>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Ingetavstnd"/>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Ingetavstnd"/>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4924DF" w:rsidRPr="00D929BA" w:rsidRDefault="004924DF" w:rsidP="00B01C61">
                          <w:pPr>
                            <w:pStyle w:val="Ingetavstnd"/>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Ingetavstnd"/>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Ingetavstnd"/>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Ingetavstnd"/>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Ingetavstnd"/>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Ingetavstnd"/>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Ingetavstnd"/>
                            <w:spacing w:line="360" w:lineRule="auto"/>
                            <w:jc w:val="center"/>
                            <w:rPr>
                              <w:rFonts w:ascii="Arial" w:hAnsi="Arial" w:cs="Arial"/>
                              <w:sz w:val="16"/>
                              <w:szCs w:val="16"/>
                            </w:rPr>
                          </w:pPr>
                        </w:p>
                        <w:p w14:paraId="5CA41C5C" w14:textId="77777777" w:rsidR="004924DF" w:rsidRPr="008E443C" w:rsidRDefault="004924DF" w:rsidP="00B01C61">
                          <w:pPr>
                            <w:pStyle w:val="Ingetavstnd"/>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Ingetavstnd"/>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Ingetavstnd"/>
                            <w:spacing w:line="360" w:lineRule="auto"/>
                            <w:jc w:val="center"/>
                            <w:rPr>
                              <w:rFonts w:ascii="Arial" w:hAnsi="Arial" w:cs="Arial"/>
                              <w:sz w:val="16"/>
                              <w:szCs w:val="16"/>
                            </w:rPr>
                          </w:pPr>
                        </w:p>
                        <w:p w14:paraId="036984BC" w14:textId="77777777" w:rsidR="004924DF" w:rsidRPr="00C37ADA" w:rsidRDefault="004924DF" w:rsidP="00B01C61">
                          <w:pPr>
                            <w:pStyle w:val="Ingetavstnd"/>
                            <w:spacing w:line="360" w:lineRule="auto"/>
                            <w:jc w:val="center"/>
                            <w:rPr>
                              <w:rFonts w:ascii="Arial" w:hAnsi="Arial" w:cs="Arial"/>
                              <w:sz w:val="16"/>
                              <w:szCs w:val="16"/>
                            </w:rPr>
                          </w:pPr>
                        </w:p>
                        <w:p w14:paraId="0215DDBE"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Ingetavstnd"/>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Ingetavstnd"/>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4924DF" w:rsidRPr="00F82FE2" w:rsidRDefault="004924DF" w:rsidP="00B01C61">
                          <w:pPr>
                            <w:pStyle w:val="Ingetavst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Ingetavstnd"/>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4924DF" w:rsidRPr="00DA25A7" w:rsidRDefault="004924DF" w:rsidP="00B01C61">
                          <w:pPr>
                            <w:pStyle w:val="Ingetavstnd"/>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5137F98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Ingetavstnd"/>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Ingetavstnd"/>
                                  <w:spacing w:line="276" w:lineRule="auto"/>
                                  <w:jc w:val="center"/>
                                  <w:rPr>
                                    <w:rFonts w:ascii="Arial" w:hAnsi="Arial" w:cs="Arial"/>
                                    <w:sz w:val="16"/>
                                    <w:szCs w:val="16"/>
                                    <w:lang w:val="pt-BR"/>
                                  </w:rPr>
                                </w:pPr>
                              </w:p>
                              <w:p w14:paraId="0492677A" w14:textId="77777777" w:rsidR="004924DF" w:rsidRPr="008E443C" w:rsidRDefault="004924DF" w:rsidP="00B01C61">
                                <w:pPr>
                                  <w:pStyle w:val="Ingetavst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4924DF" w:rsidRPr="00D929BA" w:rsidRDefault="004924DF" w:rsidP="00B01C61">
                                <w:pPr>
                                  <w:pStyle w:val="Ingetavstnd"/>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Ingetavstnd"/>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Ingetavstnd"/>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4924DF" w:rsidRPr="00E46A0D" w:rsidRDefault="004924DF" w:rsidP="00B01C61">
                                <w:pPr>
                                  <w:pStyle w:val="Ingetavstnd"/>
                                  <w:spacing w:line="276" w:lineRule="auto"/>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4924DF" w:rsidRPr="00E46A0D" w:rsidRDefault="004924DF" w:rsidP="00B01C61">
                                <w:pPr>
                                  <w:pStyle w:val="Ingetavstnd"/>
                                  <w:spacing w:line="276" w:lineRule="auto"/>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7777777" w:rsidR="004924DF" w:rsidRPr="00E46A0D" w:rsidRDefault="004924DF" w:rsidP="00B01C61">
                                <w:pPr>
                                  <w:pStyle w:val="Ingetavstnd"/>
                                  <w:spacing w:line="276" w:lineRule="auto"/>
                                  <w:jc w:val="center"/>
                                  <w:rPr>
                                    <w:rFonts w:ascii="Arial" w:hAnsi="Arial" w:cs="Arial"/>
                                    <w:sz w:val="16"/>
                                    <w:szCs w:val="16"/>
                                    <w:lang w:val="pt-BR"/>
                                  </w:rPr>
                                </w:pPr>
                                <w:r w:rsidRPr="006379A7">
                                  <w:rPr>
                                    <w:rFonts w:ascii="Times New Roman" w:hAnsi="Times New Roman"/>
                                    <w:i/>
                                    <w:iCs/>
                                    <w:sz w:val="20"/>
                                    <w:szCs w:val="20"/>
                                    <w:lang w:val="pt-BR"/>
                                  </w:rPr>
                                  <w:t>v</w:t>
                                </w:r>
                                <w:r w:rsidRPr="00E46A0D">
                                  <w:rPr>
                                    <w:rFonts w:ascii="Arial" w:hAnsi="Arial" w:cs="Arial"/>
                                    <w:sz w:val="16"/>
                                    <w:szCs w:val="16"/>
                                    <w:vertAlign w:val="subscript"/>
                                    <w:lang w:val="pt-BR"/>
                                  </w:rPr>
                                  <w:t>BB’</w:t>
                                </w:r>
                                <w:r w:rsidRPr="00E46A0D">
                                  <w:rPr>
                                    <w:rFonts w:ascii="Arial" w:hAnsi="Arial" w:cs="Arial"/>
                                    <w:sz w:val="16"/>
                                    <w:szCs w:val="16"/>
                                    <w:lang w:val="pt-BR"/>
                                  </w:rPr>
                                  <w:t xml:space="preserve"> = </w:t>
                                </w:r>
                                <w:r w:rsidRPr="006379A7">
                                  <w:rPr>
                                    <w:rFonts w:ascii="Times New Roman" w:hAnsi="Times New Roman"/>
                                    <w:i/>
                                    <w:iCs/>
                                    <w:sz w:val="20"/>
                                    <w:szCs w:val="20"/>
                                    <w:lang w:val="pt-BR"/>
                                  </w:rPr>
                                  <w:t>v</w:t>
                                </w:r>
                                <w:r w:rsidRPr="00E46A0D">
                                  <w:rPr>
                                    <w:rFonts w:ascii="Arial" w:hAnsi="Arial" w:cs="Arial"/>
                                    <w:sz w:val="16"/>
                                    <w:szCs w:val="16"/>
                                    <w:vertAlign w:val="subscript"/>
                                    <w:lang w:val="pt-BR"/>
                                  </w:rPr>
                                  <w:t xml:space="preserve">target BB’ </w:t>
                                </w:r>
                                <w:r w:rsidRPr="00E46A0D">
                                  <w:rPr>
                                    <w:rFonts w:ascii="Arial" w:hAnsi="Arial" w:cs="Arial"/>
                                    <w:sz w:val="16"/>
                                    <w:szCs w:val="16"/>
                                    <w:lang w:val="pt-BR"/>
                                  </w:rPr>
                                  <w:t>+ 5km/h</w:t>
                                </w:r>
                              </w:p>
                              <w:p w14:paraId="55EAE164" w14:textId="77777777" w:rsidR="004924DF" w:rsidRPr="00E46A0D" w:rsidRDefault="004924DF" w:rsidP="00B01C61">
                                <w:pPr>
                                  <w:pStyle w:val="Ingetavstnd"/>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Ingetavstnd"/>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Ingetavst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Ingetavstnd"/>
                                  <w:spacing w:line="360" w:lineRule="auto"/>
                                  <w:jc w:val="center"/>
                                  <w:rPr>
                                    <w:rFonts w:ascii="Arial" w:hAnsi="Arial" w:cs="Arial"/>
                                    <w:sz w:val="16"/>
                                    <w:szCs w:val="16"/>
                                  </w:rPr>
                                </w:pPr>
                              </w:p>
                              <w:p w14:paraId="6650AF62" w14:textId="77777777" w:rsidR="004924DF" w:rsidRPr="00C37ADA" w:rsidRDefault="004924DF" w:rsidP="00B01C61">
                                <w:pPr>
                                  <w:pStyle w:val="Ingetavstnd"/>
                                  <w:spacing w:line="360" w:lineRule="auto"/>
                                  <w:jc w:val="center"/>
                                  <w:rPr>
                                    <w:rFonts w:ascii="Arial" w:hAnsi="Arial" w:cs="Arial"/>
                                    <w:sz w:val="16"/>
                                    <w:szCs w:val="16"/>
                                  </w:rPr>
                                </w:pPr>
                              </w:p>
                              <w:p w14:paraId="40652D13"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4924DF" w:rsidRPr="00A4615F" w:rsidRDefault="004924DF" w:rsidP="00B01C61">
                                <w:pPr>
                                  <w:pStyle w:val="Ingetavstnd"/>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Ingetavstnd"/>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Ingetavstnd"/>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4924DF" w:rsidRPr="00F82FE2" w:rsidRDefault="004924DF" w:rsidP="00B01C61">
                                <w:pPr>
                                  <w:pStyle w:val="Ingetavst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4924DF" w:rsidRPr="00D335BA" w:rsidRDefault="004924DF" w:rsidP="00B01C61">
                                <w:pPr>
                                  <w:pStyle w:val="Ingetavstnd"/>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Ingetavstnd"/>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Ingetavstnd"/>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Ingetavstnd"/>
                            <w:spacing w:line="276" w:lineRule="auto"/>
                            <w:jc w:val="center"/>
                            <w:rPr>
                              <w:rFonts w:ascii="Arial" w:hAnsi="Arial" w:cs="Arial"/>
                              <w:sz w:val="16"/>
                              <w:szCs w:val="16"/>
                              <w:lang w:val="pt-BR"/>
                            </w:rPr>
                          </w:pPr>
                        </w:p>
                        <w:p w14:paraId="0492677A" w14:textId="77777777" w:rsidR="004924DF" w:rsidRPr="008E443C" w:rsidRDefault="004924DF" w:rsidP="00B01C61">
                          <w:pPr>
                            <w:pStyle w:val="Ingetavstnd"/>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4924DF" w:rsidRPr="00D929BA" w:rsidRDefault="004924DF" w:rsidP="00B01C61">
                          <w:pPr>
                            <w:pStyle w:val="Ingetavstnd"/>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Ingetavstnd"/>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Ingetavstnd"/>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Ingetavstnd"/>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Ingetavstnd"/>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Ingetavstnd"/>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Ingetavstnd"/>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4924DF" w:rsidRPr="00E46A0D" w:rsidRDefault="004924DF" w:rsidP="00B01C61">
                          <w:pPr>
                            <w:pStyle w:val="Ingetavstnd"/>
                            <w:spacing w:line="276" w:lineRule="auto"/>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4924DF" w:rsidRPr="00E46A0D" w:rsidRDefault="004924DF" w:rsidP="00B01C61">
                          <w:pPr>
                            <w:pStyle w:val="Ingetavstnd"/>
                            <w:spacing w:line="276" w:lineRule="auto"/>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7777777" w:rsidR="004924DF" w:rsidRPr="00E46A0D" w:rsidRDefault="004924DF" w:rsidP="00B01C61">
                          <w:pPr>
                            <w:pStyle w:val="Ingetavstnd"/>
                            <w:spacing w:line="276" w:lineRule="auto"/>
                            <w:jc w:val="center"/>
                            <w:rPr>
                              <w:rFonts w:ascii="Arial" w:hAnsi="Arial" w:cs="Arial"/>
                              <w:sz w:val="16"/>
                              <w:szCs w:val="16"/>
                              <w:lang w:val="pt-BR"/>
                            </w:rPr>
                          </w:pPr>
                          <w:r w:rsidRPr="006379A7">
                            <w:rPr>
                              <w:rFonts w:ascii="Times New Roman" w:hAnsi="Times New Roman"/>
                              <w:i/>
                              <w:iCs/>
                              <w:sz w:val="20"/>
                              <w:szCs w:val="20"/>
                              <w:lang w:val="pt-BR"/>
                            </w:rPr>
                            <w:t>v</w:t>
                          </w:r>
                          <w:r w:rsidRPr="00E46A0D">
                            <w:rPr>
                              <w:rFonts w:ascii="Arial" w:hAnsi="Arial" w:cs="Arial"/>
                              <w:sz w:val="16"/>
                              <w:szCs w:val="16"/>
                              <w:vertAlign w:val="subscript"/>
                              <w:lang w:val="pt-BR"/>
                            </w:rPr>
                            <w:t>BB’</w:t>
                          </w:r>
                          <w:r w:rsidRPr="00E46A0D">
                            <w:rPr>
                              <w:rFonts w:ascii="Arial" w:hAnsi="Arial" w:cs="Arial"/>
                              <w:sz w:val="16"/>
                              <w:szCs w:val="16"/>
                              <w:lang w:val="pt-BR"/>
                            </w:rPr>
                            <w:t xml:space="preserve"> = </w:t>
                          </w:r>
                          <w:r w:rsidRPr="006379A7">
                            <w:rPr>
                              <w:rFonts w:ascii="Times New Roman" w:hAnsi="Times New Roman"/>
                              <w:i/>
                              <w:iCs/>
                              <w:sz w:val="20"/>
                              <w:szCs w:val="20"/>
                              <w:lang w:val="pt-BR"/>
                            </w:rPr>
                            <w:t>v</w:t>
                          </w:r>
                          <w:r w:rsidRPr="00E46A0D">
                            <w:rPr>
                              <w:rFonts w:ascii="Arial" w:hAnsi="Arial" w:cs="Arial"/>
                              <w:sz w:val="16"/>
                              <w:szCs w:val="16"/>
                              <w:vertAlign w:val="subscript"/>
                              <w:lang w:val="pt-BR"/>
                            </w:rPr>
                            <w:t xml:space="preserve">target BB’ </w:t>
                          </w:r>
                          <w:r w:rsidRPr="00E46A0D">
                            <w:rPr>
                              <w:rFonts w:ascii="Arial" w:hAnsi="Arial" w:cs="Arial"/>
                              <w:sz w:val="16"/>
                              <w:szCs w:val="16"/>
                              <w:lang w:val="pt-BR"/>
                            </w:rPr>
                            <w:t>+ 5km/h</w:t>
                          </w:r>
                        </w:p>
                        <w:p w14:paraId="55EAE164" w14:textId="77777777" w:rsidR="004924DF" w:rsidRPr="00E46A0D" w:rsidRDefault="004924DF" w:rsidP="00B01C61">
                          <w:pPr>
                            <w:pStyle w:val="Ingetavstnd"/>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Ingetavstnd"/>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Ingetavstnd"/>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Ingetavstnd"/>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Ingetavstnd"/>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Ingetavstnd"/>
                            <w:spacing w:line="360" w:lineRule="auto"/>
                            <w:jc w:val="center"/>
                            <w:rPr>
                              <w:rFonts w:ascii="Arial" w:hAnsi="Arial" w:cs="Arial"/>
                              <w:sz w:val="16"/>
                              <w:szCs w:val="16"/>
                            </w:rPr>
                          </w:pPr>
                        </w:p>
                        <w:p w14:paraId="6650AF62" w14:textId="77777777" w:rsidR="004924DF" w:rsidRPr="00C37ADA" w:rsidRDefault="004924DF" w:rsidP="00B01C61">
                          <w:pPr>
                            <w:pStyle w:val="Ingetavstnd"/>
                            <w:spacing w:line="360" w:lineRule="auto"/>
                            <w:jc w:val="center"/>
                            <w:rPr>
                              <w:rFonts w:ascii="Arial" w:hAnsi="Arial" w:cs="Arial"/>
                              <w:sz w:val="16"/>
                              <w:szCs w:val="16"/>
                            </w:rPr>
                          </w:pPr>
                        </w:p>
                        <w:p w14:paraId="40652D13"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4924DF" w:rsidRPr="00A4615F" w:rsidRDefault="004924DF" w:rsidP="00B01C61">
                          <w:pPr>
                            <w:pStyle w:val="Ingetavstnd"/>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Ingetavstnd"/>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Ingetavstnd"/>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4924DF" w:rsidRPr="00F82FE2" w:rsidRDefault="004924DF" w:rsidP="00B01C61">
                          <w:pPr>
                            <w:pStyle w:val="Ingetavstnd"/>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Ingetavstnd"/>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4924DF" w:rsidRPr="00DA25A7" w:rsidRDefault="004924DF" w:rsidP="00B01C61">
                          <w:pPr>
                            <w:pStyle w:val="Ingetavstnd"/>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4924DF" w:rsidRPr="00D335BA" w:rsidRDefault="004924DF" w:rsidP="00B01C61">
                          <w:pPr>
                            <w:pStyle w:val="Ingetavstnd"/>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Ingetavstnd"/>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4EC6500F"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Ingetavstnd"/>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4924DF" w:rsidRDefault="004924DF" w:rsidP="00B01C61">
                                <w:pPr>
                                  <w:pStyle w:val="Ingetavstnd"/>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Ingetavstnd"/>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Ingetavstnd"/>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Ingetavstnd"/>
                                  <w:spacing w:line="360" w:lineRule="auto"/>
                                  <w:jc w:val="center"/>
                                  <w:rPr>
                                    <w:rFonts w:ascii="Arial" w:hAnsi="Arial" w:cs="Arial"/>
                                    <w:sz w:val="16"/>
                                    <w:szCs w:val="16"/>
                                  </w:rPr>
                                </w:pPr>
                              </w:p>
                              <w:p w14:paraId="2142FDA7" w14:textId="77777777" w:rsidR="004924DF" w:rsidRPr="00C37ADA" w:rsidRDefault="004924DF" w:rsidP="00B01C61">
                                <w:pPr>
                                  <w:pStyle w:val="Ingetavstnd"/>
                                  <w:spacing w:line="360" w:lineRule="auto"/>
                                  <w:jc w:val="center"/>
                                  <w:rPr>
                                    <w:rFonts w:ascii="Arial" w:hAnsi="Arial" w:cs="Arial"/>
                                    <w:sz w:val="16"/>
                                    <w:szCs w:val="16"/>
                                  </w:rPr>
                                </w:pPr>
                              </w:p>
                              <w:p w14:paraId="2209BD12"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Ingetavstnd"/>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Ingetavstnd"/>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4924DF" w:rsidRDefault="004924DF" w:rsidP="00B01C61">
                          <w:pPr>
                            <w:pStyle w:val="Ingetavstnd"/>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Ingetavstnd"/>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Ingetavstnd"/>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Ingetavstnd"/>
                            <w:spacing w:line="360" w:lineRule="auto"/>
                            <w:jc w:val="center"/>
                            <w:rPr>
                              <w:rFonts w:ascii="Arial" w:hAnsi="Arial" w:cs="Arial"/>
                              <w:sz w:val="16"/>
                              <w:szCs w:val="16"/>
                            </w:rPr>
                          </w:pPr>
                        </w:p>
                        <w:p w14:paraId="2142FDA7" w14:textId="77777777" w:rsidR="004924DF" w:rsidRPr="00C37ADA" w:rsidRDefault="004924DF" w:rsidP="00B01C61">
                          <w:pPr>
                            <w:pStyle w:val="Ingetavstnd"/>
                            <w:spacing w:line="360" w:lineRule="auto"/>
                            <w:jc w:val="center"/>
                            <w:rPr>
                              <w:rFonts w:ascii="Arial" w:hAnsi="Arial" w:cs="Arial"/>
                              <w:sz w:val="16"/>
                              <w:szCs w:val="16"/>
                            </w:rPr>
                          </w:pPr>
                        </w:p>
                        <w:p w14:paraId="2209BD12"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6C95C4AE"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Ingetavstnd"/>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Ingetavstnd"/>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Ingetavst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4924DF" w:rsidRPr="00D57D8B" w:rsidRDefault="004924DF" w:rsidP="00B01C61">
                                <w:pPr>
                                  <w:pStyle w:val="Ingetavst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Ingetavstnd"/>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Ingetavst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4924DF" w:rsidRPr="00D57D8B" w:rsidRDefault="004924DF" w:rsidP="00B01C61">
                                <w:pPr>
                                  <w:pStyle w:val="Ingetavst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Ingetavstnd"/>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Ingetavstnd"/>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Ingetavstnd"/>
                                  <w:spacing w:line="360" w:lineRule="auto"/>
                                  <w:jc w:val="center"/>
                                  <w:rPr>
                                    <w:rFonts w:ascii="Arial" w:hAnsi="Arial" w:cs="Arial"/>
                                    <w:sz w:val="16"/>
                                    <w:szCs w:val="16"/>
                                  </w:rPr>
                                </w:pPr>
                              </w:p>
                              <w:p w14:paraId="3C2C2B27" w14:textId="77777777" w:rsidR="004924DF" w:rsidRPr="00C37ADA" w:rsidRDefault="004924DF" w:rsidP="00B01C61">
                                <w:pPr>
                                  <w:pStyle w:val="Ingetavstnd"/>
                                  <w:spacing w:line="360" w:lineRule="auto"/>
                                  <w:jc w:val="center"/>
                                  <w:rPr>
                                    <w:rFonts w:ascii="Arial" w:hAnsi="Arial" w:cs="Arial"/>
                                    <w:sz w:val="16"/>
                                    <w:szCs w:val="16"/>
                                  </w:rPr>
                                </w:pPr>
                              </w:p>
                              <w:p w14:paraId="05805AE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4924DF" w:rsidRPr="0006134B" w:rsidRDefault="004924DF" w:rsidP="00B01C61">
                                <w:pPr>
                                  <w:pStyle w:val="Ingetavstnd"/>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Ingetavstnd"/>
                                  <w:spacing w:line="360" w:lineRule="auto"/>
                                  <w:jc w:val="center"/>
                                  <w:rPr>
                                    <w:rFonts w:ascii="Arial" w:hAnsi="Arial" w:cs="Arial"/>
                                    <w:sz w:val="16"/>
                                    <w:szCs w:val="16"/>
                                  </w:rPr>
                                </w:pPr>
                              </w:p>
                              <w:p w14:paraId="406321E3" w14:textId="77777777" w:rsidR="004924DF" w:rsidRPr="0006134B" w:rsidRDefault="004924DF" w:rsidP="00B01C61">
                                <w:pPr>
                                  <w:pStyle w:val="Ingetavstnd"/>
                                  <w:spacing w:line="360" w:lineRule="auto"/>
                                  <w:jc w:val="center"/>
                                  <w:rPr>
                                    <w:rFonts w:ascii="Arial" w:hAnsi="Arial" w:cs="Arial"/>
                                    <w:sz w:val="16"/>
                                    <w:szCs w:val="16"/>
                                  </w:rPr>
                                </w:pPr>
                              </w:p>
                              <w:p w14:paraId="3617DE27" w14:textId="77777777" w:rsidR="004924DF" w:rsidRPr="0006134B" w:rsidRDefault="004924DF" w:rsidP="00B01C61">
                                <w:pPr>
                                  <w:pStyle w:val="Ingetavstnd"/>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Ingetavstnd"/>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Ingetavstnd"/>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4924DF" w:rsidRPr="0006134B" w:rsidRDefault="004924DF" w:rsidP="00B01C61">
                                <w:pPr>
                                  <w:pStyle w:val="Ingetavstnd"/>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4924DF" w:rsidRPr="00692FD6" w:rsidRDefault="004924DF" w:rsidP="00B01C61">
                          <w:pPr>
                            <w:pStyle w:val="Ingetavstnd"/>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Ingetavstnd"/>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4924DF" w:rsidRPr="00D929BA" w:rsidRDefault="004924DF" w:rsidP="00B01C61">
                          <w:pPr>
                            <w:pStyle w:val="Ingetavstnd"/>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Ingetavstnd"/>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Ingetavstnd"/>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Ingetavstnd"/>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4924DF" w:rsidRPr="00D57D8B" w:rsidRDefault="004924DF" w:rsidP="00B01C61">
                          <w:pPr>
                            <w:pStyle w:val="Ingetavst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Ingetavstnd"/>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Ingetavstnd"/>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4924DF" w:rsidRPr="00D57D8B" w:rsidRDefault="004924DF" w:rsidP="00B01C61">
                          <w:pPr>
                            <w:pStyle w:val="Ingetavstnd"/>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Ingetavstnd"/>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Ingetavstnd"/>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Ingetavstnd"/>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Ingetavstnd"/>
                            <w:spacing w:line="360" w:lineRule="auto"/>
                            <w:jc w:val="center"/>
                            <w:rPr>
                              <w:rFonts w:ascii="Arial" w:hAnsi="Arial" w:cs="Arial"/>
                              <w:sz w:val="16"/>
                              <w:szCs w:val="16"/>
                            </w:rPr>
                          </w:pPr>
                        </w:p>
                        <w:p w14:paraId="3C2C2B27" w14:textId="77777777" w:rsidR="004924DF" w:rsidRPr="00C37ADA" w:rsidRDefault="004924DF" w:rsidP="00B01C61">
                          <w:pPr>
                            <w:pStyle w:val="Ingetavstnd"/>
                            <w:spacing w:line="360" w:lineRule="auto"/>
                            <w:jc w:val="center"/>
                            <w:rPr>
                              <w:rFonts w:ascii="Arial" w:hAnsi="Arial" w:cs="Arial"/>
                              <w:sz w:val="16"/>
                              <w:szCs w:val="16"/>
                            </w:rPr>
                          </w:pPr>
                        </w:p>
                        <w:p w14:paraId="05805AE7" w14:textId="77777777" w:rsidR="004924DF" w:rsidRPr="00C37ADA" w:rsidRDefault="004924DF" w:rsidP="00B01C61">
                          <w:pPr>
                            <w:pStyle w:val="Ingetavstnd"/>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4924DF" w:rsidRPr="0006134B" w:rsidRDefault="004924DF" w:rsidP="00B01C61">
                          <w:pPr>
                            <w:pStyle w:val="Ingetavstnd"/>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Ingetavstnd"/>
                            <w:spacing w:line="360" w:lineRule="auto"/>
                            <w:jc w:val="center"/>
                            <w:rPr>
                              <w:rFonts w:ascii="Arial" w:hAnsi="Arial" w:cs="Arial"/>
                              <w:sz w:val="16"/>
                              <w:szCs w:val="16"/>
                            </w:rPr>
                          </w:pPr>
                        </w:p>
                        <w:p w14:paraId="406321E3" w14:textId="77777777" w:rsidR="004924DF" w:rsidRPr="0006134B" w:rsidRDefault="004924DF" w:rsidP="00B01C61">
                          <w:pPr>
                            <w:pStyle w:val="Ingetavstnd"/>
                            <w:spacing w:line="360" w:lineRule="auto"/>
                            <w:jc w:val="center"/>
                            <w:rPr>
                              <w:rFonts w:ascii="Arial" w:hAnsi="Arial" w:cs="Arial"/>
                              <w:sz w:val="16"/>
                              <w:szCs w:val="16"/>
                            </w:rPr>
                          </w:pPr>
                        </w:p>
                        <w:p w14:paraId="3617DE27" w14:textId="77777777" w:rsidR="004924DF" w:rsidRPr="0006134B" w:rsidRDefault="004924DF" w:rsidP="00B01C61">
                          <w:pPr>
                            <w:pStyle w:val="Ingetavstnd"/>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Ingetavstnd"/>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4924DF" w:rsidRDefault="004924DF" w:rsidP="00B01C61">
                          <w:pPr>
                            <w:pStyle w:val="Ingetavstnd"/>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Ingetavstnd"/>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4924DF" w:rsidRPr="0000065E" w:rsidRDefault="004924DF" w:rsidP="00B01C61">
                          <w:pPr>
                            <w:pStyle w:val="Ingetavstnd"/>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4924DF" w:rsidRPr="00DA25A7" w:rsidRDefault="004924DF" w:rsidP="00B01C61">
                          <w:pPr>
                            <w:pStyle w:val="Ingetavstnd"/>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Ingetavstnd"/>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4924DF" w:rsidRPr="0006134B" w:rsidRDefault="004924DF" w:rsidP="00B01C61">
                          <w:pPr>
                            <w:pStyle w:val="Ingetavstnd"/>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 xml:space="preserve">Broaden the window for the target vehicle speed </w:t>
      </w:r>
      <w:proofErr w:type="spellStart"/>
      <w:r w:rsidR="00B01C61" w:rsidRPr="00281C39">
        <w:t>v</w:t>
      </w:r>
      <w:r w:rsidR="00B01C61" w:rsidRPr="00281C39">
        <w:rPr>
          <w:vertAlign w:val="subscript"/>
        </w:rPr>
        <w:t>target</w:t>
      </w:r>
      <w:proofErr w:type="spellEnd"/>
      <w:r w:rsidR="00B01C61" w:rsidRPr="00281C39">
        <w:rPr>
          <w:vertAlign w:val="subscript"/>
        </w:rPr>
        <w:t xml:space="preserve">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77777777" w:rsidR="00B01C61" w:rsidRPr="005D452D" w:rsidRDefault="00B01C61" w:rsidP="00B01C61">
      <w:pPr>
        <w:rPr>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AC7884" w:rsidRDefault="00AC7884" w:rsidP="00AC7884">
                              <w:pPr>
                                <w:pStyle w:val="Normalweb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AC7884" w:rsidRDefault="00AC7884" w:rsidP="00AC7884">
                              <w:pPr>
                                <w:pStyle w:val="Normalweb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AC7884" w:rsidRDefault="00AC7884" w:rsidP="00AC7884">
                              <w:pPr>
                                <w:pStyle w:val="Normalweb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AC7884" w:rsidRDefault="00AC7884" w:rsidP="00AC7884">
                              <w:pPr>
                                <w:pStyle w:val="Normalwebb"/>
                                <w:jc w:val="center"/>
                              </w:pPr>
                              <w:r>
                                <w:rPr>
                                  <w:color w:val="000000" w:themeColor="text1"/>
                                  <w:kern w:val="24"/>
                                  <w:sz w:val="20"/>
                                  <w:szCs w:val="20"/>
                                  <w:lang w:val="en-US"/>
                                </w:rPr>
                                <w:t xml:space="preserve">Multiple </w:t>
                              </w:r>
                            </w:p>
                            <w:p w14:paraId="341E6815" w14:textId="77777777" w:rsidR="00AC7884" w:rsidRDefault="00AC7884" w:rsidP="00AC7884">
                              <w:pPr>
                                <w:pStyle w:val="Normalwebb"/>
                                <w:jc w:val="center"/>
                              </w:pPr>
                              <w:r>
                                <w:rPr>
                                  <w:color w:val="000000" w:themeColor="text1"/>
                                  <w:kern w:val="24"/>
                                  <w:sz w:val="20"/>
                                  <w:szCs w:val="20"/>
                                  <w:lang w:val="en-US"/>
                                </w:rPr>
                                <w:t>test positions</w:t>
                              </w:r>
                            </w:p>
                            <w:p w14:paraId="0D8BBFD4" w14:textId="77777777" w:rsidR="00AC7884" w:rsidRDefault="00AC7884" w:rsidP="00AC7884">
                              <w:pPr>
                                <w:pStyle w:val="Normalweb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AC7884" w:rsidRDefault="00AC7884" w:rsidP="00AC7884">
                              <w:pPr>
                                <w:pStyle w:val="Normalweb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AC7884" w:rsidRDefault="00AC7884" w:rsidP="00AC7884">
                              <w:pPr>
                                <w:pStyle w:val="Normalwebb"/>
                                <w:jc w:val="center"/>
                              </w:pPr>
                              <w:r>
                                <w:rPr>
                                  <w:color w:val="000000" w:themeColor="text1"/>
                                  <w:kern w:val="24"/>
                                  <w:sz w:val="20"/>
                                  <w:szCs w:val="20"/>
                                  <w:lang w:val="en-US"/>
                                </w:rPr>
                                <w:t>All test positions</w:t>
                              </w:r>
                            </w:p>
                            <w:p w14:paraId="411116A4" w14:textId="77777777" w:rsidR="00AC7884" w:rsidRDefault="00AC7884" w:rsidP="00AC7884">
                              <w:pPr>
                                <w:pStyle w:val="Normalweb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AC7884" w:rsidRDefault="00AC7884" w:rsidP="00AC7884">
                              <w:pPr>
                                <w:pStyle w:val="Normalweb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AC7884" w:rsidRDefault="00AC7884" w:rsidP="00AC7884">
                              <w:pPr>
                                <w:pStyle w:val="Normalweb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AC7884" w:rsidRDefault="00AC7884" w:rsidP="00AC7884">
                              <w:pPr>
                                <w:pStyle w:val="Normalweb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AC7884" w:rsidRDefault="00AC7884" w:rsidP="00AC7884">
                              <w:pPr>
                                <w:pStyle w:val="Normalwebb"/>
                                <w:jc w:val="center"/>
                              </w:pPr>
                              <w:r>
                                <w:rPr>
                                  <w:color w:val="000000" w:themeColor="text1"/>
                                  <w:kern w:val="24"/>
                                  <w:sz w:val="20"/>
                                  <w:szCs w:val="20"/>
                                  <w:lang w:val="en-US"/>
                                </w:rPr>
                                <w:t xml:space="preserve">Driver </w:t>
                              </w:r>
                            </w:p>
                            <w:p w14:paraId="563EF5B1" w14:textId="77777777" w:rsidR="00AC7884" w:rsidRDefault="00AC7884" w:rsidP="00AC7884">
                              <w:pPr>
                                <w:pStyle w:val="Normalwebb"/>
                                <w:jc w:val="center"/>
                              </w:pPr>
                              <w:r>
                                <w:rPr>
                                  <w:color w:val="000000" w:themeColor="text1"/>
                                  <w:kern w:val="24"/>
                                  <w:sz w:val="20"/>
                                  <w:szCs w:val="20"/>
                                  <w:lang w:val="en-US"/>
                                </w:rPr>
                                <w:t>selectable modes</w:t>
                              </w:r>
                            </w:p>
                            <w:p w14:paraId="48646170" w14:textId="77777777" w:rsidR="00AC7884" w:rsidRDefault="00AC7884" w:rsidP="00AC7884">
                              <w:pPr>
                                <w:pStyle w:val="Normalweb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AC7884" w:rsidRDefault="00AC7884" w:rsidP="00AC7884">
                              <w:pPr>
                                <w:pStyle w:val="Normalweb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AC7884" w:rsidRDefault="00AC7884" w:rsidP="00AC7884">
                              <w:pPr>
                                <w:pStyle w:val="Normalwebb"/>
                                <w:jc w:val="center"/>
                              </w:pPr>
                              <w:r>
                                <w:rPr>
                                  <w:color w:val="000000" w:themeColor="text1"/>
                                  <w:kern w:val="24"/>
                                  <w:sz w:val="20"/>
                                  <w:szCs w:val="20"/>
                                  <w:lang w:val="en-US"/>
                                </w:rPr>
                                <w:t>Outlet(s)</w:t>
                              </w:r>
                            </w:p>
                            <w:p w14:paraId="65B15F08" w14:textId="77777777" w:rsidR="00AC7884" w:rsidRDefault="00AC7884" w:rsidP="00AC7884">
                              <w:pPr>
                                <w:pStyle w:val="Normalweb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AC7884" w:rsidRDefault="00AC7884" w:rsidP="00AC7884">
                              <w:pPr>
                                <w:pStyle w:val="Normalweb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AC7884" w:rsidRDefault="00AC7884" w:rsidP="00AC7884">
                              <w:pPr>
                                <w:pStyle w:val="Normalweb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AC7884" w:rsidRDefault="00AC7884" w:rsidP="00AC7884">
                              <w:pPr>
                                <w:pStyle w:val="Normalweb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AC7884" w:rsidRDefault="00AC7884" w:rsidP="00AC7884">
                              <w:pPr>
                                <w:pStyle w:val="Normalweb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AC7884" w:rsidRDefault="00AC7884" w:rsidP="00AC7884">
                              <w:pPr>
                                <w:pStyle w:val="Normalweb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AC7884" w:rsidRDefault="00AC7884" w:rsidP="00AC7884">
                              <w:pPr>
                                <w:pStyle w:val="Normalweb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AC7884" w:rsidRDefault="00AC7884" w:rsidP="00AC7884">
                              <w:pPr>
                                <w:pStyle w:val="Normalweb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AC7884" w:rsidRDefault="00AC7884" w:rsidP="00AC7884">
                              <w:pPr>
                                <w:pStyle w:val="Normalweb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AC7884" w:rsidRDefault="00AC7884" w:rsidP="00AC7884">
                              <w:pPr>
                                <w:pStyle w:val="Normalweb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AC7884" w:rsidRDefault="00AC7884" w:rsidP="00AC7884">
                        <w:pPr>
                          <w:pStyle w:val="Normalweb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AC7884" w:rsidRDefault="00AC7884" w:rsidP="00AC7884">
                        <w:pPr>
                          <w:pStyle w:val="Normalweb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AC7884" w:rsidRDefault="00AC7884" w:rsidP="00AC7884">
                        <w:pPr>
                          <w:pStyle w:val="Normalweb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AC7884" w:rsidRDefault="00AC7884" w:rsidP="00AC7884">
                        <w:pPr>
                          <w:pStyle w:val="Normalwebb"/>
                          <w:jc w:val="center"/>
                        </w:pPr>
                        <w:r>
                          <w:rPr>
                            <w:color w:val="000000" w:themeColor="text1"/>
                            <w:kern w:val="24"/>
                            <w:sz w:val="20"/>
                            <w:szCs w:val="20"/>
                            <w:lang w:val="en-US"/>
                          </w:rPr>
                          <w:t xml:space="preserve">Multiple </w:t>
                        </w:r>
                      </w:p>
                      <w:p w14:paraId="341E6815" w14:textId="77777777" w:rsidR="00AC7884" w:rsidRDefault="00AC7884" w:rsidP="00AC7884">
                        <w:pPr>
                          <w:pStyle w:val="Normalwebb"/>
                          <w:jc w:val="center"/>
                        </w:pPr>
                        <w:r>
                          <w:rPr>
                            <w:color w:val="000000" w:themeColor="text1"/>
                            <w:kern w:val="24"/>
                            <w:sz w:val="20"/>
                            <w:szCs w:val="20"/>
                            <w:lang w:val="en-US"/>
                          </w:rPr>
                          <w:t>test positions</w:t>
                        </w:r>
                      </w:p>
                      <w:p w14:paraId="0D8BBFD4" w14:textId="77777777" w:rsidR="00AC7884" w:rsidRDefault="00AC7884" w:rsidP="00AC7884">
                        <w:pPr>
                          <w:pStyle w:val="Normalweb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AC7884" w:rsidRDefault="00AC7884" w:rsidP="00AC7884">
                        <w:pPr>
                          <w:pStyle w:val="Normalweb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AC7884" w:rsidRDefault="00AC7884" w:rsidP="00AC7884">
                        <w:pPr>
                          <w:pStyle w:val="Normalwebb"/>
                          <w:jc w:val="center"/>
                        </w:pPr>
                        <w:r>
                          <w:rPr>
                            <w:color w:val="000000" w:themeColor="text1"/>
                            <w:kern w:val="24"/>
                            <w:sz w:val="20"/>
                            <w:szCs w:val="20"/>
                            <w:lang w:val="en-US"/>
                          </w:rPr>
                          <w:t>All test positions</w:t>
                        </w:r>
                      </w:p>
                      <w:p w14:paraId="411116A4" w14:textId="77777777" w:rsidR="00AC7884" w:rsidRDefault="00AC7884" w:rsidP="00AC7884">
                        <w:pPr>
                          <w:pStyle w:val="Normalweb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AC7884" w:rsidRDefault="00AC7884" w:rsidP="00AC7884">
                        <w:pPr>
                          <w:pStyle w:val="Normalweb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AC7884" w:rsidRDefault="00AC7884" w:rsidP="00AC7884">
                        <w:pPr>
                          <w:pStyle w:val="Normalweb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AC7884" w:rsidRDefault="00AC7884" w:rsidP="00AC7884">
                        <w:pPr>
                          <w:pStyle w:val="Normalweb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AC7884" w:rsidRDefault="00AC7884" w:rsidP="00AC7884">
                        <w:pPr>
                          <w:pStyle w:val="Normalwebb"/>
                          <w:jc w:val="center"/>
                        </w:pPr>
                        <w:r>
                          <w:rPr>
                            <w:color w:val="000000" w:themeColor="text1"/>
                            <w:kern w:val="24"/>
                            <w:sz w:val="20"/>
                            <w:szCs w:val="20"/>
                            <w:lang w:val="en-US"/>
                          </w:rPr>
                          <w:t xml:space="preserve">Driver </w:t>
                        </w:r>
                      </w:p>
                      <w:p w14:paraId="563EF5B1" w14:textId="77777777" w:rsidR="00AC7884" w:rsidRDefault="00AC7884" w:rsidP="00AC7884">
                        <w:pPr>
                          <w:pStyle w:val="Normalwebb"/>
                          <w:jc w:val="center"/>
                        </w:pPr>
                        <w:r>
                          <w:rPr>
                            <w:color w:val="000000" w:themeColor="text1"/>
                            <w:kern w:val="24"/>
                            <w:sz w:val="20"/>
                            <w:szCs w:val="20"/>
                            <w:lang w:val="en-US"/>
                          </w:rPr>
                          <w:t>selectable modes</w:t>
                        </w:r>
                      </w:p>
                      <w:p w14:paraId="48646170" w14:textId="77777777" w:rsidR="00AC7884" w:rsidRDefault="00AC7884" w:rsidP="00AC7884">
                        <w:pPr>
                          <w:pStyle w:val="Normalweb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AC7884" w:rsidRDefault="00AC7884" w:rsidP="00AC7884">
                        <w:pPr>
                          <w:pStyle w:val="Normalweb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AC7884" w:rsidRDefault="00AC7884" w:rsidP="00AC7884">
                        <w:pPr>
                          <w:pStyle w:val="Normalwebb"/>
                          <w:jc w:val="center"/>
                        </w:pPr>
                        <w:r>
                          <w:rPr>
                            <w:color w:val="000000" w:themeColor="text1"/>
                            <w:kern w:val="24"/>
                            <w:sz w:val="20"/>
                            <w:szCs w:val="20"/>
                            <w:lang w:val="en-US"/>
                          </w:rPr>
                          <w:t>Outlet(s)</w:t>
                        </w:r>
                      </w:p>
                      <w:p w14:paraId="65B15F08" w14:textId="77777777" w:rsidR="00AC7884" w:rsidRDefault="00AC7884" w:rsidP="00AC7884">
                        <w:pPr>
                          <w:pStyle w:val="Normalweb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AC7884" w:rsidRDefault="00AC7884" w:rsidP="00AC7884">
                        <w:pPr>
                          <w:pStyle w:val="Normalweb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AC7884" w:rsidRDefault="00AC7884" w:rsidP="00AC7884">
                        <w:pPr>
                          <w:pStyle w:val="Normalweb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AC7884" w:rsidRDefault="00AC7884" w:rsidP="00AC7884">
                        <w:pPr>
                          <w:pStyle w:val="Normalweb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AC7884" w:rsidRDefault="00AC7884" w:rsidP="00AC7884">
                        <w:pPr>
                          <w:pStyle w:val="Normalweb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AC7884" w:rsidRDefault="00AC7884" w:rsidP="00AC7884">
                        <w:pPr>
                          <w:pStyle w:val="Normalweb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AC7884" w:rsidRDefault="00AC7884" w:rsidP="00AC7884">
                        <w:pPr>
                          <w:pStyle w:val="Normalweb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AC7884" w:rsidRDefault="00AC7884" w:rsidP="00AC7884">
                        <w:pPr>
                          <w:pStyle w:val="Normalweb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AC7884" w:rsidRDefault="00AC7884" w:rsidP="00AC7884">
                        <w:pPr>
                          <w:pStyle w:val="Normalweb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AC7884" w:rsidRDefault="00AC7884" w:rsidP="00AC7884">
                        <w:pPr>
                          <w:pStyle w:val="Normalweb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Rubrik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166F2568"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481C0AB"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urban</w:t>
            </w:r>
            <w:proofErr w:type="spellEnd"/>
            <w:r w:rsidR="00A35F2F" w:rsidRPr="00281C39">
              <w:rPr>
                <w:color w:val="000000"/>
                <w:sz w:val="18"/>
                <w:szCs w:val="18"/>
                <w:lang w:eastAsia="zh-CN"/>
              </w:rPr>
              <w:t xml:space="preserve"> and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wot,ref</w:t>
            </w:r>
            <w:proofErr w:type="spellEnd"/>
            <w:r w:rsidR="00A35F2F" w:rsidRPr="00281C39">
              <w:rPr>
                <w:color w:val="000000"/>
                <w:sz w:val="18"/>
                <w:szCs w:val="18"/>
                <w:vertAlign w:val="subscript"/>
                <w:lang w:eastAsia="zh-CN"/>
              </w:rPr>
              <w:t xml:space="preserve">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n</w:t>
            </w:r>
            <w:r w:rsidRPr="00281C39">
              <w:rPr>
                <w:sz w:val="16"/>
                <w:szCs w:val="16"/>
                <w:vertAlign w:val="subscript"/>
                <w:lang w:eastAsia="zh-CN"/>
              </w:rPr>
              <w:t>bb,test</w:t>
            </w:r>
            <w:proofErr w:type="spellEnd"/>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v</w:t>
            </w:r>
            <w:r w:rsidRPr="00281C39">
              <w:rPr>
                <w:sz w:val="16"/>
                <w:szCs w:val="16"/>
                <w:vertAlign w:val="subscript"/>
                <w:lang w:eastAsia="zh-CN"/>
              </w:rPr>
              <w:t>bb,test</w:t>
            </w:r>
            <w:proofErr w:type="spellEnd"/>
            <w:r w:rsidRPr="00281C39">
              <w:rPr>
                <w:sz w:val="16"/>
                <w:szCs w:val="16"/>
                <w:vertAlign w:val="subscript"/>
                <w:lang w:eastAsia="zh-CN"/>
              </w:rPr>
              <w:t xml:space="preserve"> </w:t>
            </w:r>
            <w:r w:rsidRPr="00281C39">
              <w:rPr>
                <w:sz w:val="16"/>
                <w:szCs w:val="16"/>
                <w:lang w:eastAsia="zh-CN"/>
              </w:rPr>
              <w:t>*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*(20+2*l)+192,9)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r w:rsidRPr="00281C39">
              <w:rPr>
                <w:color w:val="000000"/>
                <w:sz w:val="18"/>
                <w:szCs w:val="18"/>
                <w:lang w:eastAsia="zh-CN"/>
              </w:rPr>
              <w:t>a</w:t>
            </w:r>
            <w:r w:rsidRPr="00281C39">
              <w:rPr>
                <w:color w:val="000000"/>
                <w:sz w:val="18"/>
                <w:szCs w:val="18"/>
                <w:vertAlign w:val="subscript"/>
                <w:lang w:eastAsia="zh-CN"/>
              </w:rPr>
              <w:t>wot,ref</w:t>
            </w:r>
            <w:proofErr w:type="spellEnd"/>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RDefault="00A35F2F" w:rsidP="00DD66F4">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7283F191" w14:textId="77777777" w:rsidR="00DD66F4" w:rsidRPr="00281C39" w:rsidRDefault="00DD66F4" w:rsidP="00DD66F4">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4AD72E07" w14:textId="77777777" w:rsidR="00DD66F4" w:rsidRPr="00281C39" w:rsidRDefault="00DD66F4" w:rsidP="00DD66F4">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20D7808B" w14:textId="7649BB5C" w:rsidR="0077288B" w:rsidRPr="00281C39" w:rsidRDefault="00DD66F4" w:rsidP="00DD66F4">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187" w:name="_Hlk79077133"/>
      <w:r w:rsidRPr="00281C39">
        <w:t>–</w:t>
      </w:r>
      <w:bookmarkEnd w:id="187"/>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188"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reference speed </w:t>
      </w:r>
      <w:proofErr w:type="spellStart"/>
      <w:r w:rsidRPr="00281C39">
        <w:rPr>
          <w:bCs/>
        </w:rPr>
        <w:t>v</w:t>
      </w:r>
      <w:r w:rsidRPr="00281C39">
        <w:rPr>
          <w:bCs/>
          <w:vertAlign w:val="subscript"/>
        </w:rPr>
        <w:t>TR,ref</w:t>
      </w:r>
      <w:proofErr w:type="spellEnd"/>
      <w:r w:rsidRPr="00281C39">
        <w:rPr>
          <w:bCs/>
        </w:rPr>
        <w:t xml:space="preserve"> to which these sound levels are assigned. If tyre rolling sound measurements are directly carried out in junction with the pass-by measurements, the reference speed </w:t>
      </w:r>
      <w:proofErr w:type="spellStart"/>
      <w:r w:rsidRPr="00281C39">
        <w:rPr>
          <w:bCs/>
        </w:rPr>
        <w:t>v</w:t>
      </w:r>
      <w:r w:rsidRPr="00281C39">
        <w:rPr>
          <w:bCs/>
          <w:vertAlign w:val="subscript"/>
        </w:rPr>
        <w:t>TR,ref</w:t>
      </w:r>
      <w:proofErr w:type="spell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188"/>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r w:rsidRPr="00281C39">
        <w:rPr>
          <w:bCs/>
        </w:rPr>
        <w:t>v</w:t>
      </w:r>
      <w:r w:rsidRPr="00281C39">
        <w:rPr>
          <w:bCs/>
          <w:vertAlign w:val="subscript"/>
        </w:rPr>
        <w:t>TR,ref</w:t>
      </w:r>
      <w:proofErr w:type="spell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29B9FD7D" w14:textId="77777777" w:rsidR="00984D69" w:rsidRPr="00281C39" w:rsidRDefault="00000000"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189"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189"/>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crs,j</w:t>
      </w:r>
      <w:proofErr w:type="spellEnd"/>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 </w:t>
      </w:r>
      <w:proofErr w:type="spellStart"/>
      <w:r w:rsidRPr="00281C39">
        <w:rPr>
          <w:bCs/>
        </w:rPr>
        <w:t>v</w:t>
      </w:r>
      <w:r w:rsidRPr="00281C39">
        <w:rPr>
          <w:bCs/>
          <w:vertAlign w:val="subscript"/>
        </w:rPr>
        <w:t>crs,PP’,j</w:t>
      </w:r>
      <w:proofErr w:type="spellEnd"/>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crs,j</w:t>
      </w:r>
      <w:proofErr w:type="spellEnd"/>
      <w:r w:rsidRPr="00281C39">
        <w:rPr>
          <w:bCs/>
        </w:rPr>
        <w:t>.</w:t>
      </w:r>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r w:rsidRPr="00281C39">
        <w:rPr>
          <w:bCs/>
          <w:vertAlign w:val="subscript"/>
        </w:rPr>
        <w:t>crs,j</w:t>
      </w:r>
      <w:proofErr w:type="spellEnd"/>
      <w:r w:rsidRPr="00281C39">
        <w:rPr>
          <w:bCs/>
        </w:rPr>
        <w:t>.</w:t>
      </w:r>
    </w:p>
    <w:p w14:paraId="7400AF2C"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r w:rsidRPr="00281C39">
        <w:rPr>
          <w:bCs/>
        </w:rPr>
        <w:t>L</w:t>
      </w:r>
      <w:r w:rsidRPr="00281C39">
        <w:rPr>
          <w:bCs/>
          <w:vertAlign w:val="subscript"/>
        </w:rPr>
        <w:t>PT,crs,j</w:t>
      </w:r>
      <w:proofErr w:type="spellEnd"/>
      <w:r w:rsidRPr="00281C39">
        <w:rPr>
          <w:bCs/>
        </w:rPr>
        <w:t xml:space="preserve"> from the test result </w:t>
      </w:r>
      <w:proofErr w:type="spellStart"/>
      <w:r w:rsidRPr="00281C39">
        <w:rPr>
          <w:bCs/>
        </w:rPr>
        <w:t>L</w:t>
      </w:r>
      <w:r w:rsidRPr="00281C39">
        <w:rPr>
          <w:bCs/>
          <w:vertAlign w:val="subscript"/>
        </w:rPr>
        <w:t>crs,j</w:t>
      </w:r>
      <w:proofErr w:type="spellEnd"/>
      <w:r w:rsidRPr="00281C39">
        <w:rPr>
          <w:bCs/>
        </w:rPr>
        <w:t xml:space="preserve">, by calculation. </w:t>
      </w:r>
    </w:p>
    <w:p w14:paraId="29790E61"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 xml:space="preserve">In case that </w:t>
      </w:r>
      <w:proofErr w:type="spellStart"/>
      <w:r w:rsidRPr="00281C39">
        <w:rPr>
          <w:bCs/>
        </w:rPr>
        <w:t>L</w:t>
      </w:r>
      <w:r w:rsidRPr="00281C39">
        <w:rPr>
          <w:bCs/>
          <w:vertAlign w:val="subscript"/>
        </w:rPr>
        <w:t>TR,crs</w:t>
      </w:r>
      <w:proofErr w:type="spell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r w:rsidRPr="00281C39">
        <w:rPr>
          <w:bCs/>
        </w:rPr>
        <w:t>L</w:t>
      </w:r>
      <w:r w:rsidRPr="00281C39">
        <w:rPr>
          <w:bCs/>
          <w:vertAlign w:val="subscript"/>
        </w:rPr>
        <w:t>crs,j</w:t>
      </w:r>
      <w:proofErr w:type="spellEnd"/>
      <w:r w:rsidRPr="00281C39">
        <w:rPr>
          <w:bCs/>
        </w:rPr>
        <w:t xml:space="preserve"> the power train component </w:t>
      </w:r>
      <w:proofErr w:type="spellStart"/>
      <w:r w:rsidRPr="00281C39">
        <w:rPr>
          <w:bCs/>
        </w:rPr>
        <w:t>L</w:t>
      </w:r>
      <w:r w:rsidRPr="00281C39">
        <w:rPr>
          <w:bCs/>
          <w:vertAlign w:val="subscript"/>
        </w:rPr>
        <w:t>PT,crs,j</w:t>
      </w:r>
      <w:proofErr w:type="spellEnd"/>
      <w:r w:rsidRPr="00281C39">
        <w:rPr>
          <w:bCs/>
        </w:rPr>
        <w:t xml:space="preserve"> is determined by </w:t>
      </w:r>
    </w:p>
    <w:p w14:paraId="61AFF8A2" w14:textId="2E002E41" w:rsidR="00984D69" w:rsidRDefault="00000000"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 xml:space="preserve">with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10 × lg(0.99 × 10</w:t>
      </w:r>
      <w:r w:rsidRPr="00044869">
        <w:rPr>
          <w:bCs/>
          <w:vertAlign w:val="superscript"/>
          <w:lang w:val="en-US"/>
        </w:rPr>
        <w:t>0.1×Lcrs,j</w:t>
      </w:r>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 xml:space="preserve">The redefined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000000"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5DDDEA7" w14:textId="77777777" w:rsidR="00984D69" w:rsidRPr="00281C39" w:rsidRDefault="00000000" w:rsidP="00984D69">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6BB37E30" w14:textId="77777777" w:rsidR="00984D69" w:rsidRPr="00281C39" w:rsidRDefault="00984D69" w:rsidP="00984D69">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r w:rsidRPr="00281C39">
        <w:rPr>
          <w:bCs/>
        </w:rPr>
        <w:t>L</w:t>
      </w:r>
      <w:r w:rsidRPr="00281C39">
        <w:rPr>
          <w:bCs/>
          <w:vertAlign w:val="subscript"/>
        </w:rPr>
        <w:t>wot,j</w:t>
      </w:r>
      <w:proofErr w:type="spellEnd"/>
      <w:r w:rsidRPr="00281C39">
        <w:rPr>
          <w:bCs/>
          <w:vertAlign w:val="subscript"/>
        </w:rPr>
        <w:t>,</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speeds </w:t>
      </w:r>
      <w:proofErr w:type="spellStart"/>
      <w:r w:rsidRPr="00281C39">
        <w:rPr>
          <w:bCs/>
        </w:rPr>
        <w:t>v</w:t>
      </w:r>
      <w:r w:rsidRPr="00281C39">
        <w:rPr>
          <w:bCs/>
          <w:vertAlign w:val="subscript"/>
        </w:rPr>
        <w:t>wot,PP’,j</w:t>
      </w:r>
      <w:proofErr w:type="spellEnd"/>
      <w:r w:rsidRPr="00281C39">
        <w:rPr>
          <w:bCs/>
          <w:vertAlign w:val="subscript"/>
        </w:rPr>
        <w:t xml:space="preserve"> </w:t>
      </w:r>
      <w:r w:rsidRPr="00281C39">
        <w:rPr>
          <w:bCs/>
        </w:rPr>
        <w:t xml:space="preserve">and </w:t>
      </w:r>
      <w:proofErr w:type="spellStart"/>
      <w:r w:rsidRPr="00281C39">
        <w:rPr>
          <w:bCs/>
        </w:rPr>
        <w:t>v</w:t>
      </w:r>
      <w:r w:rsidRPr="00281C39">
        <w:rPr>
          <w:bCs/>
          <w:vertAlign w:val="subscript"/>
        </w:rPr>
        <w:t>wot,BB’,j</w:t>
      </w:r>
      <w:proofErr w:type="spellEnd"/>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r w:rsidRPr="00281C39">
        <w:rPr>
          <w:bCs/>
          <w:vertAlign w:val="subscript"/>
        </w:rPr>
        <w:t>wot,j</w:t>
      </w:r>
      <w:proofErr w:type="spellEnd"/>
      <w:r w:rsidRPr="00281C39">
        <w:rPr>
          <w:bCs/>
          <w:vertAlign w:val="subscript"/>
        </w:rPr>
        <w:t>.</w:t>
      </w:r>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r w:rsidRPr="00281C39">
        <w:rPr>
          <w:bCs/>
          <w:vertAlign w:val="subscript"/>
        </w:rPr>
        <w:t>wot,j</w:t>
      </w:r>
      <w:proofErr w:type="spellEnd"/>
      <w:r w:rsidRPr="00281C39">
        <w:rPr>
          <w:bCs/>
        </w:rPr>
        <w:t>.</w:t>
      </w:r>
    </w:p>
    <w:p w14:paraId="76A840F1"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 xml:space="preserve">For each gear, run and vehicle side extract the power train component </w:t>
      </w:r>
      <w:proofErr w:type="spellStart"/>
      <w:r w:rsidRPr="00281C39">
        <w:rPr>
          <w:bCs/>
        </w:rPr>
        <w:t>L</w:t>
      </w:r>
      <w:r w:rsidRPr="00281C39">
        <w:rPr>
          <w:bCs/>
          <w:vertAlign w:val="subscript"/>
        </w:rPr>
        <w:t>PT,wot,j</w:t>
      </w:r>
      <w:proofErr w:type="spellEnd"/>
      <w:r w:rsidRPr="00281C39">
        <w:rPr>
          <w:bCs/>
        </w:rPr>
        <w:t xml:space="preserve"> from the reported acceleration test </w:t>
      </w:r>
      <w:proofErr w:type="spellStart"/>
      <w:r w:rsidRPr="00281C39">
        <w:rPr>
          <w:bCs/>
        </w:rPr>
        <w:t>L</w:t>
      </w:r>
      <w:r w:rsidRPr="00281C39">
        <w:rPr>
          <w:bCs/>
          <w:vertAlign w:val="subscript"/>
        </w:rPr>
        <w:t>wot,j</w:t>
      </w:r>
      <w:proofErr w:type="spellEnd"/>
      <w:r w:rsidRPr="00281C39">
        <w:rPr>
          <w:bCs/>
        </w:rPr>
        <w:t>, by calculation.</w:t>
      </w:r>
    </w:p>
    <w:p w14:paraId="0F7208A7"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e>
              </m:d>
            </m:e>
          </m:func>
        </m:oMath>
      </m:oMathPara>
    </w:p>
    <w:p w14:paraId="147C8A17" w14:textId="077CED9B"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 xml:space="preserve">0.1×LTR,wot,j,ϑwot </w:t>
      </w:r>
      <w:r w:rsidRPr="00CE360C">
        <w:rPr>
          <w:bCs/>
        </w:rPr>
        <w:t>≥ 0.99 × 10</w:t>
      </w:r>
      <w:r w:rsidRPr="008E21B3">
        <w:rPr>
          <w:bCs/>
          <w:vertAlign w:val="superscript"/>
        </w:rPr>
        <w:t>0.1×Lwot,j</w:t>
      </w:r>
    </w:p>
    <w:p w14:paraId="24C2A033" w14:textId="34DDB2CD" w:rsidR="00984D69" w:rsidRPr="00281C39" w:rsidRDefault="00984D69" w:rsidP="00984D69">
      <w:pPr>
        <w:keepLines/>
        <w:spacing w:after="120"/>
        <w:ind w:left="2268" w:right="1134"/>
        <w:jc w:val="both"/>
        <w:rPr>
          <w:bCs/>
        </w:rPr>
      </w:pPr>
      <w:r w:rsidRPr="00281C39">
        <w:rPr>
          <w:bCs/>
        </w:rPr>
        <w:t xml:space="preserve">the power train component </w:t>
      </w:r>
      <w:proofErr w:type="spellStart"/>
      <w:r w:rsidRPr="00281C39">
        <w:rPr>
          <w:bCs/>
        </w:rPr>
        <w:t>L</w:t>
      </w:r>
      <w:r w:rsidRPr="00281C39">
        <w:rPr>
          <w:bCs/>
          <w:vertAlign w:val="subscript"/>
        </w:rPr>
        <w:t>PT,wot,j</w:t>
      </w:r>
      <w:proofErr w:type="spellEnd"/>
      <w:r w:rsidRPr="00281C39">
        <w:rPr>
          <w:bCs/>
        </w:rPr>
        <w:t xml:space="preserve"> is determined by </w:t>
      </w:r>
    </w:p>
    <w:p w14:paraId="59887A79"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 xml:space="preserve">with </w:t>
      </w:r>
      <w:proofErr w:type="spellStart"/>
      <w:r w:rsidRPr="00945312">
        <w:t>L</w:t>
      </w:r>
      <w:r w:rsidRPr="00945312">
        <w:rPr>
          <w:vertAlign w:val="subscript"/>
        </w:rPr>
        <w:t>TR,wot,j,ϑwot</w:t>
      </w:r>
      <w:proofErr w:type="spellEnd"/>
      <w:r w:rsidRPr="00945312">
        <w:rPr>
          <w:vertAlign w:val="subscript"/>
        </w:rPr>
        <w:t xml:space="preserve"> </w:t>
      </w:r>
      <w:r w:rsidRPr="00945312">
        <w:t>redefined as</w:t>
      </w:r>
    </w:p>
    <w:p w14:paraId="1B6E57DC" w14:textId="3B71C986" w:rsidR="007F31A2" w:rsidRDefault="00F942CF" w:rsidP="004E64C7">
      <w:pPr>
        <w:keepNext/>
        <w:keepLines/>
        <w:spacing w:after="120"/>
        <w:ind w:left="2835" w:right="1134" w:hanging="567"/>
        <w:jc w:val="both"/>
      </w:pPr>
      <w:proofErr w:type="spellStart"/>
      <w:r w:rsidRPr="00F942CF">
        <w:t>L</w:t>
      </w:r>
      <w:r w:rsidRPr="00F942CF">
        <w:rPr>
          <w:vertAlign w:val="subscript"/>
        </w:rPr>
        <w:t>TR,wot,j,ϑwot</w:t>
      </w:r>
      <w:proofErr w:type="spellEnd"/>
      <w:r w:rsidRPr="00F942CF">
        <w:rPr>
          <w:vertAlign w:val="subscript"/>
        </w:rPr>
        <w:t xml:space="preserve"> </w:t>
      </w:r>
      <w:r w:rsidRPr="00F942CF">
        <w:t xml:space="preserve">= 10 × </w:t>
      </w:r>
      <w:proofErr w:type="spellStart"/>
      <w:r w:rsidRPr="00F942CF">
        <w:t>lg</w:t>
      </w:r>
      <w:proofErr w:type="spellEnd"/>
      <w:r w:rsidRPr="00F942CF">
        <w:t>(0.99 × 10</w:t>
      </w:r>
      <w:r w:rsidRPr="00F942CF">
        <w:rPr>
          <w:vertAlign w:val="superscript"/>
        </w:rPr>
        <w:t>0.1×Lwot,j</w:t>
      </w:r>
      <w:r w:rsidRPr="00F942CF">
        <w:t>)</w:t>
      </w:r>
    </w:p>
    <w:p w14:paraId="7522791C" w14:textId="13A230F7" w:rsidR="00B32846" w:rsidRDefault="004B149A" w:rsidP="004E64C7">
      <w:pPr>
        <w:keepNext/>
        <w:keepLines/>
        <w:spacing w:after="120"/>
        <w:ind w:left="2835" w:right="1134" w:hanging="567"/>
        <w:jc w:val="both"/>
      </w:pPr>
      <w:r w:rsidRPr="004B149A">
        <w:t xml:space="preserve">The redefined </w:t>
      </w:r>
      <w:proofErr w:type="spellStart"/>
      <w:r w:rsidRPr="004B149A">
        <w:t>L</w:t>
      </w:r>
      <w:r w:rsidRPr="004B149A">
        <w:rPr>
          <w:vertAlign w:val="subscript"/>
        </w:rPr>
        <w:t>TR,wot,j,ϑwot</w:t>
      </w:r>
      <w:proofErr w:type="spellEnd"/>
      <w:r w:rsidRPr="004B149A">
        <w:rPr>
          <w:vertAlign w:val="subscript"/>
        </w:rPr>
        <w:t xml:space="preserve"> </w:t>
      </w:r>
      <w:r w:rsidRPr="004B149A">
        <w:t>shall then be subjected to temperature correction in</w:t>
      </w:r>
      <w:r>
        <w:t xml:space="preserve"> </w:t>
      </w:r>
      <w:r w:rsidRPr="004B149A">
        <w:t xml:space="preserve">3.2.3 to obtain the corresponding </w:t>
      </w:r>
      <w:proofErr w:type="spellStart"/>
      <w:r w:rsidRPr="004B149A">
        <w:t>L</w:t>
      </w:r>
      <w:r w:rsidRPr="004B149A">
        <w:rPr>
          <w:vertAlign w:val="subscript"/>
        </w:rPr>
        <w:t>TR,wot,j,ϑref</w:t>
      </w:r>
      <w:proofErr w:type="spellEnd"/>
    </w:p>
    <w:p w14:paraId="7EF72814" w14:textId="7EA3F567"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 xml:space="preserve">Calculate per gear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lastRenderedPageBreak/>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reference vehicle speed </w:t>
      </w:r>
      <w:proofErr w:type="spellStart"/>
      <w:r w:rsidRPr="00281C39">
        <w:rPr>
          <w:bCs/>
        </w:rPr>
        <w:t>v</w:t>
      </w:r>
      <w:r w:rsidRPr="00281C39">
        <w:rPr>
          <w:bCs/>
          <w:vertAlign w:val="subscript"/>
        </w:rPr>
        <w:t>TR,DB,ref</w:t>
      </w:r>
      <w:proofErr w:type="spellEnd"/>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tyre rolling sound slope </w:t>
      </w:r>
      <w:proofErr w:type="spellStart"/>
      <w:r w:rsidRPr="00281C39">
        <w:rPr>
          <w:bCs/>
        </w:rPr>
        <w:t>slp</w:t>
      </w:r>
      <w:r w:rsidRPr="00281C39">
        <w:rPr>
          <w:bCs/>
          <w:vertAlign w:val="subscript"/>
        </w:rPr>
        <w:t>DB,ref</w:t>
      </w:r>
      <w:proofErr w:type="spellEnd"/>
      <w:r w:rsidRPr="00281C39">
        <w:rPr>
          <w:bCs/>
        </w:rPr>
        <w:t>.</w:t>
      </w:r>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r w:rsidRPr="00281C39">
        <w:rPr>
          <w:bCs/>
        </w:rPr>
        <w:t>L</w:t>
      </w:r>
      <w:r w:rsidRPr="00281C39">
        <w:rPr>
          <w:bCs/>
          <w:vertAlign w:val="subscript"/>
        </w:rPr>
        <w:t>PT,crs,j</w:t>
      </w:r>
      <w:proofErr w:type="spellEnd"/>
      <w:r w:rsidRPr="00281C39">
        <w:rPr>
          <w:bCs/>
        </w:rPr>
        <w:t xml:space="preserve"> and </w:t>
      </w:r>
      <w:proofErr w:type="spellStart"/>
      <w:r w:rsidRPr="00281C39">
        <w:rPr>
          <w:bCs/>
        </w:rPr>
        <w:t>L</w:t>
      </w:r>
      <w:r w:rsidRPr="00281C39">
        <w:rPr>
          <w:bCs/>
          <w:vertAlign w:val="subscript"/>
        </w:rPr>
        <w:t>PT,wot,j</w:t>
      </w:r>
      <w:proofErr w:type="spellEnd"/>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r w:rsidRPr="00281C39">
        <w:rPr>
          <w:bCs/>
        </w:rPr>
        <w:t>v</w:t>
      </w:r>
      <w:r w:rsidRPr="00281C39">
        <w:rPr>
          <w:bCs/>
          <w:vertAlign w:val="subscript"/>
        </w:rPr>
        <w:t>TR,DB,ref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546E7ABE"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2D679D12" w14:textId="77777777" w:rsidR="00984D69" w:rsidRPr="00281C39" w:rsidRDefault="00984D69" w:rsidP="00984D69">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B019167"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063422C5" w14:textId="77777777" w:rsidR="00984D69" w:rsidRPr="00281C39" w:rsidRDefault="00984D69" w:rsidP="00984D69">
      <w:pPr>
        <w:keepNext/>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r w:rsidRPr="00281C39">
        <w:rPr>
          <w:bCs/>
        </w:rPr>
        <w:t>L</w:t>
      </w:r>
      <w:r w:rsidRPr="00281C39">
        <w:rPr>
          <w:bCs/>
          <w:vertAlign w:val="subscript"/>
        </w:rPr>
        <w:t>crs,j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7a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7b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br w:type="page"/>
      </w:r>
    </w:p>
    <w:p w14:paraId="176D268E" w14:textId="77777777" w:rsidR="00984D69" w:rsidRPr="00281C39" w:rsidRDefault="00984D69" w:rsidP="00984D69">
      <w:pPr>
        <w:ind w:left="2268" w:right="1134" w:hanging="1134"/>
        <w:outlineLvl w:val="0"/>
      </w:pPr>
      <w:r w:rsidRPr="00281C39">
        <w:lastRenderedPageBreak/>
        <w:t xml:space="preserve">Figure 7c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984D69" w:rsidRPr="001D433E" w:rsidRDefault="00984D69" w:rsidP="00984D69">
                              <w:pPr>
                                <w:pStyle w:val="Normalweb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984D69" w:rsidRPr="001D433E" w:rsidRDefault="00984D69" w:rsidP="00984D69">
                        <w:pPr>
                          <w:pStyle w:val="Normalweb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Coast-by test method for measuring tyre-rolling sound emission</w:t>
      </w:r>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Test site</w:t>
      </w:r>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Test vehicle requirements</w:t>
      </w:r>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The test vehicle shall be either</w:t>
      </w:r>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190" w:name="_Hlk85447147"/>
      <w:r w:rsidRPr="00281C39">
        <w:rPr>
          <w:bCs/>
          <w:spacing w:val="-4"/>
        </w:rPr>
        <w:t>wheelbase</w:t>
      </w:r>
      <w:bookmarkEnd w:id="190"/>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02B01EBC" w14:textId="77777777" w:rsidR="00984D69" w:rsidRPr="00281C39" w:rsidRDefault="00984D69" w:rsidP="00984D69">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Spray suppression flaps or another extra device to suppress spray;</w:t>
      </w:r>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It should be ascertained that electric cooling fans are not operating;</w:t>
      </w:r>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t>3.</w:t>
      </w:r>
      <w:r w:rsidRPr="00281C39">
        <w:rPr>
          <w:bCs/>
        </w:rPr>
        <w:tab/>
      </w:r>
      <w:commentRangeStart w:id="191"/>
      <w:r w:rsidRPr="00281C39">
        <w:rPr>
          <w:bCs/>
        </w:rPr>
        <w:tab/>
        <w:t>Method of testing</w:t>
      </w:r>
      <w:commentRangeEnd w:id="191"/>
      <w:r w:rsidR="00987059">
        <w:rPr>
          <w:rStyle w:val="Kommentarsreferens"/>
        </w:rPr>
        <w:commentReference w:id="191"/>
      </w:r>
    </w:p>
    <w:p w14:paraId="0942516A" w14:textId="77777777" w:rsidR="00984D69" w:rsidRPr="00281C39" w:rsidRDefault="00984D69" w:rsidP="00984D69">
      <w:pPr>
        <w:spacing w:after="120"/>
        <w:ind w:left="2268" w:right="1134" w:hanging="1134"/>
        <w:jc w:val="both"/>
        <w:rPr>
          <w:bCs/>
        </w:rPr>
      </w:pPr>
      <w:r w:rsidRPr="00281C39">
        <w:rPr>
          <w:bCs/>
        </w:rPr>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45E5A90F" w:rsidR="00984D69" w:rsidRPr="00281C39" w:rsidRDefault="00984D69" w:rsidP="00984D69">
      <w:pPr>
        <w:spacing w:after="120"/>
        <w:ind w:left="2268" w:right="1134"/>
        <w:jc w:val="both"/>
        <w:rPr>
          <w:bCs/>
        </w:rPr>
      </w:pPr>
      <w:r w:rsidRPr="00281C39">
        <w:rPr>
          <w:bCs/>
        </w:rPr>
        <w:t xml:space="preserve">When the front end of the test vehicle has reached the line AA' the vehicle shall be brought to coast-down by full release of </w:t>
      </w:r>
      <w:commentRangeStart w:id="192"/>
      <w:r w:rsidRPr="00281C39">
        <w:rPr>
          <w:bCs/>
        </w:rPr>
        <w:t>the accelerat</w:t>
      </w:r>
      <w:ins w:id="193" w:author="SERRA Anne (GROW)" w:date="2025-01-03T12:38:00Z">
        <w:r w:rsidR="00B935E5">
          <w:rPr>
            <w:b/>
          </w:rPr>
          <w:t>or</w:t>
        </w:r>
      </w:ins>
      <w:commentRangeEnd w:id="192"/>
      <w:ins w:id="194" w:author="SERRA Anne (GROW)" w:date="2025-01-03T12:39:00Z">
        <w:r w:rsidR="00B935E5">
          <w:rPr>
            <w:rStyle w:val="Kommentarsreferens"/>
          </w:rPr>
          <w:commentReference w:id="192"/>
        </w:r>
      </w:ins>
      <w:del w:id="195" w:author="SERRA Anne (GROW)" w:date="2025-01-03T12:38:00Z">
        <w:r w:rsidRPr="00281C39" w:rsidDel="00B935E5">
          <w:rPr>
            <w:bCs/>
          </w:rPr>
          <w:delText xml:space="preserve">ion </w:delText>
        </w:r>
        <w:r w:rsidRPr="008B4523" w:rsidDel="00B935E5">
          <w:rPr>
            <w:b/>
          </w:rPr>
          <w:delText>pedal</w:delText>
        </w:r>
      </w:del>
      <w:r w:rsidRPr="008B4523">
        <w:rPr>
          <w:b/>
        </w:rPr>
        <w:t>.</w:t>
      </w:r>
      <w:r w:rsidRPr="00281C39">
        <w:rPr>
          <w:bCs/>
        </w:rPr>
        <w:t xml:space="preserve"> If applicable, the influence of the power train noise shall be minimized, e.g. the driver shall have</w:t>
      </w:r>
      <w:r w:rsidRPr="008B4523">
        <w:rPr>
          <w:b/>
        </w:rPr>
        <w:t xml:space="preserve"> </w:t>
      </w:r>
      <w:r w:rsidRPr="00281C39">
        <w:rPr>
          <w:bCs/>
        </w:rPr>
        <w:t>put the gear selector to neutral position and switched off the engine. If abnormal noise (e.g. ventilator, self-ignition) is emitted by the test vehicle during the measurement, the test shall be disregarded.</w:t>
      </w:r>
    </w:p>
    <w:p w14:paraId="29A95017" w14:textId="4D8DAC0F" w:rsidR="00984D69" w:rsidRPr="00281C39" w:rsidRDefault="00984D69" w:rsidP="00984D69">
      <w:pPr>
        <w:spacing w:after="120"/>
        <w:ind w:left="2268" w:right="1134"/>
        <w:jc w:val="both"/>
        <w:rPr>
          <w:bCs/>
        </w:rPr>
      </w:pPr>
      <w:r w:rsidRPr="00281C39">
        <w:rPr>
          <w:bCs/>
        </w:rPr>
        <w:t xml:space="preserve">As an alternative test method, the </w:t>
      </w:r>
      <w:commentRangeStart w:id="196"/>
      <w:r w:rsidRPr="00987059">
        <w:rPr>
          <w:bCs/>
        </w:rPr>
        <w:t>accelerat</w:t>
      </w:r>
      <w:ins w:id="197" w:author="SERRA Anne (GROW)" w:date="2025-01-03T12:39:00Z">
        <w:r w:rsidR="00B935E5">
          <w:rPr>
            <w:bCs/>
          </w:rPr>
          <w:t xml:space="preserve">or </w:t>
        </w:r>
      </w:ins>
      <w:del w:id="198" w:author="SERRA Anne (GROW)" w:date="2025-01-03T12:39:00Z">
        <w:r w:rsidRPr="00987059" w:rsidDel="00B935E5">
          <w:rPr>
            <w:bCs/>
          </w:rPr>
          <w:delText>ion peda</w:delText>
        </w:r>
        <w:commentRangeEnd w:id="196"/>
        <w:r w:rsidR="00644FBF" w:rsidRPr="00987059" w:rsidDel="00B935E5">
          <w:rPr>
            <w:rStyle w:val="Kommentarsreferens"/>
          </w:rPr>
          <w:commentReference w:id="196"/>
        </w:r>
        <w:r w:rsidRPr="00987059" w:rsidDel="00B935E5">
          <w:rPr>
            <w:bCs/>
          </w:rPr>
          <w:delText>l</w:delText>
        </w:r>
        <w:r w:rsidRPr="00281C39" w:rsidDel="00B935E5">
          <w:rPr>
            <w:bCs/>
          </w:rPr>
          <w:delText xml:space="preserve"> </w:delText>
        </w:r>
      </w:del>
      <w:r w:rsidRPr="00281C39">
        <w:rPr>
          <w:bCs/>
        </w:rPr>
        <w:t xml:space="preserve">may be </w:t>
      </w:r>
      <w:r w:rsidRPr="00987059">
        <w:rPr>
          <w:bCs/>
        </w:rPr>
        <w:t>positioned such</w:t>
      </w:r>
      <w:r w:rsidRPr="00281C39">
        <w:rPr>
          <w:bCs/>
        </w:rPr>
        <w:t xml:space="preserve"> to maintain a constant speed between line AA’ with an accuracy of +/- 1 km/h. The procedure is recommended especially for electric vehicles when a release of the </w:t>
      </w:r>
      <w:r w:rsidRPr="00987059">
        <w:rPr>
          <w:bCs/>
        </w:rPr>
        <w:t>acceleration pedal would result</w:t>
      </w:r>
      <w:r w:rsidRPr="00281C39">
        <w:rPr>
          <w:bCs/>
        </w:rPr>
        <w:t xml:space="preserve"> is a forced deceleration (recuperation) with higher negative torque on the tyre.</w:t>
      </w:r>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r w:rsidRPr="00281C39">
        <w:rPr>
          <w:bCs/>
          <w:vertAlign w:val="subscript"/>
        </w:rPr>
        <w:t>’,n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Test speed range</w:t>
      </w:r>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lastRenderedPageBreak/>
        <w:t xml:space="preserve">Reference speed </w:t>
      </w:r>
      <w:proofErr w:type="spellStart"/>
      <w:r w:rsidRPr="00281C39">
        <w:rPr>
          <w:bCs/>
        </w:rPr>
        <w:t>v</w:t>
      </w:r>
      <w:r w:rsidRPr="00281C39">
        <w:rPr>
          <w:bCs/>
          <w:vertAlign w:val="subscript"/>
        </w:rPr>
        <w:t>TR,ref</w:t>
      </w:r>
      <w:proofErr w:type="spellEnd"/>
      <w:r w:rsidRPr="00281C39">
        <w:rPr>
          <w:bCs/>
        </w:rPr>
        <w:t xml:space="preserve"> used to determine the final result will be 50 km/h, unless the reference speed is reduced during the type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t xml:space="preserve">Each test result </w:t>
      </w:r>
      <w:proofErr w:type="spellStart"/>
      <w:r w:rsidRPr="00281C39">
        <w:rPr>
          <w:bCs/>
        </w:rPr>
        <w:t>L</w:t>
      </w:r>
      <w:r w:rsidRPr="00281C39">
        <w:rPr>
          <w:bCs/>
          <w:vertAlign w:val="subscript"/>
        </w:rPr>
        <w:t>TR,i</w:t>
      </w:r>
      <w:proofErr w:type="spell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000000"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r w:rsidRPr="00281C39">
        <w:rPr>
          <w:bCs/>
          <w:vertAlign w:val="subscript"/>
        </w:rPr>
        <w:t>TR,i</w:t>
      </w:r>
      <w:proofErr w:type="spellEnd"/>
      <w:r w:rsidRPr="00281C39">
        <w:rPr>
          <w:bCs/>
        </w:rPr>
        <w:tab/>
        <w:t xml:space="preserve">=  </w:t>
      </w:r>
      <w:r w:rsidRPr="00281C39">
        <w:rPr>
          <w:bCs/>
        </w:rPr>
        <w:tab/>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is determined by a regression analysis for each vehicle side separately according to:</w:t>
      </w:r>
    </w:p>
    <w:p w14:paraId="3FEAB080" w14:textId="77777777" w:rsidR="00984D69" w:rsidRPr="00281C39" w:rsidRDefault="00000000"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proofErr w:type="spellStart"/>
      <w:r w:rsidRPr="00281C39">
        <w:rPr>
          <w:bCs/>
          <w:vertAlign w:val="subscript"/>
        </w:rPr>
        <w:t>i</w:t>
      </w:r>
      <w:proofErr w:type="spellEnd"/>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000000"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000000"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06D00A8A" w14:textId="77777777" w:rsidR="00984D69" w:rsidRPr="00281C39" w:rsidRDefault="00000000"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for the reference speed </w:t>
      </w:r>
      <w:proofErr w:type="spellStart"/>
      <w:r w:rsidRPr="00281C39">
        <w:rPr>
          <w:bCs/>
        </w:rPr>
        <w:t>v</w:t>
      </w:r>
      <w:r w:rsidRPr="00281C39">
        <w:rPr>
          <w:bCs/>
          <w:vertAlign w:val="subscript"/>
        </w:rPr>
        <w:t>TR,ref</w:t>
      </w:r>
      <w:proofErr w:type="spell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670669FD" w:rsidR="00984D69" w:rsidRPr="00281C39" w:rsidRDefault="00984D69" w:rsidP="00984D69">
      <w:pPr>
        <w:tabs>
          <w:tab w:val="right" w:leader="dot" w:pos="8505"/>
        </w:tabs>
        <w:spacing w:after="120"/>
        <w:ind w:left="2268" w:right="1134" w:hanging="1134"/>
        <w:jc w:val="both"/>
        <w:rPr>
          <w:bCs/>
        </w:rPr>
      </w:pPr>
      <w:r w:rsidRPr="00281C39">
        <w:rPr>
          <w:bCs/>
        </w:rPr>
        <w:lastRenderedPageBreak/>
        <w:t>5.1.4.1.</w:t>
      </w:r>
      <w:r w:rsidRPr="00281C39">
        <w:rPr>
          <w:bCs/>
        </w:rPr>
        <w:tab/>
        <w:t>Date of track certification to ISO 10844:</w:t>
      </w:r>
      <w:r w:rsidR="008649D2" w:rsidRPr="00281C39">
        <w:rPr>
          <w:bCs/>
        </w:rPr>
        <w:t>2021</w:t>
      </w:r>
      <w:r w:rsidR="00756FE9" w:rsidRPr="00281C39">
        <w:rPr>
          <w:bCs/>
        </w:rPr>
        <w:t>*</w:t>
      </w:r>
      <w:r w:rsidRPr="00281C39">
        <w:rPr>
          <w:bCs/>
        </w:rPr>
        <w:t xml:space="preserve">: </w:t>
      </w:r>
      <w:r w:rsidRPr="00281C39">
        <w:rPr>
          <w:bCs/>
        </w:rPr>
        <w:tab/>
      </w:r>
    </w:p>
    <w:p w14:paraId="6C4DE329" w14:textId="14CF02E2" w:rsidR="00756FE9" w:rsidRPr="00281C39" w:rsidRDefault="000178B3" w:rsidP="000178B3">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76E68DD1" w14:textId="77777777" w:rsidR="00984D69" w:rsidRPr="00281C39" w:rsidRDefault="00984D69" w:rsidP="00984D69">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type approval vehicle / tyre test vehicle</w:t>
      </w:r>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TR,ref</w:t>
      </w:r>
      <w:proofErr w:type="spellEnd"/>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r w:rsidRPr="00281C39">
        <w:rPr>
          <w:bCs/>
        </w:rPr>
        <w:t>v</w:t>
      </w:r>
      <w:r w:rsidRPr="00281C39">
        <w:rPr>
          <w:bCs/>
          <w:vertAlign w:val="subscript"/>
        </w:rPr>
        <w:t>TR,ref</w:t>
      </w:r>
      <w:proofErr w:type="spellEnd"/>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4F144FE6" w:rsidR="0077288B" w:rsidRPr="00281C39" w:rsidRDefault="00984D69" w:rsidP="00984D69">
      <w:pPr>
        <w:pStyle w:val="SingleTxtG"/>
        <w:ind w:left="1701" w:firstLine="9"/>
        <w:rPr>
          <w:b/>
          <w:sz w:val="18"/>
          <w:szCs w:val="18"/>
        </w:rPr>
      </w:pPr>
      <w:r w:rsidRPr="00281C39">
        <w:rPr>
          <w:bCs/>
        </w:rPr>
        <w:t>5.1.9.1.</w:t>
      </w:r>
      <w:r w:rsidRPr="00281C39">
        <w:rPr>
          <w:bCs/>
        </w:rPr>
        <w:tab/>
        <w:t xml:space="preserve">Signature: </w:t>
      </w:r>
      <w:r w:rsidRPr="00281C39">
        <w:rPr>
          <w:bCs/>
        </w:rPr>
        <w:tab/>
      </w:r>
    </w:p>
    <w:p w14:paraId="7AD16FE9" w14:textId="3AA45F89" w:rsidR="00EE032A" w:rsidRPr="00281C39" w:rsidRDefault="00EE032A" w:rsidP="00DD66F4">
      <w:pPr>
        <w:pStyle w:val="SingleTxtG"/>
        <w:tabs>
          <w:tab w:val="left" w:pos="1560"/>
        </w:tabs>
        <w:ind w:left="1560" w:hanging="426"/>
        <w:sectPr w:rsidR="00EE032A" w:rsidRPr="00281C39" w:rsidSect="00F94359">
          <w:headerReference w:type="even" r:id="rId69"/>
          <w:headerReference w:type="default" r:id="rId70"/>
          <w:footerReference w:type="even" r:id="rId71"/>
          <w:footerReference w:type="default" r:id="rId72"/>
          <w:footerReference w:type="first" r:id="rId73"/>
          <w:endnotePr>
            <w:numFmt w:val="decimal"/>
          </w:endnotePr>
          <w:pgSz w:w="11907" w:h="16840" w:code="9"/>
          <w:pgMar w:top="1701" w:right="1134" w:bottom="2268" w:left="1134" w:header="1134" w:footer="1701" w:gutter="0"/>
          <w:cols w:space="720"/>
          <w:docGrid w:linePitch="272"/>
        </w:sectPr>
      </w:pPr>
    </w:p>
    <w:p w14:paraId="4FBF25CB" w14:textId="36854E82" w:rsidR="00B01C61" w:rsidRPr="00281C39" w:rsidRDefault="00B01C61" w:rsidP="00563391">
      <w:pPr>
        <w:pStyle w:val="HChG"/>
      </w:pPr>
      <w:bookmarkStart w:id="199" w:name="_Toc427847369"/>
      <w:r w:rsidRPr="00281C39">
        <w:lastRenderedPageBreak/>
        <w:t>Annex 4</w:t>
      </w:r>
      <w:bookmarkEnd w:id="199"/>
    </w:p>
    <w:p w14:paraId="7319C92A" w14:textId="29537C29" w:rsidR="00B01C61" w:rsidRPr="00281C39" w:rsidRDefault="00B01C61" w:rsidP="00563391">
      <w:pPr>
        <w:pStyle w:val="HChG"/>
      </w:pPr>
      <w:r w:rsidRPr="00281C39">
        <w:tab/>
      </w:r>
      <w:r w:rsidR="00563391" w:rsidRPr="00281C39">
        <w:tab/>
      </w:r>
      <w:bookmarkStart w:id="200" w:name="_Toc427847370"/>
      <w:r w:rsidRPr="00281C39">
        <w:t>Exhaust silencing systems containing acoustically absorbing fibrous materials</w:t>
      </w:r>
      <w:bookmarkEnd w:id="200"/>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Sound absorbing fibrous materials may be used in silencing systems or components thereof only if</w:t>
      </w:r>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66E63073" w14:textId="77777777" w:rsidR="00B01C61" w:rsidRPr="00281C39" w:rsidRDefault="00B01C61" w:rsidP="00B01C61">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4"/>
          <w:headerReference w:type="default" r:id="rId75"/>
          <w:footerReference w:type="even" r:id="rId76"/>
          <w:footerReference w:type="default" r:id="rId77"/>
          <w:footerReference w:type="first" r:id="rId78"/>
          <w:endnotePr>
            <w:numFmt w:val="decimal"/>
          </w:endnotePr>
          <w:pgSz w:w="11907" w:h="16840" w:code="9"/>
          <w:pgMar w:top="1701" w:right="1134" w:bottom="2268" w:left="1134" w:header="1134" w:footer="1701" w:gutter="0"/>
          <w:cols w:space="720"/>
          <w:docGrid w:linePitch="272"/>
        </w:sectPr>
      </w:pPr>
    </w:p>
    <w:p w14:paraId="6FD276FA" w14:textId="2D402383" w:rsidR="00B01C61" w:rsidRPr="00281C39" w:rsidRDefault="00B01C61" w:rsidP="00563391">
      <w:pPr>
        <w:pStyle w:val="HChG"/>
      </w:pPr>
      <w:bookmarkStart w:id="201" w:name="_Toc427847371"/>
      <w:r w:rsidRPr="00281C39">
        <w:lastRenderedPageBreak/>
        <w:t>Annex 4 - Appendix</w:t>
      </w:r>
      <w:bookmarkEnd w:id="201"/>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Test apparatus for conditioning by pulsation</w:t>
      </w:r>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8244"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4924DF" w:rsidRDefault="004924DF"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4924DF" w:rsidRDefault="004924DF"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4924DF" w:rsidRPr="002147C2" w:rsidRDefault="004924DF" w:rsidP="00BE27DA">
                              <w:pPr>
                                <w:pStyle w:val="Normalweb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4924DF" w:rsidRPr="00BE27DA" w:rsidRDefault="004924DF" w:rsidP="00BE27DA">
                              <w:pPr>
                                <w:pStyle w:val="Normalweb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4924DF" w:rsidRDefault="004924DF"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4924DF" w:rsidRPr="00BE27DA" w:rsidRDefault="004924DF" w:rsidP="00BE27DA">
                              <w:pPr>
                                <w:pStyle w:val="Normalweb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4924DF" w:rsidRDefault="004924DF" w:rsidP="00BE27DA">
                              <w:pPr>
                                <w:pStyle w:val="Normalweb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4924DF" w:rsidRDefault="004924DF" w:rsidP="00BE27DA">
                              <w:pPr>
                                <w:pStyle w:val="Normalweb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4924DF" w:rsidRPr="00306261" w:rsidRDefault="004924DF" w:rsidP="00BE27DA">
                              <w:pPr>
                                <w:pStyle w:val="Normalweb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4924DF" w:rsidRPr="00BE27DA" w:rsidRDefault="004924DF" w:rsidP="00BE27DA">
                              <w:pPr>
                                <w:pStyle w:val="Normalweb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4924DF" w:rsidRPr="00BE27DA" w:rsidRDefault="004924DF" w:rsidP="00BE27DA">
                              <w:pPr>
                                <w:pStyle w:val="Normalweb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4924DF" w:rsidRDefault="004924DF" w:rsidP="00BE27DA">
                              <w:pPr>
                                <w:pStyle w:val="Normalweb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4924DF" w:rsidRDefault="004924DF"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4924DF" w:rsidRDefault="004924DF"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4924DF" w:rsidRPr="00306261" w:rsidRDefault="004924DF" w:rsidP="00BE27DA">
                              <w:pPr>
                                <w:pStyle w:val="Normalweb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4924DF" w:rsidRPr="002147C2" w:rsidRDefault="004924DF" w:rsidP="00BE27DA">
                        <w:pPr>
                          <w:pStyle w:val="Normalweb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4924DF" w:rsidRPr="00BE27DA" w:rsidRDefault="004924DF" w:rsidP="00BE27DA">
                        <w:pPr>
                          <w:pStyle w:val="Normalweb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4924DF" w:rsidRDefault="004924DF"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4924DF" w:rsidRPr="00BE27DA" w:rsidRDefault="004924DF" w:rsidP="00BE27DA">
                        <w:pPr>
                          <w:pStyle w:val="Normalweb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4924DF" w:rsidRDefault="004924DF" w:rsidP="00BE27DA">
                        <w:pPr>
                          <w:pStyle w:val="Normalweb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4924DF" w:rsidRDefault="004924DF" w:rsidP="00BE27DA">
                        <w:pPr>
                          <w:pStyle w:val="Normalweb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4924DF" w:rsidRPr="00306261" w:rsidRDefault="004924DF" w:rsidP="00BE27DA">
                        <w:pPr>
                          <w:pStyle w:val="Normalweb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4924DF" w:rsidRPr="00BE27DA" w:rsidRDefault="004924DF" w:rsidP="00BE27DA">
                        <w:pPr>
                          <w:pStyle w:val="Normalweb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4924DF" w:rsidRPr="00BE27DA" w:rsidRDefault="004924DF" w:rsidP="00BE27DA">
                        <w:pPr>
                          <w:pStyle w:val="Normalweb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4924DF" w:rsidRDefault="004924DF" w:rsidP="00BE27DA">
                        <w:pPr>
                          <w:pStyle w:val="Normalweb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4924DF" w:rsidRDefault="004924DF"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4924DF" w:rsidRDefault="004924DF"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4924DF" w:rsidRDefault="004924DF" w:rsidP="00BE27DA">
                        <w:pPr>
                          <w:pStyle w:val="Normalweb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4924DF" w:rsidRDefault="004924DF" w:rsidP="00BE27DA">
                        <w:pPr>
                          <w:pStyle w:val="Normalweb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4924DF" w:rsidRPr="00306261" w:rsidRDefault="004924DF" w:rsidP="00BE27DA">
                        <w:pPr>
                          <w:pStyle w:val="Normalweb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0"/>
          <w:headerReference w:type="default" r:id="rId81"/>
          <w:footerReference w:type="even" r:id="rId82"/>
          <w:footerReference w:type="default" r:id="rId83"/>
          <w:footerReference w:type="first" r:id="rId84"/>
          <w:endnotePr>
            <w:numFmt w:val="decimal"/>
          </w:endnotePr>
          <w:pgSz w:w="11907" w:h="16840" w:code="9"/>
          <w:pgMar w:top="1701" w:right="1134" w:bottom="2268" w:left="1134" w:header="1134" w:footer="1701" w:gutter="0"/>
          <w:cols w:space="720"/>
          <w:docGrid w:linePitch="272"/>
        </w:sectPr>
      </w:pPr>
    </w:p>
    <w:p w14:paraId="3D5492EE" w14:textId="0DCA2895" w:rsidR="00B01C61" w:rsidRPr="00281C39" w:rsidRDefault="00B01C61" w:rsidP="00984AEF">
      <w:pPr>
        <w:pStyle w:val="HChG"/>
      </w:pPr>
      <w:bookmarkStart w:id="202" w:name="_Toc427847372"/>
      <w:r w:rsidRPr="00281C39">
        <w:lastRenderedPageBreak/>
        <w:t>Annex 5</w:t>
      </w:r>
      <w:bookmarkEnd w:id="202"/>
    </w:p>
    <w:p w14:paraId="709585C1" w14:textId="61449897" w:rsidR="00B01C61" w:rsidRPr="00281C39" w:rsidRDefault="00B01C61" w:rsidP="00984AEF">
      <w:pPr>
        <w:pStyle w:val="HChG"/>
      </w:pPr>
      <w:r w:rsidRPr="00281C39">
        <w:tab/>
      </w:r>
      <w:r w:rsidR="00984AEF" w:rsidRPr="00281C39">
        <w:tab/>
      </w:r>
      <w:bookmarkStart w:id="203" w:name="_Toc427847373"/>
      <w:r w:rsidRPr="00281C39">
        <w:t>Compressed air noise</w:t>
      </w:r>
      <w:bookmarkEnd w:id="203"/>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5"/>
          <w:headerReference w:type="default" r:id="rId86"/>
          <w:footerReference w:type="even" r:id="rId87"/>
          <w:footerReference w:type="default" r:id="rId88"/>
          <w:footerReference w:type="first" r:id="rId89"/>
          <w:endnotePr>
            <w:numFmt w:val="decimal"/>
          </w:endnotePr>
          <w:pgSz w:w="11907" w:h="16840" w:code="9"/>
          <w:pgMar w:top="1701" w:right="1134" w:bottom="2268" w:left="1134" w:header="1134" w:footer="1701" w:gutter="0"/>
          <w:cols w:space="720"/>
          <w:docGrid w:linePitch="272"/>
        </w:sectPr>
      </w:pPr>
    </w:p>
    <w:p w14:paraId="51436CAE" w14:textId="20CF562B" w:rsidR="00B01C61" w:rsidRPr="00281C39" w:rsidRDefault="00B01C61" w:rsidP="00984AEF">
      <w:pPr>
        <w:pStyle w:val="HChG"/>
      </w:pPr>
      <w:bookmarkStart w:id="204" w:name="_Toc427847374"/>
      <w:r w:rsidRPr="00281C39">
        <w:lastRenderedPageBreak/>
        <w:t>Annex 5 - Appendix</w:t>
      </w:r>
      <w:bookmarkEnd w:id="204"/>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Microphone positions for measurement of compressed air noise</w:t>
      </w:r>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91"/>
          <w:headerReference w:type="default" r:id="rId92"/>
          <w:footerReference w:type="even" r:id="rId93"/>
          <w:footerReference w:type="default" r:id="rId94"/>
          <w:footerReference w:type="first" r:id="rId95"/>
          <w:endnotePr>
            <w:numFmt w:val="decimal"/>
          </w:endnotePr>
          <w:pgSz w:w="11907" w:h="16840" w:code="9"/>
          <w:pgMar w:top="1701" w:right="1134" w:bottom="2268" w:left="1134" w:header="1134" w:footer="1701" w:gutter="0"/>
          <w:cols w:space="720"/>
          <w:docGrid w:linePitch="272"/>
        </w:sectPr>
      </w:pPr>
    </w:p>
    <w:p w14:paraId="2CB5C658" w14:textId="428B47C8" w:rsidR="00B01C61" w:rsidRPr="00281C39" w:rsidRDefault="00B01C61" w:rsidP="00984AEF">
      <w:pPr>
        <w:pStyle w:val="HChG"/>
      </w:pPr>
      <w:bookmarkStart w:id="205" w:name="_Toc427847375"/>
      <w:r w:rsidRPr="00281C39">
        <w:lastRenderedPageBreak/>
        <w:t>Annex 6</w:t>
      </w:r>
      <w:bookmarkEnd w:id="205"/>
    </w:p>
    <w:p w14:paraId="5486F99B" w14:textId="51FC5DB6" w:rsidR="00B01C61" w:rsidRPr="00281C39" w:rsidRDefault="00B01C61" w:rsidP="00984AEF">
      <w:pPr>
        <w:pStyle w:val="HChG"/>
      </w:pPr>
      <w:r w:rsidRPr="00281C39">
        <w:tab/>
      </w:r>
      <w:r w:rsidR="00984AEF" w:rsidRPr="00281C39">
        <w:tab/>
      </w:r>
      <w:bookmarkStart w:id="206" w:name="_Toc427847376"/>
      <w:r w:rsidRPr="00281C39">
        <w:t>Checks on conformity of production</w:t>
      </w:r>
      <w:bookmarkEnd w:id="206"/>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741F545D"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ins w:id="207" w:author="Boersma, Jan Sybren" w:date="2025-01-08T09:48:00Z">
        <w:r w:rsidR="00C22FFC">
          <w:t xml:space="preserve"> and Annex 10 for vehicles equipped with an ADS</w:t>
        </w:r>
      </w:ins>
      <w:r w:rsidRPr="00281C39">
        <w:t>.</w:t>
      </w:r>
    </w:p>
    <w:p w14:paraId="0393A966" w14:textId="70C2EB13"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ins w:id="208" w:author="Boersma, Jan Sybren" w:date="2025-01-08T09:51:00Z">
        <w:r w:rsidR="00246E6C">
          <w:t xml:space="preserve"> and </w:t>
        </w:r>
      </w:ins>
      <w:ins w:id="209" w:author="Boersma, Jan Sybren" w:date="2025-01-08T09:52:00Z">
        <w:r w:rsidR="00704F03">
          <w:t xml:space="preserve">paragraph 2.1.1 of Appendix 1 of </w:t>
        </w:r>
      </w:ins>
      <w:ins w:id="210" w:author="Boersma, Jan Sybren" w:date="2025-01-08T09:51:00Z">
        <w:r w:rsidR="00704F03">
          <w:t>Annex 10</w:t>
        </w:r>
      </w:ins>
      <w:r w:rsidRPr="00281C39">
        <w:t>.</w:t>
      </w:r>
    </w:p>
    <w:p w14:paraId="0FB5EE7E" w14:textId="7134E429"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1B894A16"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 xml:space="preserve">the same mode, gear(s)/gear ratio(s), gear weighting factor k and partial power factor </w:t>
      </w:r>
      <w:proofErr w:type="spellStart"/>
      <w:r w:rsidR="000470D0" w:rsidRPr="00281C39">
        <w:t>k</w:t>
      </w:r>
      <w:r w:rsidR="000470D0" w:rsidRPr="00281C39">
        <w:rPr>
          <w:vertAlign w:val="subscript"/>
        </w:rPr>
        <w:t>P</w:t>
      </w:r>
      <w:proofErr w:type="spellEnd"/>
      <w:r w:rsidR="000470D0" w:rsidRPr="00281C39">
        <w:t xml:space="preserve"> as determined during the type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type approval test report for the applicable vehicle variant of the family. If not, this information shall be determined anew. The test report shall document which way of data processing was selected;</w:t>
      </w:r>
    </w:p>
    <w:p w14:paraId="1F620DBE" w14:textId="686160BB"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 xml:space="preserve">the test mass </w:t>
      </w:r>
      <w:proofErr w:type="spellStart"/>
      <w:r w:rsidR="000470D0" w:rsidRPr="00281C39">
        <w:t>m</w:t>
      </w:r>
      <w:r w:rsidR="000470D0" w:rsidRPr="00281C39">
        <w:rPr>
          <w:vertAlign w:val="subscript"/>
        </w:rPr>
        <w:t>t</w:t>
      </w:r>
      <w:proofErr w:type="spellEnd"/>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xml:space="preserve">≤ </w:t>
      </w:r>
      <w:proofErr w:type="spellStart"/>
      <w:r w:rsidR="000470D0" w:rsidRPr="00281C39">
        <w:rPr>
          <w:bCs/>
        </w:rPr>
        <w:t>m</w:t>
      </w:r>
      <w:r w:rsidR="000470D0" w:rsidRPr="00281C39">
        <w:rPr>
          <w:bCs/>
          <w:sz w:val="13"/>
          <w:szCs w:val="13"/>
        </w:rPr>
        <w:t>t</w:t>
      </w:r>
      <w:proofErr w:type="spellEnd"/>
      <w:r w:rsidR="000470D0" w:rsidRPr="00281C39">
        <w:rPr>
          <w:bCs/>
          <w:sz w:val="13"/>
          <w:szCs w:val="13"/>
        </w:rPr>
        <w:t xml:space="preserve">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4C6CC403"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96"/>
          <w:headerReference w:type="default" r:id="rId97"/>
          <w:footerReference w:type="even" r:id="rId98"/>
          <w:footerReference w:type="default" r:id="rId99"/>
          <w:footerReference w:type="first" r:id="rId100"/>
          <w:endnotePr>
            <w:numFmt w:val="decimal"/>
          </w:endnotePr>
          <w:pgSz w:w="11907" w:h="16840" w:code="9"/>
          <w:pgMar w:top="1701" w:right="1134" w:bottom="2268" w:left="1134" w:header="1134" w:footer="1701" w:gutter="0"/>
          <w:cols w:space="720"/>
          <w:docGrid w:linePitch="272"/>
        </w:sectPr>
      </w:pPr>
    </w:p>
    <w:p w14:paraId="289CB369" w14:textId="0B8CB906" w:rsidR="00B01C61" w:rsidRPr="00281C39" w:rsidRDefault="00B01C61" w:rsidP="00984AEF">
      <w:pPr>
        <w:pStyle w:val="HChG"/>
      </w:pPr>
      <w:bookmarkStart w:id="211" w:name="_Toc427847377"/>
      <w:r w:rsidRPr="00281C39">
        <w:lastRenderedPageBreak/>
        <w:t>Annex 7</w:t>
      </w:r>
      <w:bookmarkEnd w:id="211"/>
    </w:p>
    <w:p w14:paraId="1E9B9040" w14:textId="78B83F3A" w:rsidR="00B01C61" w:rsidRPr="00281C39" w:rsidRDefault="00B01C61" w:rsidP="00984AEF">
      <w:pPr>
        <w:pStyle w:val="HChG"/>
      </w:pPr>
      <w:r w:rsidRPr="00281C39">
        <w:tab/>
      </w:r>
      <w:r w:rsidR="00984AEF" w:rsidRPr="00281C39">
        <w:tab/>
      </w:r>
      <w:bookmarkStart w:id="212" w:name="_Toc427847378"/>
      <w:r w:rsidR="00FA0AFA" w:rsidRPr="00281C39">
        <w:t xml:space="preserve">Measurement </w:t>
      </w:r>
      <w:r w:rsidRPr="00281C39">
        <w:t>method to evaluate compliance with the Additional Sound Emission Provisions</w:t>
      </w:r>
      <w:bookmarkEnd w:id="212"/>
    </w:p>
    <w:p w14:paraId="50F99734" w14:textId="77777777" w:rsidR="00B01C61" w:rsidRPr="00281C39" w:rsidRDefault="00B01C61" w:rsidP="00B01C61">
      <w:pPr>
        <w:spacing w:after="120"/>
        <w:ind w:left="1134" w:right="1134"/>
        <w:jc w:val="both"/>
      </w:pPr>
      <w:bookmarkStart w:id="213" w:name="_Hlk185335132"/>
      <w:r w:rsidRPr="00281C39">
        <w:t>Only applicable for vehicles as specified in paragraph 6.2.3. of this Regulation</w:t>
      </w:r>
    </w:p>
    <w:bookmarkEnd w:id="213"/>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36481DD0"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464F8962"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6"/>
      </w:r>
    </w:p>
    <w:p w14:paraId="11F734FE" w14:textId="77777777" w:rsidR="0015530C" w:rsidRPr="00281C39" w:rsidRDefault="007C1196" w:rsidP="007C1196">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452ED82B" w14:textId="740F81E5" w:rsidR="007C1196" w:rsidRPr="00281C39" w:rsidRDefault="0015530C" w:rsidP="007C1196">
      <w:pPr>
        <w:spacing w:after="120"/>
        <w:ind w:left="2268" w:right="1134"/>
        <w:jc w:val="both"/>
      </w:pPr>
      <w:r w:rsidRPr="00281C39">
        <w:rPr>
          <w:bCs/>
        </w:rPr>
        <w:t>The test results of Annex 3 shall be used within Annex 7 without any temperature correction.</w:t>
      </w:r>
    </w:p>
    <w:p w14:paraId="3BB68299" w14:textId="4ACAB260"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69011565"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003C8F4C"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4D2DD2E7" w14:textId="37182389" w:rsidR="00B01C61" w:rsidRPr="00281C39" w:rsidRDefault="00B01C61" w:rsidP="00C35FAF">
      <w:pPr>
        <w:spacing w:after="80"/>
        <w:ind w:left="2268" w:right="1134"/>
        <w:jc w:val="both"/>
      </w:pPr>
      <w:r w:rsidRPr="00281C39">
        <w:t xml:space="preserve">If the vehicle has different modes </w:t>
      </w:r>
      <w:r w:rsidR="002F310C" w:rsidRPr="00281C39">
        <w:t xml:space="preserve">which </w:t>
      </w:r>
      <w:r w:rsidRPr="00281C39">
        <w:t>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01893CFF" w:rsidR="00B01C61" w:rsidRPr="00281C39" w:rsidRDefault="00B01C61" w:rsidP="00C35FAF">
      <w:pPr>
        <w:spacing w:after="80"/>
        <w:ind w:left="2268" w:right="1134"/>
        <w:jc w:val="both"/>
      </w:pPr>
      <w:r w:rsidRPr="00281C39">
        <w:lastRenderedPageBreak/>
        <w:tab/>
        <w:t xml:space="preserve">Unless otherwise specified, the conditions and procedures of Annex 3 shall be used. For the purpose of this annex, </w:t>
      </w:r>
      <w:r w:rsidR="00D45485" w:rsidRPr="00281C39">
        <w:t>one run per test condition is</w:t>
      </w:r>
      <w:r w:rsidR="00D45485" w:rsidRPr="00281C39">
        <w:rPr>
          <w:b/>
        </w:rPr>
        <w:t xml:space="preserve"> </w:t>
      </w:r>
      <w:r w:rsidRPr="00281C39">
        <w:t>measured and evaluated.</w:t>
      </w:r>
    </w:p>
    <w:p w14:paraId="4504B079" w14:textId="5E811D64" w:rsidR="00B01C61" w:rsidRPr="00281C39" w:rsidRDefault="00B01C61" w:rsidP="00B01C61">
      <w:pPr>
        <w:spacing w:after="100"/>
        <w:ind w:left="2268" w:right="1134" w:hanging="1134"/>
        <w:jc w:val="both"/>
      </w:pPr>
      <w:r w:rsidRPr="00281C39">
        <w:t>2.3.</w:t>
      </w:r>
      <w:r w:rsidRPr="00281C39">
        <w:tab/>
        <w:t>Control range</w:t>
      </w:r>
    </w:p>
    <w:p w14:paraId="1A5180BD" w14:textId="4E6BEF80" w:rsidR="007C1196" w:rsidRDefault="007C1196" w:rsidP="00ED3262">
      <w:pPr>
        <w:tabs>
          <w:tab w:val="left" w:pos="2268"/>
        </w:tabs>
        <w:spacing w:after="80"/>
        <w:ind w:left="2268" w:right="1134" w:hanging="567"/>
        <w:jc w:val="both"/>
      </w:pPr>
      <w:r w:rsidRPr="00281C39">
        <w:tab/>
        <w:t>The ASEP requirements apply to every gear ratio κ that leads to test results within the control range as defined below.</w:t>
      </w:r>
    </w:p>
    <w:p w14:paraId="03F0F26F" w14:textId="77777777" w:rsidR="00B01C61" w:rsidRPr="005D452D" w:rsidRDefault="00B01C61" w:rsidP="00ED3262">
      <w:pPr>
        <w:tabs>
          <w:tab w:val="left" w:pos="2268"/>
        </w:tabs>
        <w:spacing w:after="80"/>
        <w:ind w:left="2268" w:right="1134"/>
        <w:jc w:val="both"/>
        <w:rPr>
          <w:lang w:val="nl-NL"/>
        </w:rPr>
      </w:pPr>
      <w:r w:rsidRPr="005D452D">
        <w:rPr>
          <w:lang w:val="nl-NL"/>
        </w:rPr>
        <w:t>Vehicle speed V</w:t>
      </w:r>
      <w:r w:rsidRPr="005D452D">
        <w:rPr>
          <w:vertAlign w:val="subscript"/>
          <w:lang w:val="nl-NL"/>
        </w:rPr>
        <w:t>AA_ASEP</w:t>
      </w:r>
      <w:r w:rsidRPr="005D452D">
        <w:rPr>
          <w:lang w:val="nl-NL"/>
        </w:rPr>
        <w:t>:</w:t>
      </w:r>
      <w:r w:rsidRPr="005D452D">
        <w:rPr>
          <w:lang w:val="nl-NL"/>
        </w:rPr>
        <w:tab/>
      </w:r>
      <w:proofErr w:type="spellStart"/>
      <w:r w:rsidRPr="005D452D">
        <w:rPr>
          <w:lang w:val="nl-NL"/>
        </w:rPr>
        <w:t>v</w:t>
      </w:r>
      <w:r w:rsidRPr="005D452D">
        <w:rPr>
          <w:vertAlign w:val="subscript"/>
          <w:lang w:val="nl-NL"/>
        </w:rPr>
        <w:t>AA</w:t>
      </w:r>
      <w:proofErr w:type="spellEnd"/>
      <w:r w:rsidRPr="005D452D">
        <w:rPr>
          <w:lang w:val="nl-NL"/>
        </w:rPr>
        <w:t xml:space="preserve"> ≥ 20 km/h</w:t>
      </w:r>
    </w:p>
    <w:p w14:paraId="4D913F46" w14:textId="77777777" w:rsidR="00B01C61" w:rsidRPr="00281C39" w:rsidRDefault="00B01C61" w:rsidP="00BF4EA0">
      <w:pPr>
        <w:tabs>
          <w:tab w:val="left" w:pos="5103"/>
        </w:tabs>
        <w:spacing w:after="80"/>
        <w:ind w:left="5103" w:right="1134" w:hanging="2835"/>
        <w:jc w:val="both"/>
      </w:pPr>
      <w:r w:rsidRPr="00281C39">
        <w:t xml:space="preserve">Vehicle acceleration </w:t>
      </w:r>
      <w:proofErr w:type="spellStart"/>
      <w:r w:rsidRPr="00281C39">
        <w:t>a</w:t>
      </w:r>
      <w:r w:rsidRPr="00281C39">
        <w:rPr>
          <w:vertAlign w:val="subscript"/>
        </w:rPr>
        <w:t>WOT_ASEP</w:t>
      </w:r>
      <w:proofErr w:type="spellEnd"/>
      <w:r w:rsidRPr="00281C39">
        <w:t>:</w:t>
      </w:r>
      <w:r w:rsidRPr="00281C39">
        <w:tab/>
      </w:r>
      <w:proofErr w:type="spellStart"/>
      <w:r w:rsidRPr="00281C39">
        <w:t>a</w:t>
      </w:r>
      <w:r w:rsidRPr="00281C39">
        <w:rPr>
          <w:vertAlign w:val="subscript"/>
        </w:rPr>
        <w:t>WOT</w:t>
      </w:r>
      <w:proofErr w:type="spellEnd"/>
      <w:r w:rsidRPr="00281C39">
        <w:t xml:space="preserve"> ≤ </w:t>
      </w:r>
      <w:r w:rsidRPr="00281C39">
        <w:rPr>
          <w:spacing w:val="-2"/>
        </w:rPr>
        <w:t>5.0</w:t>
      </w:r>
      <w:r w:rsidRPr="00281C39">
        <w:t xml:space="preserve"> m/s</w:t>
      </w:r>
      <w:r w:rsidRPr="00281C39">
        <w:rPr>
          <w:vertAlign w:val="superscript"/>
        </w:rPr>
        <w:t>2</w:t>
      </w:r>
    </w:p>
    <w:p w14:paraId="58354E0C" w14:textId="77777777" w:rsidR="00B01C61" w:rsidRPr="00281C39" w:rsidRDefault="00B01C61" w:rsidP="00BF4EA0">
      <w:pPr>
        <w:tabs>
          <w:tab w:val="left" w:pos="5954"/>
        </w:tabs>
        <w:spacing w:after="80"/>
        <w:ind w:left="5103" w:right="1134" w:hanging="2835"/>
        <w:jc w:val="both"/>
      </w:pPr>
      <w:r w:rsidRPr="00281C39">
        <w:t xml:space="preserve">Engine speed </w:t>
      </w:r>
      <w:proofErr w:type="spellStart"/>
      <w:r w:rsidRPr="00281C39">
        <w:t>n</w:t>
      </w:r>
      <w:r w:rsidRPr="00281C39">
        <w:rPr>
          <w:vertAlign w:val="subscript"/>
        </w:rPr>
        <w:t>BB_ASEP</w:t>
      </w:r>
      <w:proofErr w:type="spellEnd"/>
      <w:r w:rsidRPr="00281C39">
        <w:tab/>
      </w:r>
      <w:proofErr w:type="spellStart"/>
      <w:r w:rsidRPr="00281C39">
        <w:t>n</w:t>
      </w:r>
      <w:r w:rsidRPr="00281C39">
        <w:rPr>
          <w:vertAlign w:val="subscript"/>
        </w:rPr>
        <w:t>BB</w:t>
      </w:r>
      <w:proofErr w:type="spellEnd"/>
      <w:r w:rsidRPr="00281C39">
        <w:t xml:space="preserve"> ≤ 2.0 * PMR</w:t>
      </w:r>
      <w:r w:rsidRPr="00281C39">
        <w:rPr>
          <w:vertAlign w:val="superscript"/>
        </w:rPr>
        <w:t>-0.222</w:t>
      </w:r>
      <w:r w:rsidRPr="00281C39">
        <w:t xml:space="preserve"> * S or</w:t>
      </w:r>
    </w:p>
    <w:p w14:paraId="10001899" w14:textId="77777777" w:rsidR="00B01C61" w:rsidRPr="00281C39" w:rsidRDefault="00B01C61" w:rsidP="00BF4EA0">
      <w:pPr>
        <w:tabs>
          <w:tab w:val="left" w:pos="5954"/>
        </w:tabs>
        <w:spacing w:after="80"/>
        <w:ind w:left="5103" w:right="1134" w:hanging="2835"/>
        <w:jc w:val="both"/>
      </w:pPr>
      <w:r w:rsidRPr="00281C39">
        <w:tab/>
      </w:r>
      <w:proofErr w:type="spellStart"/>
      <w:r w:rsidRPr="00281C39">
        <w:t>n</w:t>
      </w:r>
      <w:r w:rsidRPr="00281C39">
        <w:rPr>
          <w:vertAlign w:val="subscript"/>
        </w:rPr>
        <w:t>BB</w:t>
      </w:r>
      <w:proofErr w:type="spellEnd"/>
      <w:r w:rsidRPr="00281C39">
        <w:t xml:space="preserve"> ≤ 0.9 * S, whichever is the lowest</w:t>
      </w:r>
    </w:p>
    <w:p w14:paraId="6EBC712F" w14:textId="77777777" w:rsidR="00B01C61" w:rsidRPr="00281C39" w:rsidRDefault="00B01C61" w:rsidP="00B01C61">
      <w:pPr>
        <w:spacing w:after="100"/>
        <w:ind w:left="2268" w:right="1134"/>
        <w:jc w:val="both"/>
      </w:pPr>
      <w:r w:rsidRPr="00281C39">
        <w:tab/>
        <w:t>Vehicle speed V</w:t>
      </w:r>
      <w:r w:rsidRPr="00281C39">
        <w:rPr>
          <w:vertAlign w:val="subscript"/>
        </w:rPr>
        <w:t>BB_ASEP</w:t>
      </w:r>
      <w:r w:rsidRPr="00281C39">
        <w:t>:</w:t>
      </w:r>
    </w:p>
    <w:p w14:paraId="379CF1C3" w14:textId="4D77C681" w:rsidR="00B01C61" w:rsidRPr="00281C39" w:rsidRDefault="00B01C61" w:rsidP="00B01C61">
      <w:pPr>
        <w:spacing w:after="120"/>
        <w:ind w:left="2268" w:right="1134"/>
        <w:jc w:val="both"/>
      </w:pPr>
      <w:r w:rsidRPr="00281C39">
        <w:t xml:space="preserve">If the vehicle, in the lowest valid gear does not achieve the maximum engine speed </w:t>
      </w:r>
      <w:proofErr w:type="spellStart"/>
      <w:r w:rsidR="007C1196" w:rsidRPr="00281C39">
        <w:t>n</w:t>
      </w:r>
      <w:r w:rsidR="007C1196" w:rsidRPr="00281C39">
        <w:rPr>
          <w:vertAlign w:val="subscript"/>
        </w:rPr>
        <w:t>BB_ASEP</w:t>
      </w:r>
      <w:proofErr w:type="spellEnd"/>
      <w:r w:rsidR="007C1196" w:rsidRPr="00281C39">
        <w:rPr>
          <w:b/>
        </w:rPr>
        <w:t xml:space="preserve"> </w:t>
      </w:r>
      <w:r w:rsidRPr="00281C39">
        <w:t xml:space="preserve">below 70 km/h, </w:t>
      </w:r>
      <w:r w:rsidR="007C1196" w:rsidRPr="00281C39">
        <w:t xml:space="preserve">increase the vehicle speed in that gear to reach the maximum engine speed </w:t>
      </w:r>
      <w:proofErr w:type="spellStart"/>
      <w:r w:rsidR="007C1196" w:rsidRPr="00281C39">
        <w:t>n</w:t>
      </w:r>
      <w:r w:rsidR="007C1196" w:rsidRPr="00281C39">
        <w:rPr>
          <w:vertAlign w:val="subscript"/>
        </w:rPr>
        <w:t>BB_ASEP</w:t>
      </w:r>
      <w:proofErr w:type="spellEnd"/>
      <w:r w:rsidR="007C1196" w:rsidRPr="00281C39">
        <w:t xml:space="preserve">, but not beyond </w:t>
      </w:r>
      <w:r w:rsidRPr="00281C39">
        <w:t>80 km/h.</w:t>
      </w:r>
    </w:p>
    <w:p w14:paraId="67FD7F28" w14:textId="77777777" w:rsidR="007C1196" w:rsidRPr="00281C39" w:rsidRDefault="007C1196" w:rsidP="007C1196">
      <w:pPr>
        <w:tabs>
          <w:tab w:val="left" w:pos="5103"/>
        </w:tabs>
        <w:spacing w:after="100"/>
        <w:ind w:left="2268" w:right="1134"/>
        <w:jc w:val="both"/>
      </w:pPr>
      <w:r w:rsidRPr="00281C39">
        <w:t xml:space="preserve">For any other gear, the maximum vehicle speed is 70 km/h. </w:t>
      </w:r>
    </w:p>
    <w:p w14:paraId="03040005" w14:textId="77777777" w:rsidR="007C1196" w:rsidRPr="00281C39" w:rsidRDefault="007C1196" w:rsidP="007C1196">
      <w:pPr>
        <w:tabs>
          <w:tab w:val="left" w:pos="5103"/>
        </w:tabs>
        <w:spacing w:after="100"/>
        <w:ind w:left="2268" w:right="1134"/>
        <w:jc w:val="both"/>
      </w:pPr>
      <w:r w:rsidRPr="00281C39">
        <w:t>For vehicles tested in non-locked transmission conditions, the maximum vehicle speed is 80 km/h.</w:t>
      </w:r>
    </w:p>
    <w:p w14:paraId="4B81752A" w14:textId="77777777" w:rsidR="007C1196" w:rsidRPr="00281C39" w:rsidRDefault="007C1196" w:rsidP="007C1196">
      <w:pPr>
        <w:tabs>
          <w:tab w:val="left" w:pos="5103"/>
        </w:tabs>
        <w:spacing w:after="120"/>
        <w:ind w:left="5103" w:right="1134" w:hanging="2835"/>
        <w:jc w:val="both"/>
      </w:pPr>
      <w:r w:rsidRPr="00281C39">
        <w:t>Gears</w:t>
      </w:r>
      <w:r w:rsidRPr="00281C39">
        <w:tab/>
        <w:t xml:space="preserve">κ ≤ gear </w:t>
      </w:r>
      <w:proofErr w:type="spellStart"/>
      <w:r w:rsidRPr="00281C39">
        <w:t>i</w:t>
      </w:r>
      <w:proofErr w:type="spellEnd"/>
      <w:r w:rsidRPr="00281C39">
        <w:t xml:space="preserve"> as determined in Annex 3</w:t>
      </w:r>
    </w:p>
    <w:p w14:paraId="4078B2B0" w14:textId="77777777" w:rsidR="007C1196" w:rsidRPr="00281C39" w:rsidRDefault="007C1196" w:rsidP="007C1196">
      <w:pPr>
        <w:tabs>
          <w:tab w:val="left" w:pos="5103"/>
        </w:tabs>
        <w:spacing w:after="120"/>
        <w:ind w:left="5103" w:right="1134" w:hanging="2835"/>
        <w:jc w:val="both"/>
      </w:pPr>
      <w:r w:rsidRPr="00281C39">
        <w:t>Transmission conditions: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14:paraId="556CA096" w14:textId="77777777" w:rsidTr="003A74C6">
        <w:trPr>
          <w:trHeight w:val="20"/>
        </w:trPr>
        <w:tc>
          <w:tcPr>
            <w:tcW w:w="2552" w:type="dxa"/>
            <w:tcBorders>
              <w:bottom w:val="single" w:sz="12" w:space="0" w:color="auto"/>
            </w:tcBorders>
            <w:shd w:val="clear" w:color="auto" w:fill="auto"/>
            <w:vAlign w:val="center"/>
          </w:tcPr>
          <w:p w14:paraId="716BE007" w14:textId="77777777" w:rsidR="007C1196" w:rsidRPr="00281C39" w:rsidRDefault="007C1196" w:rsidP="003A74C6">
            <w:pPr>
              <w:tabs>
                <w:tab w:val="left" w:pos="5103"/>
              </w:tabs>
              <w:spacing w:before="80" w:after="80" w:line="200" w:lineRule="exact"/>
              <w:ind w:right="-1"/>
              <w:jc w:val="center"/>
              <w:rPr>
                <w:i/>
                <w:sz w:val="16"/>
                <w:szCs w:val="16"/>
              </w:rPr>
            </w:pPr>
            <w:r w:rsidRPr="00281C39">
              <w:rPr>
                <w:i/>
                <w:sz w:val="16"/>
                <w:szCs w:val="16"/>
              </w:rPr>
              <w:t>Annex 3 gear selection</w:t>
            </w:r>
          </w:p>
        </w:tc>
        <w:tc>
          <w:tcPr>
            <w:tcW w:w="3176" w:type="dxa"/>
            <w:tcBorders>
              <w:bottom w:val="single" w:sz="12" w:space="0" w:color="auto"/>
            </w:tcBorders>
            <w:shd w:val="clear" w:color="auto" w:fill="auto"/>
            <w:vAlign w:val="center"/>
          </w:tcPr>
          <w:p w14:paraId="527E616E" w14:textId="77777777" w:rsidR="007C1196" w:rsidRPr="00281C39" w:rsidRDefault="007C1196" w:rsidP="003A74C6">
            <w:pPr>
              <w:tabs>
                <w:tab w:val="left" w:pos="5103"/>
              </w:tabs>
              <w:spacing w:before="80" w:after="80" w:line="200" w:lineRule="exact"/>
              <w:ind w:right="92"/>
              <w:jc w:val="center"/>
              <w:rPr>
                <w:i/>
                <w:sz w:val="16"/>
                <w:szCs w:val="16"/>
              </w:rPr>
            </w:pPr>
            <w:r w:rsidRPr="00281C39">
              <w:rPr>
                <w:i/>
                <w:sz w:val="16"/>
                <w:szCs w:val="16"/>
              </w:rPr>
              <w:t>Annex 7 gear selection</w:t>
            </w:r>
          </w:p>
        </w:tc>
      </w:tr>
      <w:tr w:rsidR="007C1196" w:rsidRPr="00281C39" w14:paraId="48C36EF5" w14:textId="77777777" w:rsidTr="003A74C6">
        <w:trPr>
          <w:trHeight w:val="241"/>
        </w:trPr>
        <w:tc>
          <w:tcPr>
            <w:tcW w:w="2552" w:type="dxa"/>
            <w:tcBorders>
              <w:top w:val="single" w:sz="12" w:space="0" w:color="auto"/>
              <w:bottom w:val="single" w:sz="4" w:space="0" w:color="auto"/>
            </w:tcBorders>
            <w:shd w:val="clear" w:color="auto" w:fill="auto"/>
          </w:tcPr>
          <w:p w14:paraId="43597C59" w14:textId="77777777" w:rsidR="007C1196" w:rsidRPr="00281C39" w:rsidRDefault="007C1196" w:rsidP="003A74C6">
            <w:pPr>
              <w:spacing w:before="40" w:after="120" w:line="220" w:lineRule="exact"/>
              <w:jc w:val="center"/>
              <w:rPr>
                <w:sz w:val="18"/>
                <w:szCs w:val="18"/>
              </w:rPr>
            </w:pPr>
            <w:r w:rsidRPr="00281C39">
              <w:rPr>
                <w:bCs/>
                <w:kern w:val="24"/>
                <w:sz w:val="18"/>
                <w:szCs w:val="18"/>
              </w:rPr>
              <w:t>Locked</w:t>
            </w:r>
          </w:p>
        </w:tc>
        <w:tc>
          <w:tcPr>
            <w:tcW w:w="3176" w:type="dxa"/>
            <w:tcBorders>
              <w:top w:val="single" w:sz="12" w:space="0" w:color="auto"/>
              <w:bottom w:val="single" w:sz="4" w:space="0" w:color="auto"/>
            </w:tcBorders>
            <w:shd w:val="clear" w:color="auto" w:fill="auto"/>
          </w:tcPr>
          <w:p w14:paraId="5B0444B6" w14:textId="77777777" w:rsidR="007C1196" w:rsidRPr="00281C39" w:rsidRDefault="007C1196" w:rsidP="003A74C6">
            <w:pPr>
              <w:spacing w:before="40" w:after="120" w:line="220" w:lineRule="exact"/>
              <w:ind w:left="992" w:hanging="992"/>
              <w:jc w:val="center"/>
              <w:rPr>
                <w:bCs/>
                <w:kern w:val="24"/>
                <w:sz w:val="18"/>
                <w:szCs w:val="18"/>
              </w:rPr>
            </w:pPr>
            <w:proofErr w:type="spellStart"/>
            <w:r w:rsidRPr="00281C39">
              <w:rPr>
                <w:bCs/>
                <w:kern w:val="24"/>
                <w:sz w:val="18"/>
                <w:szCs w:val="18"/>
              </w:rPr>
              <w:t>Gear</w:t>
            </w:r>
            <w:r w:rsidRPr="00281C39">
              <w:rPr>
                <w:bCs/>
                <w:kern w:val="24"/>
                <w:sz w:val="18"/>
                <w:szCs w:val="18"/>
                <w:vertAlign w:val="subscript"/>
              </w:rPr>
              <w:t>i</w:t>
            </w:r>
            <w:proofErr w:type="spellEnd"/>
            <w:r w:rsidRPr="00281C39">
              <w:rPr>
                <w:bCs/>
                <w:kern w:val="24"/>
                <w:sz w:val="18"/>
                <w:szCs w:val="18"/>
              </w:rPr>
              <w:t>,</w:t>
            </w:r>
          </w:p>
          <w:p w14:paraId="4DCCE6EA" w14:textId="77777777" w:rsidR="007C1196" w:rsidRPr="00281C39" w:rsidRDefault="007C1196" w:rsidP="003A74C6">
            <w:pPr>
              <w:spacing w:before="40" w:after="120" w:line="220" w:lineRule="exact"/>
              <w:ind w:left="992" w:hanging="992"/>
              <w:jc w:val="center"/>
              <w:rPr>
                <w:sz w:val="18"/>
                <w:szCs w:val="18"/>
              </w:rPr>
            </w:pPr>
            <w:r w:rsidRPr="00281C39">
              <w:rPr>
                <w:bCs/>
                <w:kern w:val="24"/>
                <w:sz w:val="18"/>
                <w:szCs w:val="18"/>
              </w:rPr>
              <w:t>gear</w:t>
            </w:r>
            <w:r w:rsidRPr="00281C39">
              <w:rPr>
                <w:bCs/>
                <w:kern w:val="24"/>
                <w:sz w:val="18"/>
                <w:szCs w:val="18"/>
                <w:vertAlign w:val="subscript"/>
              </w:rPr>
              <w:t>i-1</w:t>
            </w:r>
            <w:r w:rsidRPr="00281C39">
              <w:rPr>
                <w:bCs/>
                <w:kern w:val="24"/>
                <w:sz w:val="18"/>
                <w:szCs w:val="18"/>
              </w:rPr>
              <w:t>,…</w:t>
            </w:r>
          </w:p>
        </w:tc>
      </w:tr>
      <w:tr w:rsidR="007C1196" w:rsidRPr="00281C39" w14:paraId="0BE9C514" w14:textId="77777777" w:rsidTr="003A74C6">
        <w:trPr>
          <w:trHeight w:val="241"/>
        </w:trPr>
        <w:tc>
          <w:tcPr>
            <w:tcW w:w="2552" w:type="dxa"/>
            <w:tcBorders>
              <w:bottom w:val="single" w:sz="12" w:space="0" w:color="auto"/>
            </w:tcBorders>
            <w:shd w:val="clear" w:color="auto" w:fill="auto"/>
          </w:tcPr>
          <w:p w14:paraId="0C847F94" w14:textId="77777777" w:rsidR="007C1196" w:rsidRPr="00281C39" w:rsidRDefault="007C1196" w:rsidP="003A74C6">
            <w:pPr>
              <w:spacing w:before="40" w:after="120" w:line="220" w:lineRule="exact"/>
              <w:jc w:val="center"/>
              <w:rPr>
                <w:sz w:val="18"/>
                <w:szCs w:val="18"/>
              </w:rPr>
            </w:pPr>
            <w:r w:rsidRPr="00281C39">
              <w:rPr>
                <w:bCs/>
                <w:kern w:val="24"/>
                <w:sz w:val="18"/>
                <w:szCs w:val="18"/>
              </w:rPr>
              <w:t>Non-locked</w:t>
            </w:r>
          </w:p>
        </w:tc>
        <w:tc>
          <w:tcPr>
            <w:tcW w:w="3176" w:type="dxa"/>
            <w:tcBorders>
              <w:bottom w:val="single" w:sz="12" w:space="0" w:color="auto"/>
            </w:tcBorders>
            <w:shd w:val="clear" w:color="auto" w:fill="auto"/>
          </w:tcPr>
          <w:p w14:paraId="521F0AAF" w14:textId="77777777" w:rsidR="007C1196" w:rsidRPr="00281C39" w:rsidRDefault="007C1196" w:rsidP="003A74C6">
            <w:pPr>
              <w:spacing w:before="40" w:after="120" w:line="220" w:lineRule="exact"/>
              <w:jc w:val="center"/>
              <w:rPr>
                <w:sz w:val="18"/>
                <w:szCs w:val="18"/>
              </w:rPr>
            </w:pPr>
            <w:r w:rsidRPr="00281C39">
              <w:rPr>
                <w:bCs/>
                <w:kern w:val="24"/>
                <w:sz w:val="18"/>
                <w:szCs w:val="18"/>
              </w:rPr>
              <w:t>Non-locked</w:t>
            </w:r>
          </w:p>
        </w:tc>
      </w:tr>
    </w:tbl>
    <w:p w14:paraId="68C73EBB" w14:textId="77777777" w:rsidR="007C1196" w:rsidRPr="00281C39" w:rsidRDefault="007C1196" w:rsidP="00B01C61">
      <w:pPr>
        <w:spacing w:after="120"/>
        <w:ind w:left="2268" w:right="1134"/>
        <w:jc w:val="both"/>
      </w:pPr>
    </w:p>
    <w:p w14:paraId="69B379C2" w14:textId="094AAFB0"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w:t>
      </w:r>
      <w:r w:rsidR="002F310C" w:rsidRPr="00281C39">
        <w:rPr>
          <w:vertAlign w:val="subscript"/>
        </w:rPr>
        <w:t>,κ1</w:t>
      </w:r>
      <w:r w:rsidRPr="00281C39">
        <w:t xml:space="preserve"> of 20 km/h</w:t>
      </w:r>
      <w:r w:rsidR="008E23DC" w:rsidRPr="00281C39">
        <w:t xml:space="preserve"> ≤ </w:t>
      </w:r>
      <w:r w:rsidR="008E23DC" w:rsidRPr="00281C39">
        <w:rPr>
          <w:sz w:val="22"/>
        </w:rPr>
        <w:t>v</w:t>
      </w:r>
      <w:r w:rsidR="008E23DC" w:rsidRPr="00281C39">
        <w:rPr>
          <w:sz w:val="22"/>
          <w:vertAlign w:val="subscript"/>
        </w:rPr>
        <w:t xml:space="preserve">AA,κ1 </w:t>
      </w:r>
      <w:r w:rsidR="008E23DC" w:rsidRPr="00281C39">
        <w:t>&lt; 20 km/h + 3 km/h</w:t>
      </w:r>
      <w:r w:rsidRPr="00281C39">
        <w:t xml:space="preserve">. </w:t>
      </w:r>
    </w:p>
    <w:p w14:paraId="78EB02F7" w14:textId="2F4850E0"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r w:rsidRPr="00281C39">
        <w:t>v</w:t>
      </w:r>
      <w:r w:rsidRPr="00281C39">
        <w:rPr>
          <w:vertAlign w:val="subscript"/>
        </w:rPr>
        <w:t>AA,κ1</w:t>
      </w:r>
      <w:r w:rsidRPr="00281C39">
        <w:t xml:space="preserve"> </w:t>
      </w:r>
      <w:r w:rsidR="00B01C61" w:rsidRPr="00281C39">
        <w:t>shall be increased in steps of 5 km/h until a stable acceleration is reached.</w:t>
      </w:r>
    </w:p>
    <w:p w14:paraId="07404530" w14:textId="75FADCE8"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 xml:space="preserve">according to the definition of 2.26.3. shall be verified by comparing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wot_test,AA</w:t>
      </w:r>
      <w:proofErr w:type="spell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AA’ and line BB’ with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wot_test,PP</w:t>
      </w:r>
      <w:proofErr w:type="spell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63FF6D51"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either</w:t>
      </w:r>
      <w:r w:rsidR="00B01C61" w:rsidRPr="00281C39">
        <w:t xml:space="preserve"> </w:t>
      </w:r>
    </w:p>
    <w:p w14:paraId="60B2D1E9" w14:textId="77777777" w:rsidR="009C10FB" w:rsidRPr="00281C39" w:rsidRDefault="009C10FB" w:rsidP="009C10FB">
      <w:pPr>
        <w:numPr>
          <w:ilvl w:val="0"/>
          <w:numId w:val="29"/>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n</w:t>
      </w:r>
      <w:r w:rsidRPr="00281C39">
        <w:rPr>
          <w:vertAlign w:val="subscript"/>
        </w:rPr>
        <w:t>BB,κ4</w:t>
      </w:r>
      <w:r w:rsidRPr="00281C39">
        <w:t xml:space="preserve">  ≤</w:t>
      </w:r>
      <w:proofErr w:type="spellStart"/>
      <w:r w:rsidRPr="00281C39">
        <w:t>n</w:t>
      </w:r>
      <w:r w:rsidRPr="00281C39">
        <w:rPr>
          <w:vertAlign w:val="subscript"/>
        </w:rPr>
        <w:t>BB_ASEP</w:t>
      </w:r>
      <w:proofErr w:type="spellEnd"/>
      <w:r w:rsidRPr="00281C39">
        <w:t xml:space="preserve">   or</w:t>
      </w:r>
    </w:p>
    <w:p w14:paraId="5476920E" w14:textId="7BADC97C" w:rsidR="00B01C61" w:rsidRPr="00281C39" w:rsidRDefault="009C10FB" w:rsidP="00B01C61">
      <w:pPr>
        <w:spacing w:after="120"/>
        <w:ind w:left="2268" w:right="1134"/>
        <w:jc w:val="both"/>
      </w:pPr>
      <w:proofErr w:type="spellStart"/>
      <w:r w:rsidRPr="00281C39">
        <w:t>v</w:t>
      </w:r>
      <w:r w:rsidRPr="00281C39">
        <w:rPr>
          <w:vertAlign w:val="subscript"/>
        </w:rPr>
        <w:t>BB_ASEP</w:t>
      </w:r>
      <w:proofErr w:type="spellEnd"/>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w:t>
      </w:r>
      <w:r w:rsidR="00B01C61" w:rsidRPr="00281C39">
        <w:t xml:space="preserve">The </w:t>
      </w:r>
      <w:r w:rsidRPr="00281C39">
        <w:t xml:space="preserve">test speed for the </w:t>
      </w:r>
      <w:r w:rsidR="00B01C61" w:rsidRPr="00281C39">
        <w:t xml:space="preserve">other two test points </w:t>
      </w:r>
      <w:r w:rsidRPr="00281C39">
        <w:t xml:space="preserve">is </w:t>
      </w:r>
      <w:r w:rsidR="00B01C61" w:rsidRPr="00281C39">
        <w:t>defined by the following formula:</w:t>
      </w:r>
    </w:p>
    <w:p w14:paraId="63CE06D0" w14:textId="3323B012" w:rsidR="00B01C61" w:rsidRPr="00281C39" w:rsidRDefault="00B01C61" w:rsidP="00B01C61">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009C10FB" w:rsidRPr="00281C39">
        <w:rPr>
          <w:vertAlign w:val="subscript"/>
        </w:rPr>
        <w:t xml:space="preserve">, </w:t>
      </w:r>
      <w:proofErr w:type="spellStart"/>
      <w:r w:rsidR="009C10FB" w:rsidRPr="00281C39">
        <w:rPr>
          <w:vertAlign w:val="subscript"/>
        </w:rPr>
        <w:t>κ</w:t>
      </w:r>
      <w:r w:rsidRPr="00281C39">
        <w:rPr>
          <w:vertAlign w:val="subscript"/>
        </w:rPr>
        <w:t>j</w:t>
      </w:r>
      <w:proofErr w:type="spellEnd"/>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xml:space="preserve"> + ((j - 1) / 3) * (v</w:t>
      </w:r>
      <w:r w:rsidRPr="00281C39">
        <w:rPr>
          <w:vertAlign w:val="subscript"/>
        </w:rPr>
        <w:t>BB</w:t>
      </w:r>
      <w:r w:rsidR="009C10FB" w:rsidRPr="00281C39">
        <w:rPr>
          <w:vertAlign w:val="subscript"/>
        </w:rPr>
        <w:t>,κ</w:t>
      </w:r>
      <w:r w:rsidRPr="00281C39">
        <w:rPr>
          <w:vertAlign w:val="subscript"/>
        </w:rPr>
        <w:t>4</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79180DBB" w:rsidR="00B01C61" w:rsidRPr="00281C39" w:rsidRDefault="00B01C61" w:rsidP="00B01C61">
      <w:pPr>
        <w:tabs>
          <w:tab w:val="left" w:pos="2835"/>
          <w:tab w:val="left" w:pos="3402"/>
        </w:tabs>
        <w:spacing w:after="120"/>
        <w:ind w:left="2268" w:right="1134"/>
        <w:jc w:val="both"/>
      </w:pPr>
      <w:r w:rsidRPr="00281C39">
        <w:t>v</w:t>
      </w:r>
      <w:r w:rsidRPr="00281C39">
        <w:rPr>
          <w:vertAlign w:val="subscript"/>
        </w:rPr>
        <w:t>BB</w:t>
      </w:r>
      <w:r w:rsidR="009C10FB" w:rsidRPr="00281C39">
        <w:rPr>
          <w:vertAlign w:val="subscript"/>
        </w:rPr>
        <w:t>,κ</w:t>
      </w:r>
      <w:r w:rsidRPr="00281C39">
        <w:rPr>
          <w:vertAlign w:val="subscript"/>
        </w:rPr>
        <w:t>1</w:t>
      </w:r>
      <w:r w:rsidRPr="00281C39">
        <w:t xml:space="preserve"> = vehicle speed at BB' of test point P</w:t>
      </w:r>
      <w:r w:rsidRPr="00281C39">
        <w:rPr>
          <w:vertAlign w:val="subscript"/>
        </w:rPr>
        <w:t>1</w:t>
      </w:r>
    </w:p>
    <w:p w14:paraId="7D7CAF11" w14:textId="226A8BF1" w:rsidR="00B01C61" w:rsidRPr="00281C39" w:rsidRDefault="00B01C61" w:rsidP="00B01C61">
      <w:pPr>
        <w:tabs>
          <w:tab w:val="left" w:pos="2835"/>
          <w:tab w:val="left" w:pos="3402"/>
        </w:tabs>
        <w:spacing w:after="120"/>
        <w:ind w:left="2268" w:right="1134"/>
        <w:jc w:val="both"/>
        <w:rPr>
          <w:vertAlign w:val="subscript"/>
        </w:rPr>
      </w:pPr>
      <w:r w:rsidRPr="00281C39">
        <w:t>v</w:t>
      </w:r>
      <w:r w:rsidRPr="00281C39">
        <w:rPr>
          <w:vertAlign w:val="subscript"/>
        </w:rPr>
        <w:t>BB</w:t>
      </w:r>
      <w:r w:rsidR="009C10FB" w:rsidRPr="00281C39">
        <w:rPr>
          <w:vertAlign w:val="subscript"/>
        </w:rPr>
        <w:t>,κ</w:t>
      </w:r>
      <w:r w:rsidRPr="00281C39">
        <w:rPr>
          <w:vertAlign w:val="subscript"/>
        </w:rPr>
        <w:t>4</w:t>
      </w:r>
      <w:r w:rsidRPr="00281C39">
        <w:t xml:space="preserve"> = vehicle speed at BB' of test point P</w:t>
      </w:r>
      <w:r w:rsidRPr="00281C39">
        <w:rPr>
          <w:vertAlign w:val="subscript"/>
        </w:rPr>
        <w:t>4</w:t>
      </w:r>
    </w:p>
    <w:p w14:paraId="73DAF9BD" w14:textId="782FB12A" w:rsidR="00B01C61" w:rsidRPr="00281C39" w:rsidRDefault="0026176A" w:rsidP="00B01C61">
      <w:pPr>
        <w:keepNext/>
        <w:keepLines/>
        <w:spacing w:after="120"/>
        <w:ind w:left="2268" w:right="1134" w:hanging="1134"/>
        <w:jc w:val="both"/>
      </w:pPr>
      <w:r w:rsidRPr="00281C39">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73AC6308" w:rsidR="00B01C61" w:rsidRPr="00281C39" w:rsidRDefault="00B01C61" w:rsidP="00B01C61">
      <w:pPr>
        <w:spacing w:after="120"/>
        <w:ind w:left="2268" w:right="1134"/>
        <w:jc w:val="both"/>
      </w:pPr>
      <w:r w:rsidRPr="00281C39">
        <w:t xml:space="preserve">At line AA' the </w:t>
      </w:r>
      <w:r w:rsidRPr="00F93284">
        <w:rPr>
          <w:highlight w:val="yellow"/>
        </w:rPr>
        <w:t xml:space="preserve">accelerator </w:t>
      </w:r>
      <w:commentRangeStart w:id="214"/>
      <w:commentRangeStart w:id="215"/>
      <w:r w:rsidRPr="00F93284">
        <w:rPr>
          <w:highlight w:val="yellow"/>
        </w:rPr>
        <w:t xml:space="preserve">shall be fully </w:t>
      </w:r>
      <w:commentRangeStart w:id="216"/>
      <w:commentRangeStart w:id="217"/>
      <w:r w:rsidRPr="00F93284">
        <w:rPr>
          <w:highlight w:val="yellow"/>
        </w:rPr>
        <w:t>depressed</w:t>
      </w:r>
      <w:commentRangeEnd w:id="216"/>
      <w:r w:rsidR="00DB2297" w:rsidRPr="00F93284">
        <w:rPr>
          <w:rStyle w:val="Kommentarsreferens"/>
          <w:highlight w:val="yellow"/>
        </w:rPr>
        <w:commentReference w:id="216"/>
      </w:r>
      <w:commentRangeEnd w:id="217"/>
      <w:r w:rsidR="00765C4C" w:rsidRPr="00F93284">
        <w:rPr>
          <w:rStyle w:val="Kommentarsreferens"/>
          <w:highlight w:val="yellow"/>
        </w:rPr>
        <w:commentReference w:id="217"/>
      </w:r>
      <w:commentRangeEnd w:id="214"/>
      <w:r w:rsidR="00581B22">
        <w:rPr>
          <w:rStyle w:val="Kommentarsreferens"/>
        </w:rPr>
        <w:commentReference w:id="214"/>
      </w:r>
      <w:commentRangeEnd w:id="215"/>
      <w:r w:rsidR="008764DF">
        <w:rPr>
          <w:rStyle w:val="Kommentarsreferens"/>
        </w:rPr>
        <w:commentReference w:id="215"/>
      </w:r>
      <w:r w:rsidRPr="00281C39">
        <w:t>. To achieve a more stable acceleration</w:t>
      </w:r>
      <w:r w:rsidR="006C27D0" w:rsidRPr="00281C39">
        <w:rPr>
          <w:rFonts w:asciiTheme="majorBidi" w:hAnsiTheme="majorBidi" w:cstheme="majorBidi"/>
          <w:bCs/>
        </w:rPr>
        <w:t xml:space="preserve"> according 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xml:space="preserve">. The </w:t>
      </w:r>
      <w:r w:rsidRPr="00F93284">
        <w:t>accelerator</w:t>
      </w:r>
      <w:r w:rsidRPr="00281C39">
        <w:t xml:space="preserve"> shall be </w:t>
      </w:r>
      <w:r w:rsidRPr="005F7BEB">
        <w:t xml:space="preserve">kept in </w:t>
      </w:r>
      <w:commentRangeStart w:id="218"/>
      <w:commentRangeStart w:id="219"/>
      <w:commentRangeStart w:id="220"/>
      <w:r w:rsidRPr="005F7BEB">
        <w:t>depressed</w:t>
      </w:r>
      <w:commentRangeEnd w:id="218"/>
      <w:r w:rsidR="00DB2297" w:rsidRPr="005F7BEB">
        <w:rPr>
          <w:rStyle w:val="Kommentarsreferens"/>
        </w:rPr>
        <w:commentReference w:id="218"/>
      </w:r>
      <w:commentRangeEnd w:id="219"/>
      <w:r w:rsidR="00457A6A" w:rsidRPr="005F7BEB">
        <w:rPr>
          <w:rStyle w:val="Kommentarsreferens"/>
        </w:rPr>
        <w:commentReference w:id="219"/>
      </w:r>
      <w:r w:rsidRPr="005F7BEB">
        <w:t xml:space="preserve"> condition</w:t>
      </w:r>
      <w:r w:rsidRPr="00281C39">
        <w:t xml:space="preserve"> </w:t>
      </w:r>
      <w:commentRangeEnd w:id="220"/>
      <w:r w:rsidR="00581B22">
        <w:rPr>
          <w:rStyle w:val="Kommentarsreferens"/>
        </w:rPr>
        <w:commentReference w:id="220"/>
      </w:r>
      <w:r w:rsidRPr="00281C39">
        <w:t>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lastRenderedPageBreak/>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769FEC33" w:rsidR="00B01C61" w:rsidRPr="00281C39" w:rsidRDefault="00B01C61" w:rsidP="00B01C61">
      <w:pPr>
        <w:spacing w:after="120"/>
        <w:ind w:left="2268" w:right="1134"/>
        <w:jc w:val="both"/>
      </w:pPr>
      <w:r w:rsidRPr="00281C39">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w:t>
      </w:r>
      <w:proofErr w:type="spellStart"/>
      <w:r w:rsidRPr="00281C39">
        <w:t>L</w:t>
      </w:r>
      <w:r w:rsidRPr="00281C39">
        <w:rPr>
          <w:vertAlign w:val="subscript"/>
        </w:rPr>
        <w:t>wot,κj</w:t>
      </w:r>
      <w:proofErr w:type="spellEnd"/>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281C39" w:rsidRDefault="00B01C61" w:rsidP="00B01C61">
      <w:pPr>
        <w:spacing w:after="120"/>
        <w:ind w:left="2268" w:right="1134"/>
        <w:jc w:val="both"/>
      </w:pPr>
      <w:r w:rsidRPr="00281C39">
        <w:t>The vehicle speed readings at AA'</w:t>
      </w:r>
      <w:r w:rsidR="0026176A" w:rsidRPr="00281C39">
        <w:t>, PP’</w:t>
      </w:r>
      <w:r w:rsidRPr="00281C39">
        <w:t xml:space="preserve"> and BB' shall be </w:t>
      </w:r>
      <w:r w:rsidR="0026176A" w:rsidRPr="00281C39">
        <w:t xml:space="preserve">rounded and </w:t>
      </w:r>
      <w:r w:rsidRPr="00281C39">
        <w:t>reported with the first significant digit after the decimal place. (</w:t>
      </w:r>
      <w:proofErr w:type="spellStart"/>
      <w:r w:rsidRPr="00281C39">
        <w:t>v</w:t>
      </w:r>
      <w:r w:rsidRPr="00281C39">
        <w:rPr>
          <w:vertAlign w:val="subscript"/>
        </w:rPr>
        <w:t>AA,κj</w:t>
      </w:r>
      <w:proofErr w:type="spellEnd"/>
      <w:r w:rsidRPr="00281C39">
        <w:t xml:space="preserve">; </w:t>
      </w:r>
      <w:proofErr w:type="spellStart"/>
      <w:r w:rsidR="0026176A" w:rsidRPr="00281C39">
        <w:t>v</w:t>
      </w:r>
      <w:r w:rsidR="0026176A" w:rsidRPr="00281C39">
        <w:rPr>
          <w:vertAlign w:val="subscript"/>
        </w:rPr>
        <w:t>PP,κj</w:t>
      </w:r>
      <w:proofErr w:type="spellEnd"/>
      <w:r w:rsidR="0026176A" w:rsidRPr="00281C39">
        <w:t xml:space="preserve">; </w:t>
      </w:r>
      <w:proofErr w:type="spellStart"/>
      <w:r w:rsidRPr="00281C39">
        <w:t>v</w:t>
      </w:r>
      <w:r w:rsidRPr="00281C39">
        <w:rPr>
          <w:vertAlign w:val="subscript"/>
        </w:rPr>
        <w:t>BB,κj</w:t>
      </w:r>
      <w:proofErr w:type="spellEnd"/>
      <w:r w:rsidRPr="00281C39">
        <w:t>)</w:t>
      </w:r>
    </w:p>
    <w:p w14:paraId="5A949FDA" w14:textId="611F28C0" w:rsidR="00B01C61" w:rsidRPr="00281C39" w:rsidRDefault="00B01C61" w:rsidP="00B01C61">
      <w:pPr>
        <w:spacing w:after="120"/>
        <w:ind w:left="2268" w:right="1134"/>
        <w:jc w:val="both"/>
      </w:pPr>
      <w:r w:rsidRPr="00281C39">
        <w:t>If applicable, the engine speed readings at BB' shall be reported as a full integer value (</w:t>
      </w:r>
      <w:proofErr w:type="spellStart"/>
      <w:r w:rsidRPr="00281C39">
        <w:t>n</w:t>
      </w:r>
      <w:r w:rsidRPr="00281C39">
        <w:rPr>
          <w:vertAlign w:val="subscript"/>
        </w:rPr>
        <w:t>BB,κj</w:t>
      </w:r>
      <w:proofErr w:type="spellEnd"/>
      <w:r w:rsidRPr="00281C39">
        <w:t>).</w:t>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The calculated acceleration shall be determined in accordance to the formula in paragraph 3.1.2.1.2. of Annex 3 and reported to the second digit after the decimal place (</w:t>
      </w:r>
      <w:proofErr w:type="spellStart"/>
      <w:r w:rsidR="00B01C61" w:rsidRPr="00281C39">
        <w:t>a</w:t>
      </w:r>
      <w:r w:rsidR="00B01C61" w:rsidRPr="00281C39">
        <w:rPr>
          <w:vertAlign w:val="subscript"/>
        </w:rPr>
        <w:t>wot,test,κj</w:t>
      </w:r>
      <w:proofErr w:type="spellEnd"/>
      <w:r w:rsidR="00B01C61" w:rsidRPr="00281C39">
        <w:t>).</w:t>
      </w:r>
    </w:p>
    <w:p w14:paraId="39FB3E4E" w14:textId="72FA7605"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54A47340"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t>In the case the test has been carried out with two gear ratios:</w:t>
      </w:r>
    </w:p>
    <w:p w14:paraId="543BAD59" w14:textId="77777777" w:rsidR="0026176A" w:rsidRPr="00281C39" w:rsidRDefault="0026176A" w:rsidP="0026176A">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rPr>
          <w:vertAlign w:val="subscript"/>
        </w:rPr>
        <w:t>,(</w:t>
      </w:r>
      <w:proofErr w:type="spellStart"/>
      <w:r w:rsidRPr="00281C39">
        <w:rPr>
          <w:vertAlign w:val="subscript"/>
        </w:rPr>
        <w:t>i</w:t>
      </w:r>
      <w:proofErr w:type="spellEnd"/>
      <w:r w:rsidRPr="00281C39">
        <w:rPr>
          <w:vertAlign w:val="subscript"/>
        </w:rPr>
        <w:t>)</w:t>
      </w:r>
      <w:r w:rsidRPr="00281C39">
        <w:t xml:space="preserve"> of left and right side of gear ratio </w:t>
      </w:r>
      <w:proofErr w:type="spellStart"/>
      <w:r w:rsidRPr="00281C39">
        <w:t>i</w:t>
      </w:r>
      <w:proofErr w:type="spellEnd"/>
      <w:r w:rsidRPr="00281C39">
        <w:t>;</w:t>
      </w:r>
    </w:p>
    <w:p w14:paraId="1075FF49" w14:textId="77777777" w:rsidR="0026176A" w:rsidRPr="00281C39" w:rsidRDefault="0026176A" w:rsidP="0026176A">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3;</w:t>
      </w:r>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test;</w:t>
      </w:r>
    </w:p>
    <w:p w14:paraId="554E7065" w14:textId="3A544773" w:rsidR="000008E3" w:rsidRPr="00281C39" w:rsidRDefault="000008E3" w:rsidP="000008E3">
      <w:pPr>
        <w:spacing w:after="120"/>
        <w:ind w:left="2268" w:right="1134"/>
        <w:jc w:val="both"/>
      </w:pPr>
      <w:r w:rsidRPr="00281C39">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r w:rsidRPr="00281C39">
        <w:t>n</w:t>
      </w:r>
      <w:r w:rsidRPr="00281C39">
        <w:rPr>
          <w:vertAlign w:val="subscript"/>
        </w:rPr>
        <w:t>BB</w:t>
      </w:r>
      <w:r w:rsidRPr="00281C39">
        <w:t>,</w:t>
      </w:r>
      <w:r w:rsidRPr="00281C39">
        <w:rPr>
          <w:vertAlign w:val="subscript"/>
        </w:rPr>
        <w:t>wot</w:t>
      </w:r>
      <w:proofErr w:type="spellEnd"/>
      <w:r w:rsidRPr="00281C39">
        <w:rPr>
          <w:vertAlign w:val="subscript"/>
        </w:rPr>
        <w:t xml:space="preserve"> </w:t>
      </w:r>
      <w:r w:rsidRPr="00281C39">
        <w:t>of the 4 runs of gear ratio selected for the test reported from Annex 3;</w:t>
      </w: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Pr="00281C39" w:rsidRDefault="00B01C61" w:rsidP="00B01C61">
      <w:pPr>
        <w:spacing w:after="120"/>
        <w:ind w:left="2268" w:right="1134"/>
        <w:jc w:val="both"/>
      </w:pPr>
      <w:r w:rsidRPr="00281C39">
        <w:t>The sound measurements shall be evaluated as function of engine speed according to paragraph 3.2.1.</w:t>
      </w: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lastRenderedPageBreak/>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9" type="#_x0000_t75" style="width:121.5pt;height:69pt" o:ole="">
            <v:imagedata r:id="rId101" o:title=""/>
          </v:shape>
          <o:OLEObject Type="Embed" ProgID="Equation.3" ShapeID="_x0000_i1029" DrawAspect="Content" ObjectID="_1798544694" r:id="rId102"/>
        </w:object>
      </w:r>
      <w:r w:rsidRPr="00281C39">
        <w:rPr>
          <w:bCs/>
        </w:rPr>
        <w:t xml:space="preserve"> </w:t>
      </w:r>
      <w:r w:rsidRPr="00281C39">
        <w:t>(in dB(A)/1,000 min</w:t>
      </w:r>
      <w:r w:rsidRPr="00281C39">
        <w:rPr>
          <w:vertAlign w:val="superscript"/>
        </w:rPr>
        <w:t>-1</w:t>
      </w:r>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30" type="#_x0000_t75" style="width:52.5pt;height:37.5pt" o:ole="">
            <v:imagedata r:id="rId103" o:title=""/>
          </v:shape>
          <o:OLEObject Type="Embed" ProgID="Equation.3" ShapeID="_x0000_i1030" DrawAspect="Content" ObjectID="_1798544695" r:id="rId104"/>
        </w:object>
      </w:r>
      <w:r w:rsidRPr="00281C39">
        <w:t xml:space="preserve">  and   </w:t>
      </w:r>
      <w:r w:rsidR="002234EB" w:rsidRPr="00281C39">
        <w:rPr>
          <w:position w:val="-32"/>
        </w:rPr>
        <w:object w:dxaOrig="999" w:dyaOrig="720" w14:anchorId="089069A9">
          <v:shape id="_x0000_i1031" type="#_x0000_t75" style="width:49.5pt;height:37.5pt" o:ole="">
            <v:imagedata r:id="rId105" o:title=""/>
          </v:shape>
          <o:OLEObject Type="Embed" ProgID="Equation.3" ShapeID="_x0000_i1031" DrawAspect="Content" ObjectID="_1798544696" r:id="rId106"/>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w:t>
      </w:r>
      <w:proofErr w:type="spellStart"/>
      <w:r w:rsidR="00B01C61" w:rsidRPr="00281C39">
        <w:t>n</w:t>
      </w:r>
      <w:r w:rsidR="00B01C61" w:rsidRPr="00281C39">
        <w:rPr>
          <w:vertAlign w:val="subscript"/>
        </w:rPr>
        <w:t>j</w:t>
      </w:r>
      <w:proofErr w:type="spellEnd"/>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312E9206" w14:textId="61726FA1" w:rsidR="002B37C5" w:rsidRDefault="002B37C5" w:rsidP="009377AB">
      <w:pPr>
        <w:spacing w:after="120"/>
        <w:ind w:left="2268" w:right="1134"/>
        <w:jc w:val="both"/>
      </w:pPr>
      <w:r w:rsidRPr="00281C39">
        <w:t xml:space="preserve">In case of non-locked conditions, if </w:t>
      </w:r>
      <w:proofErr w:type="spellStart"/>
      <w:r w:rsidRPr="00281C39">
        <w:t>Slope</w:t>
      </w:r>
      <w:r w:rsidRPr="00281C39">
        <w:rPr>
          <w:vertAlign w:val="subscript"/>
        </w:rPr>
        <w:t>κ</w:t>
      </w:r>
      <w:proofErr w:type="spellEnd"/>
      <w:r w:rsidRPr="00281C39">
        <w:rPr>
          <w:vertAlign w:val="subscript"/>
        </w:rPr>
        <w:t xml:space="preserve"> </w:t>
      </w:r>
      <w:r w:rsidRPr="00281C39">
        <w:t xml:space="preserve"> &lt;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Calculation of the linear sound level increase expected for each measurement</w:t>
      </w:r>
    </w:p>
    <w:p w14:paraId="0A5845A4" w14:textId="65389D51" w:rsidR="00B01C61" w:rsidRDefault="00B01C61" w:rsidP="00CA0D23">
      <w:pPr>
        <w:spacing w:after="120"/>
        <w:ind w:left="2268" w:right="1134"/>
        <w:jc w:val="both"/>
      </w:pPr>
      <w:r w:rsidRPr="00281C39">
        <w:t xml:space="preserve">The sound level </w:t>
      </w:r>
      <w:proofErr w:type="spellStart"/>
      <w:r w:rsidRPr="00281C39">
        <w:t>L</w:t>
      </w:r>
      <w:r w:rsidRPr="00281C39">
        <w:rPr>
          <w:vertAlign w:val="subscript"/>
        </w:rPr>
        <w:t>ASEP,κj</w:t>
      </w:r>
      <w:proofErr w:type="spellEnd"/>
      <w:r w:rsidRPr="00281C39">
        <w:rPr>
          <w:vertAlign w:val="subscript"/>
        </w:rPr>
        <w:t xml:space="preserve">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4069D780" w:rsidR="00B01C61" w:rsidRDefault="00B01C61" w:rsidP="00CA0D23">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5B7FC40E" w14:textId="408E600E" w:rsidR="00B01C61" w:rsidRPr="00281C39" w:rsidRDefault="00B01C61" w:rsidP="00CA0D23">
      <w:pPr>
        <w:spacing w:after="120"/>
        <w:ind w:left="2268" w:right="1134"/>
        <w:jc w:val="both"/>
      </w:pPr>
      <w:r w:rsidRPr="00281C39">
        <w:t xml:space="preserve">For </w:t>
      </w:r>
      <w:proofErr w:type="spellStart"/>
      <w:r w:rsidRPr="00281C39">
        <w:t>n</w:t>
      </w:r>
      <w:r w:rsidRPr="00281C39">
        <w:rPr>
          <w:vertAlign w:val="subscript"/>
        </w:rPr>
        <w:t>BB_κ,j</w:t>
      </w:r>
      <w:proofErr w:type="spellEnd"/>
      <w:r w:rsidRPr="00281C39">
        <w:t xml:space="preserve"> &gt;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4F9142F3" w14:textId="77777777" w:rsidR="00B01C61" w:rsidRPr="00281C39" w:rsidRDefault="00B01C61" w:rsidP="00B01C61">
      <w:pPr>
        <w:keepNext/>
        <w:keepLines/>
        <w:spacing w:after="120"/>
        <w:ind w:left="2268" w:right="1134"/>
        <w:jc w:val="both"/>
      </w:pPr>
      <w:r w:rsidRPr="00281C39">
        <w:t>Where Y= 1</w:t>
      </w:r>
    </w:p>
    <w:p w14:paraId="12C23368" w14:textId="625B1133" w:rsidR="00B01C61" w:rsidRPr="00281C39" w:rsidRDefault="00B01C61" w:rsidP="00B01C61">
      <w:pPr>
        <w:keepNext/>
        <w:keepLines/>
        <w:spacing w:after="120"/>
        <w:ind w:left="2268" w:right="1134" w:hanging="1134"/>
        <w:jc w:val="both"/>
      </w:pPr>
      <w:r w:rsidRPr="00281C39">
        <w:t>3.4.</w:t>
      </w:r>
      <w:r w:rsidRPr="00281C39">
        <w:tab/>
      </w:r>
      <w:r w:rsidR="002B37C5" w:rsidRPr="00281C39">
        <w:t xml:space="preserve">Additional </w:t>
      </w:r>
      <w:r w:rsidRPr="00281C39">
        <w:t>Samples</w:t>
      </w:r>
    </w:p>
    <w:p w14:paraId="3F3AC910" w14:textId="1B40A87C" w:rsidR="00B01C61" w:rsidRPr="00281C39" w:rsidRDefault="00B01C61" w:rsidP="00B01C61">
      <w:pPr>
        <w:keepNext/>
        <w:keepLines/>
        <w:spacing w:after="120"/>
        <w:ind w:left="2268" w:right="1134"/>
        <w:jc w:val="both"/>
      </w:pPr>
      <w:r w:rsidRPr="00281C39">
        <w:t>On request of the type approval authority</w:t>
      </w:r>
      <w:r w:rsidR="00F20392" w:rsidRPr="00281C39">
        <w:t>,</w:t>
      </w:r>
      <w:r w:rsidRPr="00281C39">
        <w:t xml:space="preserve"> two additional runs within the boundary conditions according to paragraph 2.3. of this annex shall be carried out.</w:t>
      </w:r>
    </w:p>
    <w:p w14:paraId="4D405210" w14:textId="02BCED4F" w:rsidR="00B01C61" w:rsidRPr="00281C39" w:rsidRDefault="002B37C5" w:rsidP="00B01C61">
      <w:pPr>
        <w:spacing w:after="120"/>
        <w:ind w:left="2268" w:right="1134" w:hanging="1134"/>
        <w:jc w:val="both"/>
      </w:pPr>
      <w:r w:rsidRPr="00281C39">
        <w:t>3.5.</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t>The sound level of every specified measurement point shall not exceed the limits given below:</w:t>
      </w:r>
    </w:p>
    <w:p w14:paraId="46121F28" w14:textId="77777777" w:rsidR="00B01C61" w:rsidRPr="00281C39" w:rsidRDefault="00B01C61" w:rsidP="002234EB">
      <w:pPr>
        <w:autoSpaceDE w:val="0"/>
        <w:autoSpaceDN w:val="0"/>
        <w:adjustRightInd w:val="0"/>
        <w:spacing w:after="120"/>
        <w:ind w:left="2268" w:firstLine="2"/>
        <w:jc w:val="both"/>
      </w:pPr>
      <w:proofErr w:type="spellStart"/>
      <w:r w:rsidRPr="00281C39">
        <w:t>L</w:t>
      </w:r>
      <w:r w:rsidRPr="00281C39">
        <w:rPr>
          <w:vertAlign w:val="subscript"/>
        </w:rPr>
        <w:t>κj</w:t>
      </w:r>
      <w:proofErr w:type="spellEnd"/>
      <w:r w:rsidRPr="00281C39">
        <w:t xml:space="preserve"> ≤ </w:t>
      </w:r>
      <w:proofErr w:type="spellStart"/>
      <w:r w:rsidRPr="00281C39">
        <w:t>L</w:t>
      </w:r>
      <w:r w:rsidRPr="00281C39">
        <w:rPr>
          <w:vertAlign w:val="subscript"/>
        </w:rPr>
        <w:t>ASEP_κ.j</w:t>
      </w:r>
      <w:proofErr w:type="spellEnd"/>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265CA472" w:rsidR="00B01C61" w:rsidRPr="00281C39" w:rsidRDefault="00B01C61" w:rsidP="00F8399E">
      <w:pPr>
        <w:spacing w:after="120"/>
        <w:ind w:left="5387" w:right="1134" w:hanging="3119"/>
        <w:jc w:val="both"/>
      </w:pPr>
      <w:r w:rsidRPr="00281C39">
        <w:lastRenderedPageBreak/>
        <w:t>x =</w:t>
      </w:r>
      <w:r w:rsidR="00F8399E">
        <w:t xml:space="preserve"> </w:t>
      </w:r>
      <w:r w:rsidRPr="00281C39">
        <w:t>3 dB(A)</w:t>
      </w:r>
      <w:r w:rsidR="002B37C5" w:rsidRPr="00281C39">
        <w:t xml:space="preserve"> </w:t>
      </w:r>
      <w:r w:rsidR="002B37C5" w:rsidRPr="00281C39">
        <w:rPr>
          <w:b/>
        </w:rPr>
        <w:t xml:space="preserve">+ </w:t>
      </w:r>
      <w:r w:rsidR="002B37C5" w:rsidRPr="00281C39">
        <w:t>limit value</w:t>
      </w:r>
      <w:r w:rsidR="002B37C5" w:rsidRPr="00281C39">
        <w:rPr>
          <w:rStyle w:val="Fotnotsreferens"/>
        </w:rPr>
        <w:footnoteReference w:id="37"/>
      </w:r>
      <w:r w:rsidR="002B37C5" w:rsidRPr="00281C39">
        <w:t xml:space="preserve"> - </w:t>
      </w:r>
      <w:proofErr w:type="spellStart"/>
      <w:r w:rsidR="002B37C5" w:rsidRPr="00281C39">
        <w:t>L</w:t>
      </w:r>
      <w:r w:rsidR="002B37C5" w:rsidRPr="00281C39">
        <w:rPr>
          <w:rFonts w:ascii="Times New Roman Bold" w:hAnsi="Times New Roman Bold"/>
          <w:vertAlign w:val="subscript"/>
        </w:rPr>
        <w:t>urban</w:t>
      </w:r>
      <w:proofErr w:type="spellEnd"/>
      <w:r w:rsidR="00F8399E">
        <w:tab/>
      </w:r>
      <w:r w:rsidRPr="00281C39">
        <w:t xml:space="preserve">for vehicle </w:t>
      </w:r>
      <w:r w:rsidR="002B37C5" w:rsidRPr="00281C39">
        <w:t xml:space="preserve"> tested with non-locked</w:t>
      </w:r>
      <w:r w:rsidRPr="00281C39">
        <w:t xml:space="preserve"> transmission </w:t>
      </w:r>
      <w:r w:rsidR="002B37C5" w:rsidRPr="00281C39">
        <w:t xml:space="preserve"> conditions</w:t>
      </w:r>
    </w:p>
    <w:p w14:paraId="3D26C834" w14:textId="6D8C73AD" w:rsidR="00B01C61" w:rsidRPr="00281C39" w:rsidRDefault="00B01C61" w:rsidP="00111877">
      <w:pPr>
        <w:tabs>
          <w:tab w:val="left" w:pos="5387"/>
        </w:tabs>
        <w:spacing w:after="120"/>
        <w:ind w:left="2700" w:right="1134" w:hanging="430"/>
        <w:jc w:val="both"/>
      </w:pPr>
      <w:r w:rsidRPr="00281C39">
        <w:t>x =</w:t>
      </w:r>
      <w:r w:rsidRPr="00281C39">
        <w:tab/>
        <w:t>2 dB(A) + limit value</w:t>
      </w:r>
      <w:r w:rsidR="00D127EE" w:rsidRPr="00281C39">
        <w:rPr>
          <w:rStyle w:val="Fotnotsreferens"/>
        </w:rPr>
        <w:footnoteReference w:id="38"/>
      </w:r>
      <w:r w:rsidRPr="00281C39">
        <w:t xml:space="preserve"> - </w:t>
      </w:r>
      <w:proofErr w:type="spellStart"/>
      <w:r w:rsidRPr="00281C39">
        <w:t>L</w:t>
      </w:r>
      <w:r w:rsidRPr="00281C39">
        <w:rPr>
          <w:rFonts w:ascii="Times New Roman Bold" w:hAnsi="Times New Roman Bold"/>
          <w:vertAlign w:val="subscript"/>
        </w:rPr>
        <w:t>urban</w:t>
      </w:r>
      <w:proofErr w:type="spellEnd"/>
      <w:r w:rsidR="00111877">
        <w:tab/>
      </w:r>
      <w:r w:rsidRPr="00281C39">
        <w:t>of Annex 3 for all other vehicles</w:t>
      </w:r>
    </w:p>
    <w:p w14:paraId="13DB4158" w14:textId="190A633D" w:rsidR="00B01C61" w:rsidRPr="00281C39" w:rsidRDefault="00B01C61" w:rsidP="00B01C61">
      <w:pPr>
        <w:spacing w:after="120"/>
        <w:ind w:left="2268" w:right="1134"/>
        <w:jc w:val="both"/>
      </w:pPr>
      <w:r w:rsidRPr="00281C39">
        <w:t>If the measured sound level at a point 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698C6BDA" w:rsidR="001C0556" w:rsidRPr="00281C39" w:rsidRDefault="001C0556" w:rsidP="001C0556">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2C202996" w14:textId="7D1CB567"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1432B972"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applicable;</w:t>
      </w:r>
    </w:p>
    <w:p w14:paraId="6D343E29" w14:textId="77777777" w:rsidR="001C0556" w:rsidRPr="00281C39" w:rsidRDefault="001C0556" w:rsidP="001C0556">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test;</w:t>
      </w:r>
    </w:p>
    <w:p w14:paraId="084198BE" w14:textId="77777777" w:rsidR="001C0556" w:rsidRPr="00281C39" w:rsidRDefault="001C0556" w:rsidP="001C0556">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578D6F96" w14:textId="77777777" w:rsidR="001C0556" w:rsidRPr="00281C39" w:rsidRDefault="001C0556" w:rsidP="001C0556">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7FEC108" w14:textId="77777777" w:rsidR="001C0556" w:rsidRPr="00281C39" w:rsidRDefault="001C0556" w:rsidP="001C0556">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4012901C" w14:textId="749495B5" w:rsidR="001C0556" w:rsidRPr="00281C39" w:rsidRDefault="001C0556" w:rsidP="001C0556">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232F5DD0" w14:textId="77777777" w:rsidR="001C0556" w:rsidRPr="00281C39" w:rsidRDefault="001C0556" w:rsidP="001C0556">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6B2EADA8" w14:textId="130A4E1D" w:rsidR="001C0556" w:rsidRPr="00281C39" w:rsidRDefault="001C0556" w:rsidP="001C0556">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8C8EF9A" w14:textId="57A05ED9" w:rsidR="001C0556" w:rsidRPr="00281C39" w:rsidRDefault="001C0556" w:rsidP="001C0556">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w:t>
      </w:r>
      <w:r w:rsidR="00863E1E" w:rsidRPr="00281C39">
        <w:t xml:space="preserve">relative to </w:t>
      </w:r>
      <w:proofErr w:type="spellStart"/>
      <w:r w:rsidR="00863E1E" w:rsidRPr="00281C39">
        <w:t>L</w:t>
      </w:r>
      <w:r w:rsidR="00863E1E" w:rsidRPr="00281C39">
        <w:rPr>
          <w:vertAlign w:val="subscript"/>
        </w:rPr>
        <w:t>urban</w:t>
      </w:r>
      <w:proofErr w:type="spellEnd"/>
      <w:r w:rsidR="00863E1E" w:rsidRPr="00281C39">
        <w:t xml:space="preserve"> </w:t>
      </w:r>
      <w:r w:rsidRPr="00281C39">
        <w:t>as follows:</w:t>
      </w:r>
    </w:p>
    <w:p w14:paraId="2277D355" w14:textId="4F6BE69F" w:rsidR="00863E1E" w:rsidRPr="00281C39" w:rsidRDefault="00863E1E" w:rsidP="00863E1E">
      <w:pPr>
        <w:spacing w:after="120"/>
        <w:ind w:left="1134" w:right="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 </w:t>
      </w:r>
      <w:proofErr w:type="spellStart"/>
      <w:r w:rsidR="001C0556" w:rsidRPr="00281C39">
        <w:t>L</w:t>
      </w:r>
      <w:r w:rsidR="001C0556" w:rsidRPr="00281C39">
        <w:rPr>
          <w:vertAlign w:val="subscript"/>
        </w:rPr>
        <w:t>urban_normalized</w:t>
      </w:r>
      <w:proofErr w:type="spellEnd"/>
      <w:r w:rsidR="001C0556"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3CAFE74C" w14:textId="5E7D4585" w:rsidR="001C0556" w:rsidRPr="00281C39" w:rsidRDefault="001C0556" w:rsidP="00863E1E">
      <w:pPr>
        <w:spacing w:after="120"/>
        <w:ind w:left="1701" w:right="1134"/>
        <w:jc w:val="both"/>
      </w:pPr>
      <w:r w:rsidRPr="00281C39">
        <w:t>Compliance with limits:</w:t>
      </w:r>
    </w:p>
    <w:p w14:paraId="5D668743" w14:textId="53695FF5" w:rsidR="00B01C61" w:rsidRPr="00281C39" w:rsidRDefault="00863E1E" w:rsidP="002B37C5">
      <w:pPr>
        <w:spacing w:after="120"/>
        <w:ind w:left="2268" w:right="1134" w:hanging="1134"/>
        <w:jc w:val="both"/>
      </w:pPr>
      <w:proofErr w:type="spellStart"/>
      <w:r w:rsidRPr="00281C39">
        <w:rPr>
          <w:rFonts w:ascii="Arial" w:hAnsi="Arial" w:cs="Arial"/>
        </w:rPr>
        <w:lastRenderedPageBreak/>
        <w:t>Δ</w:t>
      </w:r>
      <w:r w:rsidR="001C0556" w:rsidRPr="00281C39">
        <w:t>L</w:t>
      </w:r>
      <w:r w:rsidR="001C0556" w:rsidRPr="00281C39">
        <w:rPr>
          <w:vertAlign w:val="subscript"/>
        </w:rPr>
        <w:t>urban_ASEP</w:t>
      </w:r>
      <w:proofErr w:type="spellEnd"/>
      <w:r w:rsidR="001C0556" w:rsidRPr="00281C39">
        <w:t xml:space="preserve"> shall be less than or equal to 3.0 dB(A)</w:t>
      </w:r>
      <w:r w:rsidRPr="00281C39">
        <w:t xml:space="preserve"> + limit value</w:t>
      </w:r>
      <w:r w:rsidRPr="00281C39">
        <w:rPr>
          <w:rStyle w:val="Fotnotsreferens"/>
        </w:rPr>
        <w:footnoteReference w:id="39"/>
      </w:r>
      <w:r w:rsidRPr="00281C39">
        <w:t xml:space="preserve"> - L</w:t>
      </w:r>
      <w:r w:rsidRPr="00281C39">
        <w:rPr>
          <w:rFonts w:ascii="Times New Roman Bold" w:hAnsi="Times New Roman Bold"/>
          <w:vertAlign w:val="subscript"/>
        </w:rPr>
        <w:t>urban</w:t>
      </w:r>
      <w:r w:rsidR="00B01C61" w:rsidRPr="00281C39">
        <w:rPr>
          <w:bCs/>
        </w:rPr>
        <w:t>5.</w:t>
      </w:r>
      <w:r w:rsidR="00B01C61" w:rsidRPr="00281C39">
        <w:rPr>
          <w:bCs/>
        </w:rPr>
        <w:tab/>
      </w:r>
      <w:r w:rsidR="00B01C61"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t>The reference sound can be obtained by simulation or from direct measurement. The result of one assessment method has to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0"/>
      </w:r>
    </w:p>
    <w:p w14:paraId="0B5B38EC" w14:textId="77777777" w:rsidR="00863E1E" w:rsidRPr="00281C39" w:rsidRDefault="00863E1E" w:rsidP="00863E1E">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6AD5934E" w14:textId="039B0E40" w:rsidR="00863E1E" w:rsidRPr="00281C39" w:rsidRDefault="00863E1E" w:rsidP="00863E1E">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1A39346F" w14:textId="4514B3CC" w:rsidR="00B01C61" w:rsidRPr="00281C39" w:rsidRDefault="00863E1E" w:rsidP="00B01C61">
      <w:pPr>
        <w:keepNext/>
        <w:keepLines/>
        <w:spacing w:after="120"/>
        <w:ind w:left="2268" w:right="1134" w:hanging="1134"/>
        <w:jc w:val="both"/>
        <w:rPr>
          <w:bCs/>
        </w:rPr>
      </w:pPr>
      <w:r w:rsidRPr="00281C39">
        <w:rPr>
          <w:bCs/>
        </w:rPr>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1F9D5048" w14:textId="3F8EC54A"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tested in locked position</w:t>
      </w:r>
      <w:r w:rsidR="00B01C61" w:rsidRPr="00281C39">
        <w:rPr>
          <w:bCs/>
        </w:rPr>
        <w:t xml:space="preserve"> with up to 5</w:t>
      </w:r>
      <w:r w:rsidR="002234EB" w:rsidRPr="00281C39">
        <w:rPr>
          <w:bCs/>
        </w:rPr>
        <w:t> </w:t>
      </w:r>
      <w:r w:rsidR="00B01C61" w:rsidRPr="00281C39">
        <w:rPr>
          <w:bCs/>
        </w:rPr>
        <w:t>gears;</w:t>
      </w:r>
    </w:p>
    <w:p w14:paraId="176A5F08" w14:textId="7075AE52" w:rsidR="00B01C61" w:rsidRDefault="003B590A" w:rsidP="00863E1E">
      <w:pPr>
        <w:spacing w:after="120"/>
        <w:ind w:left="2268" w:right="1134"/>
        <w:jc w:val="both"/>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r w:rsidR="00863E1E" w:rsidRPr="00281C39">
        <w:rPr>
          <w:bCs/>
        </w:rPr>
        <w:t xml:space="preserve">tested in locked position </w:t>
      </w:r>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 xml:space="preserve">If there is no gear with an acceleration less than or equal to 1.9 m/s² available, the highest available gear shall be </w:t>
      </w:r>
      <w:proofErr w:type="spellStart"/>
      <w:r w:rsidR="00CE2202" w:rsidRPr="00CE2202">
        <w:rPr>
          <w:bCs/>
        </w:rPr>
        <w:t>chosen.</w:t>
      </w:r>
      <w:r w:rsidR="00863E1E" w:rsidRPr="00281C39">
        <w:t>For</w:t>
      </w:r>
      <w:proofErr w:type="spellEnd"/>
      <w:r w:rsidR="00863E1E" w:rsidRPr="00281C39">
        <w:t xml:space="preserve"> vehicles tested under non-locked condition </w:t>
      </w:r>
      <w:r w:rsidR="00B01C61" w:rsidRPr="00281C39">
        <w:t xml:space="preserve">, the gear ratio for further calculation shall be determined from the acceleration test result in Annex 3 </w:t>
      </w:r>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21996C84" w:rsidR="00B01C61" w:rsidRPr="00281C39" w:rsidRDefault="00863E1E" w:rsidP="00863E1E">
      <w:pPr>
        <w:spacing w:after="120"/>
        <w:ind w:left="2268" w:right="1134" w:hanging="1134"/>
        <w:jc w:val="both"/>
        <w:rPr>
          <w:bCs/>
        </w:rPr>
      </w:pPr>
      <w:r w:rsidRPr="00281C39">
        <w:lastRenderedPageBreak/>
        <w:t xml:space="preserve">5.3. </w:t>
      </w:r>
      <w:r w:rsidRPr="00281C39">
        <w:tab/>
      </w:r>
      <w:r w:rsidRPr="00281C39">
        <w:tab/>
        <w:t>Data-processing for simulation assessment</w:t>
      </w:r>
      <w:r w:rsidRPr="00281C39">
        <w:rPr>
          <w:bCs/>
        </w:rPr>
        <w:t>5.3.1.</w:t>
      </w:r>
      <w:r w:rsidR="00B01C61"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4E913CA1" w14:textId="7728A850" w:rsidR="00B01C61" w:rsidRPr="00281C39" w:rsidRDefault="00B01C61" w:rsidP="00B01C61">
      <w:pPr>
        <w:spacing w:after="120"/>
        <w:ind w:left="2268" w:right="1134"/>
        <w:jc w:val="both"/>
      </w:pPr>
      <w:r w:rsidRPr="00281C39">
        <w:t xml:space="preserve">The reference engine speed, </w:t>
      </w:r>
      <w:proofErr w:type="spellStart"/>
      <w:r w:rsidR="00863E1E" w:rsidRPr="00281C39">
        <w:rPr>
          <w:bCs/>
        </w:rPr>
        <w:t>n</w:t>
      </w:r>
      <w:r w:rsidR="00863E1E" w:rsidRPr="00281C39">
        <w:rPr>
          <w:bCs/>
          <w:vertAlign w:val="subscript"/>
        </w:rPr>
        <w:t>BB</w:t>
      </w:r>
      <w:proofErr w:type="spellEnd"/>
      <w:r w:rsidR="00863E1E" w:rsidRPr="00281C39">
        <w:rPr>
          <w:bCs/>
          <w:vertAlign w:val="subscript"/>
        </w:rPr>
        <w:t xml:space="preserve">’_ref_α </w:t>
      </w:r>
      <w:r w:rsidRPr="00281C39">
        <w:t xml:space="preserve">shall be calculated using the gear ratio of gear </w:t>
      </w:r>
      <w:r w:rsidR="00863E1E" w:rsidRPr="00281C39">
        <w:t>α</w:t>
      </w:r>
      <w:r w:rsidRPr="00281C39">
        <w:t xml:space="preserve"> at the reference speed of </w:t>
      </w:r>
      <w:proofErr w:type="spellStart"/>
      <w:r w:rsidRPr="00281C39">
        <w:t>v</w:t>
      </w:r>
      <w:r w:rsidR="00863E1E" w:rsidRPr="00281C39">
        <w:rPr>
          <w:vertAlign w:val="subscript"/>
        </w:rPr>
        <w:t>BB</w:t>
      </w:r>
      <w:proofErr w:type="spellEnd"/>
      <w:r w:rsidR="00863E1E" w:rsidRPr="00281C39">
        <w:rPr>
          <w:vertAlign w:val="subscript"/>
        </w:rPr>
        <w:t>’_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t>5.3.2.</w:t>
      </w:r>
      <w:r w:rsidRPr="00281C39">
        <w:tab/>
      </w:r>
      <w:r w:rsidRPr="00281C39">
        <w:tab/>
      </w:r>
      <w:r w:rsidR="00B01C61" w:rsidRPr="00281C39">
        <w:t xml:space="preserve">Calculation of </w:t>
      </w:r>
      <w:proofErr w:type="spellStart"/>
      <w:r w:rsidR="00B01C61" w:rsidRPr="00281C39">
        <w:t>L</w:t>
      </w:r>
      <w:r w:rsidR="00B01C61" w:rsidRPr="00281C39">
        <w:rPr>
          <w:vertAlign w:val="subscript"/>
        </w:rPr>
        <w:t>ref</w:t>
      </w:r>
      <w:proofErr w:type="spellEnd"/>
    </w:p>
    <w:p w14:paraId="2442BBCF" w14:textId="38D96861" w:rsidR="00B01C61" w:rsidRPr="00281C39" w:rsidRDefault="00B01C61" w:rsidP="00B01C61">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r w:rsidR="00863E1E" w:rsidRPr="00281C39">
        <w:rPr>
          <w:vertAlign w:val="subscript"/>
        </w:rPr>
        <w:t xml:space="preserve">α </w:t>
      </w:r>
      <w:r w:rsidRPr="00281C39">
        <w:t xml:space="preserve"> * (</w:t>
      </w:r>
      <w:proofErr w:type="spellStart"/>
      <w:r w:rsidR="00A828FD" w:rsidRPr="00281C39">
        <w:t>n</w:t>
      </w:r>
      <w:r w:rsidR="00A828FD" w:rsidRPr="00281C39">
        <w:rPr>
          <w:bCs/>
          <w:vertAlign w:val="subscript"/>
        </w:rPr>
        <w:t>BB</w:t>
      </w:r>
      <w:proofErr w:type="spellEnd"/>
      <w:r w:rsidR="00A828FD" w:rsidRPr="00281C39">
        <w:rPr>
          <w:bCs/>
          <w:vertAlign w:val="subscript"/>
        </w:rPr>
        <w:t>’_</w:t>
      </w:r>
      <w:r w:rsidR="00A828FD" w:rsidRPr="00281C39">
        <w:rPr>
          <w:rFonts w:ascii="Times New Roman Bold" w:hAnsi="Times New Roman Bold"/>
          <w:vertAlign w:val="subscript"/>
        </w:rPr>
        <w:t>ref_</w:t>
      </w:r>
      <w:r w:rsidR="00A828FD" w:rsidRPr="00281C39">
        <w:rPr>
          <w:bCs/>
          <w:vertAlign w:val="subscript"/>
        </w:rPr>
        <w:t xml:space="preserve">α </w:t>
      </w:r>
      <w:r w:rsidRPr="00281C39">
        <w:t xml:space="preserve"> - </w:t>
      </w:r>
      <w:proofErr w:type="spellStart"/>
      <w:r w:rsidRPr="00281C39">
        <w:t>n</w:t>
      </w:r>
      <w:r w:rsidRPr="00281C39">
        <w:rPr>
          <w:rFonts w:ascii="Times New Roman Bold" w:hAnsi="Times New Roman Bold"/>
          <w:vertAlign w:val="subscript"/>
        </w:rPr>
        <w:t>anchor</w:t>
      </w:r>
      <w:proofErr w:type="spellEnd"/>
      <w:r w:rsidRPr="00281C39">
        <w:t>) / 1,000</w:t>
      </w:r>
    </w:p>
    <w:p w14:paraId="25B1BE41" w14:textId="41BB3563" w:rsidR="00A828FD" w:rsidRPr="00281C39" w:rsidRDefault="00A828FD" w:rsidP="00A828FD">
      <w:pPr>
        <w:spacing w:after="120"/>
        <w:ind w:left="1134" w:right="1134"/>
        <w:jc w:val="both"/>
      </w:pPr>
      <w:r w:rsidRPr="00281C39">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proofErr w:type="spellStart"/>
      <w:r w:rsidR="00B01C61" w:rsidRPr="00281C39">
        <w:t>L</w:t>
      </w:r>
      <w:r w:rsidR="00B01C61" w:rsidRPr="00281C39">
        <w:rPr>
          <w:vertAlign w:val="subscript"/>
        </w:rPr>
        <w:t>ref</w:t>
      </w:r>
      <w:proofErr w:type="spellEnd"/>
      <w:r w:rsidR="00B01C61" w:rsidRPr="00281C39">
        <w:t xml:space="preserve"> shall be less than or equal to 76 dB(A).</w:t>
      </w:r>
    </w:p>
    <w:p w14:paraId="3939A49B" w14:textId="34B9D80C"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r w:rsidRPr="00281C39">
        <w:rPr>
          <w:bCs/>
        </w:rPr>
        <w:t>manual</w:t>
      </w:r>
      <w:r w:rsidRPr="00281C39">
        <w:t xml:space="preserve"> </w:t>
      </w:r>
      <w:r w:rsidR="000442B5" w:rsidRPr="00281C39">
        <w:t xml:space="preserve"> 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736CA48C" w14:textId="4B9031A1"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107"/>
          <w:headerReference w:type="default" r:id="rId108"/>
          <w:footerReference w:type="even" r:id="rId109"/>
          <w:footerReference w:type="default" r:id="rId110"/>
          <w:headerReference w:type="first" r:id="rId111"/>
          <w:footerReference w:type="first" r:id="rId112"/>
          <w:endnotePr>
            <w:numFmt w:val="decimal"/>
          </w:endnotePr>
          <w:pgSz w:w="11907" w:h="16840" w:code="9"/>
          <w:pgMar w:top="1701" w:right="1134" w:bottom="2268" w:left="1134" w:header="1134" w:footer="1701" w:gutter="0"/>
          <w:cols w:space="720"/>
          <w:titlePg/>
        </w:sectPr>
      </w:pPr>
    </w:p>
    <w:p w14:paraId="2106E1C3" w14:textId="164DE663" w:rsidR="00B01C61" w:rsidRPr="00281C39" w:rsidRDefault="00B01C61" w:rsidP="00984AEF">
      <w:pPr>
        <w:pStyle w:val="HChG"/>
      </w:pPr>
      <w:bookmarkStart w:id="221" w:name="_Toc427847379"/>
      <w:r w:rsidRPr="00281C39">
        <w:lastRenderedPageBreak/>
        <w:t xml:space="preserve">Annex 7 </w:t>
      </w:r>
      <w:r w:rsidR="000442B5" w:rsidRPr="00281C39">
        <w:t>–</w:t>
      </w:r>
      <w:r w:rsidRPr="00281C39">
        <w:t xml:space="preserve"> Appendix</w:t>
      </w:r>
      <w:bookmarkEnd w:id="221"/>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222"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222"/>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223"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1 </w:t>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223"/>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4924DF" w:rsidRPr="0007541E" w:rsidRDefault="004924DF" w:rsidP="000442B5">
                              <w:pPr>
                                <w:pStyle w:val="Normalweb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4924DF" w:rsidRPr="0099235A" w:rsidRDefault="004924DF" w:rsidP="000442B5">
                              <w:pPr>
                                <w:pStyle w:val="Normalweb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4924DF" w:rsidRPr="00D95EFC" w:rsidRDefault="004924DF" w:rsidP="000442B5">
                              <w:pPr>
                                <w:pStyle w:val="Normalweb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475"/>
                            <a:ext cx="385577" cy="246760"/>
                          </a:xfrm>
                          <a:prstGeom prst="rect">
                            <a:avLst/>
                          </a:prstGeom>
                          <a:noFill/>
                        </wps:spPr>
                        <wps:txbx>
                          <w:txbxContent>
                            <w:p w14:paraId="06600479" w14:textId="77777777" w:rsidR="004924DF" w:rsidRDefault="004924DF" w:rsidP="000442B5">
                              <w:pPr>
                                <w:pStyle w:val="Normalweb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yuuQ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4924DF" w:rsidRPr="0007541E" w:rsidRDefault="004924DF" w:rsidP="000442B5">
                        <w:pPr>
                          <w:pStyle w:val="Normalweb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4924DF" w:rsidRPr="0099235A" w:rsidRDefault="004924DF" w:rsidP="000442B5">
                        <w:pPr>
                          <w:pStyle w:val="Normalweb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4924DF" w:rsidRPr="0007541E" w:rsidRDefault="004924DF" w:rsidP="000442B5">
                        <w:pPr>
                          <w:pStyle w:val="Normalweb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4924DF" w:rsidRPr="00D95EFC" w:rsidRDefault="004924DF" w:rsidP="000442B5">
                        <w:pPr>
                          <w:pStyle w:val="Normalweb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4;width:3855;height: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4924DF" w:rsidRDefault="004924DF" w:rsidP="000442B5">
                        <w:pPr>
                          <w:pStyle w:val="Normalweb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2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4924DF" w:rsidRPr="004C4757" w:rsidRDefault="004924DF" w:rsidP="000442B5">
                              <w:pPr>
                                <w:pStyle w:val="Normalweb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4924DF" w:rsidRPr="00CF0642" w:rsidRDefault="004924DF" w:rsidP="000442B5">
                              <w:pPr>
                                <w:pStyle w:val="Normalweb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4924DF" w:rsidRPr="00CF0642" w:rsidRDefault="004924DF" w:rsidP="000442B5">
                              <w:pPr>
                                <w:pStyle w:val="Normalweb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4924DF" w:rsidRPr="00CF0642" w:rsidRDefault="004924DF" w:rsidP="000442B5">
                              <w:pPr>
                                <w:pStyle w:val="Normalweb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4924DF" w:rsidRPr="00CF0642" w:rsidRDefault="004924DF" w:rsidP="000442B5">
                              <w:pPr>
                                <w:pStyle w:val="Normalweb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4924DF" w:rsidRPr="004C4757" w:rsidRDefault="004924DF" w:rsidP="000442B5">
                        <w:pPr>
                          <w:pStyle w:val="Normalweb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4924DF" w:rsidRPr="00CF0642" w:rsidRDefault="004924DF" w:rsidP="000442B5">
                        <w:pPr>
                          <w:pStyle w:val="Normalweb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4924DF" w:rsidRPr="00CF0642" w:rsidRDefault="004924DF" w:rsidP="000442B5">
                        <w:pPr>
                          <w:pStyle w:val="Normalweb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4924DF" w:rsidRPr="00CF0642" w:rsidRDefault="004924DF" w:rsidP="000442B5">
                        <w:pPr>
                          <w:pStyle w:val="Normalweb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4924DF" w:rsidRPr="00CF0642" w:rsidRDefault="004924DF" w:rsidP="000442B5">
                        <w:pPr>
                          <w:pStyle w:val="Normalweb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4924DF" w:rsidRPr="00CF0642" w:rsidRDefault="004924DF" w:rsidP="000442B5">
                        <w:pPr>
                          <w:pStyle w:val="Normalweb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8245" behindDoc="0" locked="0" layoutInCell="1" allowOverlap="1" wp14:anchorId="22D3E3A0" wp14:editId="3D73D2F2">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4924DF" w:rsidRPr="004C4757" w:rsidRDefault="004924DF" w:rsidP="000442B5">
                              <w:pPr>
                                <w:pStyle w:val="Normalweb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4924DF" w:rsidRPr="00D95EFC" w:rsidRDefault="004924DF" w:rsidP="000442B5">
                              <w:pPr>
                                <w:pStyle w:val="Normalweb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4924DF" w:rsidRPr="00423195" w:rsidRDefault="004924DF" w:rsidP="000442B5">
                              <w:pPr>
                                <w:pStyle w:val="Normalweb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4924DF" w:rsidRPr="00C62544" w:rsidRDefault="004924DF" w:rsidP="000442B5">
                              <w:pPr>
                                <w:pStyle w:val="Normalweb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4924DF" w:rsidRPr="004C4757" w:rsidRDefault="004924DF" w:rsidP="000442B5">
                              <w:pPr>
                                <w:pStyle w:val="Normalweb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4924DF" w:rsidRPr="00D95EFC" w:rsidRDefault="004924DF" w:rsidP="000442B5">
                              <w:pPr>
                                <w:pStyle w:val="Normalweb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4924DF" w:rsidRPr="004C4757" w:rsidRDefault="004924DF" w:rsidP="000442B5">
                              <w:pPr>
                                <w:pStyle w:val="Normalweb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4924DF" w:rsidRPr="004C4757"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4924DF" w:rsidRPr="00057A7B" w:rsidRDefault="004924DF" w:rsidP="000442B5">
                              <w:pPr>
                                <w:pStyle w:val="Normalweb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4924DF" w:rsidRPr="00FF319C" w:rsidRDefault="004924DF" w:rsidP="000442B5">
                              <w:pPr>
                                <w:pStyle w:val="Normalweb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8245;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4924DF" w:rsidRPr="004C4757" w:rsidRDefault="004924DF" w:rsidP="000442B5">
                        <w:pPr>
                          <w:pStyle w:val="Normalweb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4924DF" w:rsidRPr="00D95EFC" w:rsidRDefault="004924DF" w:rsidP="000442B5">
                        <w:pPr>
                          <w:pStyle w:val="Normalweb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4924DF" w:rsidRPr="00423195" w:rsidRDefault="004924DF" w:rsidP="000442B5">
                        <w:pPr>
                          <w:pStyle w:val="Normalweb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4924DF" w:rsidRPr="00C62544" w:rsidRDefault="004924DF" w:rsidP="000442B5">
                        <w:pPr>
                          <w:pStyle w:val="Normalweb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4924DF" w:rsidRPr="004C4757" w:rsidRDefault="004924DF" w:rsidP="000442B5">
                        <w:pPr>
                          <w:pStyle w:val="Normalweb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4924DF" w:rsidRPr="00D95EFC" w:rsidRDefault="004924DF" w:rsidP="000442B5">
                        <w:pPr>
                          <w:pStyle w:val="Normalweb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4924DF" w:rsidRPr="004C4757" w:rsidRDefault="004924DF" w:rsidP="000442B5">
                        <w:pPr>
                          <w:pStyle w:val="Normalweb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4924DF" w:rsidRPr="004C4757"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4924DF" w:rsidRPr="00057A7B" w:rsidRDefault="004924DF" w:rsidP="000442B5">
                        <w:pPr>
                          <w:pStyle w:val="Normalweb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4924DF" w:rsidRPr="00FF319C" w:rsidRDefault="004924DF" w:rsidP="000442B5">
                        <w:pPr>
                          <w:pStyle w:val="Normalweb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4924DF" w:rsidRPr="004C4757" w:rsidRDefault="004924DF" w:rsidP="000442B5">
                        <w:pPr>
                          <w:pStyle w:val="Normalweb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4924DF" w:rsidRPr="004C4757" w:rsidRDefault="004924DF" w:rsidP="000442B5">
                        <w:pPr>
                          <w:pStyle w:val="Normalweb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4924DF" w:rsidRPr="004C4757" w:rsidRDefault="004924DF" w:rsidP="000442B5">
                        <w:pPr>
                          <w:pStyle w:val="Normalweb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4924DF" w:rsidRPr="00D95EFC" w:rsidRDefault="004924DF" w:rsidP="000442B5">
                        <w:pPr>
                          <w:pStyle w:val="Normalweb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4163CECD" w14:textId="77777777" w:rsidR="00CF4760" w:rsidRPr="00281C39" w:rsidRDefault="00CF4760" w:rsidP="00CF4760">
      <w:pPr>
        <w:pStyle w:val="HChG"/>
      </w:pPr>
      <w:r w:rsidRPr="00281C39">
        <w:lastRenderedPageBreak/>
        <w:t>Annex 8</w:t>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Liststycke"/>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Liststycke"/>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Liststycke"/>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Liststycke"/>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77777777" w:rsidR="00CF4760" w:rsidRPr="00281C39" w:rsidRDefault="00CF4760" w:rsidP="00CF4760">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F496394"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r w:rsidR="00CC7188" w:rsidRPr="00281C39">
        <w:rPr>
          <w:color w:val="000000"/>
        </w:rPr>
        <w:t xml:space="preserve"> as described in Appendix 3 of Annex 3</w:t>
      </w:r>
      <w:r w:rsidRPr="00281C39">
        <w:rPr>
          <w:color w:val="000000"/>
        </w:rPr>
        <w:t>;</w:t>
      </w:r>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lastRenderedPageBreak/>
        <w:t>The total vehicle sound is the energetical sum of tyre/road sound and power train sound. This calculation shall be carried out for each single run as describe in ISO 362-3.2016, paragraph 10.2.4.</w:t>
      </w:r>
    </w:p>
    <w:p w14:paraId="47472E2D" w14:textId="77777777" w:rsidR="00CF4760" w:rsidRPr="00281C39" w:rsidRDefault="00CF4760" w:rsidP="00CF4760">
      <w:pPr>
        <w:spacing w:after="120"/>
        <w:ind w:left="2268" w:right="1134" w:hanging="1134"/>
        <w:jc w:val="both"/>
      </w:pPr>
      <w:r w:rsidRPr="00281C39">
        <w:t>3.</w:t>
      </w:r>
      <w:r w:rsidRPr="00281C39">
        <w:tab/>
        <w:t>Procedure for measurement, evaluation, and calculation of tyre/road sound when using variant A</w:t>
      </w:r>
    </w:p>
    <w:p w14:paraId="10C345CC"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36E80CCF" w:rsidR="00CF4760" w:rsidRPr="00281C39" w:rsidRDefault="00CF4760" w:rsidP="00F26C9E">
      <w:pPr>
        <w:ind w:left="2268"/>
      </w:pPr>
      <w:r w:rsidRPr="00281C39">
        <w:t>To cater for the smaller size test rooms, the maximum levels shall be evaluated with caution though to avoid missing them according to ISO 362-3:2016, Annex E.</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7777777" w:rsidR="003662F0" w:rsidRPr="00281C39" w:rsidRDefault="003662F0" w:rsidP="003662F0">
      <w:pPr>
        <w:spacing w:after="120"/>
        <w:ind w:left="2268" w:right="1134"/>
        <w:jc w:val="both"/>
        <w:rPr>
          <w:bCs/>
        </w:rPr>
      </w:pPr>
      <w:r w:rsidRPr="00281C39">
        <w:rPr>
          <w:bCs/>
        </w:rPr>
        <w:t>The Real Driving Additional Sound Emission Provisions (RD-ASEP) apply only to vehicles of categories M</w:t>
      </w:r>
      <w:r w:rsidRPr="00281C39">
        <w:rPr>
          <w:bCs/>
          <w:vertAlign w:val="subscript"/>
        </w:rPr>
        <w:t>1</w:t>
      </w:r>
      <w:r w:rsidRPr="00281C39">
        <w:rPr>
          <w:bCs/>
        </w:rPr>
        <w:t xml:space="preserve"> and N</w:t>
      </w:r>
      <w:r w:rsidRPr="00281C39">
        <w:rPr>
          <w:bCs/>
          <w:vertAlign w:val="subscript"/>
        </w:rPr>
        <w:t>1</w:t>
      </w:r>
      <w:r w:rsidRPr="00281C39">
        <w:rPr>
          <w:bCs/>
        </w:rPr>
        <w:t xml:space="preserve"> equipped with:</w:t>
      </w:r>
    </w:p>
    <w:p w14:paraId="6CF29FF5"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 internal combustion engine (ICE) for propulsion of the vehicle, or</w:t>
      </w:r>
    </w:p>
    <w:p w14:paraId="32EF605C"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any other propulsion technology fitted with an 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764867E3" w14:textId="77777777" w:rsidR="003662F0" w:rsidRPr="00281C39" w:rsidRDefault="003662F0" w:rsidP="003662F0">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2.2.</w:t>
      </w:r>
      <w:r w:rsidRPr="00281C39">
        <w:rPr>
          <w:rFonts w:eastAsiaTheme="minorEastAsia"/>
        </w:rPr>
        <w:tab/>
      </w:r>
      <w:r w:rsidRPr="00281C39">
        <w:rPr>
          <w:bCs/>
        </w:rPr>
        <w:t>"</w:t>
      </w:r>
      <w:r w:rsidRPr="00281C39">
        <w:rPr>
          <w:bCs/>
          <w:i/>
          <w:iCs/>
        </w:rPr>
        <w:t>Exterior sound enhancement system</w:t>
      </w:r>
      <w:r w:rsidRPr="00281C39">
        <w:rPr>
          <w:bCs/>
        </w:rPr>
        <w:t>" means a system that is installed to a vehicle for producing exterior sound, such as but not limited to sound actuators, either integrated into an exhaust silencing system or mounted as an individual unit.</w:t>
      </w:r>
    </w:p>
    <w:p w14:paraId="3948302F"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lastRenderedPageBreak/>
        <w:t>2.3.</w:t>
      </w:r>
      <w:r w:rsidRPr="00281C39">
        <w:rPr>
          <w:rFonts w:eastAsiaTheme="minorEastAsia"/>
        </w:rPr>
        <w:tab/>
      </w:r>
      <w:r w:rsidRPr="00281C39">
        <w:rPr>
          <w:bCs/>
        </w:rPr>
        <w:t>"</w:t>
      </w:r>
      <w:r w:rsidRPr="00281C39">
        <w:rPr>
          <w:bCs/>
          <w:i/>
          <w:iCs/>
        </w:rPr>
        <w:t>Deceleration</w:t>
      </w:r>
      <w:r w:rsidRPr="00281C39">
        <w:rPr>
          <w:bCs/>
        </w:rPr>
        <w:t>" means the vehicle deceleration stipulated by the release of the acceleration control unit only, without any driver applied braking (service brake, retarder, parking brake, etc…).</w:t>
      </w:r>
    </w:p>
    <w:p w14:paraId="216D494D"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2.4.</w:t>
      </w:r>
      <w:r w:rsidRPr="00281C39">
        <w:rPr>
          <w:rFonts w:eastAsiaTheme="minorEastAsia"/>
        </w:rPr>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2.5.</w:t>
      </w:r>
      <w:r w:rsidRPr="00281C39">
        <w:rPr>
          <w:rFonts w:eastAsiaTheme="minorEastAsia"/>
        </w:rPr>
        <w:tab/>
      </w:r>
      <w:r w:rsidRPr="00281C39">
        <w:rPr>
          <w:bCs/>
        </w:rPr>
        <w:t>"</w:t>
      </w:r>
      <w:r w:rsidRPr="00281C39">
        <w:rPr>
          <w:bCs/>
          <w:i/>
          <w:iCs/>
        </w:rPr>
        <w:t>Power trains</w:t>
      </w:r>
      <w:r w:rsidRPr="00281C39">
        <w:rPr>
          <w:bCs/>
        </w:rPr>
        <w:t>" means a propulsion system as combination of the energy storage system, the energy supply system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tnotsreferens"/>
          <w:bCs/>
        </w:rPr>
        <w:footnoteReference w:id="42"/>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ellrutnt"/>
        <w:tblW w:w="6237" w:type="dxa"/>
        <w:tblInd w:w="2263" w:type="dxa"/>
        <w:tblLook w:val="04A0" w:firstRow="1" w:lastRow="0" w:firstColumn="1" w:lastColumn="0" w:noHBand="0" w:noVBand="1"/>
      </w:tblPr>
      <w:tblGrid>
        <w:gridCol w:w="2667"/>
        <w:gridCol w:w="1723"/>
        <w:gridCol w:w="1847"/>
      </w:tblGrid>
      <w:tr w:rsidR="003662F0" w:rsidRPr="00281C39" w14:paraId="02FA55E1" w14:textId="77777777" w:rsidTr="00AA13D4">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AA13D4">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AA13D4">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35 m²/s³</w:t>
            </w:r>
          </w:p>
        </w:tc>
      </w:tr>
      <w:tr w:rsidR="003662F0" w:rsidRPr="00281C39" w14:paraId="58B2C3F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77777777" w:rsidR="003662F0" w:rsidRPr="00281C39" w:rsidRDefault="003662F0" w:rsidP="00AA13D4">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3662F0" w:rsidRPr="00281C39" w14:paraId="493013EC" w14:textId="77777777" w:rsidTr="00AA13D4">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ANY</w:t>
            </w:r>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Kommentarsreferens"/>
          <w:bCs/>
        </w:rPr>
      </w:pPr>
      <w:r w:rsidRPr="00281C39">
        <w:rPr>
          <w:bCs/>
        </w:rPr>
        <w:t>The target operation condition for a single test run is randomly selected by the authority present during the tests carried out for type approval</w:t>
      </w:r>
      <w:r w:rsidRPr="00281C39">
        <w:rPr>
          <w:rStyle w:val="Kommentarsreferens"/>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The operation condition during measurements per run is defined by</w:t>
      </w:r>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AA13D4">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AA13D4">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AA13D4">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3662F0" w:rsidRPr="00281C39" w14:paraId="4724CFD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AA13D4">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r>
      <w:tr w:rsidR="003662F0" w:rsidRPr="00281C39" w14:paraId="182621A8" w14:textId="77777777" w:rsidTr="00AA13D4">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AA13D4">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AA13D4">
            <w:pPr>
              <w:tabs>
                <w:tab w:val="left" w:pos="8931"/>
              </w:tabs>
              <w:spacing w:after="120"/>
              <w:ind w:right="-46"/>
              <w:jc w:val="center"/>
              <w:rPr>
                <w:bCs/>
                <w:sz w:val="18"/>
                <w:szCs w:val="18"/>
              </w:rPr>
            </w:pPr>
            <w:proofErr w:type="spellStart"/>
            <w:r w:rsidRPr="00281C39">
              <w:rPr>
                <w:bCs/>
                <w:sz w:val="18"/>
                <w:szCs w:val="18"/>
              </w:rPr>
              <w:t>n.a.</w:t>
            </w:r>
            <w:proofErr w:type="spell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575BB027" w14:textId="77777777"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lastRenderedPageBreak/>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40513AE" w14:textId="77777777" w:rsidR="009770A1" w:rsidRPr="00281C39" w:rsidRDefault="009770A1">
      <w:pPr>
        <w:suppressAutoHyphens w:val="0"/>
        <w:spacing w:line="240" w:lineRule="auto"/>
        <w:rPr>
          <w:b/>
          <w:sz w:val="28"/>
        </w:rPr>
      </w:pPr>
      <w:bookmarkStart w:id="225" w:name="_Hlk86401669"/>
      <w:r w:rsidRPr="00281C39">
        <w:br w:type="page"/>
      </w:r>
    </w:p>
    <w:p w14:paraId="12C02DFA" w14:textId="1A0CA270" w:rsidR="003B06B2" w:rsidRPr="00281C39" w:rsidRDefault="003B06B2" w:rsidP="003B06B2">
      <w:pPr>
        <w:pStyle w:val="HChG"/>
      </w:pPr>
      <w:r w:rsidRPr="00281C39">
        <w:lastRenderedPageBreak/>
        <w:t xml:space="preserve">Annex 9 – Appendix 1 </w:t>
      </w:r>
      <w:bookmarkEnd w:id="225"/>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Liststycke"/>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Liststycke"/>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proofErr w:type="spellStart"/>
      <w:r w:rsidRPr="00281C39">
        <w:rPr>
          <w:rFonts w:ascii="Times New Roman" w:eastAsia="Times New Roman" w:hAnsi="Times New Roman"/>
          <w:bCs/>
          <w:i/>
          <w:iCs/>
          <w:sz w:val="20"/>
          <w:szCs w:val="20"/>
          <w:lang w:val="en-GB"/>
        </w:rPr>
        <w:t>v</w:t>
      </w:r>
      <w:r w:rsidRPr="00281C39">
        <w:rPr>
          <w:bCs/>
          <w:i/>
          <w:iCs/>
          <w:vertAlign w:val="subscript"/>
          <w:lang w:val="en-GB"/>
        </w:rPr>
        <w:t>TEST_ANCHOR</w:t>
      </w:r>
      <w:proofErr w:type="spellEnd"/>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proofErr w:type="spellStart"/>
      <w:r w:rsidRPr="00281C39">
        <w:rPr>
          <w:rFonts w:ascii="Times New Roman" w:hAnsi="Times New Roman"/>
          <w:bCs/>
          <w:i/>
          <w:iCs/>
          <w:sz w:val="20"/>
          <w:szCs w:val="18"/>
          <w:lang w:val="en-GB"/>
        </w:rPr>
        <w:t>v</w:t>
      </w:r>
      <w:r w:rsidRPr="00281C39">
        <w:rPr>
          <w:bCs/>
          <w:i/>
          <w:iCs/>
          <w:vertAlign w:val="subscript"/>
          <w:lang w:val="en-GB"/>
        </w:rPr>
        <w:t>TEST</w:t>
      </w:r>
      <w:proofErr w:type="spellEnd"/>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lastRenderedPageBreak/>
        <w:t>2.3.1.</w:t>
      </w:r>
      <w:r w:rsidRPr="00281C39">
        <w:rPr>
          <w:bCs/>
        </w:rPr>
        <w:tab/>
        <w:t xml:space="preserve">Discrete Determination of the factor </w:t>
      </w:r>
      <m:oMath>
        <m:r>
          <w:rPr>
            <w:rFonts w:ascii="Cambria Math" w:hAnsi="Cambria Math"/>
          </w:rPr>
          <m:t>x</m:t>
        </m:r>
      </m:oMath>
      <w:bookmarkStart w:id="226"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01C506BD" w14:textId="77777777" w:rsidR="003B06B2" w:rsidRPr="00281C39" w:rsidRDefault="003B06B2" w:rsidP="003B06B2">
      <w:pPr>
        <w:tabs>
          <w:tab w:val="left" w:pos="8931"/>
        </w:tabs>
        <w:spacing w:after="120"/>
        <w:ind w:left="2268" w:right="1134"/>
        <w:jc w:val="both"/>
        <w:rPr>
          <w:bCs/>
          <w:i/>
          <w:iCs/>
        </w:rPr>
      </w:pPr>
      <w:r w:rsidRPr="00281C39">
        <w:rPr>
          <w:bCs/>
          <w:i/>
          <w:iCs/>
        </w:rPr>
        <w:t>(Formula 2.4. of Appendix 4)</w:t>
      </w:r>
    </w:p>
    <w:p w14:paraId="7EA028F8"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150BEA7" w14:textId="77777777" w:rsidR="003B06B2" w:rsidRPr="00281C39" w:rsidRDefault="003B06B2" w:rsidP="003B06B2">
      <w:pPr>
        <w:tabs>
          <w:tab w:val="left" w:pos="8931"/>
        </w:tabs>
        <w:spacing w:after="120"/>
        <w:ind w:left="2268" w:right="1134"/>
        <w:jc w:val="both"/>
        <w:rPr>
          <w:bCs/>
          <w:i/>
          <w:iCs/>
        </w:rPr>
      </w:pPr>
      <w:r w:rsidRPr="00281C39">
        <w:rPr>
          <w:bCs/>
          <w:i/>
          <w:iCs/>
        </w:rPr>
        <w:t>(Formula 2.5. of Appendix 4)</w:t>
      </w:r>
    </w:p>
    <w:p w14:paraId="71AEFC15" w14:textId="77777777" w:rsidR="003B06B2" w:rsidRPr="00281C39"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226"/>
    <w:p w14:paraId="6109B5A7" w14:textId="77777777" w:rsidR="003B06B2" w:rsidRPr="00281C39" w:rsidRDefault="003B06B2" w:rsidP="00766940">
      <w:pPr>
        <w:tabs>
          <w:tab w:val="left" w:pos="8931"/>
        </w:tabs>
        <w:spacing w:after="120"/>
        <w:ind w:left="2268" w:right="1134"/>
        <w:jc w:val="both"/>
        <w:rPr>
          <w:bCs/>
          <w:i/>
          <w:iCs/>
        </w:rPr>
      </w:pPr>
      <w:r w:rsidRPr="00281C39">
        <w:rPr>
          <w:bCs/>
          <w:i/>
          <w:iCs/>
        </w:rPr>
        <w:t>(Formula 2.6. of Appendix 4)</w:t>
      </w:r>
    </w:p>
    <w:p w14:paraId="4C8AA39B"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7DB34646" w14:textId="77777777" w:rsidR="003B06B2" w:rsidRPr="00281C39" w:rsidRDefault="003B06B2" w:rsidP="003B06B2">
      <w:pPr>
        <w:pStyle w:val="Liststycke"/>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by </w:t>
      </w:r>
    </w:p>
    <w:p w14:paraId="619BEAE2" w14:textId="77777777" w:rsidR="003B06B2" w:rsidRPr="00281C39" w:rsidRDefault="003B06B2" w:rsidP="00766940">
      <w:pPr>
        <w:tabs>
          <w:tab w:val="left" w:pos="8931"/>
        </w:tabs>
        <w:spacing w:after="120"/>
        <w:ind w:left="2268" w:right="1134"/>
        <w:jc w:val="both"/>
        <w:rPr>
          <w:bCs/>
          <w:i/>
          <w:iCs/>
        </w:rPr>
      </w:pPr>
      <w:r w:rsidRPr="00281C39">
        <w:rPr>
          <w:bCs/>
          <w:i/>
          <w:iCs/>
        </w:rPr>
        <w:t>(Formula 2.7. No.1 of Appendix 4, in junction with Formulas 2.7 Nos. 2 and 3 of Appendix 4)</w:t>
      </w:r>
    </w:p>
    <w:p w14:paraId="358EB8E4"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dB.</w:t>
      </w:r>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227"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48E97E9E" w14:textId="5820E781"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227"/>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228"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229" w:name="_Hlk75454672"/>
      <w:bookmarkEnd w:id="228"/>
      <w:r w:rsidRPr="00281C39">
        <w:rPr>
          <w:bCs/>
        </w:rPr>
        <w:t>3.2.1.</w:t>
      </w:r>
      <w:r w:rsidRPr="00281C39">
        <w:rPr>
          <w:bCs/>
        </w:rPr>
        <w:tab/>
        <w:t xml:space="preserve">For the calculation of the expected sound level the parameters listed in paragraphs 4.5.3. and 4.5.4.1. and 4.5.4.2. of Annex 9 are needed. </w:t>
      </w:r>
    </w:p>
    <w:p w14:paraId="24BD93BE" w14:textId="60ED2846"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decimal</w:t>
      </w:r>
      <w:bookmarkEnd w:id="229"/>
    </w:p>
    <w:p w14:paraId="17D9ADBA"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bookmarkStart w:id="230" w:name="_Hlk75454689"/>
      <w:r w:rsidRPr="00281C39">
        <w:rPr>
          <w:rFonts w:ascii="Times New Roman" w:hAnsi="Times New Roman"/>
          <w:bCs/>
          <w:i/>
          <w:iCs/>
          <w:sz w:val="20"/>
          <w:szCs w:val="18"/>
          <w:lang w:val="en-GB"/>
        </w:rPr>
        <w:t>(Formula 3.2.1.</w:t>
      </w:r>
      <w:r w:rsidRPr="00281C39">
        <w:rPr>
          <w:rFonts w:ascii="Times New Roman" w:eastAsiaTheme="minorEastAsia" w:hAnsi="Times New Roman"/>
          <w:bCs/>
          <w:i/>
          <w:iCs/>
          <w:sz w:val="20"/>
          <w:szCs w:val="18"/>
          <w:lang w:val="en-GB"/>
        </w:rPr>
        <w:t xml:space="preserve"> of Appendix 4)</w:t>
      </w:r>
    </w:p>
    <w:bookmarkEnd w:id="230"/>
    <w:p w14:paraId="14EA79E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lastRenderedPageBreak/>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cases the engine speed is simulated on the basis of the measured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w:t>
      </w:r>
    </w:p>
    <w:p w14:paraId="5D7EC411"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3.2.2.</w:t>
      </w:r>
      <w:r w:rsidRPr="00281C39">
        <w:rPr>
          <w:rFonts w:ascii="Times New Roman" w:eastAsiaTheme="minorEastAsia" w:hAnsi="Times New Roman"/>
          <w:bCs/>
          <w:i/>
          <w:iCs/>
          <w:sz w:val="20"/>
          <w:szCs w:val="20"/>
          <w:lang w:val="en-GB"/>
        </w:rPr>
        <w:t xml:space="preserve"> of Appendix 4)</w:t>
      </w:r>
    </w:p>
    <w:p w14:paraId="6334AD5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76EB12C2"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333B9E1B"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by</w:t>
      </w:r>
    </w:p>
    <w:p w14:paraId="7E0F498C"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3.2.3.2.2.</w:t>
      </w:r>
      <w:r w:rsidRPr="00281C39">
        <w:rPr>
          <w:rFonts w:ascii="Times New Roman" w:eastAsiaTheme="minorEastAsia" w:hAnsi="Times New Roman"/>
          <w:bCs/>
          <w:i/>
          <w:iCs/>
          <w:sz w:val="20"/>
          <w:szCs w:val="18"/>
          <w:lang w:val="en-GB"/>
        </w:rPr>
        <w:t xml:space="preserve"> of Appendix 4)</w:t>
      </w: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The adjusted sound pressure level for the acceleration test is determined by</w:t>
      </w:r>
    </w:p>
    <w:p w14:paraId="671FB64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3.2.3.3.2.</w:t>
      </w:r>
      <w:r w:rsidRPr="00281C39">
        <w:rPr>
          <w:rFonts w:ascii="Times New Roman" w:eastAsiaTheme="minorEastAsia" w:hAnsi="Times New Roman"/>
          <w:bCs/>
          <w:i/>
          <w:iCs/>
          <w:sz w:val="20"/>
          <w:szCs w:val="18"/>
          <w:lang w:val="en-GB"/>
        </w:rPr>
        <w:t xml:space="preserve"> of Appendix 4)</w:t>
      </w:r>
    </w:p>
    <w:p w14:paraId="46A008FF"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lastRenderedPageBreak/>
        <w:t>3.2.3.4.</w:t>
      </w:r>
      <w:r w:rsidRPr="00281C39">
        <w:rPr>
          <w:bCs/>
        </w:rPr>
        <w:tab/>
        <w:t>Case 4 – Internal combustion engine does neither operate during the acceleration test nor the constant speed test</w:t>
      </w:r>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31C326D5"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proofErr w:type="spellEnd"/>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1D7EECCC"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sound pressure level for the constant speed test is </w:t>
      </w:r>
    </w:p>
    <w:p w14:paraId="294F052F"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3.2.3.4.2. No.1</w:t>
      </w:r>
      <w:r w:rsidRPr="00281C39">
        <w:rPr>
          <w:rFonts w:ascii="Times New Roman" w:eastAsiaTheme="minorEastAsia" w:hAnsi="Times New Roman"/>
          <w:bCs/>
          <w:i/>
          <w:iCs/>
          <w:sz w:val="20"/>
          <w:szCs w:val="18"/>
          <w:lang w:val="en-GB"/>
        </w:rPr>
        <w:t xml:space="preserve"> of Appendix 4)</w:t>
      </w:r>
    </w:p>
    <w:p w14:paraId="5786A2F5"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ab/>
        <w:t xml:space="preserve">The adjusted sound pressure level for the acceleration test is </w:t>
      </w:r>
    </w:p>
    <w:p w14:paraId="63266466"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i/>
          <w:iCs/>
          <w:sz w:val="20"/>
          <w:szCs w:val="18"/>
          <w:lang w:val="en-GB"/>
        </w:rPr>
        <w:t>(Formula 3.2.3.4.2. No.2</w:t>
      </w:r>
      <w:r w:rsidRPr="00281C39">
        <w:rPr>
          <w:rFonts w:ascii="Times New Roman" w:eastAsiaTheme="minorEastAsia" w:hAnsi="Times New Roman"/>
          <w:bCs/>
          <w:i/>
          <w:iCs/>
          <w:sz w:val="20"/>
          <w:szCs w:val="18"/>
          <w:lang w:val="en-GB"/>
        </w:rPr>
        <w:t xml:space="preserve"> of Appendix 4)</w:t>
      </w:r>
    </w:p>
    <w:p w14:paraId="52E67D4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proofErr w:type="spellStart"/>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proofErr w:type="spellEnd"/>
      <w:r w:rsidRPr="00281C39">
        <w:rPr>
          <w:rFonts w:ascii="Times New Roman" w:hAnsi="Times New Roman"/>
          <w:bCs/>
          <w:sz w:val="20"/>
          <w:szCs w:val="18"/>
          <w:lang w:val="en-GB"/>
        </w:rPr>
        <w:t xml:space="preserve"> is the determined </w:t>
      </w:r>
      <w:proofErr w:type="spellStart"/>
      <w:r w:rsidRPr="00281C39">
        <w:rPr>
          <w:rFonts w:ascii="Times New Roman" w:hAnsi="Times New Roman"/>
          <w:bCs/>
          <w:sz w:val="20"/>
          <w:szCs w:val="18"/>
          <w:lang w:val="en-GB"/>
        </w:rPr>
        <w:t>k</w:t>
      </w:r>
      <w:r w:rsidRPr="00281C39">
        <w:rPr>
          <w:rFonts w:ascii="Times New Roman" w:hAnsi="Times New Roman"/>
          <w:bCs/>
          <w:sz w:val="20"/>
          <w:szCs w:val="18"/>
          <w:vertAlign w:val="subscript"/>
          <w:lang w:val="en-GB"/>
        </w:rPr>
        <w:t>P</w:t>
      </w:r>
      <w:proofErr w:type="spellEnd"/>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79AD8360"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by</w:t>
      </w:r>
    </w:p>
    <w:p w14:paraId="552E1AB6"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3.2.4.2.2.</w:t>
      </w:r>
      <w:r w:rsidRPr="00281C39">
        <w:rPr>
          <w:rFonts w:ascii="Times New Roman" w:eastAsiaTheme="minorEastAsia" w:hAnsi="Times New Roman"/>
          <w:bCs/>
          <w:i/>
          <w:iCs/>
          <w:sz w:val="20"/>
          <w:szCs w:val="20"/>
          <w:lang w:val="en-GB"/>
        </w:rPr>
        <w:t xml:space="preserve"> of Appendix 4)</w:t>
      </w:r>
    </w:p>
    <w:p w14:paraId="64C39FD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3FD6FDC0"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Liststycke"/>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Calculate the engine speed with the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‘_ACC_ANCHOR</w:t>
      </w:r>
      <w:r w:rsidRPr="00281C39">
        <w:rPr>
          <w:rFonts w:ascii="Times New Roman" w:hAnsi="Times New Roman"/>
          <w:bCs/>
          <w:sz w:val="20"/>
          <w:szCs w:val="20"/>
          <w:lang w:val="en-GB"/>
        </w:rPr>
        <w:t>.</w:t>
      </w:r>
    </w:p>
    <w:p w14:paraId="0F13ADFC"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3.2.4.3.1.</w:t>
      </w:r>
      <w:r w:rsidRPr="00281C39">
        <w:rPr>
          <w:rFonts w:ascii="Times New Roman" w:eastAsiaTheme="minorEastAsia" w:hAnsi="Times New Roman"/>
          <w:bCs/>
          <w:i/>
          <w:iCs/>
          <w:sz w:val="20"/>
          <w:szCs w:val="20"/>
          <w:lang w:val="en-GB"/>
        </w:rPr>
        <w:t xml:space="preserve"> of Appendix 4)</w:t>
      </w: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lastRenderedPageBreak/>
        <w:t>3.2.4.3.2.</w:t>
      </w:r>
      <w:r w:rsidRPr="00281C39">
        <w:rPr>
          <w:bCs/>
        </w:rPr>
        <w:tab/>
        <w:t>Adjustment of sound pressure level</w:t>
      </w:r>
      <w:r w:rsidRPr="00281C39">
        <w:rPr>
          <w:bCs/>
        </w:rPr>
        <w:tab/>
      </w:r>
      <w:r w:rsidRPr="00281C39">
        <w:rPr>
          <w:bCs/>
        </w:rPr>
        <w:br/>
        <w:t>No adjustment is applied to the constant speed test result.</w:t>
      </w:r>
    </w:p>
    <w:p w14:paraId="6BCB35BE"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sound pressure level for the acceleration test is determined by</w:t>
      </w:r>
    </w:p>
    <w:p w14:paraId="6DD9B847"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3.2.4.3.2.</w:t>
      </w:r>
      <w:r w:rsidRPr="00281C39">
        <w:rPr>
          <w:rFonts w:ascii="Times New Roman" w:eastAsiaTheme="minorEastAsia" w:hAnsi="Times New Roman"/>
          <w:bCs/>
          <w:i/>
          <w:iCs/>
          <w:sz w:val="20"/>
          <w:szCs w:val="20"/>
          <w:lang w:val="en-GB"/>
        </w:rPr>
        <w:t xml:space="preserve"> of Appendix 4)</w:t>
      </w:r>
    </w:p>
    <w:p w14:paraId="547F63B8"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vehicle speed.</w:t>
      </w:r>
    </w:p>
    <w:p w14:paraId="6E67DF87"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3.2.4.4.2. No. 1</w:t>
      </w:r>
      <w:r w:rsidRPr="00281C39">
        <w:rPr>
          <w:rFonts w:ascii="Times New Roman" w:eastAsiaTheme="minorEastAsia" w:hAnsi="Times New Roman"/>
          <w:bCs/>
          <w:i/>
          <w:iCs/>
          <w:sz w:val="20"/>
          <w:szCs w:val="20"/>
          <w:lang w:val="en-GB"/>
        </w:rPr>
        <w:t xml:space="preserve"> of Appendix 4)</w:t>
      </w:r>
    </w:p>
    <w:p w14:paraId="21F72DC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Calculate the engine speed with the vehicle speed</w:t>
      </w:r>
    </w:p>
    <w:p w14:paraId="22A36516"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3.2.4.4.2. No. 2</w:t>
      </w:r>
      <w:r w:rsidRPr="00281C39">
        <w:rPr>
          <w:rFonts w:ascii="Times New Roman" w:eastAsiaTheme="minorEastAsia" w:hAnsi="Times New Roman"/>
          <w:bCs/>
          <w:i/>
          <w:iCs/>
          <w:sz w:val="20"/>
          <w:szCs w:val="20"/>
          <w:lang w:val="en-GB"/>
        </w:rPr>
        <w:t xml:space="preserve"> of Appendix 4)</w:t>
      </w: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sound pressure level for the constant speed test is </w:t>
      </w:r>
    </w:p>
    <w:p w14:paraId="75ACB43A"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3.2.4.4.3. No. 1</w:t>
      </w:r>
      <w:r w:rsidRPr="00281C39">
        <w:rPr>
          <w:rFonts w:ascii="Times New Roman" w:eastAsiaTheme="minorEastAsia" w:hAnsi="Times New Roman"/>
          <w:bCs/>
          <w:i/>
          <w:iCs/>
          <w:sz w:val="20"/>
          <w:szCs w:val="20"/>
          <w:lang w:val="en-GB"/>
        </w:rPr>
        <w:t xml:space="preserve"> of Appendix 4)</w:t>
      </w:r>
    </w:p>
    <w:p w14:paraId="7D8B1127"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sound pressure level for the acceleration test is </w:t>
      </w:r>
    </w:p>
    <w:p w14:paraId="5B1DEE4B"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3.2.4.4.3. No. 2</w:t>
      </w:r>
      <w:r w:rsidRPr="00281C39">
        <w:rPr>
          <w:rFonts w:ascii="Times New Roman" w:eastAsiaTheme="minorEastAsia" w:hAnsi="Times New Roman"/>
          <w:bCs/>
          <w:i/>
          <w:iCs/>
          <w:sz w:val="20"/>
          <w:szCs w:val="20"/>
          <w:lang w:val="en-GB"/>
        </w:rPr>
        <w:t xml:space="preserve"> of Appendix 4)</w:t>
      </w:r>
    </w:p>
    <w:p w14:paraId="264B8718"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r w:rsidRPr="00281C39">
        <w:rPr>
          <w:rFonts w:ascii="Times New Roman" w:hAnsi="Times New Roman"/>
          <w:bCs/>
          <w:sz w:val="20"/>
          <w:szCs w:val="20"/>
          <w:lang w:val="en-GB"/>
        </w:rPr>
        <w:tab/>
      </w:r>
    </w:p>
    <w:p w14:paraId="3A8A6103" w14:textId="77777777" w:rsidR="003B06B2" w:rsidRPr="00281C39" w:rsidRDefault="003B06B2" w:rsidP="003B06B2">
      <w:pPr>
        <w:pStyle w:val="Liststycke"/>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69B879E4" w14:textId="77777777" w:rsidR="003B06B2" w:rsidRPr="00281C39" w:rsidRDefault="003B06B2" w:rsidP="003B06B2">
      <w:pPr>
        <w:pStyle w:val="Liststycke"/>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A vehicle having a PMR lower than 25 is tested in Annex 3 without constant speed test. For the purpose of RD-ASEP a constant speed test result has to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75430A23" w14:textId="77777777" w:rsidR="003B06B2" w:rsidRPr="00281C39" w:rsidRDefault="003B06B2" w:rsidP="003B06B2">
      <w:pPr>
        <w:tabs>
          <w:tab w:val="left" w:pos="2268"/>
        </w:tabs>
        <w:spacing w:after="120"/>
        <w:ind w:left="2268"/>
        <w:jc w:val="both"/>
        <w:rPr>
          <w:bCs/>
          <w:color w:val="000000" w:themeColor="text1"/>
          <w:kern w:val="24"/>
        </w:rPr>
      </w:pPr>
      <w:r w:rsidRPr="00281C39">
        <w:rPr>
          <w:bCs/>
          <w:i/>
          <w:iCs/>
        </w:rPr>
        <w:t>(Formula 3.2.5.1. of Appendix 4)</w:t>
      </w:r>
    </w:p>
    <w:p w14:paraId="27E8D1DC" w14:textId="77777777" w:rsidR="003B06B2" w:rsidRPr="00281C39" w:rsidRDefault="003B06B2" w:rsidP="003B06B2">
      <w:pPr>
        <w:pStyle w:val="Liststycke"/>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 xml:space="preserve">Assignment of engine speed </w:t>
      </w:r>
    </w:p>
    <w:p w14:paraId="29C7A330" w14:textId="77777777" w:rsidR="003B06B2" w:rsidRPr="00281C39" w:rsidRDefault="003B06B2" w:rsidP="003B06B2">
      <w:pPr>
        <w:pStyle w:val="Liststycke"/>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Annex 3 acceleration test done in locked gear</w:t>
      </w:r>
    </w:p>
    <w:p w14:paraId="6ACC401A"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552202DD"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3.2.5.2.1. No.1</w:t>
      </w:r>
      <w:r w:rsidRPr="00281C39">
        <w:rPr>
          <w:rFonts w:ascii="Times New Roman" w:eastAsiaTheme="minorEastAsia" w:hAnsi="Times New Roman"/>
          <w:bCs/>
          <w:i/>
          <w:iCs/>
          <w:sz w:val="20"/>
          <w:szCs w:val="20"/>
          <w:lang w:val="en-GB"/>
        </w:rPr>
        <w:t xml:space="preserve"> of Appendix 4)</w:t>
      </w:r>
    </w:p>
    <w:p w14:paraId="14D4C8FB"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p w14:paraId="422EFFDA"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3.2.5.2.1. No.2</w:t>
      </w:r>
      <w:r w:rsidRPr="00281C39">
        <w:rPr>
          <w:rFonts w:ascii="Times New Roman" w:eastAsiaTheme="minorEastAsia" w:hAnsi="Times New Roman"/>
          <w:bCs/>
          <w:i/>
          <w:iCs/>
          <w:sz w:val="20"/>
          <w:szCs w:val="20"/>
          <w:lang w:val="en-GB"/>
        </w:rPr>
        <w:t xml:space="preserve"> of Appendix 4)</w:t>
      </w:r>
    </w:p>
    <w:p w14:paraId="201A30A7" w14:textId="77777777" w:rsidR="003B06B2" w:rsidRPr="00281C39" w:rsidRDefault="003B06B2" w:rsidP="003B06B2">
      <w:pPr>
        <w:pStyle w:val="Liststycke"/>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CAA1318"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 xml:space="preserve">(Formula 3.2.5.2.2. </w:t>
      </w:r>
      <w:r w:rsidRPr="00281C39">
        <w:rPr>
          <w:rFonts w:ascii="Times New Roman" w:eastAsiaTheme="minorEastAsia" w:hAnsi="Times New Roman"/>
          <w:bCs/>
          <w:i/>
          <w:iCs/>
          <w:sz w:val="20"/>
          <w:szCs w:val="20"/>
          <w:lang w:val="en-GB"/>
        </w:rPr>
        <w:t>of Appendix 4)</w:t>
      </w:r>
    </w:p>
    <w:p w14:paraId="33AB5C8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lastRenderedPageBreak/>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402DFCC7"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by</w:t>
      </w:r>
    </w:p>
    <w:p w14:paraId="3F473B81"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3.3. No.1</w:t>
      </w:r>
      <w:r w:rsidRPr="00281C39">
        <w:rPr>
          <w:rFonts w:ascii="Times New Roman" w:eastAsiaTheme="minorEastAsia" w:hAnsi="Times New Roman"/>
          <w:bCs/>
          <w:i/>
          <w:iCs/>
          <w:sz w:val="20"/>
          <w:szCs w:val="20"/>
          <w:lang w:val="en-GB"/>
        </w:rPr>
        <w:t xml:space="preserve"> of Appendix 4)</w:t>
      </w:r>
    </w:p>
    <w:p w14:paraId="2AC29C35"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by</w:t>
      </w:r>
    </w:p>
    <w:p w14:paraId="06EF56A7"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3.3. No.2</w:t>
      </w:r>
      <w:r w:rsidRPr="00281C39">
        <w:rPr>
          <w:rFonts w:ascii="Times New Roman" w:eastAsiaTheme="minorEastAsia" w:hAnsi="Times New Roman"/>
          <w:bCs/>
          <w:i/>
          <w:iCs/>
          <w:sz w:val="20"/>
          <w:szCs w:val="20"/>
          <w:lang w:val="en-GB"/>
        </w:rPr>
        <w:t xml:space="preserve"> of Appendix 4)</w:t>
      </w:r>
    </w:p>
    <w:p w14:paraId="26DBFD64"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is calculated by</w:t>
      </w:r>
    </w:p>
    <w:p w14:paraId="39DBABBC" w14:textId="77777777" w:rsidR="003B06B2" w:rsidRPr="00281C39" w:rsidRDefault="003B06B2" w:rsidP="003B06B2">
      <w:pPr>
        <w:pStyle w:val="Liststycke"/>
        <w:tabs>
          <w:tab w:val="left" w:pos="1134"/>
          <w:tab w:val="left" w:pos="2268"/>
          <w:tab w:val="left" w:pos="8931"/>
        </w:tabs>
        <w:spacing w:after="120"/>
        <w:ind w:left="2268" w:right="1134"/>
        <w:jc w:val="both"/>
        <w:rPr>
          <w:rFonts w:ascii="Times New Roman" w:hAnsi="Times New Roman"/>
          <w:bCs/>
          <w:i/>
          <w:iCs/>
          <w:sz w:val="20"/>
          <w:szCs w:val="20"/>
          <w:lang w:val="en-GB"/>
        </w:rPr>
      </w:pPr>
      <w:r w:rsidRPr="00281C39">
        <w:rPr>
          <w:rFonts w:ascii="Times New Roman" w:hAnsi="Times New Roman"/>
          <w:bCs/>
          <w:i/>
          <w:iCs/>
          <w:sz w:val="20"/>
          <w:szCs w:val="20"/>
          <w:lang w:val="en-GB"/>
        </w:rPr>
        <w:t>(Formula 3.4. No.1</w:t>
      </w:r>
      <w:r w:rsidRPr="00281C39">
        <w:rPr>
          <w:rFonts w:ascii="Times New Roman" w:eastAsiaTheme="minorEastAsia" w:hAnsi="Times New Roman"/>
          <w:bCs/>
          <w:i/>
          <w:iCs/>
          <w:sz w:val="20"/>
          <w:szCs w:val="20"/>
          <w:lang w:val="en-GB"/>
        </w:rPr>
        <w:t xml:space="preserve"> of Appendix 4)</w:t>
      </w:r>
    </w:p>
    <w:p w14:paraId="3B5826B6" w14:textId="77777777" w:rsidR="003B06B2" w:rsidRPr="00281C39" w:rsidRDefault="003B06B2" w:rsidP="003B06B2">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FD1DEAC" w14:textId="77777777" w:rsidR="003B06B2" w:rsidRPr="00281C39" w:rsidRDefault="003B06B2" w:rsidP="003B06B2">
      <w:pPr>
        <w:tabs>
          <w:tab w:val="left" w:pos="1134"/>
          <w:tab w:val="left" w:pos="2268"/>
        </w:tabs>
        <w:spacing w:after="120"/>
        <w:ind w:left="2268" w:right="1134"/>
        <w:jc w:val="both"/>
        <w:rPr>
          <w:bCs/>
        </w:rPr>
      </w:pPr>
      <w:r w:rsidRPr="00281C39">
        <w:rPr>
          <w:bCs/>
          <w:i/>
          <w:iCs/>
        </w:rPr>
        <w:t>(Formula 3.4. No.2 of Appendix 4)</w:t>
      </w:r>
    </w:p>
    <w:p w14:paraId="71583C0E"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proofErr w:type="spellEnd"/>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w:t>
      </w:r>
    </w:p>
    <w:p w14:paraId="4BC445CC"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3.5. No.1</w:t>
      </w:r>
      <w:r w:rsidRPr="00281C39">
        <w:rPr>
          <w:rFonts w:ascii="Times New Roman" w:eastAsiaTheme="minorEastAsia" w:hAnsi="Times New Roman"/>
          <w:bCs/>
          <w:i/>
          <w:iCs/>
          <w:sz w:val="20"/>
          <w:szCs w:val="20"/>
          <w:lang w:val="en-GB"/>
        </w:rPr>
        <w:t xml:space="preserve"> of Appendix 4)</w:t>
      </w:r>
    </w:p>
    <w:p w14:paraId="43B685DD"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exceeding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 </w:t>
      </w:r>
    </w:p>
    <w:p w14:paraId="4C3A588F"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3.5. No.2</w:t>
      </w:r>
      <w:r w:rsidRPr="00281C39">
        <w:rPr>
          <w:rFonts w:ascii="Times New Roman" w:eastAsiaTheme="minorEastAsia" w:hAnsi="Times New Roman"/>
          <w:bCs/>
          <w:i/>
          <w:iCs/>
          <w:sz w:val="20"/>
          <w:szCs w:val="20"/>
          <w:lang w:val="en-GB"/>
        </w:rPr>
        <w:t xml:space="preserve"> of Appendix 4)</w:t>
      </w:r>
    </w:p>
    <w:p w14:paraId="756447A7"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proofErr w:type="spellEnd"/>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of the vehicle. This value will be used in the model to determine the load achieved during a RD-ASEP test run.</w:t>
      </w:r>
    </w:p>
    <w:p w14:paraId="048D1C65"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proofErr w:type="spellEnd"/>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34870A8F"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r w:rsidRPr="00281C39">
        <w:rPr>
          <w:rFonts w:ascii="Times New Roman" w:hAnsi="Times New Roman"/>
          <w:bCs/>
          <w:sz w:val="20"/>
          <w:szCs w:val="20"/>
          <w:lang w:val="en-GB"/>
        </w:rPr>
        <w:tab/>
      </w:r>
    </w:p>
    <w:p w14:paraId="3BACEECF"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is calculated according to the provisions of paragraph 4.5.4.1. of Annex 9.</w:t>
      </w:r>
    </w:p>
    <w:p w14:paraId="7452536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1DAA9A22"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relative to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proofErr w:type="spellEnd"/>
      <w:r w:rsidRPr="00281C39">
        <w:rPr>
          <w:rFonts w:ascii="Times New Roman" w:hAnsi="Times New Roman"/>
          <w:bCs/>
          <w:sz w:val="20"/>
          <w:szCs w:val="20"/>
          <w:lang w:val="en-GB"/>
        </w:rPr>
        <w:t xml:space="preserve"> with the formula below</w:t>
      </w:r>
      <w:r w:rsidRPr="00281C39">
        <w:rPr>
          <w:rFonts w:ascii="Times New Roman" w:hAnsi="Times New Roman"/>
          <w:bCs/>
          <w:sz w:val="20"/>
          <w:szCs w:val="20"/>
          <w:lang w:val="en-GB"/>
        </w:rPr>
        <w:tab/>
      </w:r>
    </w:p>
    <w:p w14:paraId="34E7D056"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3.6.2.</w:t>
      </w:r>
      <w:r w:rsidRPr="00281C39">
        <w:rPr>
          <w:rFonts w:ascii="Times New Roman" w:eastAsiaTheme="minorEastAsia" w:hAnsi="Times New Roman"/>
          <w:bCs/>
          <w:i/>
          <w:iCs/>
          <w:sz w:val="20"/>
          <w:szCs w:val="20"/>
          <w:lang w:val="en-GB"/>
        </w:rPr>
        <w:t xml:space="preserve"> of Appendix 4)</w:t>
      </w: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lastRenderedPageBreak/>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7F5EF2D2"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p>
    <w:p w14:paraId="789660EA"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w:t>
      </w:r>
      <w:r w:rsidRPr="00281C39">
        <w:rPr>
          <w:rFonts w:ascii="Times New Roman" w:hAnsi="Times New Roman"/>
          <w:bCs/>
          <w:i/>
          <w:iCs/>
          <w:sz w:val="20"/>
          <w:szCs w:val="20"/>
          <w:lang w:val="en-GB"/>
        </w:rPr>
        <w:t>Formula 3.6.3.1.</w:t>
      </w:r>
      <w:r w:rsidRPr="00281C39">
        <w:rPr>
          <w:rFonts w:ascii="Times New Roman" w:eastAsiaTheme="minorEastAsia" w:hAnsi="Times New Roman"/>
          <w:bCs/>
          <w:i/>
          <w:iCs/>
          <w:sz w:val="20"/>
          <w:szCs w:val="20"/>
          <w:lang w:val="en-GB"/>
        </w:rPr>
        <w:t xml:space="preserve"> of Appendix 4)</w:t>
      </w:r>
    </w:p>
    <w:p w14:paraId="3C10F050"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70DFF7EA"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proofErr w:type="spellEnd"/>
      <w:r w:rsidRPr="00281C39">
        <w:rPr>
          <w:rFonts w:ascii="Times New Roman" w:hAnsi="Times New Roman"/>
          <w:bCs/>
          <w:sz w:val="20"/>
          <w:szCs w:val="20"/>
          <w:lang w:val="en-GB"/>
        </w:rPr>
        <w:t xml:space="preserve"> relative to the achieved performances from Annex 3 Type-approval acceleration test.</w:t>
      </w:r>
    </w:p>
    <w:p w14:paraId="5B36B774"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3.6.3.2. No.1</w:t>
      </w:r>
      <w:r w:rsidRPr="00281C39">
        <w:rPr>
          <w:rFonts w:ascii="Times New Roman" w:eastAsiaTheme="minorEastAsia" w:hAnsi="Times New Roman"/>
          <w:bCs/>
          <w:i/>
          <w:iCs/>
          <w:sz w:val="20"/>
          <w:szCs w:val="20"/>
          <w:lang w:val="en-GB"/>
        </w:rPr>
        <w:t xml:space="preserve"> of Appendix 4)</w:t>
      </w:r>
    </w:p>
    <w:p w14:paraId="5D28C943"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proofErr w:type="spellEnd"/>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00BDED4E"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by</w:t>
      </w:r>
      <w:r w:rsidRPr="00281C39">
        <w:rPr>
          <w:rFonts w:ascii="Times New Roman" w:hAnsi="Times New Roman"/>
          <w:bCs/>
          <w:sz w:val="20"/>
          <w:szCs w:val="20"/>
          <w:lang w:val="en-GB"/>
        </w:rPr>
        <w:tab/>
      </w:r>
    </w:p>
    <w:p w14:paraId="11457446"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3.6.3.2. No.2</w:t>
      </w:r>
      <w:r w:rsidRPr="00281C39">
        <w:rPr>
          <w:rFonts w:ascii="Times New Roman" w:eastAsiaTheme="minorEastAsia" w:hAnsi="Times New Roman"/>
          <w:bCs/>
          <w:i/>
          <w:iCs/>
          <w:sz w:val="20"/>
          <w:szCs w:val="20"/>
          <w:lang w:val="en-GB"/>
        </w:rPr>
        <w:t xml:space="preserve"> of Appendix 4)</w:t>
      </w:r>
    </w:p>
    <w:p w14:paraId="308A57FB"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dB.</w:t>
      </w:r>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dynamic is calculated by</w:t>
      </w:r>
    </w:p>
    <w:p w14:paraId="04701D6D" w14:textId="77777777" w:rsidR="003B06B2" w:rsidRPr="00281C39" w:rsidRDefault="003B06B2" w:rsidP="003B06B2">
      <w:pPr>
        <w:pStyle w:val="Liststycke"/>
        <w:tabs>
          <w:tab w:val="left" w:pos="1134"/>
          <w:tab w:val="left" w:pos="2268"/>
        </w:tabs>
        <w:spacing w:after="120"/>
        <w:ind w:left="2268" w:right="1134"/>
        <w:jc w:val="both"/>
        <w:rPr>
          <w:rFonts w:ascii="Times New Roman" w:eastAsiaTheme="minorEastAsia" w:hAnsi="Times New Roman"/>
          <w:bCs/>
          <w:i/>
          <w:iCs/>
          <w:sz w:val="20"/>
          <w:szCs w:val="20"/>
          <w:lang w:val="en-GB"/>
        </w:rPr>
      </w:pPr>
      <w:r w:rsidRPr="00281C39">
        <w:rPr>
          <w:rFonts w:ascii="Times New Roman" w:hAnsi="Times New Roman"/>
          <w:bCs/>
          <w:i/>
          <w:iCs/>
          <w:sz w:val="20"/>
          <w:szCs w:val="20"/>
          <w:lang w:val="en-GB"/>
        </w:rPr>
        <w:t>(Formula 3.6.3.3.</w:t>
      </w:r>
      <w:r w:rsidRPr="00281C39">
        <w:rPr>
          <w:rFonts w:ascii="Times New Roman" w:eastAsiaTheme="minorEastAsia" w:hAnsi="Times New Roman"/>
          <w:bCs/>
          <w:i/>
          <w:iCs/>
          <w:sz w:val="20"/>
          <w:szCs w:val="20"/>
          <w:lang w:val="en-GB"/>
        </w:rPr>
        <w:t xml:space="preserve"> of Appendix 4)</w:t>
      </w:r>
    </w:p>
    <w:p w14:paraId="5C259525"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are taken from the parameter table as applicable for the vehicle.</w:t>
      </w:r>
    </w:p>
    <w:p w14:paraId="28D78F46"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70A03A4E"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vehicle speed range up to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REF</w:t>
      </w:r>
      <w:proofErr w:type="spellEnd"/>
      <w:r w:rsidRPr="00281C39">
        <w:rPr>
          <w:rFonts w:ascii="Times New Roman" w:hAnsi="Times New Roman"/>
          <w:bCs/>
          <w:sz w:val="20"/>
          <w:szCs w:val="20"/>
          <w:lang w:val="en-GB"/>
        </w:rPr>
        <w:t xml:space="preserve"> of Annex 3 of this UN Regulation, the additional tolerance is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during the RD-ASEP test.</w:t>
      </w:r>
    </w:p>
    <w:p w14:paraId="4DE9C649"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3.7.</w:t>
      </w:r>
      <w:r w:rsidRPr="00281C39">
        <w:rPr>
          <w:rFonts w:ascii="Times New Roman" w:eastAsiaTheme="minorEastAsia" w:hAnsi="Times New Roman"/>
          <w:bCs/>
          <w:i/>
          <w:iCs/>
          <w:sz w:val="20"/>
          <w:szCs w:val="20"/>
          <w:lang w:val="en-GB"/>
        </w:rPr>
        <w:t xml:space="preserve"> of Appendix 4)</w:t>
      </w:r>
    </w:p>
    <w:p w14:paraId="1C68B36A"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no additional tolerance is applied, </w:t>
      </w:r>
      <w:r w:rsidRPr="00281C39">
        <w:rPr>
          <w:rFonts w:ascii="Times New Roman" w:hAnsi="Times New Roman"/>
          <w:bCs/>
          <w:i/>
          <w:iCs/>
          <w:sz w:val="20"/>
          <w:szCs w:val="20"/>
          <w:lang w:val="en-GB"/>
        </w:rPr>
        <w:sym w:font="Symbol" w:char="F044"/>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AVAS</w:t>
      </w:r>
      <w:r w:rsidRPr="00281C39">
        <w:rPr>
          <w:rFonts w:ascii="Times New Roman" w:hAnsi="Times New Roman"/>
          <w:bCs/>
          <w:sz w:val="20"/>
          <w:szCs w:val="20"/>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77777777" w:rsidR="003B06B2" w:rsidRPr="00281C39" w:rsidRDefault="003B06B2" w:rsidP="003B06B2">
      <w:pPr>
        <w:pStyle w:val="Liststycke"/>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calculation results of the paragraphs 3.3. to 3.</w:t>
      </w:r>
      <w:r w:rsidRPr="00281C39">
        <w:rPr>
          <w:rFonts w:ascii="Times New Roman" w:hAnsi="Times New Roman"/>
          <w:bCs/>
          <w:sz w:val="20"/>
          <w:szCs w:val="20"/>
          <w:lang w:val="en-GB" w:eastAsia="ja-JP"/>
        </w:rPr>
        <w:t>7</w:t>
      </w:r>
      <w:r w:rsidRPr="00281C39">
        <w:rPr>
          <w:rFonts w:ascii="Times New Roman" w:hAnsi="Times New Roman"/>
          <w:bCs/>
          <w:sz w:val="20"/>
          <w:szCs w:val="20"/>
          <w:lang w:val="en-GB"/>
        </w:rPr>
        <w:t>. are used to calculate the expected sound level for an individual run to be compared with the measured maximum sound pressure level, by the following formula</w:t>
      </w:r>
    </w:p>
    <w:p w14:paraId="1E680817" w14:textId="77777777" w:rsidR="003B06B2" w:rsidRPr="00281C39" w:rsidRDefault="003B06B2" w:rsidP="003B06B2">
      <w:pPr>
        <w:pStyle w:val="Liststycke"/>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i/>
          <w:iCs/>
          <w:sz w:val="20"/>
          <w:szCs w:val="20"/>
          <w:lang w:val="en-GB"/>
        </w:rPr>
        <w:t>(Formula 3.8.</w:t>
      </w:r>
      <w:r w:rsidRPr="00281C39">
        <w:rPr>
          <w:rFonts w:ascii="Times New Roman" w:eastAsiaTheme="minorEastAsia" w:hAnsi="Times New Roman"/>
          <w:bCs/>
          <w:i/>
          <w:iCs/>
          <w:sz w:val="20"/>
          <w:szCs w:val="20"/>
          <w:lang w:val="en-GB"/>
        </w:rPr>
        <w:t xml:space="preserve"> of Appendix 4)</w:t>
      </w: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101253" w:rsidRPr="00281C39" w14:paraId="21C2EF84" w14:textId="77777777" w:rsidTr="00AA13D4">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553F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101253" w:rsidRPr="00281C39" w14:paraId="2A9C00F2" w14:textId="77777777" w:rsidTr="00AA13D4">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E6B6B0D"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09F6B23C"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8205979"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C156134"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0B3EF77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09A82F2E"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426ABDD"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101253" w:rsidRPr="00281C39" w14:paraId="282A801B" w14:textId="77777777" w:rsidTr="00AA13D4">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D1E9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6EAE55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DF334" w14:textId="77777777" w:rsidR="003B06B2" w:rsidRPr="00281C39" w:rsidRDefault="003B06B2" w:rsidP="00AA13D4">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80A9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B8154"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AA13D4">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10D4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AA13D4">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340DC"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AA13D4">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101253" w:rsidRPr="00281C39" w14:paraId="74036B8B"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87A11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C89B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AF41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1DC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35BC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E0A3"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AA13D4">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101253" w:rsidRPr="00281C39" w14:paraId="73A36348"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B36473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5FA7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6952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4BE8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F08B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DC74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r>
      <w:tr w:rsidR="00101253" w:rsidRPr="00281C39" w14:paraId="422BE17C"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1576C8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C190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8865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6BA4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52D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357C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r>
      <w:tr w:rsidR="00101253" w:rsidRPr="00281C39" w14:paraId="73A53834" w14:textId="77777777" w:rsidTr="00AA13D4">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101253" w:rsidRPr="00281C39" w14:paraId="04EBACAE"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A0D8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39546B7"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69213"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EDA9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3A33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9A48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A0C0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r>
      <w:tr w:rsidR="00101253" w:rsidRPr="00281C39" w14:paraId="2BABB3FF"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7E6944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3226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B0B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332A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B6F3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6411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r>
      <w:tr w:rsidR="00101253" w:rsidRPr="00281C39" w14:paraId="3753F536"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9FCE0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769A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E5E6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86A9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ED0B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ADC5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101253" w:rsidRPr="00281C39" w14:paraId="0DA4EC0B" w14:textId="77777777" w:rsidTr="00AA13D4">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101253" w:rsidRPr="00281C39" w14:paraId="22B439CC"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0150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D3355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0428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54DB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479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D209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7F02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r>
      <w:tr w:rsidR="00101253" w:rsidRPr="00281C39" w14:paraId="7BA9B8B7"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B4E9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B1A9D"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8DF1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337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6EAE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F6B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r>
      <w:tr w:rsidR="00101253" w:rsidRPr="00281C39" w14:paraId="46C05D79"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67BF96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A941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11E3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1CDD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1CC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D011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101253" w:rsidRPr="00281C39" w14:paraId="3C63F59E" w14:textId="77777777" w:rsidTr="00AA13D4">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101253" w:rsidRPr="00281C39" w14:paraId="4F77307D" w14:textId="77777777" w:rsidTr="00AA13D4">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AA13D4">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59EB3D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7675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4AC6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6DA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901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2B21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r>
      <w:tr w:rsidR="00101253" w:rsidRPr="00281C39" w14:paraId="774A2894" w14:textId="77777777" w:rsidTr="00AA13D4">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4A931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8D85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FF0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DEE8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3AB4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F53A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r>
      <w:tr w:rsidR="00101253" w:rsidRPr="00281C39" w14:paraId="6286677B" w14:textId="77777777" w:rsidTr="00AA13D4">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6DDC3A1F" w14:textId="77777777" w:rsidR="003B06B2" w:rsidRPr="00281C39" w:rsidRDefault="003B06B2" w:rsidP="00AA13D4">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4AE9F7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A294B5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0D3CF72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76E2F1E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7B6811F9"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3C3F14">
          <w:footerReference w:type="even" r:id="rId113"/>
          <w:footerReference w:type="default" r:id="rId114"/>
          <w:headerReference w:type="first" r:id="rId115"/>
          <w:footerReference w:type="first" r:id="rId116"/>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ellrutnt"/>
        <w:tblW w:w="8642" w:type="dxa"/>
        <w:tblLook w:val="04A0" w:firstRow="1" w:lastRow="0" w:firstColumn="1" w:lastColumn="0" w:noHBand="0" w:noVBand="1"/>
      </w:tblPr>
      <w:tblGrid>
        <w:gridCol w:w="1500"/>
        <w:gridCol w:w="920"/>
        <w:gridCol w:w="1100"/>
        <w:gridCol w:w="5122"/>
      </w:tblGrid>
      <w:tr w:rsidR="003B06B2" w:rsidRPr="00281C39" w14:paraId="7A67E185" w14:textId="77777777" w:rsidTr="00AA13D4">
        <w:trPr>
          <w:trHeight w:val="376"/>
        </w:trPr>
        <w:tc>
          <w:tcPr>
            <w:tcW w:w="8642" w:type="dxa"/>
            <w:gridSpan w:val="4"/>
            <w:tcBorders>
              <w:bottom w:val="single" w:sz="4" w:space="0" w:color="auto"/>
            </w:tcBorders>
            <w:hideMark/>
          </w:tcPr>
          <w:p w14:paraId="67A32FA6" w14:textId="77777777" w:rsidR="003B06B2" w:rsidRPr="00281C39" w:rsidRDefault="003B06B2" w:rsidP="00AA13D4">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AA13D4">
        <w:trPr>
          <w:trHeight w:val="372"/>
        </w:trPr>
        <w:tc>
          <w:tcPr>
            <w:tcW w:w="1500" w:type="dxa"/>
            <w:tcBorders>
              <w:bottom w:val="single" w:sz="12" w:space="0" w:color="auto"/>
            </w:tcBorders>
            <w:hideMark/>
          </w:tcPr>
          <w:p w14:paraId="7E43B2EF" w14:textId="77777777" w:rsidR="003B06B2" w:rsidRPr="00281C39" w:rsidRDefault="003B06B2" w:rsidP="00AA13D4">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AA13D4">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AA13D4">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AA13D4">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AA13D4">
        <w:trPr>
          <w:trHeight w:val="510"/>
        </w:trPr>
        <w:tc>
          <w:tcPr>
            <w:tcW w:w="1500" w:type="dxa"/>
            <w:tcBorders>
              <w:top w:val="single" w:sz="12" w:space="0" w:color="auto"/>
            </w:tcBorders>
            <w:hideMark/>
          </w:tcPr>
          <w:p w14:paraId="5D7749C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445784B5"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AA13D4">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AA13D4">
        <w:trPr>
          <w:trHeight w:val="510"/>
        </w:trPr>
        <w:tc>
          <w:tcPr>
            <w:tcW w:w="1500" w:type="dxa"/>
            <w:hideMark/>
          </w:tcPr>
          <w:p w14:paraId="551EAD9D"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AA13D4">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AA13D4">
        <w:trPr>
          <w:trHeight w:val="765"/>
        </w:trPr>
        <w:tc>
          <w:tcPr>
            <w:tcW w:w="1500" w:type="dxa"/>
            <w:hideMark/>
          </w:tcPr>
          <w:p w14:paraId="0B8DFCD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612A7E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AA13D4">
        <w:trPr>
          <w:trHeight w:val="765"/>
        </w:trPr>
        <w:tc>
          <w:tcPr>
            <w:tcW w:w="1500" w:type="dxa"/>
            <w:hideMark/>
          </w:tcPr>
          <w:p w14:paraId="2B731CC8"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7A23E9BD"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AA13D4">
        <w:trPr>
          <w:trHeight w:val="765"/>
        </w:trPr>
        <w:tc>
          <w:tcPr>
            <w:tcW w:w="1500" w:type="dxa"/>
            <w:hideMark/>
          </w:tcPr>
          <w:p w14:paraId="0CB98E10"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458BBFC6"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AA13D4">
        <w:trPr>
          <w:trHeight w:val="825"/>
        </w:trPr>
        <w:tc>
          <w:tcPr>
            <w:tcW w:w="1500" w:type="dxa"/>
            <w:hideMark/>
          </w:tcPr>
          <w:p w14:paraId="4B5E45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7A9513E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3B06B2" w:rsidRPr="00281C39" w14:paraId="5AC8D2CC" w14:textId="77777777" w:rsidTr="00AA13D4">
        <w:trPr>
          <w:trHeight w:val="825"/>
        </w:trPr>
        <w:tc>
          <w:tcPr>
            <w:tcW w:w="1500" w:type="dxa"/>
            <w:hideMark/>
          </w:tcPr>
          <w:p w14:paraId="4C3EFE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27AE3BBE"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3B06B2" w:rsidRPr="00281C39" w14:paraId="2E686B3A" w14:textId="77777777" w:rsidTr="00AA13D4">
        <w:trPr>
          <w:trHeight w:val="510"/>
        </w:trPr>
        <w:tc>
          <w:tcPr>
            <w:tcW w:w="1500" w:type="dxa"/>
            <w:hideMark/>
          </w:tcPr>
          <w:p w14:paraId="654BC874"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2755FD02"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AA13D4">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AA13D4">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AA13D4">
        <w:trPr>
          <w:trHeight w:val="765"/>
        </w:trPr>
        <w:tc>
          <w:tcPr>
            <w:tcW w:w="1500" w:type="dxa"/>
            <w:hideMark/>
          </w:tcPr>
          <w:p w14:paraId="76E668DC" w14:textId="77777777" w:rsidR="003B06B2" w:rsidRPr="00281C39" w:rsidRDefault="003B06B2" w:rsidP="00AA13D4">
            <w:pPr>
              <w:suppressAutoHyphens w:val="0"/>
              <w:spacing w:after="120"/>
              <w:rPr>
                <w:bCs/>
                <w:i/>
                <w:iCs/>
                <w:sz w:val="18"/>
                <w:szCs w:val="18"/>
              </w:rPr>
            </w:pPr>
            <w:bookmarkStart w:id="231"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231"/>
            <w:proofErr w:type="spellEnd"/>
          </w:p>
        </w:tc>
        <w:tc>
          <w:tcPr>
            <w:tcW w:w="920" w:type="dxa"/>
            <w:hideMark/>
          </w:tcPr>
          <w:p w14:paraId="0051AEA2"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AA13D4">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AA13D4">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AA13D4">
        <w:trPr>
          <w:trHeight w:val="285"/>
        </w:trPr>
        <w:tc>
          <w:tcPr>
            <w:tcW w:w="1500" w:type="dxa"/>
            <w:hideMark/>
          </w:tcPr>
          <w:p w14:paraId="1378A77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AA13D4">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AA13D4">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AA13D4">
        <w:trPr>
          <w:trHeight w:val="405"/>
        </w:trPr>
        <w:tc>
          <w:tcPr>
            <w:tcW w:w="8642" w:type="dxa"/>
            <w:gridSpan w:val="4"/>
            <w:hideMark/>
          </w:tcPr>
          <w:p w14:paraId="403FB3D9" w14:textId="77777777" w:rsidR="003B06B2" w:rsidRPr="00281C39" w:rsidRDefault="003B06B2" w:rsidP="00AA13D4">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AA13D4">
        <w:trPr>
          <w:trHeight w:val="836"/>
        </w:trPr>
        <w:tc>
          <w:tcPr>
            <w:tcW w:w="1500" w:type="dxa"/>
            <w:hideMark/>
          </w:tcPr>
          <w:p w14:paraId="3BF9F21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AA13D4">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AA13D4">
        <w:trPr>
          <w:trHeight w:val="1020"/>
        </w:trPr>
        <w:tc>
          <w:tcPr>
            <w:tcW w:w="1500" w:type="dxa"/>
            <w:hideMark/>
          </w:tcPr>
          <w:p w14:paraId="1EB13526"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0F50C48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AA13D4">
        <w:trPr>
          <w:trHeight w:val="1080"/>
        </w:trPr>
        <w:tc>
          <w:tcPr>
            <w:tcW w:w="1500" w:type="dxa"/>
            <w:hideMark/>
          </w:tcPr>
          <w:p w14:paraId="36E6E8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3745BD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AA13D4">
        <w:trPr>
          <w:trHeight w:val="845"/>
        </w:trPr>
        <w:tc>
          <w:tcPr>
            <w:tcW w:w="1500" w:type="dxa"/>
            <w:hideMark/>
          </w:tcPr>
          <w:p w14:paraId="0530F5E7" w14:textId="77777777" w:rsidR="003B06B2" w:rsidRPr="00281C39" w:rsidRDefault="003B06B2" w:rsidP="00AA13D4">
            <w:pPr>
              <w:suppressAutoHyphens w:val="0"/>
              <w:spacing w:after="120"/>
              <w:rPr>
                <w:bCs/>
                <w:i/>
                <w:iCs/>
                <w:sz w:val="18"/>
                <w:szCs w:val="18"/>
              </w:rPr>
            </w:pPr>
            <w:r w:rsidRPr="00281C39">
              <w:rPr>
                <w:bCs/>
                <w:i/>
                <w:iCs/>
                <w:sz w:val="18"/>
                <w:szCs w:val="18"/>
              </w:rPr>
              <w:lastRenderedPageBreak/>
              <w:t>L</w:t>
            </w:r>
            <w:r w:rsidRPr="00281C39">
              <w:rPr>
                <w:bCs/>
                <w:i/>
                <w:iCs/>
                <w:sz w:val="18"/>
                <w:szCs w:val="18"/>
                <w:vertAlign w:val="subscript"/>
              </w:rPr>
              <w:t>CRS_ANCHOR</w:t>
            </w:r>
          </w:p>
        </w:tc>
        <w:tc>
          <w:tcPr>
            <w:tcW w:w="920" w:type="dxa"/>
            <w:hideMark/>
          </w:tcPr>
          <w:p w14:paraId="42564CD9"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AA13D4">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AA13D4">
        <w:trPr>
          <w:trHeight w:val="1020"/>
        </w:trPr>
        <w:tc>
          <w:tcPr>
            <w:tcW w:w="1500" w:type="dxa"/>
            <w:hideMark/>
          </w:tcPr>
          <w:p w14:paraId="1095F4D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3DF11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AA13D4">
        <w:trPr>
          <w:trHeight w:val="1080"/>
        </w:trPr>
        <w:tc>
          <w:tcPr>
            <w:tcW w:w="1500" w:type="dxa"/>
            <w:hideMark/>
          </w:tcPr>
          <w:p w14:paraId="48C42C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28EE0E97"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AA13D4">
        <w:trPr>
          <w:trHeight w:val="285"/>
        </w:trPr>
        <w:tc>
          <w:tcPr>
            <w:tcW w:w="1500" w:type="dxa"/>
            <w:hideMark/>
          </w:tcPr>
          <w:p w14:paraId="544A9CA0" w14:textId="77777777" w:rsidR="003B06B2" w:rsidRPr="00281C39" w:rsidRDefault="003B06B2" w:rsidP="00AA13D4">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AA13D4">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AA13D4">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AA13D4">
        <w:trPr>
          <w:trHeight w:val="285"/>
        </w:trPr>
        <w:tc>
          <w:tcPr>
            <w:tcW w:w="1500" w:type="dxa"/>
            <w:hideMark/>
          </w:tcPr>
          <w:p w14:paraId="70EB1C2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AA13D4">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AA13D4">
        <w:trPr>
          <w:trHeight w:val="285"/>
        </w:trPr>
        <w:tc>
          <w:tcPr>
            <w:tcW w:w="1500" w:type="dxa"/>
            <w:hideMark/>
          </w:tcPr>
          <w:p w14:paraId="0E58AD8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AA13D4">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AA13D4">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AA13D4">
        <w:trPr>
          <w:trHeight w:val="285"/>
        </w:trPr>
        <w:tc>
          <w:tcPr>
            <w:tcW w:w="1500" w:type="dxa"/>
            <w:hideMark/>
          </w:tcPr>
          <w:p w14:paraId="1BDC153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AA13D4">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AA13D4">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AA13D4">
        <w:trPr>
          <w:trHeight w:val="285"/>
        </w:trPr>
        <w:tc>
          <w:tcPr>
            <w:tcW w:w="1500" w:type="dxa"/>
            <w:hideMark/>
          </w:tcPr>
          <w:p w14:paraId="0EFECB5F"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AA13D4">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AA13D4">
        <w:trPr>
          <w:trHeight w:val="540"/>
        </w:trPr>
        <w:tc>
          <w:tcPr>
            <w:tcW w:w="1500" w:type="dxa"/>
            <w:hideMark/>
          </w:tcPr>
          <w:p w14:paraId="6B0CC5E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AA13D4">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AA13D4">
        <w:trPr>
          <w:trHeight w:val="540"/>
        </w:trPr>
        <w:tc>
          <w:tcPr>
            <w:tcW w:w="1500" w:type="dxa"/>
            <w:hideMark/>
          </w:tcPr>
          <w:p w14:paraId="5E2876B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AA13D4">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AA13D4">
        <w:trPr>
          <w:trHeight w:val="510"/>
        </w:trPr>
        <w:tc>
          <w:tcPr>
            <w:tcW w:w="1500" w:type="dxa"/>
            <w:hideMark/>
          </w:tcPr>
          <w:p w14:paraId="6BB0161B"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AA13D4">
        <w:trPr>
          <w:trHeight w:val="540"/>
        </w:trPr>
        <w:tc>
          <w:tcPr>
            <w:tcW w:w="1500" w:type="dxa"/>
            <w:hideMark/>
          </w:tcPr>
          <w:p w14:paraId="3B9F93E0"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C0DF0F2" w14:textId="77777777" w:rsidTr="00AA13D4">
        <w:trPr>
          <w:trHeight w:val="510"/>
        </w:trPr>
        <w:tc>
          <w:tcPr>
            <w:tcW w:w="1500" w:type="dxa"/>
            <w:hideMark/>
          </w:tcPr>
          <w:p w14:paraId="3ED3FE0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C65CAA"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AA13D4">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AA13D4">
        <w:trPr>
          <w:trHeight w:val="765"/>
        </w:trPr>
        <w:tc>
          <w:tcPr>
            <w:tcW w:w="1500" w:type="dxa"/>
            <w:hideMark/>
          </w:tcPr>
          <w:p w14:paraId="1DE16E3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6C4D5EC9"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6F3A3110"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AA13D4">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AA13D4">
        <w:trPr>
          <w:trHeight w:val="510"/>
        </w:trPr>
        <w:tc>
          <w:tcPr>
            <w:tcW w:w="1500" w:type="dxa"/>
            <w:hideMark/>
          </w:tcPr>
          <w:p w14:paraId="27BF8A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7A3D7D44"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3FB97E2"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AA13D4">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AA13D4">
        <w:trPr>
          <w:trHeight w:val="285"/>
        </w:trPr>
        <w:tc>
          <w:tcPr>
            <w:tcW w:w="1500" w:type="dxa"/>
            <w:hideMark/>
          </w:tcPr>
          <w:p w14:paraId="7B8007A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AA13D4">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AA13D4">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AA13D4">
        <w:trPr>
          <w:trHeight w:val="285"/>
        </w:trPr>
        <w:tc>
          <w:tcPr>
            <w:tcW w:w="1500" w:type="dxa"/>
            <w:hideMark/>
          </w:tcPr>
          <w:p w14:paraId="4F447CD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AA13D4">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AA13D4">
        <w:trPr>
          <w:trHeight w:val="510"/>
        </w:trPr>
        <w:tc>
          <w:tcPr>
            <w:tcW w:w="1500" w:type="dxa"/>
            <w:hideMark/>
          </w:tcPr>
          <w:p w14:paraId="4B8DB066" w14:textId="77777777" w:rsidR="003B06B2" w:rsidRPr="00281C39" w:rsidRDefault="003B06B2" w:rsidP="00AA13D4">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AA13D4">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AA13D4">
        <w:trPr>
          <w:trHeight w:val="285"/>
        </w:trPr>
        <w:tc>
          <w:tcPr>
            <w:tcW w:w="1500" w:type="dxa"/>
            <w:hideMark/>
          </w:tcPr>
          <w:p w14:paraId="3FF8EE1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AA13D4">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AA13D4">
        <w:trPr>
          <w:trHeight w:val="510"/>
        </w:trPr>
        <w:tc>
          <w:tcPr>
            <w:tcW w:w="1500" w:type="dxa"/>
            <w:hideMark/>
          </w:tcPr>
          <w:p w14:paraId="7E8905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69B17180"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AA13D4">
        <w:trPr>
          <w:trHeight w:val="285"/>
        </w:trPr>
        <w:tc>
          <w:tcPr>
            <w:tcW w:w="1500" w:type="dxa"/>
            <w:hideMark/>
          </w:tcPr>
          <w:p w14:paraId="54308FD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AA13D4">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AA13D4">
        <w:trPr>
          <w:trHeight w:val="540"/>
        </w:trPr>
        <w:tc>
          <w:tcPr>
            <w:tcW w:w="1500" w:type="dxa"/>
            <w:hideMark/>
          </w:tcPr>
          <w:p w14:paraId="471572DE"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079E60D" w14:textId="77777777" w:rsidTr="00AA13D4">
        <w:trPr>
          <w:trHeight w:val="285"/>
        </w:trPr>
        <w:tc>
          <w:tcPr>
            <w:tcW w:w="1500" w:type="dxa"/>
            <w:hideMark/>
          </w:tcPr>
          <w:p w14:paraId="00AA8D5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AA13D4">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AA13D4">
        <w:trPr>
          <w:trHeight w:val="540"/>
        </w:trPr>
        <w:tc>
          <w:tcPr>
            <w:tcW w:w="1500" w:type="dxa"/>
            <w:hideMark/>
          </w:tcPr>
          <w:p w14:paraId="6F7B717D"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DYN_LO</w:t>
            </w:r>
          </w:p>
        </w:tc>
        <w:tc>
          <w:tcPr>
            <w:tcW w:w="920" w:type="dxa"/>
            <w:hideMark/>
          </w:tcPr>
          <w:p w14:paraId="6DBDB068"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131E369F" w14:textId="77777777" w:rsidTr="00AA13D4">
        <w:trPr>
          <w:trHeight w:val="540"/>
        </w:trPr>
        <w:tc>
          <w:tcPr>
            <w:tcW w:w="1500" w:type="dxa"/>
            <w:hideMark/>
          </w:tcPr>
          <w:p w14:paraId="3F72EF94"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4D14AF32" w14:textId="77777777" w:rsidTr="00AA13D4">
        <w:trPr>
          <w:trHeight w:val="285"/>
        </w:trPr>
        <w:tc>
          <w:tcPr>
            <w:tcW w:w="1500" w:type="dxa"/>
            <w:hideMark/>
          </w:tcPr>
          <w:p w14:paraId="092230C8"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AA13D4">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AA13D4">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AA13D4">
        <w:trPr>
          <w:trHeight w:val="285"/>
        </w:trPr>
        <w:tc>
          <w:tcPr>
            <w:tcW w:w="1500" w:type="dxa"/>
            <w:hideMark/>
          </w:tcPr>
          <w:p w14:paraId="2D91E3F6" w14:textId="77777777" w:rsidR="003B06B2" w:rsidRPr="00281C39" w:rsidRDefault="003B06B2" w:rsidP="00AA13D4">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AA13D4">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AA13D4">
        <w:trPr>
          <w:trHeight w:val="315"/>
        </w:trPr>
        <w:tc>
          <w:tcPr>
            <w:tcW w:w="1500" w:type="dxa"/>
            <w:hideMark/>
          </w:tcPr>
          <w:p w14:paraId="1C28AFB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MAX_κ</w:t>
            </w:r>
            <w:proofErr w:type="spellEnd"/>
          </w:p>
        </w:tc>
        <w:tc>
          <w:tcPr>
            <w:tcW w:w="920" w:type="dxa"/>
            <w:hideMark/>
          </w:tcPr>
          <w:p w14:paraId="5FEA3CD3"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AA13D4">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AA13D4">
        <w:trPr>
          <w:trHeight w:val="540"/>
        </w:trPr>
        <w:tc>
          <w:tcPr>
            <w:tcW w:w="1500" w:type="dxa"/>
            <w:hideMark/>
          </w:tcPr>
          <w:p w14:paraId="6A4BF2AB" w14:textId="77777777" w:rsidR="003B06B2" w:rsidRPr="00281C39" w:rsidRDefault="003B06B2" w:rsidP="00AA13D4">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7EA971BE"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AA13D4">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3B06B2" w:rsidRPr="00281C39" w14:paraId="16F29BEF" w14:textId="77777777" w:rsidTr="00AA13D4">
        <w:trPr>
          <w:trHeight w:val="255"/>
        </w:trPr>
        <w:tc>
          <w:tcPr>
            <w:tcW w:w="1500" w:type="dxa"/>
            <w:hideMark/>
          </w:tcPr>
          <w:p w14:paraId="59BE845C" w14:textId="77777777" w:rsidR="003B06B2" w:rsidRPr="00281C39" w:rsidRDefault="003B06B2" w:rsidP="00AA13D4">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AA13D4">
        <w:trPr>
          <w:trHeight w:val="285"/>
        </w:trPr>
        <w:tc>
          <w:tcPr>
            <w:tcW w:w="1500" w:type="dxa"/>
            <w:hideMark/>
          </w:tcPr>
          <w:p w14:paraId="7454CD14"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744C6D60"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AA13D4">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AA13D4">
        <w:trPr>
          <w:trHeight w:val="285"/>
        </w:trPr>
        <w:tc>
          <w:tcPr>
            <w:tcW w:w="1500" w:type="dxa"/>
            <w:tcBorders>
              <w:bottom w:val="single" w:sz="4" w:space="0" w:color="auto"/>
            </w:tcBorders>
            <w:hideMark/>
          </w:tcPr>
          <w:p w14:paraId="7ED12825"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AA13D4">
        <w:trPr>
          <w:trHeight w:val="285"/>
        </w:trPr>
        <w:tc>
          <w:tcPr>
            <w:tcW w:w="1500" w:type="dxa"/>
            <w:tcBorders>
              <w:bottom w:val="single" w:sz="12" w:space="0" w:color="auto"/>
            </w:tcBorders>
            <w:hideMark/>
          </w:tcPr>
          <w:p w14:paraId="467EC3A1"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281C39" w:rsidRDefault="008C5E2D" w:rsidP="008C5E2D">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47F84855" w14:textId="0B2FC813" w:rsidR="00EA716F" w:rsidRPr="00281C39" w:rsidRDefault="00EA716F" w:rsidP="00EA716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281C39" w:rsidRDefault="00964DAB" w:rsidP="003B06B2">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029B4912" w14:textId="235DEFFA" w:rsidR="00803D45" w:rsidRPr="00281C39" w:rsidRDefault="00803D45" w:rsidP="00803D45">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3061274" w14:textId="777896D9" w:rsidR="00595317" w:rsidRPr="00281C39" w:rsidRDefault="00595317" w:rsidP="00595317">
      <w:pPr>
        <w:tabs>
          <w:tab w:val="left" w:pos="1134"/>
          <w:tab w:val="left" w:pos="8931"/>
        </w:tabs>
        <w:spacing w:after="240" w:line="320" w:lineRule="atLeast"/>
        <w:ind w:right="1134"/>
      </w:pPr>
      <w:r w:rsidRPr="00281C39">
        <w:t>Formula 3.2.2.</w:t>
      </w:r>
      <w:r w:rsidRPr="00281C39">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num>
                <m:den>
                  <m:r>
                    <w:rPr>
                      <w:rFonts w:ascii="Cambria Math" w:hAnsi="Cambria Math"/>
                    </w:rPr>
                    <m:t>30</m:t>
                  </m:r>
                </m:den>
              </m:f>
            </m:e>
          </m:d>
          <m:r>
            <w:rPr>
              <w:rFonts w:ascii="Cambria Math" w:hAnsi="Cambria Math"/>
            </w:rPr>
            <m:t>×1000</m:t>
          </m:r>
        </m:oMath>
      </m:oMathPara>
    </w:p>
    <w:p w14:paraId="086A39B4" w14:textId="77777777" w:rsidR="002D4A6C" w:rsidRPr="00281C39" w:rsidRDefault="006840D8" w:rsidP="003B06B2">
      <w:pPr>
        <w:suppressAutoHyphens w:val="0"/>
        <w:spacing w:line="240" w:lineRule="auto"/>
      </w:pPr>
      <w:r w:rsidRPr="00281C39">
        <w:t>Formula 3.2.3.2.2.</w:t>
      </w:r>
    </w:p>
    <w:p w14:paraId="489EB03C" w14:textId="7129B624" w:rsidR="002D4A6C"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281C39" w:rsidRDefault="004B5B04" w:rsidP="003B06B2">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D2849F3" w14:textId="77777777" w:rsidR="00464DE1" w:rsidRPr="00281C39" w:rsidRDefault="00D579FF" w:rsidP="003B06B2">
      <w:pPr>
        <w:suppressAutoHyphens w:val="0"/>
        <w:spacing w:line="240" w:lineRule="auto"/>
      </w:pPr>
      <w:r w:rsidRPr="00281C39">
        <w:t xml:space="preserve">Formula 3.2.3.4.2 No.2 </w:t>
      </w:r>
    </w:p>
    <w:p w14:paraId="160275F2" w14:textId="6E073167"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270EE4" w:rsidRPr="00281C39">
        <w:t xml:space="preserve">Formula 3.2.4.2.2 </w:t>
      </w:r>
      <w:r w:rsidR="00270EE4"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281C39" w:rsidRDefault="004261C8" w:rsidP="003B06B2">
      <w:pPr>
        <w:suppressAutoHyphens w:val="0"/>
        <w:spacing w:line="240" w:lineRule="auto"/>
      </w:pPr>
      <w:r w:rsidRPr="00281C39">
        <w:t>Formula 3.2.4.4.2 No.1</w:t>
      </w:r>
    </w:p>
    <w:p w14:paraId="14534FD5" w14:textId="07DB26E5"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2A6B3E" w:rsidRPr="00281C39">
        <w:t>Formula 3.2.4.4.2 No.2</w:t>
      </w:r>
    </w:p>
    <w:p w14:paraId="2D8A5FF2" w14:textId="207227E3" w:rsidR="002A6B3E"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0B748987" w14:textId="77777777" w:rsidR="00103C14" w:rsidRPr="00281C39" w:rsidRDefault="00103C14" w:rsidP="003B06B2">
      <w:pPr>
        <w:suppressAutoHyphens w:val="0"/>
        <w:spacing w:line="240" w:lineRule="auto"/>
      </w:pPr>
    </w:p>
    <w:p w14:paraId="39BDAAA6" w14:textId="61656F87" w:rsidR="00103C14" w:rsidRPr="00281C39" w:rsidRDefault="009C0EEC" w:rsidP="003B06B2">
      <w:pPr>
        <w:suppressAutoHyphens w:val="0"/>
        <w:spacing w:line="240" w:lineRule="auto"/>
      </w:pPr>
      <w:r w:rsidRPr="00281C39">
        <w:lastRenderedPageBreak/>
        <w:t xml:space="preserve">Formula 3.2.4.4.3 No.2 </w:t>
      </w:r>
    </w:p>
    <w:p w14:paraId="42F66199" w14:textId="666CB2DA"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E30A73" w:rsidRPr="00281C39">
        <w:t>Formula 3.2.5.1.</w:t>
      </w:r>
    </w:p>
    <w:p w14:paraId="54D6C8F7" w14:textId="26644936" w:rsidR="00E30A73"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106FE24B" w14:textId="77777777" w:rsidR="001B02C9" w:rsidRPr="00281C39" w:rsidRDefault="001B02C9" w:rsidP="003B06B2">
      <w:pPr>
        <w:suppressAutoHyphens w:val="0"/>
        <w:spacing w:line="240" w:lineRule="auto"/>
      </w:pPr>
      <w:r w:rsidRPr="00281C39">
        <w:t xml:space="preserve">Formula 3.2.5.2.1 No.1 </w:t>
      </w:r>
    </w:p>
    <w:p w14:paraId="1D5C8FE4" w14:textId="52BD2EDE" w:rsidR="00F33800"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4104CE" w:rsidRPr="00281C39">
        <w:t>Formula 3.2.5.2.1 No.2</w:t>
      </w:r>
    </w:p>
    <w:p w14:paraId="09C8AAAE" w14:textId="7C1FC5CA" w:rsidR="004104CE"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152E46A4" w14:textId="77777777" w:rsidR="0079241F" w:rsidRPr="00281C39" w:rsidRDefault="0079241F" w:rsidP="003B06B2">
      <w:pPr>
        <w:suppressAutoHyphens w:val="0"/>
        <w:spacing w:line="240" w:lineRule="auto"/>
      </w:pPr>
      <w:r w:rsidRPr="00281C39">
        <w:t xml:space="preserve">Formula 3.2.5.2.2. </w:t>
      </w:r>
    </w:p>
    <w:p w14:paraId="08905100" w14:textId="6547E5CE" w:rsidR="00B525DB" w:rsidRPr="00281C39" w:rsidRDefault="00000000" w:rsidP="00B525DB">
      <w:pPr>
        <w:tabs>
          <w:tab w:val="left" w:pos="1134"/>
          <w:tab w:val="left" w:pos="8931"/>
        </w:tabs>
        <w:spacing w:after="240" w:line="320" w:lineRule="atLeast"/>
        <w:ind w:right="1134"/>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rPr>
                <m:t>30</m:t>
              </m:r>
            </m:den>
          </m:f>
          <m:r>
            <w:rPr>
              <w:rFonts w:ascii="Cambria Math" w:eastAsia="Cambria Math" w:hAnsi="Cambria Math" w:cstheme="minorBidi"/>
              <w:color w:val="000000" w:themeColor="text1"/>
              <w:kern w:val="24"/>
            </w:rPr>
            <m:t>×1000</m:t>
          </m:r>
          <m:r>
            <m:rPr>
              <m:sty m:val="p"/>
            </m:rPr>
            <w:br/>
          </m:r>
        </m:oMath>
      </m:oMathPara>
      <w:r w:rsidR="00B525DB" w:rsidRPr="00281C39">
        <w:t xml:space="preserve">Formula 3.3. No.1 </w:t>
      </w:r>
      <w:r w:rsidR="00E50DCB" w:rsidRPr="00281C39">
        <w:rPr>
          <w:rFonts w:ascii="Cambria Math" w:hAnsi="Cambria Math"/>
          <w:i/>
        </w:rPr>
        <w:br/>
      </w:r>
      <m:oMathPara>
        <m:oMath>
          <m:sSub>
            <m:sSubPr>
              <m:ctrlPr>
                <w:rPr>
                  <w:rFonts w:ascii="Cambria Math" w:hAnsi="Cambria Math"/>
                  <w:i/>
                </w:rPr>
              </m:ctrlPr>
            </m:sSubPr>
            <m:e>
              <m:r>
                <w:rPr>
                  <w:rFonts w:ascii="Cambria Math" w:hAnsi="Cambria Math"/>
                </w:rPr>
                <m:t>L</m:t>
              </m:r>
            </m:e>
            <m:sub>
              <m:r>
                <w:rPr>
                  <w:rFonts w:ascii="Cambria Math" w:hAnsi="Cambria Math"/>
                </w:rPr>
                <m:t>TR_EXP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TR_LO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REF_TR</m:t>
              </m:r>
            </m:sub>
          </m:sSub>
        </m:oMath>
      </m:oMathPara>
    </w:p>
    <w:p w14:paraId="1C9E9C6B" w14:textId="3C26CC61" w:rsidR="00B525DB" w:rsidRPr="00281C39" w:rsidRDefault="00824401" w:rsidP="00B525DB">
      <w:pPr>
        <w:tabs>
          <w:tab w:val="left" w:pos="1134"/>
          <w:tab w:val="left" w:pos="8931"/>
        </w:tabs>
        <w:spacing w:after="240" w:line="320" w:lineRule="atLeast"/>
        <w:ind w:right="1134"/>
      </w:pPr>
      <w:r w:rsidRPr="00281C39">
        <w:t xml:space="preserve">Formula 3.3. No.2 </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TR_EXP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TR_HI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REF_TR</m:t>
              </m:r>
            </m:sub>
          </m:sSub>
        </m:oMath>
      </m:oMathPara>
    </w:p>
    <w:p w14:paraId="082C6E27" w14:textId="4EC09A11" w:rsidR="00F33800" w:rsidRPr="00281C39" w:rsidRDefault="00AA684D" w:rsidP="003B06B2">
      <w:pPr>
        <w:suppressAutoHyphens w:val="0"/>
        <w:spacing w:line="240" w:lineRule="auto"/>
      </w:pPr>
      <w:r w:rsidRPr="00281C39">
        <w:t>Formula 3.4. No.1</w:t>
      </w:r>
    </w:p>
    <w:p w14:paraId="2F1DD5A5" w14:textId="0AB50126" w:rsidR="00AA684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000000"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7EA04CE1" w14:textId="65DDCE6E" w:rsidR="00F33800" w:rsidRPr="00281C39" w:rsidRDefault="00CF14CF" w:rsidP="003B06B2">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000000"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5D452D" w:rsidRDefault="00000000" w:rsidP="003B06B2">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481276" w:rsidRPr="005D452D">
        <w:rPr>
          <w:lang w:val="pt-BR"/>
        </w:rPr>
        <w:t xml:space="preserve">Formula 3.6.3.3. </w:t>
      </w:r>
    </w:p>
    <w:p w14:paraId="73B7F045" w14:textId="77777777" w:rsidR="00DC5719" w:rsidRPr="005D452D" w:rsidRDefault="00000000" w:rsidP="003B06B2">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3A1CD4" w:rsidRPr="005D452D">
        <w:rPr>
          <w:lang w:val="pt-BR"/>
        </w:rPr>
        <w:t xml:space="preserve">Formula 3.7. </w:t>
      </w:r>
    </w:p>
    <w:p w14:paraId="11046D81" w14:textId="1B449D83" w:rsidR="00AB4480" w:rsidRPr="005D452D" w:rsidRDefault="00AC12FA" w:rsidP="003B06B2">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00BB335D" w:rsidRPr="005D452D">
        <w:rPr>
          <w:lang w:val="pt-BR"/>
        </w:rPr>
        <w:t>Formula 3.8.</w:t>
      </w:r>
    </w:p>
    <w:p w14:paraId="403783D3" w14:textId="14C5B5FD" w:rsidR="00BB335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1634BC06" w14:textId="77777777" w:rsidR="002D4A6C" w:rsidRPr="00281C39" w:rsidRDefault="002D4A6C" w:rsidP="003B06B2">
      <w:pPr>
        <w:suppressAutoHyphens w:val="0"/>
        <w:spacing w:line="240" w:lineRule="auto"/>
        <w:rPr>
          <w:b/>
          <w:bCs/>
        </w:rPr>
      </w:pPr>
    </w:p>
    <w:p w14:paraId="66224E17" w14:textId="77777777" w:rsidR="003B06B2" w:rsidRPr="00281C39" w:rsidRDefault="003B06B2" w:rsidP="003B06B2">
      <w:pPr>
        <w:pStyle w:val="HChG"/>
        <w:spacing w:before="120" w:after="120"/>
        <w:sectPr w:rsidR="003B06B2" w:rsidRPr="00281C39" w:rsidSect="005A29FE">
          <w:footerReference w:type="even" r:id="rId117"/>
          <w:footerReference w:type="default" r:id="rId118"/>
          <w:footerReference w:type="first" r:id="rId119"/>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2" type="#_x0000_t75" style="width:662.5pt;height:313pt" o:ole="">
            <v:imagedata r:id="rId120" o:title=""/>
          </v:shape>
          <o:OLEObject Type="Embed" ProgID="Excel.Sheet.12" ShapeID="_x0000_i1032" DrawAspect="Content" ObjectID="_1798544697" r:id="rId121"/>
        </w:object>
      </w:r>
      <w:r w:rsidR="003B06B2" w:rsidRPr="00281C39">
        <w:rPr>
          <w:rFonts w:ascii="Calibri" w:eastAsia="DengXian" w:hAnsi="Calibri" w:cs="Calibri"/>
          <w:b/>
          <w:bCs/>
          <w:lang w:eastAsia="zh-CN"/>
        </w:rPr>
        <w:t xml:space="preserve"> </w:t>
      </w:r>
    </w:p>
    <w:p w14:paraId="6E42F51F" w14:textId="77777777" w:rsidR="001D06FA" w:rsidRDefault="003B06B2" w:rsidP="00975C30">
      <w:pPr>
        <w:suppressAutoHyphens w:val="0"/>
        <w:spacing w:line="240" w:lineRule="auto"/>
        <w:rPr>
          <w:rFonts w:ascii="Calibri" w:eastAsia="DengXian" w:hAnsi="Calibri" w:cs="Calibri"/>
          <w:b/>
          <w:bCs/>
          <w:lang w:eastAsia="zh-CN"/>
        </w:rPr>
        <w:sectPr w:rsidR="001D06FA" w:rsidSect="00766940">
          <w:headerReference w:type="even" r:id="rId122"/>
          <w:footerReference w:type="even" r:id="rId123"/>
          <w:footerReference w:type="default" r:id="rId124"/>
          <w:headerReference w:type="first" r:id="rId125"/>
          <w:footerReference w:type="first" r:id="rId126"/>
          <w:endnotePr>
            <w:numFmt w:val="decimal"/>
          </w:endnotePr>
          <w:pgSz w:w="16840" w:h="11907" w:orient="landscape" w:code="9"/>
          <w:pgMar w:top="426" w:right="1701" w:bottom="426" w:left="2268" w:header="1134" w:footer="1701" w:gutter="0"/>
          <w:cols w:space="720"/>
          <w:titlePg/>
          <w:docGrid w:linePitch="272"/>
        </w:sect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0E247D64" w14:textId="3236F9D9" w:rsidR="001D06FA" w:rsidRDefault="001D06FA" w:rsidP="00975C30">
      <w:pPr>
        <w:suppressAutoHyphens w:val="0"/>
        <w:spacing w:line="240" w:lineRule="auto"/>
        <w:rPr>
          <w:rFonts w:ascii="Calibri" w:eastAsia="DengXian" w:hAnsi="Calibri" w:cs="Calibri"/>
          <w:b/>
          <w:bCs/>
          <w:lang w:eastAsia="zh-CN"/>
        </w:rPr>
      </w:pPr>
    </w:p>
    <w:p w14:paraId="021BB52E" w14:textId="27B3EA1F" w:rsidR="001D06FA" w:rsidRPr="001D06FA" w:rsidRDefault="001D06FA" w:rsidP="001D06FA">
      <w:pPr>
        <w:pStyle w:val="HChG"/>
        <w:spacing w:before="120" w:after="120"/>
      </w:pPr>
      <w:r w:rsidRPr="001D06FA">
        <w:t>ANNEX 10</w:t>
      </w:r>
      <w:r>
        <w:tab/>
      </w:r>
      <w:r w:rsidRPr="001D06FA">
        <w:t xml:space="preserve">Special provisions for </w:t>
      </w:r>
      <w:r w:rsidR="00C23EF4">
        <w:t>vehicles equi</w:t>
      </w:r>
      <w:r w:rsidR="003D7FDC">
        <w:t xml:space="preserve">pped with </w:t>
      </w:r>
      <w:r w:rsidR="00273100">
        <w:t xml:space="preserve">an </w:t>
      </w:r>
      <w:r w:rsidR="003D7FDC">
        <w:t>ADS</w:t>
      </w:r>
      <w:r>
        <w:t xml:space="preserve"> (new)</w:t>
      </w:r>
    </w:p>
    <w:p w14:paraId="61E1E5BA" w14:textId="77777777" w:rsidR="005F2998" w:rsidRDefault="005F2998" w:rsidP="00975C30">
      <w:pPr>
        <w:suppressAutoHyphens w:val="0"/>
        <w:spacing w:line="240" w:lineRule="auto"/>
        <w:rPr>
          <w:bCs/>
        </w:rPr>
      </w:pPr>
    </w:p>
    <w:p w14:paraId="32BF56D6" w14:textId="44B99C07" w:rsidR="000670A4" w:rsidRPr="00281C39" w:rsidRDefault="000670A4" w:rsidP="000670A4">
      <w:pPr>
        <w:spacing w:after="120"/>
        <w:ind w:right="1134"/>
        <w:jc w:val="both"/>
      </w:pPr>
      <w:r w:rsidRPr="00281C39">
        <w:t xml:space="preserve">Only applicable for vehicles </w:t>
      </w:r>
      <w:r>
        <w:t xml:space="preserve">equipped with ADS (see </w:t>
      </w:r>
      <w:r w:rsidR="001056DA">
        <w:t xml:space="preserve">definition </w:t>
      </w:r>
      <w:r>
        <w:t>2.29)</w:t>
      </w:r>
    </w:p>
    <w:p w14:paraId="1D34C805" w14:textId="77777777" w:rsidR="001941E9" w:rsidRDefault="001941E9" w:rsidP="00975C30">
      <w:pPr>
        <w:suppressAutoHyphens w:val="0"/>
        <w:spacing w:line="240" w:lineRule="auto"/>
        <w:rPr>
          <w:b/>
        </w:rPr>
      </w:pPr>
    </w:p>
    <w:p w14:paraId="0A1A9EF5" w14:textId="70CB66C9" w:rsidR="001941E9" w:rsidRPr="00772089" w:rsidRDefault="00BB64C6" w:rsidP="007330CB">
      <w:pPr>
        <w:pStyle w:val="Liststycke"/>
        <w:numPr>
          <w:ilvl w:val="0"/>
          <w:numId w:val="47"/>
        </w:numPr>
        <w:rPr>
          <w:b/>
          <w:sz w:val="20"/>
          <w:szCs w:val="20"/>
        </w:rPr>
      </w:pPr>
      <w:r w:rsidRPr="00772089">
        <w:rPr>
          <w:b/>
          <w:sz w:val="20"/>
          <w:szCs w:val="20"/>
        </w:rPr>
        <w:t>General</w:t>
      </w:r>
    </w:p>
    <w:p w14:paraId="2497159B" w14:textId="0F877B3A" w:rsidR="007A5A20" w:rsidRPr="007A5A20" w:rsidRDefault="007A5A20" w:rsidP="007A5A20">
      <w:pPr>
        <w:suppressAutoHyphens w:val="0"/>
        <w:spacing w:line="240" w:lineRule="auto"/>
        <w:ind w:left="360"/>
        <w:rPr>
          <w:ins w:id="237" w:author="Solhkonan Shervin" w:date="2024-12-20T15:14:00Z"/>
          <w:b/>
        </w:rPr>
      </w:pPr>
      <w:r w:rsidRPr="007A5A20">
        <w:rPr>
          <w:b/>
        </w:rPr>
        <w:t xml:space="preserve">This </w:t>
      </w:r>
      <w:r w:rsidR="009B7F99">
        <w:rPr>
          <w:b/>
        </w:rPr>
        <w:t>A</w:t>
      </w:r>
      <w:r w:rsidRPr="007A5A20">
        <w:rPr>
          <w:b/>
        </w:rPr>
        <w:t>nnex</w:t>
      </w:r>
      <w:r w:rsidR="009B7F99">
        <w:rPr>
          <w:b/>
        </w:rPr>
        <w:t xml:space="preserve"> explains how to adapt </w:t>
      </w:r>
      <w:r w:rsidRPr="007A5A20">
        <w:rPr>
          <w:b/>
        </w:rPr>
        <w:t>Annex</w:t>
      </w:r>
      <w:r w:rsidR="009B7F99">
        <w:rPr>
          <w:b/>
        </w:rPr>
        <w:t>es</w:t>
      </w:r>
      <w:r w:rsidRPr="007A5A20">
        <w:rPr>
          <w:b/>
        </w:rPr>
        <w:t xml:space="preserve"> 3 and 7</w:t>
      </w:r>
      <w:r w:rsidR="009B7F99">
        <w:rPr>
          <w:b/>
        </w:rPr>
        <w:t xml:space="preserve"> to </w:t>
      </w:r>
      <w:r w:rsidRPr="007A5A20">
        <w:rPr>
          <w:b/>
        </w:rPr>
        <w:t xml:space="preserve">vehicles equipped with an ADS. </w:t>
      </w:r>
      <w:r w:rsidR="009B7F99">
        <w:rPr>
          <w:b/>
        </w:rPr>
        <w:t>It does not add nor remove any requirement.</w:t>
      </w:r>
    </w:p>
    <w:p w14:paraId="5324A99C" w14:textId="77777777" w:rsidR="007A5A20" w:rsidRPr="007A5A20" w:rsidRDefault="007A5A20" w:rsidP="007A5A20">
      <w:pPr>
        <w:suppressAutoHyphens w:val="0"/>
        <w:spacing w:line="240" w:lineRule="auto"/>
        <w:ind w:left="360"/>
        <w:rPr>
          <w:ins w:id="238" w:author="Solhkonan Shervin" w:date="2024-12-20T15:14:00Z"/>
          <w:b/>
        </w:rPr>
      </w:pPr>
    </w:p>
    <w:p w14:paraId="0D65345B" w14:textId="77777777" w:rsidR="00E710C7" w:rsidRDefault="00E710C7" w:rsidP="007A5A20">
      <w:pPr>
        <w:suppressAutoHyphens w:val="0"/>
        <w:spacing w:line="240" w:lineRule="auto"/>
        <w:ind w:left="360"/>
        <w:rPr>
          <w:b/>
          <w:bCs/>
        </w:rPr>
      </w:pPr>
      <w:r w:rsidRPr="00E710C7">
        <w:rPr>
          <w:b/>
          <w:bCs/>
        </w:rPr>
        <w:t>Additional preparation by the manufacturer or technical service to meet the conditions of the test methods shall be agreed on between manufacturer, the Type Approval Authority and its Technical Service.</w:t>
      </w:r>
    </w:p>
    <w:p w14:paraId="45029801" w14:textId="49A35971" w:rsidR="00F431DA" w:rsidRDefault="00F431DA" w:rsidP="007A5A20">
      <w:pPr>
        <w:suppressAutoHyphens w:val="0"/>
        <w:spacing w:line="240" w:lineRule="auto"/>
        <w:ind w:left="360"/>
        <w:rPr>
          <w:b/>
        </w:rPr>
      </w:pPr>
    </w:p>
    <w:p w14:paraId="171734C0" w14:textId="36D26447" w:rsidR="004E057A" w:rsidRDefault="004E057A" w:rsidP="007330CB">
      <w:pPr>
        <w:suppressAutoHyphens w:val="0"/>
        <w:spacing w:line="240" w:lineRule="auto"/>
        <w:ind w:left="360"/>
        <w:rPr>
          <w:b/>
        </w:rPr>
      </w:pPr>
    </w:p>
    <w:p w14:paraId="470EF023" w14:textId="774D5F85" w:rsidR="00DD379D" w:rsidRDefault="00DD379D" w:rsidP="00664681">
      <w:pPr>
        <w:suppressAutoHyphens w:val="0"/>
        <w:spacing w:line="240" w:lineRule="auto"/>
        <w:rPr>
          <w:b/>
        </w:rPr>
      </w:pPr>
    </w:p>
    <w:p w14:paraId="13E831FC" w14:textId="279BF9CE" w:rsidR="00676E71" w:rsidRPr="00E568DE" w:rsidRDefault="006371BF" w:rsidP="00676E71">
      <w:pPr>
        <w:pStyle w:val="Liststycke"/>
        <w:numPr>
          <w:ilvl w:val="0"/>
          <w:numId w:val="47"/>
        </w:numPr>
        <w:rPr>
          <w:b/>
          <w:sz w:val="20"/>
          <w:szCs w:val="20"/>
        </w:rPr>
      </w:pPr>
      <w:proofErr w:type="spellStart"/>
      <w:r w:rsidRPr="00E568DE">
        <w:rPr>
          <w:b/>
          <w:sz w:val="20"/>
          <w:szCs w:val="20"/>
        </w:rPr>
        <w:t>Definition</w:t>
      </w:r>
      <w:r>
        <w:rPr>
          <w:b/>
          <w:sz w:val="20"/>
          <w:szCs w:val="20"/>
        </w:rPr>
        <w:t>s</w:t>
      </w:r>
      <w:proofErr w:type="spellEnd"/>
    </w:p>
    <w:p w14:paraId="4888F13F" w14:textId="77777777" w:rsidR="00BB64C6" w:rsidRDefault="00BB64C6" w:rsidP="00975C30">
      <w:pPr>
        <w:suppressAutoHyphens w:val="0"/>
        <w:spacing w:line="240" w:lineRule="auto"/>
        <w:rPr>
          <w:b/>
        </w:rPr>
      </w:pPr>
    </w:p>
    <w:p w14:paraId="5D64EE61" w14:textId="05EAAD78" w:rsidR="00A16AA0" w:rsidRPr="00A16AA0" w:rsidRDefault="00A16AA0" w:rsidP="00293113">
      <w:pPr>
        <w:suppressAutoHyphens w:val="0"/>
        <w:spacing w:line="240" w:lineRule="auto"/>
        <w:ind w:firstLine="360"/>
        <w:rPr>
          <w:b/>
        </w:rPr>
      </w:pPr>
      <w:r w:rsidRPr="00A16AA0">
        <w:rPr>
          <w:b/>
        </w:rPr>
        <w:t>Subcategories of vehicles equipped with an ADS</w:t>
      </w:r>
      <w:r w:rsidR="00DD379D">
        <w:rPr>
          <w:b/>
        </w:rPr>
        <w:t xml:space="preserve"> </w:t>
      </w:r>
      <w:ins w:id="239" w:author="Boersma, Jan Sybren" w:date="2025-01-06T17:30:00Z">
        <w:r w:rsidR="000D5FD4">
          <w:rPr>
            <w:b/>
          </w:rPr>
          <w:t xml:space="preserve"> </w:t>
        </w:r>
      </w:ins>
    </w:p>
    <w:p w14:paraId="0419D662" w14:textId="1ED5AE53" w:rsidR="00A16AA0" w:rsidRPr="00A16AA0" w:rsidRDefault="00A16AA0" w:rsidP="00293113">
      <w:pPr>
        <w:suppressAutoHyphens w:val="0"/>
        <w:spacing w:line="240" w:lineRule="auto"/>
        <w:ind w:firstLine="360"/>
        <w:rPr>
          <w:b/>
        </w:rPr>
      </w:pPr>
      <w:r w:rsidRPr="00A16AA0">
        <w:rPr>
          <w:b/>
        </w:rPr>
        <w:t xml:space="preserve">Subcategory X: </w:t>
      </w:r>
      <w:r w:rsidRPr="00A16AA0">
        <w:rPr>
          <w:b/>
        </w:rPr>
        <w:tab/>
      </w:r>
      <w:r w:rsidR="00C83258">
        <w:rPr>
          <w:b/>
        </w:rPr>
        <w:tab/>
      </w:r>
      <w:r w:rsidRPr="00A16AA0">
        <w:rPr>
          <w:b/>
        </w:rPr>
        <w:t>Intended to be used without a driver and designed to carry occupants.</w:t>
      </w:r>
    </w:p>
    <w:p w14:paraId="6E422A97" w14:textId="171FCA84" w:rsidR="00A16AA0" w:rsidRPr="00A16AA0" w:rsidRDefault="00A16AA0" w:rsidP="00293113">
      <w:pPr>
        <w:suppressAutoHyphens w:val="0"/>
        <w:spacing w:line="240" w:lineRule="auto"/>
        <w:ind w:firstLine="360"/>
        <w:rPr>
          <w:b/>
        </w:rPr>
      </w:pPr>
      <w:r w:rsidRPr="00A16AA0">
        <w:rPr>
          <w:b/>
        </w:rPr>
        <w:t>Subcategory Y:</w:t>
      </w:r>
      <w:r w:rsidRPr="00A16AA0">
        <w:rPr>
          <w:b/>
        </w:rPr>
        <w:tab/>
      </w:r>
      <w:r w:rsidR="00C83258">
        <w:rPr>
          <w:b/>
        </w:rPr>
        <w:tab/>
      </w:r>
      <w:r w:rsidR="00293113">
        <w:rPr>
          <w:b/>
        </w:rPr>
        <w:tab/>
      </w:r>
      <w:r w:rsidRPr="00A16AA0">
        <w:rPr>
          <w:b/>
        </w:rPr>
        <w:t>Intended to be used without a driver and not designed to carry occupants.</w:t>
      </w:r>
      <w:r w:rsidRPr="00A16AA0">
        <w:rPr>
          <w:b/>
        </w:rPr>
        <w:tab/>
      </w:r>
    </w:p>
    <w:p w14:paraId="7B68DD83" w14:textId="5DB5102E" w:rsidR="00A16AA0" w:rsidRDefault="00A16AA0" w:rsidP="00293113">
      <w:pPr>
        <w:suppressAutoHyphens w:val="0"/>
        <w:spacing w:line="240" w:lineRule="auto"/>
        <w:ind w:firstLine="360"/>
        <w:rPr>
          <w:b/>
        </w:rPr>
      </w:pPr>
      <w:r w:rsidRPr="00A16AA0">
        <w:rPr>
          <w:b/>
        </w:rPr>
        <w:t xml:space="preserve">Subcategory Dual mode: </w:t>
      </w:r>
      <w:r w:rsidR="00C83258">
        <w:rPr>
          <w:b/>
        </w:rPr>
        <w:tab/>
      </w:r>
      <w:r w:rsidRPr="00A16AA0">
        <w:rPr>
          <w:b/>
        </w:rPr>
        <w:t>Intended to be controlled either by a driver or by the ADS.</w:t>
      </w:r>
    </w:p>
    <w:p w14:paraId="07949F68" w14:textId="77777777" w:rsidR="00293113" w:rsidRDefault="00293113" w:rsidP="00293113">
      <w:pPr>
        <w:suppressAutoHyphens w:val="0"/>
        <w:spacing w:line="240" w:lineRule="auto"/>
        <w:ind w:firstLine="360"/>
        <w:rPr>
          <w:b/>
        </w:rPr>
      </w:pPr>
    </w:p>
    <w:p w14:paraId="5D56DE1C" w14:textId="4A2BC2BD" w:rsidR="00293113" w:rsidRPr="00A16AA0" w:rsidRDefault="00293113" w:rsidP="00293113">
      <w:pPr>
        <w:suppressAutoHyphens w:val="0"/>
        <w:spacing w:line="240" w:lineRule="auto"/>
        <w:ind w:firstLine="360"/>
        <w:rPr>
          <w:b/>
        </w:rPr>
      </w:pPr>
      <w:r>
        <w:rPr>
          <w:b/>
        </w:rPr>
        <w:t xml:space="preserve">Note: </w:t>
      </w:r>
      <w:r w:rsidR="0061268A">
        <w:rPr>
          <w:b/>
        </w:rPr>
        <w:t xml:space="preserve">Change of definitions in RE3 on these </w:t>
      </w:r>
      <w:r w:rsidR="00772089">
        <w:rPr>
          <w:b/>
        </w:rPr>
        <w:t>subcategories</w:t>
      </w:r>
      <w:r w:rsidR="0061268A">
        <w:rPr>
          <w:b/>
        </w:rPr>
        <w:t xml:space="preserve"> will require an update of this </w:t>
      </w:r>
      <w:r w:rsidR="00301B40">
        <w:rPr>
          <w:b/>
        </w:rPr>
        <w:t>chapter</w:t>
      </w:r>
      <w:r w:rsidR="00772089">
        <w:rPr>
          <w:b/>
        </w:rPr>
        <w:t xml:space="preserve">. </w:t>
      </w:r>
    </w:p>
    <w:p w14:paraId="0106D1C5" w14:textId="77777777" w:rsidR="00A16AA0" w:rsidRPr="00A16AA0" w:rsidRDefault="00A16AA0" w:rsidP="00A16AA0">
      <w:pPr>
        <w:suppressAutoHyphens w:val="0"/>
        <w:spacing w:line="240" w:lineRule="auto"/>
        <w:rPr>
          <w:b/>
        </w:rPr>
      </w:pPr>
    </w:p>
    <w:p w14:paraId="7DAA2AAF" w14:textId="66ABDCDE" w:rsidR="00A16AA0" w:rsidRPr="00E568DE" w:rsidRDefault="009E6FFE" w:rsidP="00E568DE">
      <w:pPr>
        <w:pStyle w:val="Liststycke"/>
        <w:numPr>
          <w:ilvl w:val="0"/>
          <w:numId w:val="47"/>
        </w:numPr>
        <w:rPr>
          <w:b/>
          <w:sz w:val="20"/>
          <w:szCs w:val="20"/>
        </w:rPr>
      </w:pPr>
      <w:proofErr w:type="spellStart"/>
      <w:r>
        <w:rPr>
          <w:b/>
          <w:sz w:val="20"/>
          <w:szCs w:val="20"/>
        </w:rPr>
        <w:t>Specification</w:t>
      </w:r>
      <w:r w:rsidR="005B7676">
        <w:rPr>
          <w:b/>
          <w:sz w:val="20"/>
          <w:szCs w:val="20"/>
        </w:rPr>
        <w:t>s</w:t>
      </w:r>
      <w:proofErr w:type="spellEnd"/>
    </w:p>
    <w:p w14:paraId="04347DA8" w14:textId="77777777" w:rsidR="00A16AA0" w:rsidRDefault="00A16AA0" w:rsidP="00A16AA0">
      <w:pPr>
        <w:suppressAutoHyphens w:val="0"/>
        <w:spacing w:line="240" w:lineRule="auto"/>
        <w:rPr>
          <w:b/>
          <w:lang w:val="de-DE"/>
        </w:rPr>
      </w:pPr>
    </w:p>
    <w:p w14:paraId="4F03BE6B" w14:textId="3215BCAC" w:rsidR="00B07803" w:rsidRPr="00B07803" w:rsidRDefault="00B07803" w:rsidP="00B07803">
      <w:pPr>
        <w:ind w:firstLine="360"/>
        <w:rPr>
          <w:b/>
          <w:bCs/>
          <w:lang w:val="en-US"/>
        </w:rPr>
      </w:pPr>
      <w:r w:rsidRPr="00B07803">
        <w:rPr>
          <w:b/>
          <w:bCs/>
          <w:lang w:val="en-US"/>
        </w:rPr>
        <w:t>3.</w:t>
      </w:r>
      <w:r>
        <w:rPr>
          <w:b/>
          <w:bCs/>
          <w:lang w:val="en-US"/>
        </w:rPr>
        <w:t xml:space="preserve">1 </w:t>
      </w:r>
      <w:r w:rsidRPr="00B07803">
        <w:rPr>
          <w:b/>
          <w:bCs/>
          <w:lang w:val="en-US"/>
        </w:rPr>
        <w:t>Preparation of the test track and vehicle.</w:t>
      </w:r>
    </w:p>
    <w:p w14:paraId="09DDEB82" w14:textId="01C3CB31" w:rsidR="00403B6B" w:rsidRPr="00DB085F" w:rsidRDefault="00403B6B" w:rsidP="00B07803">
      <w:pPr>
        <w:ind w:left="360"/>
        <w:rPr>
          <w:ins w:id="240" w:author="Solhkonan Shervin" w:date="2024-12-17T17:18:00Z"/>
          <w:b/>
          <w:bCs/>
          <w:lang w:val="en-US"/>
        </w:rPr>
      </w:pPr>
      <w:r w:rsidRPr="00DB085F">
        <w:rPr>
          <w:b/>
          <w:bCs/>
          <w:lang w:val="en-US"/>
        </w:rPr>
        <w:t xml:space="preserve">When performing the tests of this regulation, the conditions prescribed </w:t>
      </w:r>
      <w:r w:rsidR="006371BF" w:rsidRPr="00DB085F">
        <w:rPr>
          <w:b/>
          <w:bCs/>
          <w:lang w:val="en-US"/>
        </w:rPr>
        <w:t xml:space="preserve">in </w:t>
      </w:r>
      <w:r w:rsidR="00AF1277" w:rsidRPr="00DB085F">
        <w:rPr>
          <w:b/>
          <w:bCs/>
          <w:lang w:val="en-US"/>
        </w:rPr>
        <w:t xml:space="preserve">chapter 6 </w:t>
      </w:r>
      <w:r w:rsidRPr="00DB085F">
        <w:rPr>
          <w:b/>
          <w:bCs/>
          <w:lang w:val="en-US"/>
        </w:rPr>
        <w:t xml:space="preserve">shall be fulfilled. Additional preparation of </w:t>
      </w:r>
      <w:r w:rsidR="0097761A" w:rsidRPr="00DB085F">
        <w:rPr>
          <w:b/>
          <w:bCs/>
          <w:lang w:val="en-US"/>
        </w:rPr>
        <w:t>vehicles equip</w:t>
      </w:r>
      <w:r w:rsidR="005453AD" w:rsidRPr="00DB085F">
        <w:rPr>
          <w:b/>
          <w:bCs/>
          <w:lang w:val="en-US"/>
        </w:rPr>
        <w:t>ped with an ADS</w:t>
      </w:r>
      <w:r w:rsidRPr="00DB085F">
        <w:rPr>
          <w:b/>
          <w:bCs/>
          <w:lang w:val="en-US"/>
        </w:rPr>
        <w:t>, track or others need to be in line with the objective of the test and to the satisfaction of the TAA and its designated TS. The additional preparations shall be described in the test report.</w:t>
      </w:r>
    </w:p>
    <w:p w14:paraId="04D70012" w14:textId="17DE0B76" w:rsidR="001B284A" w:rsidRDefault="001B284A" w:rsidP="00C47849">
      <w:pPr>
        <w:rPr>
          <w:ins w:id="241" w:author="Solhkonan Shervin" w:date="2024-12-17T17:26:00Z"/>
        </w:rPr>
      </w:pPr>
    </w:p>
    <w:p w14:paraId="3D9F15B3" w14:textId="77777777" w:rsidR="004A6507" w:rsidRPr="00B07803" w:rsidRDefault="004A6507" w:rsidP="00C47849"/>
    <w:p w14:paraId="6F3047C5" w14:textId="648EB628" w:rsidR="0044622E" w:rsidRDefault="00AD582C" w:rsidP="00030749">
      <w:pPr>
        <w:ind w:left="360"/>
        <w:rPr>
          <w:b/>
        </w:rPr>
      </w:pPr>
      <w:r>
        <w:rPr>
          <w:b/>
        </w:rPr>
        <w:t>3.2 Methods of testing</w:t>
      </w:r>
    </w:p>
    <w:p w14:paraId="78A05589" w14:textId="31F48A72" w:rsidR="00747A44" w:rsidRDefault="008F76A6" w:rsidP="00030749">
      <w:pPr>
        <w:ind w:left="360"/>
        <w:rPr>
          <w:b/>
        </w:rPr>
      </w:pPr>
      <w:r w:rsidRPr="008F76A6">
        <w:rPr>
          <w:b/>
        </w:rPr>
        <w:t xml:space="preserve">The provisions in Appendix 1 and 2 of Annex 10 substitutes the corresponding provisions in Annex 3 and 7 according to the table below. </w:t>
      </w:r>
      <w:commentRangeStart w:id="242"/>
      <w:r w:rsidRPr="008F76A6">
        <w:rPr>
          <w:b/>
        </w:rPr>
        <w:t xml:space="preserve">The provisions of Annex 3 and 7 apply </w:t>
      </w:r>
      <w:r w:rsidR="00273100">
        <w:rPr>
          <w:b/>
        </w:rPr>
        <w:t>directly unless they are adapted</w:t>
      </w:r>
      <w:r w:rsidRPr="008F76A6">
        <w:rPr>
          <w:b/>
        </w:rPr>
        <w:t xml:space="preserve"> in </w:t>
      </w:r>
      <w:r w:rsidR="00273100">
        <w:rPr>
          <w:b/>
        </w:rPr>
        <w:t xml:space="preserve">this </w:t>
      </w:r>
      <w:r w:rsidRPr="008F76A6">
        <w:rPr>
          <w:b/>
        </w:rPr>
        <w:t>Annex</w:t>
      </w:r>
      <w:del w:id="243" w:author="Solhkonan Shervin" w:date="2025-01-16T11:14:00Z">
        <w:r w:rsidRPr="008F76A6" w:rsidDel="00A73E4C">
          <w:rPr>
            <w:b/>
          </w:rPr>
          <w:delText xml:space="preserve"> 10</w:delText>
        </w:r>
      </w:del>
      <w:r w:rsidRPr="008F76A6">
        <w:rPr>
          <w:b/>
        </w:rPr>
        <w:t>.</w:t>
      </w:r>
      <w:commentRangeEnd w:id="242"/>
      <w:r w:rsidR="00971218">
        <w:rPr>
          <w:rStyle w:val="Kommentarsreferens"/>
        </w:rPr>
        <w:commentReference w:id="242"/>
      </w:r>
    </w:p>
    <w:p w14:paraId="710B26AC" w14:textId="77777777" w:rsidR="00AD582C" w:rsidRDefault="00AD582C" w:rsidP="00A95727">
      <w:pPr>
        <w:rPr>
          <w:b/>
        </w:rPr>
      </w:pPr>
    </w:p>
    <w:tbl>
      <w:tblPr>
        <w:tblStyle w:val="Tabellrutnt"/>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444"/>
        <w:gridCol w:w="1809"/>
        <w:gridCol w:w="2551"/>
      </w:tblGrid>
      <w:tr w:rsidR="00071279" w14:paraId="466D1644" w14:textId="77777777" w:rsidTr="00A11652">
        <w:tc>
          <w:tcPr>
            <w:tcW w:w="4003" w:type="dxa"/>
            <w:gridSpan w:val="2"/>
            <w:tcBorders>
              <w:top w:val="single" w:sz="4" w:space="0" w:color="auto"/>
              <w:bottom w:val="single" w:sz="4" w:space="0" w:color="auto"/>
            </w:tcBorders>
          </w:tcPr>
          <w:p w14:paraId="0FF63D8B" w14:textId="4A1ED173" w:rsidR="00071279" w:rsidRPr="000B43EE" w:rsidRDefault="00071279" w:rsidP="00A11652">
            <w:pPr>
              <w:rPr>
                <w:b/>
                <w:sz w:val="18"/>
                <w:szCs w:val="18"/>
              </w:rPr>
            </w:pPr>
            <w:r w:rsidRPr="000B43EE">
              <w:rPr>
                <w:b/>
                <w:sz w:val="18"/>
                <w:szCs w:val="18"/>
              </w:rPr>
              <w:t xml:space="preserve">Vehicles not equipped with </w:t>
            </w:r>
            <w:r w:rsidR="00273100">
              <w:rPr>
                <w:b/>
                <w:sz w:val="18"/>
                <w:szCs w:val="18"/>
              </w:rPr>
              <w:t xml:space="preserve">an </w:t>
            </w:r>
            <w:r w:rsidRPr="000B43EE">
              <w:rPr>
                <w:b/>
                <w:sz w:val="18"/>
                <w:szCs w:val="18"/>
              </w:rPr>
              <w:t>ADS</w:t>
            </w:r>
          </w:p>
        </w:tc>
        <w:tc>
          <w:tcPr>
            <w:tcW w:w="4360" w:type="dxa"/>
            <w:gridSpan w:val="2"/>
            <w:tcBorders>
              <w:top w:val="single" w:sz="4" w:space="0" w:color="auto"/>
              <w:bottom w:val="single" w:sz="4" w:space="0" w:color="auto"/>
            </w:tcBorders>
          </w:tcPr>
          <w:p w14:paraId="74A3AE92" w14:textId="4103F682" w:rsidR="00071279" w:rsidRPr="000B43EE" w:rsidRDefault="00071279" w:rsidP="00A11652">
            <w:pPr>
              <w:rPr>
                <w:b/>
                <w:sz w:val="18"/>
                <w:szCs w:val="18"/>
              </w:rPr>
            </w:pPr>
            <w:r w:rsidRPr="000B43EE">
              <w:rPr>
                <w:b/>
                <w:sz w:val="18"/>
                <w:szCs w:val="18"/>
              </w:rPr>
              <w:t xml:space="preserve">Vehicles equipped with </w:t>
            </w:r>
            <w:r w:rsidR="00273100">
              <w:rPr>
                <w:b/>
                <w:sz w:val="18"/>
                <w:szCs w:val="18"/>
              </w:rPr>
              <w:t xml:space="preserve">an </w:t>
            </w:r>
            <w:r w:rsidRPr="000B43EE">
              <w:rPr>
                <w:b/>
                <w:sz w:val="18"/>
                <w:szCs w:val="18"/>
              </w:rPr>
              <w:t>ADS</w:t>
            </w:r>
          </w:p>
        </w:tc>
      </w:tr>
      <w:tr w:rsidR="00071279" w14:paraId="17A04A5C" w14:textId="77777777" w:rsidTr="00A11652">
        <w:tc>
          <w:tcPr>
            <w:tcW w:w="1559" w:type="dxa"/>
            <w:tcBorders>
              <w:top w:val="single" w:sz="4" w:space="0" w:color="auto"/>
              <w:bottom w:val="single" w:sz="4" w:space="0" w:color="auto"/>
            </w:tcBorders>
          </w:tcPr>
          <w:p w14:paraId="61FC1906" w14:textId="77777777" w:rsidR="00071279" w:rsidRPr="000B43EE" w:rsidRDefault="00071279" w:rsidP="00A11652">
            <w:pPr>
              <w:rPr>
                <w:b/>
                <w:sz w:val="18"/>
                <w:szCs w:val="18"/>
              </w:rPr>
            </w:pPr>
            <w:r>
              <w:rPr>
                <w:b/>
                <w:sz w:val="18"/>
                <w:szCs w:val="18"/>
              </w:rPr>
              <w:t>Annex</w:t>
            </w:r>
          </w:p>
        </w:tc>
        <w:tc>
          <w:tcPr>
            <w:tcW w:w="2444" w:type="dxa"/>
            <w:tcBorders>
              <w:top w:val="single" w:sz="4" w:space="0" w:color="auto"/>
              <w:bottom w:val="single" w:sz="4" w:space="0" w:color="auto"/>
            </w:tcBorders>
          </w:tcPr>
          <w:p w14:paraId="1F58F1B8" w14:textId="77777777" w:rsidR="00071279" w:rsidRPr="000B43EE" w:rsidRDefault="00071279" w:rsidP="00A11652">
            <w:pPr>
              <w:rPr>
                <w:b/>
                <w:sz w:val="18"/>
                <w:szCs w:val="18"/>
              </w:rPr>
            </w:pPr>
            <w:r>
              <w:rPr>
                <w:b/>
                <w:sz w:val="18"/>
                <w:szCs w:val="18"/>
              </w:rPr>
              <w:t>Chapter</w:t>
            </w:r>
          </w:p>
        </w:tc>
        <w:tc>
          <w:tcPr>
            <w:tcW w:w="1809" w:type="dxa"/>
            <w:tcBorders>
              <w:top w:val="single" w:sz="4" w:space="0" w:color="auto"/>
              <w:bottom w:val="single" w:sz="4" w:space="0" w:color="auto"/>
            </w:tcBorders>
          </w:tcPr>
          <w:p w14:paraId="323DE0F5" w14:textId="77777777" w:rsidR="00071279" w:rsidRPr="000B43EE" w:rsidRDefault="00071279" w:rsidP="00A11652">
            <w:pPr>
              <w:rPr>
                <w:b/>
                <w:sz w:val="18"/>
                <w:szCs w:val="18"/>
              </w:rPr>
            </w:pPr>
            <w:r>
              <w:rPr>
                <w:b/>
                <w:sz w:val="18"/>
                <w:szCs w:val="18"/>
              </w:rPr>
              <w:t xml:space="preserve">Annex </w:t>
            </w:r>
          </w:p>
        </w:tc>
        <w:tc>
          <w:tcPr>
            <w:tcW w:w="2551" w:type="dxa"/>
            <w:tcBorders>
              <w:top w:val="single" w:sz="4" w:space="0" w:color="auto"/>
              <w:bottom w:val="single" w:sz="4" w:space="0" w:color="auto"/>
            </w:tcBorders>
          </w:tcPr>
          <w:p w14:paraId="0AEBEAED" w14:textId="77777777" w:rsidR="00071279" w:rsidRPr="000B43EE" w:rsidRDefault="00071279" w:rsidP="00A11652">
            <w:pPr>
              <w:rPr>
                <w:b/>
                <w:sz w:val="18"/>
                <w:szCs w:val="18"/>
              </w:rPr>
            </w:pPr>
            <w:r>
              <w:rPr>
                <w:b/>
                <w:sz w:val="18"/>
                <w:szCs w:val="18"/>
              </w:rPr>
              <w:t>Chapter</w:t>
            </w:r>
          </w:p>
        </w:tc>
      </w:tr>
      <w:tr w:rsidR="00071279" w14:paraId="23A70AE7" w14:textId="77777777" w:rsidTr="00A11652">
        <w:tc>
          <w:tcPr>
            <w:tcW w:w="1559" w:type="dxa"/>
            <w:tcBorders>
              <w:top w:val="single" w:sz="4" w:space="0" w:color="auto"/>
            </w:tcBorders>
          </w:tcPr>
          <w:p w14:paraId="7B51711A" w14:textId="77777777" w:rsidR="00071279" w:rsidRPr="000B43EE" w:rsidRDefault="00071279" w:rsidP="00A11652">
            <w:pPr>
              <w:rPr>
                <w:b/>
                <w:sz w:val="18"/>
                <w:szCs w:val="18"/>
              </w:rPr>
            </w:pPr>
            <w:r w:rsidRPr="000B43EE">
              <w:rPr>
                <w:b/>
                <w:sz w:val="18"/>
                <w:szCs w:val="18"/>
              </w:rPr>
              <w:t>3</w:t>
            </w:r>
          </w:p>
        </w:tc>
        <w:tc>
          <w:tcPr>
            <w:tcW w:w="2444" w:type="dxa"/>
            <w:tcBorders>
              <w:top w:val="single" w:sz="4" w:space="0" w:color="auto"/>
            </w:tcBorders>
          </w:tcPr>
          <w:p w14:paraId="7E6CEFCC" w14:textId="77777777" w:rsidR="00071279" w:rsidRPr="000B43EE" w:rsidRDefault="00071279" w:rsidP="00A11652">
            <w:pPr>
              <w:rPr>
                <w:b/>
                <w:sz w:val="18"/>
                <w:szCs w:val="18"/>
              </w:rPr>
            </w:pPr>
            <w:r w:rsidRPr="000B43EE">
              <w:rPr>
                <w:b/>
                <w:sz w:val="18"/>
                <w:szCs w:val="18"/>
              </w:rPr>
              <w:t>3.1.2.1.5</w:t>
            </w:r>
          </w:p>
        </w:tc>
        <w:tc>
          <w:tcPr>
            <w:tcW w:w="1809" w:type="dxa"/>
            <w:tcBorders>
              <w:top w:val="single" w:sz="4" w:space="0" w:color="auto"/>
            </w:tcBorders>
          </w:tcPr>
          <w:p w14:paraId="343860F8" w14:textId="77777777" w:rsidR="00071279" w:rsidRPr="000B43EE" w:rsidRDefault="00071279" w:rsidP="00A11652">
            <w:pPr>
              <w:rPr>
                <w:b/>
                <w:sz w:val="18"/>
                <w:szCs w:val="18"/>
              </w:rPr>
            </w:pPr>
            <w:r w:rsidRPr="000B43EE">
              <w:rPr>
                <w:b/>
                <w:sz w:val="18"/>
                <w:szCs w:val="18"/>
              </w:rPr>
              <w:t>10</w:t>
            </w:r>
            <w:r>
              <w:rPr>
                <w:b/>
                <w:sz w:val="18"/>
                <w:szCs w:val="18"/>
              </w:rPr>
              <w:t>,</w:t>
            </w:r>
            <w:r w:rsidRPr="000B43EE">
              <w:rPr>
                <w:b/>
                <w:sz w:val="18"/>
                <w:szCs w:val="18"/>
              </w:rPr>
              <w:t xml:space="preserve"> Appendix 1</w:t>
            </w:r>
            <w:del w:id="244" w:author="Solhkonan Shervin" w:date="2025-01-08T16:44:00Z">
              <w:r w:rsidDel="00E711F0">
                <w:rPr>
                  <w:b/>
                  <w:sz w:val="18"/>
                  <w:szCs w:val="18"/>
                </w:rPr>
                <w:delText xml:space="preserve">,    </w:delText>
              </w:r>
            </w:del>
          </w:p>
        </w:tc>
        <w:tc>
          <w:tcPr>
            <w:tcW w:w="2551" w:type="dxa"/>
            <w:tcBorders>
              <w:top w:val="single" w:sz="4" w:space="0" w:color="auto"/>
            </w:tcBorders>
          </w:tcPr>
          <w:p w14:paraId="71ECC74F" w14:textId="77777777" w:rsidR="00071279" w:rsidRPr="000B43EE" w:rsidRDefault="00071279" w:rsidP="00A11652">
            <w:pPr>
              <w:rPr>
                <w:b/>
                <w:sz w:val="18"/>
                <w:szCs w:val="18"/>
              </w:rPr>
            </w:pPr>
            <w:r w:rsidRPr="000B43EE">
              <w:rPr>
                <w:b/>
                <w:sz w:val="18"/>
                <w:szCs w:val="18"/>
              </w:rPr>
              <w:t>1.1.</w:t>
            </w:r>
            <w:del w:id="245" w:author="Solhkonan Shervin" w:date="2025-01-09T10:31:00Z">
              <w:r w:rsidRPr="000B43EE" w:rsidDel="00C21A50">
                <w:rPr>
                  <w:b/>
                  <w:sz w:val="18"/>
                  <w:szCs w:val="18"/>
                </w:rPr>
                <w:delText>1</w:delText>
              </w:r>
            </w:del>
          </w:p>
        </w:tc>
      </w:tr>
      <w:tr w:rsidR="00071279" w14:paraId="7B5BBF94" w14:textId="77777777" w:rsidTr="00A11652">
        <w:tc>
          <w:tcPr>
            <w:tcW w:w="1559" w:type="dxa"/>
          </w:tcPr>
          <w:p w14:paraId="5A59F44B" w14:textId="77777777" w:rsidR="00071279" w:rsidRPr="000B43EE" w:rsidRDefault="00071279" w:rsidP="00A11652">
            <w:pPr>
              <w:rPr>
                <w:b/>
                <w:sz w:val="18"/>
                <w:szCs w:val="18"/>
              </w:rPr>
            </w:pPr>
            <w:r w:rsidRPr="000B43EE">
              <w:rPr>
                <w:b/>
                <w:sz w:val="18"/>
                <w:szCs w:val="18"/>
              </w:rPr>
              <w:t>3</w:t>
            </w:r>
          </w:p>
        </w:tc>
        <w:tc>
          <w:tcPr>
            <w:tcW w:w="2444" w:type="dxa"/>
          </w:tcPr>
          <w:p w14:paraId="47FDB9D0" w14:textId="77777777" w:rsidR="00071279" w:rsidRPr="000B43EE" w:rsidRDefault="00071279" w:rsidP="00A11652">
            <w:pPr>
              <w:rPr>
                <w:b/>
                <w:sz w:val="18"/>
                <w:szCs w:val="18"/>
              </w:rPr>
            </w:pPr>
            <w:r w:rsidRPr="000B43EE">
              <w:rPr>
                <w:b/>
                <w:sz w:val="18"/>
                <w:szCs w:val="18"/>
              </w:rPr>
              <w:t>3.1.2.2.2</w:t>
            </w:r>
          </w:p>
        </w:tc>
        <w:tc>
          <w:tcPr>
            <w:tcW w:w="1809" w:type="dxa"/>
          </w:tcPr>
          <w:p w14:paraId="6BCE2EDC" w14:textId="77777777" w:rsidR="00071279" w:rsidRPr="000B43EE" w:rsidRDefault="00071279" w:rsidP="00A11652">
            <w:pPr>
              <w:rPr>
                <w:b/>
                <w:sz w:val="18"/>
                <w:szCs w:val="18"/>
              </w:rPr>
            </w:pPr>
            <w:r w:rsidRPr="000B43EE">
              <w:rPr>
                <w:b/>
                <w:sz w:val="18"/>
                <w:szCs w:val="18"/>
              </w:rPr>
              <w:t>10</w:t>
            </w:r>
            <w:r>
              <w:rPr>
                <w:b/>
                <w:sz w:val="18"/>
                <w:szCs w:val="18"/>
              </w:rPr>
              <w:t>,</w:t>
            </w:r>
            <w:r w:rsidRPr="000B43EE">
              <w:rPr>
                <w:b/>
                <w:sz w:val="18"/>
                <w:szCs w:val="18"/>
              </w:rPr>
              <w:t xml:space="preserve"> Appendix 1</w:t>
            </w:r>
            <w:del w:id="246" w:author="Solhkonan Shervin" w:date="2025-01-08T16:44:00Z">
              <w:r w:rsidDel="00E711F0">
                <w:rPr>
                  <w:b/>
                  <w:sz w:val="18"/>
                  <w:szCs w:val="18"/>
                </w:rPr>
                <w:delText>,</w:delText>
              </w:r>
            </w:del>
            <w:r>
              <w:rPr>
                <w:b/>
                <w:sz w:val="18"/>
                <w:szCs w:val="18"/>
              </w:rPr>
              <w:t xml:space="preserve">    </w:t>
            </w:r>
          </w:p>
        </w:tc>
        <w:tc>
          <w:tcPr>
            <w:tcW w:w="2551" w:type="dxa"/>
          </w:tcPr>
          <w:p w14:paraId="5FE8A701" w14:textId="77777777" w:rsidR="00071279" w:rsidRPr="000B43EE" w:rsidRDefault="00071279" w:rsidP="00A11652">
            <w:pPr>
              <w:rPr>
                <w:b/>
                <w:sz w:val="18"/>
                <w:szCs w:val="18"/>
              </w:rPr>
            </w:pPr>
            <w:r w:rsidRPr="000B43EE">
              <w:rPr>
                <w:b/>
                <w:sz w:val="18"/>
                <w:szCs w:val="18"/>
              </w:rPr>
              <w:t>1</w:t>
            </w:r>
            <w:del w:id="247" w:author="Solhkonan Shervin" w:date="2025-01-09T10:31:00Z">
              <w:r w:rsidRPr="000B43EE" w:rsidDel="00C21A50">
                <w:rPr>
                  <w:b/>
                  <w:sz w:val="18"/>
                  <w:szCs w:val="18"/>
                </w:rPr>
                <w:delText>.1</w:delText>
              </w:r>
            </w:del>
            <w:r w:rsidRPr="000B43EE">
              <w:rPr>
                <w:b/>
                <w:sz w:val="18"/>
                <w:szCs w:val="18"/>
              </w:rPr>
              <w:t>.2</w:t>
            </w:r>
          </w:p>
        </w:tc>
      </w:tr>
      <w:tr w:rsidR="00071279" w14:paraId="678B5B1A" w14:textId="77777777" w:rsidTr="00A11652">
        <w:tc>
          <w:tcPr>
            <w:tcW w:w="1559" w:type="dxa"/>
          </w:tcPr>
          <w:p w14:paraId="09D19864" w14:textId="77777777" w:rsidR="00071279" w:rsidRPr="000B43EE" w:rsidRDefault="00071279" w:rsidP="00A11652">
            <w:pPr>
              <w:rPr>
                <w:b/>
                <w:sz w:val="18"/>
                <w:szCs w:val="18"/>
              </w:rPr>
            </w:pPr>
            <w:r w:rsidRPr="000B43EE">
              <w:rPr>
                <w:b/>
                <w:sz w:val="18"/>
                <w:szCs w:val="18"/>
              </w:rPr>
              <w:t>3</w:t>
            </w:r>
          </w:p>
        </w:tc>
        <w:tc>
          <w:tcPr>
            <w:tcW w:w="2444" w:type="dxa"/>
          </w:tcPr>
          <w:p w14:paraId="48CFDF1D" w14:textId="77777777" w:rsidR="00071279" w:rsidRPr="000B43EE" w:rsidRDefault="00071279" w:rsidP="00A11652">
            <w:pPr>
              <w:rPr>
                <w:b/>
                <w:sz w:val="18"/>
                <w:szCs w:val="18"/>
              </w:rPr>
            </w:pPr>
            <w:r w:rsidRPr="000B43EE">
              <w:rPr>
                <w:b/>
                <w:sz w:val="18"/>
                <w:szCs w:val="18"/>
              </w:rPr>
              <w:t>3.2.5.3.2.2</w:t>
            </w:r>
          </w:p>
        </w:tc>
        <w:tc>
          <w:tcPr>
            <w:tcW w:w="1809" w:type="dxa"/>
          </w:tcPr>
          <w:p w14:paraId="69AF2A82" w14:textId="77777777" w:rsidR="00071279" w:rsidRPr="000B43EE" w:rsidRDefault="00071279" w:rsidP="00A11652">
            <w:pPr>
              <w:rPr>
                <w:b/>
                <w:sz w:val="18"/>
                <w:szCs w:val="18"/>
              </w:rPr>
            </w:pPr>
            <w:r w:rsidRPr="000B43EE">
              <w:rPr>
                <w:b/>
                <w:sz w:val="18"/>
                <w:szCs w:val="18"/>
              </w:rPr>
              <w:t>10</w:t>
            </w:r>
            <w:r>
              <w:rPr>
                <w:b/>
                <w:sz w:val="18"/>
                <w:szCs w:val="18"/>
              </w:rPr>
              <w:t>,</w:t>
            </w:r>
            <w:r w:rsidRPr="000B43EE">
              <w:rPr>
                <w:b/>
                <w:sz w:val="18"/>
                <w:szCs w:val="18"/>
              </w:rPr>
              <w:t xml:space="preserve"> Appendix 1</w:t>
            </w:r>
            <w:del w:id="248" w:author="Solhkonan Shervin" w:date="2025-01-08T16:44:00Z">
              <w:r w:rsidDel="00E711F0">
                <w:rPr>
                  <w:b/>
                  <w:sz w:val="18"/>
                  <w:szCs w:val="18"/>
                </w:rPr>
                <w:delText xml:space="preserve">,  </w:delText>
              </w:r>
            </w:del>
            <w:r>
              <w:rPr>
                <w:b/>
                <w:sz w:val="18"/>
                <w:szCs w:val="18"/>
              </w:rPr>
              <w:t xml:space="preserve">  </w:t>
            </w:r>
          </w:p>
        </w:tc>
        <w:tc>
          <w:tcPr>
            <w:tcW w:w="2551" w:type="dxa"/>
          </w:tcPr>
          <w:p w14:paraId="7FFEA84C" w14:textId="0A9E36F3" w:rsidR="00071279" w:rsidRPr="000B43EE" w:rsidRDefault="00071279" w:rsidP="00A11652">
            <w:pPr>
              <w:rPr>
                <w:b/>
                <w:sz w:val="18"/>
                <w:szCs w:val="18"/>
              </w:rPr>
            </w:pPr>
            <w:r w:rsidRPr="000B43EE">
              <w:rPr>
                <w:b/>
                <w:sz w:val="18"/>
                <w:szCs w:val="18"/>
              </w:rPr>
              <w:t>1.</w:t>
            </w:r>
            <w:ins w:id="249" w:author="Solhkonan Shervin" w:date="2025-01-09T10:31:00Z">
              <w:r w:rsidR="00C21A50">
                <w:rPr>
                  <w:b/>
                  <w:sz w:val="18"/>
                  <w:szCs w:val="18"/>
                </w:rPr>
                <w:t>3</w:t>
              </w:r>
            </w:ins>
            <w:del w:id="250" w:author="Solhkonan Shervin" w:date="2025-01-09T10:31:00Z">
              <w:r w:rsidRPr="000B43EE" w:rsidDel="00C21A50">
                <w:rPr>
                  <w:b/>
                  <w:sz w:val="18"/>
                  <w:szCs w:val="18"/>
                </w:rPr>
                <w:delText>2</w:delText>
              </w:r>
            </w:del>
          </w:p>
        </w:tc>
      </w:tr>
      <w:tr w:rsidR="00071279" w14:paraId="22E7536D" w14:textId="77777777" w:rsidTr="00A11652">
        <w:tc>
          <w:tcPr>
            <w:tcW w:w="1559" w:type="dxa"/>
          </w:tcPr>
          <w:p w14:paraId="6832D912" w14:textId="77777777" w:rsidR="00071279" w:rsidRPr="000B43EE" w:rsidRDefault="00071279" w:rsidP="00A11652">
            <w:pPr>
              <w:rPr>
                <w:b/>
                <w:sz w:val="18"/>
                <w:szCs w:val="18"/>
              </w:rPr>
            </w:pPr>
            <w:r>
              <w:rPr>
                <w:b/>
                <w:sz w:val="18"/>
                <w:szCs w:val="18"/>
              </w:rPr>
              <w:t>3,</w:t>
            </w:r>
            <w:r w:rsidRPr="00A03FBB">
              <w:rPr>
                <w:b/>
                <w:sz w:val="18"/>
                <w:szCs w:val="18"/>
              </w:rPr>
              <w:t xml:space="preserve"> Appendix 3</w:t>
            </w:r>
          </w:p>
        </w:tc>
        <w:tc>
          <w:tcPr>
            <w:tcW w:w="2444" w:type="dxa"/>
          </w:tcPr>
          <w:p w14:paraId="01BE8593" w14:textId="77777777" w:rsidR="00071279" w:rsidRPr="000B43EE" w:rsidRDefault="00071279" w:rsidP="00A11652">
            <w:pPr>
              <w:rPr>
                <w:b/>
                <w:sz w:val="18"/>
                <w:szCs w:val="18"/>
              </w:rPr>
            </w:pPr>
          </w:p>
        </w:tc>
        <w:tc>
          <w:tcPr>
            <w:tcW w:w="1809" w:type="dxa"/>
          </w:tcPr>
          <w:p w14:paraId="0516F973" w14:textId="77777777" w:rsidR="00071279" w:rsidRPr="000B43EE" w:rsidRDefault="00071279" w:rsidP="00A11652">
            <w:pPr>
              <w:rPr>
                <w:b/>
                <w:sz w:val="18"/>
                <w:szCs w:val="18"/>
              </w:rPr>
            </w:pPr>
            <w:r>
              <w:rPr>
                <w:b/>
                <w:sz w:val="18"/>
                <w:szCs w:val="18"/>
              </w:rPr>
              <w:t>10, Appendix 1</w:t>
            </w:r>
            <w:del w:id="251" w:author="Solhkonan Shervin" w:date="2025-01-08T16:44:00Z">
              <w:r w:rsidDel="00E711F0">
                <w:rPr>
                  <w:b/>
                  <w:sz w:val="18"/>
                  <w:szCs w:val="18"/>
                </w:rPr>
                <w:delText xml:space="preserve">,  </w:delText>
              </w:r>
            </w:del>
            <w:r>
              <w:rPr>
                <w:b/>
                <w:sz w:val="18"/>
                <w:szCs w:val="18"/>
              </w:rPr>
              <w:t xml:space="preserve">  </w:t>
            </w:r>
          </w:p>
        </w:tc>
        <w:tc>
          <w:tcPr>
            <w:tcW w:w="2551" w:type="dxa"/>
          </w:tcPr>
          <w:p w14:paraId="5D6C683A" w14:textId="77777777" w:rsidR="00071279" w:rsidRPr="000B43EE" w:rsidRDefault="00071279" w:rsidP="00A11652">
            <w:pPr>
              <w:rPr>
                <w:b/>
                <w:sz w:val="18"/>
                <w:szCs w:val="18"/>
              </w:rPr>
            </w:pPr>
            <w:r>
              <w:rPr>
                <w:b/>
                <w:sz w:val="18"/>
                <w:szCs w:val="18"/>
              </w:rPr>
              <w:t>2.</w:t>
            </w:r>
          </w:p>
        </w:tc>
      </w:tr>
      <w:tr w:rsidR="00071279" w14:paraId="41078DEE" w14:textId="77777777" w:rsidTr="00A11652">
        <w:tc>
          <w:tcPr>
            <w:tcW w:w="1559" w:type="dxa"/>
          </w:tcPr>
          <w:p w14:paraId="1F784967" w14:textId="77777777" w:rsidR="00071279" w:rsidRPr="000B43EE" w:rsidRDefault="00071279" w:rsidP="00A11652">
            <w:pPr>
              <w:rPr>
                <w:b/>
                <w:sz w:val="18"/>
                <w:szCs w:val="18"/>
              </w:rPr>
            </w:pPr>
            <w:r>
              <w:rPr>
                <w:b/>
                <w:sz w:val="18"/>
                <w:szCs w:val="18"/>
              </w:rPr>
              <w:t>3,</w:t>
            </w:r>
            <w:r w:rsidRPr="00A03FBB">
              <w:rPr>
                <w:b/>
                <w:sz w:val="18"/>
                <w:szCs w:val="18"/>
              </w:rPr>
              <w:t xml:space="preserve"> Appendix 3</w:t>
            </w:r>
            <w:r>
              <w:rPr>
                <w:b/>
                <w:sz w:val="18"/>
                <w:szCs w:val="18"/>
              </w:rPr>
              <w:t xml:space="preserve"> </w:t>
            </w:r>
          </w:p>
        </w:tc>
        <w:tc>
          <w:tcPr>
            <w:tcW w:w="2444" w:type="dxa"/>
          </w:tcPr>
          <w:p w14:paraId="64A4AEDC" w14:textId="77777777" w:rsidR="00071279" w:rsidRPr="000B43EE" w:rsidRDefault="00071279" w:rsidP="00A11652">
            <w:pPr>
              <w:rPr>
                <w:b/>
                <w:sz w:val="18"/>
                <w:szCs w:val="18"/>
              </w:rPr>
            </w:pPr>
            <w:r>
              <w:rPr>
                <w:b/>
                <w:sz w:val="18"/>
                <w:szCs w:val="18"/>
              </w:rPr>
              <w:t>3.1</w:t>
            </w:r>
          </w:p>
        </w:tc>
        <w:tc>
          <w:tcPr>
            <w:tcW w:w="1809" w:type="dxa"/>
          </w:tcPr>
          <w:p w14:paraId="1CD521D7" w14:textId="30DF6D7C" w:rsidR="00071279" w:rsidRPr="000B43EE" w:rsidRDefault="00071279" w:rsidP="00A11652">
            <w:pPr>
              <w:rPr>
                <w:b/>
                <w:sz w:val="18"/>
                <w:szCs w:val="18"/>
              </w:rPr>
            </w:pPr>
            <w:r w:rsidRPr="00AF51A5">
              <w:rPr>
                <w:b/>
                <w:sz w:val="18"/>
                <w:szCs w:val="18"/>
              </w:rPr>
              <w:t>10</w:t>
            </w:r>
            <w:r>
              <w:rPr>
                <w:b/>
                <w:sz w:val="18"/>
                <w:szCs w:val="18"/>
              </w:rPr>
              <w:t xml:space="preserve">, Appendix </w:t>
            </w:r>
            <w:del w:id="252" w:author="Solhkonan Shervin" w:date="2025-01-08T16:40:00Z">
              <w:r w:rsidDel="00364268">
                <w:rPr>
                  <w:b/>
                  <w:sz w:val="18"/>
                  <w:szCs w:val="18"/>
                </w:rPr>
                <w:delText>2</w:delText>
              </w:r>
            </w:del>
            <w:ins w:id="253" w:author="Solhkonan Shervin" w:date="2025-01-08T16:40:00Z">
              <w:r w:rsidR="00364268">
                <w:rPr>
                  <w:b/>
                  <w:sz w:val="18"/>
                  <w:szCs w:val="18"/>
                </w:rPr>
                <w:t>1</w:t>
              </w:r>
            </w:ins>
            <w:del w:id="254" w:author="Solhkonan Shervin" w:date="2025-01-08T16:40:00Z">
              <w:r w:rsidDel="00364268">
                <w:rPr>
                  <w:b/>
                  <w:sz w:val="18"/>
                  <w:szCs w:val="18"/>
                </w:rPr>
                <w:delText>,</w:delText>
              </w:r>
            </w:del>
            <w:r>
              <w:rPr>
                <w:b/>
                <w:sz w:val="18"/>
                <w:szCs w:val="18"/>
              </w:rPr>
              <w:t xml:space="preserve">    </w:t>
            </w:r>
          </w:p>
        </w:tc>
        <w:tc>
          <w:tcPr>
            <w:tcW w:w="2551" w:type="dxa"/>
          </w:tcPr>
          <w:p w14:paraId="377FE882" w14:textId="77777777" w:rsidR="00071279" w:rsidRPr="000B43EE" w:rsidRDefault="00071279" w:rsidP="00A11652">
            <w:pPr>
              <w:rPr>
                <w:b/>
                <w:sz w:val="18"/>
                <w:szCs w:val="18"/>
              </w:rPr>
            </w:pPr>
            <w:r>
              <w:rPr>
                <w:b/>
                <w:sz w:val="18"/>
                <w:szCs w:val="18"/>
              </w:rPr>
              <w:t>2.1</w:t>
            </w:r>
          </w:p>
        </w:tc>
      </w:tr>
      <w:tr w:rsidR="00071279" w14:paraId="1A9E0EA5" w14:textId="77777777" w:rsidTr="00A11652">
        <w:tc>
          <w:tcPr>
            <w:tcW w:w="1559" w:type="dxa"/>
            <w:tcBorders>
              <w:bottom w:val="single" w:sz="4" w:space="0" w:color="auto"/>
            </w:tcBorders>
          </w:tcPr>
          <w:p w14:paraId="59DCC0F8" w14:textId="77777777" w:rsidR="00071279" w:rsidRPr="00AA63D5" w:rsidRDefault="00071279" w:rsidP="00A11652">
            <w:pPr>
              <w:rPr>
                <w:b/>
                <w:sz w:val="18"/>
                <w:szCs w:val="18"/>
              </w:rPr>
            </w:pPr>
            <w:r w:rsidRPr="000B43EE">
              <w:rPr>
                <w:b/>
                <w:sz w:val="18"/>
                <w:szCs w:val="18"/>
              </w:rPr>
              <w:t>7</w:t>
            </w:r>
          </w:p>
        </w:tc>
        <w:tc>
          <w:tcPr>
            <w:tcW w:w="2444" w:type="dxa"/>
            <w:tcBorders>
              <w:bottom w:val="single" w:sz="4" w:space="0" w:color="auto"/>
            </w:tcBorders>
          </w:tcPr>
          <w:p w14:paraId="04E3DE50" w14:textId="77777777" w:rsidR="00071279" w:rsidRPr="00AA63D5" w:rsidRDefault="00071279" w:rsidP="00A11652">
            <w:pPr>
              <w:rPr>
                <w:b/>
                <w:sz w:val="18"/>
                <w:szCs w:val="18"/>
              </w:rPr>
            </w:pPr>
            <w:r>
              <w:rPr>
                <w:b/>
                <w:sz w:val="18"/>
                <w:szCs w:val="18"/>
              </w:rPr>
              <w:t>2.5.1</w:t>
            </w:r>
          </w:p>
        </w:tc>
        <w:tc>
          <w:tcPr>
            <w:tcW w:w="1809" w:type="dxa"/>
            <w:tcBorders>
              <w:bottom w:val="single" w:sz="4" w:space="0" w:color="auto"/>
            </w:tcBorders>
          </w:tcPr>
          <w:p w14:paraId="34D44BF9" w14:textId="19278F8B" w:rsidR="00071279" w:rsidRPr="00AA63D5" w:rsidRDefault="00071279" w:rsidP="00A11652">
            <w:pPr>
              <w:rPr>
                <w:b/>
                <w:sz w:val="18"/>
                <w:szCs w:val="18"/>
              </w:rPr>
            </w:pPr>
            <w:r w:rsidRPr="000B43EE">
              <w:rPr>
                <w:b/>
                <w:sz w:val="18"/>
                <w:szCs w:val="18"/>
              </w:rPr>
              <w:t>10</w:t>
            </w:r>
            <w:r>
              <w:rPr>
                <w:b/>
                <w:sz w:val="18"/>
                <w:szCs w:val="18"/>
              </w:rPr>
              <w:t xml:space="preserve">, Appendix </w:t>
            </w:r>
            <w:del w:id="255" w:author="Solhkonan Shervin" w:date="2025-01-08T16:44:00Z">
              <w:r w:rsidDel="00E711F0">
                <w:rPr>
                  <w:b/>
                  <w:sz w:val="18"/>
                  <w:szCs w:val="18"/>
                </w:rPr>
                <w:delText>2</w:delText>
              </w:r>
            </w:del>
            <w:ins w:id="256" w:author="Solhkonan Shervin" w:date="2025-01-08T16:44:00Z">
              <w:r w:rsidR="00E711F0">
                <w:rPr>
                  <w:b/>
                  <w:sz w:val="18"/>
                  <w:szCs w:val="18"/>
                </w:rPr>
                <w:t>1</w:t>
              </w:r>
            </w:ins>
            <w:del w:id="257" w:author="Solhkonan Shervin" w:date="2025-01-08T16:44:00Z">
              <w:r w:rsidDel="00E711F0">
                <w:rPr>
                  <w:b/>
                  <w:sz w:val="18"/>
                  <w:szCs w:val="18"/>
                </w:rPr>
                <w:delText>,</w:delText>
              </w:r>
            </w:del>
            <w:r>
              <w:rPr>
                <w:b/>
                <w:sz w:val="18"/>
                <w:szCs w:val="18"/>
              </w:rPr>
              <w:t xml:space="preserve">    </w:t>
            </w:r>
          </w:p>
        </w:tc>
        <w:tc>
          <w:tcPr>
            <w:tcW w:w="2551" w:type="dxa"/>
            <w:tcBorders>
              <w:bottom w:val="single" w:sz="4" w:space="0" w:color="auto"/>
            </w:tcBorders>
          </w:tcPr>
          <w:p w14:paraId="4F73700A" w14:textId="77777777" w:rsidR="00071279" w:rsidRPr="00AA63D5" w:rsidRDefault="00071279" w:rsidP="00A11652">
            <w:pPr>
              <w:rPr>
                <w:b/>
                <w:sz w:val="18"/>
                <w:szCs w:val="18"/>
              </w:rPr>
            </w:pPr>
            <w:r>
              <w:rPr>
                <w:b/>
                <w:sz w:val="18"/>
                <w:szCs w:val="18"/>
              </w:rPr>
              <w:t>3</w:t>
            </w:r>
          </w:p>
        </w:tc>
      </w:tr>
    </w:tbl>
    <w:p w14:paraId="434D3577" w14:textId="77777777" w:rsidR="008F76A6" w:rsidRDefault="008F76A6" w:rsidP="00A95727">
      <w:pPr>
        <w:rPr>
          <w:b/>
        </w:rPr>
      </w:pPr>
    </w:p>
    <w:p w14:paraId="7828A614" w14:textId="74800ED3" w:rsidR="006473DB" w:rsidRPr="005B1A8C" w:rsidRDefault="00FD0BA4" w:rsidP="00813993">
      <w:pPr>
        <w:ind w:left="360"/>
        <w:rPr>
          <w:b/>
        </w:rPr>
      </w:pPr>
      <w:r>
        <w:rPr>
          <w:b/>
        </w:rPr>
        <w:t>3.2.1</w:t>
      </w:r>
      <w:r w:rsidR="00813993">
        <w:rPr>
          <w:b/>
        </w:rPr>
        <w:t xml:space="preserve"> </w:t>
      </w:r>
      <w:r w:rsidR="00F53489" w:rsidRPr="005B1A8C">
        <w:rPr>
          <w:b/>
        </w:rPr>
        <w:t xml:space="preserve">Vehicles </w:t>
      </w:r>
      <w:r w:rsidR="00455596">
        <w:rPr>
          <w:b/>
        </w:rPr>
        <w:t xml:space="preserve">of </w:t>
      </w:r>
      <w:r w:rsidR="00FE3649">
        <w:rPr>
          <w:b/>
        </w:rPr>
        <w:t>Subcategor</w:t>
      </w:r>
      <w:r w:rsidR="00273100">
        <w:rPr>
          <w:b/>
        </w:rPr>
        <w:t>ies</w:t>
      </w:r>
      <w:r w:rsidR="00FE3649">
        <w:rPr>
          <w:b/>
        </w:rPr>
        <w:t xml:space="preserve"> X and Y </w:t>
      </w:r>
      <w:r w:rsidR="00F53489" w:rsidRPr="005B1A8C">
        <w:rPr>
          <w:b/>
        </w:rPr>
        <w:t>shall be tested according to A</w:t>
      </w:r>
      <w:r w:rsidR="005B1A8C" w:rsidRPr="005B1A8C">
        <w:rPr>
          <w:b/>
        </w:rPr>
        <w:t xml:space="preserve">ppendix 1 of </w:t>
      </w:r>
      <w:r w:rsidR="005A359E">
        <w:rPr>
          <w:b/>
        </w:rPr>
        <w:t>this Annex</w:t>
      </w:r>
      <w:r w:rsidR="006A2E97">
        <w:rPr>
          <w:b/>
        </w:rPr>
        <w:t>, and if applicable</w:t>
      </w:r>
      <w:r w:rsidR="00030749">
        <w:rPr>
          <w:b/>
        </w:rPr>
        <w:t>,</w:t>
      </w:r>
      <w:r w:rsidR="006A2E97">
        <w:rPr>
          <w:b/>
        </w:rPr>
        <w:t xml:space="preserve"> according to Appendix 2</w:t>
      </w:r>
      <w:r w:rsidR="005422B2">
        <w:rPr>
          <w:b/>
        </w:rPr>
        <w:t xml:space="preserve"> of this Annex.</w:t>
      </w:r>
    </w:p>
    <w:p w14:paraId="30DC10B1" w14:textId="77777777" w:rsidR="005B1A8C" w:rsidRPr="005B1A8C" w:rsidRDefault="005B1A8C" w:rsidP="005B1A8C">
      <w:pPr>
        <w:ind w:left="360"/>
      </w:pPr>
    </w:p>
    <w:p w14:paraId="209C0B4E" w14:textId="7E0B6D9A" w:rsidR="00916945" w:rsidRDefault="00E568DE" w:rsidP="00BD57EA">
      <w:pPr>
        <w:suppressAutoHyphens w:val="0"/>
        <w:spacing w:line="240" w:lineRule="auto"/>
        <w:ind w:left="360"/>
        <w:rPr>
          <w:b/>
        </w:rPr>
      </w:pPr>
      <w:r>
        <w:rPr>
          <w:b/>
        </w:rPr>
        <w:t>3.</w:t>
      </w:r>
      <w:r w:rsidR="00C0775E">
        <w:rPr>
          <w:b/>
        </w:rPr>
        <w:t>2</w:t>
      </w:r>
      <w:r w:rsidR="00A16AA0" w:rsidRPr="00A16AA0">
        <w:rPr>
          <w:b/>
        </w:rPr>
        <w:t>.</w:t>
      </w:r>
      <w:r w:rsidR="0001186B">
        <w:rPr>
          <w:b/>
        </w:rPr>
        <w:t>2</w:t>
      </w:r>
      <w:r w:rsidR="004970F5">
        <w:rPr>
          <w:b/>
        </w:rPr>
        <w:t xml:space="preserve"> </w:t>
      </w:r>
      <w:r w:rsidR="00A16AA0" w:rsidRPr="00A16AA0">
        <w:rPr>
          <w:b/>
        </w:rPr>
        <w:t xml:space="preserve">Vehicles in subcategory Dual </w:t>
      </w:r>
      <w:commentRangeStart w:id="258"/>
      <w:r w:rsidR="00A16AA0" w:rsidRPr="00A16AA0">
        <w:rPr>
          <w:b/>
        </w:rPr>
        <w:t>mode</w:t>
      </w:r>
      <w:commentRangeEnd w:id="258"/>
      <w:r w:rsidR="00694030">
        <w:rPr>
          <w:rStyle w:val="Kommentarsreferens"/>
        </w:rPr>
        <w:commentReference w:id="258"/>
      </w:r>
      <w:del w:id="259" w:author="Boersma, Jan Sybren" w:date="2025-01-07T22:49:00Z">
        <w:r w:rsidR="00A16AA0" w:rsidDel="00185E30">
          <w:rPr>
            <w:b/>
          </w:rPr>
          <w:delText>:</w:delText>
        </w:r>
      </w:del>
      <w:r w:rsidR="00A16AA0">
        <w:rPr>
          <w:b/>
        </w:rPr>
        <w:t xml:space="preserve"> </w:t>
      </w:r>
      <w:r w:rsidR="00A16AA0" w:rsidRPr="00A16AA0">
        <w:rPr>
          <w:b/>
        </w:rPr>
        <w:t xml:space="preserve">can be tested </w:t>
      </w:r>
      <w:r w:rsidR="001B5FE5">
        <w:rPr>
          <w:b/>
        </w:rPr>
        <w:t xml:space="preserve">either </w:t>
      </w:r>
      <w:r w:rsidR="00A16AA0" w:rsidRPr="00A16AA0">
        <w:rPr>
          <w:b/>
        </w:rPr>
        <w:t>in the manual driven condition</w:t>
      </w:r>
      <w:r w:rsidR="00DD111A">
        <w:rPr>
          <w:b/>
        </w:rPr>
        <w:t xml:space="preserve"> </w:t>
      </w:r>
      <w:r w:rsidR="00CA3D98">
        <w:rPr>
          <w:b/>
        </w:rPr>
        <w:t xml:space="preserve">or </w:t>
      </w:r>
      <w:r w:rsidR="00273100">
        <w:rPr>
          <w:b/>
        </w:rPr>
        <w:t xml:space="preserve">in </w:t>
      </w:r>
      <w:r w:rsidR="00CA3D98">
        <w:rPr>
          <w:b/>
        </w:rPr>
        <w:t xml:space="preserve">the </w:t>
      </w:r>
      <w:r w:rsidR="001B5FE5">
        <w:rPr>
          <w:b/>
        </w:rPr>
        <w:t xml:space="preserve">automated </w:t>
      </w:r>
      <w:r w:rsidR="005633C8">
        <w:rPr>
          <w:b/>
        </w:rPr>
        <w:t>condition</w:t>
      </w:r>
      <w:r w:rsidR="006F1407">
        <w:rPr>
          <w:b/>
        </w:rPr>
        <w:t>,</w:t>
      </w:r>
      <w:r w:rsidR="00844044">
        <w:rPr>
          <w:b/>
        </w:rPr>
        <w:t xml:space="preserve"> </w:t>
      </w:r>
      <w:r w:rsidR="007E6D61">
        <w:rPr>
          <w:b/>
        </w:rPr>
        <w:t xml:space="preserve">in agreement </w:t>
      </w:r>
      <w:r w:rsidR="00907ED1">
        <w:rPr>
          <w:b/>
        </w:rPr>
        <w:t xml:space="preserve">with the Technical Service </w:t>
      </w:r>
      <w:r w:rsidR="00273100">
        <w:rPr>
          <w:b/>
        </w:rPr>
        <w:t xml:space="preserve">and </w:t>
      </w:r>
      <w:r w:rsidR="00844044">
        <w:rPr>
          <w:b/>
        </w:rPr>
        <w:t>a</w:t>
      </w:r>
      <w:r w:rsidR="00722268">
        <w:rPr>
          <w:b/>
        </w:rPr>
        <w:t xml:space="preserve">ccording to the </w:t>
      </w:r>
      <w:r w:rsidR="00907ED1">
        <w:rPr>
          <w:b/>
        </w:rPr>
        <w:t xml:space="preserve">applicable </w:t>
      </w:r>
      <w:r w:rsidR="002E201B">
        <w:rPr>
          <w:b/>
        </w:rPr>
        <w:t>Annex</w:t>
      </w:r>
      <w:r w:rsidR="00907ED1">
        <w:rPr>
          <w:b/>
        </w:rPr>
        <w:t>es of this regulation</w:t>
      </w:r>
      <w:ins w:id="260" w:author="SERRA Anne (GROW)" w:date="2025-01-03T14:08:00Z">
        <w:r w:rsidR="00273100">
          <w:rPr>
            <w:b/>
          </w:rPr>
          <w:t>,</w:t>
        </w:r>
      </w:ins>
      <w:r w:rsidR="00A16AA0" w:rsidRPr="00A16AA0">
        <w:rPr>
          <w:b/>
        </w:rPr>
        <w:t xml:space="preserve"> when the manufacturer declares that there is no </w:t>
      </w:r>
      <w:commentRangeStart w:id="261"/>
      <w:r w:rsidR="00A16AA0" w:rsidRPr="00D15349">
        <w:rPr>
          <w:b/>
          <w:highlight w:val="yellow"/>
        </w:rPr>
        <w:t>significant</w:t>
      </w:r>
      <w:commentRangeEnd w:id="261"/>
      <w:r w:rsidR="006668EE">
        <w:rPr>
          <w:rStyle w:val="Kommentarsreferens"/>
        </w:rPr>
        <w:commentReference w:id="261"/>
      </w:r>
      <w:r w:rsidR="00A16AA0" w:rsidRPr="00A16AA0">
        <w:rPr>
          <w:b/>
        </w:rPr>
        <w:t xml:space="preserve"> difference between the two </w:t>
      </w:r>
      <w:r w:rsidR="002D3670">
        <w:rPr>
          <w:b/>
        </w:rPr>
        <w:t>co</w:t>
      </w:r>
      <w:r w:rsidR="00FD6EB3">
        <w:rPr>
          <w:b/>
        </w:rPr>
        <w:t>n</w:t>
      </w:r>
      <w:r w:rsidR="002D3670">
        <w:rPr>
          <w:b/>
        </w:rPr>
        <w:t>ditions</w:t>
      </w:r>
      <w:r w:rsidR="00A16AA0" w:rsidRPr="00A16AA0">
        <w:rPr>
          <w:b/>
        </w:rPr>
        <w:t xml:space="preserve"> with regards to this regulation.</w:t>
      </w:r>
    </w:p>
    <w:p w14:paraId="78734B4F" w14:textId="77777777" w:rsidR="00C24C13" w:rsidRDefault="00C24C13" w:rsidP="00BD57EA">
      <w:pPr>
        <w:suppressAutoHyphens w:val="0"/>
        <w:spacing w:line="240" w:lineRule="auto"/>
        <w:ind w:left="360"/>
        <w:rPr>
          <w:b/>
        </w:rPr>
      </w:pPr>
    </w:p>
    <w:p w14:paraId="50D6C29F" w14:textId="223BDB7E" w:rsidR="00C24C13" w:rsidRDefault="00C24C13" w:rsidP="00BD57EA">
      <w:pPr>
        <w:suppressAutoHyphens w:val="0"/>
        <w:spacing w:line="240" w:lineRule="auto"/>
        <w:ind w:left="360"/>
        <w:rPr>
          <w:b/>
        </w:rPr>
      </w:pPr>
      <w:r>
        <w:rPr>
          <w:b/>
        </w:rPr>
        <w:t>3.</w:t>
      </w:r>
      <w:r w:rsidR="00DD4165">
        <w:rPr>
          <w:b/>
        </w:rPr>
        <w:t>2</w:t>
      </w:r>
      <w:r>
        <w:rPr>
          <w:b/>
        </w:rPr>
        <w:t>.</w:t>
      </w:r>
      <w:r w:rsidR="003479E4">
        <w:rPr>
          <w:b/>
        </w:rPr>
        <w:t>2</w:t>
      </w:r>
      <w:r w:rsidR="00DD4165">
        <w:rPr>
          <w:b/>
        </w:rPr>
        <w:t>.1</w:t>
      </w:r>
      <w:r>
        <w:rPr>
          <w:b/>
        </w:rPr>
        <w:t xml:space="preserve"> If tested in manual mode, </w:t>
      </w:r>
      <w:r w:rsidR="00C47849">
        <w:rPr>
          <w:b/>
        </w:rPr>
        <w:t xml:space="preserve">the sound shall be measured </w:t>
      </w:r>
      <w:r w:rsidR="00377C4A">
        <w:rPr>
          <w:b/>
        </w:rPr>
        <w:t xml:space="preserve">according to </w:t>
      </w:r>
      <w:r w:rsidR="00824348">
        <w:rPr>
          <w:b/>
        </w:rPr>
        <w:t>A</w:t>
      </w:r>
      <w:r w:rsidR="0089634B">
        <w:rPr>
          <w:b/>
        </w:rPr>
        <w:t>nnex</w:t>
      </w:r>
      <w:r w:rsidR="00DD4165">
        <w:rPr>
          <w:b/>
        </w:rPr>
        <w:t xml:space="preserve"> </w:t>
      </w:r>
      <w:r w:rsidR="0089634B">
        <w:rPr>
          <w:b/>
        </w:rPr>
        <w:t>3</w:t>
      </w:r>
      <w:r w:rsidR="003479E4">
        <w:rPr>
          <w:b/>
        </w:rPr>
        <w:t xml:space="preserve">, and if applicable according to Annex </w:t>
      </w:r>
      <w:r w:rsidR="0089634B">
        <w:rPr>
          <w:b/>
        </w:rPr>
        <w:t>7</w:t>
      </w:r>
    </w:p>
    <w:p w14:paraId="5B5FCC51" w14:textId="77777777" w:rsidR="00916945" w:rsidRDefault="00916945" w:rsidP="00975C30">
      <w:pPr>
        <w:suppressAutoHyphens w:val="0"/>
        <w:spacing w:line="240" w:lineRule="auto"/>
        <w:rPr>
          <w:b/>
        </w:rPr>
      </w:pPr>
    </w:p>
    <w:p w14:paraId="677315E7" w14:textId="196E9CCC" w:rsidR="00916945" w:rsidRDefault="004A7826" w:rsidP="006F03C3">
      <w:pPr>
        <w:suppressAutoHyphens w:val="0"/>
        <w:spacing w:line="240" w:lineRule="auto"/>
        <w:ind w:left="360"/>
        <w:rPr>
          <w:b/>
        </w:rPr>
      </w:pPr>
      <w:r>
        <w:rPr>
          <w:b/>
        </w:rPr>
        <w:t>3.</w:t>
      </w:r>
      <w:r w:rsidR="006F03C3">
        <w:rPr>
          <w:b/>
        </w:rPr>
        <w:t>2</w:t>
      </w:r>
      <w:r w:rsidR="00824348">
        <w:rPr>
          <w:b/>
        </w:rPr>
        <w:t>.2</w:t>
      </w:r>
      <w:r w:rsidR="006F03C3">
        <w:rPr>
          <w:b/>
        </w:rPr>
        <w:t>.2</w:t>
      </w:r>
      <w:r w:rsidR="00824348">
        <w:rPr>
          <w:b/>
        </w:rPr>
        <w:t xml:space="preserve"> If tested in automated mode, the sound shall be measured according to A</w:t>
      </w:r>
      <w:r w:rsidR="00C02451">
        <w:rPr>
          <w:b/>
        </w:rPr>
        <w:t xml:space="preserve">nnex </w:t>
      </w:r>
      <w:r w:rsidR="000300E7">
        <w:rPr>
          <w:b/>
        </w:rPr>
        <w:t>10, Appendix 1</w:t>
      </w:r>
      <w:r w:rsidR="006F03C3">
        <w:rPr>
          <w:b/>
        </w:rPr>
        <w:t>, and if applicable according to Appendix 2</w:t>
      </w:r>
      <w:r w:rsidR="00824348">
        <w:rPr>
          <w:b/>
        </w:rPr>
        <w:t xml:space="preserve"> </w:t>
      </w:r>
      <w:ins w:id="262" w:author="Solhkonan Shervin" w:date="2025-01-16T11:28:00Z">
        <w:r w:rsidR="00216947">
          <w:rPr>
            <w:b/>
          </w:rPr>
          <w:t>where</w:t>
        </w:r>
      </w:ins>
      <w:ins w:id="263" w:author="Solhkonan Shervin" w:date="2025-01-16T11:29:00Z">
        <w:r w:rsidR="00216947">
          <w:rPr>
            <w:b/>
          </w:rPr>
          <w:t xml:space="preserve"> they </w:t>
        </w:r>
        <w:r w:rsidR="00B435E3">
          <w:rPr>
            <w:b/>
          </w:rPr>
          <w:t>replace Annex 3 and Annex 7</w:t>
        </w:r>
      </w:ins>
    </w:p>
    <w:p w14:paraId="7A8E705C" w14:textId="77777777" w:rsidR="00916945" w:rsidRDefault="00916945" w:rsidP="00975C30">
      <w:pPr>
        <w:suppressAutoHyphens w:val="0"/>
        <w:spacing w:line="240" w:lineRule="auto"/>
        <w:rPr>
          <w:b/>
        </w:rPr>
      </w:pPr>
    </w:p>
    <w:p w14:paraId="7C2B6009" w14:textId="77777777" w:rsidR="003B0A6D" w:rsidRPr="00B14880" w:rsidRDefault="003B0A6D" w:rsidP="00024546">
      <w:pPr>
        <w:suppressAutoHyphens w:val="0"/>
        <w:spacing w:line="240" w:lineRule="auto"/>
        <w:ind w:left="1134" w:hanging="1134"/>
        <w:rPr>
          <w:ins w:id="264" w:author="Boersma, Jan Sybren" w:date="2024-12-09T01:47:00Z"/>
          <w:b/>
        </w:rPr>
      </w:pPr>
    </w:p>
    <w:p w14:paraId="788179DF" w14:textId="56A4D70F" w:rsidR="003B0A6D" w:rsidRDefault="00080431" w:rsidP="00AF1277">
      <w:pPr>
        <w:suppressAutoHyphens w:val="0"/>
        <w:spacing w:line="240" w:lineRule="auto"/>
        <w:ind w:left="1134" w:right="707" w:hanging="850"/>
        <w:rPr>
          <w:b/>
        </w:rPr>
      </w:pPr>
      <w:r>
        <w:rPr>
          <w:b/>
        </w:rPr>
        <w:t>3.</w:t>
      </w:r>
      <w:r w:rsidR="00DD33A9">
        <w:rPr>
          <w:b/>
        </w:rPr>
        <w:t>3</w:t>
      </w:r>
      <w:r w:rsidR="00024546">
        <w:rPr>
          <w:b/>
        </w:rPr>
        <w:t xml:space="preserve"> </w:t>
      </w:r>
      <w:r w:rsidR="003B0A6D">
        <w:rPr>
          <w:b/>
        </w:rPr>
        <w:t>Clarification</w:t>
      </w:r>
      <w:r w:rsidR="0090310A">
        <w:rPr>
          <w:b/>
        </w:rPr>
        <w:t xml:space="preserve"> for accelerator </w:t>
      </w:r>
      <w:commentRangeStart w:id="265"/>
      <w:r w:rsidR="0090310A">
        <w:rPr>
          <w:b/>
        </w:rPr>
        <w:t>pedal</w:t>
      </w:r>
      <w:commentRangeEnd w:id="265"/>
      <w:r w:rsidR="00C662F9">
        <w:rPr>
          <w:rStyle w:val="Kommentarsreferens"/>
        </w:rPr>
        <w:commentReference w:id="265"/>
      </w:r>
      <w:r w:rsidR="003B0A6D">
        <w:rPr>
          <w:b/>
        </w:rPr>
        <w:t>:</w:t>
      </w:r>
    </w:p>
    <w:p w14:paraId="1A2D58CC" w14:textId="3C0E489E" w:rsidR="003B0A6D" w:rsidRDefault="003B0A6D" w:rsidP="00AF1277">
      <w:pPr>
        <w:suppressAutoHyphens w:val="0"/>
        <w:spacing w:line="240" w:lineRule="auto"/>
        <w:ind w:left="284" w:right="707"/>
        <w:rPr>
          <w:b/>
        </w:rPr>
      </w:pPr>
      <w:r>
        <w:rPr>
          <w:b/>
        </w:rPr>
        <w:t>In several paragraphs the requirements instruct to fully depress the accelerator or other action on the accelerator. For AVs these should be interpreted as acceleration commands.</w:t>
      </w:r>
      <w:r w:rsidR="00403B6B">
        <w:rPr>
          <w:b/>
        </w:rPr>
        <w:t xml:space="preserve"> The interpretation</w:t>
      </w:r>
      <w:ins w:id="266" w:author="SERRA Anne (GROW)" w:date="2025-01-03T14:10:00Z">
        <w:r w:rsidR="008D0E73">
          <w:rPr>
            <w:b/>
          </w:rPr>
          <w:t>s</w:t>
        </w:r>
      </w:ins>
      <w:r w:rsidR="00403B6B">
        <w:rPr>
          <w:b/>
        </w:rPr>
        <w:t xml:space="preserve"> are introduced in the test method de</w:t>
      </w:r>
      <w:r w:rsidR="00650262">
        <w:rPr>
          <w:b/>
        </w:rPr>
        <w:t xml:space="preserve">scribed in Annex 10, </w:t>
      </w:r>
      <w:r w:rsidR="007A72EA">
        <w:rPr>
          <w:b/>
        </w:rPr>
        <w:t xml:space="preserve">Appendix </w:t>
      </w:r>
      <w:r w:rsidR="00650262">
        <w:rPr>
          <w:b/>
        </w:rPr>
        <w:t>3</w:t>
      </w:r>
    </w:p>
    <w:p w14:paraId="58B45C74" w14:textId="77777777" w:rsidR="003B0A6D" w:rsidRDefault="003B0A6D" w:rsidP="003B0A6D">
      <w:pPr>
        <w:suppressAutoHyphens w:val="0"/>
        <w:spacing w:line="240" w:lineRule="auto"/>
        <w:rPr>
          <w:b/>
        </w:rPr>
      </w:pPr>
    </w:p>
    <w:tbl>
      <w:tblPr>
        <w:tblStyle w:val="Tabellrutnt"/>
        <w:tblW w:w="0" w:type="auto"/>
        <w:tblInd w:w="1129" w:type="dxa"/>
        <w:tblLook w:val="04A0" w:firstRow="1" w:lastRow="0" w:firstColumn="1" w:lastColumn="0" w:noHBand="0" w:noVBand="1"/>
      </w:tblPr>
      <w:tblGrid>
        <w:gridCol w:w="3119"/>
        <w:gridCol w:w="6095"/>
      </w:tblGrid>
      <w:tr w:rsidR="003B0A6D" w14:paraId="4A1A2FA8" w14:textId="77777777" w:rsidTr="00024546">
        <w:tc>
          <w:tcPr>
            <w:tcW w:w="3119" w:type="dxa"/>
          </w:tcPr>
          <w:p w14:paraId="0BACCC44" w14:textId="3A7D04F6" w:rsidR="003B0A6D" w:rsidRDefault="003B0A6D" w:rsidP="00083E27">
            <w:pPr>
              <w:suppressAutoHyphens w:val="0"/>
              <w:spacing w:line="240" w:lineRule="auto"/>
              <w:rPr>
                <w:b/>
              </w:rPr>
            </w:pPr>
            <w:r>
              <w:rPr>
                <w:b/>
              </w:rPr>
              <w:t xml:space="preserve">Text </w:t>
            </w:r>
            <w:r w:rsidR="00353DE2">
              <w:rPr>
                <w:b/>
              </w:rPr>
              <w:t>in regulation</w:t>
            </w:r>
          </w:p>
        </w:tc>
        <w:tc>
          <w:tcPr>
            <w:tcW w:w="6095" w:type="dxa"/>
          </w:tcPr>
          <w:p w14:paraId="7F250412" w14:textId="77777777" w:rsidR="003B0A6D" w:rsidRDefault="003B0A6D" w:rsidP="00083E27">
            <w:pPr>
              <w:suppressAutoHyphens w:val="0"/>
              <w:spacing w:line="240" w:lineRule="auto"/>
              <w:rPr>
                <w:b/>
              </w:rPr>
            </w:pPr>
            <w:r>
              <w:rPr>
                <w:b/>
              </w:rPr>
              <w:t>Interpretation for vehicles equipped with ADS</w:t>
            </w:r>
          </w:p>
        </w:tc>
      </w:tr>
      <w:tr w:rsidR="003B0A6D" w14:paraId="72948938" w14:textId="77777777" w:rsidTr="00024546">
        <w:tc>
          <w:tcPr>
            <w:tcW w:w="3119" w:type="dxa"/>
          </w:tcPr>
          <w:p w14:paraId="69A32974" w14:textId="77777777" w:rsidR="003B0A6D" w:rsidRDefault="003B0A6D" w:rsidP="00083E27">
            <w:pPr>
              <w:suppressAutoHyphens w:val="0"/>
              <w:spacing w:line="240" w:lineRule="auto"/>
              <w:rPr>
                <w:b/>
              </w:rPr>
            </w:pPr>
            <w:r>
              <w:rPr>
                <w:b/>
              </w:rPr>
              <w:t>Fully depressed accelerator pedal</w:t>
            </w:r>
          </w:p>
        </w:tc>
        <w:tc>
          <w:tcPr>
            <w:tcW w:w="6095" w:type="dxa"/>
          </w:tcPr>
          <w:p w14:paraId="337A36C9" w14:textId="67950C9B" w:rsidR="003B0A6D" w:rsidRDefault="00D65CAB" w:rsidP="00083E27">
            <w:pPr>
              <w:suppressAutoHyphens w:val="0"/>
              <w:spacing w:line="240" w:lineRule="auto"/>
              <w:rPr>
                <w:b/>
              </w:rPr>
            </w:pPr>
            <w:r>
              <w:rPr>
                <w:b/>
              </w:rPr>
              <w:t>M</w:t>
            </w:r>
            <w:r w:rsidR="003B0A6D">
              <w:rPr>
                <w:b/>
              </w:rPr>
              <w:t>aximum acceleration command</w:t>
            </w:r>
          </w:p>
        </w:tc>
      </w:tr>
      <w:tr w:rsidR="003B0A6D" w14:paraId="780308FE" w14:textId="77777777" w:rsidTr="00024546">
        <w:tc>
          <w:tcPr>
            <w:tcW w:w="3119" w:type="dxa"/>
          </w:tcPr>
          <w:p w14:paraId="47611F22" w14:textId="77777777" w:rsidR="003B0A6D" w:rsidRDefault="003B0A6D" w:rsidP="00083E27">
            <w:pPr>
              <w:suppressAutoHyphens w:val="0"/>
              <w:spacing w:line="240" w:lineRule="auto"/>
              <w:rPr>
                <w:b/>
              </w:rPr>
            </w:pPr>
            <w:r>
              <w:rPr>
                <w:b/>
              </w:rPr>
              <w:t>Release of the accelerator pedal</w:t>
            </w:r>
          </w:p>
        </w:tc>
        <w:tc>
          <w:tcPr>
            <w:tcW w:w="6095" w:type="dxa"/>
          </w:tcPr>
          <w:p w14:paraId="73F42381" w14:textId="4E0B7A35" w:rsidR="003B0A6D" w:rsidRDefault="00D65CAB" w:rsidP="00083E27">
            <w:pPr>
              <w:suppressAutoHyphens w:val="0"/>
              <w:spacing w:line="240" w:lineRule="auto"/>
              <w:rPr>
                <w:b/>
              </w:rPr>
            </w:pPr>
            <w:r>
              <w:rPr>
                <w:b/>
              </w:rPr>
              <w:t>C</w:t>
            </w:r>
            <w:r w:rsidR="003B0A6D">
              <w:rPr>
                <w:b/>
              </w:rPr>
              <w:t xml:space="preserve">ommand to release the power from the </w:t>
            </w:r>
            <w:r w:rsidR="0002536F">
              <w:rPr>
                <w:b/>
              </w:rPr>
              <w:t>drive train</w:t>
            </w:r>
          </w:p>
        </w:tc>
      </w:tr>
      <w:tr w:rsidR="003B0A6D" w14:paraId="23039B46" w14:textId="77777777" w:rsidTr="00024546">
        <w:tc>
          <w:tcPr>
            <w:tcW w:w="3119" w:type="dxa"/>
          </w:tcPr>
          <w:p w14:paraId="277CDF4D" w14:textId="25AF1031" w:rsidR="003B0A6D" w:rsidRDefault="003B0A6D" w:rsidP="00083E27">
            <w:pPr>
              <w:suppressAutoHyphens w:val="0"/>
              <w:spacing w:line="240" w:lineRule="auto"/>
              <w:rPr>
                <w:b/>
              </w:rPr>
            </w:pPr>
            <w:r>
              <w:rPr>
                <w:b/>
              </w:rPr>
              <w:t xml:space="preserve">Keep accelerator depressed </w:t>
            </w:r>
          </w:p>
        </w:tc>
        <w:tc>
          <w:tcPr>
            <w:tcW w:w="6095" w:type="dxa"/>
          </w:tcPr>
          <w:p w14:paraId="7C8F5D84" w14:textId="41D061AB" w:rsidR="003B0A6D" w:rsidRDefault="003B0A6D" w:rsidP="00083E27">
            <w:pPr>
              <w:suppressAutoHyphens w:val="0"/>
              <w:spacing w:line="240" w:lineRule="auto"/>
              <w:rPr>
                <w:b/>
              </w:rPr>
            </w:pPr>
            <w:r>
              <w:rPr>
                <w:b/>
              </w:rPr>
              <w:t>Continu</w:t>
            </w:r>
            <w:ins w:id="267" w:author="SERRA Anne (GROW)" w:date="2025-01-03T14:10:00Z">
              <w:r w:rsidR="00097680">
                <w:rPr>
                  <w:b/>
                </w:rPr>
                <w:t>e</w:t>
              </w:r>
            </w:ins>
            <w:r>
              <w:rPr>
                <w:b/>
              </w:rPr>
              <w:t xml:space="preserve"> the </w:t>
            </w:r>
            <w:r w:rsidR="00C548F4">
              <w:rPr>
                <w:b/>
              </w:rPr>
              <w:t>(</w:t>
            </w:r>
            <w:r>
              <w:rPr>
                <w:b/>
              </w:rPr>
              <w:t>maximum</w:t>
            </w:r>
            <w:r w:rsidR="00C548F4">
              <w:rPr>
                <w:b/>
              </w:rPr>
              <w:t>)</w:t>
            </w:r>
            <w:r>
              <w:rPr>
                <w:b/>
              </w:rPr>
              <w:t xml:space="preserve"> acceleration command</w:t>
            </w:r>
          </w:p>
        </w:tc>
      </w:tr>
    </w:tbl>
    <w:p w14:paraId="259CB6D1" w14:textId="77777777" w:rsidR="002B5909" w:rsidRDefault="002B5909" w:rsidP="00975C30">
      <w:pPr>
        <w:suppressAutoHyphens w:val="0"/>
        <w:spacing w:line="240" w:lineRule="auto"/>
        <w:rPr>
          <w:b/>
        </w:rPr>
      </w:pPr>
    </w:p>
    <w:p w14:paraId="43D02FAB" w14:textId="2FF6AECD" w:rsidR="003B0A6D" w:rsidRPr="00875608" w:rsidRDefault="002C63D7" w:rsidP="00975C30">
      <w:pPr>
        <w:suppressAutoHyphens w:val="0"/>
        <w:spacing w:line="240" w:lineRule="auto"/>
        <w:rPr>
          <w:b/>
          <w:highlight w:val="yellow"/>
        </w:rPr>
      </w:pPr>
      <w:r w:rsidRPr="00875608">
        <w:rPr>
          <w:b/>
          <w:highlight w:val="yellow"/>
        </w:rPr>
        <w:t>Additional explanation of the meaning of acce</w:t>
      </w:r>
      <w:r w:rsidR="002B5909" w:rsidRPr="00875608">
        <w:rPr>
          <w:b/>
          <w:highlight w:val="yellow"/>
        </w:rPr>
        <w:t>le</w:t>
      </w:r>
      <w:r w:rsidRPr="00875608">
        <w:rPr>
          <w:b/>
          <w:highlight w:val="yellow"/>
        </w:rPr>
        <w:t xml:space="preserve">ration </w:t>
      </w:r>
      <w:r w:rsidR="002B5909" w:rsidRPr="00875608">
        <w:rPr>
          <w:b/>
          <w:highlight w:val="yellow"/>
        </w:rPr>
        <w:t>command</w:t>
      </w:r>
    </w:p>
    <w:p w14:paraId="5B25E0BA" w14:textId="45BBFB07" w:rsidR="008636C3" w:rsidRDefault="008636C3" w:rsidP="00975C30">
      <w:pPr>
        <w:suppressAutoHyphens w:val="0"/>
        <w:spacing w:line="240" w:lineRule="auto"/>
        <w:rPr>
          <w:b/>
        </w:rPr>
      </w:pPr>
      <w:r w:rsidRPr="00875608">
        <w:rPr>
          <w:b/>
          <w:highlight w:val="yellow"/>
        </w:rPr>
        <w:t xml:space="preserve">Additional explanation of the </w:t>
      </w:r>
      <w:r w:rsidR="0013576D" w:rsidRPr="00875608">
        <w:rPr>
          <w:b/>
          <w:highlight w:val="yellow"/>
        </w:rPr>
        <w:t>meaning of release the accelerator command</w:t>
      </w:r>
    </w:p>
    <w:p w14:paraId="73020729" w14:textId="77777777" w:rsidR="002C63D7" w:rsidRDefault="002C63D7" w:rsidP="00975C30">
      <w:pPr>
        <w:suppressAutoHyphens w:val="0"/>
        <w:spacing w:line="240" w:lineRule="auto"/>
        <w:rPr>
          <w:b/>
        </w:rPr>
      </w:pPr>
    </w:p>
    <w:p w14:paraId="3AD78B44" w14:textId="686351B6" w:rsidR="002C63D7" w:rsidRPr="002978AC" w:rsidRDefault="002978AC" w:rsidP="00975C30">
      <w:pPr>
        <w:suppressAutoHyphens w:val="0"/>
        <w:spacing w:line="240" w:lineRule="auto"/>
        <w:rPr>
          <w:ins w:id="268" w:author="Boersma, Jan Sybren" w:date="2024-12-09T07:20:00Z"/>
          <w:b/>
          <w:sz w:val="28"/>
          <w:szCs w:val="28"/>
        </w:rPr>
      </w:pPr>
      <w:r w:rsidRPr="002978AC">
        <w:rPr>
          <w:b/>
          <w:sz w:val="28"/>
          <w:szCs w:val="28"/>
        </w:rPr>
        <w:t xml:space="preserve">Annex 10 - </w:t>
      </w:r>
      <w:r w:rsidR="00B42DA8" w:rsidRPr="002978AC">
        <w:rPr>
          <w:b/>
          <w:sz w:val="28"/>
          <w:szCs w:val="28"/>
        </w:rPr>
        <w:t xml:space="preserve">Appendix 1 Methods </w:t>
      </w:r>
      <w:r w:rsidR="00585AEE" w:rsidRPr="002978AC">
        <w:rPr>
          <w:b/>
          <w:sz w:val="28"/>
          <w:szCs w:val="28"/>
        </w:rPr>
        <w:t>of testing</w:t>
      </w:r>
    </w:p>
    <w:p w14:paraId="3A7F6DA0" w14:textId="77777777" w:rsidR="00226CD9" w:rsidRDefault="00226CD9" w:rsidP="00975C30">
      <w:pPr>
        <w:suppressAutoHyphens w:val="0"/>
        <w:spacing w:line="240" w:lineRule="auto"/>
        <w:rPr>
          <w:ins w:id="269" w:author="Solhkonan Shervin" w:date="2024-12-17T17:52:00Z"/>
          <w:b/>
        </w:rPr>
      </w:pPr>
    </w:p>
    <w:p w14:paraId="441383F9" w14:textId="2CBD2553" w:rsidR="007A0CEC" w:rsidDel="00097680" w:rsidRDefault="007A0CEC" w:rsidP="00975C30">
      <w:pPr>
        <w:suppressAutoHyphens w:val="0"/>
        <w:spacing w:line="240" w:lineRule="auto"/>
        <w:rPr>
          <w:del w:id="270" w:author="Solhkonan Shervin" w:date="2024-12-17T14:57:00Z"/>
          <w:b/>
        </w:rPr>
      </w:pPr>
      <w:r>
        <w:rPr>
          <w:b/>
        </w:rPr>
        <w:t xml:space="preserve">The </w:t>
      </w:r>
      <w:r w:rsidR="008A7AEF">
        <w:rPr>
          <w:b/>
        </w:rPr>
        <w:t xml:space="preserve">text below replaces the </w:t>
      </w:r>
      <w:r w:rsidR="002C7FA2">
        <w:rPr>
          <w:b/>
        </w:rPr>
        <w:t xml:space="preserve">Annex 3 </w:t>
      </w:r>
      <w:r w:rsidR="00875608">
        <w:rPr>
          <w:b/>
        </w:rPr>
        <w:t xml:space="preserve">text </w:t>
      </w:r>
      <w:r w:rsidR="001D3141">
        <w:rPr>
          <w:b/>
        </w:rPr>
        <w:t>referred</w:t>
      </w:r>
      <w:r w:rsidR="00F627CF">
        <w:rPr>
          <w:b/>
        </w:rPr>
        <w:t xml:space="preserve"> to in brackets</w:t>
      </w:r>
      <w:r w:rsidR="003F6338">
        <w:rPr>
          <w:b/>
        </w:rPr>
        <w:t xml:space="preserve">. </w:t>
      </w:r>
      <w:r w:rsidR="00CA3F87">
        <w:rPr>
          <w:b/>
        </w:rPr>
        <w:t>All other requirements in Annex 3 appl</w:t>
      </w:r>
      <w:r w:rsidR="00097680">
        <w:rPr>
          <w:b/>
        </w:rPr>
        <w:t>y</w:t>
      </w:r>
      <w:r w:rsidR="00CA3F87">
        <w:rPr>
          <w:b/>
        </w:rPr>
        <w:t>.</w:t>
      </w:r>
    </w:p>
    <w:p w14:paraId="5EB172D5" w14:textId="77777777" w:rsidR="00097680" w:rsidRDefault="00097680" w:rsidP="00975C30">
      <w:pPr>
        <w:suppressAutoHyphens w:val="0"/>
        <w:spacing w:line="240" w:lineRule="auto"/>
        <w:rPr>
          <w:ins w:id="271" w:author="SERRA Anne (GROW)" w:date="2025-01-03T14:13:00Z"/>
          <w:b/>
        </w:rPr>
      </w:pPr>
    </w:p>
    <w:p w14:paraId="4632E7F3" w14:textId="77777777" w:rsidR="00097680" w:rsidRDefault="00097680" w:rsidP="00975C30">
      <w:pPr>
        <w:suppressAutoHyphens w:val="0"/>
        <w:spacing w:line="240" w:lineRule="auto"/>
        <w:rPr>
          <w:ins w:id="272" w:author="SERRA Anne (GROW)" w:date="2025-01-03T14:13:00Z"/>
          <w:b/>
        </w:rPr>
      </w:pPr>
    </w:p>
    <w:p w14:paraId="7ABED3A7" w14:textId="70BD4D82" w:rsidR="008A6892" w:rsidRDefault="008A6892" w:rsidP="00975C30">
      <w:pPr>
        <w:suppressAutoHyphens w:val="0"/>
        <w:spacing w:line="240" w:lineRule="auto"/>
        <w:rPr>
          <w:ins w:id="273" w:author="Boersma, Jan Sybren" w:date="2024-12-09T02:46:00Z"/>
          <w:b/>
        </w:rPr>
      </w:pPr>
    </w:p>
    <w:p w14:paraId="0B97BC52" w14:textId="627A739E" w:rsidR="0061122B" w:rsidRPr="00AC6C19" w:rsidRDefault="00AC6C19" w:rsidP="00AC6C19">
      <w:pPr>
        <w:rPr>
          <w:b/>
          <w:bCs/>
          <w:snapToGrid w:val="0"/>
        </w:rPr>
      </w:pPr>
      <w:ins w:id="274" w:author="Solhkonan Shervin" w:date="2024-12-17T17:37:00Z">
        <w:r w:rsidRPr="00AC6C19">
          <w:rPr>
            <w:b/>
            <w:bCs/>
            <w:snapToGrid w:val="0"/>
          </w:rPr>
          <w:t>1.</w:t>
        </w:r>
      </w:ins>
      <w:ins w:id="275" w:author="Solhkonan Shervin" w:date="2025-01-08T16:04:00Z">
        <w:r>
          <w:rPr>
            <w:b/>
            <w:bCs/>
            <w:snapToGrid w:val="0"/>
          </w:rPr>
          <w:t>1.</w:t>
        </w:r>
        <w:r>
          <w:rPr>
            <w:b/>
            <w:bCs/>
            <w:snapToGrid w:val="0"/>
          </w:rPr>
          <w:tab/>
        </w:r>
        <w:r>
          <w:rPr>
            <w:b/>
            <w:bCs/>
            <w:snapToGrid w:val="0"/>
          </w:rPr>
          <w:tab/>
        </w:r>
      </w:ins>
      <w:ins w:id="276" w:author="Boersma, Jan Sybren" w:date="2024-12-09T01:37:00Z">
        <w:del w:id="277" w:author="Solhkonan Shervin" w:date="2025-01-08T16:04:00Z">
          <w:r w:rsidR="00EE19BB" w:rsidRPr="00AC6C19" w:rsidDel="00AC6C19">
            <w:rPr>
              <w:b/>
              <w:bCs/>
              <w:snapToGrid w:val="0"/>
            </w:rPr>
            <w:tab/>
          </w:r>
        </w:del>
        <w:r w:rsidR="00EE19BB" w:rsidRPr="00AC6C19">
          <w:rPr>
            <w:b/>
            <w:bCs/>
            <w:snapToGrid w:val="0"/>
          </w:rPr>
          <w:t>Acceleration test</w:t>
        </w:r>
      </w:ins>
      <w:ins w:id="278" w:author="Solhkonan Shervin" w:date="2024-12-17T17:36:00Z">
        <w:r w:rsidR="00CE166B" w:rsidRPr="00AC6C19">
          <w:rPr>
            <w:b/>
            <w:bCs/>
            <w:snapToGrid w:val="0"/>
          </w:rPr>
          <w:t xml:space="preserve"> </w:t>
        </w:r>
        <w:r w:rsidR="003E31A7" w:rsidRPr="00AC6C19">
          <w:rPr>
            <w:b/>
            <w:bCs/>
            <w:snapToGrid w:val="0"/>
          </w:rPr>
          <w:t>(3.1.2.1.5)</w:t>
        </w:r>
      </w:ins>
    </w:p>
    <w:p w14:paraId="07BB498E" w14:textId="77777777" w:rsidR="00DF4CED" w:rsidRDefault="00DF4CED" w:rsidP="00EE19BB">
      <w:pPr>
        <w:suppressAutoHyphens w:val="0"/>
        <w:spacing w:line="240" w:lineRule="auto"/>
        <w:rPr>
          <w:snapToGrid w:val="0"/>
        </w:rPr>
      </w:pPr>
    </w:p>
    <w:p w14:paraId="1F1E3DE4" w14:textId="77777777" w:rsidR="00874EC0" w:rsidRDefault="00EE19BB" w:rsidP="00EE19BB">
      <w:pPr>
        <w:suppressAutoHyphens w:val="0"/>
        <w:spacing w:line="240" w:lineRule="auto"/>
        <w:ind w:left="1134" w:right="992"/>
        <w:rPr>
          <w:ins w:id="279" w:author="SERRA Anne (GROW)" w:date="2025-01-03T14:15:00Z"/>
          <w:b/>
        </w:rPr>
      </w:pPr>
      <w:r w:rsidRPr="00281C39">
        <w:rPr>
          <w:snapToGrid w:val="0"/>
        </w:rPr>
        <w:tab/>
      </w:r>
      <w:r w:rsidRPr="00B14880">
        <w:rPr>
          <w:b/>
        </w:rPr>
        <w:t xml:space="preserve">The manufacturer shall define the position of the reference point in front of line AA'  from which </w:t>
      </w:r>
      <w:r w:rsidR="009D6401">
        <w:rPr>
          <w:b/>
        </w:rPr>
        <w:t xml:space="preserve">a </w:t>
      </w:r>
      <w:r w:rsidR="009D6401" w:rsidRPr="007826E2">
        <w:rPr>
          <w:b/>
          <w:highlight w:val="yellow"/>
        </w:rPr>
        <w:t xml:space="preserve">maximum </w:t>
      </w:r>
      <w:r w:rsidRPr="007826E2">
        <w:rPr>
          <w:b/>
          <w:highlight w:val="yellow"/>
        </w:rPr>
        <w:t>acceleration</w:t>
      </w:r>
      <w:r w:rsidR="007826E2" w:rsidRPr="007826E2">
        <w:rPr>
          <w:b/>
          <w:highlight w:val="yellow"/>
        </w:rPr>
        <w:t xml:space="preserve"> command</w:t>
      </w:r>
      <w:r w:rsidRPr="00B14880">
        <w:rPr>
          <w:b/>
        </w:rPr>
        <w:t xml:space="preserve"> is applied. </w:t>
      </w:r>
      <w:r w:rsidRPr="007826E2">
        <w:rPr>
          <w:b/>
          <w:highlight w:val="yellow"/>
        </w:rPr>
        <w:t>T</w:t>
      </w:r>
      <w:r w:rsidR="009D6401" w:rsidRPr="007826E2">
        <w:rPr>
          <w:b/>
          <w:highlight w:val="yellow"/>
        </w:rPr>
        <w:t>he maximum</w:t>
      </w:r>
      <w:r w:rsidRPr="007826E2">
        <w:rPr>
          <w:b/>
          <w:highlight w:val="yellow"/>
        </w:rPr>
        <w:t xml:space="preserve"> acceleration</w:t>
      </w:r>
      <w:r w:rsidR="007826E2" w:rsidRPr="007826E2">
        <w:rPr>
          <w:b/>
          <w:highlight w:val="yellow"/>
        </w:rPr>
        <w:t xml:space="preserve"> command</w:t>
      </w:r>
      <w:r w:rsidRPr="00B14880">
        <w:rPr>
          <w:b/>
        </w:rPr>
        <w:t xml:space="preserve"> shall be applied (as rapidly as practicable) when the reference point of the vehicle reaches the defined point. The </w:t>
      </w:r>
      <w:r w:rsidR="009D6401">
        <w:rPr>
          <w:b/>
          <w:highlight w:val="yellow"/>
        </w:rPr>
        <w:t>maximum</w:t>
      </w:r>
      <w:r w:rsidRPr="009D6401">
        <w:rPr>
          <w:b/>
          <w:highlight w:val="yellow"/>
        </w:rPr>
        <w:t xml:space="preserve"> </w:t>
      </w:r>
      <w:r w:rsidRPr="007826E2">
        <w:rPr>
          <w:b/>
          <w:highlight w:val="yellow"/>
        </w:rPr>
        <w:t xml:space="preserve">acceleration </w:t>
      </w:r>
      <w:r w:rsidR="00816288" w:rsidRPr="007826E2">
        <w:rPr>
          <w:b/>
          <w:highlight w:val="yellow"/>
        </w:rPr>
        <w:t>com</w:t>
      </w:r>
      <w:r w:rsidRPr="007826E2">
        <w:rPr>
          <w:b/>
          <w:highlight w:val="yellow"/>
        </w:rPr>
        <w:t>mand</w:t>
      </w:r>
      <w:r w:rsidRPr="00B14880">
        <w:rPr>
          <w:b/>
        </w:rPr>
        <w:t xml:space="preserve"> shall be </w:t>
      </w:r>
      <w:r w:rsidR="00731AAE">
        <w:rPr>
          <w:b/>
          <w:highlight w:val="yellow"/>
        </w:rPr>
        <w:t>c</w:t>
      </w:r>
      <w:r w:rsidR="007826E2">
        <w:rPr>
          <w:b/>
          <w:highlight w:val="yellow"/>
        </w:rPr>
        <w:t>ontinued</w:t>
      </w:r>
      <w:r w:rsidRPr="00B14880">
        <w:rPr>
          <w:b/>
        </w:rPr>
        <w:t xml:space="preserve"> until the rear plane of the vehicle reaches line BB'. The </w:t>
      </w:r>
      <w:r w:rsidRPr="00816288">
        <w:rPr>
          <w:b/>
          <w:highlight w:val="yellow"/>
        </w:rPr>
        <w:t xml:space="preserve">acceleration </w:t>
      </w:r>
      <w:r w:rsidR="00816288" w:rsidRPr="00816288">
        <w:rPr>
          <w:b/>
          <w:highlight w:val="yellow"/>
        </w:rPr>
        <w:t>command</w:t>
      </w:r>
      <w:r w:rsidRPr="00B14880">
        <w:rPr>
          <w:b/>
        </w:rPr>
        <w:t xml:space="preserve"> shall then be </w:t>
      </w:r>
      <w:r w:rsidR="009B5499" w:rsidRPr="00731AAE">
        <w:rPr>
          <w:b/>
          <w:highlight w:val="yellow"/>
        </w:rPr>
        <w:t>released</w:t>
      </w:r>
      <w:r w:rsidRPr="00B14880">
        <w:rPr>
          <w:b/>
        </w:rPr>
        <w:t xml:space="preserve"> as rapidly as possible. The measurement reading shall not end before the rear of the vehicle is 20 m </w:t>
      </w:r>
      <w:r>
        <w:rPr>
          <w:b/>
        </w:rPr>
        <w:t xml:space="preserve">beyond </w:t>
      </w:r>
      <w:commentRangeStart w:id="280"/>
      <w:r w:rsidRPr="007D5A38">
        <w:rPr>
          <w:b/>
          <w:strike/>
        </w:rPr>
        <w:t>behind</w:t>
      </w:r>
      <w:commentRangeEnd w:id="280"/>
      <w:r w:rsidRPr="007D5A38">
        <w:rPr>
          <w:rStyle w:val="Kommentarsreferens"/>
          <w:strike/>
        </w:rPr>
        <w:commentReference w:id="280"/>
      </w:r>
      <w:r w:rsidRPr="007D5A38">
        <w:rPr>
          <w:b/>
          <w:strike/>
        </w:rPr>
        <w:t xml:space="preserve"> </w:t>
      </w:r>
      <w:r w:rsidRPr="00B14880">
        <w:rPr>
          <w:b/>
        </w:rPr>
        <w:t xml:space="preserve">the BB' line. The point from which </w:t>
      </w:r>
      <w:r w:rsidR="009B5499">
        <w:rPr>
          <w:b/>
          <w:highlight w:val="yellow"/>
        </w:rPr>
        <w:t xml:space="preserve">maximum </w:t>
      </w:r>
      <w:r w:rsidRPr="00DF1D00">
        <w:rPr>
          <w:b/>
          <w:highlight w:val="yellow"/>
        </w:rPr>
        <w:t>acceleration</w:t>
      </w:r>
      <w:r w:rsidRPr="00B14880">
        <w:rPr>
          <w:b/>
        </w:rPr>
        <w:t xml:space="preserve"> is applied shall be reported in Addendum to the Communication form (Annex 1, Appendix 1). </w:t>
      </w:r>
    </w:p>
    <w:p w14:paraId="1EED32C9" w14:textId="77777777" w:rsidR="00874EC0" w:rsidRDefault="00874EC0" w:rsidP="00EE19BB">
      <w:pPr>
        <w:suppressAutoHyphens w:val="0"/>
        <w:spacing w:line="240" w:lineRule="auto"/>
        <w:ind w:left="1134" w:right="992"/>
        <w:rPr>
          <w:ins w:id="281" w:author="SERRA Anne (GROW)" w:date="2025-01-03T14:15:00Z"/>
          <w:b/>
        </w:rPr>
      </w:pPr>
    </w:p>
    <w:p w14:paraId="339B05D0" w14:textId="5290FAAA" w:rsidR="00EE19BB" w:rsidRPr="00B14880" w:rsidRDefault="00EE19BB" w:rsidP="00EE19BB">
      <w:pPr>
        <w:suppressAutoHyphens w:val="0"/>
        <w:spacing w:line="240" w:lineRule="auto"/>
        <w:ind w:left="1134" w:right="992"/>
        <w:rPr>
          <w:b/>
        </w:rPr>
      </w:pPr>
      <w:r w:rsidRPr="00B14880">
        <w:rPr>
          <w:b/>
        </w:rPr>
        <w:t>The Technical Service shall have the possibility of pretesting.</w:t>
      </w:r>
    </w:p>
    <w:p w14:paraId="07178124" w14:textId="77777777" w:rsidR="00630772" w:rsidRDefault="00630772" w:rsidP="00EE19BB">
      <w:pPr>
        <w:suppressAutoHyphens w:val="0"/>
        <w:spacing w:line="240" w:lineRule="auto"/>
        <w:ind w:left="1134" w:right="992"/>
        <w:rPr>
          <w:b/>
        </w:rPr>
      </w:pPr>
    </w:p>
    <w:p w14:paraId="330C9870" w14:textId="5FBA3F33" w:rsidR="00EE19BB" w:rsidRPr="00B14880" w:rsidRDefault="00EE19BB" w:rsidP="00EE19BB">
      <w:pPr>
        <w:suppressAutoHyphens w:val="0"/>
        <w:spacing w:line="240" w:lineRule="auto"/>
        <w:ind w:left="1134" w:right="992"/>
        <w:rPr>
          <w:b/>
        </w:rPr>
      </w:pPr>
      <w:r w:rsidRPr="00B14880">
        <w:rPr>
          <w:b/>
        </w:rPr>
        <w:tab/>
        <w:t xml:space="preserve">If the vehicle length was set according to the provisions of 3.1.2.1.2. the </w:t>
      </w:r>
      <w:r w:rsidR="00911920" w:rsidRPr="003B0A6D">
        <w:rPr>
          <w:b/>
          <w:highlight w:val="yellow"/>
        </w:rPr>
        <w:t xml:space="preserve">maximum </w:t>
      </w:r>
      <w:r w:rsidR="003B0A6D" w:rsidRPr="003B0A6D">
        <w:rPr>
          <w:b/>
          <w:highlight w:val="yellow"/>
        </w:rPr>
        <w:t>acceleration command</w:t>
      </w:r>
      <w:r w:rsidRPr="003B0A6D">
        <w:rPr>
          <w:b/>
          <w:highlight w:val="yellow"/>
        </w:rPr>
        <w:t xml:space="preserve"> shall be </w:t>
      </w:r>
      <w:r w:rsidR="003B0A6D" w:rsidRPr="003B0A6D">
        <w:rPr>
          <w:b/>
          <w:highlight w:val="yellow"/>
        </w:rPr>
        <w:t>continued</w:t>
      </w:r>
      <w:r w:rsidRPr="00B14880">
        <w:rPr>
          <w:b/>
        </w:rPr>
        <w:t xml:space="preserve"> until the reference point reaches BB’ + 5 m for front engine vehicles, and BB’ + 2.5 m for mid-engine vehicles.</w:t>
      </w:r>
    </w:p>
    <w:p w14:paraId="0540DC2E" w14:textId="77777777" w:rsidR="00EE19BB" w:rsidRDefault="00EE19BB" w:rsidP="00EE19BB">
      <w:pPr>
        <w:suppressAutoHyphens w:val="0"/>
        <w:spacing w:line="240" w:lineRule="auto"/>
        <w:ind w:left="1134" w:right="992"/>
        <w:rPr>
          <w:b/>
        </w:rPr>
      </w:pPr>
    </w:p>
    <w:p w14:paraId="244B7BDF" w14:textId="77777777" w:rsidR="00EE19BB" w:rsidRDefault="00EE19BB" w:rsidP="00EE19BB">
      <w:pPr>
        <w:suppressAutoHyphens w:val="0"/>
        <w:spacing w:line="240" w:lineRule="auto"/>
        <w:ind w:left="1134" w:right="992"/>
        <w:rPr>
          <w:b/>
        </w:rPr>
      </w:pPr>
      <w:r w:rsidRPr="00B14880">
        <w:rPr>
          <w:b/>
        </w:rPr>
        <w:t>In the case of articulated vehicles consisting of two non-separable units regarded as a single vehicle, the semi-trailer shall be disregarded in determining when line BB' is crossed.</w:t>
      </w:r>
    </w:p>
    <w:p w14:paraId="4A23FC8C" w14:textId="77777777" w:rsidR="009277A6" w:rsidRDefault="009277A6" w:rsidP="00975C30">
      <w:pPr>
        <w:suppressAutoHyphens w:val="0"/>
        <w:spacing w:line="240" w:lineRule="auto"/>
        <w:rPr>
          <w:b/>
        </w:rPr>
      </w:pPr>
    </w:p>
    <w:p w14:paraId="3BE1B383" w14:textId="77777777" w:rsidR="00CE177E" w:rsidRDefault="00CE177E" w:rsidP="00975C30">
      <w:pPr>
        <w:suppressAutoHyphens w:val="0"/>
        <w:spacing w:line="240" w:lineRule="auto"/>
        <w:rPr>
          <w:b/>
        </w:rPr>
      </w:pPr>
    </w:p>
    <w:p w14:paraId="38D45212" w14:textId="27FB8EBF" w:rsidR="00573DF5" w:rsidRPr="00BE3071" w:rsidRDefault="00573DF5" w:rsidP="00BE3071">
      <w:pPr>
        <w:suppressAutoHyphens w:val="0"/>
        <w:spacing w:after="120"/>
        <w:ind w:left="1134" w:right="1134" w:hanging="1134"/>
        <w:jc w:val="both"/>
        <w:rPr>
          <w:ins w:id="282" w:author="Boersma, Jan Sybren" w:date="2024-12-09T02:00:00Z"/>
          <w:b/>
          <w:bCs/>
          <w:snapToGrid w:val="0"/>
        </w:rPr>
      </w:pPr>
      <w:del w:id="283" w:author="Solhkonan Shervin" w:date="2024-12-17T17:41:00Z">
        <w:r w:rsidRPr="00BE3071" w:rsidDel="00553F50">
          <w:rPr>
            <w:b/>
            <w:bCs/>
            <w:snapToGrid w:val="0"/>
          </w:rPr>
          <w:delText>3.1.2.2.2</w:delText>
        </w:r>
      </w:del>
      <w:ins w:id="284" w:author="Solhkonan Shervin" w:date="2024-12-17T17:41:00Z">
        <w:r w:rsidR="00553F50">
          <w:rPr>
            <w:b/>
            <w:bCs/>
            <w:snapToGrid w:val="0"/>
          </w:rPr>
          <w:t>1</w:t>
        </w:r>
        <w:r w:rsidR="006A4FCD">
          <w:rPr>
            <w:b/>
            <w:bCs/>
            <w:snapToGrid w:val="0"/>
          </w:rPr>
          <w:t>.</w:t>
        </w:r>
      </w:ins>
      <w:ins w:id="285" w:author="Solhkonan Shervin" w:date="2025-01-08T16:03:00Z">
        <w:r w:rsidR="0080496E">
          <w:rPr>
            <w:b/>
            <w:bCs/>
            <w:snapToGrid w:val="0"/>
          </w:rPr>
          <w:t>2</w:t>
        </w:r>
      </w:ins>
      <w:ins w:id="286" w:author="Boersma, Jan Sybren" w:date="2024-12-09T02:00:00Z">
        <w:del w:id="287" w:author="Solhkonan Shervin" w:date="2025-01-08T16:03:00Z">
          <w:r w:rsidRPr="00BE3071" w:rsidDel="0080496E">
            <w:rPr>
              <w:b/>
              <w:bCs/>
              <w:snapToGrid w:val="0"/>
            </w:rPr>
            <w:delText>.</w:delText>
          </w:r>
        </w:del>
        <w:r w:rsidRPr="00BE3071">
          <w:rPr>
            <w:b/>
            <w:bCs/>
            <w:snapToGrid w:val="0"/>
          </w:rPr>
          <w:tab/>
          <w:t>Acceleration test</w:t>
        </w:r>
      </w:ins>
      <w:ins w:id="288" w:author="Solhkonan Shervin" w:date="2024-12-17T17:37:00Z">
        <w:r w:rsidR="006F43D1">
          <w:rPr>
            <w:b/>
            <w:bCs/>
            <w:snapToGrid w:val="0"/>
          </w:rPr>
          <w:t xml:space="preserve"> (3.1.2.2.2)</w:t>
        </w:r>
      </w:ins>
    </w:p>
    <w:p w14:paraId="445D3CAE" w14:textId="53CE6138" w:rsidR="00573DF5" w:rsidRPr="00BE3071" w:rsidRDefault="00573DF5" w:rsidP="00BE3071">
      <w:pPr>
        <w:suppressAutoHyphens w:val="0"/>
        <w:spacing w:after="120"/>
        <w:ind w:left="1134" w:right="1134" w:hanging="1134"/>
        <w:jc w:val="both"/>
        <w:rPr>
          <w:ins w:id="289" w:author="Boersma, Jan Sybren" w:date="2024-12-09T02:00:00Z"/>
          <w:b/>
          <w:bCs/>
          <w:snapToGrid w:val="0"/>
        </w:rPr>
      </w:pPr>
      <w:ins w:id="290" w:author="Boersma, Jan Sybren" w:date="2024-12-09T02:00:00Z">
        <w:r w:rsidRPr="00BE3071">
          <w:rPr>
            <w:b/>
            <w:bCs/>
            <w:snapToGrid w:val="0"/>
          </w:rPr>
          <w:tab/>
          <w:t xml:space="preserve">When the reference point of the vehicle reaches the line AA' the </w:t>
        </w:r>
      </w:ins>
      <w:ins w:id="291" w:author="Boersma, Jan Sybren" w:date="2024-12-09T02:01:00Z">
        <w:r w:rsidR="0060490E" w:rsidRPr="00992276">
          <w:rPr>
            <w:b/>
            <w:bCs/>
            <w:snapToGrid w:val="0"/>
            <w:highlight w:val="yellow"/>
          </w:rPr>
          <w:t>maximum acceleration command</w:t>
        </w:r>
        <w:r w:rsidR="0060490E" w:rsidRPr="00BE3071">
          <w:rPr>
            <w:b/>
            <w:bCs/>
            <w:snapToGrid w:val="0"/>
          </w:rPr>
          <w:t xml:space="preserve"> is applied </w:t>
        </w:r>
      </w:ins>
      <w:ins w:id="292" w:author="Boersma, Jan Sybren" w:date="2024-12-09T02:00:00Z">
        <w:r w:rsidRPr="00BE3071">
          <w:rPr>
            <w:b/>
            <w:bCs/>
            <w:strike/>
            <w:snapToGrid w:val="0"/>
          </w:rPr>
          <w:t xml:space="preserve">accelerator control shall be fully depressed </w:t>
        </w:r>
        <w:r w:rsidRPr="00BE3071">
          <w:rPr>
            <w:b/>
            <w:bCs/>
            <w:snapToGrid w:val="0"/>
          </w:rPr>
          <w:t>(without operating the automatic downshift to a lower range than normally used in urban driving) and</w:t>
        </w:r>
      </w:ins>
      <w:ins w:id="293" w:author="Boersma, Jan Sybren" w:date="2024-12-09T02:02:00Z">
        <w:r w:rsidR="0092623A" w:rsidRPr="00BE3071">
          <w:rPr>
            <w:b/>
            <w:bCs/>
            <w:snapToGrid w:val="0"/>
          </w:rPr>
          <w:t xml:space="preserve"> is continued</w:t>
        </w:r>
      </w:ins>
      <w:ins w:id="294" w:author="Boersma, Jan Sybren" w:date="2024-12-09T02:00:00Z">
        <w:r w:rsidRPr="00BE3071">
          <w:rPr>
            <w:b/>
            <w:bCs/>
            <w:snapToGrid w:val="0"/>
          </w:rPr>
          <w:t xml:space="preserve"> </w:t>
        </w:r>
        <w:r w:rsidRPr="00BE3071">
          <w:rPr>
            <w:b/>
            <w:bCs/>
            <w:strike/>
            <w:snapToGrid w:val="0"/>
          </w:rPr>
          <w:t>held fully engaged</w:t>
        </w:r>
        <w:r w:rsidRPr="00BE3071">
          <w:rPr>
            <w:b/>
            <w:bCs/>
            <w:snapToGrid w:val="0"/>
          </w:rPr>
          <w:t xml:space="preserve"> until the reference point reaches BB’ + 5 m. The </w:t>
        </w:r>
        <w:r w:rsidRPr="00BE3071">
          <w:rPr>
            <w:b/>
            <w:bCs/>
            <w:strike/>
            <w:snapToGrid w:val="0"/>
          </w:rPr>
          <w:t>acceleration control unit</w:t>
        </w:r>
        <w:r w:rsidRPr="00BE3071">
          <w:rPr>
            <w:b/>
            <w:bCs/>
            <w:snapToGrid w:val="0"/>
          </w:rPr>
          <w:t xml:space="preserve"> </w:t>
        </w:r>
      </w:ins>
      <w:ins w:id="295" w:author="Boersma, Jan Sybren" w:date="2024-12-09T02:03:00Z">
        <w:r w:rsidR="00BE3071" w:rsidRPr="00BE3071">
          <w:rPr>
            <w:b/>
            <w:bCs/>
            <w:snapToGrid w:val="0"/>
            <w:highlight w:val="yellow"/>
          </w:rPr>
          <w:t>acceleration command</w:t>
        </w:r>
        <w:r w:rsidR="00BE3071" w:rsidRPr="00BE3071">
          <w:rPr>
            <w:b/>
            <w:bCs/>
            <w:snapToGrid w:val="0"/>
          </w:rPr>
          <w:t xml:space="preserve"> </w:t>
        </w:r>
      </w:ins>
      <w:ins w:id="296" w:author="Boersma, Jan Sybren" w:date="2024-12-09T02:00:00Z">
        <w:r w:rsidRPr="00BE3071">
          <w:rPr>
            <w:b/>
            <w:bCs/>
            <w:snapToGrid w:val="0"/>
          </w:rPr>
          <w:t xml:space="preserve">can then be </w:t>
        </w:r>
        <w:r w:rsidRPr="00BE3071">
          <w:rPr>
            <w:b/>
            <w:bCs/>
            <w:snapToGrid w:val="0"/>
            <w:highlight w:val="yellow"/>
          </w:rPr>
          <w:t>released</w:t>
        </w:r>
        <w:r w:rsidRPr="00BE3071">
          <w:rPr>
            <w:b/>
            <w:bCs/>
            <w:snapToGrid w:val="0"/>
          </w:rPr>
          <w:t xml:space="preserve"> </w:t>
        </w:r>
        <w:commentRangeStart w:id="297"/>
        <w:commentRangeStart w:id="298"/>
        <w:r w:rsidRPr="00BE3071">
          <w:rPr>
            <w:b/>
            <w:bCs/>
            <w:snapToGrid w:val="0"/>
          </w:rPr>
          <w:t>on request of the manufacturer.</w:t>
        </w:r>
      </w:ins>
      <w:commentRangeEnd w:id="297"/>
      <w:r w:rsidR="00874EC0">
        <w:rPr>
          <w:rStyle w:val="Kommentarsreferens"/>
        </w:rPr>
        <w:commentReference w:id="297"/>
      </w:r>
      <w:commentRangeEnd w:id="298"/>
      <w:r w:rsidR="00EB5981">
        <w:rPr>
          <w:rStyle w:val="Kommentarsreferens"/>
        </w:rPr>
        <w:commentReference w:id="298"/>
      </w:r>
    </w:p>
    <w:p w14:paraId="47EDA545" w14:textId="77777777" w:rsidR="00573DF5" w:rsidRDefault="00573DF5" w:rsidP="00BE3071">
      <w:pPr>
        <w:suppressAutoHyphens w:val="0"/>
        <w:spacing w:after="120"/>
        <w:ind w:left="1134" w:right="1134" w:hanging="1134"/>
        <w:jc w:val="both"/>
        <w:rPr>
          <w:ins w:id="299" w:author="Boersma, Jan Sybren" w:date="2024-12-09T03:28:00Z"/>
          <w:b/>
          <w:bCs/>
          <w:snapToGrid w:val="0"/>
        </w:rPr>
      </w:pPr>
      <w:ins w:id="300" w:author="Boersma, Jan Sybren" w:date="2024-12-09T02:00:00Z">
        <w:r w:rsidRPr="00BE3071">
          <w:rPr>
            <w:b/>
            <w:bCs/>
            <w:snapToGrid w:val="0"/>
          </w:rPr>
          <w:tab/>
          <w:t>In the case of articulated vehicles consisting of two non-separable units regarded as a single vehicle, the semi-trailer shall be disregarded in determining when line BB' is crossed.</w:t>
        </w:r>
      </w:ins>
    </w:p>
    <w:p w14:paraId="3A47BDD2" w14:textId="77777777" w:rsidR="00E43901" w:rsidRDefault="00E43901" w:rsidP="00E43901">
      <w:pPr>
        <w:suppressAutoHyphens w:val="0"/>
        <w:spacing w:line="240" w:lineRule="auto"/>
        <w:ind w:left="1134"/>
        <w:rPr>
          <w:ins w:id="301" w:author="Boersma, Jan Sybren" w:date="2024-12-09T03:28:00Z"/>
          <w:b/>
        </w:rPr>
      </w:pPr>
      <w:ins w:id="302" w:author="Boersma, Jan Sybren" w:date="2024-12-09T03:28:00Z">
        <w:r>
          <w:rPr>
            <w:b/>
          </w:rPr>
          <w:lastRenderedPageBreak/>
          <w:t xml:space="preserve">See also Annex 3 Appendix 1 </w:t>
        </w:r>
        <w:r w:rsidRPr="008A6892">
          <w:rPr>
            <w:b/>
          </w:rPr>
          <w:t xml:space="preserve"> </w:t>
        </w:r>
        <w:r>
          <w:rPr>
            <w:b/>
          </w:rPr>
          <w:t>table 1</w:t>
        </w:r>
      </w:ins>
    </w:p>
    <w:p w14:paraId="6D49F641" w14:textId="77777777" w:rsidR="00E43901" w:rsidRPr="00994E9E" w:rsidRDefault="00E43901" w:rsidP="00E43901">
      <w:pPr>
        <w:spacing w:after="120"/>
        <w:ind w:left="1134" w:right="1134"/>
        <w:jc w:val="both"/>
        <w:rPr>
          <w:ins w:id="303" w:author="Boersma, Jan Sybren" w:date="2024-12-09T03:28:00Z"/>
          <w:b/>
          <w:bCs/>
        </w:rPr>
      </w:pPr>
      <w:ins w:id="304" w:author="Boersma, Jan Sybren" w:date="2024-12-09T03:28:00Z">
        <w:r w:rsidRPr="00994E9E">
          <w:rPr>
            <w:b/>
            <w:bCs/>
          </w:rPr>
          <w:t>Table 1 in Appendix 1 to Annex 3 provides examples for valid measures to control the downshift of gears. Any measure used by manufacturer for the above-mentioned purposes shall be documented in the test report.</w:t>
        </w:r>
      </w:ins>
    </w:p>
    <w:p w14:paraId="034FE358" w14:textId="77777777" w:rsidR="00FC6136" w:rsidRDefault="00FC6136" w:rsidP="00975C30">
      <w:pPr>
        <w:suppressAutoHyphens w:val="0"/>
        <w:spacing w:line="240" w:lineRule="auto"/>
        <w:rPr>
          <w:ins w:id="305" w:author="Boersma, Jan Sybren" w:date="2024-10-02T10:52:00Z"/>
          <w:b/>
        </w:rPr>
      </w:pPr>
    </w:p>
    <w:p w14:paraId="79A8B9EF" w14:textId="4F72CC8B" w:rsidR="00B872CC" w:rsidRPr="00B872CC" w:rsidRDefault="0017763E" w:rsidP="00B872CC">
      <w:pPr>
        <w:tabs>
          <w:tab w:val="right" w:leader="dot" w:pos="8505"/>
        </w:tabs>
        <w:spacing w:after="120"/>
        <w:ind w:left="1134" w:right="1134" w:hanging="1134"/>
        <w:jc w:val="both"/>
        <w:rPr>
          <w:ins w:id="306" w:author="Boersma, Jan Sybren" w:date="2024-12-09T02:15:00Z"/>
          <w:b/>
          <w:bCs/>
        </w:rPr>
      </w:pPr>
      <w:ins w:id="307" w:author="Solhkonan Shervin" w:date="2024-12-17T17:42:00Z">
        <w:r>
          <w:rPr>
            <w:b/>
            <w:bCs/>
          </w:rPr>
          <w:t>1</w:t>
        </w:r>
        <w:r w:rsidR="007C4B6A">
          <w:rPr>
            <w:b/>
            <w:bCs/>
          </w:rPr>
          <w:t>.</w:t>
        </w:r>
      </w:ins>
      <w:ins w:id="308" w:author="Solhkonan Shervin" w:date="2025-01-08T16:03:00Z">
        <w:r w:rsidR="00441B61">
          <w:rPr>
            <w:b/>
            <w:bCs/>
          </w:rPr>
          <w:t>3</w:t>
        </w:r>
      </w:ins>
      <w:ins w:id="309" w:author="Solhkonan Shervin" w:date="2025-01-08T16:04:00Z">
        <w:r w:rsidR="00AC6C19">
          <w:rPr>
            <w:b/>
            <w:bCs/>
          </w:rPr>
          <w:t xml:space="preserve"> </w:t>
        </w:r>
        <w:r w:rsidR="00AC6C19">
          <w:rPr>
            <w:b/>
            <w:bCs/>
          </w:rPr>
          <w:tab/>
        </w:r>
      </w:ins>
      <w:ins w:id="310" w:author="Boersma, Jan Sybren" w:date="2024-12-09T02:15:00Z">
        <w:del w:id="311" w:author="Solhkonan Shervin" w:date="2024-12-17T17:49:00Z">
          <w:r w:rsidR="00B872CC" w:rsidRPr="00B872CC" w:rsidDel="00D4103E">
            <w:rPr>
              <w:b/>
              <w:bCs/>
            </w:rPr>
            <w:delText>3.2.5.3.2.2</w:delText>
          </w:r>
        </w:del>
        <w:del w:id="312" w:author="Solhkonan Shervin" w:date="2025-01-08T16:04:00Z">
          <w:r w:rsidR="00B872CC" w:rsidRPr="00B872CC" w:rsidDel="00AC6C19">
            <w:rPr>
              <w:b/>
              <w:bCs/>
            </w:rPr>
            <w:delText>.</w:delText>
          </w:r>
        </w:del>
        <w:del w:id="313" w:author="Solhkonan Shervin" w:date="2024-12-17T17:43:00Z">
          <w:r w:rsidR="00B872CC" w:rsidRPr="00B872CC" w:rsidDel="007C4B6A">
            <w:rPr>
              <w:b/>
              <w:bCs/>
            </w:rPr>
            <w:tab/>
          </w:r>
        </w:del>
        <w:r w:rsidR="00B872CC" w:rsidRPr="00B872CC">
          <w:rPr>
            <w:b/>
            <w:bCs/>
          </w:rPr>
          <w:t>Test procedure</w:t>
        </w:r>
      </w:ins>
      <w:ins w:id="314" w:author="Solhkonan Shervin" w:date="2024-12-17T17:42:00Z">
        <w:r w:rsidR="006A4FCD">
          <w:rPr>
            <w:b/>
            <w:bCs/>
          </w:rPr>
          <w:t xml:space="preserve"> (</w:t>
        </w:r>
        <w:r>
          <w:rPr>
            <w:b/>
            <w:bCs/>
          </w:rPr>
          <w:t>3.2.5.3.2.2)</w:t>
        </w:r>
      </w:ins>
    </w:p>
    <w:p w14:paraId="58F1F817" w14:textId="5BC767F8" w:rsidR="00B872CC" w:rsidRPr="00B872CC" w:rsidRDefault="00B872CC" w:rsidP="00B872CC">
      <w:pPr>
        <w:tabs>
          <w:tab w:val="right" w:leader="dot" w:pos="8505"/>
        </w:tabs>
        <w:spacing w:after="120"/>
        <w:ind w:left="1134" w:right="1134" w:hanging="1134"/>
        <w:jc w:val="both"/>
        <w:rPr>
          <w:ins w:id="315" w:author="Boersma, Jan Sybren" w:date="2024-12-09T02:15:00Z"/>
          <w:b/>
          <w:bCs/>
        </w:rPr>
      </w:pPr>
      <w:ins w:id="316" w:author="Boersma, Jan Sybren" w:date="2024-12-09T02:15:00Z">
        <w:r w:rsidRPr="00B872CC">
          <w:rPr>
            <w:b/>
            <w:bCs/>
          </w:rPr>
          <w:tab/>
          <w:t xml:space="preserve">The engine speed shall be gradually increased from idle to the target engine speed, not exceeding the tolerance band of ±3 per cent of the target engine speed, and held constant. Then the </w:t>
        </w:r>
        <w:r w:rsidRPr="00743C00">
          <w:rPr>
            <w:b/>
            <w:bCs/>
            <w:highlight w:val="yellow"/>
          </w:rPr>
          <w:t>accelerat</w:t>
        </w:r>
      </w:ins>
      <w:ins w:id="317" w:author="Boersma, Jan Sybren" w:date="2024-12-09T02:16:00Z">
        <w:r w:rsidR="00743C00" w:rsidRPr="00743C00">
          <w:rPr>
            <w:b/>
            <w:bCs/>
            <w:highlight w:val="yellow"/>
          </w:rPr>
          <w:t>ion command</w:t>
        </w:r>
        <w:r w:rsidR="00743C00">
          <w:rPr>
            <w:b/>
            <w:bCs/>
          </w:rPr>
          <w:t xml:space="preserve"> </w:t>
        </w:r>
      </w:ins>
      <w:ins w:id="318" w:author="Boersma, Jan Sybren" w:date="2024-12-09T02:15:00Z">
        <w:r w:rsidRPr="00B872CC">
          <w:rPr>
            <w:b/>
            <w:bCs/>
          </w:rPr>
          <w:t xml:space="preserve">shall be rapidly </w:t>
        </w:r>
        <w:r w:rsidRPr="00743C00">
          <w:rPr>
            <w:b/>
            <w:bCs/>
            <w:highlight w:val="yellow"/>
          </w:rPr>
          <w:t>released</w:t>
        </w:r>
        <w:r w:rsidRPr="00B872CC">
          <w:rPr>
            <w:b/>
            <w:bCs/>
          </w:rPr>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ins>
    </w:p>
    <w:p w14:paraId="1C321409" w14:textId="2C5F75E7" w:rsidR="009277A6" w:rsidRDefault="000642A9" w:rsidP="003B0A6D">
      <w:pPr>
        <w:suppressAutoHyphens w:val="0"/>
        <w:spacing w:line="240" w:lineRule="auto"/>
        <w:rPr>
          <w:ins w:id="319" w:author="Boersma, Jan Sybren" w:date="2024-12-09T03:11:00Z"/>
          <w:b/>
        </w:rPr>
      </w:pPr>
      <w:ins w:id="320" w:author="Solhkonan Shervin" w:date="2024-12-17T17:50:00Z">
        <w:r>
          <w:rPr>
            <w:b/>
          </w:rPr>
          <w:t>2.</w:t>
        </w:r>
      </w:ins>
      <w:ins w:id="321" w:author="Solhkonan Shervin" w:date="2025-01-08T16:04:00Z">
        <w:r w:rsidR="00AC6C19">
          <w:rPr>
            <w:b/>
          </w:rPr>
          <w:tab/>
        </w:r>
        <w:r w:rsidR="00AC6C19">
          <w:rPr>
            <w:b/>
          </w:rPr>
          <w:tab/>
        </w:r>
      </w:ins>
      <w:ins w:id="322" w:author="Boersma, Jan Sybren" w:date="2024-12-09T03:10:00Z">
        <w:del w:id="323" w:author="Solhkonan Shervin" w:date="2024-12-17T17:49:00Z">
          <w:r w:rsidR="00B233C1" w:rsidDel="00FB4D87">
            <w:rPr>
              <w:b/>
            </w:rPr>
            <w:delText xml:space="preserve">Annex 3 </w:delText>
          </w:r>
          <w:r w:rsidR="00F03BC5" w:rsidDel="00FB4D87">
            <w:rPr>
              <w:b/>
            </w:rPr>
            <w:delText xml:space="preserve">Appendix </w:delText>
          </w:r>
        </w:del>
        <w:del w:id="324" w:author="Solhkonan Shervin" w:date="2025-01-08T12:58:00Z">
          <w:r w:rsidR="00F03BC5" w:rsidDel="00B31BDE">
            <w:rPr>
              <w:b/>
            </w:rPr>
            <w:delText xml:space="preserve">3 </w:delText>
          </w:r>
        </w:del>
      </w:ins>
      <w:ins w:id="325" w:author="Boersma, Jan Sybren" w:date="2024-12-09T03:11:00Z">
        <w:r w:rsidR="00F03BC5" w:rsidRPr="00F03BC5">
          <w:rPr>
            <w:b/>
          </w:rPr>
          <w:t>Coast-by test method for measuring tyre-rolling sound emission</w:t>
        </w:r>
      </w:ins>
      <w:ins w:id="326" w:author="Solhkonan Shervin" w:date="2024-12-17T17:49:00Z">
        <w:r w:rsidR="00FB4D87" w:rsidRPr="00FB4D87">
          <w:rPr>
            <w:b/>
          </w:rPr>
          <w:t xml:space="preserve"> </w:t>
        </w:r>
      </w:ins>
      <w:ins w:id="327" w:author="Solhkonan Shervin" w:date="2025-01-08T12:58:00Z">
        <w:r w:rsidR="00B31BDE">
          <w:rPr>
            <w:b/>
          </w:rPr>
          <w:t>(</w:t>
        </w:r>
      </w:ins>
      <w:ins w:id="328" w:author="Solhkonan Shervin" w:date="2024-12-17T17:49:00Z">
        <w:r w:rsidR="00FB4D87">
          <w:rPr>
            <w:b/>
          </w:rPr>
          <w:t>Annex 3 Appendix</w:t>
        </w:r>
      </w:ins>
      <w:ins w:id="329" w:author="Solhkonan Shervin" w:date="2025-01-08T12:58:00Z">
        <w:r w:rsidR="00695036">
          <w:rPr>
            <w:b/>
          </w:rPr>
          <w:t xml:space="preserve"> </w:t>
        </w:r>
      </w:ins>
      <w:ins w:id="330" w:author="Solhkonan Shervin" w:date="2025-01-08T12:57:00Z">
        <w:r w:rsidR="00695036">
          <w:rPr>
            <w:b/>
          </w:rPr>
          <w:t>3</w:t>
        </w:r>
      </w:ins>
      <w:ins w:id="331" w:author="Solhkonan Shervin" w:date="2025-01-08T12:58:00Z">
        <w:r w:rsidR="00B31BDE">
          <w:rPr>
            <w:b/>
          </w:rPr>
          <w:t>)</w:t>
        </w:r>
      </w:ins>
    </w:p>
    <w:p w14:paraId="443927BE" w14:textId="5DE6ED89" w:rsidR="00F03BC5" w:rsidRDefault="00D56E8E" w:rsidP="00D56E8E">
      <w:pPr>
        <w:suppressAutoHyphens w:val="0"/>
        <w:spacing w:line="240" w:lineRule="auto"/>
        <w:ind w:left="1134"/>
        <w:rPr>
          <w:ins w:id="332" w:author="Boersma, Jan Sybren" w:date="2024-12-09T03:15:00Z"/>
          <w:b/>
        </w:rPr>
      </w:pPr>
      <w:ins w:id="333" w:author="Boersma, Jan Sybren" w:date="2024-12-09T03:11:00Z">
        <w:r>
          <w:rPr>
            <w:b/>
          </w:rPr>
          <w:t>This test is a reference test that can be performed with a manual driven vehicle</w:t>
        </w:r>
        <w:r w:rsidR="00112F04">
          <w:rPr>
            <w:b/>
          </w:rPr>
          <w:t xml:space="preserve">. </w:t>
        </w:r>
      </w:ins>
    </w:p>
    <w:p w14:paraId="49568F66" w14:textId="007142E0" w:rsidR="001851C3" w:rsidRDefault="00510032" w:rsidP="00D56E8E">
      <w:pPr>
        <w:suppressAutoHyphens w:val="0"/>
        <w:spacing w:line="240" w:lineRule="auto"/>
        <w:ind w:left="1134"/>
        <w:rPr>
          <w:ins w:id="334" w:author="Boersma, Jan Sybren" w:date="2024-12-09T03:20:00Z"/>
          <w:b/>
        </w:rPr>
      </w:pPr>
      <w:ins w:id="335" w:author="Boersma, Jan Sybren" w:date="2024-12-09T03:15:00Z">
        <w:r>
          <w:rPr>
            <w:b/>
          </w:rPr>
          <w:t xml:space="preserve">For a vehicle equipped with </w:t>
        </w:r>
      </w:ins>
      <w:ins w:id="336" w:author="SERRA Anne (GROW)" w:date="2025-01-03T14:18:00Z">
        <w:r w:rsidR="00874EC0">
          <w:rPr>
            <w:b/>
          </w:rPr>
          <w:t xml:space="preserve">an </w:t>
        </w:r>
      </w:ins>
      <w:ins w:id="337" w:author="Boersma, Jan Sybren" w:date="2024-12-09T03:15:00Z">
        <w:r>
          <w:rPr>
            <w:b/>
          </w:rPr>
          <w:t>ADS</w:t>
        </w:r>
      </w:ins>
      <w:ins w:id="338" w:author="Boersma, Jan Sybren" w:date="2024-12-09T03:16:00Z">
        <w:r w:rsidR="005A53E6">
          <w:rPr>
            <w:b/>
          </w:rPr>
          <w:t xml:space="preserve">  par</w:t>
        </w:r>
      </w:ins>
      <w:ins w:id="339" w:author="SERRA Anne (GROW)" w:date="2025-01-03T14:18:00Z">
        <w:r w:rsidR="00874EC0">
          <w:rPr>
            <w:b/>
          </w:rPr>
          <w:t>agraph</w:t>
        </w:r>
      </w:ins>
      <w:ins w:id="340" w:author="Boersma, Jan Sybren" w:date="2024-12-09T03:20:00Z">
        <w:del w:id="341" w:author="SERRA Anne (GROW)" w:date="2025-01-03T14:18:00Z">
          <w:r w:rsidR="006366DB" w:rsidDel="00874EC0">
            <w:rPr>
              <w:b/>
            </w:rPr>
            <w:delText>.</w:delText>
          </w:r>
        </w:del>
      </w:ins>
      <w:ins w:id="342" w:author="Boersma, Jan Sybren" w:date="2024-12-09T03:16:00Z">
        <w:r w:rsidR="005A53E6">
          <w:rPr>
            <w:b/>
          </w:rPr>
          <w:t xml:space="preserve"> 3 </w:t>
        </w:r>
        <w:r w:rsidR="000F09E8">
          <w:rPr>
            <w:b/>
          </w:rPr>
          <w:t>follows the above interpretation of accelerat</w:t>
        </w:r>
      </w:ins>
      <w:ins w:id="343" w:author="Boersma, Jan Sybren" w:date="2024-12-09T03:17:00Z">
        <w:r w:rsidR="000F09E8">
          <w:rPr>
            <w:b/>
          </w:rPr>
          <w:t>or pedal</w:t>
        </w:r>
      </w:ins>
      <w:ins w:id="344" w:author="Boersma, Jan Sybren" w:date="2024-12-09T03:16:00Z">
        <w:r w:rsidR="005A53E6">
          <w:rPr>
            <w:b/>
          </w:rPr>
          <w:t>:</w:t>
        </w:r>
      </w:ins>
    </w:p>
    <w:p w14:paraId="6F9E867A" w14:textId="77777777" w:rsidR="00D25651" w:rsidRDefault="00D25651" w:rsidP="00D56E8E">
      <w:pPr>
        <w:suppressAutoHyphens w:val="0"/>
        <w:spacing w:line="240" w:lineRule="auto"/>
        <w:ind w:left="1134"/>
        <w:rPr>
          <w:ins w:id="345" w:author="Boersma, Jan Sybren" w:date="2024-12-09T03:16:00Z"/>
          <w:b/>
        </w:rPr>
      </w:pPr>
    </w:p>
    <w:p w14:paraId="6227286D" w14:textId="6EFBAB9A" w:rsidR="005A53E6" w:rsidRPr="00D25651" w:rsidDel="008635C5" w:rsidRDefault="005A53E6" w:rsidP="000F09E8">
      <w:pPr>
        <w:spacing w:after="120"/>
        <w:ind w:left="1134" w:right="1134" w:hanging="1134"/>
        <w:jc w:val="both"/>
        <w:rPr>
          <w:ins w:id="346" w:author="Boersma, Jan Sybren" w:date="2024-12-09T03:16:00Z"/>
          <w:del w:id="347" w:author="Solhkonan Shervin" w:date="2025-01-08T16:21:00Z"/>
          <w:b/>
        </w:rPr>
      </w:pPr>
      <w:ins w:id="348" w:author="Boersma, Jan Sybren" w:date="2024-12-09T03:16:00Z">
        <w:del w:id="349" w:author="Solhkonan Shervin" w:date="2025-01-08T16:21:00Z">
          <w:r w:rsidRPr="00D25651" w:rsidDel="008635C5">
            <w:rPr>
              <w:b/>
            </w:rPr>
            <w:delText>3.</w:delText>
          </w:r>
          <w:r w:rsidRPr="00D25651" w:rsidDel="008635C5">
            <w:rPr>
              <w:b/>
            </w:rPr>
            <w:tab/>
          </w:r>
          <w:r w:rsidRPr="00D25651" w:rsidDel="008635C5">
            <w:rPr>
              <w:b/>
            </w:rPr>
            <w:tab/>
            <w:delText>Method of testing</w:delText>
          </w:r>
        </w:del>
      </w:ins>
    </w:p>
    <w:p w14:paraId="1346BB30" w14:textId="0E1829E1" w:rsidR="005A53E6" w:rsidRPr="00D25651" w:rsidRDefault="0002073B" w:rsidP="000F09E8">
      <w:pPr>
        <w:spacing w:after="120"/>
        <w:ind w:left="1134" w:right="1134" w:hanging="1134"/>
        <w:jc w:val="both"/>
        <w:rPr>
          <w:ins w:id="350" w:author="Boersma, Jan Sybren" w:date="2024-12-09T03:16:00Z"/>
          <w:b/>
        </w:rPr>
      </w:pPr>
      <w:ins w:id="351" w:author="Solhkonan Shervin" w:date="2024-12-17T17:52:00Z">
        <w:r>
          <w:rPr>
            <w:b/>
          </w:rPr>
          <w:t>2.1</w:t>
        </w:r>
      </w:ins>
      <w:ins w:id="352" w:author="Boersma, Jan Sybren" w:date="2024-12-09T03:16:00Z">
        <w:del w:id="353" w:author="Solhkonan Shervin" w:date="2024-12-17T17:52:00Z">
          <w:r w:rsidR="005A53E6" w:rsidRPr="00D25651" w:rsidDel="0002073B">
            <w:rPr>
              <w:b/>
            </w:rPr>
            <w:delText>3</w:delText>
          </w:r>
        </w:del>
        <w:del w:id="354" w:author="Solhkonan Shervin" w:date="2025-01-08T16:21:00Z">
          <w:r w:rsidR="005A53E6" w:rsidRPr="00D25651" w:rsidDel="008635C5">
            <w:rPr>
              <w:b/>
            </w:rPr>
            <w:delText>.1.</w:delText>
          </w:r>
        </w:del>
        <w:r w:rsidR="005A53E6" w:rsidRPr="00D25651">
          <w:rPr>
            <w:b/>
          </w:rPr>
          <w:tab/>
          <w:t>General conditions</w:t>
        </w:r>
      </w:ins>
      <w:ins w:id="355" w:author="Solhkonan Shervin" w:date="2024-12-17T17:51:00Z">
        <w:r w:rsidR="00A01D70">
          <w:rPr>
            <w:b/>
          </w:rPr>
          <w:t xml:space="preserve"> (3.1)</w:t>
        </w:r>
      </w:ins>
    </w:p>
    <w:p w14:paraId="1B87CEE5" w14:textId="77777777" w:rsidR="005A53E6" w:rsidRPr="00D25651" w:rsidRDefault="005A53E6" w:rsidP="000F09E8">
      <w:pPr>
        <w:spacing w:after="120"/>
        <w:ind w:left="1134" w:right="1134"/>
        <w:jc w:val="both"/>
        <w:rPr>
          <w:ins w:id="356" w:author="Boersma, Jan Sybren" w:date="2024-12-09T03:16:00Z"/>
          <w:b/>
        </w:rPr>
      </w:pPr>
      <w:ins w:id="357" w:author="Boersma, Jan Sybren" w:date="2024-12-09T03:16:00Z">
        <w:r w:rsidRPr="00D25651">
          <w:rPr>
            <w:b/>
          </w:rPr>
          <w:t>For all measurements the vehicle shall be driven in a straight line over the measuring section (AA' to BB') in such a way that the median longitudinal plane of the vehicle is as close as possible to the line CC'.</w:t>
        </w:r>
      </w:ins>
    </w:p>
    <w:p w14:paraId="4418F258" w14:textId="78500597" w:rsidR="005A53E6" w:rsidRPr="00D25651" w:rsidRDefault="005A53E6" w:rsidP="000F09E8">
      <w:pPr>
        <w:spacing w:after="120"/>
        <w:ind w:left="1134" w:right="1134"/>
        <w:jc w:val="both"/>
        <w:rPr>
          <w:ins w:id="358" w:author="Boersma, Jan Sybren" w:date="2024-12-09T03:16:00Z"/>
          <w:b/>
        </w:rPr>
      </w:pPr>
      <w:ins w:id="359" w:author="Boersma, Jan Sybren" w:date="2024-12-09T03:16:00Z">
        <w:r w:rsidRPr="00D25651">
          <w:rPr>
            <w:b/>
          </w:rPr>
          <w:t xml:space="preserve">When the front end of the test vehicle has reached the line AA' the vehicle shall be brought to coast-down by </w:t>
        </w:r>
      </w:ins>
      <w:ins w:id="360" w:author="Boersma, Jan Sybren" w:date="2024-12-09T03:17:00Z">
        <w:r w:rsidR="00A27F69" w:rsidRPr="00D25651">
          <w:rPr>
            <w:b/>
          </w:rPr>
          <w:t>a</w:t>
        </w:r>
      </w:ins>
      <w:ins w:id="361" w:author="Boersma, Jan Sybren" w:date="2024-12-09T03:18:00Z">
        <w:r w:rsidR="00A27F69" w:rsidRPr="00D25651">
          <w:rPr>
            <w:b/>
          </w:rPr>
          <w:t xml:space="preserve"> </w:t>
        </w:r>
      </w:ins>
      <w:ins w:id="362" w:author="Boersma, Jan Sybren" w:date="2024-12-09T03:17:00Z">
        <w:r w:rsidR="00A27F69" w:rsidRPr="00D25651">
          <w:rPr>
            <w:b/>
          </w:rPr>
          <w:t>comman</w:t>
        </w:r>
      </w:ins>
      <w:ins w:id="363" w:author="Boersma, Jan Sybren" w:date="2024-12-09T03:18:00Z">
        <w:r w:rsidR="00A27F69" w:rsidRPr="00D25651">
          <w:rPr>
            <w:b/>
          </w:rPr>
          <w:t>d to</w:t>
        </w:r>
      </w:ins>
      <w:ins w:id="364" w:author="Boersma, Jan Sybren" w:date="2024-12-09T03:16:00Z">
        <w:r w:rsidRPr="00D25651">
          <w:rPr>
            <w:b/>
          </w:rPr>
          <w:t xml:space="preserve"> release of the acceler</w:t>
        </w:r>
      </w:ins>
      <w:ins w:id="365" w:author="Boersma, Jan Sybren" w:date="2024-12-09T03:18:00Z">
        <w:r w:rsidR="00F50265" w:rsidRPr="00D25651">
          <w:rPr>
            <w:b/>
          </w:rPr>
          <w:t>ation</w:t>
        </w:r>
      </w:ins>
      <w:ins w:id="366" w:author="Boersma, Jan Sybren" w:date="2024-12-09T03:16:00Z">
        <w:r w:rsidRPr="00D25651">
          <w:rPr>
            <w:b/>
          </w:rPr>
          <w:t xml:space="preserve">. If applicable, the influence of the power train noise shall be minimized, e.g. the gear selector </w:t>
        </w:r>
      </w:ins>
      <w:ins w:id="367" w:author="Boersma, Jan Sybren" w:date="2024-12-09T03:19:00Z">
        <w:r w:rsidR="00F50265" w:rsidRPr="00D25651">
          <w:rPr>
            <w:b/>
          </w:rPr>
          <w:t xml:space="preserve">shall be put </w:t>
        </w:r>
      </w:ins>
      <w:ins w:id="368" w:author="Boersma, Jan Sybren" w:date="2024-12-09T03:16:00Z">
        <w:r w:rsidRPr="00D25651">
          <w:rPr>
            <w:b/>
          </w:rPr>
          <w:t>to neutral position and the engine switched off. If abnormal noise (e.g. ventilator, self-ignition) is emitted by the test vehicle during the measurement, the test shall be disregarded.</w:t>
        </w:r>
      </w:ins>
    </w:p>
    <w:p w14:paraId="0C15FAEE" w14:textId="33F5A4D2" w:rsidR="005A53E6" w:rsidRPr="00D25651" w:rsidRDefault="005A53E6" w:rsidP="000F09E8">
      <w:pPr>
        <w:spacing w:after="120"/>
        <w:ind w:left="1134" w:right="1134"/>
        <w:jc w:val="both"/>
        <w:rPr>
          <w:ins w:id="369" w:author="Boersma, Jan Sybren" w:date="2024-12-09T03:16:00Z"/>
          <w:b/>
        </w:rPr>
      </w:pPr>
      <w:ins w:id="370" w:author="Boersma, Jan Sybren" w:date="2024-12-09T03:16:00Z">
        <w:r w:rsidRPr="00D25651">
          <w:rPr>
            <w:b/>
          </w:rPr>
          <w:t xml:space="preserve">As an alternative test method, the acceleration </w:t>
        </w:r>
      </w:ins>
      <w:ins w:id="371" w:author="Boersma, Jan Sybren" w:date="2024-12-09T03:19:00Z">
        <w:r w:rsidR="00D25651" w:rsidRPr="00D25651">
          <w:rPr>
            <w:b/>
          </w:rPr>
          <w:t xml:space="preserve">command </w:t>
        </w:r>
      </w:ins>
      <w:ins w:id="372" w:author="Boersma, Jan Sybren" w:date="2024-12-09T03:16:00Z">
        <w:r w:rsidRPr="00D25651">
          <w:rPr>
            <w:b/>
          </w:rPr>
          <w:t xml:space="preserve">may be </w:t>
        </w:r>
      </w:ins>
      <w:ins w:id="373" w:author="Boersma, Jan Sybren" w:date="2024-12-09T03:19:00Z">
        <w:r w:rsidR="00D25651" w:rsidRPr="00D25651">
          <w:rPr>
            <w:b/>
          </w:rPr>
          <w:t>set</w:t>
        </w:r>
      </w:ins>
      <w:ins w:id="374" w:author="Boersma, Jan Sybren" w:date="2024-12-09T03:16:00Z">
        <w:r w:rsidRPr="00D25651">
          <w:rPr>
            <w:b/>
          </w:rPr>
          <w:t xml:space="preserve"> such to maintain a constant speed between line AA’ with an accuracy of +/- 1 km/h. The procedure is recommended especially for electric vehicles when a release of the acceleration pedal would result i</w:t>
        </w:r>
      </w:ins>
      <w:ins w:id="375" w:author="SERRA Anne (GROW)" w:date="2025-01-03T14:20:00Z">
        <w:r w:rsidR="00874EC0">
          <w:rPr>
            <w:b/>
          </w:rPr>
          <w:t>n</w:t>
        </w:r>
      </w:ins>
      <w:ins w:id="376" w:author="Boersma, Jan Sybren" w:date="2024-12-09T03:16:00Z">
        <w:del w:id="377" w:author="SERRA Anne (GROW)" w:date="2025-01-03T14:20:00Z">
          <w:r w:rsidRPr="00D25651" w:rsidDel="00874EC0">
            <w:rPr>
              <w:b/>
            </w:rPr>
            <w:delText>s</w:delText>
          </w:r>
        </w:del>
        <w:r w:rsidRPr="00D25651">
          <w:rPr>
            <w:b/>
          </w:rPr>
          <w:t xml:space="preserve"> a forced deceleration (recuperation) with higher negative torque on the tyre.</w:t>
        </w:r>
      </w:ins>
    </w:p>
    <w:p w14:paraId="11E612DF" w14:textId="77777777" w:rsidR="004373E0" w:rsidRDefault="004373E0" w:rsidP="00D511E1">
      <w:pPr>
        <w:suppressAutoHyphens w:val="0"/>
        <w:spacing w:line="240" w:lineRule="auto"/>
        <w:rPr>
          <w:ins w:id="378" w:author="Solhkonan Shervin" w:date="2025-01-08T16:46:00Z"/>
          <w:b/>
          <w:sz w:val="28"/>
          <w:szCs w:val="28"/>
        </w:rPr>
      </w:pPr>
    </w:p>
    <w:p w14:paraId="74A6527B" w14:textId="408AD9CB" w:rsidR="00D511E1" w:rsidRPr="002978AC" w:rsidRDefault="00D511E1" w:rsidP="00D511E1">
      <w:pPr>
        <w:suppressAutoHyphens w:val="0"/>
        <w:spacing w:line="240" w:lineRule="auto"/>
        <w:rPr>
          <w:ins w:id="379" w:author="Solhkonan Shervin" w:date="2025-01-08T16:46:00Z"/>
          <w:b/>
          <w:sz w:val="28"/>
          <w:szCs w:val="28"/>
        </w:rPr>
      </w:pPr>
      <w:ins w:id="380" w:author="Solhkonan Shervin" w:date="2025-01-08T16:46:00Z">
        <w:r w:rsidRPr="002978AC">
          <w:rPr>
            <w:b/>
            <w:sz w:val="28"/>
            <w:szCs w:val="28"/>
          </w:rPr>
          <w:t xml:space="preserve">Annex 10 - Appendix </w:t>
        </w:r>
        <w:r>
          <w:rPr>
            <w:b/>
            <w:sz w:val="28"/>
            <w:szCs w:val="28"/>
          </w:rPr>
          <w:t>2</w:t>
        </w:r>
        <w:r w:rsidRPr="002978AC">
          <w:rPr>
            <w:b/>
            <w:sz w:val="28"/>
            <w:szCs w:val="28"/>
          </w:rPr>
          <w:t xml:space="preserve"> </w:t>
        </w:r>
      </w:ins>
      <w:ins w:id="381" w:author="Solhkonan Shervin" w:date="2025-01-08T16:47:00Z">
        <w:r w:rsidR="000552AB" w:rsidRPr="000552AB">
          <w:rPr>
            <w:b/>
            <w:sz w:val="28"/>
            <w:szCs w:val="28"/>
          </w:rPr>
          <w:t>Measurement method to evaluate compliance with the Additional Sound Emission Provisions</w:t>
        </w:r>
      </w:ins>
    </w:p>
    <w:p w14:paraId="2CE7D377" w14:textId="77777777" w:rsidR="005A53E6" w:rsidRDefault="005A53E6" w:rsidP="00D56E8E">
      <w:pPr>
        <w:suppressAutoHyphens w:val="0"/>
        <w:spacing w:line="240" w:lineRule="auto"/>
        <w:ind w:left="1134"/>
        <w:rPr>
          <w:ins w:id="382" w:author="Boersma, Jan Sybren" w:date="2024-12-09T03:10:00Z"/>
          <w:b/>
        </w:rPr>
      </w:pPr>
    </w:p>
    <w:p w14:paraId="5CB8D8E7" w14:textId="77777777" w:rsidR="00B233C1" w:rsidRDefault="00B233C1" w:rsidP="003B0A6D">
      <w:pPr>
        <w:suppressAutoHyphens w:val="0"/>
        <w:spacing w:line="240" w:lineRule="auto"/>
        <w:rPr>
          <w:ins w:id="383" w:author="Boersma, Jan Sybren" w:date="2024-12-09T02:33:00Z"/>
          <w:b/>
        </w:rPr>
      </w:pPr>
    </w:p>
    <w:p w14:paraId="6E672A52" w14:textId="10AC6DD8" w:rsidR="00B10DB6" w:rsidRPr="000F7604" w:rsidRDefault="00B10DB6" w:rsidP="00B10DB6">
      <w:pPr>
        <w:tabs>
          <w:tab w:val="left" w:pos="426"/>
        </w:tabs>
        <w:suppressAutoHyphens w:val="0"/>
        <w:spacing w:line="240" w:lineRule="auto"/>
        <w:ind w:left="284"/>
        <w:rPr>
          <w:ins w:id="384" w:author="Solhkonan Shervin" w:date="2024-12-20T15:20:00Z"/>
          <w:b/>
          <w:bCs/>
        </w:rPr>
      </w:pPr>
      <w:ins w:id="385" w:author="Solhkonan Shervin" w:date="2024-12-20T15:20:00Z">
        <w:r w:rsidRPr="000F7604">
          <w:rPr>
            <w:b/>
            <w:bCs/>
          </w:rPr>
          <w:t xml:space="preserve">The text below replaces the Annex </w:t>
        </w:r>
        <w:r>
          <w:rPr>
            <w:b/>
            <w:bCs/>
          </w:rPr>
          <w:t>7</w:t>
        </w:r>
        <w:r w:rsidRPr="000F7604">
          <w:rPr>
            <w:b/>
            <w:bCs/>
          </w:rPr>
          <w:t xml:space="preserve"> text referred to in brackets. All other requirements in Annex </w:t>
        </w:r>
        <w:r>
          <w:rPr>
            <w:b/>
            <w:bCs/>
          </w:rPr>
          <w:t>7</w:t>
        </w:r>
        <w:r w:rsidRPr="000F7604">
          <w:rPr>
            <w:b/>
            <w:bCs/>
          </w:rPr>
          <w:t xml:space="preserve"> appl</w:t>
        </w:r>
        <w:del w:id="386" w:author="SERRA Anne (GROW)" w:date="2025-01-03T14:21:00Z">
          <w:r w:rsidRPr="000F7604" w:rsidDel="00874EC0">
            <w:rPr>
              <w:b/>
              <w:bCs/>
            </w:rPr>
            <w:delText>ies</w:delText>
          </w:r>
        </w:del>
      </w:ins>
      <w:ins w:id="387" w:author="SERRA Anne (GROW)" w:date="2025-01-03T14:21:00Z">
        <w:r w:rsidR="00874EC0">
          <w:rPr>
            <w:b/>
            <w:bCs/>
          </w:rPr>
          <w:t>y</w:t>
        </w:r>
      </w:ins>
    </w:p>
    <w:p w14:paraId="7C813EA0" w14:textId="4E715F70" w:rsidR="00814D8E" w:rsidRPr="00814D8E" w:rsidDel="00B10DB6" w:rsidRDefault="00814D8E" w:rsidP="003B0A6D">
      <w:pPr>
        <w:suppressAutoHyphens w:val="0"/>
        <w:spacing w:line="240" w:lineRule="auto"/>
        <w:rPr>
          <w:ins w:id="388" w:author="Boersma, Jan Sybren" w:date="2024-12-09T02:33:00Z"/>
          <w:del w:id="389" w:author="Solhkonan Shervin" w:date="2024-12-20T15:20:00Z"/>
          <w:b/>
        </w:rPr>
      </w:pPr>
      <w:ins w:id="390" w:author="Boersma, Jan Sybren" w:date="2024-12-09T02:33:00Z">
        <w:del w:id="391" w:author="Solhkonan Shervin" w:date="2024-12-20T15:20:00Z">
          <w:r w:rsidRPr="00814D8E" w:rsidDel="00B10DB6">
            <w:rPr>
              <w:b/>
            </w:rPr>
            <w:delText>Annex 7</w:delText>
          </w:r>
        </w:del>
      </w:ins>
    </w:p>
    <w:p w14:paraId="3219B57D" w14:textId="13BF7650" w:rsidR="00814D8E" w:rsidRPr="00264F3D" w:rsidRDefault="00814D8E" w:rsidP="00814D8E">
      <w:pPr>
        <w:keepNext/>
        <w:keepLines/>
        <w:spacing w:after="120"/>
        <w:ind w:left="1134" w:right="1134" w:hanging="1134"/>
        <w:jc w:val="both"/>
        <w:rPr>
          <w:ins w:id="392" w:author="Boersma, Jan Sybren" w:date="2024-12-09T02:33:00Z"/>
          <w:b/>
          <w:bCs/>
        </w:rPr>
      </w:pPr>
      <w:ins w:id="393" w:author="Boersma, Jan Sybren" w:date="2024-12-09T02:33:00Z">
        <w:del w:id="394" w:author="Solhkonan Shervin" w:date="2024-12-20T15:21:00Z">
          <w:r w:rsidRPr="00264F3D" w:rsidDel="008B40A4">
            <w:rPr>
              <w:b/>
              <w:bCs/>
            </w:rPr>
            <w:delText>2.5.</w:delText>
          </w:r>
        </w:del>
        <w:r w:rsidRPr="00264F3D">
          <w:rPr>
            <w:b/>
            <w:bCs/>
          </w:rPr>
          <w:tab/>
        </w:r>
        <w:del w:id="395" w:author="Solhkonan Shervin" w:date="2024-12-20T15:21:00Z">
          <w:r w:rsidRPr="00264F3D" w:rsidDel="008B40A4">
            <w:rPr>
              <w:b/>
              <w:bCs/>
            </w:rPr>
            <w:delText>Test of the vehicle</w:delText>
          </w:r>
        </w:del>
      </w:ins>
    </w:p>
    <w:p w14:paraId="1F54459F" w14:textId="74697269" w:rsidR="00814D8E" w:rsidRPr="00264F3D" w:rsidRDefault="00814D8E" w:rsidP="00814D8E">
      <w:pPr>
        <w:keepNext/>
        <w:keepLines/>
        <w:spacing w:after="120"/>
        <w:ind w:left="1134" w:right="1134" w:hanging="1134"/>
        <w:jc w:val="both"/>
        <w:rPr>
          <w:ins w:id="396" w:author="Boersma, Jan Sybren" w:date="2024-12-09T02:33:00Z"/>
          <w:b/>
          <w:bCs/>
        </w:rPr>
      </w:pPr>
      <w:ins w:id="397" w:author="Boersma, Jan Sybren" w:date="2024-12-09T02:33:00Z">
        <w:del w:id="398" w:author="Solhkonan Shervin" w:date="2024-12-20T15:21:00Z">
          <w:r w:rsidRPr="00264F3D" w:rsidDel="008B40A4">
            <w:rPr>
              <w:b/>
              <w:bCs/>
            </w:rPr>
            <w:delText>2.5.1.</w:delText>
          </w:r>
        </w:del>
      </w:ins>
      <w:ins w:id="399" w:author="Solhkonan Shervin" w:date="2025-01-08T16:47:00Z">
        <w:r w:rsidR="004373E0">
          <w:rPr>
            <w:b/>
            <w:bCs/>
          </w:rPr>
          <w:t>1</w:t>
        </w:r>
      </w:ins>
      <w:ins w:id="400" w:author="Solhkonan Shervin" w:date="2024-12-20T15:21:00Z">
        <w:r w:rsidR="008B40A4">
          <w:rPr>
            <w:b/>
            <w:bCs/>
          </w:rPr>
          <w:t>.</w:t>
        </w:r>
      </w:ins>
      <w:ins w:id="401" w:author="Boersma, Jan Sybren" w:date="2024-12-09T02:33:00Z">
        <w:r w:rsidRPr="00264F3D">
          <w:rPr>
            <w:b/>
            <w:bCs/>
          </w:rPr>
          <w:t xml:space="preserve"> </w:t>
        </w:r>
        <w:r w:rsidRPr="00264F3D">
          <w:rPr>
            <w:b/>
            <w:bCs/>
          </w:rPr>
          <w:tab/>
        </w:r>
        <w:r w:rsidRPr="00264F3D">
          <w:rPr>
            <w:b/>
            <w:bCs/>
          </w:rPr>
          <w:tab/>
          <w:t>The path of the centreline of the vehicle shall follow line CC' as closely as possible throughout the entire test, starting from the approach of the reference point according to definition 2.11. of the main body to line AA' until the rear of the vehicle passes line BB'.</w:t>
        </w:r>
      </w:ins>
    </w:p>
    <w:p w14:paraId="7EFF9AA2" w14:textId="4E442C43" w:rsidR="00814D8E" w:rsidRPr="00264F3D" w:rsidRDefault="00814D8E" w:rsidP="00814D8E">
      <w:pPr>
        <w:spacing w:after="120"/>
        <w:ind w:left="1134" w:right="1134"/>
        <w:jc w:val="both"/>
        <w:rPr>
          <w:ins w:id="402" w:author="Boersma, Jan Sybren" w:date="2024-12-09T02:33:00Z"/>
          <w:b/>
          <w:bCs/>
        </w:rPr>
      </w:pPr>
      <w:ins w:id="403" w:author="Boersma, Jan Sybren" w:date="2024-12-09T02:33:00Z">
        <w:r w:rsidRPr="00264F3D">
          <w:rPr>
            <w:b/>
            <w:bCs/>
          </w:rPr>
          <w:t xml:space="preserve">At line AA' </w:t>
        </w:r>
        <w:r w:rsidRPr="00264F3D">
          <w:rPr>
            <w:b/>
            <w:bCs/>
            <w:highlight w:val="yellow"/>
          </w:rPr>
          <w:t>the maximum acceleration</w:t>
        </w:r>
        <w:r>
          <w:rPr>
            <w:b/>
            <w:bCs/>
          </w:rPr>
          <w:t xml:space="preserve"> </w:t>
        </w:r>
        <w:r w:rsidRPr="00264F3D">
          <w:rPr>
            <w:b/>
            <w:bCs/>
          </w:rPr>
          <w:t>shall be applied. To achieve a more stable acceleration</w:t>
        </w:r>
        <w:r w:rsidRPr="00264F3D">
          <w:rPr>
            <w:rFonts w:asciiTheme="majorBidi" w:hAnsiTheme="majorBidi" w:cstheme="majorBidi"/>
            <w:b/>
            <w:bCs/>
          </w:rPr>
          <w:t xml:space="preserve"> according</w:t>
        </w:r>
      </w:ins>
      <w:ins w:id="404" w:author="SERRA Anne (GROW)" w:date="2025-01-03T14:21:00Z">
        <w:r w:rsidR="00874EC0">
          <w:rPr>
            <w:rFonts w:asciiTheme="majorBidi" w:hAnsiTheme="majorBidi" w:cstheme="majorBidi"/>
            <w:b/>
            <w:bCs/>
          </w:rPr>
          <w:t xml:space="preserve"> to</w:t>
        </w:r>
      </w:ins>
      <w:ins w:id="405" w:author="Boersma, Jan Sybren" w:date="2024-12-09T02:33:00Z">
        <w:r w:rsidRPr="00264F3D">
          <w:rPr>
            <w:rFonts w:asciiTheme="majorBidi" w:hAnsiTheme="majorBidi" w:cstheme="majorBidi"/>
            <w:b/>
            <w:bCs/>
          </w:rPr>
          <w:t xml:space="preserve"> definition 2.26.2.</w:t>
        </w:r>
      </w:ins>
      <w:ins w:id="406" w:author="SERRA Anne (GROW)" w:date="2025-01-03T14:21:00Z">
        <w:r w:rsidR="00874EC0">
          <w:rPr>
            <w:rFonts w:asciiTheme="majorBidi" w:hAnsiTheme="majorBidi" w:cstheme="majorBidi"/>
            <w:b/>
            <w:bCs/>
          </w:rPr>
          <w:t>,</w:t>
        </w:r>
      </w:ins>
      <w:ins w:id="407" w:author="Boersma, Jan Sybren" w:date="2024-12-09T02:33:00Z">
        <w:r w:rsidRPr="00264F3D">
          <w:rPr>
            <w:b/>
            <w:bCs/>
          </w:rPr>
          <w:t xml:space="preserve"> or to avoid a down shift between line</w:t>
        </w:r>
      </w:ins>
      <w:ins w:id="408" w:author="SERRA Anne (GROW)" w:date="2025-01-03T14:21:00Z">
        <w:r w:rsidR="00874EC0">
          <w:rPr>
            <w:b/>
            <w:bCs/>
          </w:rPr>
          <w:t>s</w:t>
        </w:r>
      </w:ins>
      <w:ins w:id="409" w:author="Boersma, Jan Sybren" w:date="2024-12-09T02:33:00Z">
        <w:r w:rsidRPr="00264F3D">
          <w:rPr>
            <w:b/>
            <w:bCs/>
          </w:rPr>
          <w:t xml:space="preserve"> AA' and BB'</w:t>
        </w:r>
      </w:ins>
      <w:ins w:id="410" w:author="SERRA Anne (GROW)" w:date="2025-01-03T14:21:00Z">
        <w:r w:rsidR="00874EC0">
          <w:rPr>
            <w:b/>
            <w:bCs/>
          </w:rPr>
          <w:t>,</w:t>
        </w:r>
      </w:ins>
      <w:ins w:id="411" w:author="Boersma, Jan Sybren" w:date="2024-12-09T02:33:00Z">
        <w:r w:rsidRPr="00264F3D">
          <w:rPr>
            <w:b/>
            <w:bCs/>
          </w:rPr>
          <w:t xml:space="preserve"> pre-acceleration before line AA' may be used according to the provisions of paragraphs 3.1.2.1.2.1. and 3.1.2.1.2.2. of Annex 3. The full acceleration </w:t>
        </w:r>
        <w:r>
          <w:rPr>
            <w:b/>
            <w:bCs/>
          </w:rPr>
          <w:t>com</w:t>
        </w:r>
        <w:r w:rsidRPr="00264F3D">
          <w:rPr>
            <w:b/>
            <w:bCs/>
          </w:rPr>
          <w:t xml:space="preserve">mand shall be </w:t>
        </w:r>
        <w:r>
          <w:rPr>
            <w:b/>
            <w:bCs/>
          </w:rPr>
          <w:t>continued</w:t>
        </w:r>
        <w:r w:rsidRPr="00264F3D">
          <w:rPr>
            <w:b/>
            <w:bCs/>
          </w:rPr>
          <w:t xml:space="preserve"> until the rear of the vehicle reaches line BB'.</w:t>
        </w:r>
      </w:ins>
    </w:p>
    <w:p w14:paraId="2EDC29B2" w14:textId="77777777" w:rsidR="00814D8E" w:rsidRPr="00264F3D" w:rsidRDefault="00814D8E" w:rsidP="00814D8E">
      <w:pPr>
        <w:spacing w:after="120"/>
        <w:ind w:left="1134" w:right="1134"/>
        <w:jc w:val="both"/>
        <w:rPr>
          <w:ins w:id="412" w:author="Boersma, Jan Sybren" w:date="2024-12-09T02:33:00Z"/>
          <w:b/>
          <w:bCs/>
        </w:rPr>
      </w:pPr>
      <w:ins w:id="413" w:author="Boersma, Jan Sybren" w:date="2024-12-09T02:33:00Z">
        <w:r w:rsidRPr="00264F3D">
          <w:rPr>
            <w:b/>
            <w:bCs/>
          </w:rPr>
          <w:lastRenderedPageBreak/>
          <w:t xml:space="preserve">In case of non-locked transmission conditions, the test may include a gear ratio change to a lower range and a higher acceleration. A gear change to a higher range and a lower acceleration is not allowed. </w:t>
        </w:r>
      </w:ins>
    </w:p>
    <w:p w14:paraId="4F385A6B" w14:textId="7C335FCD" w:rsidR="00814D8E" w:rsidRPr="00264F3D" w:rsidRDefault="00814D8E" w:rsidP="00814D8E">
      <w:pPr>
        <w:spacing w:after="120"/>
        <w:ind w:left="1134" w:right="1134"/>
        <w:jc w:val="both"/>
        <w:rPr>
          <w:ins w:id="414" w:author="Boersma, Jan Sybren" w:date="2024-12-09T02:33:00Z"/>
          <w:b/>
          <w:bCs/>
        </w:rPr>
      </w:pPr>
      <w:ins w:id="415" w:author="Boersma, Jan Sybren" w:date="2024-12-09T02:33:00Z">
        <w:r w:rsidRPr="00264F3D">
          <w:rPr>
            <w:b/>
            <w:bCs/>
          </w:rPr>
          <w:t xml:space="preserve">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w:t>
        </w:r>
        <w:commentRangeStart w:id="416"/>
        <w:commentRangeStart w:id="417"/>
        <w:r w:rsidRPr="00264F3D">
          <w:rPr>
            <w:b/>
            <w:bCs/>
          </w:rPr>
          <w:t xml:space="preserve">rationale shall be provided </w:t>
        </w:r>
      </w:ins>
      <w:commentRangeEnd w:id="416"/>
      <w:ins w:id="418" w:author="Boersma, Jan Sybren" w:date="2025-01-06T17:49:00Z">
        <w:r w:rsidR="0024525F">
          <w:rPr>
            <w:rStyle w:val="Kommentarsreferens"/>
          </w:rPr>
          <w:commentReference w:id="416"/>
        </w:r>
      </w:ins>
      <w:commentRangeEnd w:id="417"/>
      <w:ins w:id="419" w:author="Boersma, Jan Sybren" w:date="2025-01-08T10:32:00Z">
        <w:r w:rsidR="00F70BE7">
          <w:rPr>
            <w:rStyle w:val="Kommentarsreferens"/>
          </w:rPr>
          <w:commentReference w:id="417"/>
        </w:r>
      </w:ins>
      <w:ins w:id="420" w:author="Boersma, Jan Sybren" w:date="2024-12-09T02:33:00Z">
        <w:r w:rsidRPr="00264F3D">
          <w:rPr>
            <w:b/>
            <w:bCs/>
          </w:rPr>
          <w:t>and documented in the technical report.</w:t>
        </w:r>
      </w:ins>
    </w:p>
    <w:p w14:paraId="3FF1A306" w14:textId="77777777" w:rsidR="00814D8E" w:rsidRPr="00264F3D" w:rsidRDefault="00814D8E" w:rsidP="00814D8E">
      <w:pPr>
        <w:spacing w:after="120"/>
        <w:ind w:left="1134" w:right="1134"/>
        <w:jc w:val="both"/>
        <w:rPr>
          <w:ins w:id="421" w:author="Boersma, Jan Sybren" w:date="2024-12-09T02:33:00Z"/>
          <w:b/>
          <w:bCs/>
        </w:rPr>
      </w:pPr>
      <w:ins w:id="422" w:author="Boersma, Jan Sybren" w:date="2024-12-09T02:33:00Z">
        <w:r w:rsidRPr="00264F3D">
          <w:rPr>
            <w:b/>
            <w:bCs/>
          </w:rPr>
          <w:t>Table 1 in Appendix 1 to Annex 3 provides examples for valid measures to control the downshift of gears. Any measure used by manufacturer for the above-mentioned purposes shall be documented in the test report.</w:t>
        </w:r>
      </w:ins>
    </w:p>
    <w:p w14:paraId="4676DBE5" w14:textId="77777777" w:rsidR="00814D8E" w:rsidRPr="00B14880" w:rsidRDefault="00814D8E" w:rsidP="003B0A6D">
      <w:pPr>
        <w:suppressAutoHyphens w:val="0"/>
        <w:spacing w:line="240" w:lineRule="auto"/>
        <w:rPr>
          <w:b/>
        </w:rPr>
      </w:pPr>
    </w:p>
    <w:sectPr w:rsidR="00814D8E" w:rsidRPr="00B14880" w:rsidSect="001D06FA">
      <w:endnotePr>
        <w:numFmt w:val="decimal"/>
      </w:endnotePr>
      <w:pgSz w:w="11907" w:h="16840" w:code="9"/>
      <w:pgMar w:top="2268" w:right="426" w:bottom="1701" w:left="426"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Boersma, Jan Sybren" w:date="2025-01-08T09:26:00Z" w:initials="JB">
    <w:p w14:paraId="6E27D137" w14:textId="77777777" w:rsidR="0082512B" w:rsidRDefault="0082512B" w:rsidP="0082512B">
      <w:pPr>
        <w:pStyle w:val="Kommentarer"/>
      </w:pPr>
      <w:r>
        <w:rPr>
          <w:rStyle w:val="Kommentarsreferens"/>
        </w:rPr>
        <w:annotationRef/>
      </w:r>
      <w:r>
        <w:rPr>
          <w:lang w:val="en-US"/>
        </w:rPr>
        <w:t>This could be shifted to the ANNEX 10 as well. It is a case that will have very little applications and should not have that much attention here since it would distract from the main objective of the definition.</w:t>
      </w:r>
    </w:p>
  </w:comment>
  <w:comment w:id="30" w:author="Boersma, Jan Sybren" w:date="2025-01-08T09:27:00Z" w:initials="JB">
    <w:p w14:paraId="4C94468C" w14:textId="77777777" w:rsidR="00944812" w:rsidRDefault="00944812" w:rsidP="00944812">
      <w:pPr>
        <w:pStyle w:val="Kommentarer"/>
      </w:pPr>
      <w:r>
        <w:rPr>
          <w:rStyle w:val="Kommentarsreferens"/>
        </w:rPr>
        <w:annotationRef/>
      </w:r>
      <w:r>
        <w:t>This could be shifted to the ANNEX 10 as well. It is a case that will have very little applications and should not have that much attention here since it would distract from the main objective of the definition.</w:t>
      </w:r>
    </w:p>
  </w:comment>
  <w:comment w:id="31" w:author="Solhkonan Shervin" w:date="2025-01-16T14:50:00Z" w:initials="SS">
    <w:p w14:paraId="01A79330" w14:textId="77777777" w:rsidR="002D25DA" w:rsidRDefault="002D25DA" w:rsidP="005577F0">
      <w:pPr>
        <w:pStyle w:val="Kommentarer"/>
      </w:pPr>
      <w:r>
        <w:rPr>
          <w:rStyle w:val="Kommentarsreferens"/>
        </w:rPr>
        <w:annotationRef/>
      </w:r>
      <w:r>
        <w:t>The group beleive it is better to put this defintion in Annex 10</w:t>
      </w:r>
    </w:p>
  </w:comment>
  <w:comment w:id="69" w:author="Boersma, Jan Sybren" w:date="2024-12-09T01:05:00Z" w:initials="JB">
    <w:p w14:paraId="4746B0CA" w14:textId="4F710CD6" w:rsidR="00F37BFF" w:rsidRDefault="00554112" w:rsidP="00F37BFF">
      <w:pPr>
        <w:pStyle w:val="Kommentarer"/>
      </w:pPr>
      <w:r>
        <w:rPr>
          <w:rStyle w:val="Kommentarsreferens"/>
        </w:rPr>
        <w:annotationRef/>
      </w:r>
      <w:r w:rsidR="00F37BFF">
        <w:t>Do we need this definition now we have more detailed explanation in ANNEX 10?</w:t>
      </w:r>
    </w:p>
  </w:comment>
  <w:comment w:id="70" w:author="Boersma, Jan Sybren" w:date="2025-01-08T09:34:00Z" w:initials="JB">
    <w:p w14:paraId="678E4DF3" w14:textId="77777777" w:rsidR="00376592" w:rsidRDefault="00B54A5C" w:rsidP="00376592">
      <w:pPr>
        <w:pStyle w:val="Kommentarer"/>
      </w:pPr>
      <w:r>
        <w:rPr>
          <w:rStyle w:val="Kommentarsreferens"/>
        </w:rPr>
        <w:annotationRef/>
      </w:r>
      <w:r w:rsidR="00376592">
        <w:t>Propose to delete the definition (for dicussion)</w:t>
      </w:r>
    </w:p>
  </w:comment>
  <w:comment w:id="99" w:author="Solhkonan Shervin" w:date="2025-01-16T14:52:00Z" w:initials="SS">
    <w:p w14:paraId="24FB3AF4" w14:textId="77777777" w:rsidR="00C90AE9" w:rsidRDefault="00C90AE9" w:rsidP="007B739F">
      <w:pPr>
        <w:pStyle w:val="Kommentarer"/>
      </w:pPr>
      <w:r>
        <w:rPr>
          <w:rStyle w:val="Kommentarsreferens"/>
        </w:rPr>
        <w:annotationRef/>
      </w:r>
      <w:r>
        <w:t>Change wording to be even more precise?</w:t>
      </w:r>
    </w:p>
  </w:comment>
  <w:comment w:id="124" w:author="Solhkonan Shervin" w:date="2025-01-16T11:00:00Z" w:initials="SS">
    <w:p w14:paraId="2E4BC1F4" w14:textId="7A391161" w:rsidR="004F240F" w:rsidRDefault="004F240F" w:rsidP="0021718B">
      <w:pPr>
        <w:pStyle w:val="Kommentarer"/>
      </w:pPr>
      <w:r>
        <w:rPr>
          <w:rStyle w:val="Kommentarsreferens"/>
        </w:rPr>
        <w:annotationRef/>
      </w:r>
      <w:r>
        <w:t>Change the definition of mass in running order instead?</w:t>
      </w:r>
    </w:p>
  </w:comment>
  <w:comment w:id="125" w:author="Solhkonan Shervin" w:date="2025-01-16T14:55:00Z" w:initials="SS">
    <w:p w14:paraId="2010DF26" w14:textId="77777777" w:rsidR="0069711C" w:rsidRDefault="0069711C" w:rsidP="0076580B">
      <w:pPr>
        <w:pStyle w:val="Kommentarer"/>
      </w:pPr>
      <w:r>
        <w:rPr>
          <w:rStyle w:val="Kommentarsreferens"/>
        </w:rPr>
        <w:annotationRef/>
      </w:r>
      <w:r>
        <w:t xml:space="preserve"> Mro' = Mro + 75 kg?</w:t>
      </w:r>
    </w:p>
  </w:comment>
  <w:comment w:id="119" w:author="SERRA Anne (GROW)" w:date="2025-01-03T12:31:00Z" w:initials="AS">
    <w:p w14:paraId="08887686" w14:textId="51000DA9" w:rsidR="00B935E5" w:rsidRDefault="00B935E5" w:rsidP="00B935E5">
      <w:pPr>
        <w:pStyle w:val="Kommentarer"/>
      </w:pPr>
      <w:r>
        <w:rPr>
          <w:rStyle w:val="Kommentarsreferens"/>
        </w:rPr>
        <w:annotationRef/>
      </w:r>
      <w:r>
        <w:rPr>
          <w:lang w:val="fr-BE"/>
        </w:rPr>
        <w:t xml:space="preserve">I am not sure that makes sense as there is necessarily a driver for vehicles not equipped with an ADS and the test mass already accounts for that. </w:t>
      </w:r>
    </w:p>
    <w:p w14:paraId="38BDDB45" w14:textId="77777777" w:rsidR="00B935E5" w:rsidRDefault="00B935E5" w:rsidP="00B935E5">
      <w:pPr>
        <w:pStyle w:val="Kommentarer"/>
      </w:pPr>
      <w:r>
        <w:rPr>
          <w:lang w:val="fr-BE"/>
        </w:rPr>
        <w:t>If it makes sense, why not increase the minimum test mass by 75 kg as well and do the same for M1 vehicles?</w:t>
      </w:r>
    </w:p>
  </w:comment>
  <w:comment w:id="120" w:author="Boersma, Jan Sybren" w:date="2025-01-06T16:34:00Z" w:initials="JB">
    <w:p w14:paraId="3DA330E3" w14:textId="77777777" w:rsidR="00845E6A" w:rsidRDefault="00845E6A" w:rsidP="00845E6A">
      <w:pPr>
        <w:pStyle w:val="Kommentarer"/>
      </w:pPr>
      <w:r>
        <w:rPr>
          <w:rStyle w:val="Kommentarsreferens"/>
        </w:rPr>
        <w:annotationRef/>
      </w:r>
      <w:r>
        <w:rPr>
          <w:lang w:val="en-US"/>
        </w:rPr>
        <w:t>This should be explained again</w:t>
      </w:r>
    </w:p>
  </w:comment>
  <w:comment w:id="135" w:author="SERRA Anne (GROW)" w:date="2025-01-03T12:34:00Z" w:initials="AS">
    <w:p w14:paraId="2109A661" w14:textId="705D227B" w:rsidR="00D313F5" w:rsidRDefault="00B935E5" w:rsidP="00D313F5">
      <w:pPr>
        <w:pStyle w:val="Kommentarer"/>
      </w:pPr>
      <w:r>
        <w:rPr>
          <w:rStyle w:val="Kommentarsreferens"/>
        </w:rPr>
        <w:annotationRef/>
      </w:r>
      <w:r w:rsidR="00D313F5">
        <w:rPr>
          <w:lang w:val="fr-BE"/>
        </w:rPr>
        <w:t>Even if the test is performed by a person inside the vehicle? Not clear to me why we should distinguish between vehicle types regarding the mass of the driver/test performer.</w:t>
      </w:r>
    </w:p>
  </w:comment>
  <w:comment w:id="136" w:author="Boersma, Jan Sybren" w:date="2025-01-06T16:47:00Z" w:initials="JB">
    <w:p w14:paraId="691168F1" w14:textId="77777777" w:rsidR="00B1493A" w:rsidRDefault="00B1493A" w:rsidP="00B1493A">
      <w:pPr>
        <w:pStyle w:val="Kommentarer"/>
      </w:pPr>
      <w:r>
        <w:rPr>
          <w:rStyle w:val="Kommentarsreferens"/>
        </w:rPr>
        <w:annotationRef/>
      </w:r>
      <w:r>
        <w:rPr>
          <w:lang w:val="en-US"/>
        </w:rPr>
        <w:t>Additional clarification</w:t>
      </w:r>
    </w:p>
  </w:comment>
  <w:comment w:id="157" w:author="Boersma, Jan Sybren" w:date="2024-05-14T11:05:00Z" w:initials="JB">
    <w:p w14:paraId="459455A5" w14:textId="278D5ADF" w:rsidR="00C4079E" w:rsidRDefault="00C4079E" w:rsidP="00C4079E">
      <w:pPr>
        <w:pStyle w:val="Kommentarer"/>
      </w:pPr>
      <w:r>
        <w:rPr>
          <w:rStyle w:val="Kommentarsreferens"/>
        </w:rPr>
        <w:annotationRef/>
      </w:r>
      <w:r>
        <w:t>This part is especially interesting for an automated driving mode.</w:t>
      </w:r>
    </w:p>
    <w:p w14:paraId="51CF0012" w14:textId="77777777" w:rsidR="00C4079E" w:rsidRDefault="00C4079E" w:rsidP="00C4079E">
      <w:pPr>
        <w:pStyle w:val="Kommentarer"/>
      </w:pPr>
      <w:r>
        <w:t>The acceleration curve of the AV in the test mode for this regulation will be based on the requirements set out in this section. This requirement for full AVs designed to be controlled without a driver only should be added either to this section or in ANNEX 10 for AVs</w:t>
      </w:r>
    </w:p>
  </w:comment>
  <w:comment w:id="158" w:author="Boersma, Jan Sybren" w:date="2024-10-02T10:32:00Z" w:initials="JB">
    <w:p w14:paraId="3DEA20DE" w14:textId="77777777" w:rsidR="00E069B0" w:rsidRDefault="00E069B0" w:rsidP="00E069B0">
      <w:pPr>
        <w:pStyle w:val="Kommentarer"/>
      </w:pPr>
      <w:r>
        <w:rPr>
          <w:rStyle w:val="Kommentarsreferens"/>
        </w:rPr>
        <w:annotationRef/>
      </w:r>
      <w:r>
        <w:rPr>
          <w:lang w:val="en-US"/>
        </w:rPr>
        <w:t>We should make a reference to table 1 when Avs are considered. The case with a programmable limitation of the acceleration might be applicable for the electric AVS in many cases.</w:t>
      </w:r>
    </w:p>
  </w:comment>
  <w:comment w:id="159" w:author="Boersma, Jan Sybren" w:date="2024-12-09T02:41:00Z" w:initials="JB">
    <w:p w14:paraId="2113D587" w14:textId="77777777" w:rsidR="00334814" w:rsidRDefault="00684BAE" w:rsidP="00334814">
      <w:pPr>
        <w:pStyle w:val="Kommentarer"/>
      </w:pPr>
      <w:r>
        <w:rPr>
          <w:rStyle w:val="Kommentarsreferens"/>
        </w:rPr>
        <w:annotationRef/>
      </w:r>
      <w:r w:rsidR="00334814">
        <w:t>Clarification needed on the reference to table 1. See current reference in ANNEX 10</w:t>
      </w:r>
    </w:p>
  </w:comment>
  <w:comment w:id="164" w:author="Solhkonan Shervin" w:date="2024-06-07T09:39:00Z" w:initials="SS">
    <w:p w14:paraId="406C19BA" w14:textId="46A3BEBD" w:rsidR="000F67C2" w:rsidRDefault="000F67C2" w:rsidP="007F3B97">
      <w:pPr>
        <w:pStyle w:val="Kommentarer"/>
      </w:pPr>
      <w:r>
        <w:rPr>
          <w:rStyle w:val="Kommentarsreferens"/>
        </w:rPr>
        <w:annotationRef/>
      </w:r>
      <w:r>
        <w:t xml:space="preserve">To be defined in Annex 10. </w:t>
      </w:r>
    </w:p>
  </w:comment>
  <w:comment w:id="165" w:author="Boersma, Jan Sybren" w:date="2024-10-30T14:49:00Z" w:initials="JB">
    <w:p w14:paraId="1BA553F4" w14:textId="77777777" w:rsidR="0015767F" w:rsidRDefault="0015767F" w:rsidP="0015767F">
      <w:pPr>
        <w:pStyle w:val="Kommentarer"/>
      </w:pPr>
      <w:r>
        <w:rPr>
          <w:rStyle w:val="Kommentarsreferens"/>
        </w:rPr>
        <w:annotationRef/>
      </w:r>
      <w:r>
        <w:rPr>
          <w:lang w:val="en-US"/>
        </w:rPr>
        <w:t xml:space="preserve">With a reference to </w:t>
      </w:r>
      <w:r>
        <w:t>3.1.2.1.4.1.Calculation of acceleration (e)</w:t>
      </w:r>
    </w:p>
  </w:comment>
  <w:comment w:id="163" w:author="Boersma, Jan Sybren" w:date="2024-12-09T01:29:00Z" w:initials="JB">
    <w:p w14:paraId="04DFEEB5" w14:textId="77777777" w:rsidR="00C767A2" w:rsidRDefault="00C767A2" w:rsidP="00C767A2">
      <w:pPr>
        <w:pStyle w:val="Kommentarer"/>
      </w:pPr>
      <w:r>
        <w:rPr>
          <w:rStyle w:val="Kommentarsreferens"/>
        </w:rPr>
        <w:annotationRef/>
      </w:r>
      <w:r>
        <w:rPr>
          <w:lang w:val="en-US"/>
        </w:rPr>
        <w:t>This sentence will be deleted or might come back in the ANNEX 10</w:t>
      </w:r>
    </w:p>
  </w:comment>
  <w:comment w:id="167" w:author="Boersma, Jan Sybren" w:date="2024-10-04T10:53:00Z" w:initials="JB">
    <w:p w14:paraId="77020D35" w14:textId="7A90233A" w:rsidR="00B71028" w:rsidRDefault="00B71028" w:rsidP="00B71028">
      <w:pPr>
        <w:pStyle w:val="Kommentarer"/>
      </w:pPr>
      <w:r>
        <w:rPr>
          <w:rStyle w:val="Kommentarsreferens"/>
        </w:rPr>
        <w:annotationRef/>
      </w:r>
      <w:r>
        <w:t xml:space="preserve">Relevant for AVs </w:t>
      </w:r>
    </w:p>
  </w:comment>
  <w:comment w:id="181" w:author="Solhkonan Shervin" w:date="2024-06-07T10:52:00Z" w:initials="SS">
    <w:p w14:paraId="649BBE0E" w14:textId="0A0A22BF" w:rsidR="006A2E87" w:rsidRDefault="006A2E87" w:rsidP="00650685">
      <w:pPr>
        <w:pStyle w:val="Kommentarer"/>
      </w:pPr>
      <w:r>
        <w:rPr>
          <w:rStyle w:val="Kommentarsreferens"/>
        </w:rPr>
        <w:annotationRef/>
      </w:r>
      <w:r>
        <w:t>Provisions to be included in Annex 10 for AV.</w:t>
      </w:r>
    </w:p>
  </w:comment>
  <w:comment w:id="182" w:author="Solhkonan Shervin" w:date="2024-06-07T10:53:00Z" w:initials="SS">
    <w:p w14:paraId="1E1632CC" w14:textId="77777777" w:rsidR="006A2E87" w:rsidRDefault="006A2E87" w:rsidP="00414B5A">
      <w:pPr>
        <w:pStyle w:val="Kommentarer"/>
      </w:pPr>
      <w:r>
        <w:rPr>
          <w:rStyle w:val="Kommentarsreferens"/>
        </w:rPr>
        <w:annotationRef/>
      </w:r>
      <w:r>
        <w:t>Change to activate? (that would enable test of Avs)</w:t>
      </w:r>
    </w:p>
  </w:comment>
  <w:comment w:id="183" w:author="Solhkonan Shervin" w:date="2024-06-12T17:27:00Z" w:initials="SS">
    <w:p w14:paraId="7C9E12AC" w14:textId="77777777" w:rsidR="003E7278" w:rsidRDefault="003E7278" w:rsidP="002F72E8">
      <w:pPr>
        <w:pStyle w:val="Kommentarer"/>
      </w:pPr>
      <w:r>
        <w:rPr>
          <w:rStyle w:val="Kommentarsreferens"/>
        </w:rPr>
        <w:annotationRef/>
      </w:r>
      <w:r>
        <w:t>To be included in Annex 10</w:t>
      </w:r>
    </w:p>
  </w:comment>
  <w:comment w:id="191" w:author="Boersma, Jan Sybren" w:date="2024-12-09T03:08:00Z" w:initials="JB">
    <w:p w14:paraId="534B4490" w14:textId="77777777" w:rsidR="00987059" w:rsidRDefault="00987059" w:rsidP="00987059">
      <w:pPr>
        <w:pStyle w:val="Kommentarer"/>
      </w:pPr>
      <w:r>
        <w:rPr>
          <w:rStyle w:val="Kommentarsreferens"/>
        </w:rPr>
        <w:annotationRef/>
      </w:r>
      <w:r>
        <w:rPr>
          <w:lang w:val="en-US"/>
        </w:rPr>
        <w:t>This test is a reference test and can be done on a manual driven vehicle. Check if this is the correct interpretation.</w:t>
      </w:r>
    </w:p>
  </w:comment>
  <w:comment w:id="192" w:author="SERRA Anne (GROW)" w:date="2025-01-03T12:39:00Z" w:initials="AS">
    <w:p w14:paraId="55A82BCC" w14:textId="77777777" w:rsidR="00B935E5" w:rsidRDefault="00B935E5" w:rsidP="00B935E5">
      <w:pPr>
        <w:pStyle w:val="Kommentarer"/>
      </w:pPr>
      <w:r>
        <w:rPr>
          <w:rStyle w:val="Kommentarsreferens"/>
        </w:rPr>
        <w:annotationRef/>
      </w:r>
      <w:r>
        <w:rPr>
          <w:lang w:val="fr-BE"/>
        </w:rPr>
        <w:t>In line with definition 2.33.</w:t>
      </w:r>
    </w:p>
  </w:comment>
  <w:comment w:id="196" w:author="Solhkonan Shervin" w:date="2024-06-07T11:15:00Z" w:initials="SS">
    <w:p w14:paraId="373C5DD0" w14:textId="4ECC01EB" w:rsidR="00644FBF" w:rsidRDefault="00644FBF">
      <w:pPr>
        <w:pStyle w:val="Kommentarer"/>
      </w:pPr>
      <w:r>
        <w:rPr>
          <w:rStyle w:val="Kommentarsreferens"/>
        </w:rPr>
        <w:annotationRef/>
      </w:r>
      <w:r>
        <w:t>Change to acceleration control?</w:t>
      </w:r>
    </w:p>
    <w:p w14:paraId="744A1A6D" w14:textId="77777777" w:rsidR="00644FBF" w:rsidRDefault="00644FBF" w:rsidP="00975C17">
      <w:pPr>
        <w:pStyle w:val="Kommentarer"/>
      </w:pPr>
      <w:r>
        <w:t>Alignment throughout the text probably needed</w:t>
      </w:r>
    </w:p>
  </w:comment>
  <w:comment w:id="216" w:author="Solhkonan Shervin" w:date="2024-06-07T11:37:00Z" w:initials="SS">
    <w:p w14:paraId="066576D9" w14:textId="77777777" w:rsidR="00DB2297" w:rsidRDefault="00DB2297" w:rsidP="00C36FA4">
      <w:pPr>
        <w:pStyle w:val="Kommentarer"/>
      </w:pPr>
      <w:r>
        <w:rPr>
          <w:rStyle w:val="Kommentarsreferens"/>
        </w:rPr>
        <w:annotationRef/>
      </w:r>
      <w:r>
        <w:t>activated instead?</w:t>
      </w:r>
    </w:p>
  </w:comment>
  <w:comment w:id="217" w:author="Boersma, Jan Sybren" w:date="2024-10-04T11:04:00Z" w:initials="JB">
    <w:p w14:paraId="34F7E3ED" w14:textId="77777777" w:rsidR="00765C4C" w:rsidRDefault="00765C4C" w:rsidP="00765C4C">
      <w:pPr>
        <w:pStyle w:val="Kommentarer"/>
      </w:pPr>
      <w:r>
        <w:rPr>
          <w:rStyle w:val="Kommentarsreferens"/>
        </w:rPr>
        <w:annotationRef/>
      </w:r>
      <w:r>
        <w:t>Bring to annex 10</w:t>
      </w:r>
    </w:p>
  </w:comment>
  <w:comment w:id="214" w:author="SERRA Anne (GROW)" w:date="2025-01-03T12:43:00Z" w:initials="AS">
    <w:p w14:paraId="0F6F44A2" w14:textId="77777777" w:rsidR="00581B22" w:rsidRDefault="00581B22" w:rsidP="00581B22">
      <w:pPr>
        <w:pStyle w:val="Kommentarer"/>
      </w:pPr>
      <w:r>
        <w:rPr>
          <w:rStyle w:val="Kommentarsreferens"/>
        </w:rPr>
        <w:annotationRef/>
      </w:r>
      <w:r>
        <w:rPr>
          <w:lang w:val="fr-BE"/>
        </w:rPr>
        <w:t>The sentence does not seem to make much sense for a vehicle controlled with an ADS. Does not that mean maximum acceleration (or 2 m/s2 in that particular case)?</w:t>
      </w:r>
    </w:p>
  </w:comment>
  <w:comment w:id="215" w:author="Boersma, Jan Sybren" w:date="2025-01-08T10:19:00Z" w:initials="JB">
    <w:p w14:paraId="08084A49" w14:textId="77777777" w:rsidR="008764DF" w:rsidRDefault="008764DF" w:rsidP="008764DF">
      <w:pPr>
        <w:pStyle w:val="Kommentarer"/>
      </w:pPr>
      <w:r>
        <w:rPr>
          <w:rStyle w:val="Kommentarsreferens"/>
        </w:rPr>
        <w:annotationRef/>
      </w:r>
      <w:r>
        <w:rPr>
          <w:lang w:val="en-US"/>
        </w:rPr>
        <w:t>We should discuss this in the annex 10. This paragraph is there for the use in ADS equipped vehicles.</w:t>
      </w:r>
    </w:p>
  </w:comment>
  <w:comment w:id="218" w:author="Solhkonan Shervin" w:date="2024-06-07T11:37:00Z" w:initials="SS">
    <w:p w14:paraId="4E85F44A" w14:textId="5817B8F8" w:rsidR="00DB2297" w:rsidRDefault="00DB2297" w:rsidP="008119D0">
      <w:pPr>
        <w:pStyle w:val="Kommentarer"/>
      </w:pPr>
      <w:r>
        <w:rPr>
          <w:rStyle w:val="Kommentarsreferens"/>
        </w:rPr>
        <w:annotationRef/>
      </w:r>
      <w:r>
        <w:t>Activated?</w:t>
      </w:r>
    </w:p>
  </w:comment>
  <w:comment w:id="219" w:author="Boersma, Jan Sybren" w:date="2024-10-04T12:51:00Z" w:initials="JB">
    <w:p w14:paraId="110FE803" w14:textId="77777777" w:rsidR="00457A6A" w:rsidRDefault="00457A6A" w:rsidP="00457A6A">
      <w:pPr>
        <w:pStyle w:val="Kommentarer"/>
      </w:pPr>
      <w:r>
        <w:rPr>
          <w:rStyle w:val="Kommentarsreferens"/>
        </w:rPr>
        <w:annotationRef/>
      </w:r>
      <w:r>
        <w:t>Bring to annex 10</w:t>
      </w:r>
    </w:p>
  </w:comment>
  <w:comment w:id="220" w:author="SERRA Anne (GROW)" w:date="2025-01-03T12:43:00Z" w:initials="AS">
    <w:p w14:paraId="26F1AB06" w14:textId="77777777" w:rsidR="00581B22" w:rsidRDefault="00581B22" w:rsidP="00581B22">
      <w:pPr>
        <w:pStyle w:val="Kommentarer"/>
      </w:pPr>
      <w:r>
        <w:rPr>
          <w:rStyle w:val="Kommentarsreferens"/>
        </w:rPr>
        <w:annotationRef/>
      </w:r>
      <w:r>
        <w:rPr>
          <w:lang w:val="fr-BE"/>
        </w:rPr>
        <w:t>Same as above.</w:t>
      </w:r>
    </w:p>
  </w:comment>
  <w:comment w:id="242" w:author="Solhkonan Shervin" w:date="2025-01-08T12:34:00Z" w:initials="SS">
    <w:p w14:paraId="71DCED5B" w14:textId="77777777" w:rsidR="00971218" w:rsidRDefault="00971218" w:rsidP="00A93B71">
      <w:pPr>
        <w:pStyle w:val="Kommentarer"/>
      </w:pPr>
      <w:r>
        <w:rPr>
          <w:rStyle w:val="Kommentarsreferens"/>
        </w:rPr>
        <w:annotationRef/>
      </w:r>
      <w:r>
        <w:t>Better wording is needed. Change to "All other provision of Annex 3 and 7 apply"?</w:t>
      </w:r>
    </w:p>
  </w:comment>
  <w:comment w:id="258" w:author="Solhkonan Shervin" w:date="2025-01-16T11:26:00Z" w:initials="SS">
    <w:p w14:paraId="324B4199" w14:textId="77777777" w:rsidR="00694030" w:rsidRDefault="00694030" w:rsidP="00CD5DE8">
      <w:pPr>
        <w:pStyle w:val="Kommentarer"/>
      </w:pPr>
      <w:r>
        <w:rPr>
          <w:rStyle w:val="Kommentarsreferens"/>
        </w:rPr>
        <w:annotationRef/>
      </w:r>
      <w:r>
        <w:t>In R51 there is already provisions on modes: the mode giving closest target operating conditition to awot shall be tested.</w:t>
      </w:r>
    </w:p>
  </w:comment>
  <w:comment w:id="261" w:author="Solhkonan Shervin" w:date="2025-01-16T11:20:00Z" w:initials="SS">
    <w:p w14:paraId="4BD57E16" w14:textId="0D823A68" w:rsidR="000D1C36" w:rsidRDefault="006668EE" w:rsidP="000429B6">
      <w:pPr>
        <w:pStyle w:val="Kommentarer"/>
      </w:pPr>
      <w:r>
        <w:rPr>
          <w:rStyle w:val="Kommentarsreferens"/>
        </w:rPr>
        <w:annotationRef/>
      </w:r>
      <w:r w:rsidR="000D1C36">
        <w:t>How much is significant? within the measurement uncertainty. Refer to GRB 68-03?</w:t>
      </w:r>
    </w:p>
  </w:comment>
  <w:comment w:id="265" w:author="Solhkonan Shervin" w:date="2025-01-08T15:50:00Z" w:initials="SS">
    <w:p w14:paraId="310A19F6" w14:textId="3C0FA6D0" w:rsidR="00C662F9" w:rsidRDefault="00C662F9" w:rsidP="00D40EBB">
      <w:pPr>
        <w:pStyle w:val="Kommentarer"/>
      </w:pPr>
      <w:r>
        <w:rPr>
          <w:rStyle w:val="Kommentarsreferens"/>
        </w:rPr>
        <w:annotationRef/>
      </w:r>
      <w:r>
        <w:t>simply using accleretor instead?</w:t>
      </w:r>
    </w:p>
  </w:comment>
  <w:comment w:id="280" w:author="Boersma, Jan Sybren" w:date="2024-10-30T15:02:00Z" w:initials="JB">
    <w:p w14:paraId="54FEDCB2" w14:textId="1F3F1174" w:rsidR="00EE19BB" w:rsidRDefault="00EE19BB" w:rsidP="00EE19BB">
      <w:pPr>
        <w:pStyle w:val="Kommentarer"/>
      </w:pPr>
      <w:r>
        <w:rPr>
          <w:rStyle w:val="Kommentarsreferens"/>
        </w:rPr>
        <w:annotationRef/>
      </w:r>
      <w:r>
        <w:rPr>
          <w:lang w:val="en-US"/>
        </w:rPr>
        <w:t>Beyond</w:t>
      </w:r>
    </w:p>
  </w:comment>
  <w:comment w:id="297" w:author="SERRA Anne (GROW)" w:date="2025-01-03T14:16:00Z" w:initials="SA(">
    <w:p w14:paraId="5937DFCD" w14:textId="77777777" w:rsidR="00874EC0" w:rsidRDefault="00874EC0" w:rsidP="00874EC0">
      <w:pPr>
        <w:pStyle w:val="Kommentarer"/>
      </w:pPr>
      <w:r>
        <w:rPr>
          <w:rStyle w:val="Kommentarsreferens"/>
        </w:rPr>
        <w:annotationRef/>
      </w:r>
      <w:r>
        <w:rPr>
          <w:lang w:val="fr-BE"/>
        </w:rPr>
        <w:t>What does this mean?</w:t>
      </w:r>
    </w:p>
  </w:comment>
  <w:comment w:id="298" w:author="Boersma, Jan Sybren" w:date="2025-01-08T10:24:00Z" w:initials="JB">
    <w:p w14:paraId="729F1548" w14:textId="77777777" w:rsidR="00EB5981" w:rsidRDefault="00EB5981" w:rsidP="00EB5981">
      <w:pPr>
        <w:pStyle w:val="Kommentarer"/>
      </w:pPr>
      <w:r>
        <w:rPr>
          <w:rStyle w:val="Kommentarsreferens"/>
        </w:rPr>
        <w:annotationRef/>
      </w:r>
      <w:r>
        <w:rPr>
          <w:lang w:val="en-US"/>
        </w:rPr>
        <w:t>This is a copy of the original text.</w:t>
      </w:r>
    </w:p>
  </w:comment>
  <w:comment w:id="416" w:author="Boersma, Jan Sybren" w:date="2025-01-06T17:49:00Z" w:initials="JB">
    <w:p w14:paraId="523F9B38" w14:textId="77777777" w:rsidR="0024525F" w:rsidRDefault="0024525F" w:rsidP="0024525F">
      <w:pPr>
        <w:pStyle w:val="Kommentarer"/>
      </w:pPr>
      <w:r>
        <w:rPr>
          <w:rStyle w:val="Kommentarsreferens"/>
        </w:rPr>
        <w:annotationRef/>
      </w:r>
      <w:r>
        <w:rPr>
          <w:lang w:val="en-US"/>
        </w:rPr>
        <w:t>And agreed by the Type Approval Authority</w:t>
      </w:r>
    </w:p>
  </w:comment>
  <w:comment w:id="417" w:author="Boersma, Jan Sybren" w:date="2025-01-08T10:32:00Z" w:initials="JB">
    <w:p w14:paraId="467BB150" w14:textId="77777777" w:rsidR="00F70BE7" w:rsidRDefault="00F70BE7" w:rsidP="00F70BE7">
      <w:pPr>
        <w:pStyle w:val="Kommentarer"/>
      </w:pPr>
      <w:r>
        <w:rPr>
          <w:rStyle w:val="Kommentarsreferens"/>
        </w:rPr>
        <w:annotationRef/>
      </w:r>
      <w:r>
        <w:rPr>
          <w:lang w:val="en-US"/>
        </w:rPr>
        <w:t>The changes that were proposed earlier are deleted to stick to the original text of the regulation and not add new requirements. It is understood that the rationale that is provided and documented in the test report needs to be accepted by the type approval authority.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27D137" w15:done="0"/>
  <w15:commentEx w15:paraId="4C94468C" w15:done="0"/>
  <w15:commentEx w15:paraId="01A79330" w15:paraIdParent="4C94468C" w15:done="0"/>
  <w15:commentEx w15:paraId="4746B0CA" w15:done="0"/>
  <w15:commentEx w15:paraId="678E4DF3" w15:paraIdParent="4746B0CA" w15:done="0"/>
  <w15:commentEx w15:paraId="24FB3AF4" w15:done="0"/>
  <w15:commentEx w15:paraId="2E4BC1F4" w15:done="0"/>
  <w15:commentEx w15:paraId="2010DF26" w15:paraIdParent="2E4BC1F4" w15:done="0"/>
  <w15:commentEx w15:paraId="38BDDB45" w15:done="0"/>
  <w15:commentEx w15:paraId="3DA330E3" w15:paraIdParent="38BDDB45" w15:done="0"/>
  <w15:commentEx w15:paraId="2109A661" w15:done="0"/>
  <w15:commentEx w15:paraId="691168F1" w15:paraIdParent="2109A661" w15:done="0"/>
  <w15:commentEx w15:paraId="51CF0012" w15:done="0"/>
  <w15:commentEx w15:paraId="3DEA20DE" w15:paraIdParent="51CF0012" w15:done="0"/>
  <w15:commentEx w15:paraId="2113D587" w15:paraIdParent="51CF0012" w15:done="0"/>
  <w15:commentEx w15:paraId="406C19BA" w15:done="0"/>
  <w15:commentEx w15:paraId="1BA553F4" w15:paraIdParent="406C19BA" w15:done="0"/>
  <w15:commentEx w15:paraId="04DFEEB5" w15:done="0"/>
  <w15:commentEx w15:paraId="77020D35" w15:done="0"/>
  <w15:commentEx w15:paraId="649BBE0E" w15:done="1"/>
  <w15:commentEx w15:paraId="1E1632CC" w15:done="1"/>
  <w15:commentEx w15:paraId="7C9E12AC" w15:paraIdParent="1E1632CC" w15:done="1"/>
  <w15:commentEx w15:paraId="534B4490" w15:done="0"/>
  <w15:commentEx w15:paraId="55A82BCC" w15:done="0"/>
  <w15:commentEx w15:paraId="744A1A6D" w15:done="0"/>
  <w15:commentEx w15:paraId="066576D9" w15:done="0"/>
  <w15:commentEx w15:paraId="34F7E3ED" w15:paraIdParent="066576D9" w15:done="0"/>
  <w15:commentEx w15:paraId="0F6F44A2" w15:done="0"/>
  <w15:commentEx w15:paraId="08084A49" w15:paraIdParent="0F6F44A2" w15:done="0"/>
  <w15:commentEx w15:paraId="4E85F44A" w15:done="0"/>
  <w15:commentEx w15:paraId="110FE803" w15:paraIdParent="4E85F44A" w15:done="0"/>
  <w15:commentEx w15:paraId="26F1AB06" w15:done="0"/>
  <w15:commentEx w15:paraId="71DCED5B" w15:done="0"/>
  <w15:commentEx w15:paraId="324B4199" w15:done="0"/>
  <w15:commentEx w15:paraId="4BD57E16" w15:done="0"/>
  <w15:commentEx w15:paraId="310A19F6" w15:done="0"/>
  <w15:commentEx w15:paraId="54FEDCB2" w15:done="0"/>
  <w15:commentEx w15:paraId="5937DFCD" w15:done="0"/>
  <w15:commentEx w15:paraId="729F1548" w15:paraIdParent="5937DFCD" w15:done="0"/>
  <w15:commentEx w15:paraId="523F9B38" w15:done="0"/>
  <w15:commentEx w15:paraId="467BB150" w15:paraIdParent="523F9B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75FA23" w16cex:dateUtc="2025-01-08T08:26:00Z"/>
  <w16cex:commentExtensible w16cex:durableId="232E4C2B" w16cex:dateUtc="2025-01-08T08:27:00Z"/>
  <w16cex:commentExtensible w16cex:durableId="2B339B2D" w16cex:dateUtc="2025-01-16T13:50:00Z"/>
  <w16cex:commentExtensible w16cex:durableId="70BC9D8C" w16cex:dateUtc="2024-12-09T00:05:00Z"/>
  <w16cex:commentExtensible w16cex:durableId="76E2A697" w16cex:dateUtc="2025-01-08T08:34:00Z"/>
  <w16cex:commentExtensible w16cex:durableId="2B339BA7" w16cex:dateUtc="2025-01-16T13:52:00Z"/>
  <w16cex:commentExtensible w16cex:durableId="2B336565" w16cex:dateUtc="2025-01-16T10:00:00Z"/>
  <w16cex:commentExtensible w16cex:durableId="2B339C46" w16cex:dateUtc="2025-01-16T13:55:00Z"/>
  <w16cex:commentExtensible w16cex:durableId="2B22573C" w16cex:dateUtc="2025-01-03T11:31:00Z"/>
  <w16cex:commentExtensible w16cex:durableId="1A264D3A" w16cex:dateUtc="2025-01-06T15:34:00Z"/>
  <w16cex:commentExtensible w16cex:durableId="2B2257B8" w16cex:dateUtc="2025-01-03T11:34:00Z"/>
  <w16cex:commentExtensible w16cex:durableId="362622AB" w16cex:dateUtc="2025-01-06T15:47:00Z"/>
  <w16cex:commentExtensible w16cex:durableId="546131A8" w16cex:dateUtc="2024-05-14T09:05:00Z"/>
  <w16cex:commentExtensible w16cex:durableId="0D906F3E" w16cex:dateUtc="2024-10-02T08:32:00Z"/>
  <w16cex:commentExtensible w16cex:durableId="5C1FAAF8" w16cex:dateUtc="2024-12-09T01:41:00Z"/>
  <w16cex:commentExtensible w16cex:durableId="2A0D53D6" w16cex:dateUtc="2024-06-07T07:39:00Z"/>
  <w16cex:commentExtensible w16cex:durableId="62125529" w16cex:dateUtc="2024-10-30T13:49:00Z"/>
  <w16cex:commentExtensible w16cex:durableId="57CA27A7" w16cex:dateUtc="2024-12-09T00:29:00Z"/>
  <w16cex:commentExtensible w16cex:durableId="382277AF" w16cex:dateUtc="2024-10-04T08:53:00Z"/>
  <w16cex:commentExtensible w16cex:durableId="2A0D64E4" w16cex:dateUtc="2024-06-07T08:52:00Z"/>
  <w16cex:commentExtensible w16cex:durableId="2A0D651F" w16cex:dateUtc="2024-06-07T08:53:00Z"/>
  <w16cex:commentExtensible w16cex:durableId="2A145910" w16cex:dateUtc="2024-06-12T15:27:00Z"/>
  <w16cex:commentExtensible w16cex:durableId="493DD7C8" w16cex:dateUtc="2024-12-09T02:08:00Z"/>
  <w16cex:commentExtensible w16cex:durableId="2B2258EA" w16cex:dateUtc="2025-01-03T11:39:00Z"/>
  <w16cex:commentExtensible w16cex:durableId="2A0D6A37" w16cex:dateUtc="2024-06-07T09:15:00Z"/>
  <w16cex:commentExtensible w16cex:durableId="2A0D6F61" w16cex:dateUtc="2024-06-07T09:37:00Z"/>
  <w16cex:commentExtensible w16cex:durableId="7A4C206A" w16cex:dateUtc="2024-10-04T09:04:00Z"/>
  <w16cex:commentExtensible w16cex:durableId="2B2259ED" w16cex:dateUtc="2025-01-03T11:43:00Z"/>
  <w16cex:commentExtensible w16cex:durableId="410E3F79" w16cex:dateUtc="2025-01-08T09:19:00Z"/>
  <w16cex:commentExtensible w16cex:durableId="2A0D6F8B" w16cex:dateUtc="2024-06-07T09:37:00Z"/>
  <w16cex:commentExtensible w16cex:durableId="1B3223CF" w16cex:dateUtc="2024-10-04T10:51:00Z"/>
  <w16cex:commentExtensible w16cex:durableId="2B225A07" w16cex:dateUtc="2025-01-03T11:43:00Z"/>
  <w16cex:commentExtensible w16cex:durableId="2B28EF4F" w16cex:dateUtc="2025-01-08T11:34:00Z"/>
  <w16cex:commentExtensible w16cex:durableId="2B336B76" w16cex:dateUtc="2025-01-16T10:26:00Z"/>
  <w16cex:commentExtensible w16cex:durableId="2B336A05" w16cex:dateUtc="2025-01-16T10:20:00Z"/>
  <w16cex:commentExtensible w16cex:durableId="2B291D4F" w16cex:dateUtc="2025-01-08T14:50:00Z"/>
  <w16cex:commentExtensible w16cex:durableId="481CE190" w16cex:dateUtc="2024-10-30T14:02:00Z"/>
  <w16cex:commentExtensible w16cex:durableId="2B226FD6" w16cex:dateUtc="2025-01-03T13:16:00Z"/>
  <w16cex:commentExtensible w16cex:durableId="7C599499" w16cex:dateUtc="2025-01-08T09:24:00Z"/>
  <w16cex:commentExtensible w16cex:durableId="04A6EB0C" w16cex:dateUtc="2025-01-06T16:49:00Z"/>
  <w16cex:commentExtensible w16cex:durableId="31EB6EE4" w16cex:dateUtc="2025-01-08T0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27D137" w16cid:durableId="2375FA23"/>
  <w16cid:commentId w16cid:paraId="4C94468C" w16cid:durableId="232E4C2B"/>
  <w16cid:commentId w16cid:paraId="01A79330" w16cid:durableId="2B339B2D"/>
  <w16cid:commentId w16cid:paraId="4746B0CA" w16cid:durableId="70BC9D8C"/>
  <w16cid:commentId w16cid:paraId="678E4DF3" w16cid:durableId="76E2A697"/>
  <w16cid:commentId w16cid:paraId="24FB3AF4" w16cid:durableId="2B339BA7"/>
  <w16cid:commentId w16cid:paraId="2E4BC1F4" w16cid:durableId="2B336565"/>
  <w16cid:commentId w16cid:paraId="2010DF26" w16cid:durableId="2B339C46"/>
  <w16cid:commentId w16cid:paraId="38BDDB45" w16cid:durableId="2B22573C"/>
  <w16cid:commentId w16cid:paraId="3DA330E3" w16cid:durableId="1A264D3A"/>
  <w16cid:commentId w16cid:paraId="2109A661" w16cid:durableId="2B2257B8"/>
  <w16cid:commentId w16cid:paraId="691168F1" w16cid:durableId="362622AB"/>
  <w16cid:commentId w16cid:paraId="51CF0012" w16cid:durableId="546131A8"/>
  <w16cid:commentId w16cid:paraId="3DEA20DE" w16cid:durableId="0D906F3E"/>
  <w16cid:commentId w16cid:paraId="2113D587" w16cid:durableId="5C1FAAF8"/>
  <w16cid:commentId w16cid:paraId="406C19BA" w16cid:durableId="2A0D53D6"/>
  <w16cid:commentId w16cid:paraId="1BA553F4" w16cid:durableId="62125529"/>
  <w16cid:commentId w16cid:paraId="04DFEEB5" w16cid:durableId="57CA27A7"/>
  <w16cid:commentId w16cid:paraId="77020D35" w16cid:durableId="382277AF"/>
  <w16cid:commentId w16cid:paraId="649BBE0E" w16cid:durableId="2A0D64E4"/>
  <w16cid:commentId w16cid:paraId="1E1632CC" w16cid:durableId="2A0D651F"/>
  <w16cid:commentId w16cid:paraId="7C9E12AC" w16cid:durableId="2A145910"/>
  <w16cid:commentId w16cid:paraId="534B4490" w16cid:durableId="493DD7C8"/>
  <w16cid:commentId w16cid:paraId="55A82BCC" w16cid:durableId="2B2258EA"/>
  <w16cid:commentId w16cid:paraId="744A1A6D" w16cid:durableId="2A0D6A37"/>
  <w16cid:commentId w16cid:paraId="066576D9" w16cid:durableId="2A0D6F61"/>
  <w16cid:commentId w16cid:paraId="34F7E3ED" w16cid:durableId="7A4C206A"/>
  <w16cid:commentId w16cid:paraId="0F6F44A2" w16cid:durableId="2B2259ED"/>
  <w16cid:commentId w16cid:paraId="08084A49" w16cid:durableId="410E3F79"/>
  <w16cid:commentId w16cid:paraId="4E85F44A" w16cid:durableId="2A0D6F8B"/>
  <w16cid:commentId w16cid:paraId="110FE803" w16cid:durableId="1B3223CF"/>
  <w16cid:commentId w16cid:paraId="26F1AB06" w16cid:durableId="2B225A07"/>
  <w16cid:commentId w16cid:paraId="71DCED5B" w16cid:durableId="2B28EF4F"/>
  <w16cid:commentId w16cid:paraId="324B4199" w16cid:durableId="2B336B76"/>
  <w16cid:commentId w16cid:paraId="4BD57E16" w16cid:durableId="2B336A05"/>
  <w16cid:commentId w16cid:paraId="310A19F6" w16cid:durableId="2B291D4F"/>
  <w16cid:commentId w16cid:paraId="54FEDCB2" w16cid:durableId="481CE190"/>
  <w16cid:commentId w16cid:paraId="5937DFCD" w16cid:durableId="2B226FD6"/>
  <w16cid:commentId w16cid:paraId="729F1548" w16cid:durableId="7C599499"/>
  <w16cid:commentId w16cid:paraId="523F9B38" w16cid:durableId="04A6EB0C"/>
  <w16cid:commentId w16cid:paraId="467BB150" w16cid:durableId="31EB6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6F5F9" w14:textId="77777777" w:rsidR="0061389B" w:rsidRDefault="0061389B"/>
  </w:endnote>
  <w:endnote w:type="continuationSeparator" w:id="0">
    <w:p w14:paraId="249A8379" w14:textId="77777777" w:rsidR="0061389B" w:rsidRDefault="0061389B"/>
  </w:endnote>
  <w:endnote w:type="continuationNotice" w:id="1">
    <w:p w14:paraId="16192E72" w14:textId="77777777" w:rsidR="0061389B" w:rsidRDefault="00613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Arial"/>
    <w:charset w:val="00"/>
    <w:family w:val="swiss"/>
    <w:pitch w:val="variable"/>
    <w:sig w:usb0="00000001" w:usb1="10000001"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6A32" w14:textId="2187CEFA" w:rsidR="004924DF" w:rsidRPr="00EB1BE8" w:rsidRDefault="00780CFA">
    <w:pPr>
      <w:pStyle w:val="Sidfot"/>
      <w:rPr>
        <w:b/>
        <w:sz w:val="18"/>
        <w:szCs w:val="18"/>
      </w:rPr>
    </w:pPr>
    <w:r>
      <w:rPr>
        <w:b/>
        <w:noProof/>
        <w:sz w:val="18"/>
        <w:szCs w:val="18"/>
      </w:rPr>
      <mc:AlternateContent>
        <mc:Choice Requires="wps">
          <w:drawing>
            <wp:anchor distT="0" distB="0" distL="0" distR="0" simplePos="0" relativeHeight="251660288" behindDoc="0" locked="0" layoutInCell="1" allowOverlap="1" wp14:anchorId="721C0A1C" wp14:editId="5965C05B">
              <wp:simplePos x="720725" y="9482455"/>
              <wp:positionH relativeFrom="rightMargin">
                <wp:align>right</wp:align>
              </wp:positionH>
              <wp:positionV relativeFrom="paragraph">
                <wp:posOffset>635</wp:posOffset>
              </wp:positionV>
              <wp:extent cx="443865" cy="443865"/>
              <wp:effectExtent l="0" t="0" r="0" b="0"/>
              <wp:wrapSquare wrapText="bothSides"/>
              <wp:docPr id="1507" name="Zone de texte 15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C5144C" w14:textId="6FA8878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21C0A1C" id="_x0000_t202" coordsize="21600,21600" o:spt="202" path="m,l,21600r21600,l21600,xe">
              <v:stroke joinstyle="miter"/>
              <v:path gradientshapeok="t" o:connecttype="rect"/>
            </v:shapetype>
            <v:shape id="Zone de texte 1507" o:spid="_x0000_s1671" type="#_x0000_t202" alt="Confidential C" style="position:absolute;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CC5144C" w14:textId="6FA8878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64</w:t>
    </w:r>
    <w:r w:rsidR="004924DF"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FB5D" w14:textId="149B7928" w:rsidR="00017C70" w:rsidRDefault="00780CFA">
    <w:pPr>
      <w:pStyle w:val="Sidfot"/>
    </w:pPr>
    <w:r>
      <w:rPr>
        <w:noProof/>
      </w:rPr>
      <mc:AlternateContent>
        <mc:Choice Requires="wps">
          <w:drawing>
            <wp:anchor distT="0" distB="0" distL="0" distR="0" simplePos="0" relativeHeight="251669504" behindDoc="0" locked="0" layoutInCell="1" allowOverlap="1" wp14:anchorId="2B83A1FD" wp14:editId="5F223754">
              <wp:simplePos x="635" y="635"/>
              <wp:positionH relativeFrom="rightMargin">
                <wp:align>right</wp:align>
              </wp:positionH>
              <wp:positionV relativeFrom="paragraph">
                <wp:posOffset>635</wp:posOffset>
              </wp:positionV>
              <wp:extent cx="443865" cy="443865"/>
              <wp:effectExtent l="0" t="0" r="0" b="0"/>
              <wp:wrapSquare wrapText="bothSides"/>
              <wp:docPr id="1516" name="Zone de texte 15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F70C4" w14:textId="6BE6113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B83A1FD" id="_x0000_t202" coordsize="21600,21600" o:spt="202" path="m,l,21600r21600,l21600,xe">
              <v:stroke joinstyle="miter"/>
              <v:path gradientshapeok="t" o:connecttype="rect"/>
            </v:shapetype>
            <v:shape id="Zone de texte 1516" o:spid="_x0000_s1680" type="#_x0000_t202" alt="Confidential C" style="position:absolute;margin-left:-16.25pt;margin-top:.05pt;width:34.95pt;height:34.95pt;z-index:251669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7A8F70C4" w14:textId="6BE6113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0A2B" w14:textId="37BB105E" w:rsidR="00017C70" w:rsidRDefault="00780CFA">
    <w:pPr>
      <w:pStyle w:val="Sidfot"/>
    </w:pPr>
    <w:r>
      <w:rPr>
        <w:noProof/>
      </w:rPr>
      <mc:AlternateContent>
        <mc:Choice Requires="wps">
          <w:drawing>
            <wp:anchor distT="0" distB="0" distL="0" distR="0" simplePos="0" relativeHeight="251670528" behindDoc="0" locked="0" layoutInCell="1" allowOverlap="1" wp14:anchorId="1E6FC77C" wp14:editId="79282AC0">
              <wp:simplePos x="635" y="635"/>
              <wp:positionH relativeFrom="rightMargin">
                <wp:align>right</wp:align>
              </wp:positionH>
              <wp:positionV relativeFrom="paragraph">
                <wp:posOffset>635</wp:posOffset>
              </wp:positionV>
              <wp:extent cx="443865" cy="443865"/>
              <wp:effectExtent l="0" t="0" r="0" b="0"/>
              <wp:wrapSquare wrapText="bothSides"/>
              <wp:docPr id="1517" name="Zone de texte 15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47095" w14:textId="1FAFF7D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E6FC77C" id="_x0000_t202" coordsize="21600,21600" o:spt="202" path="m,l,21600r21600,l21600,xe">
              <v:stroke joinstyle="miter"/>
              <v:path gradientshapeok="t" o:connecttype="rect"/>
            </v:shapetype>
            <v:shape id="Zone de texte 1517" o:spid="_x0000_s1681" type="#_x0000_t202" alt="Confidential C"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7E947095" w14:textId="1FAFF7D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80E3" w14:textId="23A0F838" w:rsidR="00017C70" w:rsidRDefault="00780CFA">
    <w:pPr>
      <w:pStyle w:val="Sidfot"/>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2"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129E" w14:textId="4C4AA0C4" w:rsidR="00017C70" w:rsidRDefault="00780CFA">
    <w:pPr>
      <w:pStyle w:val="Sidfot"/>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1C18CF3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3"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5C49F3BF" w14:textId="1C18CF3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21E2" w14:textId="26F6231E" w:rsidR="00017C70" w:rsidRDefault="00780CFA">
    <w:pPr>
      <w:pStyle w:val="Sidfot"/>
    </w:pPr>
    <w:r>
      <w:rPr>
        <w:noProof/>
      </w:rPr>
      <mc:AlternateContent>
        <mc:Choice Requires="wps">
          <w:drawing>
            <wp:anchor distT="0" distB="0" distL="0" distR="0" simplePos="0" relativeHeight="251673600" behindDoc="0" locked="0" layoutInCell="1" allowOverlap="1" wp14:anchorId="4BADF403" wp14:editId="3606C47E">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B65B9" w14:textId="5D5A475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BADF403" id="_x0000_t202" coordsize="21600,21600" o:spt="202" path="m,l,21600r21600,l21600,xe">
              <v:stroke joinstyle="miter"/>
              <v:path gradientshapeok="t" o:connecttype="rect"/>
            </v:shapetype>
            <v:shape id="Zone de texte 1520" o:spid="_x0000_s1684" type="#_x0000_t202" alt="Confidential C"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505B65B9" w14:textId="5D5A475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B75C" w14:textId="47584DB8" w:rsidR="004924DF" w:rsidRPr="00555990" w:rsidRDefault="00780CFA"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5"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29</w:t>
    </w:r>
    <w:r w:rsidR="004924DF">
      <w:rPr>
        <w:rStyle w:val="Sidnumm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08C2" w14:textId="4D144082" w:rsidR="00017C70" w:rsidRDefault="00780CFA">
    <w:pPr>
      <w:pStyle w:val="Sidfot"/>
    </w:pPr>
    <w:r>
      <w:rPr>
        <w:noProof/>
      </w:rPr>
      <mc:AlternateContent>
        <mc:Choice Requires="wps">
          <w:drawing>
            <wp:anchor distT="0" distB="0" distL="0" distR="0" simplePos="0" relativeHeight="251675648" behindDoc="0" locked="0" layoutInCell="1" allowOverlap="1" wp14:anchorId="1CFBAB52" wp14:editId="41F15850">
              <wp:simplePos x="635" y="635"/>
              <wp:positionH relativeFrom="rightMargin">
                <wp:align>right</wp:align>
              </wp:positionH>
              <wp:positionV relativeFrom="paragraph">
                <wp:posOffset>635</wp:posOffset>
              </wp:positionV>
              <wp:extent cx="443865" cy="443865"/>
              <wp:effectExtent l="0" t="0" r="0" b="0"/>
              <wp:wrapSquare wrapText="bothSides"/>
              <wp:docPr id="1522" name="Zone de texte 152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9FDBF" w14:textId="7018794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FBAB52" id="_x0000_t202" coordsize="21600,21600" o:spt="202" path="m,l,21600r21600,l21600,xe">
              <v:stroke joinstyle="miter"/>
              <v:path gradientshapeok="t" o:connecttype="rect"/>
            </v:shapetype>
            <v:shape id="Zone de texte 1522" o:spid="_x0000_s1686" type="#_x0000_t202" alt="Confidential C" style="position:absolute;margin-left:-16.25pt;margin-top:.05pt;width:34.95pt;height:34.95pt;z-index:2516756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50C9FDBF" w14:textId="7018794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012" w14:textId="41608F37" w:rsidR="00017C70" w:rsidRDefault="00780CFA">
    <w:pPr>
      <w:pStyle w:val="Sidfot"/>
    </w:pPr>
    <w:r>
      <w:rPr>
        <w:noProof/>
      </w:rPr>
      <mc:AlternateContent>
        <mc:Choice Requires="wps">
          <w:drawing>
            <wp:anchor distT="0" distB="0" distL="0" distR="0" simplePos="0" relativeHeight="251676672" behindDoc="0" locked="0" layoutInCell="1" allowOverlap="1" wp14:anchorId="30631A55" wp14:editId="7227A39F">
              <wp:simplePos x="635" y="635"/>
              <wp:positionH relativeFrom="rightMargin">
                <wp:align>right</wp:align>
              </wp:positionH>
              <wp:positionV relativeFrom="paragraph">
                <wp:posOffset>635</wp:posOffset>
              </wp:positionV>
              <wp:extent cx="443865" cy="443865"/>
              <wp:effectExtent l="0" t="0" r="0" b="0"/>
              <wp:wrapSquare wrapText="bothSides"/>
              <wp:docPr id="1523" name="Zone de texte 152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2B520" w14:textId="165B5BA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0631A55" id="_x0000_t202" coordsize="21600,21600" o:spt="202" path="m,l,21600r21600,l21600,xe">
              <v:stroke joinstyle="miter"/>
              <v:path gradientshapeok="t" o:connecttype="rect"/>
            </v:shapetype>
            <v:shape id="Zone de texte 1523" o:spid="_x0000_s1687" type="#_x0000_t202" alt="Confidential C"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xI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ACcSAsCAAAdBAAADgAA&#10;AAAAAAAAAAAAAAAuAgAAZHJzL2Uyb0RvYy54bWxQSwECLQAUAAYACAAAACEAEw3vsNgAAAADAQAA&#10;DwAAAAAAAAAAAAAAAABlBAAAZHJzL2Rvd25yZXYueG1sUEsFBgAAAAAEAAQA8wAAAGoFAAAAAA==&#10;" filled="f" stroked="f">
              <v:textbox style="mso-fit-shape-to-text:t" inset="0,0,15pt,0">
                <w:txbxContent>
                  <w:p w14:paraId="4A32B520" w14:textId="165B5BA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DD47" w14:textId="5009DBDF" w:rsidR="004924DF" w:rsidRPr="00555990" w:rsidRDefault="00780CFA"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8"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31</w:t>
    </w:r>
    <w:r w:rsidR="004924DF">
      <w:rPr>
        <w:rStyle w:val="Sidnumm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99DC" w14:textId="7F91404E" w:rsidR="00017C70" w:rsidRDefault="00780CFA">
    <w:pPr>
      <w:pStyle w:val="Sidfot"/>
    </w:pPr>
    <w:r>
      <w:rPr>
        <w:noProof/>
      </w:rPr>
      <mc:AlternateContent>
        <mc:Choice Requires="wps">
          <w:drawing>
            <wp:anchor distT="0" distB="0" distL="0" distR="0" simplePos="0" relativeHeight="251678720" behindDoc="0" locked="0" layoutInCell="1" allowOverlap="1" wp14:anchorId="025CE1EE" wp14:editId="337BD0AA">
              <wp:simplePos x="635" y="635"/>
              <wp:positionH relativeFrom="rightMargin">
                <wp:align>right</wp:align>
              </wp:positionH>
              <wp:positionV relativeFrom="paragraph">
                <wp:posOffset>635</wp:posOffset>
              </wp:positionV>
              <wp:extent cx="443865" cy="443865"/>
              <wp:effectExtent l="0" t="0" r="0" b="0"/>
              <wp:wrapSquare wrapText="bothSides"/>
              <wp:docPr id="1525" name="Zone de texte 152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6A28C" w14:textId="3486BDC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25CE1EE" id="_x0000_t202" coordsize="21600,21600" o:spt="202" path="m,l,21600r21600,l21600,xe">
              <v:stroke joinstyle="miter"/>
              <v:path gradientshapeok="t" o:connecttype="rect"/>
            </v:shapetype>
            <v:shape id="Zone de texte 1525" o:spid="_x0000_s1689" type="#_x0000_t202" alt="Confidential C" style="position:absolute;margin-left:-16.25pt;margin-top:.05pt;width:34.95pt;height:34.95pt;z-index:2516787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z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K37X8wsCAAAdBAAADgAA&#10;AAAAAAAAAAAAAAAuAgAAZHJzL2Uyb0RvYy54bWxQSwECLQAUAAYACAAAACEAEw3vsNgAAAADAQAA&#10;DwAAAAAAAAAAAAAAAABlBAAAZHJzL2Rvd25yZXYueG1sUEsFBgAAAAAEAAQA8wAAAGoFAAAAAA==&#10;" filled="f" stroked="f">
              <v:textbox style="mso-fit-shape-to-text:t" inset="0,0,15pt,0">
                <w:txbxContent>
                  <w:p w14:paraId="77B6A28C" w14:textId="3486BDC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5EBF" w14:textId="72B1AB86" w:rsidR="004924DF" w:rsidRPr="00EB1BE8" w:rsidRDefault="00780CFA" w:rsidP="00F94359">
    <w:pPr>
      <w:pStyle w:val="Sidfot"/>
      <w:jc w:val="right"/>
      <w:rPr>
        <w:b/>
        <w:sz w:val="18"/>
        <w:szCs w:val="18"/>
      </w:rPr>
    </w:pPr>
    <w:r>
      <w:rPr>
        <w:b/>
        <w:noProof/>
        <w:sz w:val="18"/>
        <w:szCs w:val="18"/>
      </w:rPr>
      <mc:AlternateContent>
        <mc:Choice Requires="wps">
          <w:drawing>
            <wp:anchor distT="0" distB="0" distL="0" distR="0" simplePos="0" relativeHeight="251661312" behindDoc="0" locked="0" layoutInCell="1" allowOverlap="1" wp14:anchorId="250E3143" wp14:editId="0C70E80A">
              <wp:simplePos x="635" y="635"/>
              <wp:positionH relativeFrom="rightMargin">
                <wp:align>right</wp:align>
              </wp:positionH>
              <wp:positionV relativeFrom="paragraph">
                <wp:posOffset>635</wp:posOffset>
              </wp:positionV>
              <wp:extent cx="443865" cy="443865"/>
              <wp:effectExtent l="0" t="0" r="0" b="0"/>
              <wp:wrapSquare wrapText="bothSides"/>
              <wp:docPr id="1508" name="Zone de texte 15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6A925" w14:textId="0FD3D7E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0E3143" id="_x0000_t202" coordsize="21600,21600" o:spt="202" path="m,l,21600r21600,l21600,xe">
              <v:stroke joinstyle="miter"/>
              <v:path gradientshapeok="t" o:connecttype="rect"/>
            </v:shapetype>
            <v:shape id="Zone de texte 1508" o:spid="_x0000_s1672" type="#_x0000_t202" alt="Confidential C" style="position:absolute;left:0;text-align:left;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7646A925" w14:textId="0FD3D7E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73</w:t>
    </w:r>
    <w:r w:rsidR="004924DF"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5865" w14:textId="2AF4CF9A" w:rsidR="00017C70" w:rsidRDefault="00780CFA">
    <w:pPr>
      <w:pStyle w:val="Sidfot"/>
    </w:pPr>
    <w:r>
      <w:rPr>
        <w:noProof/>
      </w:rPr>
      <mc:AlternateContent>
        <mc:Choice Requires="wps">
          <w:drawing>
            <wp:anchor distT="0" distB="0" distL="0" distR="0" simplePos="0" relativeHeight="251679744" behindDoc="0" locked="0" layoutInCell="1" allowOverlap="1" wp14:anchorId="0CCD2270" wp14:editId="0F054148">
              <wp:simplePos x="635" y="635"/>
              <wp:positionH relativeFrom="rightMargin">
                <wp:align>right</wp:align>
              </wp:positionH>
              <wp:positionV relativeFrom="paragraph">
                <wp:posOffset>635</wp:posOffset>
              </wp:positionV>
              <wp:extent cx="443865" cy="443865"/>
              <wp:effectExtent l="0" t="0" r="0" b="0"/>
              <wp:wrapSquare wrapText="bothSides"/>
              <wp:docPr id="1526" name="Zone de texte 15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BC949" w14:textId="1205CBF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CCD2270" id="_x0000_t202" coordsize="21600,21600" o:spt="202" path="m,l,21600r21600,l21600,xe">
              <v:stroke joinstyle="miter"/>
              <v:path gradientshapeok="t" o:connecttype="rect"/>
            </v:shapetype>
            <v:shape id="Zone de texte 1526" o:spid="_x0000_s1690" type="#_x0000_t202" alt="Confidential C"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OCwIAAB0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NR97dT+zuoTjQVwrBw7+S6odob4cOzQNowDUKqDU90&#10;aANdyWG0OKsBf/zNH/OJeIpy1pFiSm5J0pyZb5YWEsU1GZiM+W1+lZN7N7ntob0H0uGcnoSTyaQw&#10;BjOZGqF9JT2vYiEKCSupXMnDZN6HQbr0HqRarVIS6ciJsLFbJyN05CuS+dK/CnQj44FW9QiTnETx&#10;jvghN970bnUIRH/aSuR2IHKknDSY9jq+lyjyX/9T1vlVL38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RsFlzgsCAAAdBAAADgAA&#10;AAAAAAAAAAAAAAAuAgAAZHJzL2Uyb0RvYy54bWxQSwECLQAUAAYACAAAACEAEw3vsNgAAAADAQAA&#10;DwAAAAAAAAAAAAAAAABlBAAAZHJzL2Rvd25yZXYueG1sUEsFBgAAAAAEAAQA8wAAAGoFAAAAAA==&#10;" filled="f" stroked="f">
              <v:textbox style="mso-fit-shape-to-text:t" inset="0,0,15pt,0">
                <w:txbxContent>
                  <w:p w14:paraId="311BC949" w14:textId="1205CBFD"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8CD9" w14:textId="70185A60" w:rsidR="004924DF" w:rsidRPr="00555990" w:rsidRDefault="00780CFA"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91"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56</w:t>
    </w:r>
    <w:r w:rsidR="004924DF">
      <w:rPr>
        <w:rStyle w:val="Sidnumm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40DC" w14:textId="6DAFE8C5" w:rsidR="00017C70" w:rsidRDefault="00780CFA">
    <w:pPr>
      <w:pStyle w:val="Sidfot"/>
    </w:pPr>
    <w:r>
      <w:rPr>
        <w:noProof/>
      </w:rPr>
      <mc:AlternateContent>
        <mc:Choice Requires="wps">
          <w:drawing>
            <wp:anchor distT="0" distB="0" distL="0" distR="0" simplePos="0" relativeHeight="251681792" behindDoc="0" locked="0" layoutInCell="1" allowOverlap="1" wp14:anchorId="1081B306" wp14:editId="63A63FAC">
              <wp:simplePos x="635" y="635"/>
              <wp:positionH relativeFrom="rightMargin">
                <wp:align>right</wp:align>
              </wp:positionH>
              <wp:positionV relativeFrom="paragraph">
                <wp:posOffset>635</wp:posOffset>
              </wp:positionV>
              <wp:extent cx="443865" cy="443865"/>
              <wp:effectExtent l="0" t="0" r="0" b="0"/>
              <wp:wrapSquare wrapText="bothSides"/>
              <wp:docPr id="1528" name="Zone de texte 15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8A253" w14:textId="29F823D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081B306" id="_x0000_t202" coordsize="21600,21600" o:spt="202" path="m,l,21600r21600,l21600,xe">
              <v:stroke joinstyle="miter"/>
              <v:path gradientshapeok="t" o:connecttype="rect"/>
            </v:shapetype>
            <v:shape id="Zone de texte 1528" o:spid="_x0000_s1692" type="#_x0000_t202" alt="Confidential C" style="position:absolute;margin-left:-16.25pt;margin-top:.05pt;width:34.95pt;height:34.95pt;z-index:2516817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c3CrQsCAAAdBAAADgAA&#10;AAAAAAAAAAAAAAAuAgAAZHJzL2Uyb0RvYy54bWxQSwECLQAUAAYACAAAACEAEw3vsNgAAAADAQAA&#10;DwAAAAAAAAAAAAAAAABlBAAAZHJzL2Rvd25yZXYueG1sUEsFBgAAAAAEAAQA8wAAAGoFAAAAAA==&#10;" filled="f" stroked="f">
              <v:textbox style="mso-fit-shape-to-text:t" inset="0,0,15pt,0">
                <w:txbxContent>
                  <w:p w14:paraId="3778A253" w14:textId="29F823D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F606" w14:textId="2FDA6E17" w:rsidR="00017C70" w:rsidRDefault="00780CFA">
    <w:pPr>
      <w:pStyle w:val="Sidfot"/>
    </w:pPr>
    <w:r>
      <w:rPr>
        <w:noProof/>
      </w:rPr>
      <mc:AlternateContent>
        <mc:Choice Requires="wps">
          <w:drawing>
            <wp:anchor distT="0" distB="0" distL="0" distR="0" simplePos="0" relativeHeight="251682816" behindDoc="0" locked="0" layoutInCell="1" allowOverlap="1" wp14:anchorId="69BE450A" wp14:editId="40398886">
              <wp:simplePos x="635" y="635"/>
              <wp:positionH relativeFrom="rightMargin">
                <wp:align>right</wp:align>
              </wp:positionH>
              <wp:positionV relativeFrom="paragraph">
                <wp:posOffset>635</wp:posOffset>
              </wp:positionV>
              <wp:extent cx="443865" cy="443865"/>
              <wp:effectExtent l="0" t="0" r="0" b="0"/>
              <wp:wrapSquare wrapText="bothSides"/>
              <wp:docPr id="1529" name="Zone de texte 15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27FB" w14:textId="6F257E4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E450A" id="_x0000_t202" coordsize="21600,21600" o:spt="202" path="m,l,21600r21600,l21600,xe">
              <v:stroke joinstyle="miter"/>
              <v:path gradientshapeok="t" o:connecttype="rect"/>
            </v:shapetype>
            <v:shape id="Zone de texte 1529" o:spid="_x0000_s1693" type="#_x0000_t202" alt="Confidential C"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rDA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2Zj+1uojjQVwmnh3slVQ7XXwocXgbRhGoRUG57p&#10;0Aa6ksNgcVYD/vibP+YT8RTlrCPFlNySpDkz3ywtJIprNDAZ07v8Oif3dnTbffsApMMpPQknk0lh&#10;DGY0NUL7RnpexkIUElZSuZKH0XwIJ+nSe5BquUxJpCMnwtpunIzQka9I5mv/JtANjAda1ROMchLF&#10;O+JPufGmd8t9IPrTViK3JyIHykmDaa/De4ki//U/ZV1e9eIn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YMFesMAgAAHQQAAA4A&#10;AAAAAAAAAAAAAAAALgIAAGRycy9lMm9Eb2MueG1sUEsBAi0AFAAGAAgAAAAhABMN77DYAAAAAwEA&#10;AA8AAAAAAAAAAAAAAAAAZgQAAGRycy9kb3ducmV2LnhtbFBLBQYAAAAABAAEAPMAAABrBQAAAAA=&#10;" filled="f" stroked="f">
              <v:textbox style="mso-fit-shape-to-text:t" inset="0,0,15pt,0">
                <w:txbxContent>
                  <w:p w14:paraId="0ED727FB" w14:textId="6F257E4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C25F" w14:textId="1D4F6862" w:rsidR="00017C70" w:rsidRDefault="00780CFA">
    <w:pPr>
      <w:pStyle w:val="Sidfot"/>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C2C" w14:textId="095ACB2E" w:rsidR="00017C70" w:rsidRDefault="00780CFA">
    <w:pPr>
      <w:pStyle w:val="Sidfot"/>
    </w:pPr>
    <w:r>
      <w:rPr>
        <w:noProof/>
      </w:rPr>
      <mc:AlternateContent>
        <mc:Choice Requires="wps">
          <w:drawing>
            <wp:anchor distT="0" distB="0" distL="0" distR="0" simplePos="0" relativeHeight="251684864" behindDoc="0" locked="0" layoutInCell="1" allowOverlap="1" wp14:anchorId="7B31639F" wp14:editId="455D9AD9">
              <wp:simplePos x="635" y="635"/>
              <wp:positionH relativeFrom="rightMargin">
                <wp:align>right</wp:align>
              </wp:positionH>
              <wp:positionV relativeFrom="paragraph">
                <wp:posOffset>635</wp:posOffset>
              </wp:positionV>
              <wp:extent cx="443865" cy="443865"/>
              <wp:effectExtent l="0" t="0" r="0" b="0"/>
              <wp:wrapSquare wrapText="bothSides"/>
              <wp:docPr id="827" name="Zone de texte 8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91B68" w14:textId="0A4D713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31639F" id="_x0000_t202" coordsize="21600,21600" o:spt="202" path="m,l,21600r21600,l21600,xe">
              <v:stroke joinstyle="miter"/>
              <v:path gradientshapeok="t" o:connecttype="rect"/>
            </v:shapetype>
            <v:shape id="Zone de texte 827" o:spid="_x0000_s1695" type="#_x0000_t202" alt="Confidential C" style="position:absolute;margin-left:-16.25pt;margin-top:.05pt;width:34.95pt;height:34.95pt;z-index:2516848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pmDAIAAB0EAAAOAAAAZHJzL2Uyb0RvYy54bWysU8Fu2zAMvQ/YPwi6L3aytG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zudfb66vKOEYGmxEyS6XrfPhuwBNolFSh1tJZLHjxoc+&#10;dUyJtQysG6XSZpT5w4GY0ZNdOoxW6HYdaaqSzuZj+zuoTjiVg37h3vJ1g7U3zIdn5nDDOAiqNjzh&#10;IRW0JYXBoqQG9/Nv/piPxGOUkhYVU1KDkqZE/TC4kCiu0XDJmN7mV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iPumYMAgAAHQQAAA4A&#10;AAAAAAAAAAAAAAAALgIAAGRycy9lMm9Eb2MueG1sUEsBAi0AFAAGAAgAAAAhABMN77DYAAAAAwEA&#10;AA8AAAAAAAAAAAAAAAAAZgQAAGRycy9kb3ducmV2LnhtbFBLBQYAAAAABAAEAPMAAABrBQAAAAA=&#10;" filled="f" stroked="f">
              <v:textbox style="mso-fit-shape-to-text:t" inset="0,0,15pt,0">
                <w:txbxContent>
                  <w:p w14:paraId="7B691B68" w14:textId="0A4D713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A364" w14:textId="2D3EA53D" w:rsidR="00017C70" w:rsidRDefault="00780CFA">
    <w:pPr>
      <w:pStyle w:val="Sidfot"/>
    </w:pPr>
    <w:r>
      <w:rPr>
        <w:noProof/>
      </w:rPr>
      <mc:AlternateContent>
        <mc:Choice Requires="wps">
          <w:drawing>
            <wp:anchor distT="0" distB="0" distL="0" distR="0" simplePos="0" relativeHeight="251685888" behindDoc="0" locked="0" layoutInCell="1" allowOverlap="1" wp14:anchorId="5755E75B" wp14:editId="02AEF914">
              <wp:simplePos x="635" y="635"/>
              <wp:positionH relativeFrom="rightMargin">
                <wp:align>right</wp:align>
              </wp:positionH>
              <wp:positionV relativeFrom="paragraph">
                <wp:posOffset>635</wp:posOffset>
              </wp:positionV>
              <wp:extent cx="443865" cy="443865"/>
              <wp:effectExtent l="0" t="0" r="0" b="0"/>
              <wp:wrapSquare wrapText="bothSides"/>
              <wp:docPr id="828" name="Zone de texte 8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755E75B" id="_x0000_t202" coordsize="21600,21600" o:spt="202" path="m,l,21600r21600,l21600,xe">
              <v:stroke joinstyle="miter"/>
              <v:path gradientshapeok="t" o:connecttype="rect"/>
            </v:shapetype>
            <v:shape id="Zone de texte 828" o:spid="_x0000_s1696"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hbDAIAAB0EAAAOAAAAZHJzL2Uyb0RvYy54bWysU8Fu2zAMvQ/YPwi6L3aypm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Xl19vbmeU8IxNNiIkl0uW+fDdwGaRKOkDreSyGLHjQ99&#10;6pgSaxlYN0qlzSjzhwMxoye7dBit0O060lQlnc3H9ndQnXAqB/3CveXrBmtvmA/PzOGGcRBUbXjC&#10;QypoSwqDRUkN7uff/DEficcoJS0qpqQGJU2J+mFwIVFco+GSMb3N5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UwCFsMAgAAHQQAAA4A&#10;AAAAAAAAAAAAAAAALgIAAGRycy9lMm9Eb2MueG1sUEsBAi0AFAAGAAgAAAAhABMN77DYAAAAAwEA&#10;AA8AAAAAAAAAAAAAAAAAZgQAAGRycy9kb3ducmV2LnhtbFBLBQYAAAAABAAEAPMAAABrBQAAAAA=&#10;" filled="f" stroked="f">
              <v:textbox style="mso-fit-shape-to-text:t" inset="0,0,15pt,0">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2CC7" w14:textId="397D4CCA" w:rsidR="004924DF" w:rsidRPr="00555990" w:rsidRDefault="00780CFA"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7"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58</w:t>
    </w:r>
    <w:r w:rsidR="004924DF">
      <w:rPr>
        <w:rStyle w:val="Sidnumm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4270" w14:textId="7AED4EB3" w:rsidR="004924DF" w:rsidRPr="00555990" w:rsidRDefault="00780CFA" w:rsidP="00F94359">
    <w:pPr>
      <w:pStyle w:val="Sidfot"/>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8"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555990">
      <w:rPr>
        <w:b/>
        <w:sz w:val="18"/>
      </w:rPr>
      <w:fldChar w:fldCharType="begin"/>
    </w:r>
    <w:r w:rsidR="004924DF" w:rsidRPr="00555990">
      <w:rPr>
        <w:b/>
        <w:sz w:val="18"/>
      </w:rPr>
      <w:instrText xml:space="preserve"> PAGE  \* MERGEFORMAT </w:instrText>
    </w:r>
    <w:r w:rsidR="004924DF" w:rsidRPr="00555990">
      <w:rPr>
        <w:b/>
        <w:sz w:val="18"/>
      </w:rPr>
      <w:fldChar w:fldCharType="separate"/>
    </w:r>
    <w:r w:rsidR="004924DF">
      <w:rPr>
        <w:b/>
        <w:noProof/>
        <w:sz w:val="18"/>
      </w:rPr>
      <w:t>74</w:t>
    </w:r>
    <w:r w:rsidR="004924DF" w:rsidRPr="00555990">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4F55" w14:textId="479A08B4" w:rsidR="00017C70" w:rsidRDefault="00780CFA">
    <w:pPr>
      <w:pStyle w:val="Sidfot"/>
    </w:pPr>
    <w:r>
      <w:rPr>
        <w:noProof/>
      </w:rPr>
      <mc:AlternateContent>
        <mc:Choice Requires="wps">
          <w:drawing>
            <wp:anchor distT="0" distB="0" distL="0" distR="0" simplePos="0" relativeHeight="251688960" behindDoc="0" locked="0" layoutInCell="1" allowOverlap="1" wp14:anchorId="7B4CAFD6" wp14:editId="5827BA11">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3DF8" w14:textId="514A1CA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4CAFD6" id="_x0000_t202" coordsize="21600,21600" o:spt="202" path="m,l,21600r21600,l21600,xe">
              <v:stroke joinstyle="miter"/>
              <v:path gradientshapeok="t" o:connecttype="rect"/>
            </v:shapetype>
            <v:shape id="Zone de texte 831" o:spid="_x0000_s1699" type="#_x0000_t202" alt="Confidential C"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MWPlKYMAgAAHQQAAA4A&#10;AAAAAAAAAAAAAAAALgIAAGRycy9lMm9Eb2MueG1sUEsBAi0AFAAGAAgAAAAhABMN77DYAAAAAwEA&#10;AA8AAAAAAAAAAAAAAAAAZgQAAGRycy9kb3ducmV2LnhtbFBLBQYAAAAABAAEAPMAAABrBQAAAAA=&#10;" filled="f" stroked="f">
              <v:textbox style="mso-fit-shape-to-text:t" inset="0,0,15pt,0">
                <w:txbxContent>
                  <w:p w14:paraId="29843DF8" w14:textId="514A1CA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6427" w14:textId="2FD24AAB" w:rsidR="004924DF" w:rsidRPr="00F94359" w:rsidRDefault="00780CFA" w:rsidP="00F94359">
    <w:pPr>
      <w:pStyle w:val="Sidfot"/>
    </w:pPr>
    <w:r>
      <w:rPr>
        <w:noProof/>
      </w:rPr>
      <mc:AlternateContent>
        <mc:Choice Requires="wps">
          <w:drawing>
            <wp:anchor distT="0" distB="0" distL="0" distR="0" simplePos="0" relativeHeight="251659264" behindDoc="0" locked="0" layoutInCell="1" allowOverlap="1" wp14:anchorId="31875A17" wp14:editId="6D6B53E8">
              <wp:simplePos x="723900" y="9496425"/>
              <wp:positionH relativeFrom="rightMargin">
                <wp:align>right</wp:align>
              </wp:positionH>
              <wp:positionV relativeFrom="paragraph">
                <wp:posOffset>635</wp:posOffset>
              </wp:positionV>
              <wp:extent cx="443865" cy="443865"/>
              <wp:effectExtent l="0" t="0" r="0" b="0"/>
              <wp:wrapSquare wrapText="bothSides"/>
              <wp:docPr id="1506" name="Zone de texte 15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A07C1" w14:textId="0EF8625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1875A17" id="_x0000_t202" coordsize="21600,21600" o:spt="202" path="m,l,21600r21600,l21600,xe">
              <v:stroke joinstyle="miter"/>
              <v:path gradientshapeok="t" o:connecttype="rect"/>
            </v:shapetype>
            <v:shape id="Zone de texte 1506" o:spid="_x0000_s1673" type="#_x0000_t202" alt="Confidential C"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4DAA07C1" w14:textId="0EF8625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32E9" w14:textId="550C4F5C" w:rsidR="004924DF" w:rsidRPr="00555990" w:rsidRDefault="00780CFA"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700"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59</w:t>
    </w:r>
    <w:r w:rsidR="004924DF">
      <w:rPr>
        <w:rStyle w:val="Sidnumm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C7F2" w14:textId="3F75DE50" w:rsidR="00017C70" w:rsidRDefault="00780CFA">
    <w:pPr>
      <w:pStyle w:val="Sidfot"/>
    </w:pPr>
    <w:r>
      <w:rPr>
        <w:noProof/>
      </w:rPr>
      <mc:AlternateContent>
        <mc:Choice Requires="wps">
          <w:drawing>
            <wp:anchor distT="0" distB="0" distL="0" distR="0" simplePos="0" relativeHeight="251691008" behindDoc="0" locked="0" layoutInCell="1" allowOverlap="1" wp14:anchorId="27DE7243" wp14:editId="66F893C5">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6CC5" w14:textId="612AA75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DE7243" id="_x0000_t202" coordsize="21600,21600" o:spt="202" path="m,l,21600r21600,l21600,xe">
              <v:stroke joinstyle="miter"/>
              <v:path gradientshapeok="t" o:connecttype="rect"/>
            </v:shapetype>
            <v:shape id="Zone de texte 902" o:spid="_x0000_s1701" type="#_x0000_t202" alt="Confidential C" style="position:absolute;margin-left:-16.25pt;margin-top:.05pt;width:34.95pt;height:34.95pt;z-index:2516910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6j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OTMf2aX+fk3oxuuzP3QDqc0pNwMpkU&#10;xqBHs0Ywr6TnRWxEIWEltSt5GM37cJQuvQepFouURDpyIqzs2slYOuIVwXzpXwW6AfFAVD3CKCdR&#10;vAH+mBtverfYBYI/sXIGcoCcNJh4Hd5LFPmf/ynr/Krnv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23U6jCgIAAB0EAAAOAAAA&#10;AAAAAAAAAAAAAC4CAABkcnMvZTJvRG9jLnhtbFBLAQItABQABgAIAAAAIQATDe+w2AAAAAMBAAAP&#10;AAAAAAAAAAAAAAAAAGQEAABkcnMvZG93bnJldi54bWxQSwUGAAAAAAQABADzAAAAaQUAAAAA&#10;" filled="f" stroked="f">
              <v:textbox style="mso-fit-shape-to-text:t" inset="0,0,15pt,0">
                <w:txbxContent>
                  <w:p w14:paraId="6E056CC5" w14:textId="612AA75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0D5C" w14:textId="53F05488" w:rsidR="00017C70" w:rsidRDefault="00780CFA">
    <w:pPr>
      <w:pStyle w:val="Sidfot"/>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2"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8D74" w14:textId="0CF2E49C" w:rsidR="004924DF" w:rsidRPr="00555990" w:rsidRDefault="00780CFA"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3"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60</w:t>
    </w:r>
    <w:r w:rsidR="004924DF">
      <w:rPr>
        <w:rStyle w:val="Sidnumm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B615" w14:textId="532FBD9E" w:rsidR="00017C70" w:rsidRDefault="00780CFA">
    <w:pPr>
      <w:pStyle w:val="Sidfot"/>
    </w:pPr>
    <w:r>
      <w:rPr>
        <w:noProof/>
      </w:rPr>
      <mc:AlternateContent>
        <mc:Choice Requires="wps">
          <w:drawing>
            <wp:anchor distT="0" distB="0" distL="0" distR="0" simplePos="0" relativeHeight="251694080" behindDoc="0" locked="0" layoutInCell="1" allowOverlap="1" wp14:anchorId="698A2871" wp14:editId="0267A90C">
              <wp:simplePos x="635" y="635"/>
              <wp:positionH relativeFrom="rightMargin">
                <wp:align>right</wp:align>
              </wp:positionH>
              <wp:positionV relativeFrom="paragraph">
                <wp:posOffset>635</wp:posOffset>
              </wp:positionV>
              <wp:extent cx="443865" cy="443865"/>
              <wp:effectExtent l="0" t="0" r="0" b="0"/>
              <wp:wrapSquare wrapText="bothSides"/>
              <wp:docPr id="905" name="Zone de texte 90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97124" w14:textId="22D63FC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8A2871" id="_x0000_t202" coordsize="21600,21600" o:spt="202" path="m,l,21600r21600,l21600,xe">
              <v:stroke joinstyle="miter"/>
              <v:path gradientshapeok="t" o:connecttype="rect"/>
            </v:shapetype>
            <v:shape id="Zone de texte 905" o:spid="_x0000_s1704" type="#_x0000_t202" alt="Confidential C" style="position:absolute;margin-left:-16.25pt;margin-top:.05pt;width:34.95pt;height:34.95pt;z-index:2516940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nlDAIAAB0EAAAOAAAAZHJzL2Uyb0RvYy54bWysU8Fu2zAMvQ/YPwi6L3aat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Xl/P7m5vOJMUOtmEkl0uO/Thq4KWRaPkSFtJZInD2och&#10;dUyJtSysGmPSZoz9zUGY0ZNdOoxW6Lc9a6qSz2Z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EcmeUMAgAAHQQAAA4A&#10;AAAAAAAAAAAAAAAALgIAAGRycy9lMm9Eb2MueG1sUEsBAi0AFAAGAAgAAAAhABMN77DYAAAAAwEA&#10;AA8AAAAAAAAAAAAAAAAAZgQAAGRycy9kb3ducmV2LnhtbFBLBQYAAAAABAAEAPMAAABrBQAAAAA=&#10;" filled="f" stroked="f">
              <v:textbox style="mso-fit-shape-to-text:t" inset="0,0,15pt,0">
                <w:txbxContent>
                  <w:p w14:paraId="1AD97124" w14:textId="22D63FC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A3E5" w14:textId="1914B02D" w:rsidR="00017C70" w:rsidRDefault="00780CFA">
    <w:pPr>
      <w:pStyle w:val="Sidfot"/>
    </w:pPr>
    <w:r>
      <w:rPr>
        <w:noProof/>
      </w:rPr>
      <mc:AlternateContent>
        <mc:Choice Requires="wps">
          <w:drawing>
            <wp:anchor distT="0" distB="0" distL="0" distR="0" simplePos="0" relativeHeight="251695104" behindDoc="0" locked="0" layoutInCell="1" allowOverlap="1" wp14:anchorId="49B777C7" wp14:editId="6F06AAE7">
              <wp:simplePos x="635" y="635"/>
              <wp:positionH relativeFrom="rightMargin">
                <wp:align>right</wp:align>
              </wp:positionH>
              <wp:positionV relativeFrom="paragraph">
                <wp:posOffset>635</wp:posOffset>
              </wp:positionV>
              <wp:extent cx="443865" cy="443865"/>
              <wp:effectExtent l="0" t="0" r="0" b="0"/>
              <wp:wrapSquare wrapText="bothSides"/>
              <wp:docPr id="906" name="Zone de texte 9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D5481" w14:textId="566FC82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B777C7" id="_x0000_t202" coordsize="21600,21600" o:spt="202" path="m,l,21600r21600,l21600,xe">
              <v:stroke joinstyle="miter"/>
              <v:path gradientshapeok="t" o:connecttype="rect"/>
            </v:shapetype>
            <v:shape id="Zone de texte 906" o:spid="_x0000_s1705"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RVDAIAAB0EAAAOAAAAZHJzL2Uyb0RvYy54bWysU8Fu2zAMvQ/YPwi6L3batO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zmbXd7c3nEkKnWxCyS6XHfrwVUHLolFypK0kssRh7cOQ&#10;OqbEWhZWjTFpM8b+5iDM6MkuHUYr9NueNVXJr2d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IghFUMAgAAHQQAAA4A&#10;AAAAAAAAAAAAAAAALgIAAGRycy9lMm9Eb2MueG1sUEsBAi0AFAAGAAgAAAAhABMN77DYAAAAAwEA&#10;AA8AAAAAAAAAAAAAAAAAZgQAAGRycy9kb3ducmV2LnhtbFBLBQYAAAAABAAEAPMAAABrBQAAAAA=&#10;" filled="f" stroked="f">
              <v:textbox style="mso-fit-shape-to-text:t" inset="0,0,15pt,0">
                <w:txbxContent>
                  <w:p w14:paraId="6C0D5481" w14:textId="566FC82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5573" w14:textId="00B75E9D" w:rsidR="004924DF" w:rsidRPr="00555990" w:rsidRDefault="00780CFA"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6"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69</w:t>
    </w:r>
    <w:r w:rsidR="004924DF">
      <w:rPr>
        <w:rStyle w:val="Sidnumm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BC06" w14:textId="4178D966" w:rsidR="00017C70" w:rsidRDefault="00780CFA">
    <w:pPr>
      <w:pStyle w:val="Sidfot"/>
    </w:pPr>
    <w:r>
      <w:rPr>
        <w:noProof/>
      </w:rPr>
      <mc:AlternateContent>
        <mc:Choice Requires="wps">
          <w:drawing>
            <wp:anchor distT="0" distB="0" distL="0" distR="0" simplePos="0" relativeHeight="251697152" behindDoc="0" locked="0" layoutInCell="1" allowOverlap="1" wp14:anchorId="5438FABD" wp14:editId="0356B190">
              <wp:simplePos x="635" y="635"/>
              <wp:positionH relativeFrom="rightMargin">
                <wp:align>right</wp:align>
              </wp:positionH>
              <wp:positionV relativeFrom="paragraph">
                <wp:posOffset>635</wp:posOffset>
              </wp:positionV>
              <wp:extent cx="443865" cy="443865"/>
              <wp:effectExtent l="0" t="0" r="0" b="0"/>
              <wp:wrapSquare wrapText="bothSides"/>
              <wp:docPr id="908" name="Zone de texte 9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1F885" w14:textId="0807E2C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38FABD" id="_x0000_t202" coordsize="21600,21600" o:spt="202" path="m,l,21600r21600,l21600,xe">
              <v:stroke joinstyle="miter"/>
              <v:path gradientshapeok="t" o:connecttype="rect"/>
            </v:shapetype>
            <v:shape id="Zone de texte 908" o:spid="_x0000_s1707" type="#_x0000_t202" alt="Confidential C" style="position:absolute;margin-left:-16.25pt;margin-top:.05pt;width:34.95pt;height:34.95pt;z-index:2516971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Nhe4S4MAgAAHQQAAA4A&#10;AAAAAAAAAAAAAAAALgIAAGRycy9lMm9Eb2MueG1sUEsBAi0AFAAGAAgAAAAhABMN77DYAAAAAwEA&#10;AA8AAAAAAAAAAAAAAAAAZgQAAGRycy9kb3ducmV2LnhtbFBLBQYAAAAABAAEAPMAAABrBQAAAAA=&#10;" filled="f" stroked="f">
              <v:textbox style="mso-fit-shape-to-text:t" inset="0,0,15pt,0">
                <w:txbxContent>
                  <w:p w14:paraId="50E1F885" w14:textId="0807E2C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FF5F" w14:textId="3ABBE881" w:rsidR="00017C70" w:rsidRDefault="00780CFA">
    <w:pPr>
      <w:pStyle w:val="Sidfot"/>
    </w:pPr>
    <w:r>
      <w:rPr>
        <w:noProof/>
      </w:rPr>
      <mc:AlternateContent>
        <mc:Choice Requires="wps">
          <w:drawing>
            <wp:anchor distT="0" distB="0" distL="0" distR="0" simplePos="0" relativeHeight="251698176" behindDoc="0" locked="0" layoutInCell="1" allowOverlap="1" wp14:anchorId="55D37CD8" wp14:editId="55FDA98D">
              <wp:simplePos x="635" y="635"/>
              <wp:positionH relativeFrom="rightMargin">
                <wp:align>right</wp:align>
              </wp:positionH>
              <wp:positionV relativeFrom="paragraph">
                <wp:posOffset>635</wp:posOffset>
              </wp:positionV>
              <wp:extent cx="443865" cy="443865"/>
              <wp:effectExtent l="0" t="0" r="0" b="0"/>
              <wp:wrapSquare wrapText="bothSides"/>
              <wp:docPr id="909" name="Zone de texte 9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98F3D" w14:textId="0CD8DDB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D37CD8" id="_x0000_t202" coordsize="21600,21600" o:spt="202" path="m,l,21600r21600,l21600,xe">
              <v:stroke joinstyle="miter"/>
              <v:path gradientshapeok="t" o:connecttype="rect"/>
            </v:shapetype>
            <v:shape id="Zone de texte 909" o:spid="_x0000_s1708" type="#_x0000_t202" alt="Confidential C"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LXhUxMMAgAAHQQAAA4A&#10;AAAAAAAAAAAAAAAALgIAAGRycy9lMm9Eb2MueG1sUEsBAi0AFAAGAAgAAAAhABMN77DYAAAAAwEA&#10;AA8AAAAAAAAAAAAAAAAAZgQAAGRycy9kb3ducmV2LnhtbFBLBQYAAAAABAAEAPMAAABrBQAAAAA=&#10;" filled="f" stroked="f">
              <v:textbox style="mso-fit-shape-to-text:t" inset="0,0,15pt,0">
                <w:txbxContent>
                  <w:p w14:paraId="3E598F3D" w14:textId="0CD8DDB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6B78" w14:textId="787E6ECD" w:rsidR="004924DF" w:rsidRPr="00555990" w:rsidRDefault="00780CFA" w:rsidP="0033139F">
    <w:pPr>
      <w:jc w:val="right"/>
    </w:pPr>
    <w:r>
      <w:rPr>
        <w:b/>
        <w:noProof/>
        <w:sz w:val="18"/>
      </w:rPr>
      <mc:AlternateContent>
        <mc:Choice Requires="wps">
          <w:drawing>
            <wp:anchor distT="0" distB="0" distL="0" distR="0" simplePos="0" relativeHeight="251696128" behindDoc="0" locked="0" layoutInCell="1" allowOverlap="1" wp14:anchorId="256DAC47" wp14:editId="2FA20DFD">
              <wp:simplePos x="635" y="635"/>
              <wp:positionH relativeFrom="rightMargin">
                <wp:align>right</wp:align>
              </wp:positionH>
              <wp:positionV relativeFrom="paragraph">
                <wp:posOffset>635</wp:posOffset>
              </wp:positionV>
              <wp:extent cx="443865" cy="443865"/>
              <wp:effectExtent l="0" t="0" r="0" b="0"/>
              <wp:wrapSquare wrapText="bothSides"/>
              <wp:docPr id="907" name="Zone de texte 9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0F14" w14:textId="5B1C308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6DAC47" id="_x0000_t202" coordsize="21600,21600" o:spt="202" path="m,l,21600r21600,l21600,xe">
              <v:stroke joinstyle="miter"/>
              <v:path gradientshapeok="t" o:connecttype="rect"/>
            </v:shapetype>
            <v:shape id="Zone de texte 907" o:spid="_x0000_s1709" type="#_x0000_t202" alt="Confidential C" style="position:absolute;left:0;text-align:left;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nyCqlQsCAAAdBAAADgAA&#10;AAAAAAAAAAAAAAAuAgAAZHJzL2Uyb0RvYy54bWxQSwECLQAUAAYACAAAACEAEw3vsNgAAAADAQAA&#10;DwAAAAAAAAAAAAAAAABlBAAAZHJzL2Rvd25yZXYueG1sUEsFBgAAAAAEAAQA8wAAAGoFAAAAAA==&#10;" filled="f" stroked="f">
              <v:textbox style="mso-fit-shape-to-text:t" inset="0,0,15pt,0">
                <w:txbxContent>
                  <w:p w14:paraId="1E310F14" w14:textId="5B1C308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75</w:t>
    </w:r>
    <w:r w:rsidR="004924DF">
      <w:rPr>
        <w:rStyle w:val="Sidnumm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FCCC" w14:textId="7882B232" w:rsidR="00017C70" w:rsidRDefault="00780CFA">
    <w:pPr>
      <w:pStyle w:val="Sidfot"/>
    </w:pPr>
    <w:r>
      <w:rPr>
        <w:noProof/>
      </w:rPr>
      <mc:AlternateContent>
        <mc:Choice Requires="wps">
          <w:drawing>
            <wp:anchor distT="0" distB="0" distL="0" distR="0" simplePos="0" relativeHeight="251663360" behindDoc="0" locked="0" layoutInCell="1" allowOverlap="1" wp14:anchorId="48FB2106" wp14:editId="3F7B79C8">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4"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05A6" w14:textId="32E16288" w:rsidR="003B06B2" w:rsidRDefault="00780CFA">
    <w:pPr>
      <w:pStyle w:val="Sidfot"/>
    </w:pPr>
    <w:r>
      <w:rPr>
        <w:noProof/>
      </w:rPr>
      <mc:AlternateContent>
        <mc:Choice Requires="wps">
          <w:drawing>
            <wp:anchor distT="0" distB="0" distL="0" distR="0" simplePos="0" relativeHeight="251700224" behindDoc="0" locked="0" layoutInCell="1" allowOverlap="1" wp14:anchorId="0B8DDC84" wp14:editId="3F3A568D">
              <wp:simplePos x="635" y="635"/>
              <wp:positionH relativeFrom="rightMargin">
                <wp:align>right</wp:align>
              </wp:positionH>
              <wp:positionV relativeFrom="paragraph">
                <wp:posOffset>635</wp:posOffset>
              </wp:positionV>
              <wp:extent cx="443865" cy="443865"/>
              <wp:effectExtent l="0" t="0" r="0" b="0"/>
              <wp:wrapSquare wrapText="bothSides"/>
              <wp:docPr id="911" name="Zone de texte 9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F9DBC" w14:textId="5563017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B8DDC84" id="_x0000_t202" coordsize="21600,21600" o:spt="202" path="m,l,21600r21600,l21600,xe">
              <v:stroke joinstyle="miter"/>
              <v:path gradientshapeok="t" o:connecttype="rect"/>
            </v:shapetype>
            <v:shape id="Zone de texte 911" o:spid="_x0000_s1710" type="#_x0000_t202" alt="Confidential C" style="position:absolute;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PKfGKgMAgAAHQQAAA4A&#10;AAAAAAAAAAAAAAAALgIAAGRycy9lMm9Eb2MueG1sUEsBAi0AFAAGAAgAAAAhABMN77DYAAAAAwEA&#10;AA8AAAAAAAAAAAAAAAAAZgQAAGRycy9kb3ducmV2LnhtbFBLBQYAAAAABAAEAPMAAABrBQAAAAA=&#10;" filled="f" stroked="f">
              <v:textbox style="mso-fit-shape-to-text:t" inset="0,0,15pt,0">
                <w:txbxContent>
                  <w:p w14:paraId="3C4F9DBC" w14:textId="5563017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D0AD" w14:textId="643C723B" w:rsidR="003B06B2" w:rsidRDefault="00780CFA">
    <w:pPr>
      <w:pStyle w:val="Sidfot"/>
    </w:pPr>
    <w:r>
      <w:rPr>
        <w:noProof/>
      </w:rPr>
      <mc:AlternateContent>
        <mc:Choice Requires="wps">
          <w:drawing>
            <wp:anchor distT="0" distB="0" distL="0" distR="0" simplePos="0" relativeHeight="251701248" behindDoc="0" locked="0" layoutInCell="1" allowOverlap="1" wp14:anchorId="7DF7223D" wp14:editId="012FB0CF">
              <wp:simplePos x="635" y="635"/>
              <wp:positionH relativeFrom="rightMargin">
                <wp:align>right</wp:align>
              </wp:positionH>
              <wp:positionV relativeFrom="paragraph">
                <wp:posOffset>635</wp:posOffset>
              </wp:positionV>
              <wp:extent cx="443865" cy="443865"/>
              <wp:effectExtent l="0" t="0" r="0" b="0"/>
              <wp:wrapSquare wrapText="bothSides"/>
              <wp:docPr id="912" name="Zone de texte 9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A1CBD" w14:textId="4EBD76B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F7223D" id="_x0000_t202" coordsize="21600,21600" o:spt="202" path="m,l,21600r21600,l21600,xe">
              <v:stroke joinstyle="miter"/>
              <v:path gradientshapeok="t" o:connecttype="rect"/>
            </v:shapetype>
            <v:shape id="Zone de texte 912" o:spid="_x0000_s1711"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6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U98RtcGqgNt5eFIeHBy2VLvlQj4LDwxTIuQavGJ&#10;jlpDV3IYLM4a8D//5o/5BDxFOetIMSW3JGnO9A9LhERxjYZPxvQ2v8rJvRnddmfugXQ4pSfhZDIp&#10;7FGPZu3BvJGeF7ERhYSV1K7kOJr3eJQuvQepFouURDpyAld27WQsHfGKYL70b8K7AXEkqh5hlJMo&#10;3gF/zI03g1vskOBPrJyBHCAnDSZeh/cSRf77f8o6v+r5L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wkfc6CgIAAB0EAAAOAAAA&#10;AAAAAAAAAAAAAC4CAABkcnMvZTJvRG9jLnhtbFBLAQItABQABgAIAAAAIQATDe+w2AAAAAMBAAAP&#10;AAAAAAAAAAAAAAAAAGQEAABkcnMvZG93bnJldi54bWxQSwUGAAAAAAQABADzAAAAaQUAAAAA&#10;" filled="f" stroked="f">
              <v:textbox style="mso-fit-shape-to-text:t" inset="0,0,15pt,0">
                <w:txbxContent>
                  <w:p w14:paraId="72CA1CBD" w14:textId="4EBD76B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C031" w14:textId="618FA361" w:rsidR="003B06B2" w:rsidRPr="00555990" w:rsidRDefault="00780CFA" w:rsidP="000C68A4">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2"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rStyle w:val="Sidnummer"/>
      </w:rPr>
      <w:fldChar w:fldCharType="begin"/>
    </w:r>
    <w:r w:rsidR="003B06B2">
      <w:rPr>
        <w:rStyle w:val="Sidnummer"/>
      </w:rPr>
      <w:instrText xml:space="preserve"> PAGE </w:instrText>
    </w:r>
    <w:r w:rsidR="003B06B2">
      <w:rPr>
        <w:rStyle w:val="Sidnummer"/>
      </w:rPr>
      <w:fldChar w:fldCharType="separate"/>
    </w:r>
    <w:r w:rsidR="003B06B2">
      <w:rPr>
        <w:rStyle w:val="Sidnummer"/>
        <w:noProof/>
      </w:rPr>
      <w:t>75</w:t>
    </w:r>
    <w:r w:rsidR="003B06B2">
      <w:rPr>
        <w:rStyle w:val="Sidnumm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686C" w14:textId="4E7D8FCB" w:rsidR="003B06B2" w:rsidRPr="006B3551" w:rsidRDefault="00780CFA" w:rsidP="006B3551">
    <w:pPr>
      <w:pStyle w:val="Sidfot"/>
      <w:tabs>
        <w:tab w:val="right" w:pos="9638"/>
      </w:tabs>
      <w:rPr>
        <w:sz w:val="18"/>
      </w:rPr>
    </w:pPr>
    <w:r>
      <w:rPr>
        <w:b/>
        <w:noProof/>
        <w:sz w:val="18"/>
      </w:rPr>
      <mc:AlternateContent>
        <mc:Choice Requires="wps">
          <w:drawing>
            <wp:anchor distT="0" distB="0" distL="0" distR="0" simplePos="0" relativeHeight="251703296" behindDoc="0" locked="0" layoutInCell="1" allowOverlap="1" wp14:anchorId="42024865" wp14:editId="0DE88E3C">
              <wp:simplePos x="635" y="635"/>
              <wp:positionH relativeFrom="rightMargin">
                <wp:align>right</wp:align>
              </wp:positionH>
              <wp:positionV relativeFrom="paragraph">
                <wp:posOffset>635</wp:posOffset>
              </wp:positionV>
              <wp:extent cx="443865" cy="443865"/>
              <wp:effectExtent l="0" t="0" r="0" b="0"/>
              <wp:wrapSquare wrapText="bothSides"/>
              <wp:docPr id="914" name="Zone de texte 9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4CFF93" w14:textId="3FF5A15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2024865" id="_x0000_t202" coordsize="21600,21600" o:spt="202" path="m,l,21600r21600,l21600,xe">
              <v:stroke joinstyle="miter"/>
              <v:path gradientshapeok="t" o:connecttype="rect"/>
            </v:shapetype>
            <v:shape id="Zone de texte 914" o:spid="_x0000_s1713"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JB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oqPhvb30J1pKkQTgv3Tq4aqr0WPrwIpA3TIKTa8EyH&#10;NtCVHAaLsxrwx9/8MZ+IpyhnHSmm5JYkzZn5ZmkhUVyjgcmY3uXX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u+SQQsCAAAdBAAADgAA&#10;AAAAAAAAAAAAAAAuAgAAZHJzL2Uyb0RvYy54bWxQSwECLQAUAAYACAAAACEAEw3vsNgAAAADAQAA&#10;DwAAAAAAAAAAAAAAAABlBAAAZHJzL2Rvd25yZXYueG1sUEsFBgAAAAAEAAQA8wAAAGoFAAAAAA==&#10;" filled="f" stroked="f">
              <v:textbox style="mso-fit-shape-to-text:t" inset="0,0,15pt,0">
                <w:txbxContent>
                  <w:p w14:paraId="574CFF93" w14:textId="3FF5A15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2</w:t>
    </w:r>
    <w:r w:rsidR="003B06B2" w:rsidRPr="006B3551">
      <w:rPr>
        <w:b/>
        <w:sz w:val="18"/>
      </w:rPr>
      <w:fldChar w:fldCharType="end"/>
    </w:r>
    <w:r w:rsidR="003B06B2">
      <w:rPr>
        <w:sz w:val="18"/>
      </w:rP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E336" w14:textId="376188FA" w:rsidR="003B06B2" w:rsidRPr="006B3551" w:rsidRDefault="00780CFA" w:rsidP="006B3551">
    <w:pPr>
      <w:pStyle w:val="Sidfot"/>
      <w:tabs>
        <w:tab w:val="right" w:pos="9638"/>
      </w:tabs>
      <w:rPr>
        <w:b/>
        <w:sz w:val="18"/>
      </w:rPr>
    </w:pPr>
    <w:r>
      <w:rPr>
        <w:noProof/>
      </w:rPr>
      <mc:AlternateContent>
        <mc:Choice Requires="wps">
          <w:drawing>
            <wp:anchor distT="0" distB="0" distL="0" distR="0" simplePos="0" relativeHeight="251704320" behindDoc="0" locked="0" layoutInCell="1" allowOverlap="1" wp14:anchorId="33D09F69" wp14:editId="46A3FB2F">
              <wp:simplePos x="635" y="635"/>
              <wp:positionH relativeFrom="rightMargin">
                <wp:align>right</wp:align>
              </wp:positionH>
              <wp:positionV relativeFrom="paragraph">
                <wp:posOffset>635</wp:posOffset>
              </wp:positionV>
              <wp:extent cx="443865" cy="443865"/>
              <wp:effectExtent l="0" t="0" r="0" b="0"/>
              <wp:wrapSquare wrapText="bothSides"/>
              <wp:docPr id="915" name="Zone de texte 9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FE96A" w14:textId="315A4A9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3D09F69" id="_x0000_t202" coordsize="21600,21600" o:spt="202" path="m,l,21600r21600,l21600,xe">
              <v:stroke joinstyle="miter"/>
              <v:path gradientshapeok="t" o:connecttype="rect"/>
            </v:shapetype>
            <v:shape id="Zone de texte 915" o:spid="_x0000_s1714" type="#_x0000_t202" alt="Confidential C"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B8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sqfjm1v4PqRFMhDAv3Tq5bqr0RPjwLpA3TIKTa8ERH&#10;raErOYwWZw3gj7/5Yz4RT1HOOlJMyS1JmjP9zdJCorgmA5Mx/5xf5+TeTW57MPdAOpzTk3AymRTG&#10;oCezRjCvpOdVLEQhYSWVK3mYzPswSJfeg1SrVUoiHTkRNnbrZISOfEUyX/pXgW5kPNCqHmGSkyje&#10;ET/kxpverQ6B6E9bidwORI6UkwbTXsf3EkX+63/KOr/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h1AgfAsCAAAdBAAADgAA&#10;AAAAAAAAAAAAAAAuAgAAZHJzL2Uyb0RvYy54bWxQSwECLQAUAAYACAAAACEAEw3vsNgAAAADAQAA&#10;DwAAAAAAAAAAAAAAAABlBAAAZHJzL2Rvd25yZXYueG1sUEsFBgAAAAAEAAQA8wAAAGoFAAAAAA==&#10;" filled="f" stroked="f">
              <v:textbox style="mso-fit-shape-to-text:t" inset="0,0,15pt,0">
                <w:txbxContent>
                  <w:p w14:paraId="056FE96A" w14:textId="315A4A9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tab/>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3</w:t>
    </w:r>
    <w:r w:rsidR="003B06B2" w:rsidRPr="006B3551">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F6B8" w14:textId="6AAE4709" w:rsidR="003B06B2" w:rsidRPr="00C238B5" w:rsidRDefault="00780CFA" w:rsidP="00C238B5">
    <w:pPr>
      <w:pStyle w:val="Sidfot"/>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5"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3B06B2" w:rsidRPr="00AA669C" w:rsidRDefault="003B06B2" w:rsidP="00666D60">
                          <w:pPr>
                            <w:pStyle w:val="Sidfot"/>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6"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R3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p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xYqR3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3B06B2" w:rsidRPr="00AA669C" w:rsidRDefault="003B06B2" w:rsidP="00666D60">
                    <w:pPr>
                      <w:pStyle w:val="Sidfot"/>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v:textbox>
              <w10:wrap anchorx="margin" anchory="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5BE8" w14:textId="4331A1D6" w:rsidR="00017C70" w:rsidRDefault="00780CFA">
    <w:pPr>
      <w:pStyle w:val="Sidfot"/>
    </w:pPr>
    <w:r>
      <w:rPr>
        <w:noProof/>
      </w:rPr>
      <mc:AlternateContent>
        <mc:Choice Requires="wps">
          <w:drawing>
            <wp:anchor distT="0" distB="0" distL="0" distR="0" simplePos="0" relativeHeight="251706368" behindDoc="0" locked="0" layoutInCell="1" allowOverlap="1" wp14:anchorId="621A6C2D" wp14:editId="1E11D4A8">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7"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ED89" w14:textId="0C7774EE" w:rsidR="00017C70" w:rsidRDefault="00780CFA">
    <w:pPr>
      <w:pStyle w:val="Sidfot"/>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8"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K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RU/NPU/haqI02FMCzcO7luqPaD8OFZIG2YBiHVhic6&#10;tIGu5DBanNWAP/7mj/lEPEU560gxJbckac7MN0sLieKaDEzG/HN+lZN7O7ntvr0D0uGcnoSTyaQw&#10;BjOZGqF9JT2vYiEKCSupXMnDZN6FQbr0HqRarVIS6ciJ8GA3TkboyFck86V/FehGxgOt6hEmOYni&#10;DfFDbrzp3WofiP60lcjtQORIOWkw7XV8L1Hkv/6nrPOrXv4E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63qigsCAAAdBAAADgAA&#10;AAAAAAAAAAAAAAAuAgAAZHJzL2Uyb0RvYy54bWxQSwECLQAUAAYACAAAACEAEw3vsNgAAAADAQAA&#10;DwAAAAAAAAAAAAAAAABlBAAAZHJzL2Rvd25yZXYueG1sUEsFBgAAAAAEAAQA8wAAAGoFAAAAAA==&#10;" filled="f" stroked="f">
              <v:textbox style="mso-fit-shape-to-text:t" inset="0,0,15pt,0">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B87E" w14:textId="330B75C4" w:rsidR="00017C70" w:rsidRDefault="00780CFA">
    <w:pPr>
      <w:pStyle w:val="Sidfot"/>
    </w:pPr>
    <w:r>
      <w:rPr>
        <w:noProof/>
      </w:rPr>
      <mc:AlternateContent>
        <mc:Choice Requires="wps">
          <w:drawing>
            <wp:anchor distT="0" distB="0" distL="0" distR="0" simplePos="0" relativeHeight="251705344" behindDoc="0" locked="0" layoutInCell="1" allowOverlap="1" wp14:anchorId="59B1A4C3" wp14:editId="323EDD08">
              <wp:simplePos x="635" y="635"/>
              <wp:positionH relativeFrom="rightMargin">
                <wp:align>right</wp:align>
              </wp:positionH>
              <wp:positionV relativeFrom="paragraph">
                <wp:posOffset>635</wp:posOffset>
              </wp:positionV>
              <wp:extent cx="443865" cy="443865"/>
              <wp:effectExtent l="0" t="0" r="0" b="0"/>
              <wp:wrapSquare wrapText="bothSides"/>
              <wp:docPr id="916" name="Zone de texte 9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14590" w14:textId="22667C3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9B1A4C3" id="_x0000_t202" coordsize="21600,21600" o:spt="202" path="m,l,21600r21600,l21600,xe">
              <v:stroke joinstyle="miter"/>
              <v:path gradientshapeok="t" o:connecttype="rect"/>
            </v:shapetype>
            <v:shape id="Zone de texte 916" o:spid="_x0000_s1719"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MM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WwTDAsCAAAdBAAADgAA&#10;AAAAAAAAAAAAAAAuAgAAZHJzL2Uyb0RvYy54bWxQSwECLQAUAAYACAAAACEAEw3vsNgAAAADAQAA&#10;DwAAAAAAAAAAAAAAAABlBAAAZHJzL2Rvd25yZXYueG1sUEsFBgAAAAAEAAQA8wAAAGoFAAAAAA==&#10;" filled="f" stroked="f">
              <v:textbox style="mso-fit-shape-to-text:t" inset="0,0,15pt,0">
                <w:txbxContent>
                  <w:p w14:paraId="27D14590" w14:textId="22667C3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8C43" w14:textId="1CFE7ADA" w:rsidR="00017C70" w:rsidRDefault="00780CFA">
    <w:pPr>
      <w:pStyle w:val="Sidfot"/>
    </w:pPr>
    <w:r>
      <w:rPr>
        <w:noProof/>
      </w:rPr>
      <mc:AlternateContent>
        <mc:Choice Requires="wps">
          <w:drawing>
            <wp:anchor distT="0" distB="0" distL="0" distR="0" simplePos="0" relativeHeight="251664384" behindDoc="0" locked="0" layoutInCell="1" allowOverlap="1" wp14:anchorId="69BBCC3E" wp14:editId="36A47EFB">
              <wp:simplePos x="635" y="635"/>
              <wp:positionH relativeFrom="rightMargin">
                <wp:align>right</wp:align>
              </wp:positionH>
              <wp:positionV relativeFrom="paragraph">
                <wp:posOffset>635</wp:posOffset>
              </wp:positionV>
              <wp:extent cx="443865" cy="443865"/>
              <wp:effectExtent l="0" t="0" r="0" b="0"/>
              <wp:wrapSquare wrapText="bothSides"/>
              <wp:docPr id="1511" name="Zone de texte 15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D77B0" w14:textId="7455599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BCC3E" id="_x0000_t202" coordsize="21600,21600" o:spt="202" path="m,l,21600r21600,l21600,xe">
              <v:stroke joinstyle="miter"/>
              <v:path gradientshapeok="t" o:connecttype="rect"/>
            </v:shapetype>
            <v:shape id="Zone de texte 1511" o:spid="_x0000_s1675" type="#_x0000_t202" alt="Confidential C"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1D2D77B0" w14:textId="74555993"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B0F1" w14:textId="43A5683D" w:rsidR="004924DF" w:rsidRPr="00555990" w:rsidRDefault="00780CFA"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6"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Sidnummer"/>
      </w:rPr>
      <w:fldChar w:fldCharType="begin"/>
    </w:r>
    <w:r w:rsidR="004924DF">
      <w:rPr>
        <w:rStyle w:val="Sidnummer"/>
      </w:rPr>
      <w:instrText xml:space="preserve"> PAGE </w:instrText>
    </w:r>
    <w:r w:rsidR="004924DF">
      <w:rPr>
        <w:rStyle w:val="Sidnummer"/>
      </w:rPr>
      <w:fldChar w:fldCharType="separate"/>
    </w:r>
    <w:r w:rsidR="004924DF">
      <w:rPr>
        <w:rStyle w:val="Sidnummer"/>
        <w:noProof/>
      </w:rPr>
      <w:t>20</w:t>
    </w:r>
    <w:r w:rsidR="004924DF">
      <w:rPr>
        <w:rStyle w:val="Sidnumm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26BE" w14:textId="6D900A47" w:rsidR="00017C70" w:rsidRDefault="00780CFA">
    <w:pPr>
      <w:pStyle w:val="Sidfot"/>
    </w:pPr>
    <w:r>
      <w:rPr>
        <w:noProof/>
      </w:rPr>
      <mc:AlternateContent>
        <mc:Choice Requires="wps">
          <w:drawing>
            <wp:anchor distT="0" distB="0" distL="0" distR="0" simplePos="0" relativeHeight="251666432" behindDoc="0" locked="0" layoutInCell="1" allowOverlap="1" wp14:anchorId="49E746F8" wp14:editId="4F31CA9F">
              <wp:simplePos x="635" y="635"/>
              <wp:positionH relativeFrom="rightMargin">
                <wp:align>right</wp:align>
              </wp:positionH>
              <wp:positionV relativeFrom="paragraph">
                <wp:posOffset>635</wp:posOffset>
              </wp:positionV>
              <wp:extent cx="443865" cy="443865"/>
              <wp:effectExtent l="0" t="0" r="0" b="0"/>
              <wp:wrapSquare wrapText="bothSides"/>
              <wp:docPr id="1513" name="Zone de texte 15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25AA" w14:textId="466DE43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E746F8" id="_x0000_t202" coordsize="21600,21600" o:spt="202" path="m,l,21600r21600,l21600,xe">
              <v:stroke joinstyle="miter"/>
              <v:path gradientshapeok="t" o:connecttype="rect"/>
            </v:shapetype>
            <v:shape id="Zone de texte 1513" o:spid="_x0000_s1677" type="#_x0000_t202" alt="Confidential C"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68EC25AA" w14:textId="466DE43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CF66" w14:textId="10DCB2E2" w:rsidR="00017C70" w:rsidRDefault="00780CFA">
    <w:pPr>
      <w:pStyle w:val="Sidfot"/>
    </w:pPr>
    <w:r>
      <w:rPr>
        <w:noProof/>
      </w:rPr>
      <mc:AlternateContent>
        <mc:Choice Requires="wps">
          <w:drawing>
            <wp:anchor distT="0" distB="0" distL="0" distR="0" simplePos="0" relativeHeight="251667456" behindDoc="0" locked="0" layoutInCell="1" allowOverlap="1" wp14:anchorId="7DC74E75" wp14:editId="66E8375A">
              <wp:simplePos x="635" y="635"/>
              <wp:positionH relativeFrom="rightMargin">
                <wp:align>right</wp:align>
              </wp:positionH>
              <wp:positionV relativeFrom="paragraph">
                <wp:posOffset>635</wp:posOffset>
              </wp:positionV>
              <wp:extent cx="443865" cy="443865"/>
              <wp:effectExtent l="0" t="0" r="0" b="0"/>
              <wp:wrapSquare wrapText="bothSides"/>
              <wp:docPr id="1514" name="Zone de texte 15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4AD" w14:textId="3BBDB85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C74E75" id="_x0000_t202" coordsize="21600,21600" o:spt="202" path="m,l,21600r21600,l21600,xe">
              <v:stroke joinstyle="miter"/>
              <v:path gradientshapeok="t" o:connecttype="rect"/>
            </v:shapetype>
            <v:shape id="Zone de texte 1514" o:spid="_x0000_s1678" type="#_x0000_t202" alt="Confidential C"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12FAD4AD" w14:textId="3BBDB85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F635" w14:textId="53DB051E" w:rsidR="00017C70" w:rsidRDefault="00780CFA">
    <w:pPr>
      <w:pStyle w:val="Sidfot"/>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9"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DC3D0" w14:textId="77777777" w:rsidR="0061389B" w:rsidRPr="000B175B" w:rsidRDefault="0061389B" w:rsidP="000B175B">
      <w:pPr>
        <w:tabs>
          <w:tab w:val="right" w:pos="2155"/>
        </w:tabs>
        <w:spacing w:after="80"/>
        <w:ind w:left="680"/>
        <w:rPr>
          <w:u w:val="single"/>
        </w:rPr>
      </w:pPr>
      <w:r>
        <w:rPr>
          <w:u w:val="single"/>
        </w:rPr>
        <w:tab/>
      </w:r>
    </w:p>
  </w:footnote>
  <w:footnote w:type="continuationSeparator" w:id="0">
    <w:p w14:paraId="0950B4DA" w14:textId="77777777" w:rsidR="0061389B" w:rsidRPr="00FC68B7" w:rsidRDefault="0061389B" w:rsidP="00FC68B7">
      <w:pPr>
        <w:tabs>
          <w:tab w:val="left" w:pos="2155"/>
        </w:tabs>
        <w:spacing w:after="80"/>
        <w:ind w:left="680"/>
        <w:rPr>
          <w:u w:val="single"/>
        </w:rPr>
      </w:pPr>
      <w:r>
        <w:rPr>
          <w:u w:val="single"/>
        </w:rPr>
        <w:tab/>
      </w:r>
    </w:p>
  </w:footnote>
  <w:footnote w:type="continuationNotice" w:id="1">
    <w:p w14:paraId="6A553572" w14:textId="77777777" w:rsidR="0061389B" w:rsidRDefault="0061389B"/>
  </w:footnote>
  <w:footnote w:id="2">
    <w:p w14:paraId="4DBAE46B" w14:textId="77777777" w:rsidR="004924DF" w:rsidRPr="004F7606" w:rsidRDefault="004924DF" w:rsidP="00C711C7">
      <w:pPr>
        <w:pStyle w:val="Fotnotstext"/>
        <w:rPr>
          <w:lang w:val="en-US"/>
        </w:rPr>
      </w:pPr>
      <w:r>
        <w:tab/>
      </w:r>
      <w:r w:rsidRPr="009E5D87">
        <w:rPr>
          <w:rStyle w:val="Fotnotsreferens"/>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7777777" w:rsidR="004924DF" w:rsidRPr="00FF73A4" w:rsidRDefault="004924DF" w:rsidP="00B01C61">
      <w:pPr>
        <w:pStyle w:val="Fotnotstext"/>
        <w:widowControl w:val="0"/>
        <w:tabs>
          <w:tab w:val="clear" w:pos="1021"/>
          <w:tab w:val="right" w:pos="1020"/>
        </w:tabs>
      </w:pPr>
      <w:r w:rsidRPr="00761B70">
        <w:tab/>
      </w:r>
      <w:r w:rsidRPr="00FF73A4">
        <w:rPr>
          <w:rStyle w:val="Fotnotsreferens"/>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nk"/>
          </w:rPr>
          <w:t>www.unece.org/trans/main/wp29/wp29wgs/wp29gen/wp29resolutions.html</w:t>
        </w:r>
      </w:hyperlink>
    </w:p>
  </w:footnote>
  <w:footnote w:id="4">
    <w:p w14:paraId="08C0B376" w14:textId="1B5B6D61" w:rsidR="006232C0" w:rsidRPr="007C5092" w:rsidRDefault="006232C0" w:rsidP="006232C0">
      <w:pPr>
        <w:pStyle w:val="Fotnotstext"/>
        <w:tabs>
          <w:tab w:val="clear" w:pos="1021"/>
          <w:tab w:val="right" w:pos="993"/>
        </w:tabs>
        <w:ind w:hanging="283"/>
        <w:jc w:val="both"/>
      </w:pPr>
      <w:r>
        <w:tab/>
      </w:r>
      <w:r w:rsidR="00F33185">
        <w:rPr>
          <w:rStyle w:val="Fotnotsreferens"/>
        </w:rPr>
        <w:footnoteRef/>
      </w:r>
      <w:r w:rsidR="00F33185">
        <w:t xml:space="preserve"> </w:t>
      </w:r>
      <w:r w:rsidRPr="00F0571C">
        <w:t>Additional Sound Emission Provisions refer to the specifications of paragraph 6.2.3. of the main body and Annex 7. A new Annex 9 was introduced for a sound evaluation of a vehicle under Real Driving Conditions (RD-ASEP) for evaluation purposes without impact on the type approval. RD-ASEP covers an extended control range with driving conditions outside of normal driving with higher accelerations and vehicle speeds up to 100 km/h. See also the provisions in paragraph 5.1.</w:t>
      </w:r>
    </w:p>
    <w:p w14:paraId="0E60B3EC" w14:textId="63B17973" w:rsidR="00F33185" w:rsidRPr="00F33185" w:rsidRDefault="00F33185">
      <w:pPr>
        <w:pStyle w:val="Fotnotstext"/>
      </w:pPr>
    </w:p>
  </w:footnote>
  <w:footnote w:id="5">
    <w:p w14:paraId="4B865B20" w14:textId="6A9DD589" w:rsidR="004924DF" w:rsidRPr="00A40B50" w:rsidRDefault="004924DF" w:rsidP="00A40B50">
      <w:pPr>
        <w:pStyle w:val="Fotnotstext"/>
        <w:ind w:firstLine="0"/>
        <w:rPr>
          <w:lang w:val="en-US"/>
        </w:rPr>
      </w:pPr>
      <w:r>
        <w:rPr>
          <w:rStyle w:val="Fotnotsreferens"/>
        </w:rPr>
        <w:footnoteRef/>
      </w:r>
      <w:r>
        <w:t xml:space="preserve"> </w:t>
      </w:r>
      <w:r w:rsidRPr="00213AC8">
        <w:rPr>
          <w:b/>
          <w:i/>
          <w:color w:val="00B0F0"/>
          <w:lang w:val="en-US"/>
        </w:rPr>
        <w:t>Note:</w:t>
      </w:r>
      <w:r w:rsidRPr="00213AC8">
        <w:rPr>
          <w:b/>
          <w:color w:val="00B0F0"/>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6">
    <w:p w14:paraId="4C0A6FC8" w14:textId="77777777" w:rsidR="00CE48D5" w:rsidRDefault="00CE48D5" w:rsidP="00CE48D5">
      <w:pPr>
        <w:pStyle w:val="footnote"/>
      </w:pPr>
      <w:r>
        <w:rPr>
          <w:rStyle w:val="Fotnotsreferens"/>
        </w:rPr>
        <w:footnoteRef/>
      </w:r>
      <w:r>
        <w:t xml:space="preserve"> </w:t>
      </w:r>
      <w:r>
        <w:tab/>
        <w:t>This definition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7">
    <w:p w14:paraId="31743419" w14:textId="77777777" w:rsidR="005D1E1B" w:rsidRPr="00F31DB9" w:rsidRDefault="005D1E1B" w:rsidP="005D1E1B">
      <w:pPr>
        <w:pStyle w:val="Fotnotstext"/>
        <w:tabs>
          <w:tab w:val="clear" w:pos="1021"/>
        </w:tabs>
        <w:ind w:left="1418" w:right="0" w:hanging="284"/>
        <w:rPr>
          <w:lang w:val="en-US"/>
        </w:rPr>
      </w:pPr>
      <w:r>
        <w:rPr>
          <w:rStyle w:val="Fotnotsreferens"/>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8">
    <w:p w14:paraId="13F388E9" w14:textId="77777777" w:rsidR="00AF023F" w:rsidRPr="00785A50" w:rsidRDefault="00AF023F" w:rsidP="00AF023F">
      <w:pPr>
        <w:pStyle w:val="Fotnotstext"/>
        <w:rPr>
          <w:rFonts w:eastAsiaTheme="minorHAnsi"/>
          <w:lang w:val="en-US"/>
        </w:rPr>
      </w:pPr>
      <w:r>
        <w:rPr>
          <w:lang w:val="en-US"/>
        </w:rPr>
        <w:tab/>
      </w:r>
      <w:r>
        <w:rPr>
          <w:rStyle w:val="Fotnotsreferens"/>
        </w:rPr>
        <w:footnoteRef/>
      </w:r>
      <w:r w:rsidRPr="001C7DBD">
        <w:rPr>
          <w:lang w:val="en-US"/>
        </w:rPr>
        <w:t xml:space="preserve"> </w:t>
      </w:r>
      <w:r w:rsidRPr="001C7DBD">
        <w:rPr>
          <w:lang w:val="en-US"/>
        </w:rPr>
        <w:tab/>
      </w:r>
      <w:hyperlink r:id="rId2" w:history="1">
        <w:r w:rsidRPr="005B5164">
          <w:rPr>
            <w:rStyle w:val="Hyperl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9">
    <w:p w14:paraId="78FECD63" w14:textId="77777777" w:rsidR="000A6DE3" w:rsidRPr="00785A50" w:rsidRDefault="000A6DE3" w:rsidP="000A6DE3">
      <w:pPr>
        <w:pStyle w:val="Fotnotstext"/>
      </w:pPr>
      <w:r>
        <w:rPr>
          <w:lang w:val="en-US"/>
        </w:rPr>
        <w:tab/>
      </w:r>
      <w:r w:rsidRPr="00785A50">
        <w:rPr>
          <w:rStyle w:val="Fotnotsreferens"/>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10">
    <w:p w14:paraId="5A99C8EE" w14:textId="4A4063BA" w:rsidR="004924DF" w:rsidRPr="00FF73A4" w:rsidRDefault="004924DF" w:rsidP="00B01C61">
      <w:pPr>
        <w:pStyle w:val="Fotnotstext"/>
        <w:widowControl w:val="0"/>
        <w:tabs>
          <w:tab w:val="clear" w:pos="1021"/>
          <w:tab w:val="right" w:pos="1020"/>
        </w:tabs>
      </w:pPr>
      <w:r w:rsidRPr="00FF73A4">
        <w:tab/>
      </w:r>
      <w:r w:rsidRPr="00FF73A4">
        <w:rPr>
          <w:rStyle w:val="Fotnotsreferens"/>
        </w:rPr>
        <w:footnoteRef/>
      </w:r>
      <w:r w:rsidRPr="00FF73A4">
        <w:tab/>
      </w:r>
      <w:r w:rsidRPr="00C05977">
        <w:t>The distinguishing numbers of the Contracting Parties to the 1958 Agreement are reproduced in Annex 3 to the Consolidated Resolution on the Construction of Vehicles (R.E.3)</w:t>
      </w:r>
      <w:r w:rsidR="00327F6F" w:rsidRPr="00C05977" w:rsidDel="00327F6F">
        <w:t xml:space="preserve"> </w:t>
      </w:r>
    </w:p>
  </w:footnote>
  <w:footnote w:id="11">
    <w:p w14:paraId="58BE27F4" w14:textId="77777777" w:rsidR="004924DF" w:rsidRPr="00FF73A4" w:rsidRDefault="004924DF" w:rsidP="00B01C61">
      <w:pPr>
        <w:pStyle w:val="Fotnotstext"/>
      </w:pPr>
      <w:r w:rsidRPr="00FF73A4">
        <w:tab/>
      </w:r>
      <w:r w:rsidRPr="00FF73A4">
        <w:rPr>
          <w:rStyle w:val="Fotnotsreferens"/>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2">
    <w:p w14:paraId="120F9F26" w14:textId="259E2F77" w:rsidR="004924DF" w:rsidRPr="008650A2" w:rsidRDefault="004924DF" w:rsidP="00B01C61">
      <w:pPr>
        <w:pStyle w:val="Fotnotstext"/>
        <w:widowControl w:val="0"/>
        <w:tabs>
          <w:tab w:val="clear" w:pos="1021"/>
          <w:tab w:val="right" w:pos="1020"/>
        </w:tabs>
        <w:rPr>
          <w:lang w:val="en-US"/>
        </w:rPr>
      </w:pPr>
      <w:r w:rsidRPr="00FF73A4">
        <w:rPr>
          <w:b/>
        </w:rPr>
        <w:tab/>
      </w:r>
      <w:r w:rsidRPr="00D61D02">
        <w:rPr>
          <w:rStyle w:val="Fotnotsreferens"/>
        </w:rPr>
        <w:footnoteRef/>
      </w:r>
      <w:r w:rsidRPr="00D61D02">
        <w:tab/>
      </w:r>
      <w:r w:rsidRPr="00971DB9">
        <w:rPr>
          <w:lang w:val="en-US"/>
        </w:rPr>
        <w:t>As defined in the Consolidated Resolution on the Construction of Vehicles (R.E.3.), ECE/TRANS/WP.29/78/Rev.</w:t>
      </w:r>
      <w:r w:rsidR="00F36F56">
        <w:rPr>
          <w:lang w:val="en-US"/>
        </w:rPr>
        <w:t>6</w:t>
      </w:r>
      <w:r w:rsidR="00F36F56" w:rsidRPr="00971DB9" w:rsidDel="00F36F56">
        <w:rPr>
          <w:lang w:val="en-US"/>
        </w:rPr>
        <w:t xml:space="preserve"> </w:t>
      </w:r>
    </w:p>
  </w:footnote>
  <w:footnote w:id="13">
    <w:p w14:paraId="7C5930AB" w14:textId="77777777" w:rsidR="004924DF" w:rsidRPr="00FF73A4" w:rsidRDefault="004924DF" w:rsidP="00B01C61">
      <w:pPr>
        <w:pStyle w:val="Fotnotstext"/>
        <w:widowControl w:val="0"/>
        <w:tabs>
          <w:tab w:val="clear" w:pos="1021"/>
          <w:tab w:val="right" w:pos="1020"/>
        </w:tabs>
      </w:pPr>
      <w:r w:rsidRPr="00FF73A4">
        <w:tab/>
      </w:r>
      <w:r w:rsidRPr="00FF73A4">
        <w:rPr>
          <w:rStyle w:val="Fotnotsreferens"/>
        </w:rPr>
        <w:footnoteRef/>
      </w:r>
      <w:r w:rsidRPr="00FF73A4">
        <w:tab/>
        <w:t>Distinguishing number of the country which has granted/extended/refused/withdrawn approval (see approval provisions in the Regulation).</w:t>
      </w:r>
    </w:p>
  </w:footnote>
  <w:footnote w:id="14">
    <w:p w14:paraId="04AD1559" w14:textId="77777777" w:rsidR="004924DF" w:rsidRPr="00FF73A4" w:rsidRDefault="004924DF" w:rsidP="00B01C61">
      <w:pPr>
        <w:pStyle w:val="Fotnotstext"/>
      </w:pPr>
      <w:r w:rsidRPr="00FF73A4">
        <w:tab/>
      </w:r>
      <w:r w:rsidRPr="00FF73A4">
        <w:rPr>
          <w:rStyle w:val="Fotnotsreferens"/>
        </w:rPr>
        <w:footnoteRef/>
      </w:r>
      <w:r w:rsidRPr="00FF73A4">
        <w:tab/>
        <w:t>Delete what does not apply</w:t>
      </w:r>
      <w:r>
        <w:t>.</w:t>
      </w:r>
    </w:p>
  </w:footnote>
  <w:footnote w:id="15">
    <w:p w14:paraId="7F18A94E" w14:textId="77777777" w:rsidR="004924DF" w:rsidRPr="00654C4B" w:rsidRDefault="004924DF" w:rsidP="00B01C61">
      <w:pPr>
        <w:pStyle w:val="Fotnotstext"/>
        <w:rPr>
          <w:lang w:val="en-US"/>
        </w:rPr>
      </w:pPr>
      <w:r>
        <w:rPr>
          <w:lang w:val="en-US"/>
        </w:rPr>
        <w:tab/>
      </w:r>
      <w:r>
        <w:rPr>
          <w:rStyle w:val="Fotnotsreferens"/>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6">
    <w:p w14:paraId="70241B74" w14:textId="77777777" w:rsidR="004924DF" w:rsidRPr="00C90490" w:rsidRDefault="004924DF" w:rsidP="0090051D">
      <w:pPr>
        <w:pStyle w:val="Fotnotstext"/>
        <w:rPr>
          <w:lang w:val="fr-FR"/>
        </w:rPr>
      </w:pPr>
      <w:r w:rsidRPr="003C0C7C">
        <w:tab/>
      </w:r>
      <w:r w:rsidRPr="003C0C7C">
        <w:rPr>
          <w:rStyle w:val="Fotnotsreferens"/>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7">
    <w:p w14:paraId="0242FC2D" w14:textId="77777777" w:rsidR="004924DF" w:rsidRPr="00C90490" w:rsidRDefault="004924DF" w:rsidP="003758C0">
      <w:pPr>
        <w:pStyle w:val="Fotnotstext"/>
        <w:rPr>
          <w:lang w:val="fr-FR"/>
        </w:rPr>
      </w:pPr>
      <w:r w:rsidRPr="00C90490">
        <w:rPr>
          <w:lang w:val="fr-FR"/>
        </w:rPr>
        <w:tab/>
      </w:r>
      <w:r>
        <w:rPr>
          <w:rStyle w:val="Fotnotsreferens"/>
        </w:rPr>
        <w:footnoteRef/>
      </w:r>
      <w:r w:rsidRPr="00C90490">
        <w:rPr>
          <w:lang w:val="fr-FR"/>
        </w:rPr>
        <w:tab/>
        <w:t>If applicable</w:t>
      </w:r>
    </w:p>
  </w:footnote>
  <w:footnote w:id="18">
    <w:p w14:paraId="5B1DD167" w14:textId="77777777" w:rsidR="004924DF" w:rsidRDefault="004924DF" w:rsidP="00DF699F">
      <w:pPr>
        <w:pStyle w:val="Fotnotstext"/>
        <w:widowControl w:val="0"/>
      </w:pPr>
      <w:r w:rsidRPr="00C90490">
        <w:rPr>
          <w:lang w:val="fr-FR"/>
        </w:rPr>
        <w:tab/>
      </w:r>
      <w:r>
        <w:rPr>
          <w:rStyle w:val="Fotnotsreferens"/>
        </w:rPr>
        <w:footnoteRef/>
      </w:r>
      <w:r>
        <w:tab/>
        <w:t xml:space="preserve">Delete what does not apply. </w:t>
      </w:r>
    </w:p>
  </w:footnote>
  <w:footnote w:id="19">
    <w:p w14:paraId="343E36BD" w14:textId="77777777" w:rsidR="004924DF" w:rsidRPr="004F7606" w:rsidRDefault="004924DF" w:rsidP="00B01C61">
      <w:pPr>
        <w:pStyle w:val="Fotnotstext"/>
        <w:widowControl w:val="0"/>
        <w:tabs>
          <w:tab w:val="clear" w:pos="1021"/>
          <w:tab w:val="right" w:pos="1020"/>
        </w:tabs>
        <w:rPr>
          <w:lang w:val="en-US"/>
        </w:rPr>
      </w:pPr>
      <w:r>
        <w:tab/>
      </w:r>
      <w:r>
        <w:rPr>
          <w:rStyle w:val="Fotnotsreferens"/>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0">
    <w:p w14:paraId="51C6C567" w14:textId="77777777" w:rsidR="004924DF" w:rsidRPr="000A0BAF" w:rsidRDefault="004924DF" w:rsidP="00B01C61">
      <w:pPr>
        <w:pStyle w:val="Fotnotstext"/>
        <w:widowControl w:val="0"/>
        <w:tabs>
          <w:tab w:val="clear" w:pos="1021"/>
          <w:tab w:val="right" w:pos="1020"/>
        </w:tabs>
      </w:pPr>
      <w:r>
        <w:tab/>
      </w:r>
      <w:r>
        <w:rPr>
          <w:rStyle w:val="Fotnotsreferens"/>
        </w:rPr>
        <w:footnoteRef/>
      </w:r>
      <w:r>
        <w:tab/>
      </w:r>
      <w:r w:rsidRPr="0090051D">
        <w:t>As defined in the Consolidated Resolution on the Construction of Vehicles (R.E.3.), document ECE/TRANS/WP.29/78/Rev.3, para. 2 - www.unece.org/trans/main/wp29/wp29wgs/wp29gen/wp29resolutions.html</w:t>
      </w:r>
    </w:p>
  </w:footnote>
  <w:footnote w:id="21">
    <w:p w14:paraId="518FEAF7" w14:textId="77777777" w:rsidR="004924DF" w:rsidRPr="00D61D02" w:rsidRDefault="004924DF" w:rsidP="00B01C61">
      <w:pPr>
        <w:pStyle w:val="Fotnotstext"/>
      </w:pPr>
      <w:r w:rsidRPr="003C0C7C">
        <w:tab/>
      </w:r>
      <w:r w:rsidRPr="00D61D02">
        <w:rPr>
          <w:rStyle w:val="Fotnotsreferens"/>
        </w:rPr>
        <w:footnoteRef/>
      </w:r>
      <w:r w:rsidRPr="00D61D02">
        <w:t xml:space="preserve"> </w:t>
      </w:r>
      <w:r w:rsidRPr="00D61D02">
        <w:tab/>
        <w:t xml:space="preserve">Only for the purpose of defining </w:t>
      </w:r>
      <w:r>
        <w:t>"</w:t>
      </w:r>
      <w:r w:rsidRPr="00D61D02">
        <w:t xml:space="preserve">off-road vehicles". </w:t>
      </w:r>
    </w:p>
  </w:footnote>
  <w:footnote w:id="22">
    <w:p w14:paraId="1935EAD0" w14:textId="77777777" w:rsidR="004924DF" w:rsidRPr="00D61D02" w:rsidRDefault="004924DF" w:rsidP="00B01C61">
      <w:pPr>
        <w:pStyle w:val="Fotnotstext"/>
      </w:pPr>
      <w:r w:rsidRPr="00D61D02">
        <w:tab/>
      </w:r>
      <w:r w:rsidRPr="00D61D02">
        <w:rPr>
          <w:rStyle w:val="Fotnotsreferens"/>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3">
    <w:p w14:paraId="447DE250" w14:textId="77777777" w:rsidR="004924DF" w:rsidRPr="00D61D02" w:rsidRDefault="004924DF" w:rsidP="00B01C61">
      <w:pPr>
        <w:pStyle w:val="Fotnotstext"/>
      </w:pPr>
      <w:r w:rsidRPr="003C0C7C">
        <w:rPr>
          <w:b/>
        </w:rPr>
        <w:tab/>
      </w:r>
      <w:r w:rsidRPr="00D61D02">
        <w:rPr>
          <w:rStyle w:val="Fotnotsreferens"/>
        </w:rPr>
        <w:footnoteRef/>
      </w:r>
      <w:r w:rsidRPr="00D61D02">
        <w:t xml:space="preserve"> </w:t>
      </w:r>
      <w:r w:rsidRPr="00D61D02">
        <w:tab/>
      </w:r>
      <w:r w:rsidRPr="00C76EAF">
        <w:t>The mass of the driver is assessed at 75 kg.</w:t>
      </w:r>
      <w:r w:rsidRPr="00D61D02">
        <w:t xml:space="preserve">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4">
    <w:p w14:paraId="2C5FEC1C" w14:textId="77777777" w:rsidR="004924DF" w:rsidRPr="00D61D02" w:rsidRDefault="004924DF" w:rsidP="00B01C61">
      <w:pPr>
        <w:pStyle w:val="Fotnotstext"/>
      </w:pPr>
      <w:r w:rsidRPr="00D61D02">
        <w:tab/>
      </w:r>
      <w:r w:rsidRPr="00D61D02">
        <w:rPr>
          <w:rStyle w:val="Fotnotsreferens"/>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5">
    <w:p w14:paraId="76F1A7DD" w14:textId="77777777" w:rsidR="004924DF" w:rsidRPr="00D61D02" w:rsidRDefault="004924DF" w:rsidP="00B01C61">
      <w:pPr>
        <w:pStyle w:val="Fotnotstext"/>
      </w:pPr>
      <w:r w:rsidRPr="00D61D02">
        <w:rPr>
          <w:lang w:val="en-US"/>
        </w:rPr>
        <w:tab/>
      </w:r>
      <w:r w:rsidRPr="00D61D02">
        <w:rPr>
          <w:rStyle w:val="Fotnotsreferens"/>
        </w:rPr>
        <w:footnoteRef/>
      </w:r>
      <w:r w:rsidRPr="00D61D02">
        <w:t xml:space="preserve"> </w:t>
      </w:r>
      <w:r w:rsidRPr="00D61D02">
        <w:tab/>
        <w:t>Please fill in here the upper and lower values for each variant.</w:t>
      </w:r>
    </w:p>
  </w:footnote>
  <w:footnote w:id="26">
    <w:p w14:paraId="2FC1C43E" w14:textId="77777777" w:rsidR="004924DF" w:rsidRPr="00D61D02" w:rsidRDefault="004924DF" w:rsidP="00B01C61">
      <w:pPr>
        <w:pStyle w:val="Fotnotstext"/>
      </w:pPr>
      <w:r w:rsidRPr="004F76CF">
        <w:tab/>
      </w:r>
      <w:r w:rsidRPr="00D61D02">
        <w:rPr>
          <w:rStyle w:val="Fotnotsreferens"/>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7">
    <w:p w14:paraId="37925B36" w14:textId="77777777" w:rsidR="004924DF" w:rsidRPr="000A0BAF" w:rsidRDefault="004924DF" w:rsidP="00B01C61">
      <w:pPr>
        <w:pStyle w:val="Fotnotstext"/>
        <w:widowControl w:val="0"/>
        <w:tabs>
          <w:tab w:val="clear" w:pos="1021"/>
          <w:tab w:val="right" w:pos="1020"/>
        </w:tabs>
      </w:pPr>
      <w:r>
        <w:tab/>
      </w:r>
      <w:r>
        <w:rPr>
          <w:rStyle w:val="Fotnotsreferens"/>
        </w:rPr>
        <w:footnoteRef/>
      </w:r>
      <w:r>
        <w:tab/>
      </w:r>
      <w:r w:rsidRPr="000A0BAF">
        <w:t>Delete what does not apply.</w:t>
      </w:r>
      <w:r>
        <w:t xml:space="preserve"> </w:t>
      </w:r>
    </w:p>
  </w:footnote>
  <w:footnote w:id="28">
    <w:p w14:paraId="04C1F48C" w14:textId="77777777" w:rsidR="004924DF" w:rsidRPr="00D61D02" w:rsidRDefault="004924DF" w:rsidP="00B01C61">
      <w:pPr>
        <w:pStyle w:val="Fotnotstext"/>
      </w:pPr>
      <w:r w:rsidRPr="00D61D02">
        <w:rPr>
          <w:lang w:val="en-US"/>
        </w:rPr>
        <w:tab/>
      </w:r>
      <w:r w:rsidRPr="00D61D02">
        <w:rPr>
          <w:rStyle w:val="Fotnotsreferens"/>
        </w:rPr>
        <w:footnoteRef/>
      </w:r>
      <w:r w:rsidRPr="00D61D02">
        <w:t xml:space="preserve"> </w:t>
      </w:r>
      <w:r w:rsidRPr="00D61D02">
        <w:tab/>
        <w:t>This value shall be calculated (π = 3.1416) and rounded off to the nearest cm³.</w:t>
      </w:r>
    </w:p>
  </w:footnote>
  <w:footnote w:id="29">
    <w:p w14:paraId="1FCF4EBE" w14:textId="77777777" w:rsidR="004924DF" w:rsidRPr="00D61D02" w:rsidRDefault="004924DF" w:rsidP="00B01C61">
      <w:pPr>
        <w:pStyle w:val="Fotnotstext"/>
      </w:pPr>
      <w:r w:rsidRPr="008444A4">
        <w:rPr>
          <w:b/>
        </w:rPr>
        <w:tab/>
      </w:r>
      <w:r w:rsidRPr="00D61D02">
        <w:rPr>
          <w:rStyle w:val="Fotnotsreferens"/>
        </w:rPr>
        <w:footnoteRef/>
      </w:r>
      <w:r w:rsidRPr="00D61D02">
        <w:t xml:space="preserve"> </w:t>
      </w:r>
      <w:r w:rsidRPr="00D61D02">
        <w:tab/>
        <w:t>The specified particulars are to be given for any proposed variants.</w:t>
      </w:r>
    </w:p>
  </w:footnote>
  <w:footnote w:id="30">
    <w:p w14:paraId="6F0C851E" w14:textId="77777777" w:rsidR="004924DF" w:rsidRPr="00D61D02" w:rsidRDefault="004924DF" w:rsidP="00B01C61">
      <w:pPr>
        <w:pStyle w:val="Fotnotstext"/>
      </w:pPr>
      <w:r w:rsidRPr="008444A4">
        <w:rPr>
          <w:b/>
        </w:rPr>
        <w:tab/>
      </w:r>
      <w:r w:rsidRPr="00D61D02">
        <w:rPr>
          <w:rStyle w:val="Fotnotsreferens"/>
        </w:rPr>
        <w:footnoteRef/>
      </w:r>
      <w:r w:rsidRPr="00D61D02">
        <w:tab/>
        <w:t>Continuous Variable Transmission (CVT): transmission with variable gear ratios.</w:t>
      </w:r>
    </w:p>
  </w:footnote>
  <w:footnote w:id="31">
    <w:p w14:paraId="4E5BD5A5" w14:textId="77777777" w:rsidR="004924DF" w:rsidRPr="00D61D02" w:rsidRDefault="004924DF" w:rsidP="00B01C61">
      <w:pPr>
        <w:pStyle w:val="Fotnotstext"/>
      </w:pPr>
      <w:r w:rsidRPr="00D61D02">
        <w:tab/>
      </w:r>
      <w:r w:rsidRPr="00D61D02">
        <w:rPr>
          <w:rStyle w:val="Fotnotsreferens"/>
        </w:rPr>
        <w:footnoteRef/>
      </w:r>
      <w:r w:rsidRPr="00D61D02">
        <w:tab/>
        <w:t>With respect to trailers, maximum speed permitted by the manufacturer.</w:t>
      </w:r>
    </w:p>
  </w:footnote>
  <w:footnote w:id="32">
    <w:p w14:paraId="341FFD9F" w14:textId="77777777" w:rsidR="004924DF" w:rsidRPr="008444A4" w:rsidRDefault="004924DF" w:rsidP="00B01C61">
      <w:pPr>
        <w:pStyle w:val="Fotnotstext"/>
        <w:widowControl w:val="0"/>
        <w:tabs>
          <w:tab w:val="clear" w:pos="1021"/>
          <w:tab w:val="right" w:pos="1020"/>
        </w:tabs>
      </w:pPr>
      <w:r w:rsidRPr="008444A4">
        <w:tab/>
      </w:r>
      <w:r w:rsidRPr="008444A4">
        <w:rPr>
          <w:rStyle w:val="Fotnotsreferens"/>
        </w:rPr>
        <w:footnoteRef/>
      </w:r>
      <w:r w:rsidRPr="008444A4">
        <w:tab/>
        <w:t>The latter numb</w:t>
      </w:r>
      <w:r>
        <w:t>er is given as an example only.</w:t>
      </w:r>
    </w:p>
  </w:footnote>
  <w:footnote w:id="33">
    <w:p w14:paraId="2677F7E1" w14:textId="77777777" w:rsidR="00D27730" w:rsidRPr="009A6312" w:rsidRDefault="00D27730" w:rsidP="00D27730">
      <w:pPr>
        <w:pStyle w:val="Fotnotstext"/>
        <w:ind w:hanging="141"/>
        <w:jc w:val="both"/>
      </w:pPr>
      <w:r w:rsidRPr="003876AF">
        <w:tab/>
      </w:r>
      <w:r w:rsidRPr="008444A4">
        <w:rPr>
          <w:rStyle w:val="Fotnotsreferens"/>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4">
    <w:p w14:paraId="38503501" w14:textId="77777777" w:rsidR="004924DF" w:rsidRPr="008444A4" w:rsidRDefault="004924DF" w:rsidP="00B01C61">
      <w:pPr>
        <w:pStyle w:val="Fotnots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5">
    <w:p w14:paraId="11803FAB" w14:textId="77777777" w:rsidR="004924DF" w:rsidRPr="009D26CE" w:rsidRDefault="004924DF" w:rsidP="008846E2">
      <w:pPr>
        <w:pStyle w:val="Fotnotstext"/>
        <w:rPr>
          <w:lang w:val="en-US"/>
        </w:rPr>
      </w:pPr>
      <w:r>
        <w:tab/>
      </w:r>
      <w:r w:rsidRPr="009D26CE">
        <w:rPr>
          <w:rStyle w:val="Fotnotsreferens"/>
          <w:bCs/>
        </w:rPr>
        <w:footnoteRef/>
      </w:r>
      <w:r>
        <w:tab/>
      </w:r>
      <w:r w:rsidRPr="009D26CE">
        <w:rPr>
          <w:lang w:val="en-US"/>
        </w:rPr>
        <w:t>See Figure 6 of Annex 3, Appendix</w:t>
      </w:r>
    </w:p>
  </w:footnote>
  <w:footnote w:id="36">
    <w:p w14:paraId="6FC1FC90" w14:textId="63C49552" w:rsidR="004924DF" w:rsidRPr="00EF228F" w:rsidRDefault="004924DF" w:rsidP="007C1196">
      <w:pPr>
        <w:pStyle w:val="Fotnotstext"/>
        <w:rPr>
          <w:b/>
          <w:highlight w:val="cyan"/>
          <w:lang w:val="en-US"/>
        </w:rPr>
      </w:pPr>
      <w:r w:rsidRPr="00EF228F">
        <w:rPr>
          <w:lang w:val="en-US"/>
        </w:rPr>
        <w:tab/>
      </w:r>
      <w:r w:rsidRPr="00A70DE2">
        <w:rPr>
          <w:rStyle w:val="Fotnotsreferens"/>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005F2998" w:rsidRPr="00C84568">
        <w:rPr>
          <w:lang w:val="en-US"/>
        </w:rPr>
        <w:t xml:space="preserve">of the lower gear used for the calculation of </w:t>
      </w:r>
      <w:proofErr w:type="spellStart"/>
      <w:r w:rsidR="005F2998" w:rsidRPr="00C84568">
        <w:rPr>
          <w:lang w:val="en-US"/>
        </w:rPr>
        <w:t>L</w:t>
      </w:r>
      <w:r w:rsidR="005F2998" w:rsidRPr="00C84568">
        <w:rPr>
          <w:vertAlign w:val="subscript"/>
          <w:lang w:val="en-US"/>
        </w:rPr>
        <w:t>urban</w:t>
      </w:r>
      <w:proofErr w:type="spellEnd"/>
      <w:r w:rsidR="005F2998" w:rsidRPr="00C84568">
        <w:rPr>
          <w:lang w:val="en-US"/>
        </w:rPr>
        <w:t xml:space="preserve"> in Annex 3 and</w:t>
      </w:r>
      <w:r w:rsidR="005F2998" w:rsidRPr="00EF228F">
        <w:rPr>
          <w:lang w:val="en-US"/>
        </w:rPr>
        <w:t xml:space="preserve"> </w:t>
      </w:r>
      <w:r w:rsidRPr="00EF228F">
        <w:rPr>
          <w:lang w:val="en-US"/>
        </w:rPr>
        <w:t>representing the anchor point, do not differ by more the +/- 1.0 dB from the test results at the time when the tests according to Annex 3 have been carried out.</w:t>
      </w:r>
    </w:p>
  </w:footnote>
  <w:footnote w:id="37">
    <w:p w14:paraId="63942138" w14:textId="77777777" w:rsidR="004924DF" w:rsidRPr="00EF228F" w:rsidRDefault="004924DF" w:rsidP="002B37C5">
      <w:pPr>
        <w:pStyle w:val="Fotnotstext"/>
        <w:ind w:hanging="113"/>
        <w:rPr>
          <w:lang w:val="en-US"/>
        </w:rPr>
      </w:pPr>
      <w:r>
        <w:rPr>
          <w:rStyle w:val="Fotnotsreferens"/>
        </w:rPr>
        <w:footnoteRef/>
      </w:r>
      <w:r w:rsidRPr="00EF228F">
        <w:rPr>
          <w:lang w:val="en-US"/>
        </w:rPr>
        <w:t xml:space="preserve"> As applicable for the approved  type of vehicle</w:t>
      </w:r>
    </w:p>
  </w:footnote>
  <w:footnote w:id="38">
    <w:p w14:paraId="5D82BB05" w14:textId="77777777" w:rsidR="00D127EE" w:rsidRPr="00EF228F" w:rsidRDefault="00D127EE" w:rsidP="00D127EE">
      <w:pPr>
        <w:pStyle w:val="Fotnotstext"/>
        <w:ind w:hanging="113"/>
        <w:rPr>
          <w:lang w:val="en-US"/>
        </w:rPr>
      </w:pPr>
      <w:r>
        <w:rPr>
          <w:rStyle w:val="Fotnotsreferens"/>
        </w:rPr>
        <w:footnoteRef/>
      </w:r>
      <w:r w:rsidRPr="00EF228F">
        <w:rPr>
          <w:lang w:val="en-US"/>
        </w:rPr>
        <w:t xml:space="preserve"> As applicable for the approved  type of vehicle</w:t>
      </w:r>
    </w:p>
  </w:footnote>
  <w:footnote w:id="39">
    <w:p w14:paraId="34F20631" w14:textId="77777777" w:rsidR="004924DF" w:rsidRPr="00EF228F" w:rsidRDefault="004924DF" w:rsidP="00863E1E">
      <w:pPr>
        <w:pStyle w:val="Fotnotstext"/>
        <w:rPr>
          <w:lang w:val="en-US"/>
        </w:rPr>
      </w:pPr>
      <w:r w:rsidRPr="00EF228F">
        <w:rPr>
          <w:lang w:val="en-US"/>
        </w:rPr>
        <w:tab/>
      </w:r>
      <w:r>
        <w:rPr>
          <w:rStyle w:val="Fotnotsreferens"/>
        </w:rPr>
        <w:footnoteRef/>
      </w:r>
      <w:r w:rsidRPr="00EF228F">
        <w:rPr>
          <w:lang w:val="en-US"/>
        </w:rPr>
        <w:t xml:space="preserve"> </w:t>
      </w:r>
      <w:r w:rsidRPr="00EF228F">
        <w:rPr>
          <w:lang w:val="en-US"/>
        </w:rPr>
        <w:tab/>
        <w:t>As applicable for the approved  type of vehicle</w:t>
      </w:r>
    </w:p>
  </w:footnote>
  <w:footnote w:id="40">
    <w:p w14:paraId="39F943E6" w14:textId="77777777" w:rsidR="004924DF" w:rsidRPr="00A70DE2" w:rsidRDefault="004924DF" w:rsidP="00863E1E">
      <w:pPr>
        <w:pStyle w:val="Fotnotstext"/>
        <w:rPr>
          <w:lang w:val="en-US"/>
        </w:rPr>
      </w:pPr>
      <w:r w:rsidRPr="00EF228F">
        <w:rPr>
          <w:b/>
          <w:lang w:val="en-US"/>
        </w:rPr>
        <w:tab/>
      </w:r>
      <w:r w:rsidRPr="00A70DE2">
        <w:rPr>
          <w:rStyle w:val="Fotnotsreferens"/>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1923234E" w14:textId="77777777" w:rsidR="003662F0" w:rsidRPr="008123CC" w:rsidRDefault="003662F0" w:rsidP="003662F0">
      <w:pPr>
        <w:pStyle w:val="Fotnotstext"/>
        <w:rPr>
          <w:bCs/>
          <w:lang w:val="en-US"/>
        </w:rPr>
      </w:pPr>
      <w:r>
        <w:tab/>
      </w:r>
      <w:r w:rsidRPr="008123CC">
        <w:rPr>
          <w:rStyle w:val="Fotnotsreferens"/>
          <w:bCs/>
        </w:rPr>
        <w:footnoteRef/>
      </w:r>
      <w:r w:rsidRPr="008123CC">
        <w:rPr>
          <w:bCs/>
        </w:rPr>
        <w:t xml:space="preserve"> </w:t>
      </w:r>
      <w:r w:rsidRPr="008123CC">
        <w:rPr>
          <w:bCs/>
        </w:rPr>
        <w:tab/>
      </w:r>
      <w:bookmarkStart w:id="224"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224"/>
      <w:r>
        <w:rPr>
          <w:bCs/>
        </w:rPr>
        <w:t>"</w:t>
      </w:r>
    </w:p>
  </w:footnote>
  <w:footnote w:id="42">
    <w:p w14:paraId="740E163D" w14:textId="77777777" w:rsidR="003662F0" w:rsidRPr="008123CC" w:rsidRDefault="003662F0" w:rsidP="003662F0">
      <w:pPr>
        <w:pStyle w:val="Fotnotstext"/>
        <w:tabs>
          <w:tab w:val="clear" w:pos="1021"/>
        </w:tabs>
        <w:ind w:left="1417" w:hanging="283"/>
        <w:jc w:val="both"/>
        <w:rPr>
          <w:lang w:val="en-US"/>
        </w:rPr>
      </w:pPr>
      <w:r w:rsidRPr="008123CC">
        <w:rPr>
          <w:rStyle w:val="Fotnotsreferens"/>
        </w:rPr>
        <w:footnoteRef/>
      </w:r>
      <w:r w:rsidRPr="008123CC">
        <w:t xml:space="preserve"> </w:t>
      </w:r>
      <w:r w:rsidRPr="008123CC">
        <w:tab/>
        <w:t>Facilities may provide restriction for safety reasons, such as for vehicle speed.</w:t>
      </w:r>
    </w:p>
  </w:footnote>
  <w:footnote w:id="43">
    <w:p w14:paraId="5B78171F" w14:textId="77777777" w:rsidR="003662F0" w:rsidRPr="008123CC" w:rsidRDefault="003662F0" w:rsidP="003662F0">
      <w:pPr>
        <w:pStyle w:val="Fotnotstext"/>
        <w:ind w:left="1417" w:hanging="283"/>
        <w:jc w:val="both"/>
        <w:rPr>
          <w:highlight w:val="cyan"/>
          <w:lang w:val="en-US"/>
        </w:rPr>
      </w:pPr>
      <w:r w:rsidRPr="008123CC">
        <w:rPr>
          <w:rStyle w:val="Fotnotsreferens"/>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F416" w14:textId="77777777" w:rsidR="004924DF" w:rsidRDefault="004924DF" w:rsidP="00F94359">
    <w:pPr>
      <w:pStyle w:val="Sidhuvud"/>
      <w:rPr>
        <w:szCs w:val="18"/>
      </w:rPr>
    </w:pPr>
    <w:r w:rsidRPr="00F94359">
      <w:rPr>
        <w:szCs w:val="18"/>
      </w:rPr>
      <w:t>E/ECE/324/Rev.1/Add.50/Rev.3</w:t>
    </w:r>
    <w:r>
      <w:rPr>
        <w:szCs w:val="18"/>
      </w:rPr>
      <w:br/>
    </w:r>
    <w:r w:rsidRPr="00F94359">
      <w:rPr>
        <w:szCs w:val="18"/>
      </w:rPr>
      <w:t>E/ECE/TRANS/505/Rev.1/Add.50/Rev.3</w:t>
    </w:r>
  </w:p>
  <w:p w14:paraId="10DEC32A" w14:textId="77777777" w:rsidR="004924DF" w:rsidRPr="000C5A2C" w:rsidRDefault="004924DF"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9963" w14:textId="77777777" w:rsidR="004924DF" w:rsidRDefault="004924DF" w:rsidP="00F94359">
    <w:pPr>
      <w:pStyle w:val="Sidhuvud"/>
      <w:rPr>
        <w:szCs w:val="18"/>
      </w:rPr>
    </w:pPr>
    <w:r>
      <w:t>E/ECE/324/Rev.1/Add.50/Rev.3</w:t>
    </w:r>
    <w:r>
      <w:br/>
      <w:t>E/ECE/TRANS/505/Rev.1/Add.50/Rev.3</w:t>
    </w:r>
    <w:r>
      <w:br/>
      <w:t>Annex 2</w:t>
    </w:r>
  </w:p>
  <w:p w14:paraId="4BDD39B7" w14:textId="77777777" w:rsidR="004924DF" w:rsidRPr="000C5A2C" w:rsidRDefault="004924DF"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70CC" w14:textId="77777777" w:rsidR="004924DF" w:rsidRDefault="004924DF" w:rsidP="00F86EC5">
    <w:pPr>
      <w:pStyle w:val="Sidhuvud"/>
      <w:jc w:val="right"/>
    </w:pPr>
    <w:r>
      <w:t>E/ECE/324/Rev.1/Add.50/Rev.3</w:t>
    </w:r>
    <w:r>
      <w:br/>
      <w:t>E/ECE/TRANS/505/Rev.1/Add.50/Rev.3</w:t>
    </w:r>
    <w:r>
      <w:br/>
      <w:t>Annex 2</w:t>
    </w:r>
  </w:p>
  <w:p w14:paraId="24EC259E" w14:textId="77777777" w:rsidR="004924DF" w:rsidRPr="00F86EC5" w:rsidRDefault="004924DF"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0DC6" w14:textId="77777777" w:rsidR="004924DF" w:rsidRPr="004A64BC" w:rsidRDefault="004924DF" w:rsidP="00F94359">
    <w:pPr>
      <w:pStyle w:val="Sidhuvud"/>
      <w:jc w:val="right"/>
    </w:pPr>
    <w:r w:rsidRPr="001F31E8">
      <w:t>ECE/TRANS/WP.29/GRB/2014/5</w:t>
    </w:r>
  </w:p>
  <w:p w14:paraId="037252C7" w14:textId="77777777" w:rsidR="004924DF" w:rsidRDefault="004924DF" w:rsidP="00F94359">
    <w:pPr>
      <w:pStyle w:val="Sidhuvud"/>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700E" w14:textId="77777777" w:rsidR="004924DF" w:rsidRDefault="004924DF" w:rsidP="00F94359">
    <w:pPr>
      <w:pStyle w:val="Sidhuvud"/>
      <w:rPr>
        <w:szCs w:val="18"/>
      </w:rPr>
    </w:pPr>
    <w:r>
      <w:t>E/ECE/324/Rev.1/Add.50/Rev.3</w:t>
    </w:r>
    <w:r>
      <w:br/>
      <w:t>E/ECE/TRANS/505/Rev.1/Add.50/Rev.3</w:t>
    </w:r>
    <w:r>
      <w:br/>
      <w:t>Annex 3</w:t>
    </w:r>
  </w:p>
  <w:p w14:paraId="25C68568" w14:textId="77777777" w:rsidR="004924DF" w:rsidRPr="000C5A2C" w:rsidRDefault="004924DF"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7909" w14:textId="77777777" w:rsidR="004924DF" w:rsidRDefault="004924DF" w:rsidP="00F86EC5">
    <w:pPr>
      <w:pStyle w:val="Sidhuvud"/>
      <w:jc w:val="right"/>
    </w:pPr>
    <w:r w:rsidRPr="00FC6191">
      <w:t>E/ECE/324/Rev.1/Add.50/Rev.3</w:t>
    </w:r>
    <w:r>
      <w:br/>
      <w:t>E/ECE/TRANS/505/Rev.1/Add.50/Rev.3</w:t>
    </w:r>
    <w:r>
      <w:br/>
      <w:t>Annex 3</w:t>
    </w:r>
  </w:p>
  <w:p w14:paraId="143B2258" w14:textId="77777777" w:rsidR="004924DF" w:rsidRPr="00F86EC5" w:rsidRDefault="004924DF"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8A26" w14:textId="77777777" w:rsidR="004924DF" w:rsidRDefault="004924DF" w:rsidP="00F94359">
    <w:pPr>
      <w:pStyle w:val="Sidhuvud"/>
      <w:rPr>
        <w:szCs w:val="18"/>
      </w:rPr>
    </w:pPr>
    <w:r>
      <w:t>E/ECE/324/Rev.1/Add.50/Rev.3</w:t>
    </w:r>
    <w:r>
      <w:br/>
      <w:t>E/ECE/TRANS/505/Rev.1/Add.50/Rev.3</w:t>
    </w:r>
    <w:r>
      <w:br/>
      <w:t>Annex 3 - Appendix</w:t>
    </w:r>
  </w:p>
  <w:p w14:paraId="21DA8722" w14:textId="77777777" w:rsidR="004924DF" w:rsidRPr="000C5A2C" w:rsidRDefault="004924DF"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18A0" w14:textId="77777777" w:rsidR="004924DF" w:rsidRDefault="004924DF" w:rsidP="00F86EC5">
    <w:pPr>
      <w:pStyle w:val="Sidhuvud"/>
      <w:jc w:val="right"/>
    </w:pPr>
    <w:r>
      <w:t>E/ECE/324/Rev.1/Add.50/Rev.3</w:t>
    </w:r>
    <w:r>
      <w:br/>
      <w:t>E/ECE/TRANS/505/Rev.1/Add.50/Rev.3</w:t>
    </w:r>
    <w:r>
      <w:br/>
      <w:t>Annex 3 - Appendix</w:t>
    </w:r>
  </w:p>
  <w:p w14:paraId="12E17F9B" w14:textId="77777777" w:rsidR="004924DF" w:rsidRPr="00F86EC5" w:rsidRDefault="004924DF"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2478" w14:textId="77777777" w:rsidR="004924DF" w:rsidRDefault="004924DF" w:rsidP="00F94359">
    <w:pPr>
      <w:pStyle w:val="Sidhuvud"/>
      <w:rPr>
        <w:szCs w:val="18"/>
      </w:rPr>
    </w:pPr>
    <w:r>
      <w:t>E/ECE/324/Rev.1/Add.50/Rev.3</w:t>
    </w:r>
    <w:r>
      <w:br/>
      <w:t>E/ECE/TRANS/505/Rev.1/Add.50/Rev.3</w:t>
    </w:r>
    <w:r>
      <w:br/>
      <w:t>Annex 4</w:t>
    </w:r>
  </w:p>
  <w:p w14:paraId="29ECCD1D" w14:textId="77777777" w:rsidR="004924DF" w:rsidRPr="000C5A2C" w:rsidRDefault="004924DF"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6D5B" w14:textId="77777777" w:rsidR="004924DF" w:rsidRDefault="004924DF" w:rsidP="00F86EC5">
    <w:pPr>
      <w:pStyle w:val="Sidhuvud"/>
      <w:jc w:val="right"/>
    </w:pPr>
    <w:r>
      <w:t>E/ECE/324/Rev.1/Add.50/Rev.3</w:t>
    </w:r>
    <w:r>
      <w:br/>
      <w:t>E/ECE/TRANS/505/Rev.1/Add.50/Rev.3</w:t>
    </w:r>
    <w:r>
      <w:br/>
      <w:t>Annex 4</w:t>
    </w:r>
  </w:p>
  <w:p w14:paraId="79FB1632" w14:textId="77777777" w:rsidR="004924DF" w:rsidRPr="00F86EC5" w:rsidRDefault="004924DF"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342D" w14:textId="77777777" w:rsidR="004924DF" w:rsidRDefault="004924DF" w:rsidP="00F94359">
    <w:pPr>
      <w:pStyle w:val="Sidhuvud"/>
      <w:rPr>
        <w:szCs w:val="18"/>
      </w:rPr>
    </w:pPr>
    <w:r>
      <w:t>E/ECE/324/Rev.1/Add.50/Rev.3</w:t>
    </w:r>
    <w:r>
      <w:br/>
      <w:t>E/ECE/TRANS/505/Rev.1/Add.50/Rev.3</w:t>
    </w:r>
    <w:r>
      <w:br/>
      <w:t>Annex 4 - Appendix</w:t>
    </w:r>
  </w:p>
  <w:p w14:paraId="42F959A5" w14:textId="77777777" w:rsidR="004924DF" w:rsidRPr="000C5A2C" w:rsidRDefault="004924DF"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75D7" w14:textId="77777777" w:rsidR="004924DF" w:rsidRDefault="004924DF" w:rsidP="00F94359">
    <w:pPr>
      <w:pStyle w:val="Sidhuvud"/>
      <w:jc w:val="right"/>
      <w:rPr>
        <w:szCs w:val="18"/>
      </w:rPr>
    </w:pPr>
    <w:r w:rsidRPr="00F94359">
      <w:rPr>
        <w:szCs w:val="18"/>
      </w:rPr>
      <w:t>E/ECE/324/Rev.1/Add.50/Rev.3</w:t>
    </w:r>
  </w:p>
  <w:p w14:paraId="693CB2B6" w14:textId="77777777" w:rsidR="004924DF" w:rsidRDefault="004924DF" w:rsidP="00F94359">
    <w:pPr>
      <w:pStyle w:val="Sidhuvud"/>
      <w:jc w:val="right"/>
      <w:rPr>
        <w:szCs w:val="18"/>
      </w:rPr>
    </w:pPr>
    <w:r w:rsidRPr="00F94359">
      <w:rPr>
        <w:szCs w:val="18"/>
      </w:rPr>
      <w:t>E/ECE/TRANS/505/Rev.1/Add.50/Rev.3</w:t>
    </w:r>
  </w:p>
  <w:p w14:paraId="58A0E8D3" w14:textId="77777777" w:rsidR="004924DF" w:rsidRPr="000C5A2C" w:rsidRDefault="004924DF"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CEF8" w14:textId="77777777" w:rsidR="004924DF" w:rsidRPr="00752B06" w:rsidRDefault="004924DF" w:rsidP="00F94359">
    <w:pPr>
      <w:pStyle w:val="Sidhuvud"/>
      <w:jc w:val="right"/>
    </w:pPr>
    <w:r>
      <w:t>E/ECE/324/Rev.1/Add.50/Rev.3</w:t>
    </w:r>
    <w:r>
      <w:br/>
      <w:t>E/ECE/TRANS/505/Rev.1/Add.50/Rev.3</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21BB" w14:textId="77777777" w:rsidR="004924DF" w:rsidRPr="00752B06" w:rsidRDefault="004924DF" w:rsidP="00F94359">
    <w:pPr>
      <w:pStyle w:val="Sidhuvud"/>
    </w:pPr>
    <w:r>
      <w:t>E/ECE/324/Rev.1/Add.50/Rev.3</w:t>
    </w:r>
    <w:r>
      <w:br/>
      <w:t>E/ECE/TRANS/505/Rev.1/Add.50/Rev.3</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8DD0" w14:textId="77777777" w:rsidR="004924DF" w:rsidRPr="00752B06" w:rsidRDefault="004924DF" w:rsidP="00F94359">
    <w:pPr>
      <w:pStyle w:val="Sidhuvud"/>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C711" w14:textId="77777777" w:rsidR="004924DF" w:rsidRPr="00752B06" w:rsidRDefault="004924DF" w:rsidP="00F94359">
    <w:pPr>
      <w:pStyle w:val="Sidhuvud"/>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CFF9" w14:textId="77777777" w:rsidR="004924DF" w:rsidRPr="00752B06" w:rsidRDefault="004924DF" w:rsidP="00F94359">
    <w:pPr>
      <w:pStyle w:val="Sidhuvud"/>
      <w:jc w:val="right"/>
    </w:pPr>
    <w:r>
      <w:t>E/ECE/324/Rev.1/Add.50/Rev.3</w:t>
    </w:r>
    <w:r>
      <w:br/>
      <w:t>E/ECE/TRANS/505/Rev.1/Add.50/Rev.3</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3CD1" w14:textId="77777777" w:rsidR="004924DF" w:rsidRPr="00752B06" w:rsidRDefault="004924DF" w:rsidP="00F94359">
    <w:pPr>
      <w:pStyle w:val="Sidhuvud"/>
    </w:pPr>
    <w:r>
      <w:t>E/ECE/324/Rev.1/Add.50/Rev.3</w:t>
    </w:r>
    <w:r>
      <w:br/>
      <w:t>E/ECE/TRANS/505/Rev.1/Add.50/Rev.3</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7CE3" w14:textId="77777777" w:rsidR="004924DF" w:rsidRPr="00752B06" w:rsidRDefault="004924DF" w:rsidP="00F94359">
    <w:pPr>
      <w:pStyle w:val="Sidhuvud"/>
      <w:jc w:val="right"/>
    </w:pPr>
    <w:r>
      <w:t>E/ECE/324/Rev.1/Add.50/Rev.3</w:t>
    </w:r>
    <w:r>
      <w:br/>
      <w:t>E/ECE/TRANS/505/Rev.1/Add.50/Rev.3</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47DD" w14:textId="77777777" w:rsidR="004924DF" w:rsidRDefault="004924DF" w:rsidP="00F94359">
    <w:pPr>
      <w:pStyle w:val="Sidhuvud"/>
    </w:pPr>
    <w:r>
      <w:t>E/ECE/324/Rev.1/Add.50/Rev.3</w:t>
    </w:r>
    <w:r>
      <w:br/>
      <w:t>E/ECE/TRANS/505/Rev.1/Add.50/Rev.3</w:t>
    </w:r>
    <w:r>
      <w:br/>
      <w:t>Annex 7</w:t>
    </w:r>
  </w:p>
  <w:p w14:paraId="5CFBAB25" w14:textId="77777777" w:rsidR="004924DF" w:rsidRPr="00C35FAF" w:rsidRDefault="004924DF"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03FD" w14:textId="6B316D91" w:rsidR="004924DF" w:rsidRDefault="004924DF" w:rsidP="00F94359">
    <w:pPr>
      <w:pStyle w:val="Sidhuvud"/>
      <w:jc w:val="right"/>
    </w:pPr>
    <w:r>
      <w:t>E/ECE/324/Rev.1/Add.50/Rev.3</w:t>
    </w:r>
    <w:r>
      <w:br/>
      <w:t>E/ECE/TRANS/505/Rev.1/Add.50/Rev.3</w:t>
    </w:r>
    <w:r>
      <w:br/>
      <w:t>Annex 7</w:t>
    </w:r>
  </w:p>
  <w:p w14:paraId="0B84CA58" w14:textId="77777777" w:rsidR="004924DF" w:rsidRPr="002234EB" w:rsidRDefault="004924DF"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7792" w14:textId="77777777" w:rsidR="004924DF" w:rsidRPr="004A64BC" w:rsidRDefault="004924DF" w:rsidP="00F94359">
    <w:pPr>
      <w:pStyle w:val="Sidhuvud"/>
      <w:jc w:val="right"/>
    </w:pPr>
    <w:r>
      <w:t>E/ECE/324/Rev.1/Add.50/Rev.3</w:t>
    </w:r>
    <w:r>
      <w:br/>
      <w:t>E/ECE/TRANS/505/Rev.1/Add.50/Rev.3</w:t>
    </w:r>
    <w:r>
      <w:br/>
      <w:t>Annex 7</w:t>
    </w:r>
  </w:p>
  <w:p w14:paraId="54A2E4F2" w14:textId="77777777" w:rsidR="004924DF" w:rsidRDefault="004924DF" w:rsidP="00F94359">
    <w:pPr>
      <w:pStyle w:val="Sidhuvud"/>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F0AE" w14:textId="77777777" w:rsidR="004924DF" w:rsidRPr="001E65CA" w:rsidRDefault="004924DF" w:rsidP="00F94359">
    <w:pPr>
      <w:pStyle w:val="Sidhuvud"/>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0B16" w14:textId="77777777" w:rsidR="003B06B2" w:rsidRDefault="003B06B2" w:rsidP="008B5E4F">
    <w:pPr>
      <w:pStyle w:val="Sidhuvud"/>
    </w:pPr>
    <w:r>
      <w:t>ECE/TRANS/WP.29/</w:t>
    </w:r>
    <w:r w:rsidRPr="00DF418A">
      <w:t>20</w:t>
    </w:r>
    <w:r>
      <w:t>22/84</w:t>
    </w:r>
  </w:p>
  <w:p w14:paraId="00CD0750" w14:textId="77777777" w:rsidR="003B06B2" w:rsidRDefault="003B06B2" w:rsidP="00F94359">
    <w:pPr>
      <w:pStyle w:val="Sidhuvud"/>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1E5A" w14:textId="011AE20C" w:rsidR="004924DF" w:rsidRDefault="004924DF" w:rsidP="00F94359">
    <w:pPr>
      <w:pStyle w:val="Sidhuvud"/>
    </w:pPr>
    <w:r>
      <w:t>E/ECE/324/Rev.1/Add.50/Rev.3</w:t>
    </w:r>
    <w:r>
      <w:br/>
      <w:t>E/ECE/TRANS/505/Rev.1/Add.50/Rev.3</w:t>
    </w:r>
    <w:r>
      <w:br/>
      <w:t xml:space="preserve">Annex </w:t>
    </w:r>
    <w:ins w:id="232" w:author="Boersma, Jan Sybren" w:date="2024-12-09T02:37:00Z">
      <w:r w:rsidR="00A03342">
        <w:t>10</w:t>
      </w:r>
    </w:ins>
  </w:p>
  <w:p w14:paraId="123E2682" w14:textId="0FCF8B0F" w:rsidR="004924DF" w:rsidRPr="00C35FAF" w:rsidRDefault="004924DF" w:rsidP="00C35FA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9D96" w14:textId="42C54286" w:rsidR="004924DF" w:rsidRPr="004A64BC" w:rsidRDefault="004924DF" w:rsidP="00F94359">
    <w:pPr>
      <w:pStyle w:val="Sidhuvud"/>
      <w:jc w:val="right"/>
    </w:pPr>
    <w:r>
      <w:t>E/ECE/324/Rev.1/Add.50/Rev.3</w:t>
    </w:r>
    <w:r>
      <w:br/>
      <w:t>E/ECE/TRANS/505/Rev.1/Add.50/Rev.3</w:t>
    </w:r>
    <w:r>
      <w:br/>
      <w:t xml:space="preserve">Annex </w:t>
    </w:r>
    <w:del w:id="233" w:author="Boersma, Jan Sybren" w:date="2024-05-13T15:46:00Z">
      <w:r w:rsidDel="001D06FA">
        <w:delText>7</w:delText>
      </w:r>
    </w:del>
    <w:ins w:id="234" w:author="Boersma, Jan Sybren" w:date="2024-05-13T15:48:00Z">
      <w:r w:rsidR="001D06FA">
        <w:t>10</w:t>
      </w:r>
    </w:ins>
    <w:r>
      <w:t xml:space="preserve"> </w:t>
    </w:r>
    <w:del w:id="235" w:author="Boersma, Jan Sybren" w:date="2024-05-13T15:48:00Z">
      <w:r w:rsidDel="001D06FA">
        <w:delText xml:space="preserve">– Appendix </w:delText>
      </w:r>
    </w:del>
    <w:del w:id="236" w:author="Boersma, Jan Sybren" w:date="2024-05-13T15:47:00Z">
      <w:r w:rsidDel="001D06FA">
        <w:delText>1</w:delText>
      </w:r>
    </w:del>
  </w:p>
  <w:p w14:paraId="57F656BD" w14:textId="77777777" w:rsidR="004924DF" w:rsidRDefault="004924DF" w:rsidP="00F94359">
    <w:pPr>
      <w:pStyle w:val="Sidhuvud"/>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D13E" w14:textId="77777777" w:rsidR="004924DF" w:rsidRDefault="004924DF" w:rsidP="00F94359">
    <w:pPr>
      <w:pStyle w:val="Sidhuvud"/>
      <w:rPr>
        <w:szCs w:val="18"/>
      </w:rPr>
    </w:pPr>
    <w:r>
      <w:t>E/ECE/324/Rev.1/Add.50/Rev.3</w:t>
    </w:r>
    <w:r>
      <w:br/>
      <w:t>E/ECE/TRANS/505/Rev.1/Add.50/Rev.3</w:t>
    </w:r>
    <w:r>
      <w:br/>
      <w:t>Annex 1</w:t>
    </w:r>
  </w:p>
  <w:p w14:paraId="385F103D" w14:textId="77777777" w:rsidR="004924DF" w:rsidRPr="000C5A2C" w:rsidRDefault="004924DF"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A389" w14:textId="77777777" w:rsidR="004924DF" w:rsidRDefault="004924DF" w:rsidP="00F86EC5">
    <w:pPr>
      <w:pStyle w:val="Sidhuvud"/>
      <w:jc w:val="right"/>
    </w:pPr>
    <w:r>
      <w:t>E/ECE/324/Rev.1/Add.50/Rev.3</w:t>
    </w:r>
    <w:r>
      <w:br/>
      <w:t>E/ECE/TRANS/505/Rev.1/Add.50/Rev.3</w:t>
    </w:r>
    <w:r>
      <w:br/>
      <w:t>Annex 1</w:t>
    </w:r>
  </w:p>
  <w:p w14:paraId="2FC78760" w14:textId="77777777" w:rsidR="004924DF" w:rsidRPr="00F86EC5" w:rsidRDefault="004924DF"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6882" w14:textId="77777777" w:rsidR="004924DF" w:rsidRPr="004A64BC" w:rsidRDefault="004924DF" w:rsidP="00F94359">
    <w:pPr>
      <w:pStyle w:val="Sidhuvud"/>
      <w:jc w:val="right"/>
    </w:pPr>
    <w:r w:rsidRPr="001F31E8">
      <w:t>ECE/TRANS/WP.29/GRB/2014/5</w:t>
    </w:r>
  </w:p>
  <w:p w14:paraId="56510802" w14:textId="77777777" w:rsidR="004924DF" w:rsidRDefault="004924DF" w:rsidP="00F94359">
    <w:pPr>
      <w:pStyle w:val="Sidhuvud"/>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79F7" w14:textId="77777777" w:rsidR="004924DF" w:rsidRDefault="004924DF" w:rsidP="00F86EC5">
    <w:pPr>
      <w:pStyle w:val="Sidhuvud"/>
      <w:jc w:val="right"/>
    </w:pPr>
    <w:r>
      <w:t>E/ECE/324/Rev.1/Add.50/Rev.3</w:t>
    </w:r>
    <w:r>
      <w:br/>
      <w:t>E/ECE/TRANS/505/Rev.1/Add.50/Rev.3</w:t>
    </w:r>
    <w:r>
      <w:br/>
      <w:t>Annex 1 – Appendix 1</w:t>
    </w:r>
  </w:p>
  <w:p w14:paraId="721DC8E7" w14:textId="77777777" w:rsidR="004924DF" w:rsidRPr="00F86EC5" w:rsidRDefault="004924DF"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4FAF" w14:textId="77777777" w:rsidR="004924DF" w:rsidRDefault="004924DF" w:rsidP="00F94359">
    <w:pPr>
      <w:pStyle w:val="Sidhuvud"/>
      <w:rPr>
        <w:szCs w:val="18"/>
      </w:rPr>
    </w:pPr>
    <w:r>
      <w:t>E/ECE/324/Rev.1/Add.50/Rev.3</w:t>
    </w:r>
    <w:r>
      <w:br/>
      <w:t>E/ECE/TRANS/505/Rev.1/Add.50/Rev.3</w:t>
    </w:r>
    <w:r>
      <w:br/>
      <w:t>Annex 1 – Appendix 2</w:t>
    </w:r>
  </w:p>
  <w:p w14:paraId="1A28DE3E" w14:textId="77777777" w:rsidR="004924DF" w:rsidRPr="000C5A2C" w:rsidRDefault="004924DF"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156" w14:textId="77777777" w:rsidR="004924DF" w:rsidRDefault="004924DF" w:rsidP="00F86EC5">
    <w:pPr>
      <w:pStyle w:val="Sidhuvud"/>
      <w:jc w:val="right"/>
    </w:pPr>
    <w:r>
      <w:t>E/ECE/324/Rev.1/Add.50/Rev.3</w:t>
    </w:r>
    <w:r>
      <w:br/>
      <w:t>E/ECE/TRANS/505/Rev.1/Add.50/Rev.3</w:t>
    </w:r>
    <w:r>
      <w:br/>
      <w:t>Annex 1 – Appendix 2</w:t>
    </w:r>
  </w:p>
  <w:p w14:paraId="4E258C26" w14:textId="77777777" w:rsidR="004924DF" w:rsidRPr="00F86EC5" w:rsidRDefault="004924DF"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Rubrik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0E0E604B"/>
    <w:multiLevelType w:val="multilevel"/>
    <w:tmpl w:val="B7EEC1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4B0C5B1E"/>
    <w:multiLevelType w:val="multilevel"/>
    <w:tmpl w:val="CB68F640"/>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7"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4"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5"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2067222073">
    <w:abstractNumId w:val="12"/>
  </w:num>
  <w:num w:numId="2" w16cid:durableId="1924142961">
    <w:abstractNumId w:val="41"/>
  </w:num>
  <w:num w:numId="3" w16cid:durableId="196353838">
    <w:abstractNumId w:val="1"/>
  </w:num>
  <w:num w:numId="4" w16cid:durableId="1473324039">
    <w:abstractNumId w:val="0"/>
  </w:num>
  <w:num w:numId="5" w16cid:durableId="1499539336">
    <w:abstractNumId w:val="2"/>
  </w:num>
  <w:num w:numId="6" w16cid:durableId="1232810042">
    <w:abstractNumId w:val="3"/>
  </w:num>
  <w:num w:numId="7" w16cid:durableId="1302808174">
    <w:abstractNumId w:val="8"/>
  </w:num>
  <w:num w:numId="8" w16cid:durableId="1561549416">
    <w:abstractNumId w:val="9"/>
  </w:num>
  <w:num w:numId="9" w16cid:durableId="321277617">
    <w:abstractNumId w:val="7"/>
  </w:num>
  <w:num w:numId="10" w16cid:durableId="1928538333">
    <w:abstractNumId w:val="6"/>
  </w:num>
  <w:num w:numId="11" w16cid:durableId="1757749487">
    <w:abstractNumId w:val="5"/>
  </w:num>
  <w:num w:numId="12" w16cid:durableId="203256485">
    <w:abstractNumId w:val="4"/>
  </w:num>
  <w:num w:numId="13" w16cid:durableId="1037898863">
    <w:abstractNumId w:val="38"/>
  </w:num>
  <w:num w:numId="14" w16cid:durableId="316154397">
    <w:abstractNumId w:val="19"/>
  </w:num>
  <w:num w:numId="15" w16cid:durableId="1156610857">
    <w:abstractNumId w:val="13"/>
  </w:num>
  <w:num w:numId="16" w16cid:durableId="106120843">
    <w:abstractNumId w:val="40"/>
  </w:num>
  <w:num w:numId="17" w16cid:durableId="553811726">
    <w:abstractNumId w:val="42"/>
  </w:num>
  <w:num w:numId="18" w16cid:durableId="296764301">
    <w:abstractNumId w:val="10"/>
  </w:num>
  <w:num w:numId="19" w16cid:durableId="254365156">
    <w:abstractNumId w:val="20"/>
  </w:num>
  <w:num w:numId="20" w16cid:durableId="1459373568">
    <w:abstractNumId w:val="30"/>
  </w:num>
  <w:num w:numId="21" w16cid:durableId="549075301">
    <w:abstractNumId w:val="23"/>
  </w:num>
  <w:num w:numId="22" w16cid:durableId="1700080359">
    <w:abstractNumId w:val="26"/>
  </w:num>
  <w:num w:numId="23" w16cid:durableId="518661189">
    <w:abstractNumId w:val="29"/>
  </w:num>
  <w:num w:numId="24" w16cid:durableId="1363705609">
    <w:abstractNumId w:val="18"/>
  </w:num>
  <w:num w:numId="25" w16cid:durableId="2078356456">
    <w:abstractNumId w:val="24"/>
  </w:num>
  <w:num w:numId="26" w16cid:durableId="1473018609">
    <w:abstractNumId w:val="45"/>
  </w:num>
  <w:num w:numId="27" w16cid:durableId="1802071405">
    <w:abstractNumId w:val="14"/>
  </w:num>
  <w:num w:numId="28" w16cid:durableId="2106923014">
    <w:abstractNumId w:val="46"/>
  </w:num>
  <w:num w:numId="29" w16cid:durableId="123079566">
    <w:abstractNumId w:val="22"/>
  </w:num>
  <w:num w:numId="30" w16cid:durableId="1511486722">
    <w:abstractNumId w:val="21"/>
    <w:lvlOverride w:ilvl="0">
      <w:startOverride w:val="1"/>
    </w:lvlOverride>
    <w:lvlOverride w:ilvl="1"/>
    <w:lvlOverride w:ilvl="2"/>
    <w:lvlOverride w:ilvl="3"/>
    <w:lvlOverride w:ilvl="4"/>
    <w:lvlOverride w:ilvl="5"/>
    <w:lvlOverride w:ilvl="6"/>
    <w:lvlOverride w:ilvl="7"/>
    <w:lvlOverride w:ilvl="8"/>
  </w:num>
  <w:num w:numId="31" w16cid:durableId="502401508">
    <w:abstractNumId w:val="34"/>
  </w:num>
  <w:num w:numId="32" w16cid:durableId="282078907">
    <w:abstractNumId w:val="16"/>
  </w:num>
  <w:num w:numId="33" w16cid:durableId="2049714893">
    <w:abstractNumId w:val="32"/>
  </w:num>
  <w:num w:numId="34" w16cid:durableId="1019354372">
    <w:abstractNumId w:val="44"/>
  </w:num>
  <w:num w:numId="35" w16cid:durableId="1430347799">
    <w:abstractNumId w:val="27"/>
  </w:num>
  <w:num w:numId="36" w16cid:durableId="384648103">
    <w:abstractNumId w:val="33"/>
  </w:num>
  <w:num w:numId="37" w16cid:durableId="699164937">
    <w:abstractNumId w:val="43"/>
  </w:num>
  <w:num w:numId="38" w16cid:durableId="1478452545">
    <w:abstractNumId w:val="11"/>
  </w:num>
  <w:num w:numId="39" w16cid:durableId="975645393">
    <w:abstractNumId w:val="31"/>
  </w:num>
  <w:num w:numId="40" w16cid:durableId="1040013425">
    <w:abstractNumId w:val="28"/>
  </w:num>
  <w:num w:numId="41" w16cid:durableId="486749927">
    <w:abstractNumId w:val="36"/>
  </w:num>
  <w:num w:numId="42" w16cid:durableId="1814366103">
    <w:abstractNumId w:val="25"/>
  </w:num>
  <w:num w:numId="43" w16cid:durableId="1719282806">
    <w:abstractNumId w:val="37"/>
  </w:num>
  <w:num w:numId="44" w16cid:durableId="373383595">
    <w:abstractNumId w:val="39"/>
  </w:num>
  <w:num w:numId="45" w16cid:durableId="976377643">
    <w:abstractNumId w:val="47"/>
  </w:num>
  <w:num w:numId="46" w16cid:durableId="408037730">
    <w:abstractNumId w:val="15"/>
  </w:num>
  <w:num w:numId="47" w16cid:durableId="1187912450">
    <w:abstractNumId w:val="17"/>
  </w:num>
  <w:num w:numId="48" w16cid:durableId="1195311923">
    <w:abstractNumId w:val="3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ersma, Jan Sybren">
    <w15:presenceInfo w15:providerId="AD" w15:userId="S::BOERSMAJ@rdw.nl::3f2800dd-6a72-4608-8e57-322d542001d0"/>
  </w15:person>
  <w15:person w15:author="Solhkonan Shervin">
    <w15:presenceInfo w15:providerId="AD" w15:userId="S::shervin.solhkonan@scania.com::197a1d40-6ac4-4faf-b96e-479387bcd930"/>
  </w15:person>
  <w15:person w15:author="SERRA Anne (GROW)">
    <w15:presenceInfo w15:providerId="AD" w15:userId="S::Anne.SERRA@ec.europa.eu::376f5512-3b52-4eb7-aba1-fd15e579fe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sv-SE" w:vendorID="64" w:dllVersion="0" w:nlCheck="1" w:checkStyle="0"/>
  <w:activeWritingStyle w:appName="MSWord" w:lang="nl-NL"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style="v-text-anchor:middle" fillcolor="#f2f2f2">
      <v:fill color="#f2f2f2"/>
    </o:shapedefaults>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45B9"/>
    <w:rsid w:val="0001186B"/>
    <w:rsid w:val="00012303"/>
    <w:rsid w:val="00012C41"/>
    <w:rsid w:val="000156A9"/>
    <w:rsid w:val="00015F58"/>
    <w:rsid w:val="0001608A"/>
    <w:rsid w:val="000169C3"/>
    <w:rsid w:val="000178B3"/>
    <w:rsid w:val="00017C70"/>
    <w:rsid w:val="0002073B"/>
    <w:rsid w:val="00023F6F"/>
    <w:rsid w:val="00024546"/>
    <w:rsid w:val="00024C96"/>
    <w:rsid w:val="000252D5"/>
    <w:rsid w:val="0002536F"/>
    <w:rsid w:val="00025CE0"/>
    <w:rsid w:val="00026A15"/>
    <w:rsid w:val="00026E42"/>
    <w:rsid w:val="000300E7"/>
    <w:rsid w:val="00030749"/>
    <w:rsid w:val="00030CBA"/>
    <w:rsid w:val="00030D39"/>
    <w:rsid w:val="00030EF1"/>
    <w:rsid w:val="00040F3E"/>
    <w:rsid w:val="00043CBF"/>
    <w:rsid w:val="00043FF9"/>
    <w:rsid w:val="000442B5"/>
    <w:rsid w:val="00044869"/>
    <w:rsid w:val="0004582A"/>
    <w:rsid w:val="000470D0"/>
    <w:rsid w:val="00050F6B"/>
    <w:rsid w:val="00053020"/>
    <w:rsid w:val="00054B6D"/>
    <w:rsid w:val="000552AB"/>
    <w:rsid w:val="00057FC7"/>
    <w:rsid w:val="00060135"/>
    <w:rsid w:val="000616E3"/>
    <w:rsid w:val="000637D9"/>
    <w:rsid w:val="000642A9"/>
    <w:rsid w:val="00064695"/>
    <w:rsid w:val="00065D9A"/>
    <w:rsid w:val="00066805"/>
    <w:rsid w:val="000670A4"/>
    <w:rsid w:val="00071279"/>
    <w:rsid w:val="00071CE6"/>
    <w:rsid w:val="00072C8C"/>
    <w:rsid w:val="0007348C"/>
    <w:rsid w:val="000746C3"/>
    <w:rsid w:val="00077B1F"/>
    <w:rsid w:val="00080431"/>
    <w:rsid w:val="00080B6B"/>
    <w:rsid w:val="00080F5B"/>
    <w:rsid w:val="000814E1"/>
    <w:rsid w:val="000901EF"/>
    <w:rsid w:val="0009150E"/>
    <w:rsid w:val="000931C0"/>
    <w:rsid w:val="000947B0"/>
    <w:rsid w:val="00097680"/>
    <w:rsid w:val="00097951"/>
    <w:rsid w:val="000A6DE3"/>
    <w:rsid w:val="000B0D00"/>
    <w:rsid w:val="000B175B"/>
    <w:rsid w:val="000B3A0F"/>
    <w:rsid w:val="000B4018"/>
    <w:rsid w:val="000B6AE2"/>
    <w:rsid w:val="000C30C1"/>
    <w:rsid w:val="000C4174"/>
    <w:rsid w:val="000C4D1B"/>
    <w:rsid w:val="000C5A2C"/>
    <w:rsid w:val="000C5EF5"/>
    <w:rsid w:val="000C66A1"/>
    <w:rsid w:val="000C7D7C"/>
    <w:rsid w:val="000D0B7E"/>
    <w:rsid w:val="000D15F7"/>
    <w:rsid w:val="000D1C36"/>
    <w:rsid w:val="000D1E54"/>
    <w:rsid w:val="000D21F4"/>
    <w:rsid w:val="000D278C"/>
    <w:rsid w:val="000D3A4F"/>
    <w:rsid w:val="000D5FD4"/>
    <w:rsid w:val="000E0415"/>
    <w:rsid w:val="000E1CF8"/>
    <w:rsid w:val="000E2952"/>
    <w:rsid w:val="000E3F08"/>
    <w:rsid w:val="000E4E32"/>
    <w:rsid w:val="000E5CB9"/>
    <w:rsid w:val="000E675F"/>
    <w:rsid w:val="000F09E8"/>
    <w:rsid w:val="000F212C"/>
    <w:rsid w:val="000F37FD"/>
    <w:rsid w:val="000F627C"/>
    <w:rsid w:val="000F67C2"/>
    <w:rsid w:val="00101253"/>
    <w:rsid w:val="001021DA"/>
    <w:rsid w:val="001025F7"/>
    <w:rsid w:val="00103C14"/>
    <w:rsid w:val="001056DA"/>
    <w:rsid w:val="00111466"/>
    <w:rsid w:val="00111877"/>
    <w:rsid w:val="00112F04"/>
    <w:rsid w:val="001164C2"/>
    <w:rsid w:val="00116F8C"/>
    <w:rsid w:val="0012117A"/>
    <w:rsid w:val="001220B8"/>
    <w:rsid w:val="00122BDB"/>
    <w:rsid w:val="00125388"/>
    <w:rsid w:val="0012759C"/>
    <w:rsid w:val="00134B40"/>
    <w:rsid w:val="001352D9"/>
    <w:rsid w:val="0013576D"/>
    <w:rsid w:val="00136EEF"/>
    <w:rsid w:val="00137DC1"/>
    <w:rsid w:val="001447E7"/>
    <w:rsid w:val="00144B87"/>
    <w:rsid w:val="00145CF6"/>
    <w:rsid w:val="00145D07"/>
    <w:rsid w:val="00145DF6"/>
    <w:rsid w:val="00150C3B"/>
    <w:rsid w:val="00151038"/>
    <w:rsid w:val="001533A5"/>
    <w:rsid w:val="0015530C"/>
    <w:rsid w:val="0015619C"/>
    <w:rsid w:val="0015767F"/>
    <w:rsid w:val="00157C86"/>
    <w:rsid w:val="001608CB"/>
    <w:rsid w:val="00160EA6"/>
    <w:rsid w:val="00161765"/>
    <w:rsid w:val="00165E82"/>
    <w:rsid w:val="001710BD"/>
    <w:rsid w:val="00171393"/>
    <w:rsid w:val="00173272"/>
    <w:rsid w:val="0017589B"/>
    <w:rsid w:val="0017710A"/>
    <w:rsid w:val="0017763E"/>
    <w:rsid w:val="00181988"/>
    <w:rsid w:val="00181B45"/>
    <w:rsid w:val="00181E3C"/>
    <w:rsid w:val="0018427F"/>
    <w:rsid w:val="001851C3"/>
    <w:rsid w:val="00185E30"/>
    <w:rsid w:val="00192EC7"/>
    <w:rsid w:val="001941E9"/>
    <w:rsid w:val="001956C5"/>
    <w:rsid w:val="00195996"/>
    <w:rsid w:val="001A0E69"/>
    <w:rsid w:val="001A1E8B"/>
    <w:rsid w:val="001A384D"/>
    <w:rsid w:val="001A43FD"/>
    <w:rsid w:val="001A4B61"/>
    <w:rsid w:val="001A61CE"/>
    <w:rsid w:val="001A6DA5"/>
    <w:rsid w:val="001B02C9"/>
    <w:rsid w:val="001B1765"/>
    <w:rsid w:val="001B284A"/>
    <w:rsid w:val="001B4B04"/>
    <w:rsid w:val="001B5FE5"/>
    <w:rsid w:val="001C0556"/>
    <w:rsid w:val="001C3004"/>
    <w:rsid w:val="001C56A2"/>
    <w:rsid w:val="001C6033"/>
    <w:rsid w:val="001C6663"/>
    <w:rsid w:val="001C7895"/>
    <w:rsid w:val="001D06FA"/>
    <w:rsid w:val="001D26DF"/>
    <w:rsid w:val="001D2747"/>
    <w:rsid w:val="001D3141"/>
    <w:rsid w:val="001D4652"/>
    <w:rsid w:val="001D48AA"/>
    <w:rsid w:val="001D5B8C"/>
    <w:rsid w:val="001E6426"/>
    <w:rsid w:val="001E709D"/>
    <w:rsid w:val="001F72E3"/>
    <w:rsid w:val="002007F5"/>
    <w:rsid w:val="002065DE"/>
    <w:rsid w:val="00206BC8"/>
    <w:rsid w:val="00210218"/>
    <w:rsid w:val="0021101C"/>
    <w:rsid w:val="00211B1D"/>
    <w:rsid w:val="00211E0B"/>
    <w:rsid w:val="002135B3"/>
    <w:rsid w:val="00216947"/>
    <w:rsid w:val="00216BE0"/>
    <w:rsid w:val="002234EB"/>
    <w:rsid w:val="00223945"/>
    <w:rsid w:val="00223FF2"/>
    <w:rsid w:val="0022438B"/>
    <w:rsid w:val="00224E19"/>
    <w:rsid w:val="00226CD9"/>
    <w:rsid w:val="0023389D"/>
    <w:rsid w:val="002348DF"/>
    <w:rsid w:val="00234A11"/>
    <w:rsid w:val="00236E77"/>
    <w:rsid w:val="002405A7"/>
    <w:rsid w:val="0024525F"/>
    <w:rsid w:val="00246E6C"/>
    <w:rsid w:val="00247AAD"/>
    <w:rsid w:val="00247B48"/>
    <w:rsid w:val="002503EB"/>
    <w:rsid w:val="00250626"/>
    <w:rsid w:val="0025153D"/>
    <w:rsid w:val="00252512"/>
    <w:rsid w:val="00252600"/>
    <w:rsid w:val="002529AC"/>
    <w:rsid w:val="0026176A"/>
    <w:rsid w:val="002621D7"/>
    <w:rsid w:val="00264F3D"/>
    <w:rsid w:val="002663A3"/>
    <w:rsid w:val="002676E7"/>
    <w:rsid w:val="00270EE4"/>
    <w:rsid w:val="00271A7F"/>
    <w:rsid w:val="00273100"/>
    <w:rsid w:val="00274396"/>
    <w:rsid w:val="00276F92"/>
    <w:rsid w:val="002773B8"/>
    <w:rsid w:val="00281C39"/>
    <w:rsid w:val="0029138B"/>
    <w:rsid w:val="00292627"/>
    <w:rsid w:val="00293113"/>
    <w:rsid w:val="0029355A"/>
    <w:rsid w:val="00293E0C"/>
    <w:rsid w:val="002974F8"/>
    <w:rsid w:val="002978AC"/>
    <w:rsid w:val="00297CDC"/>
    <w:rsid w:val="002A0C0C"/>
    <w:rsid w:val="002A1C05"/>
    <w:rsid w:val="002A1E3A"/>
    <w:rsid w:val="002A2F5F"/>
    <w:rsid w:val="002A5452"/>
    <w:rsid w:val="002A6643"/>
    <w:rsid w:val="002A6B3E"/>
    <w:rsid w:val="002B1B8D"/>
    <w:rsid w:val="002B2C0E"/>
    <w:rsid w:val="002B37C5"/>
    <w:rsid w:val="002B41B6"/>
    <w:rsid w:val="002B5909"/>
    <w:rsid w:val="002C0700"/>
    <w:rsid w:val="002C0FFC"/>
    <w:rsid w:val="002C3E70"/>
    <w:rsid w:val="002C4C42"/>
    <w:rsid w:val="002C63D7"/>
    <w:rsid w:val="002C7FA2"/>
    <w:rsid w:val="002D1907"/>
    <w:rsid w:val="002D25DA"/>
    <w:rsid w:val="002D3150"/>
    <w:rsid w:val="002D3670"/>
    <w:rsid w:val="002D4A6C"/>
    <w:rsid w:val="002D523F"/>
    <w:rsid w:val="002D6172"/>
    <w:rsid w:val="002E1B40"/>
    <w:rsid w:val="002E201B"/>
    <w:rsid w:val="002E5D9F"/>
    <w:rsid w:val="002F1081"/>
    <w:rsid w:val="002F1740"/>
    <w:rsid w:val="002F310C"/>
    <w:rsid w:val="002F35EF"/>
    <w:rsid w:val="002F3DFF"/>
    <w:rsid w:val="002F49A7"/>
    <w:rsid w:val="00301739"/>
    <w:rsid w:val="00301B40"/>
    <w:rsid w:val="0030440E"/>
    <w:rsid w:val="00306268"/>
    <w:rsid w:val="00306E9F"/>
    <w:rsid w:val="003107FA"/>
    <w:rsid w:val="00312E48"/>
    <w:rsid w:val="00313C36"/>
    <w:rsid w:val="00314376"/>
    <w:rsid w:val="003143F6"/>
    <w:rsid w:val="00317110"/>
    <w:rsid w:val="0032053D"/>
    <w:rsid w:val="0032292A"/>
    <w:rsid w:val="003229D8"/>
    <w:rsid w:val="00327C96"/>
    <w:rsid w:val="00327F6F"/>
    <w:rsid w:val="0033139F"/>
    <w:rsid w:val="003345AC"/>
    <w:rsid w:val="00334814"/>
    <w:rsid w:val="003354B8"/>
    <w:rsid w:val="0033745A"/>
    <w:rsid w:val="003400B0"/>
    <w:rsid w:val="003463DE"/>
    <w:rsid w:val="003479E4"/>
    <w:rsid w:val="003501C5"/>
    <w:rsid w:val="003517C7"/>
    <w:rsid w:val="00351FEE"/>
    <w:rsid w:val="00353DE2"/>
    <w:rsid w:val="003563CA"/>
    <w:rsid w:val="00356E05"/>
    <w:rsid w:val="00357D4D"/>
    <w:rsid w:val="003605A2"/>
    <w:rsid w:val="00361D4C"/>
    <w:rsid w:val="00362B24"/>
    <w:rsid w:val="0036342E"/>
    <w:rsid w:val="00363FD7"/>
    <w:rsid w:val="00364268"/>
    <w:rsid w:val="003662F0"/>
    <w:rsid w:val="00366675"/>
    <w:rsid w:val="0037204D"/>
    <w:rsid w:val="00374838"/>
    <w:rsid w:val="003758C0"/>
    <w:rsid w:val="00376592"/>
    <w:rsid w:val="00377C4A"/>
    <w:rsid w:val="00380057"/>
    <w:rsid w:val="003800FB"/>
    <w:rsid w:val="0038070C"/>
    <w:rsid w:val="0038112F"/>
    <w:rsid w:val="003839B5"/>
    <w:rsid w:val="00383B3F"/>
    <w:rsid w:val="0038477E"/>
    <w:rsid w:val="00386181"/>
    <w:rsid w:val="003905D2"/>
    <w:rsid w:val="0039277A"/>
    <w:rsid w:val="00392A09"/>
    <w:rsid w:val="00396272"/>
    <w:rsid w:val="003972E0"/>
    <w:rsid w:val="00397B06"/>
    <w:rsid w:val="003A1CD4"/>
    <w:rsid w:val="003A3717"/>
    <w:rsid w:val="003A3AC0"/>
    <w:rsid w:val="003A612A"/>
    <w:rsid w:val="003A74C6"/>
    <w:rsid w:val="003B06B2"/>
    <w:rsid w:val="003B0A6D"/>
    <w:rsid w:val="003B49B8"/>
    <w:rsid w:val="003B590A"/>
    <w:rsid w:val="003B6183"/>
    <w:rsid w:val="003C0B35"/>
    <w:rsid w:val="003C0B92"/>
    <w:rsid w:val="003C2CC4"/>
    <w:rsid w:val="003C3936"/>
    <w:rsid w:val="003C6F44"/>
    <w:rsid w:val="003D4B23"/>
    <w:rsid w:val="003D7FDC"/>
    <w:rsid w:val="003E31A7"/>
    <w:rsid w:val="003E3A54"/>
    <w:rsid w:val="003E57C6"/>
    <w:rsid w:val="003E62D5"/>
    <w:rsid w:val="003E62ED"/>
    <w:rsid w:val="003E7278"/>
    <w:rsid w:val="003F1ED3"/>
    <w:rsid w:val="003F2A0F"/>
    <w:rsid w:val="003F42D2"/>
    <w:rsid w:val="003F499F"/>
    <w:rsid w:val="003F6338"/>
    <w:rsid w:val="003F6C44"/>
    <w:rsid w:val="00401717"/>
    <w:rsid w:val="00403B6B"/>
    <w:rsid w:val="00403F02"/>
    <w:rsid w:val="004104CE"/>
    <w:rsid w:val="00413188"/>
    <w:rsid w:val="00413859"/>
    <w:rsid w:val="00416F2B"/>
    <w:rsid w:val="004178BF"/>
    <w:rsid w:val="0042060D"/>
    <w:rsid w:val="00422370"/>
    <w:rsid w:val="00424C6B"/>
    <w:rsid w:val="00425EC6"/>
    <w:rsid w:val="004261C8"/>
    <w:rsid w:val="004321CE"/>
    <w:rsid w:val="004322AC"/>
    <w:rsid w:val="004325CB"/>
    <w:rsid w:val="00432CAF"/>
    <w:rsid w:val="00436C8B"/>
    <w:rsid w:val="0043738B"/>
    <w:rsid w:val="004373E0"/>
    <w:rsid w:val="0044039B"/>
    <w:rsid w:val="00441B61"/>
    <w:rsid w:val="0044211F"/>
    <w:rsid w:val="004439AE"/>
    <w:rsid w:val="00443C9A"/>
    <w:rsid w:val="00445C26"/>
    <w:rsid w:val="0044622E"/>
    <w:rsid w:val="00446DE4"/>
    <w:rsid w:val="00450FBD"/>
    <w:rsid w:val="00451FB5"/>
    <w:rsid w:val="00455596"/>
    <w:rsid w:val="0045716D"/>
    <w:rsid w:val="00457A6A"/>
    <w:rsid w:val="00460E91"/>
    <w:rsid w:val="00463FE6"/>
    <w:rsid w:val="00464DE1"/>
    <w:rsid w:val="004707D6"/>
    <w:rsid w:val="00471B74"/>
    <w:rsid w:val="00473072"/>
    <w:rsid w:val="00476FC3"/>
    <w:rsid w:val="00481276"/>
    <w:rsid w:val="0048375E"/>
    <w:rsid w:val="0048428E"/>
    <w:rsid w:val="00484AAC"/>
    <w:rsid w:val="00491963"/>
    <w:rsid w:val="004924DF"/>
    <w:rsid w:val="00493E62"/>
    <w:rsid w:val="00496631"/>
    <w:rsid w:val="00496C52"/>
    <w:rsid w:val="004970F5"/>
    <w:rsid w:val="00497CE4"/>
    <w:rsid w:val="004A2D8D"/>
    <w:rsid w:val="004A41CA"/>
    <w:rsid w:val="004A5959"/>
    <w:rsid w:val="004A6507"/>
    <w:rsid w:val="004A7826"/>
    <w:rsid w:val="004B149A"/>
    <w:rsid w:val="004B2090"/>
    <w:rsid w:val="004B5B04"/>
    <w:rsid w:val="004C49EA"/>
    <w:rsid w:val="004C5B86"/>
    <w:rsid w:val="004C6302"/>
    <w:rsid w:val="004C6B83"/>
    <w:rsid w:val="004C747A"/>
    <w:rsid w:val="004D1059"/>
    <w:rsid w:val="004D4A27"/>
    <w:rsid w:val="004D68D0"/>
    <w:rsid w:val="004D6B5A"/>
    <w:rsid w:val="004E057A"/>
    <w:rsid w:val="004E123A"/>
    <w:rsid w:val="004E2665"/>
    <w:rsid w:val="004E3FEB"/>
    <w:rsid w:val="004E4123"/>
    <w:rsid w:val="004E56F5"/>
    <w:rsid w:val="004E64C7"/>
    <w:rsid w:val="004F20FB"/>
    <w:rsid w:val="004F240F"/>
    <w:rsid w:val="004F24F4"/>
    <w:rsid w:val="004F39B7"/>
    <w:rsid w:val="004F3EBF"/>
    <w:rsid w:val="004F7606"/>
    <w:rsid w:val="00501361"/>
    <w:rsid w:val="00503228"/>
    <w:rsid w:val="00503600"/>
    <w:rsid w:val="00505384"/>
    <w:rsid w:val="00510032"/>
    <w:rsid w:val="005142E2"/>
    <w:rsid w:val="00515872"/>
    <w:rsid w:val="00515BA9"/>
    <w:rsid w:val="005178B1"/>
    <w:rsid w:val="00523AD6"/>
    <w:rsid w:val="00530511"/>
    <w:rsid w:val="00532E5F"/>
    <w:rsid w:val="005420F2"/>
    <w:rsid w:val="005422B2"/>
    <w:rsid w:val="00542540"/>
    <w:rsid w:val="0054371F"/>
    <w:rsid w:val="00544A36"/>
    <w:rsid w:val="005453AD"/>
    <w:rsid w:val="0054561B"/>
    <w:rsid w:val="00547854"/>
    <w:rsid w:val="00553C4A"/>
    <w:rsid w:val="00553F50"/>
    <w:rsid w:val="00554112"/>
    <w:rsid w:val="00555E06"/>
    <w:rsid w:val="00557CFA"/>
    <w:rsid w:val="005603BB"/>
    <w:rsid w:val="00560C76"/>
    <w:rsid w:val="00563391"/>
    <w:rsid w:val="005633C8"/>
    <w:rsid w:val="005659ED"/>
    <w:rsid w:val="00570BF7"/>
    <w:rsid w:val="00573DF5"/>
    <w:rsid w:val="00574CB6"/>
    <w:rsid w:val="00575655"/>
    <w:rsid w:val="005800D5"/>
    <w:rsid w:val="00581B22"/>
    <w:rsid w:val="00581E82"/>
    <w:rsid w:val="00583F69"/>
    <w:rsid w:val="00584869"/>
    <w:rsid w:val="00585569"/>
    <w:rsid w:val="00585594"/>
    <w:rsid w:val="00585AEE"/>
    <w:rsid w:val="00585D09"/>
    <w:rsid w:val="005942CA"/>
    <w:rsid w:val="00595317"/>
    <w:rsid w:val="00595E03"/>
    <w:rsid w:val="005A32D9"/>
    <w:rsid w:val="005A359E"/>
    <w:rsid w:val="005A5092"/>
    <w:rsid w:val="005A53E6"/>
    <w:rsid w:val="005A58CB"/>
    <w:rsid w:val="005A6F73"/>
    <w:rsid w:val="005B00A3"/>
    <w:rsid w:val="005B1A8C"/>
    <w:rsid w:val="005B211B"/>
    <w:rsid w:val="005B29C2"/>
    <w:rsid w:val="005B3DB3"/>
    <w:rsid w:val="005B5169"/>
    <w:rsid w:val="005B7676"/>
    <w:rsid w:val="005B7A77"/>
    <w:rsid w:val="005B7A9F"/>
    <w:rsid w:val="005C19EE"/>
    <w:rsid w:val="005C2443"/>
    <w:rsid w:val="005C3004"/>
    <w:rsid w:val="005C5393"/>
    <w:rsid w:val="005C5938"/>
    <w:rsid w:val="005C7635"/>
    <w:rsid w:val="005C76F2"/>
    <w:rsid w:val="005D1E1B"/>
    <w:rsid w:val="005D452D"/>
    <w:rsid w:val="005E1017"/>
    <w:rsid w:val="005E1355"/>
    <w:rsid w:val="005E5193"/>
    <w:rsid w:val="005F074A"/>
    <w:rsid w:val="005F2998"/>
    <w:rsid w:val="005F6F29"/>
    <w:rsid w:val="005F7BEB"/>
    <w:rsid w:val="0060490E"/>
    <w:rsid w:val="0061122B"/>
    <w:rsid w:val="00611FC4"/>
    <w:rsid w:val="0061268A"/>
    <w:rsid w:val="0061389B"/>
    <w:rsid w:val="00616F56"/>
    <w:rsid w:val="006176FB"/>
    <w:rsid w:val="006232C0"/>
    <w:rsid w:val="0062419D"/>
    <w:rsid w:val="006247D4"/>
    <w:rsid w:val="00625875"/>
    <w:rsid w:val="00626256"/>
    <w:rsid w:val="00627ED0"/>
    <w:rsid w:val="00630772"/>
    <w:rsid w:val="0063173D"/>
    <w:rsid w:val="0063300E"/>
    <w:rsid w:val="00633C09"/>
    <w:rsid w:val="006366DB"/>
    <w:rsid w:val="006371BF"/>
    <w:rsid w:val="00640B26"/>
    <w:rsid w:val="0064122D"/>
    <w:rsid w:val="0064159A"/>
    <w:rsid w:val="00644FBF"/>
    <w:rsid w:val="0064636E"/>
    <w:rsid w:val="006471CA"/>
    <w:rsid w:val="006473DB"/>
    <w:rsid w:val="00647A31"/>
    <w:rsid w:val="00650262"/>
    <w:rsid w:val="00651F1A"/>
    <w:rsid w:val="00654F54"/>
    <w:rsid w:val="00655267"/>
    <w:rsid w:val="00656F52"/>
    <w:rsid w:val="00660DAF"/>
    <w:rsid w:val="0066426F"/>
    <w:rsid w:val="00664681"/>
    <w:rsid w:val="00665595"/>
    <w:rsid w:val="00666362"/>
    <w:rsid w:val="006668EE"/>
    <w:rsid w:val="00667A3B"/>
    <w:rsid w:val="00670EE3"/>
    <w:rsid w:val="00672B15"/>
    <w:rsid w:val="00673872"/>
    <w:rsid w:val="00675269"/>
    <w:rsid w:val="0067625F"/>
    <w:rsid w:val="00676BAE"/>
    <w:rsid w:val="00676E71"/>
    <w:rsid w:val="00677807"/>
    <w:rsid w:val="00680E1E"/>
    <w:rsid w:val="00681C87"/>
    <w:rsid w:val="006840D8"/>
    <w:rsid w:val="00684BAE"/>
    <w:rsid w:val="00685525"/>
    <w:rsid w:val="00687AE4"/>
    <w:rsid w:val="0069341E"/>
    <w:rsid w:val="00694030"/>
    <w:rsid w:val="0069471B"/>
    <w:rsid w:val="00695036"/>
    <w:rsid w:val="006960BB"/>
    <w:rsid w:val="00696301"/>
    <w:rsid w:val="0069646A"/>
    <w:rsid w:val="0069711C"/>
    <w:rsid w:val="00697240"/>
    <w:rsid w:val="006A01A6"/>
    <w:rsid w:val="006A01C6"/>
    <w:rsid w:val="006A2021"/>
    <w:rsid w:val="006A2E87"/>
    <w:rsid w:val="006A2E97"/>
    <w:rsid w:val="006A48C3"/>
    <w:rsid w:val="006A4FCD"/>
    <w:rsid w:val="006A5328"/>
    <w:rsid w:val="006A5954"/>
    <w:rsid w:val="006A7392"/>
    <w:rsid w:val="006B1647"/>
    <w:rsid w:val="006B65D7"/>
    <w:rsid w:val="006B7211"/>
    <w:rsid w:val="006B7EFE"/>
    <w:rsid w:val="006C1580"/>
    <w:rsid w:val="006C27D0"/>
    <w:rsid w:val="006C686A"/>
    <w:rsid w:val="006D0399"/>
    <w:rsid w:val="006D0A55"/>
    <w:rsid w:val="006D140C"/>
    <w:rsid w:val="006D3E63"/>
    <w:rsid w:val="006D4627"/>
    <w:rsid w:val="006D6347"/>
    <w:rsid w:val="006D70A0"/>
    <w:rsid w:val="006D7A2E"/>
    <w:rsid w:val="006E018C"/>
    <w:rsid w:val="006E0B22"/>
    <w:rsid w:val="006E1246"/>
    <w:rsid w:val="006E4E26"/>
    <w:rsid w:val="006E564B"/>
    <w:rsid w:val="006E65BD"/>
    <w:rsid w:val="006E776F"/>
    <w:rsid w:val="006E7D19"/>
    <w:rsid w:val="006E7F5D"/>
    <w:rsid w:val="006F03C3"/>
    <w:rsid w:val="006F1407"/>
    <w:rsid w:val="006F20C5"/>
    <w:rsid w:val="006F23B1"/>
    <w:rsid w:val="006F2F0E"/>
    <w:rsid w:val="006F3FF4"/>
    <w:rsid w:val="006F43D1"/>
    <w:rsid w:val="006F4D07"/>
    <w:rsid w:val="006F6C1C"/>
    <w:rsid w:val="006F725B"/>
    <w:rsid w:val="006F7FA5"/>
    <w:rsid w:val="007028A8"/>
    <w:rsid w:val="00702C13"/>
    <w:rsid w:val="00704335"/>
    <w:rsid w:val="00704F03"/>
    <w:rsid w:val="00705272"/>
    <w:rsid w:val="0071181D"/>
    <w:rsid w:val="00712E81"/>
    <w:rsid w:val="00713BD8"/>
    <w:rsid w:val="00721229"/>
    <w:rsid w:val="0072129B"/>
    <w:rsid w:val="00722268"/>
    <w:rsid w:val="00723944"/>
    <w:rsid w:val="0072413A"/>
    <w:rsid w:val="0072632A"/>
    <w:rsid w:val="00726CC5"/>
    <w:rsid w:val="00727489"/>
    <w:rsid w:val="00730670"/>
    <w:rsid w:val="00731AAE"/>
    <w:rsid w:val="007330CB"/>
    <w:rsid w:val="00735B2B"/>
    <w:rsid w:val="00736020"/>
    <w:rsid w:val="007402D7"/>
    <w:rsid w:val="00741819"/>
    <w:rsid w:val="00742EA0"/>
    <w:rsid w:val="00742F8B"/>
    <w:rsid w:val="007437C7"/>
    <w:rsid w:val="00743C00"/>
    <w:rsid w:val="00743CD6"/>
    <w:rsid w:val="007458FD"/>
    <w:rsid w:val="00747A44"/>
    <w:rsid w:val="00750602"/>
    <w:rsid w:val="00751790"/>
    <w:rsid w:val="007518DC"/>
    <w:rsid w:val="00752C5D"/>
    <w:rsid w:val="007532BD"/>
    <w:rsid w:val="00755D50"/>
    <w:rsid w:val="0075641D"/>
    <w:rsid w:val="00756829"/>
    <w:rsid w:val="00756CCC"/>
    <w:rsid w:val="00756FE9"/>
    <w:rsid w:val="00757634"/>
    <w:rsid w:val="00757FAF"/>
    <w:rsid w:val="0076156B"/>
    <w:rsid w:val="007623A4"/>
    <w:rsid w:val="007631BF"/>
    <w:rsid w:val="00765C4C"/>
    <w:rsid w:val="00766940"/>
    <w:rsid w:val="00767308"/>
    <w:rsid w:val="00767692"/>
    <w:rsid w:val="00770FBD"/>
    <w:rsid w:val="00772089"/>
    <w:rsid w:val="0077288B"/>
    <w:rsid w:val="00773CE1"/>
    <w:rsid w:val="00775360"/>
    <w:rsid w:val="00776644"/>
    <w:rsid w:val="00776D12"/>
    <w:rsid w:val="0078086D"/>
    <w:rsid w:val="00780CFA"/>
    <w:rsid w:val="007819E2"/>
    <w:rsid w:val="00782168"/>
    <w:rsid w:val="007826E2"/>
    <w:rsid w:val="00782B32"/>
    <w:rsid w:val="00791186"/>
    <w:rsid w:val="0079241F"/>
    <w:rsid w:val="00793783"/>
    <w:rsid w:val="007A0CEC"/>
    <w:rsid w:val="007A5A20"/>
    <w:rsid w:val="007A61CA"/>
    <w:rsid w:val="007A72EA"/>
    <w:rsid w:val="007B52B3"/>
    <w:rsid w:val="007B55AA"/>
    <w:rsid w:val="007B6B5B"/>
    <w:rsid w:val="007B6BA5"/>
    <w:rsid w:val="007B6C4D"/>
    <w:rsid w:val="007C1196"/>
    <w:rsid w:val="007C2959"/>
    <w:rsid w:val="007C3390"/>
    <w:rsid w:val="007C4B6A"/>
    <w:rsid w:val="007C4F4B"/>
    <w:rsid w:val="007C54B5"/>
    <w:rsid w:val="007D0311"/>
    <w:rsid w:val="007D5A38"/>
    <w:rsid w:val="007E0E24"/>
    <w:rsid w:val="007E2411"/>
    <w:rsid w:val="007E4093"/>
    <w:rsid w:val="007E5D97"/>
    <w:rsid w:val="007E6D61"/>
    <w:rsid w:val="007F0B83"/>
    <w:rsid w:val="007F183D"/>
    <w:rsid w:val="007F1DBB"/>
    <w:rsid w:val="007F26DC"/>
    <w:rsid w:val="007F2E0B"/>
    <w:rsid w:val="007F31A2"/>
    <w:rsid w:val="007F395A"/>
    <w:rsid w:val="007F6611"/>
    <w:rsid w:val="007F7DC0"/>
    <w:rsid w:val="00802A60"/>
    <w:rsid w:val="008037CF"/>
    <w:rsid w:val="00803D45"/>
    <w:rsid w:val="0080496E"/>
    <w:rsid w:val="00807961"/>
    <w:rsid w:val="008127D7"/>
    <w:rsid w:val="00813993"/>
    <w:rsid w:val="00814D8E"/>
    <w:rsid w:val="00816288"/>
    <w:rsid w:val="008175E9"/>
    <w:rsid w:val="008205C2"/>
    <w:rsid w:val="00821B58"/>
    <w:rsid w:val="00823FC9"/>
    <w:rsid w:val="008242D7"/>
    <w:rsid w:val="00824348"/>
    <w:rsid w:val="00824401"/>
    <w:rsid w:val="0082512B"/>
    <w:rsid w:val="0082608E"/>
    <w:rsid w:val="008260FC"/>
    <w:rsid w:val="00827E05"/>
    <w:rsid w:val="008311A3"/>
    <w:rsid w:val="008331DB"/>
    <w:rsid w:val="00834C53"/>
    <w:rsid w:val="00836714"/>
    <w:rsid w:val="00836BE2"/>
    <w:rsid w:val="00840BA9"/>
    <w:rsid w:val="00841EB5"/>
    <w:rsid w:val="00843238"/>
    <w:rsid w:val="00844044"/>
    <w:rsid w:val="00844503"/>
    <w:rsid w:val="00845E6A"/>
    <w:rsid w:val="00852D76"/>
    <w:rsid w:val="00854912"/>
    <w:rsid w:val="00857E40"/>
    <w:rsid w:val="008635C5"/>
    <w:rsid w:val="008636C3"/>
    <w:rsid w:val="00863E1E"/>
    <w:rsid w:val="00863E64"/>
    <w:rsid w:val="008649D2"/>
    <w:rsid w:val="008650A2"/>
    <w:rsid w:val="00870516"/>
    <w:rsid w:val="00871FD5"/>
    <w:rsid w:val="00873622"/>
    <w:rsid w:val="00874EC0"/>
    <w:rsid w:val="00875608"/>
    <w:rsid w:val="008758AB"/>
    <w:rsid w:val="008764DF"/>
    <w:rsid w:val="00877FB0"/>
    <w:rsid w:val="008846E2"/>
    <w:rsid w:val="00884C54"/>
    <w:rsid w:val="008873F4"/>
    <w:rsid w:val="00892905"/>
    <w:rsid w:val="0089413B"/>
    <w:rsid w:val="008942CB"/>
    <w:rsid w:val="0089634B"/>
    <w:rsid w:val="008979B1"/>
    <w:rsid w:val="008A0FAE"/>
    <w:rsid w:val="008A23CF"/>
    <w:rsid w:val="008A55AE"/>
    <w:rsid w:val="008A5BC6"/>
    <w:rsid w:val="008A6892"/>
    <w:rsid w:val="008A6B25"/>
    <w:rsid w:val="008A6C4F"/>
    <w:rsid w:val="008A78CB"/>
    <w:rsid w:val="008A7AEF"/>
    <w:rsid w:val="008B40A4"/>
    <w:rsid w:val="008B4523"/>
    <w:rsid w:val="008B46AE"/>
    <w:rsid w:val="008B474A"/>
    <w:rsid w:val="008B47CC"/>
    <w:rsid w:val="008B6478"/>
    <w:rsid w:val="008C0F36"/>
    <w:rsid w:val="008C1085"/>
    <w:rsid w:val="008C3804"/>
    <w:rsid w:val="008C5E2D"/>
    <w:rsid w:val="008D0E73"/>
    <w:rsid w:val="008D445E"/>
    <w:rsid w:val="008D5081"/>
    <w:rsid w:val="008E0B90"/>
    <w:rsid w:val="008E0E46"/>
    <w:rsid w:val="008E18A2"/>
    <w:rsid w:val="008E2125"/>
    <w:rsid w:val="008E21B3"/>
    <w:rsid w:val="008E23DC"/>
    <w:rsid w:val="008E734E"/>
    <w:rsid w:val="008F03D4"/>
    <w:rsid w:val="008F1F5B"/>
    <w:rsid w:val="008F2456"/>
    <w:rsid w:val="008F5810"/>
    <w:rsid w:val="008F76A6"/>
    <w:rsid w:val="0090051D"/>
    <w:rsid w:val="009015E5"/>
    <w:rsid w:val="0090310A"/>
    <w:rsid w:val="00903FAF"/>
    <w:rsid w:val="00904C84"/>
    <w:rsid w:val="0090596C"/>
    <w:rsid w:val="00907AD2"/>
    <w:rsid w:val="00907ED1"/>
    <w:rsid w:val="00907FDE"/>
    <w:rsid w:val="009102BB"/>
    <w:rsid w:val="00911920"/>
    <w:rsid w:val="00913EE7"/>
    <w:rsid w:val="0091613B"/>
    <w:rsid w:val="00916945"/>
    <w:rsid w:val="00917CDE"/>
    <w:rsid w:val="00920AE5"/>
    <w:rsid w:val="00921B8F"/>
    <w:rsid w:val="00922A05"/>
    <w:rsid w:val="00923135"/>
    <w:rsid w:val="00923137"/>
    <w:rsid w:val="0092623A"/>
    <w:rsid w:val="0092686F"/>
    <w:rsid w:val="009277A6"/>
    <w:rsid w:val="00930F21"/>
    <w:rsid w:val="00930F5E"/>
    <w:rsid w:val="00932F76"/>
    <w:rsid w:val="00935748"/>
    <w:rsid w:val="009377AB"/>
    <w:rsid w:val="00940B24"/>
    <w:rsid w:val="00944812"/>
    <w:rsid w:val="00945312"/>
    <w:rsid w:val="00946F07"/>
    <w:rsid w:val="0094704B"/>
    <w:rsid w:val="009514EE"/>
    <w:rsid w:val="00955857"/>
    <w:rsid w:val="00960DAE"/>
    <w:rsid w:val="00962AE7"/>
    <w:rsid w:val="00963CBA"/>
    <w:rsid w:val="00963CF6"/>
    <w:rsid w:val="00963F1C"/>
    <w:rsid w:val="00964C69"/>
    <w:rsid w:val="00964DAB"/>
    <w:rsid w:val="0096746E"/>
    <w:rsid w:val="0097040E"/>
    <w:rsid w:val="00971218"/>
    <w:rsid w:val="00972C78"/>
    <w:rsid w:val="00974A8D"/>
    <w:rsid w:val="00975C30"/>
    <w:rsid w:val="009770A1"/>
    <w:rsid w:val="0097761A"/>
    <w:rsid w:val="00984AEF"/>
    <w:rsid w:val="00984D69"/>
    <w:rsid w:val="00987059"/>
    <w:rsid w:val="00991261"/>
    <w:rsid w:val="009916FB"/>
    <w:rsid w:val="00992276"/>
    <w:rsid w:val="00992308"/>
    <w:rsid w:val="009927D5"/>
    <w:rsid w:val="00994E9E"/>
    <w:rsid w:val="009953A1"/>
    <w:rsid w:val="00997F86"/>
    <w:rsid w:val="009A0B8A"/>
    <w:rsid w:val="009A438D"/>
    <w:rsid w:val="009A49B9"/>
    <w:rsid w:val="009A5821"/>
    <w:rsid w:val="009A5D54"/>
    <w:rsid w:val="009B1BEA"/>
    <w:rsid w:val="009B5499"/>
    <w:rsid w:val="009B5DA2"/>
    <w:rsid w:val="009B7F99"/>
    <w:rsid w:val="009C0EEC"/>
    <w:rsid w:val="009C10FB"/>
    <w:rsid w:val="009C23F8"/>
    <w:rsid w:val="009C31F2"/>
    <w:rsid w:val="009C67F4"/>
    <w:rsid w:val="009D179C"/>
    <w:rsid w:val="009D1864"/>
    <w:rsid w:val="009D2AD6"/>
    <w:rsid w:val="009D30DD"/>
    <w:rsid w:val="009D445B"/>
    <w:rsid w:val="009D61B4"/>
    <w:rsid w:val="009D6401"/>
    <w:rsid w:val="009D6BB4"/>
    <w:rsid w:val="009E17E8"/>
    <w:rsid w:val="009E6FFE"/>
    <w:rsid w:val="009F3A17"/>
    <w:rsid w:val="009F3B42"/>
    <w:rsid w:val="009F4A7D"/>
    <w:rsid w:val="009F58A1"/>
    <w:rsid w:val="00A00949"/>
    <w:rsid w:val="00A010B4"/>
    <w:rsid w:val="00A013E5"/>
    <w:rsid w:val="00A01D70"/>
    <w:rsid w:val="00A03342"/>
    <w:rsid w:val="00A03515"/>
    <w:rsid w:val="00A05965"/>
    <w:rsid w:val="00A05A0B"/>
    <w:rsid w:val="00A077E5"/>
    <w:rsid w:val="00A10FDE"/>
    <w:rsid w:val="00A110B2"/>
    <w:rsid w:val="00A138F5"/>
    <w:rsid w:val="00A14144"/>
    <w:rsid w:val="00A1427D"/>
    <w:rsid w:val="00A157C9"/>
    <w:rsid w:val="00A16AA0"/>
    <w:rsid w:val="00A21EC7"/>
    <w:rsid w:val="00A2473A"/>
    <w:rsid w:val="00A2483A"/>
    <w:rsid w:val="00A262B2"/>
    <w:rsid w:val="00A2755E"/>
    <w:rsid w:val="00A27F69"/>
    <w:rsid w:val="00A30E35"/>
    <w:rsid w:val="00A313FC"/>
    <w:rsid w:val="00A352C9"/>
    <w:rsid w:val="00A35F2F"/>
    <w:rsid w:val="00A40B50"/>
    <w:rsid w:val="00A41529"/>
    <w:rsid w:val="00A44424"/>
    <w:rsid w:val="00A47841"/>
    <w:rsid w:val="00A50330"/>
    <w:rsid w:val="00A50984"/>
    <w:rsid w:val="00A516DB"/>
    <w:rsid w:val="00A52642"/>
    <w:rsid w:val="00A531FC"/>
    <w:rsid w:val="00A55CB9"/>
    <w:rsid w:val="00A569D6"/>
    <w:rsid w:val="00A6566B"/>
    <w:rsid w:val="00A659D9"/>
    <w:rsid w:val="00A72C3D"/>
    <w:rsid w:val="00A72F22"/>
    <w:rsid w:val="00A73E4C"/>
    <w:rsid w:val="00A748A6"/>
    <w:rsid w:val="00A828FD"/>
    <w:rsid w:val="00A82C24"/>
    <w:rsid w:val="00A8370B"/>
    <w:rsid w:val="00A84B6C"/>
    <w:rsid w:val="00A84E37"/>
    <w:rsid w:val="00A85956"/>
    <w:rsid w:val="00A879A4"/>
    <w:rsid w:val="00A87ADC"/>
    <w:rsid w:val="00A87B54"/>
    <w:rsid w:val="00A900D3"/>
    <w:rsid w:val="00A91A9F"/>
    <w:rsid w:val="00A91DDE"/>
    <w:rsid w:val="00A93813"/>
    <w:rsid w:val="00A95432"/>
    <w:rsid w:val="00A95727"/>
    <w:rsid w:val="00A95DEF"/>
    <w:rsid w:val="00AA016B"/>
    <w:rsid w:val="00AA63D5"/>
    <w:rsid w:val="00AA684D"/>
    <w:rsid w:val="00AB00C6"/>
    <w:rsid w:val="00AB299D"/>
    <w:rsid w:val="00AB4480"/>
    <w:rsid w:val="00AB5340"/>
    <w:rsid w:val="00AB5778"/>
    <w:rsid w:val="00AC12FA"/>
    <w:rsid w:val="00AC4921"/>
    <w:rsid w:val="00AC6C19"/>
    <w:rsid w:val="00AC7884"/>
    <w:rsid w:val="00AD0D7E"/>
    <w:rsid w:val="00AD1AB1"/>
    <w:rsid w:val="00AD2C07"/>
    <w:rsid w:val="00AD491E"/>
    <w:rsid w:val="00AD582C"/>
    <w:rsid w:val="00AD7340"/>
    <w:rsid w:val="00AE002F"/>
    <w:rsid w:val="00AE2C80"/>
    <w:rsid w:val="00AF023F"/>
    <w:rsid w:val="00AF1277"/>
    <w:rsid w:val="00AF6DCF"/>
    <w:rsid w:val="00AF76C5"/>
    <w:rsid w:val="00B0009F"/>
    <w:rsid w:val="00B01C61"/>
    <w:rsid w:val="00B03D68"/>
    <w:rsid w:val="00B06197"/>
    <w:rsid w:val="00B068BE"/>
    <w:rsid w:val="00B07803"/>
    <w:rsid w:val="00B10466"/>
    <w:rsid w:val="00B10DB6"/>
    <w:rsid w:val="00B13395"/>
    <w:rsid w:val="00B14880"/>
    <w:rsid w:val="00B1493A"/>
    <w:rsid w:val="00B15667"/>
    <w:rsid w:val="00B15E93"/>
    <w:rsid w:val="00B233C1"/>
    <w:rsid w:val="00B239EA"/>
    <w:rsid w:val="00B27394"/>
    <w:rsid w:val="00B30179"/>
    <w:rsid w:val="00B307A2"/>
    <w:rsid w:val="00B316CA"/>
    <w:rsid w:val="00B31BDE"/>
    <w:rsid w:val="00B32121"/>
    <w:rsid w:val="00B32846"/>
    <w:rsid w:val="00B33EC0"/>
    <w:rsid w:val="00B34A49"/>
    <w:rsid w:val="00B42DA8"/>
    <w:rsid w:val="00B435E3"/>
    <w:rsid w:val="00B44973"/>
    <w:rsid w:val="00B44FB3"/>
    <w:rsid w:val="00B50A5A"/>
    <w:rsid w:val="00B525DB"/>
    <w:rsid w:val="00B54A5C"/>
    <w:rsid w:val="00B54FF7"/>
    <w:rsid w:val="00B552D7"/>
    <w:rsid w:val="00B55549"/>
    <w:rsid w:val="00B60B77"/>
    <w:rsid w:val="00B612C4"/>
    <w:rsid w:val="00B61B8D"/>
    <w:rsid w:val="00B66932"/>
    <w:rsid w:val="00B701B3"/>
    <w:rsid w:val="00B71028"/>
    <w:rsid w:val="00B72825"/>
    <w:rsid w:val="00B7464E"/>
    <w:rsid w:val="00B7577D"/>
    <w:rsid w:val="00B75B86"/>
    <w:rsid w:val="00B77E0F"/>
    <w:rsid w:val="00B81C8F"/>
    <w:rsid w:val="00B81E12"/>
    <w:rsid w:val="00B82504"/>
    <w:rsid w:val="00B83386"/>
    <w:rsid w:val="00B83F30"/>
    <w:rsid w:val="00B852C8"/>
    <w:rsid w:val="00B85FD5"/>
    <w:rsid w:val="00B872CC"/>
    <w:rsid w:val="00B90BA7"/>
    <w:rsid w:val="00B92544"/>
    <w:rsid w:val="00B935E5"/>
    <w:rsid w:val="00B9378A"/>
    <w:rsid w:val="00B9388F"/>
    <w:rsid w:val="00B953EB"/>
    <w:rsid w:val="00B9785C"/>
    <w:rsid w:val="00BA27F7"/>
    <w:rsid w:val="00BA554C"/>
    <w:rsid w:val="00BB335D"/>
    <w:rsid w:val="00BB38B9"/>
    <w:rsid w:val="00BB64C6"/>
    <w:rsid w:val="00BB68D7"/>
    <w:rsid w:val="00BC0BDB"/>
    <w:rsid w:val="00BC2683"/>
    <w:rsid w:val="00BC302A"/>
    <w:rsid w:val="00BC30BE"/>
    <w:rsid w:val="00BC358D"/>
    <w:rsid w:val="00BC5321"/>
    <w:rsid w:val="00BC74E9"/>
    <w:rsid w:val="00BD1597"/>
    <w:rsid w:val="00BD1AF6"/>
    <w:rsid w:val="00BD2146"/>
    <w:rsid w:val="00BD3246"/>
    <w:rsid w:val="00BD5171"/>
    <w:rsid w:val="00BD5248"/>
    <w:rsid w:val="00BD538F"/>
    <w:rsid w:val="00BD57EA"/>
    <w:rsid w:val="00BD5D80"/>
    <w:rsid w:val="00BE0715"/>
    <w:rsid w:val="00BE0D04"/>
    <w:rsid w:val="00BE27DA"/>
    <w:rsid w:val="00BE28E4"/>
    <w:rsid w:val="00BE3071"/>
    <w:rsid w:val="00BE39C8"/>
    <w:rsid w:val="00BE4A9D"/>
    <w:rsid w:val="00BE4F74"/>
    <w:rsid w:val="00BE618E"/>
    <w:rsid w:val="00BF4A36"/>
    <w:rsid w:val="00BF4EA0"/>
    <w:rsid w:val="00BF6198"/>
    <w:rsid w:val="00BF7AE3"/>
    <w:rsid w:val="00C004D0"/>
    <w:rsid w:val="00C02413"/>
    <w:rsid w:val="00C02451"/>
    <w:rsid w:val="00C0265D"/>
    <w:rsid w:val="00C046C8"/>
    <w:rsid w:val="00C0731E"/>
    <w:rsid w:val="00C0775E"/>
    <w:rsid w:val="00C12671"/>
    <w:rsid w:val="00C12F6E"/>
    <w:rsid w:val="00C17699"/>
    <w:rsid w:val="00C21538"/>
    <w:rsid w:val="00C21A50"/>
    <w:rsid w:val="00C22FFC"/>
    <w:rsid w:val="00C23DAE"/>
    <w:rsid w:val="00C23EF4"/>
    <w:rsid w:val="00C24C13"/>
    <w:rsid w:val="00C256E5"/>
    <w:rsid w:val="00C3092B"/>
    <w:rsid w:val="00C30A9C"/>
    <w:rsid w:val="00C31CE6"/>
    <w:rsid w:val="00C35FAF"/>
    <w:rsid w:val="00C4079E"/>
    <w:rsid w:val="00C41A28"/>
    <w:rsid w:val="00C439F9"/>
    <w:rsid w:val="00C447C5"/>
    <w:rsid w:val="00C4497F"/>
    <w:rsid w:val="00C450BD"/>
    <w:rsid w:val="00C45816"/>
    <w:rsid w:val="00C463DD"/>
    <w:rsid w:val="00C4736F"/>
    <w:rsid w:val="00C47849"/>
    <w:rsid w:val="00C5080C"/>
    <w:rsid w:val="00C548F4"/>
    <w:rsid w:val="00C56C0F"/>
    <w:rsid w:val="00C56E9C"/>
    <w:rsid w:val="00C57205"/>
    <w:rsid w:val="00C57382"/>
    <w:rsid w:val="00C61D30"/>
    <w:rsid w:val="00C62AB5"/>
    <w:rsid w:val="00C662C5"/>
    <w:rsid w:val="00C662F9"/>
    <w:rsid w:val="00C70917"/>
    <w:rsid w:val="00C70DFB"/>
    <w:rsid w:val="00C711C7"/>
    <w:rsid w:val="00C745C3"/>
    <w:rsid w:val="00C767A2"/>
    <w:rsid w:val="00C76EAF"/>
    <w:rsid w:val="00C77C99"/>
    <w:rsid w:val="00C812E8"/>
    <w:rsid w:val="00C820C9"/>
    <w:rsid w:val="00C83258"/>
    <w:rsid w:val="00C84414"/>
    <w:rsid w:val="00C846D4"/>
    <w:rsid w:val="00C85A3C"/>
    <w:rsid w:val="00C87292"/>
    <w:rsid w:val="00C9029F"/>
    <w:rsid w:val="00C90490"/>
    <w:rsid w:val="00C90AE9"/>
    <w:rsid w:val="00C95E0A"/>
    <w:rsid w:val="00C97C85"/>
    <w:rsid w:val="00C97D70"/>
    <w:rsid w:val="00CA0D23"/>
    <w:rsid w:val="00CA3D98"/>
    <w:rsid w:val="00CA3F87"/>
    <w:rsid w:val="00CA4A97"/>
    <w:rsid w:val="00CB1F7D"/>
    <w:rsid w:val="00CB3297"/>
    <w:rsid w:val="00CB5AE1"/>
    <w:rsid w:val="00CB7A7F"/>
    <w:rsid w:val="00CC5B91"/>
    <w:rsid w:val="00CC7188"/>
    <w:rsid w:val="00CD5680"/>
    <w:rsid w:val="00CE166B"/>
    <w:rsid w:val="00CE177E"/>
    <w:rsid w:val="00CE2202"/>
    <w:rsid w:val="00CE248F"/>
    <w:rsid w:val="00CE360C"/>
    <w:rsid w:val="00CE48D5"/>
    <w:rsid w:val="00CE4A8F"/>
    <w:rsid w:val="00CE5E33"/>
    <w:rsid w:val="00CE6187"/>
    <w:rsid w:val="00CE791B"/>
    <w:rsid w:val="00CF06F3"/>
    <w:rsid w:val="00CF14CF"/>
    <w:rsid w:val="00CF4506"/>
    <w:rsid w:val="00CF4760"/>
    <w:rsid w:val="00CF5C48"/>
    <w:rsid w:val="00CF653F"/>
    <w:rsid w:val="00CF6833"/>
    <w:rsid w:val="00D00B04"/>
    <w:rsid w:val="00D01F78"/>
    <w:rsid w:val="00D03F02"/>
    <w:rsid w:val="00D06422"/>
    <w:rsid w:val="00D07C37"/>
    <w:rsid w:val="00D1185F"/>
    <w:rsid w:val="00D1190E"/>
    <w:rsid w:val="00D127EE"/>
    <w:rsid w:val="00D136E3"/>
    <w:rsid w:val="00D15349"/>
    <w:rsid w:val="00D2031B"/>
    <w:rsid w:val="00D25651"/>
    <w:rsid w:val="00D25FE2"/>
    <w:rsid w:val="00D27730"/>
    <w:rsid w:val="00D313F5"/>
    <w:rsid w:val="00D317BB"/>
    <w:rsid w:val="00D342C9"/>
    <w:rsid w:val="00D36EE3"/>
    <w:rsid w:val="00D3728A"/>
    <w:rsid w:val="00D4103E"/>
    <w:rsid w:val="00D4247B"/>
    <w:rsid w:val="00D43252"/>
    <w:rsid w:val="00D45453"/>
    <w:rsid w:val="00D45485"/>
    <w:rsid w:val="00D50266"/>
    <w:rsid w:val="00D50B0D"/>
    <w:rsid w:val="00D511E1"/>
    <w:rsid w:val="00D515DA"/>
    <w:rsid w:val="00D516E2"/>
    <w:rsid w:val="00D53FAE"/>
    <w:rsid w:val="00D5540C"/>
    <w:rsid w:val="00D56E8E"/>
    <w:rsid w:val="00D579FF"/>
    <w:rsid w:val="00D60AC5"/>
    <w:rsid w:val="00D6118E"/>
    <w:rsid w:val="00D613A4"/>
    <w:rsid w:val="00D61D31"/>
    <w:rsid w:val="00D623A7"/>
    <w:rsid w:val="00D64B94"/>
    <w:rsid w:val="00D65CAB"/>
    <w:rsid w:val="00D6614F"/>
    <w:rsid w:val="00D7008E"/>
    <w:rsid w:val="00D709B3"/>
    <w:rsid w:val="00D7524F"/>
    <w:rsid w:val="00D764E1"/>
    <w:rsid w:val="00D77428"/>
    <w:rsid w:val="00D81527"/>
    <w:rsid w:val="00D8215C"/>
    <w:rsid w:val="00D82D03"/>
    <w:rsid w:val="00D85663"/>
    <w:rsid w:val="00D90F96"/>
    <w:rsid w:val="00D91606"/>
    <w:rsid w:val="00D9235E"/>
    <w:rsid w:val="00D92D2E"/>
    <w:rsid w:val="00D978C6"/>
    <w:rsid w:val="00DA044D"/>
    <w:rsid w:val="00DA05B9"/>
    <w:rsid w:val="00DA51E9"/>
    <w:rsid w:val="00DA5627"/>
    <w:rsid w:val="00DA67AD"/>
    <w:rsid w:val="00DA6CF0"/>
    <w:rsid w:val="00DA78C3"/>
    <w:rsid w:val="00DB085F"/>
    <w:rsid w:val="00DB120A"/>
    <w:rsid w:val="00DB2297"/>
    <w:rsid w:val="00DB26D7"/>
    <w:rsid w:val="00DB5D0F"/>
    <w:rsid w:val="00DC0021"/>
    <w:rsid w:val="00DC0BE8"/>
    <w:rsid w:val="00DC2762"/>
    <w:rsid w:val="00DC2923"/>
    <w:rsid w:val="00DC3F07"/>
    <w:rsid w:val="00DC5719"/>
    <w:rsid w:val="00DD02C7"/>
    <w:rsid w:val="00DD111A"/>
    <w:rsid w:val="00DD2ED8"/>
    <w:rsid w:val="00DD33A9"/>
    <w:rsid w:val="00DD379D"/>
    <w:rsid w:val="00DD4165"/>
    <w:rsid w:val="00DD66F4"/>
    <w:rsid w:val="00DE0AE4"/>
    <w:rsid w:val="00DE28A1"/>
    <w:rsid w:val="00DE4531"/>
    <w:rsid w:val="00DE66C9"/>
    <w:rsid w:val="00DE6E5D"/>
    <w:rsid w:val="00DE7786"/>
    <w:rsid w:val="00DF12F7"/>
    <w:rsid w:val="00DF1C24"/>
    <w:rsid w:val="00DF1D00"/>
    <w:rsid w:val="00DF1FDC"/>
    <w:rsid w:val="00DF3A2D"/>
    <w:rsid w:val="00DF3D0B"/>
    <w:rsid w:val="00DF4CED"/>
    <w:rsid w:val="00DF56D7"/>
    <w:rsid w:val="00DF61B9"/>
    <w:rsid w:val="00DF699F"/>
    <w:rsid w:val="00DF7D04"/>
    <w:rsid w:val="00E02391"/>
    <w:rsid w:val="00E02C81"/>
    <w:rsid w:val="00E03073"/>
    <w:rsid w:val="00E069B0"/>
    <w:rsid w:val="00E10AA8"/>
    <w:rsid w:val="00E11216"/>
    <w:rsid w:val="00E130AB"/>
    <w:rsid w:val="00E228F4"/>
    <w:rsid w:val="00E23830"/>
    <w:rsid w:val="00E2537E"/>
    <w:rsid w:val="00E25B75"/>
    <w:rsid w:val="00E25CDD"/>
    <w:rsid w:val="00E27DFC"/>
    <w:rsid w:val="00E30A73"/>
    <w:rsid w:val="00E35BFF"/>
    <w:rsid w:val="00E375F5"/>
    <w:rsid w:val="00E40637"/>
    <w:rsid w:val="00E41ACE"/>
    <w:rsid w:val="00E43901"/>
    <w:rsid w:val="00E45644"/>
    <w:rsid w:val="00E506F0"/>
    <w:rsid w:val="00E50DCB"/>
    <w:rsid w:val="00E50F46"/>
    <w:rsid w:val="00E52529"/>
    <w:rsid w:val="00E535D0"/>
    <w:rsid w:val="00E5381F"/>
    <w:rsid w:val="00E53D37"/>
    <w:rsid w:val="00E546FE"/>
    <w:rsid w:val="00E568DE"/>
    <w:rsid w:val="00E60DD9"/>
    <w:rsid w:val="00E62589"/>
    <w:rsid w:val="00E63CE3"/>
    <w:rsid w:val="00E6543E"/>
    <w:rsid w:val="00E70DEA"/>
    <w:rsid w:val="00E710C7"/>
    <w:rsid w:val="00E711F0"/>
    <w:rsid w:val="00E7260F"/>
    <w:rsid w:val="00E7295B"/>
    <w:rsid w:val="00E74B37"/>
    <w:rsid w:val="00E8120D"/>
    <w:rsid w:val="00E82C33"/>
    <w:rsid w:val="00E8567E"/>
    <w:rsid w:val="00E86332"/>
    <w:rsid w:val="00E878D3"/>
    <w:rsid w:val="00E87921"/>
    <w:rsid w:val="00E92006"/>
    <w:rsid w:val="00E96630"/>
    <w:rsid w:val="00E97D4F"/>
    <w:rsid w:val="00EA0ED6"/>
    <w:rsid w:val="00EA1C1F"/>
    <w:rsid w:val="00EA264E"/>
    <w:rsid w:val="00EA2B2B"/>
    <w:rsid w:val="00EA5958"/>
    <w:rsid w:val="00EA716F"/>
    <w:rsid w:val="00EB3CBD"/>
    <w:rsid w:val="00EB5981"/>
    <w:rsid w:val="00EC03B3"/>
    <w:rsid w:val="00EC237A"/>
    <w:rsid w:val="00EC2701"/>
    <w:rsid w:val="00EC390C"/>
    <w:rsid w:val="00EC4A65"/>
    <w:rsid w:val="00EC57D4"/>
    <w:rsid w:val="00ED30B2"/>
    <w:rsid w:val="00ED3262"/>
    <w:rsid w:val="00ED3DD7"/>
    <w:rsid w:val="00ED4520"/>
    <w:rsid w:val="00ED54BB"/>
    <w:rsid w:val="00ED7A2A"/>
    <w:rsid w:val="00EE032A"/>
    <w:rsid w:val="00EE0410"/>
    <w:rsid w:val="00EE19BB"/>
    <w:rsid w:val="00EF0122"/>
    <w:rsid w:val="00EF0491"/>
    <w:rsid w:val="00EF1D7F"/>
    <w:rsid w:val="00EF5868"/>
    <w:rsid w:val="00EF6E8A"/>
    <w:rsid w:val="00EF78D4"/>
    <w:rsid w:val="00F03BC5"/>
    <w:rsid w:val="00F0431A"/>
    <w:rsid w:val="00F0495E"/>
    <w:rsid w:val="00F05BF4"/>
    <w:rsid w:val="00F11344"/>
    <w:rsid w:val="00F14177"/>
    <w:rsid w:val="00F1723A"/>
    <w:rsid w:val="00F1739B"/>
    <w:rsid w:val="00F20392"/>
    <w:rsid w:val="00F20977"/>
    <w:rsid w:val="00F26C9E"/>
    <w:rsid w:val="00F3310E"/>
    <w:rsid w:val="00F33185"/>
    <w:rsid w:val="00F33800"/>
    <w:rsid w:val="00F340EF"/>
    <w:rsid w:val="00F36F56"/>
    <w:rsid w:val="00F37BFF"/>
    <w:rsid w:val="00F37C6F"/>
    <w:rsid w:val="00F42446"/>
    <w:rsid w:val="00F431DA"/>
    <w:rsid w:val="00F45CBD"/>
    <w:rsid w:val="00F46B56"/>
    <w:rsid w:val="00F50265"/>
    <w:rsid w:val="00F52294"/>
    <w:rsid w:val="00F525BF"/>
    <w:rsid w:val="00F529C2"/>
    <w:rsid w:val="00F53489"/>
    <w:rsid w:val="00F53EDA"/>
    <w:rsid w:val="00F55EA0"/>
    <w:rsid w:val="00F6076A"/>
    <w:rsid w:val="00F627CF"/>
    <w:rsid w:val="00F67819"/>
    <w:rsid w:val="00F70BE7"/>
    <w:rsid w:val="00F70FAB"/>
    <w:rsid w:val="00F71826"/>
    <w:rsid w:val="00F75E50"/>
    <w:rsid w:val="00F771D9"/>
    <w:rsid w:val="00F7753D"/>
    <w:rsid w:val="00F80310"/>
    <w:rsid w:val="00F81A57"/>
    <w:rsid w:val="00F8399E"/>
    <w:rsid w:val="00F83AA9"/>
    <w:rsid w:val="00F8482C"/>
    <w:rsid w:val="00F85385"/>
    <w:rsid w:val="00F85F34"/>
    <w:rsid w:val="00F86527"/>
    <w:rsid w:val="00F86EC5"/>
    <w:rsid w:val="00F8768B"/>
    <w:rsid w:val="00F90621"/>
    <w:rsid w:val="00F93284"/>
    <w:rsid w:val="00F9333A"/>
    <w:rsid w:val="00F942CF"/>
    <w:rsid w:val="00F94359"/>
    <w:rsid w:val="00F97C2A"/>
    <w:rsid w:val="00FA06F7"/>
    <w:rsid w:val="00FA0AFA"/>
    <w:rsid w:val="00FA0C88"/>
    <w:rsid w:val="00FA526E"/>
    <w:rsid w:val="00FB13F6"/>
    <w:rsid w:val="00FB171A"/>
    <w:rsid w:val="00FB2FB8"/>
    <w:rsid w:val="00FB375F"/>
    <w:rsid w:val="00FB4D87"/>
    <w:rsid w:val="00FC02BD"/>
    <w:rsid w:val="00FC118A"/>
    <w:rsid w:val="00FC1A20"/>
    <w:rsid w:val="00FC268E"/>
    <w:rsid w:val="00FC4B8D"/>
    <w:rsid w:val="00FC6136"/>
    <w:rsid w:val="00FC6191"/>
    <w:rsid w:val="00FC68B7"/>
    <w:rsid w:val="00FD037D"/>
    <w:rsid w:val="00FD0BA4"/>
    <w:rsid w:val="00FD0BB3"/>
    <w:rsid w:val="00FD1ACF"/>
    <w:rsid w:val="00FD6EB3"/>
    <w:rsid w:val="00FD7865"/>
    <w:rsid w:val="00FD796A"/>
    <w:rsid w:val="00FD7BF6"/>
    <w:rsid w:val="00FE09AB"/>
    <w:rsid w:val="00FE3649"/>
    <w:rsid w:val="00FE49EE"/>
    <w:rsid w:val="00FF0E99"/>
    <w:rsid w:val="00FF1DA4"/>
    <w:rsid w:val="00FF2441"/>
    <w:rsid w:val="00FF39DE"/>
    <w:rsid w:val="00FF67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f2f2f2">
      <v:fill color="#f2f2f2"/>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Rubrik1">
    <w:name w:val="heading 1"/>
    <w:aliases w:val="Table_G,h1"/>
    <w:basedOn w:val="SingleTxtG"/>
    <w:next w:val="SingleTxtG"/>
    <w:link w:val="Rubrik1Char"/>
    <w:qFormat/>
    <w:rsid w:val="00503228"/>
    <w:pPr>
      <w:tabs>
        <w:tab w:val="num" w:pos="926"/>
      </w:tabs>
      <w:spacing w:after="0" w:line="240" w:lineRule="auto"/>
      <w:ind w:left="926" w:right="0" w:hanging="360"/>
      <w:jc w:val="left"/>
      <w:outlineLvl w:val="0"/>
    </w:pPr>
  </w:style>
  <w:style w:type="paragraph" w:styleId="Rubrik2">
    <w:name w:val="heading 2"/>
    <w:basedOn w:val="Normal"/>
    <w:next w:val="Normal"/>
    <w:qFormat/>
    <w:rsid w:val="00503228"/>
    <w:pPr>
      <w:numPr>
        <w:ilvl w:val="1"/>
        <w:numId w:val="5"/>
      </w:numPr>
      <w:spacing w:line="240" w:lineRule="auto"/>
      <w:outlineLvl w:val="1"/>
    </w:pPr>
  </w:style>
  <w:style w:type="paragraph" w:styleId="Rubrik3">
    <w:name w:val="heading 3"/>
    <w:basedOn w:val="Normal"/>
    <w:next w:val="Normal"/>
    <w:qFormat/>
    <w:rsid w:val="00503228"/>
    <w:pPr>
      <w:numPr>
        <w:ilvl w:val="2"/>
        <w:numId w:val="5"/>
      </w:numPr>
      <w:spacing w:line="240" w:lineRule="auto"/>
      <w:outlineLvl w:val="2"/>
    </w:pPr>
  </w:style>
  <w:style w:type="paragraph" w:styleId="Rubrik4">
    <w:name w:val="heading 4"/>
    <w:basedOn w:val="Normal"/>
    <w:next w:val="Normal"/>
    <w:link w:val="Rubrik4Char"/>
    <w:qFormat/>
    <w:rsid w:val="00503228"/>
    <w:pPr>
      <w:numPr>
        <w:ilvl w:val="3"/>
        <w:numId w:val="5"/>
      </w:numPr>
      <w:spacing w:line="240" w:lineRule="auto"/>
      <w:outlineLvl w:val="3"/>
    </w:pPr>
  </w:style>
  <w:style w:type="paragraph" w:styleId="Rubrik5">
    <w:name w:val="heading 5"/>
    <w:basedOn w:val="Normal"/>
    <w:next w:val="Normal"/>
    <w:qFormat/>
    <w:rsid w:val="00503228"/>
    <w:pPr>
      <w:numPr>
        <w:ilvl w:val="4"/>
        <w:numId w:val="5"/>
      </w:numPr>
      <w:spacing w:line="240" w:lineRule="auto"/>
      <w:outlineLvl w:val="4"/>
    </w:pPr>
  </w:style>
  <w:style w:type="paragraph" w:styleId="Rubrik6">
    <w:name w:val="heading 6"/>
    <w:basedOn w:val="Normal"/>
    <w:next w:val="Normal"/>
    <w:qFormat/>
    <w:rsid w:val="00503228"/>
    <w:pPr>
      <w:numPr>
        <w:ilvl w:val="5"/>
        <w:numId w:val="5"/>
      </w:numPr>
      <w:spacing w:line="240" w:lineRule="auto"/>
      <w:outlineLvl w:val="5"/>
    </w:pPr>
  </w:style>
  <w:style w:type="paragraph" w:styleId="Rubrik7">
    <w:name w:val="heading 7"/>
    <w:basedOn w:val="Normal"/>
    <w:next w:val="Normal"/>
    <w:qFormat/>
    <w:rsid w:val="00503228"/>
    <w:pPr>
      <w:numPr>
        <w:ilvl w:val="6"/>
        <w:numId w:val="5"/>
      </w:numPr>
      <w:spacing w:line="240" w:lineRule="auto"/>
      <w:outlineLvl w:val="6"/>
    </w:pPr>
  </w:style>
  <w:style w:type="paragraph" w:styleId="Rubrik8">
    <w:name w:val="heading 8"/>
    <w:basedOn w:val="Normal"/>
    <w:next w:val="Normal"/>
    <w:qFormat/>
    <w:rsid w:val="00503228"/>
    <w:pPr>
      <w:numPr>
        <w:ilvl w:val="7"/>
        <w:numId w:val="5"/>
      </w:numPr>
      <w:spacing w:line="240" w:lineRule="auto"/>
      <w:outlineLvl w:val="7"/>
    </w:pPr>
  </w:style>
  <w:style w:type="paragraph" w:styleId="Rubrik9">
    <w:name w:val="heading 9"/>
    <w:basedOn w:val="Normal"/>
    <w:next w:val="Normal"/>
    <w:qFormat/>
    <w:rsid w:val="00503228"/>
    <w:pPr>
      <w:numPr>
        <w:ilvl w:val="8"/>
        <w:numId w:val="5"/>
      </w:numPr>
      <w:spacing w:line="240" w:lineRule="auto"/>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tnotsreferens">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Slutnotsreferens">
    <w:name w:val="endnote reference"/>
    <w:aliases w:val="1_G"/>
    <w:qFormat/>
    <w:rsid w:val="00503228"/>
    <w:rPr>
      <w:rFonts w:ascii="Times New Roman" w:hAnsi="Times New Roman"/>
      <w:sz w:val="18"/>
      <w:vertAlign w:val="superscript"/>
    </w:rPr>
  </w:style>
  <w:style w:type="paragraph" w:styleId="Sidhuvud">
    <w:name w:val="header"/>
    <w:aliases w:val="6_G"/>
    <w:basedOn w:val="Normal"/>
    <w:link w:val="SidhuvudChar"/>
    <w:qFormat/>
    <w:rsid w:val="00503228"/>
    <w:pPr>
      <w:pBdr>
        <w:bottom w:val="single" w:sz="4" w:space="4" w:color="auto"/>
      </w:pBdr>
      <w:spacing w:line="240" w:lineRule="auto"/>
    </w:pPr>
    <w:rPr>
      <w:b/>
      <w:sz w:val="18"/>
    </w:rPr>
  </w:style>
  <w:style w:type="table" w:styleId="Tabellrutnt">
    <w:name w:val="Table Grid"/>
    <w:basedOn w:val="Normaltabel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nk">
    <w:name w:val="Hyperlink"/>
    <w:uiPriority w:val="99"/>
    <w:rsid w:val="00503228"/>
    <w:rPr>
      <w:color w:val="auto"/>
      <w:u w:val="none"/>
    </w:rPr>
  </w:style>
  <w:style w:type="character" w:styleId="AnvndHyperl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tnotstext">
    <w:name w:val="footnote text"/>
    <w:aliases w:val="5_G,PP,5_G_6,Fußnotentext,5_GR,-E Fußnotentext,footnote text,Fußnotentext Ursprung,Footnote Text Char Char Char Char,Footnote Text1,Footnote Text Char Char Char,Fußnotentext Char1,Fußnotentext Char Char"/>
    <w:basedOn w:val="Normal"/>
    <w:link w:val="FotnotstextChar"/>
    <w:uiPriority w:val="99"/>
    <w:qFormat/>
    <w:rsid w:val="00503228"/>
    <w:pPr>
      <w:tabs>
        <w:tab w:val="right" w:pos="1021"/>
      </w:tabs>
      <w:spacing w:line="220" w:lineRule="exact"/>
      <w:ind w:left="1134" w:right="1134" w:hanging="1134"/>
    </w:pPr>
    <w:rPr>
      <w:sz w:val="18"/>
    </w:rPr>
  </w:style>
  <w:style w:type="paragraph" w:styleId="Slutnotstext">
    <w:name w:val="endnote text"/>
    <w:aliases w:val="2_G"/>
    <w:basedOn w:val="Fotnotstext"/>
    <w:qFormat/>
    <w:rsid w:val="00503228"/>
  </w:style>
  <w:style w:type="character" w:styleId="Sidnumm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Sidfot">
    <w:name w:val="footer"/>
    <w:aliases w:val="3_G"/>
    <w:basedOn w:val="Normal"/>
    <w:link w:val="Sidfot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tnotstextChar">
    <w:name w:val="Fotnotstext Char"/>
    <w:aliases w:val="5_G Char,PP Char,5_G_6 Char,Fußnotentext Char2,5_GR Char,-E Fußnotentext Char,footnote text Char,Fußnotentext Ursprung Char,Footnote Text Char Char Char Char Char,Footnote Text1 Char,Footnote Text Char Char Char Char1"/>
    <w:link w:val="Fotnotstext"/>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Betoning">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SidfotChar">
    <w:name w:val="Sidfot Char"/>
    <w:aliases w:val="3_G Char"/>
    <w:link w:val="Sidfot"/>
    <w:rsid w:val="00D623A7"/>
    <w:rPr>
      <w:sz w:val="16"/>
      <w:lang w:eastAsia="en-US"/>
    </w:rPr>
  </w:style>
  <w:style w:type="character" w:styleId="Kommentarsreferens">
    <w:name w:val="annotation reference"/>
    <w:rsid w:val="00B701B3"/>
    <w:rPr>
      <w:sz w:val="16"/>
      <w:szCs w:val="16"/>
    </w:rPr>
  </w:style>
  <w:style w:type="paragraph" w:styleId="Kommentarer">
    <w:name w:val="annotation text"/>
    <w:basedOn w:val="Normal"/>
    <w:link w:val="KommentarerChar"/>
    <w:uiPriority w:val="99"/>
    <w:rsid w:val="00B701B3"/>
  </w:style>
  <w:style w:type="character" w:customStyle="1" w:styleId="KommentarerChar">
    <w:name w:val="Kommentarer Char"/>
    <w:link w:val="Kommentarer"/>
    <w:uiPriority w:val="99"/>
    <w:rsid w:val="00B701B3"/>
    <w:rPr>
      <w:lang w:eastAsia="en-US"/>
    </w:rPr>
  </w:style>
  <w:style w:type="paragraph" w:styleId="Kommentarsmne">
    <w:name w:val="annotation subject"/>
    <w:basedOn w:val="Kommentarer"/>
    <w:next w:val="Kommentarer"/>
    <w:link w:val="KommentarsmneChar"/>
    <w:rsid w:val="00B701B3"/>
    <w:rPr>
      <w:b/>
      <w:bCs/>
    </w:rPr>
  </w:style>
  <w:style w:type="character" w:customStyle="1" w:styleId="KommentarsmneChar">
    <w:name w:val="Kommentarsämne Char"/>
    <w:link w:val="Kommentarsmne"/>
    <w:rsid w:val="00B701B3"/>
    <w:rPr>
      <w:b/>
      <w:bCs/>
      <w:lang w:eastAsia="en-US"/>
    </w:rPr>
  </w:style>
  <w:style w:type="paragraph" w:styleId="Ballongtext">
    <w:name w:val="Balloon Text"/>
    <w:basedOn w:val="Normal"/>
    <w:link w:val="BallongtextChar"/>
    <w:rsid w:val="00B701B3"/>
    <w:pPr>
      <w:spacing w:line="240" w:lineRule="auto"/>
    </w:pPr>
    <w:rPr>
      <w:rFonts w:ascii="Tahoma" w:hAnsi="Tahoma" w:cs="Tahoma"/>
      <w:sz w:val="16"/>
      <w:szCs w:val="16"/>
    </w:rPr>
  </w:style>
  <w:style w:type="character" w:customStyle="1" w:styleId="BallongtextChar">
    <w:name w:val="Ballongtext Char"/>
    <w:link w:val="Ballongtext"/>
    <w:rsid w:val="00B701B3"/>
    <w:rPr>
      <w:rFonts w:ascii="Tahoma" w:hAnsi="Tahoma" w:cs="Tahoma"/>
      <w:sz w:val="16"/>
      <w:szCs w:val="16"/>
      <w:lang w:eastAsia="en-US"/>
    </w:rPr>
  </w:style>
  <w:style w:type="paragraph" w:styleId="Oformateradtext">
    <w:name w:val="Plain Text"/>
    <w:basedOn w:val="Normal"/>
    <w:link w:val="OformateradtextChar"/>
    <w:rsid w:val="00B01C61"/>
    <w:rPr>
      <w:rFonts w:cs="Courier New"/>
    </w:rPr>
  </w:style>
  <w:style w:type="character" w:customStyle="1" w:styleId="OformateradtextChar">
    <w:name w:val="Oformaterad text Char"/>
    <w:basedOn w:val="Standardstycketeckensnitt"/>
    <w:link w:val="Oformateradtext"/>
    <w:rsid w:val="00B01C61"/>
    <w:rPr>
      <w:rFonts w:cs="Courier New"/>
      <w:lang w:eastAsia="en-US"/>
    </w:rPr>
  </w:style>
  <w:style w:type="paragraph" w:styleId="Brdtext">
    <w:name w:val="Body Text"/>
    <w:basedOn w:val="Normal"/>
    <w:next w:val="Normal"/>
    <w:link w:val="BrdtextChar"/>
    <w:rsid w:val="00B01C61"/>
  </w:style>
  <w:style w:type="character" w:customStyle="1" w:styleId="BrdtextChar">
    <w:name w:val="Brödtext Char"/>
    <w:basedOn w:val="Standardstycketeckensnitt"/>
    <w:link w:val="Brdtext"/>
    <w:rsid w:val="00B01C61"/>
    <w:rPr>
      <w:lang w:eastAsia="en-US"/>
    </w:rPr>
  </w:style>
  <w:style w:type="paragraph" w:styleId="Brdtextmedindrag">
    <w:name w:val="Body Text Indent"/>
    <w:basedOn w:val="Normal"/>
    <w:link w:val="BrdtextmedindragChar"/>
    <w:rsid w:val="00B01C61"/>
    <w:pPr>
      <w:spacing w:after="120"/>
      <w:ind w:left="283"/>
    </w:pPr>
  </w:style>
  <w:style w:type="character" w:customStyle="1" w:styleId="BrdtextmedindragChar">
    <w:name w:val="Brödtext med indrag Char"/>
    <w:basedOn w:val="Standardstycketeckensnitt"/>
    <w:link w:val="Brdtextmedindrag"/>
    <w:rsid w:val="00B01C61"/>
    <w:rPr>
      <w:lang w:eastAsia="en-US"/>
    </w:rPr>
  </w:style>
  <w:style w:type="paragraph" w:styleId="Indragetstycke">
    <w:name w:val="Block Text"/>
    <w:basedOn w:val="Normal"/>
    <w:rsid w:val="00B01C61"/>
    <w:pPr>
      <w:ind w:left="1440" w:right="1440"/>
    </w:pPr>
  </w:style>
  <w:style w:type="character" w:styleId="Radnummer">
    <w:name w:val="line number"/>
    <w:rsid w:val="00B01C61"/>
    <w:rPr>
      <w:sz w:val="14"/>
    </w:rPr>
  </w:style>
  <w:style w:type="numbering" w:styleId="111111">
    <w:name w:val="Outline List 2"/>
    <w:basedOn w:val="Ingenlista"/>
    <w:rsid w:val="00B01C61"/>
    <w:pPr>
      <w:numPr>
        <w:numId w:val="13"/>
      </w:numPr>
    </w:pPr>
  </w:style>
  <w:style w:type="numbering" w:styleId="1ai">
    <w:name w:val="Outline List 1"/>
    <w:basedOn w:val="Ingenlista"/>
    <w:rsid w:val="00B01C61"/>
    <w:pPr>
      <w:numPr>
        <w:numId w:val="14"/>
      </w:numPr>
    </w:pPr>
  </w:style>
  <w:style w:type="numbering" w:styleId="Artikelsektion">
    <w:name w:val="Outline List 3"/>
    <w:basedOn w:val="Ingenlista"/>
    <w:rsid w:val="00B01C61"/>
    <w:pPr>
      <w:numPr>
        <w:numId w:val="15"/>
      </w:numPr>
    </w:pPr>
  </w:style>
  <w:style w:type="paragraph" w:styleId="Brdtext2">
    <w:name w:val="Body Text 2"/>
    <w:basedOn w:val="Normal"/>
    <w:link w:val="Brdtext2Char"/>
    <w:rsid w:val="00B01C61"/>
    <w:pPr>
      <w:spacing w:after="120" w:line="480" w:lineRule="auto"/>
    </w:pPr>
  </w:style>
  <w:style w:type="character" w:customStyle="1" w:styleId="Brdtext2Char">
    <w:name w:val="Brödtext 2 Char"/>
    <w:basedOn w:val="Standardstycketeckensnitt"/>
    <w:link w:val="Brdtext2"/>
    <w:rsid w:val="00B01C61"/>
    <w:rPr>
      <w:lang w:eastAsia="en-US"/>
    </w:rPr>
  </w:style>
  <w:style w:type="paragraph" w:styleId="Brdtext3">
    <w:name w:val="Body Text 3"/>
    <w:basedOn w:val="Normal"/>
    <w:link w:val="Brdtext3Char"/>
    <w:rsid w:val="00B01C61"/>
    <w:pPr>
      <w:spacing w:after="120"/>
    </w:pPr>
    <w:rPr>
      <w:sz w:val="16"/>
      <w:szCs w:val="16"/>
    </w:rPr>
  </w:style>
  <w:style w:type="character" w:customStyle="1" w:styleId="Brdtext3Char">
    <w:name w:val="Brödtext 3 Char"/>
    <w:basedOn w:val="Standardstycketeckensnitt"/>
    <w:link w:val="Brdtext3"/>
    <w:rsid w:val="00B01C61"/>
    <w:rPr>
      <w:sz w:val="16"/>
      <w:szCs w:val="16"/>
      <w:lang w:eastAsia="en-US"/>
    </w:rPr>
  </w:style>
  <w:style w:type="paragraph" w:styleId="Brdtextmedfrstaindrag">
    <w:name w:val="Body Text First Indent"/>
    <w:basedOn w:val="Brdtext"/>
    <w:link w:val="BrdtextmedfrstaindragChar"/>
    <w:rsid w:val="00B01C61"/>
    <w:pPr>
      <w:spacing w:after="120"/>
      <w:ind w:firstLine="210"/>
    </w:pPr>
  </w:style>
  <w:style w:type="character" w:customStyle="1" w:styleId="BrdtextmedfrstaindragChar">
    <w:name w:val="Brödtext med första indrag Char"/>
    <w:basedOn w:val="BrdtextChar"/>
    <w:link w:val="Brdtextmedfrstaindrag"/>
    <w:rsid w:val="00B01C61"/>
    <w:rPr>
      <w:lang w:eastAsia="en-US"/>
    </w:rPr>
  </w:style>
  <w:style w:type="paragraph" w:styleId="Brdtextmedfrstaindrag2">
    <w:name w:val="Body Text First Indent 2"/>
    <w:basedOn w:val="Brdtextmedindrag"/>
    <w:link w:val="Brdtextmedfrstaindrag2Char"/>
    <w:rsid w:val="00B01C61"/>
    <w:pPr>
      <w:ind w:firstLine="210"/>
    </w:pPr>
  </w:style>
  <w:style w:type="character" w:customStyle="1" w:styleId="Brdtextmedfrstaindrag2Char">
    <w:name w:val="Brödtext med första indrag 2 Char"/>
    <w:basedOn w:val="BrdtextmedindragChar"/>
    <w:link w:val="Brdtextmedfrstaindrag2"/>
    <w:rsid w:val="00B01C61"/>
    <w:rPr>
      <w:lang w:eastAsia="en-US"/>
    </w:rPr>
  </w:style>
  <w:style w:type="paragraph" w:styleId="Brdtextmedindrag2">
    <w:name w:val="Body Text Indent 2"/>
    <w:basedOn w:val="Normal"/>
    <w:link w:val="Brdtextmedindrag2Char"/>
    <w:rsid w:val="00B01C61"/>
    <w:pPr>
      <w:spacing w:after="120" w:line="480" w:lineRule="auto"/>
      <w:ind w:left="283"/>
    </w:pPr>
  </w:style>
  <w:style w:type="character" w:customStyle="1" w:styleId="Brdtextmedindrag2Char">
    <w:name w:val="Brödtext med indrag 2 Char"/>
    <w:basedOn w:val="Standardstycketeckensnitt"/>
    <w:link w:val="Brdtextmedindrag2"/>
    <w:rsid w:val="00B01C61"/>
    <w:rPr>
      <w:lang w:eastAsia="en-US"/>
    </w:rPr>
  </w:style>
  <w:style w:type="paragraph" w:styleId="Brdtextmedindrag3">
    <w:name w:val="Body Text Indent 3"/>
    <w:basedOn w:val="Normal"/>
    <w:link w:val="Brdtextmedindrag3Char"/>
    <w:rsid w:val="00B01C61"/>
    <w:pPr>
      <w:spacing w:after="120"/>
      <w:ind w:left="283"/>
    </w:pPr>
    <w:rPr>
      <w:sz w:val="16"/>
      <w:szCs w:val="16"/>
    </w:rPr>
  </w:style>
  <w:style w:type="character" w:customStyle="1" w:styleId="Brdtextmedindrag3Char">
    <w:name w:val="Brödtext med indrag 3 Char"/>
    <w:basedOn w:val="Standardstycketeckensnitt"/>
    <w:link w:val="Brdtextmedindrag3"/>
    <w:rsid w:val="00B01C61"/>
    <w:rPr>
      <w:sz w:val="16"/>
      <w:szCs w:val="16"/>
      <w:lang w:eastAsia="en-US"/>
    </w:rPr>
  </w:style>
  <w:style w:type="paragraph" w:styleId="Avslutandetext">
    <w:name w:val="Closing"/>
    <w:basedOn w:val="Normal"/>
    <w:link w:val="AvslutandetextChar"/>
    <w:rsid w:val="00B01C61"/>
    <w:pPr>
      <w:ind w:left="4252"/>
    </w:pPr>
  </w:style>
  <w:style w:type="character" w:customStyle="1" w:styleId="AvslutandetextChar">
    <w:name w:val="Avslutande text Char"/>
    <w:basedOn w:val="Standardstycketeckensnitt"/>
    <w:link w:val="Avslutandetext"/>
    <w:rsid w:val="00B01C61"/>
    <w:rPr>
      <w:lang w:eastAsia="en-US"/>
    </w:rPr>
  </w:style>
  <w:style w:type="paragraph" w:styleId="Datum">
    <w:name w:val="Date"/>
    <w:basedOn w:val="Normal"/>
    <w:next w:val="Normal"/>
    <w:link w:val="DatumChar"/>
    <w:rsid w:val="00B01C61"/>
  </w:style>
  <w:style w:type="character" w:customStyle="1" w:styleId="DatumChar">
    <w:name w:val="Datum Char"/>
    <w:basedOn w:val="Standardstycketeckensnitt"/>
    <w:link w:val="Datum"/>
    <w:rsid w:val="00B01C61"/>
    <w:rPr>
      <w:lang w:eastAsia="en-US"/>
    </w:rPr>
  </w:style>
  <w:style w:type="paragraph" w:styleId="E-postsignatur">
    <w:name w:val="E-mail Signature"/>
    <w:basedOn w:val="Normal"/>
    <w:link w:val="E-postsignaturChar"/>
    <w:rsid w:val="00B01C61"/>
  </w:style>
  <w:style w:type="character" w:customStyle="1" w:styleId="E-postsignaturChar">
    <w:name w:val="E-postsignatur Char"/>
    <w:basedOn w:val="Standardstycketeckensnitt"/>
    <w:link w:val="E-postsignatur"/>
    <w:rsid w:val="00B01C61"/>
    <w:rPr>
      <w:lang w:eastAsia="en-US"/>
    </w:rPr>
  </w:style>
  <w:style w:type="paragraph" w:styleId="Avsndaradress-brev">
    <w:name w:val="envelope return"/>
    <w:basedOn w:val="Normal"/>
    <w:rsid w:val="00B01C61"/>
    <w:rPr>
      <w:rFonts w:ascii="Arial" w:hAnsi="Arial" w:cs="Arial"/>
    </w:rPr>
  </w:style>
  <w:style w:type="character" w:styleId="HTML-akronym">
    <w:name w:val="HTML Acronym"/>
    <w:basedOn w:val="Standardstycketeckensnitt"/>
    <w:rsid w:val="00B01C61"/>
  </w:style>
  <w:style w:type="paragraph" w:styleId="HTML-adress">
    <w:name w:val="HTML Address"/>
    <w:basedOn w:val="Normal"/>
    <w:link w:val="HTML-adressChar"/>
    <w:rsid w:val="00B01C61"/>
    <w:rPr>
      <w:i/>
      <w:iCs/>
    </w:rPr>
  </w:style>
  <w:style w:type="character" w:customStyle="1" w:styleId="HTML-adressChar">
    <w:name w:val="HTML - adress Char"/>
    <w:basedOn w:val="Standardstycketeckensnitt"/>
    <w:link w:val="HTML-adress"/>
    <w:rsid w:val="00B01C61"/>
    <w:rPr>
      <w:i/>
      <w:iCs/>
      <w:lang w:eastAsia="en-US"/>
    </w:rPr>
  </w:style>
  <w:style w:type="character" w:styleId="HTML-citat">
    <w:name w:val="HTML Cite"/>
    <w:rsid w:val="00B01C61"/>
    <w:rPr>
      <w:i/>
      <w:iCs/>
    </w:rPr>
  </w:style>
  <w:style w:type="character" w:styleId="HTML-kod">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tangentbord">
    <w:name w:val="HTML Keyboard"/>
    <w:rsid w:val="00B01C61"/>
    <w:rPr>
      <w:rFonts w:ascii="Courier New" w:hAnsi="Courier New" w:cs="Courier New"/>
      <w:sz w:val="20"/>
      <w:szCs w:val="20"/>
    </w:rPr>
  </w:style>
  <w:style w:type="paragraph" w:styleId="HTML-frformaterad">
    <w:name w:val="HTML Preformatted"/>
    <w:basedOn w:val="Normal"/>
    <w:link w:val="HTML-frformateradChar"/>
    <w:rsid w:val="00B01C61"/>
    <w:rPr>
      <w:rFonts w:ascii="Courier New" w:hAnsi="Courier New" w:cs="Courier New"/>
    </w:rPr>
  </w:style>
  <w:style w:type="character" w:customStyle="1" w:styleId="HTML-frformateradChar">
    <w:name w:val="HTML - förformaterad Char"/>
    <w:basedOn w:val="Standardstycketeckensnitt"/>
    <w:link w:val="HTML-frformaterad"/>
    <w:rsid w:val="00B01C61"/>
    <w:rPr>
      <w:rFonts w:ascii="Courier New" w:hAnsi="Courier New" w:cs="Courier New"/>
      <w:lang w:eastAsia="en-US"/>
    </w:rPr>
  </w:style>
  <w:style w:type="character" w:styleId="HTML-exempel">
    <w:name w:val="HTML Sample"/>
    <w:rsid w:val="00B01C61"/>
    <w:rPr>
      <w:rFonts w:ascii="Courier New" w:hAnsi="Courier New" w:cs="Courier New"/>
    </w:rPr>
  </w:style>
  <w:style w:type="character" w:styleId="HTML-skrivmaskin">
    <w:name w:val="HTML Typewriter"/>
    <w:rsid w:val="00B01C61"/>
    <w:rPr>
      <w:rFonts w:ascii="Courier New" w:hAnsi="Courier New" w:cs="Courier New"/>
      <w:sz w:val="20"/>
      <w:szCs w:val="20"/>
    </w:rPr>
  </w:style>
  <w:style w:type="character" w:styleId="HTML-variabel">
    <w:name w:val="HTML Variable"/>
    <w:rsid w:val="00B01C61"/>
    <w:rPr>
      <w:i/>
      <w:iCs/>
    </w:rPr>
  </w:style>
  <w:style w:type="paragraph" w:styleId="Lista">
    <w:name w:val="List"/>
    <w:basedOn w:val="Normal"/>
    <w:rsid w:val="00B01C61"/>
    <w:pPr>
      <w:ind w:left="283" w:hanging="283"/>
    </w:pPr>
  </w:style>
  <w:style w:type="paragraph" w:styleId="Lista2">
    <w:name w:val="List 2"/>
    <w:basedOn w:val="Normal"/>
    <w:rsid w:val="00B01C61"/>
    <w:pPr>
      <w:ind w:left="566" w:hanging="283"/>
    </w:pPr>
  </w:style>
  <w:style w:type="paragraph" w:styleId="Lista3">
    <w:name w:val="List 3"/>
    <w:basedOn w:val="Normal"/>
    <w:rsid w:val="00B01C61"/>
    <w:pPr>
      <w:ind w:left="849" w:hanging="283"/>
    </w:pPr>
  </w:style>
  <w:style w:type="paragraph" w:styleId="Lista4">
    <w:name w:val="List 4"/>
    <w:basedOn w:val="Normal"/>
    <w:rsid w:val="00B01C61"/>
    <w:pPr>
      <w:ind w:left="1132" w:hanging="283"/>
    </w:pPr>
  </w:style>
  <w:style w:type="paragraph" w:styleId="Lista5">
    <w:name w:val="List 5"/>
    <w:basedOn w:val="Normal"/>
    <w:rsid w:val="00B01C61"/>
    <w:pPr>
      <w:ind w:left="1415" w:hanging="283"/>
    </w:pPr>
  </w:style>
  <w:style w:type="paragraph" w:styleId="Punktlista">
    <w:name w:val="List Bullet"/>
    <w:basedOn w:val="Normal"/>
    <w:rsid w:val="00B01C61"/>
    <w:pPr>
      <w:numPr>
        <w:numId w:val="8"/>
      </w:numPr>
    </w:pPr>
  </w:style>
  <w:style w:type="paragraph" w:styleId="Punktlista2">
    <w:name w:val="List Bullet 2"/>
    <w:basedOn w:val="Normal"/>
    <w:rsid w:val="00B01C61"/>
    <w:pPr>
      <w:numPr>
        <w:numId w:val="9"/>
      </w:numPr>
    </w:pPr>
  </w:style>
  <w:style w:type="paragraph" w:styleId="Punktlista3">
    <w:name w:val="List Bullet 3"/>
    <w:basedOn w:val="Normal"/>
    <w:rsid w:val="00B01C61"/>
    <w:pPr>
      <w:numPr>
        <w:numId w:val="10"/>
      </w:numPr>
    </w:pPr>
  </w:style>
  <w:style w:type="paragraph" w:styleId="Punktlista4">
    <w:name w:val="List Bullet 4"/>
    <w:basedOn w:val="Normal"/>
    <w:rsid w:val="00B01C61"/>
    <w:pPr>
      <w:numPr>
        <w:numId w:val="11"/>
      </w:numPr>
    </w:pPr>
  </w:style>
  <w:style w:type="paragraph" w:styleId="Punktlista5">
    <w:name w:val="List Bullet 5"/>
    <w:basedOn w:val="Normal"/>
    <w:rsid w:val="00B01C61"/>
    <w:pPr>
      <w:numPr>
        <w:numId w:val="12"/>
      </w:numPr>
    </w:pPr>
  </w:style>
  <w:style w:type="paragraph" w:styleId="Listafortstt">
    <w:name w:val="List Continue"/>
    <w:basedOn w:val="Normal"/>
    <w:rsid w:val="00B01C61"/>
    <w:pPr>
      <w:spacing w:after="120"/>
      <w:ind w:left="283"/>
    </w:pPr>
  </w:style>
  <w:style w:type="paragraph" w:styleId="Listafortstt2">
    <w:name w:val="List Continue 2"/>
    <w:basedOn w:val="Normal"/>
    <w:rsid w:val="00B01C61"/>
    <w:pPr>
      <w:spacing w:after="120"/>
      <w:ind w:left="566"/>
    </w:pPr>
  </w:style>
  <w:style w:type="paragraph" w:styleId="Listafortstt3">
    <w:name w:val="List Continue 3"/>
    <w:basedOn w:val="Normal"/>
    <w:rsid w:val="00B01C61"/>
    <w:pPr>
      <w:spacing w:after="120"/>
      <w:ind w:left="849"/>
    </w:pPr>
  </w:style>
  <w:style w:type="paragraph" w:styleId="Listafortstt4">
    <w:name w:val="List Continue 4"/>
    <w:basedOn w:val="Normal"/>
    <w:rsid w:val="00B01C61"/>
    <w:pPr>
      <w:spacing w:after="120"/>
      <w:ind w:left="1132"/>
    </w:pPr>
  </w:style>
  <w:style w:type="paragraph" w:styleId="Listafortstt5">
    <w:name w:val="List Continue 5"/>
    <w:basedOn w:val="Normal"/>
    <w:rsid w:val="00B01C61"/>
    <w:pPr>
      <w:spacing w:after="120"/>
      <w:ind w:left="1415"/>
    </w:pPr>
  </w:style>
  <w:style w:type="paragraph" w:styleId="Numreradlista">
    <w:name w:val="List Number"/>
    <w:basedOn w:val="Normal"/>
    <w:rsid w:val="00B01C61"/>
    <w:pPr>
      <w:numPr>
        <w:numId w:val="7"/>
      </w:numPr>
    </w:pPr>
  </w:style>
  <w:style w:type="paragraph" w:styleId="Numreradlista2">
    <w:name w:val="List Number 2"/>
    <w:basedOn w:val="Normal"/>
    <w:rsid w:val="00B01C61"/>
    <w:pPr>
      <w:numPr>
        <w:numId w:val="6"/>
      </w:numPr>
    </w:pPr>
  </w:style>
  <w:style w:type="paragraph" w:styleId="Numreradlista3">
    <w:name w:val="List Number 3"/>
    <w:basedOn w:val="Normal"/>
    <w:rsid w:val="00B01C61"/>
    <w:pPr>
      <w:tabs>
        <w:tab w:val="num" w:pos="926"/>
      </w:tabs>
      <w:ind w:left="926" w:hanging="360"/>
    </w:pPr>
  </w:style>
  <w:style w:type="paragraph" w:styleId="Numreradlista4">
    <w:name w:val="List Number 4"/>
    <w:basedOn w:val="Normal"/>
    <w:rsid w:val="00B01C61"/>
    <w:pPr>
      <w:numPr>
        <w:numId w:val="3"/>
      </w:numPr>
    </w:pPr>
  </w:style>
  <w:style w:type="paragraph" w:styleId="Numreradlista5">
    <w:name w:val="List Number 5"/>
    <w:basedOn w:val="Normal"/>
    <w:rsid w:val="00B01C61"/>
    <w:pPr>
      <w:numPr>
        <w:numId w:val="4"/>
      </w:numPr>
    </w:pPr>
  </w:style>
  <w:style w:type="paragraph" w:styleId="Meddelanderubrik">
    <w:name w:val="Message Header"/>
    <w:basedOn w:val="Normal"/>
    <w:link w:val="Meddelanderubrik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ddelanderubrikChar">
    <w:name w:val="Meddelanderubrik Char"/>
    <w:basedOn w:val="Standardstycketeckensnitt"/>
    <w:link w:val="Meddelanderubrik"/>
    <w:rsid w:val="00B01C61"/>
    <w:rPr>
      <w:rFonts w:ascii="Arial" w:hAnsi="Arial" w:cs="Arial"/>
      <w:sz w:val="24"/>
      <w:szCs w:val="24"/>
      <w:shd w:val="pct20" w:color="auto" w:fill="auto"/>
      <w:lang w:eastAsia="en-US"/>
    </w:rPr>
  </w:style>
  <w:style w:type="paragraph" w:styleId="Normalwebb">
    <w:name w:val="Normal (Web)"/>
    <w:basedOn w:val="Normal"/>
    <w:link w:val="NormalwebbChar"/>
    <w:uiPriority w:val="99"/>
    <w:rsid w:val="00B01C61"/>
    <w:rPr>
      <w:sz w:val="24"/>
      <w:szCs w:val="24"/>
    </w:rPr>
  </w:style>
  <w:style w:type="paragraph" w:styleId="Normaltindrag">
    <w:name w:val="Normal Indent"/>
    <w:basedOn w:val="Normal"/>
    <w:rsid w:val="00B01C61"/>
    <w:pPr>
      <w:ind w:left="567"/>
    </w:pPr>
  </w:style>
  <w:style w:type="paragraph" w:styleId="Anteckningsrubrik">
    <w:name w:val="Note Heading"/>
    <w:basedOn w:val="Normal"/>
    <w:next w:val="Normal"/>
    <w:link w:val="AnteckningsrubrikChar"/>
    <w:rsid w:val="00B01C61"/>
  </w:style>
  <w:style w:type="character" w:customStyle="1" w:styleId="AnteckningsrubrikChar">
    <w:name w:val="Anteckningsrubrik Char"/>
    <w:basedOn w:val="Standardstycketeckensnitt"/>
    <w:link w:val="Anteckningsrubrik"/>
    <w:rsid w:val="00B01C61"/>
    <w:rPr>
      <w:lang w:eastAsia="en-US"/>
    </w:rPr>
  </w:style>
  <w:style w:type="paragraph" w:styleId="Inledning">
    <w:name w:val="Salutation"/>
    <w:basedOn w:val="Normal"/>
    <w:next w:val="Normal"/>
    <w:link w:val="InledningChar"/>
    <w:rsid w:val="00B01C61"/>
  </w:style>
  <w:style w:type="character" w:customStyle="1" w:styleId="InledningChar">
    <w:name w:val="Inledning Char"/>
    <w:basedOn w:val="Standardstycketeckensnitt"/>
    <w:link w:val="Inledning"/>
    <w:rsid w:val="00B01C61"/>
    <w:rPr>
      <w:lang w:eastAsia="en-US"/>
    </w:rPr>
  </w:style>
  <w:style w:type="paragraph" w:styleId="Signatur">
    <w:name w:val="Signature"/>
    <w:basedOn w:val="Normal"/>
    <w:link w:val="SignaturChar"/>
    <w:rsid w:val="00B01C61"/>
    <w:pPr>
      <w:ind w:left="4252"/>
    </w:pPr>
  </w:style>
  <w:style w:type="character" w:customStyle="1" w:styleId="SignaturChar">
    <w:name w:val="Signatur Char"/>
    <w:basedOn w:val="Standardstycketeckensnitt"/>
    <w:link w:val="Signatur"/>
    <w:rsid w:val="00B01C61"/>
    <w:rPr>
      <w:lang w:eastAsia="en-US"/>
    </w:rPr>
  </w:style>
  <w:style w:type="character" w:styleId="Stark">
    <w:name w:val="Strong"/>
    <w:qFormat/>
    <w:rsid w:val="00B01C61"/>
    <w:rPr>
      <w:b/>
      <w:bCs/>
    </w:rPr>
  </w:style>
  <w:style w:type="paragraph" w:styleId="Underrubrik">
    <w:name w:val="Subtitle"/>
    <w:basedOn w:val="Normal"/>
    <w:link w:val="UnderrubrikChar"/>
    <w:qFormat/>
    <w:rsid w:val="00B01C61"/>
    <w:pPr>
      <w:spacing w:after="60"/>
      <w:jc w:val="center"/>
      <w:outlineLvl w:val="1"/>
    </w:pPr>
    <w:rPr>
      <w:rFonts w:ascii="Arial" w:hAnsi="Arial" w:cs="Arial"/>
      <w:sz w:val="24"/>
      <w:szCs w:val="24"/>
    </w:rPr>
  </w:style>
  <w:style w:type="character" w:customStyle="1" w:styleId="UnderrubrikChar">
    <w:name w:val="Underrubrik Char"/>
    <w:basedOn w:val="Standardstycketeckensnitt"/>
    <w:link w:val="Underrubrik"/>
    <w:rsid w:val="00B01C61"/>
    <w:rPr>
      <w:rFonts w:ascii="Arial" w:hAnsi="Arial" w:cs="Arial"/>
      <w:sz w:val="24"/>
      <w:szCs w:val="24"/>
      <w:lang w:eastAsia="en-US"/>
    </w:rPr>
  </w:style>
  <w:style w:type="table" w:styleId="Tabellmed3D-effekter1">
    <w:name w:val="Table 3D effects 1"/>
    <w:basedOn w:val="Normaltabel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a1">
    <w:name w:val="Table List 1"/>
    <w:basedOn w:val="Normaltabel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ltabell">
    <w:name w:val="Table Professional"/>
    <w:basedOn w:val="Normaltabel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ubrik">
    <w:name w:val="Title"/>
    <w:basedOn w:val="Normal"/>
    <w:link w:val="RubrikChar"/>
    <w:qFormat/>
    <w:rsid w:val="00B01C61"/>
    <w:pPr>
      <w:spacing w:before="240" w:after="60"/>
      <w:jc w:val="center"/>
      <w:outlineLvl w:val="0"/>
    </w:pPr>
    <w:rPr>
      <w:rFonts w:ascii="Arial" w:hAnsi="Arial" w:cs="Arial"/>
      <w:b/>
      <w:bCs/>
      <w:kern w:val="28"/>
      <w:sz w:val="32"/>
      <w:szCs w:val="32"/>
    </w:rPr>
  </w:style>
  <w:style w:type="character" w:customStyle="1" w:styleId="RubrikChar">
    <w:name w:val="Rubrik Char"/>
    <w:basedOn w:val="Standardstycketeckensnitt"/>
    <w:link w:val="Rubrik"/>
    <w:rsid w:val="00B01C61"/>
    <w:rPr>
      <w:rFonts w:ascii="Arial" w:hAnsi="Arial" w:cs="Arial"/>
      <w:b/>
      <w:bCs/>
      <w:kern w:val="28"/>
      <w:sz w:val="32"/>
      <w:szCs w:val="32"/>
      <w:lang w:eastAsia="en-US"/>
    </w:rPr>
  </w:style>
  <w:style w:type="paragraph" w:styleId="Adress-brev">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Beskrivning"/>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Beskrivning">
    <w:name w:val="caption"/>
    <w:basedOn w:val="Normal"/>
    <w:next w:val="Normal"/>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stycke">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Ingetavstnd">
    <w:name w:val="No Spacing"/>
    <w:uiPriority w:val="1"/>
    <w:qFormat/>
    <w:rsid w:val="00B01C61"/>
    <w:rPr>
      <w:rFonts w:ascii="Calibri" w:eastAsia="Calibri" w:hAnsi="Calibri"/>
      <w:sz w:val="22"/>
      <w:szCs w:val="22"/>
      <w:lang w:eastAsia="en-US"/>
    </w:rPr>
  </w:style>
  <w:style w:type="paragraph" w:styleId="Innehll1">
    <w:name w:val="toc 1"/>
    <w:basedOn w:val="Normal"/>
    <w:next w:val="Normal"/>
    <w:autoRedefine/>
    <w:uiPriority w:val="39"/>
    <w:rsid w:val="00EF0122"/>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SidhuvudChar">
    <w:name w:val="Sidhuvud Char"/>
    <w:aliases w:val="6_G Char"/>
    <w:link w:val="Sidhuvud"/>
    <w:rsid w:val="00984D69"/>
    <w:rPr>
      <w:b/>
      <w:sz w:val="18"/>
      <w:lang w:eastAsia="en-US"/>
    </w:rPr>
  </w:style>
  <w:style w:type="paragraph" w:customStyle="1" w:styleId="a0">
    <w:name w:val="a)"/>
    <w:basedOn w:val="SingleTxtG"/>
    <w:rsid w:val="00984D69"/>
    <w:pPr>
      <w:ind w:left="2835" w:hanging="567"/>
    </w:pPr>
  </w:style>
  <w:style w:type="character" w:customStyle="1" w:styleId="FootnoteTextChar1">
    <w:name w:val="Footnote Text Char1"/>
    <w:aliases w:val="5_G Char1,PP Char1,Footnote Text Char Char,Fußnotentext Char"/>
    <w:locked/>
    <w:rsid w:val="00984D69"/>
    <w:rPr>
      <w:sz w:val="18"/>
      <w:lang w:eastAsia="en-US"/>
    </w:rPr>
  </w:style>
  <w:style w:type="character" w:customStyle="1" w:styleId="Rubrik1Char">
    <w:name w:val="Rubrik 1 Char"/>
    <w:aliases w:val="Table_G Char,h1 Char"/>
    <w:basedOn w:val="Standardstycketeckensnitt"/>
    <w:link w:val="Rubrik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MS Mincho"/>
      <w:lang w:eastAsia="fr-FR"/>
    </w:rPr>
  </w:style>
  <w:style w:type="character" w:customStyle="1" w:styleId="NormalwebbChar">
    <w:name w:val="Normal (webb) Char"/>
    <w:link w:val="Normalwebb"/>
    <w:uiPriority w:val="99"/>
    <w:rsid w:val="00984D69"/>
    <w:rPr>
      <w:sz w:val="24"/>
      <w:szCs w:val="24"/>
      <w:lang w:eastAsia="en-US"/>
    </w:rPr>
  </w:style>
  <w:style w:type="character" w:styleId="Platshllartext">
    <w:name w:val="Placeholder Text"/>
    <w:basedOn w:val="Standardstycketeckensnitt"/>
    <w:uiPriority w:val="99"/>
    <w:semiHidden/>
    <w:rsid w:val="00984D69"/>
    <w:rPr>
      <w:color w:val="808080"/>
    </w:rPr>
  </w:style>
  <w:style w:type="character" w:styleId="Olstomnmnande">
    <w:name w:val="Unresolved Mention"/>
    <w:basedOn w:val="Standardstycketeckensnitt"/>
    <w:uiPriority w:val="99"/>
    <w:semiHidden/>
    <w:unhideWhenUsed/>
    <w:rsid w:val="00984D69"/>
    <w:rPr>
      <w:color w:val="605E5C"/>
      <w:shd w:val="clear" w:color="auto" w:fill="E1DFDD"/>
    </w:rPr>
  </w:style>
  <w:style w:type="character" w:customStyle="1" w:styleId="Rubrik4Char">
    <w:name w:val="Rubrik 4 Char"/>
    <w:basedOn w:val="Standardstycketeckensnitt"/>
    <w:link w:val="Rubrik4"/>
    <w:rsid w:val="00984D69"/>
    <w:rPr>
      <w:lang w:eastAsia="en-US"/>
    </w:rPr>
  </w:style>
  <w:style w:type="character" w:customStyle="1" w:styleId="footnoteChar">
    <w:name w:val="footnote Char"/>
    <w:basedOn w:val="Standardstycketeckensnitt"/>
    <w:link w:val="footnote"/>
    <w:locked/>
    <w:rsid w:val="00CE48D5"/>
    <w:rPr>
      <w:rFonts w:ascii="Calibri" w:eastAsiaTheme="minorHAnsi" w:hAnsi="Calibri" w:cstheme="minorBidi"/>
      <w:kern w:val="2"/>
      <w:lang w:eastAsia="en-US"/>
      <w14:ligatures w14:val="standardContextual"/>
    </w:rPr>
  </w:style>
  <w:style w:type="paragraph" w:customStyle="1" w:styleId="footnote">
    <w:name w:val="footnote"/>
    <w:basedOn w:val="Fotnotstext"/>
    <w:link w:val="footnoteChar"/>
    <w:qFormat/>
    <w:rsid w:val="00CE48D5"/>
    <w:pPr>
      <w:tabs>
        <w:tab w:val="clear" w:pos="1021"/>
      </w:tabs>
      <w:suppressAutoHyphens w:val="0"/>
      <w:spacing w:line="240" w:lineRule="auto"/>
      <w:ind w:left="187" w:right="0" w:hanging="187"/>
    </w:pPr>
    <w:rPr>
      <w:rFonts w:ascii="Calibri" w:eastAsiaTheme="minorHAnsi" w:hAnsi="Calibri" w:cstheme="minorBidi"/>
      <w:kern w:val="2"/>
      <w:sz w:val="20"/>
      <w14:ligatures w14:val="standardContextual"/>
    </w:rPr>
  </w:style>
  <w:style w:type="paragraph" w:customStyle="1" w:styleId="Rom1">
    <w:name w:val="Rom1"/>
    <w:basedOn w:val="Normal"/>
    <w:rsid w:val="00C97C85"/>
    <w:pPr>
      <w:numPr>
        <w:numId w:val="45"/>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869878353">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43.xml"/><Relationship Id="rId21" Type="http://schemas.openxmlformats.org/officeDocument/2006/relationships/image" Target="media/image2.emf"/><Relationship Id="rId42" Type="http://schemas.openxmlformats.org/officeDocument/2006/relationships/oleObject" Target="embeddings/oleObject2.bin"/><Relationship Id="rId47" Type="http://schemas.openxmlformats.org/officeDocument/2006/relationships/header" Target="header12.xml"/><Relationship Id="rId63" Type="http://schemas.openxmlformats.org/officeDocument/2006/relationships/image" Target="media/image13.wmf"/><Relationship Id="rId68" Type="http://schemas.openxmlformats.org/officeDocument/2006/relationships/image" Target="media/image150.emf"/><Relationship Id="rId84" Type="http://schemas.openxmlformats.org/officeDocument/2006/relationships/footer" Target="footer27.xml"/><Relationship Id="rId89" Type="http://schemas.openxmlformats.org/officeDocument/2006/relationships/footer" Target="footer30.xml"/><Relationship Id="rId112" Type="http://schemas.openxmlformats.org/officeDocument/2006/relationships/footer" Target="footer39.xml"/><Relationship Id="rId16" Type="http://schemas.openxmlformats.org/officeDocument/2006/relationships/header" Target="header2.xml"/><Relationship Id="rId107" Type="http://schemas.openxmlformats.org/officeDocument/2006/relationships/header" Target="header27.xml"/><Relationship Id="rId11" Type="http://schemas.openxmlformats.org/officeDocument/2006/relationships/comments" Target="comments.xml"/><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footer" Target="footer18.xml"/><Relationship Id="rId58" Type="http://schemas.openxmlformats.org/officeDocument/2006/relationships/image" Target="002b.tif" TargetMode="External"/><Relationship Id="rId74" Type="http://schemas.openxmlformats.org/officeDocument/2006/relationships/header" Target="header17.xml"/><Relationship Id="rId79" Type="http://schemas.openxmlformats.org/officeDocument/2006/relationships/image" Target="media/image16.emf"/><Relationship Id="rId102" Type="http://schemas.openxmlformats.org/officeDocument/2006/relationships/oleObject" Target="embeddings/oleObject5.bin"/><Relationship Id="rId123" Type="http://schemas.openxmlformats.org/officeDocument/2006/relationships/footer" Target="footer46.xml"/><Relationship Id="rId128" Type="http://schemas.microsoft.com/office/2011/relationships/people" Target="people.xml"/><Relationship Id="rId5" Type="http://schemas.openxmlformats.org/officeDocument/2006/relationships/styles" Target="styles.xml"/><Relationship Id="rId90" Type="http://schemas.openxmlformats.org/officeDocument/2006/relationships/image" Target="media/image17.emf"/><Relationship Id="rId95" Type="http://schemas.openxmlformats.org/officeDocument/2006/relationships/footer" Target="footer33.xm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image" Target="media/image20.emf"/><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footer" Target="footer15.xml"/><Relationship Id="rId56" Type="http://schemas.openxmlformats.org/officeDocument/2006/relationships/image" Target="media/image8.png"/><Relationship Id="rId64" Type="http://schemas.openxmlformats.org/officeDocument/2006/relationships/oleObject" Target="embeddings/oleObject4.bin"/><Relationship Id="rId69"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footer" Target="footer36.xml"/><Relationship Id="rId105" Type="http://schemas.openxmlformats.org/officeDocument/2006/relationships/image" Target="media/image20.wmf"/><Relationship Id="rId113" Type="http://schemas.openxmlformats.org/officeDocument/2006/relationships/footer" Target="footer40.xml"/><Relationship Id="rId118" Type="http://schemas.openxmlformats.org/officeDocument/2006/relationships/footer" Target="footer44.xml"/><Relationship Id="rId126" Type="http://schemas.openxmlformats.org/officeDocument/2006/relationships/footer" Target="footer48.xml"/><Relationship Id="rId8" Type="http://schemas.openxmlformats.org/officeDocument/2006/relationships/footnotes" Target="footnotes.xml"/><Relationship Id="rId51" Type="http://schemas.openxmlformats.org/officeDocument/2006/relationships/footer" Target="footer16.xml"/><Relationship Id="rId72" Type="http://schemas.openxmlformats.org/officeDocument/2006/relationships/footer" Target="footer20.xml"/><Relationship Id="rId80" Type="http://schemas.openxmlformats.org/officeDocument/2006/relationships/header" Target="header19.xml"/><Relationship Id="rId85" Type="http://schemas.openxmlformats.org/officeDocument/2006/relationships/header" Target="header21.xml"/><Relationship Id="rId93" Type="http://schemas.openxmlformats.org/officeDocument/2006/relationships/footer" Target="footer31.xml"/><Relationship Id="rId98" Type="http://schemas.openxmlformats.org/officeDocument/2006/relationships/footer" Target="footer34.xml"/><Relationship Id="rId121" Type="http://schemas.openxmlformats.org/officeDocument/2006/relationships/package" Target="embeddings/Microsoft_Excel_Worksheet.xlsx"/><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4.xml"/><Relationship Id="rId59" Type="http://schemas.openxmlformats.org/officeDocument/2006/relationships/image" Target="media/image10.emf"/><Relationship Id="rId67" Type="http://schemas.openxmlformats.org/officeDocument/2006/relationships/image" Target="media/image15.emf"/><Relationship Id="rId103" Type="http://schemas.openxmlformats.org/officeDocument/2006/relationships/image" Target="media/image19.wmf"/><Relationship Id="rId108" Type="http://schemas.openxmlformats.org/officeDocument/2006/relationships/header" Target="header28.xml"/><Relationship Id="rId116" Type="http://schemas.openxmlformats.org/officeDocument/2006/relationships/footer" Target="footer42.xml"/><Relationship Id="rId124" Type="http://schemas.openxmlformats.org/officeDocument/2006/relationships/footer" Target="footer47.xml"/><Relationship Id="rId12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5.png"/><Relationship Id="rId54" Type="http://schemas.openxmlformats.org/officeDocument/2006/relationships/image" Target="media/image6.jpeg"/><Relationship Id="rId62" Type="http://schemas.openxmlformats.org/officeDocument/2006/relationships/oleObject" Target="embeddings/oleObject3.bin"/><Relationship Id="rId70" Type="http://schemas.openxmlformats.org/officeDocument/2006/relationships/header" Target="header16.xml"/><Relationship Id="rId75" Type="http://schemas.openxmlformats.org/officeDocument/2006/relationships/header" Target="header18.xml"/><Relationship Id="rId83" Type="http://schemas.openxmlformats.org/officeDocument/2006/relationships/footer" Target="footer26.xml"/><Relationship Id="rId88" Type="http://schemas.openxmlformats.org/officeDocument/2006/relationships/footer" Target="footer29.xml"/><Relationship Id="rId91" Type="http://schemas.openxmlformats.org/officeDocument/2006/relationships/header" Target="header23.xml"/><Relationship Id="rId96" Type="http://schemas.openxmlformats.org/officeDocument/2006/relationships/header" Target="header25.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header" Target="header13.xml"/><Relationship Id="rId57" Type="http://schemas.openxmlformats.org/officeDocument/2006/relationships/image" Target="media/image9.tif"/><Relationship Id="rId106" Type="http://schemas.openxmlformats.org/officeDocument/2006/relationships/oleObject" Target="embeddings/oleObject7.bin"/><Relationship Id="rId114" Type="http://schemas.openxmlformats.org/officeDocument/2006/relationships/footer" Target="footer41.xml"/><Relationship Id="rId119" Type="http://schemas.openxmlformats.org/officeDocument/2006/relationships/footer" Target="footer45.xm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header" Target="header11.xml"/><Relationship Id="rId52" Type="http://schemas.openxmlformats.org/officeDocument/2006/relationships/footer" Target="footer17.xml"/><Relationship Id="rId60" Type="http://schemas.openxmlformats.org/officeDocument/2006/relationships/image" Target="media/image11.png"/><Relationship Id="rId65" Type="http://schemas.openxmlformats.org/officeDocument/2006/relationships/image" Target="media/image14.tiff"/><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header" Target="header20.xml"/><Relationship Id="rId86" Type="http://schemas.openxmlformats.org/officeDocument/2006/relationships/header" Target="header22.xml"/><Relationship Id="rId94" Type="http://schemas.openxmlformats.org/officeDocument/2006/relationships/footer" Target="footer32.xml"/><Relationship Id="rId99" Type="http://schemas.openxmlformats.org/officeDocument/2006/relationships/footer" Target="footer35.xml"/><Relationship Id="rId101" Type="http://schemas.openxmlformats.org/officeDocument/2006/relationships/image" Target="media/image18.wmf"/><Relationship Id="rId122" Type="http://schemas.openxmlformats.org/officeDocument/2006/relationships/header" Target="header31.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image" Target="media/image4.png"/><Relationship Id="rId109" Type="http://schemas.openxmlformats.org/officeDocument/2006/relationships/footer" Target="footer37.xml"/><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image" Target="media/image7.png"/><Relationship Id="rId76" Type="http://schemas.openxmlformats.org/officeDocument/2006/relationships/footer" Target="footer22.xml"/><Relationship Id="rId97" Type="http://schemas.openxmlformats.org/officeDocument/2006/relationships/header" Target="header26.xml"/><Relationship Id="rId104" Type="http://schemas.openxmlformats.org/officeDocument/2006/relationships/oleObject" Target="embeddings/oleObject6.bin"/><Relationship Id="rId120" Type="http://schemas.openxmlformats.org/officeDocument/2006/relationships/image" Target="media/image21.emf"/><Relationship Id="rId125" Type="http://schemas.openxmlformats.org/officeDocument/2006/relationships/header" Target="header32.xml"/><Relationship Id="rId7" Type="http://schemas.openxmlformats.org/officeDocument/2006/relationships/webSettings" Target="webSettings.xml"/><Relationship Id="rId71" Type="http://schemas.openxmlformats.org/officeDocument/2006/relationships/footer" Target="footer19.xml"/><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oleObject" Target="embeddings/oleObject1.bin"/><Relationship Id="rId45" Type="http://schemas.openxmlformats.org/officeDocument/2006/relationships/footer" Target="footer13.xml"/><Relationship Id="rId66" Type="http://schemas.openxmlformats.org/officeDocument/2006/relationships/image" Target="002e.tif" TargetMode="External"/><Relationship Id="rId87" Type="http://schemas.openxmlformats.org/officeDocument/2006/relationships/footer" Target="footer28.xml"/><Relationship Id="rId110" Type="http://schemas.openxmlformats.org/officeDocument/2006/relationships/footer" Target="footer38.xml"/><Relationship Id="rId115" Type="http://schemas.openxmlformats.org/officeDocument/2006/relationships/header" Target="header30.xml"/><Relationship Id="rId61" Type="http://schemas.openxmlformats.org/officeDocument/2006/relationships/image" Target="media/image12.wmf"/><Relationship Id="rId82" Type="http://schemas.openxmlformats.org/officeDocument/2006/relationships/footer" Target="footer25.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BD82B94863C4DBF858F2C8EB9A155" ma:contentTypeVersion="15" ma:contentTypeDescription="Crée un document." ma:contentTypeScope="" ma:versionID="e277a84871f8afcc25e3e1b6b479c497">
  <xsd:schema xmlns:xsd="http://www.w3.org/2001/XMLSchema" xmlns:xs="http://www.w3.org/2001/XMLSchema" xmlns:p="http://schemas.microsoft.com/office/2006/metadata/properties" xmlns:ns2="eb774577-1b74-4d7e-9d7b-b91730bd145b" xmlns:ns3="102a6e23-cd47-4431-b785-71f85739a36e" targetNamespace="http://schemas.microsoft.com/office/2006/metadata/properties" ma:root="true" ma:fieldsID="8dbd6c57f3de3868162325b28fc6c311" ns2:_="" ns3:_="">
    <xsd:import namespace="eb774577-1b74-4d7e-9d7b-b91730bd145b"/>
    <xsd:import namespace="102a6e23-cd47-4431-b785-71f85739a3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74577-1b74-4d7e-9d7b-b91730bd1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a6e23-cd47-4431-b785-71f85739a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0d6922-18be-47a0-8aa7-c428617791aa}" ma:internalName="TaxCatchAll" ma:showField="CatchAllData" ma:web="102a6e23-cd47-4431-b785-71f85739a3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681F9-B49D-4B6D-9D58-233BFF09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74577-1b74-4d7e-9d7b-b91730bd145b"/>
    <ds:schemaRef ds:uri="102a6e23-cd47-4431-b785-71f85739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3.xml><?xml version="1.0" encoding="utf-8"?>
<ds:datastoreItem xmlns:ds="http://schemas.openxmlformats.org/officeDocument/2006/customXml" ds:itemID="{01C1F07A-2EED-443F-8B2D-68CA3C980F78}">
  <ds:schemaRefs>
    <ds:schemaRef ds:uri="http://schemas.microsoft.com/sharepoint/v3/contenttype/forms"/>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 id="{a7f2ec83-e677-438d-afb7-4c7c0dbc872b}" enabled="1" method="Standard" siteId="{3bc062e4-ac9d-4c17-b4dd-3aad637ff1ac}" removed="0"/>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Template>
  <TotalTime>249</TotalTime>
  <Pages>148</Pages>
  <Words>39067</Words>
  <Characters>207059</Characters>
  <Application>Microsoft Office Word</Application>
  <DocSecurity>0</DocSecurity>
  <Lines>1725</Lines>
  <Paragraphs>491</Paragraphs>
  <ScaleCrop>false</ScaleCrop>
  <HeadingPairs>
    <vt:vector size="8" baseType="variant">
      <vt:variant>
        <vt:lpstr>Title</vt:lpstr>
      </vt:variant>
      <vt:variant>
        <vt:i4>1</vt:i4>
      </vt:variant>
      <vt:variant>
        <vt:lpstr>Rubrik</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CSD</Company>
  <LinksUpToDate>false</LinksUpToDate>
  <CharactersWithSpaces>245635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Solhkonan Shervin</cp:lastModifiedBy>
  <cp:revision>62</cp:revision>
  <cp:lastPrinted>2023-09-28T17:52:00Z</cp:lastPrinted>
  <dcterms:created xsi:type="dcterms:W3CDTF">2025-01-08T09:07:00Z</dcterms:created>
  <dcterms:modified xsi:type="dcterms:W3CDTF">2025-01-16T13:56:00Z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y fmtid="{D5CDD505-2E9C-101B-9397-08002B2CF9AE}" pid="23" name="MSIP_Label_6bd9ddd1-4d20-43f6-abfa-fc3c07406f94_Enabled">
    <vt:lpwstr>true</vt:lpwstr>
  </property>
  <property fmtid="{D5CDD505-2E9C-101B-9397-08002B2CF9AE}" pid="24" name="MSIP_Label_6bd9ddd1-4d20-43f6-abfa-fc3c07406f94_SetDate">
    <vt:lpwstr>2025-01-03T11:22:29Z</vt:lpwstr>
  </property>
  <property fmtid="{D5CDD505-2E9C-101B-9397-08002B2CF9AE}" pid="25" name="MSIP_Label_6bd9ddd1-4d20-43f6-abfa-fc3c07406f94_Method">
    <vt:lpwstr>Standard</vt:lpwstr>
  </property>
  <property fmtid="{D5CDD505-2E9C-101B-9397-08002B2CF9AE}" pid="26" name="MSIP_Label_6bd9ddd1-4d20-43f6-abfa-fc3c07406f94_Name">
    <vt:lpwstr>Commission Use</vt:lpwstr>
  </property>
  <property fmtid="{D5CDD505-2E9C-101B-9397-08002B2CF9AE}" pid="27" name="MSIP_Label_6bd9ddd1-4d20-43f6-abfa-fc3c07406f94_SiteId">
    <vt:lpwstr>b24c8b06-522c-46fe-9080-70926f8dddb1</vt:lpwstr>
  </property>
  <property fmtid="{D5CDD505-2E9C-101B-9397-08002B2CF9AE}" pid="28" name="MSIP_Label_6bd9ddd1-4d20-43f6-abfa-fc3c07406f94_ActionId">
    <vt:lpwstr>8a4487fb-ebd8-4bce-9dea-0db4c4513d1f</vt:lpwstr>
  </property>
  <property fmtid="{D5CDD505-2E9C-101B-9397-08002B2CF9AE}" pid="29" name="MSIP_Label_6bd9ddd1-4d20-43f6-abfa-fc3c07406f94_ContentBits">
    <vt:lpwstr>0</vt:lpwstr>
  </property>
</Properties>
</file>