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C47845" w:rsidRPr="00C47845" w14:paraId="62D142A9" w14:textId="77777777" w:rsidTr="00BB50CC">
        <w:trPr>
          <w:cantSplit/>
          <w:trHeight w:hRule="exact" w:val="851"/>
        </w:trPr>
        <w:tc>
          <w:tcPr>
            <w:tcW w:w="1276" w:type="dxa"/>
            <w:tcBorders>
              <w:bottom w:val="single" w:sz="4" w:space="0" w:color="auto"/>
            </w:tcBorders>
            <w:vAlign w:val="bottom"/>
          </w:tcPr>
          <w:p w14:paraId="4C8CD666" w14:textId="77777777" w:rsidR="00672DEB" w:rsidRPr="00C47845" w:rsidRDefault="00672DEB" w:rsidP="00672DEB">
            <w:bookmarkStart w:id="0" w:name="_Hlk4776541"/>
            <w:bookmarkStart w:id="1" w:name="_Hlk22630451"/>
            <w:bookmarkStart w:id="2" w:name="_Toc354410587"/>
            <w:bookmarkEnd w:id="0"/>
          </w:p>
        </w:tc>
        <w:tc>
          <w:tcPr>
            <w:tcW w:w="8363" w:type="dxa"/>
            <w:gridSpan w:val="2"/>
            <w:tcBorders>
              <w:bottom w:val="single" w:sz="4" w:space="0" w:color="auto"/>
            </w:tcBorders>
            <w:vAlign w:val="bottom"/>
          </w:tcPr>
          <w:p w14:paraId="5209F38D" w14:textId="0C317D69" w:rsidR="00672DEB" w:rsidRPr="00C47845" w:rsidRDefault="00672DEB" w:rsidP="003D0508">
            <w:pPr>
              <w:jc w:val="right"/>
            </w:pPr>
            <w:bookmarkStart w:id="3" w:name="_Hlk22721725"/>
            <w:r w:rsidRPr="00C47845">
              <w:rPr>
                <w:sz w:val="40"/>
              </w:rPr>
              <w:t>E</w:t>
            </w:r>
            <w:r w:rsidRPr="00C47845">
              <w:t>/ECE/324/Rev.2/Add.1</w:t>
            </w:r>
            <w:r w:rsidR="006050C3" w:rsidRPr="00C47845">
              <w:t>40</w:t>
            </w:r>
            <w:r w:rsidR="00AD7404" w:rsidRPr="00C47845">
              <w:t>/</w:t>
            </w:r>
            <w:r w:rsidRPr="00C47845">
              <w:t>Amend.</w:t>
            </w:r>
            <w:r w:rsidR="00835B5E" w:rsidRPr="00C47845">
              <w:t>1</w:t>
            </w:r>
            <w:r w:rsidRPr="00C47845">
              <w:t>−</w:t>
            </w:r>
            <w:r w:rsidRPr="00C47845">
              <w:rPr>
                <w:sz w:val="40"/>
              </w:rPr>
              <w:t>E</w:t>
            </w:r>
            <w:r w:rsidRPr="00C47845">
              <w:t>/ECE/TRANS/505/Rev.2/</w:t>
            </w:r>
            <w:bookmarkEnd w:id="3"/>
            <w:r w:rsidR="00ED4A2A" w:rsidRPr="00C47845">
              <w:t>Add.1</w:t>
            </w:r>
            <w:r w:rsidR="006050C3" w:rsidRPr="00C47845">
              <w:t>40</w:t>
            </w:r>
            <w:r w:rsidR="00ED4A2A" w:rsidRPr="00C47845">
              <w:t>/Amend.</w:t>
            </w:r>
            <w:r w:rsidR="006050C3" w:rsidRPr="00C47845">
              <w:t>1</w:t>
            </w:r>
          </w:p>
        </w:tc>
      </w:tr>
      <w:tr w:rsidR="00C47845" w:rsidRPr="00C47845" w14:paraId="42E57D32" w14:textId="77777777" w:rsidTr="00995FD9">
        <w:trPr>
          <w:cantSplit/>
          <w:trHeight w:hRule="exact" w:val="1996"/>
        </w:trPr>
        <w:tc>
          <w:tcPr>
            <w:tcW w:w="1276" w:type="dxa"/>
            <w:tcBorders>
              <w:top w:val="single" w:sz="4" w:space="0" w:color="auto"/>
              <w:bottom w:val="single" w:sz="12" w:space="0" w:color="auto"/>
            </w:tcBorders>
          </w:tcPr>
          <w:p w14:paraId="10F73074" w14:textId="77777777" w:rsidR="00672DEB" w:rsidRPr="00C47845" w:rsidRDefault="00672DEB" w:rsidP="00672DEB">
            <w:pPr>
              <w:spacing w:before="120"/>
            </w:pPr>
          </w:p>
        </w:tc>
        <w:tc>
          <w:tcPr>
            <w:tcW w:w="5528" w:type="dxa"/>
            <w:tcBorders>
              <w:top w:val="single" w:sz="4" w:space="0" w:color="auto"/>
              <w:bottom w:val="single" w:sz="12" w:space="0" w:color="auto"/>
            </w:tcBorders>
          </w:tcPr>
          <w:p w14:paraId="760A8A8F" w14:textId="77777777" w:rsidR="00672DEB" w:rsidRPr="00C47845" w:rsidRDefault="00672DEB" w:rsidP="00672DEB">
            <w:pPr>
              <w:spacing w:before="120"/>
            </w:pPr>
          </w:p>
        </w:tc>
        <w:tc>
          <w:tcPr>
            <w:tcW w:w="2835" w:type="dxa"/>
            <w:tcBorders>
              <w:top w:val="single" w:sz="4" w:space="0" w:color="auto"/>
              <w:bottom w:val="single" w:sz="12" w:space="0" w:color="auto"/>
            </w:tcBorders>
          </w:tcPr>
          <w:p w14:paraId="0D72878A" w14:textId="77777777" w:rsidR="00672DEB" w:rsidRPr="00C47845" w:rsidRDefault="00672DEB" w:rsidP="00672DEB">
            <w:pPr>
              <w:spacing w:before="120"/>
              <w:rPr>
                <w:highlight w:val="yellow"/>
              </w:rPr>
            </w:pPr>
          </w:p>
          <w:p w14:paraId="7DC668B5" w14:textId="77777777" w:rsidR="00672DEB" w:rsidRPr="00C47845" w:rsidRDefault="00672DEB" w:rsidP="00672DEB">
            <w:pPr>
              <w:spacing w:before="120"/>
              <w:rPr>
                <w:highlight w:val="yellow"/>
              </w:rPr>
            </w:pPr>
          </w:p>
          <w:p w14:paraId="3FABF512" w14:textId="164DF8F8" w:rsidR="00672DEB" w:rsidRPr="00C47845" w:rsidRDefault="00366C61" w:rsidP="003D0508">
            <w:pPr>
              <w:spacing w:before="120"/>
              <w:rPr>
                <w:highlight w:val="yellow"/>
              </w:rPr>
            </w:pPr>
            <w:r w:rsidRPr="00C47845">
              <w:t>1</w:t>
            </w:r>
            <w:r w:rsidR="003C249D">
              <w:t>7</w:t>
            </w:r>
            <w:r w:rsidRPr="00C47845">
              <w:t xml:space="preserve"> December</w:t>
            </w:r>
            <w:r w:rsidR="003D0508" w:rsidRPr="00C47845">
              <w:t xml:space="preserve"> 202</w:t>
            </w:r>
            <w:r w:rsidR="006A79EC" w:rsidRPr="00C47845">
              <w:t>1</w:t>
            </w:r>
          </w:p>
        </w:tc>
      </w:tr>
    </w:tbl>
    <w:p w14:paraId="7900AFD7" w14:textId="77777777" w:rsidR="00672DEB" w:rsidRPr="00C47845" w:rsidRDefault="00672DEB" w:rsidP="00672DEB">
      <w:pPr>
        <w:pStyle w:val="HChG"/>
        <w:spacing w:before="240" w:after="120"/>
      </w:pPr>
      <w:r w:rsidRPr="00C47845">
        <w:tab/>
      </w:r>
      <w:r w:rsidRPr="00C47845">
        <w:tab/>
      </w:r>
      <w:bookmarkStart w:id="4" w:name="_Toc340666199"/>
      <w:bookmarkStart w:id="5" w:name="_Toc340745062"/>
      <w:r w:rsidRPr="00C47845">
        <w:t>Agreement</w:t>
      </w:r>
      <w:bookmarkEnd w:id="4"/>
      <w:bookmarkEnd w:id="5"/>
    </w:p>
    <w:p w14:paraId="2A66D2A7" w14:textId="77777777" w:rsidR="00672DEB" w:rsidRPr="00C47845" w:rsidRDefault="00672DEB" w:rsidP="00672DEB">
      <w:pPr>
        <w:pStyle w:val="H1G"/>
        <w:spacing w:before="240"/>
      </w:pPr>
      <w:r w:rsidRPr="00C47845">
        <w:rPr>
          <w:rStyle w:val="H1GChar"/>
        </w:rPr>
        <w:tab/>
      </w:r>
      <w:r w:rsidRPr="00C47845">
        <w:rPr>
          <w:rStyle w:val="H1GChar"/>
        </w:rPr>
        <w:tab/>
      </w:r>
      <w:r w:rsidRPr="00C47845">
        <w:t>Concerning the</w:t>
      </w:r>
      <w:r w:rsidRPr="00C47845">
        <w:rPr>
          <w:smallCaps/>
        </w:rPr>
        <w:t xml:space="preserve"> </w:t>
      </w:r>
      <w:r w:rsidRPr="00C47845">
        <w:t>Adoption of Harmonized Technical United Nations Regulations for Wheeled Vehicles, Equipment and Parts which can be Fitted and/or be Used on Wheeled Vehicles and the Conditions for Reciprocal Recognition of Approvals Granted on the Basis of these United Nations Regulations</w:t>
      </w:r>
      <w:r w:rsidRPr="00C47845">
        <w:rPr>
          <w:rStyle w:val="Voetnootmarkering"/>
          <w:b w:val="0"/>
          <w:sz w:val="20"/>
          <w:vertAlign w:val="baseline"/>
        </w:rPr>
        <w:footnoteReference w:customMarkFollows="1" w:id="2"/>
        <w:t>*</w:t>
      </w:r>
    </w:p>
    <w:p w14:paraId="45AC1AC6" w14:textId="77777777" w:rsidR="00672DEB" w:rsidRPr="00C47845" w:rsidRDefault="00672DEB" w:rsidP="00672DEB">
      <w:pPr>
        <w:pStyle w:val="SingleTxtG"/>
        <w:spacing w:before="120"/>
      </w:pPr>
      <w:r w:rsidRPr="00C47845">
        <w:t>(Revision 3, including the amendments which entered into force on 14 September 2017)</w:t>
      </w:r>
    </w:p>
    <w:p w14:paraId="768BEA0E" w14:textId="77777777" w:rsidR="00672DEB" w:rsidRPr="00C47845" w:rsidRDefault="00672DEB" w:rsidP="00672DEB">
      <w:pPr>
        <w:pStyle w:val="H1G"/>
        <w:spacing w:before="120"/>
        <w:ind w:left="0" w:right="0" w:firstLine="0"/>
        <w:jc w:val="center"/>
      </w:pPr>
      <w:r w:rsidRPr="00C47845">
        <w:t>_________</w:t>
      </w:r>
    </w:p>
    <w:p w14:paraId="709F09E7" w14:textId="6CF0CF66" w:rsidR="00672DEB" w:rsidRPr="00C47845" w:rsidRDefault="00672DEB" w:rsidP="00672DEB">
      <w:pPr>
        <w:pStyle w:val="H1G"/>
        <w:spacing w:before="240" w:after="120"/>
      </w:pPr>
      <w:r w:rsidRPr="00C47845">
        <w:tab/>
      </w:r>
      <w:r w:rsidRPr="00C47845">
        <w:tab/>
        <w:t>Addendum 1</w:t>
      </w:r>
      <w:r w:rsidR="006050C3" w:rsidRPr="00C47845">
        <w:t>40</w:t>
      </w:r>
      <w:r w:rsidRPr="00C47845">
        <w:t xml:space="preserve"> – UN Regulation No. 1</w:t>
      </w:r>
      <w:r w:rsidR="006050C3" w:rsidRPr="00C47845">
        <w:t>41</w:t>
      </w:r>
    </w:p>
    <w:p w14:paraId="204BD5A3" w14:textId="45F82A6B" w:rsidR="00672DEB" w:rsidRPr="00C47845" w:rsidRDefault="00672DEB" w:rsidP="00083ABF">
      <w:pPr>
        <w:pStyle w:val="H1G"/>
        <w:spacing w:before="240" w:after="0"/>
      </w:pPr>
      <w:r w:rsidRPr="00C47845">
        <w:tab/>
      </w:r>
      <w:r w:rsidRPr="00C47845">
        <w:tab/>
        <w:t xml:space="preserve">Amendment </w:t>
      </w:r>
      <w:r w:rsidR="006050C3" w:rsidRPr="00C47845">
        <w:t>1</w:t>
      </w:r>
    </w:p>
    <w:p w14:paraId="184F854A" w14:textId="14ED7E85" w:rsidR="00672DEB" w:rsidRDefault="007A58FE" w:rsidP="00083ABF">
      <w:pPr>
        <w:pStyle w:val="SingleTxtG"/>
        <w:spacing w:after="0"/>
      </w:pPr>
      <w:r w:rsidRPr="00C47845">
        <w:rPr>
          <w:spacing w:val="-2"/>
        </w:rPr>
        <w:t>01 series of amendments</w:t>
      </w:r>
      <w:r w:rsidR="00672DEB" w:rsidRPr="00C47845">
        <w:rPr>
          <w:spacing w:val="-2"/>
        </w:rPr>
        <w:t xml:space="preserve"> – Date of entry into force: </w:t>
      </w:r>
      <w:r w:rsidR="00155A2C" w:rsidRPr="00C47845">
        <w:t>30 September 2021</w:t>
      </w:r>
    </w:p>
    <w:p w14:paraId="69B19FCF" w14:textId="16254D7A" w:rsidR="00C26341" w:rsidRPr="00C26341" w:rsidRDefault="00C26341" w:rsidP="00083ABF">
      <w:pPr>
        <w:pStyle w:val="H1G"/>
        <w:spacing w:before="0" w:after="0" w:line="240" w:lineRule="auto"/>
        <w:rPr>
          <w:color w:val="00B0F0"/>
        </w:rPr>
      </w:pPr>
      <w:r>
        <w:tab/>
      </w:r>
      <w:r>
        <w:tab/>
      </w:r>
      <w:r w:rsidRPr="00C26341">
        <w:rPr>
          <w:color w:val="00B0F0"/>
        </w:rPr>
        <w:t>Revision 1 –</w:t>
      </w:r>
      <w:r w:rsidRPr="00C26341">
        <w:rPr>
          <w:rStyle w:val="normaltextrun"/>
          <w:b w:val="0"/>
          <w:bCs/>
          <w:color w:val="00B0F0"/>
          <w:bdr w:val="none" w:sz="0" w:space="0" w:color="auto" w:frame="1"/>
        </w:rPr>
        <w:t xml:space="preserve"> </w:t>
      </w:r>
      <w:r w:rsidRPr="00C26341">
        <w:rPr>
          <w:color w:val="00B0F0"/>
        </w:rPr>
        <w:t>Amendment 1</w:t>
      </w:r>
    </w:p>
    <w:p w14:paraId="5E4CAB67" w14:textId="77777777" w:rsidR="00C26341" w:rsidRPr="00C26341" w:rsidRDefault="00C26341" w:rsidP="00083ABF">
      <w:pPr>
        <w:pStyle w:val="SingleTxtG"/>
        <w:spacing w:after="0" w:line="240" w:lineRule="auto"/>
        <w:rPr>
          <w:color w:val="00B0F0"/>
          <w:spacing w:val="-2"/>
        </w:rPr>
      </w:pPr>
      <w:r w:rsidRPr="00C26341">
        <w:rPr>
          <w:color w:val="00B0F0"/>
          <w:spacing w:val="-2"/>
        </w:rPr>
        <w:t xml:space="preserve">Supplement 1 to the 01 series of amendments – Date of entry into force: </w:t>
      </w:r>
      <w:r w:rsidRPr="00C26341">
        <w:rPr>
          <w:color w:val="00B0F0"/>
        </w:rPr>
        <w:t>8 October 2022</w:t>
      </w:r>
    </w:p>
    <w:p w14:paraId="0961E2C7" w14:textId="33223E46" w:rsidR="003419B2" w:rsidRPr="003419B2" w:rsidRDefault="003419B2" w:rsidP="00083ABF">
      <w:pPr>
        <w:pStyle w:val="H1G"/>
        <w:spacing w:before="0" w:after="0" w:line="240" w:lineRule="auto"/>
        <w:rPr>
          <w:color w:val="00B050"/>
        </w:rPr>
      </w:pPr>
      <w:r>
        <w:tab/>
      </w:r>
      <w:r>
        <w:tab/>
      </w:r>
      <w:r w:rsidRPr="003419B2">
        <w:rPr>
          <w:color w:val="00B050"/>
        </w:rPr>
        <w:t>Revision 1 –</w:t>
      </w:r>
      <w:r w:rsidRPr="003419B2">
        <w:rPr>
          <w:rStyle w:val="normaltextrun"/>
          <w:b w:val="0"/>
          <w:bCs/>
          <w:color w:val="00B050"/>
          <w:bdr w:val="none" w:sz="0" w:space="0" w:color="auto" w:frame="1"/>
        </w:rPr>
        <w:t xml:space="preserve"> </w:t>
      </w:r>
      <w:r w:rsidRPr="003419B2">
        <w:rPr>
          <w:color w:val="00B050"/>
        </w:rPr>
        <w:t>Amendment 2</w:t>
      </w:r>
    </w:p>
    <w:p w14:paraId="0B45AC36" w14:textId="44D1C6E7" w:rsidR="003419B2" w:rsidRPr="003419B2" w:rsidRDefault="003419B2" w:rsidP="00083ABF">
      <w:pPr>
        <w:pStyle w:val="SingleTxtG"/>
        <w:spacing w:after="0" w:line="240" w:lineRule="auto"/>
        <w:rPr>
          <w:color w:val="00B050"/>
          <w:spacing w:val="-2"/>
        </w:rPr>
      </w:pPr>
      <w:r w:rsidRPr="003419B2">
        <w:rPr>
          <w:color w:val="00B050"/>
          <w:spacing w:val="-2"/>
        </w:rPr>
        <w:t xml:space="preserve">Supplement 2 to the 01 series of amendments – Date of entry into force: </w:t>
      </w:r>
      <w:r w:rsidRPr="003419B2">
        <w:rPr>
          <w:color w:val="00B050"/>
        </w:rPr>
        <w:t>4 January 2023</w:t>
      </w:r>
      <w:r w:rsidR="004E789C">
        <w:rPr>
          <w:color w:val="00B050"/>
        </w:rPr>
        <w:t xml:space="preserve">; </w:t>
      </w:r>
      <w:r w:rsidR="004E789C" w:rsidRPr="004E789C">
        <w:rPr>
          <w:color w:val="00B050"/>
          <w:spacing w:val="-6"/>
          <w:lang w:eastAsia="en-GB"/>
        </w:rPr>
        <w:t>ECE/TRANS/WP.29/2022/87</w:t>
      </w:r>
    </w:p>
    <w:p w14:paraId="0DE6C8CA" w14:textId="77777777" w:rsidR="00C26341" w:rsidRPr="00C47845" w:rsidRDefault="00C26341" w:rsidP="00672DEB">
      <w:pPr>
        <w:pStyle w:val="SingleTxtG"/>
        <w:spacing w:after="360"/>
        <w:rPr>
          <w:spacing w:val="-2"/>
        </w:rPr>
      </w:pPr>
    </w:p>
    <w:p w14:paraId="3DB92EC4" w14:textId="6257754D" w:rsidR="00672DEB" w:rsidRPr="00C47845" w:rsidRDefault="00672DEB" w:rsidP="00672DEB">
      <w:pPr>
        <w:pStyle w:val="H1G"/>
        <w:spacing w:before="120" w:after="120" w:line="240" w:lineRule="exact"/>
        <w:rPr>
          <w:lang w:val="en-US"/>
        </w:rPr>
      </w:pPr>
      <w:r w:rsidRPr="00C47845">
        <w:rPr>
          <w:lang w:val="en-US"/>
        </w:rPr>
        <w:tab/>
      </w:r>
      <w:r w:rsidRPr="00C47845">
        <w:rPr>
          <w:lang w:val="en-US"/>
        </w:rPr>
        <w:tab/>
      </w:r>
      <w:r w:rsidR="005703C5" w:rsidRPr="00C47845">
        <w:t>Uniform provisions concerning the approval of vehicles with regard to their Tyre Pressure Monitoring Systems (TPMS)</w:t>
      </w:r>
    </w:p>
    <w:p w14:paraId="0443E89A" w14:textId="5C66CE08" w:rsidR="00672DEB" w:rsidRPr="00C47845" w:rsidRDefault="00672DEB" w:rsidP="00672DEB">
      <w:pPr>
        <w:pStyle w:val="SingleTxtG"/>
        <w:spacing w:after="40"/>
        <w:rPr>
          <w:lang w:eastAsia="en-GB"/>
        </w:rPr>
      </w:pPr>
      <w:r w:rsidRPr="00C47845">
        <w:rPr>
          <w:spacing w:val="-4"/>
          <w:lang w:eastAsia="en-GB"/>
        </w:rPr>
        <w:t>This document is meant purely as documentation tool. The authentic and legal binding text</w:t>
      </w:r>
      <w:r w:rsidR="005703C5" w:rsidRPr="00C47845">
        <w:rPr>
          <w:spacing w:val="-4"/>
          <w:lang w:eastAsia="en-GB"/>
        </w:rPr>
        <w:t>s</w:t>
      </w:r>
      <w:r w:rsidRPr="00C47845">
        <w:rPr>
          <w:spacing w:val="-4"/>
          <w:lang w:eastAsia="en-GB"/>
        </w:rPr>
        <w:t xml:space="preserve"> </w:t>
      </w:r>
      <w:r w:rsidR="005703C5" w:rsidRPr="00C47845">
        <w:rPr>
          <w:spacing w:val="-4"/>
          <w:lang w:eastAsia="en-GB"/>
        </w:rPr>
        <w:t>are</w:t>
      </w:r>
      <w:r w:rsidRPr="00C47845">
        <w:rPr>
          <w:spacing w:val="-4"/>
          <w:lang w:eastAsia="en-GB"/>
        </w:rPr>
        <w:t>:</w:t>
      </w:r>
      <w:r w:rsidRPr="00C47845">
        <w:rPr>
          <w:lang w:eastAsia="en-GB"/>
        </w:rPr>
        <w:t xml:space="preserve"> </w:t>
      </w:r>
      <w:r w:rsidRPr="00C47845">
        <w:rPr>
          <w:spacing w:val="-6"/>
          <w:lang w:eastAsia="en-GB"/>
        </w:rPr>
        <w:t>ECE/TRANS/WP.29/20</w:t>
      </w:r>
      <w:r w:rsidR="00155A2C" w:rsidRPr="00C47845">
        <w:rPr>
          <w:spacing w:val="-6"/>
          <w:lang w:eastAsia="en-GB"/>
        </w:rPr>
        <w:t>21</w:t>
      </w:r>
      <w:r w:rsidRPr="00C47845">
        <w:rPr>
          <w:spacing w:val="-6"/>
          <w:lang w:eastAsia="en-GB"/>
        </w:rPr>
        <w:t>/</w:t>
      </w:r>
      <w:r w:rsidR="005703C5" w:rsidRPr="00C47845">
        <w:rPr>
          <w:spacing w:val="-6"/>
          <w:lang w:eastAsia="en-GB"/>
        </w:rPr>
        <w:t>10 and Rev.1</w:t>
      </w:r>
      <w:r w:rsidR="00CA7F2C" w:rsidRPr="00C47845">
        <w:rPr>
          <w:spacing w:val="-6"/>
          <w:lang w:eastAsia="en-GB"/>
        </w:rPr>
        <w:t>.</w:t>
      </w:r>
    </w:p>
    <w:p w14:paraId="3C3F15CA" w14:textId="77777777" w:rsidR="00672DEB" w:rsidRPr="00C47845" w:rsidRDefault="00672DEB" w:rsidP="00672DEB">
      <w:pPr>
        <w:suppressAutoHyphens w:val="0"/>
        <w:spacing w:line="240" w:lineRule="auto"/>
        <w:jc w:val="center"/>
        <w:rPr>
          <w:b/>
          <w:sz w:val="24"/>
        </w:rPr>
      </w:pPr>
      <w:r w:rsidRPr="00C47845">
        <w:rPr>
          <w:b/>
          <w:noProof/>
          <w:sz w:val="24"/>
          <w:lang w:val="en-US"/>
        </w:rPr>
        <w:drawing>
          <wp:anchor distT="0" distB="137160" distL="114300" distR="114300" simplePos="0" relativeHeight="251659264" behindDoc="0" locked="0" layoutInCell="1" allowOverlap="1" wp14:anchorId="325F7FEF" wp14:editId="14BBBB89">
            <wp:simplePos x="0" y="0"/>
            <wp:positionH relativeFrom="column">
              <wp:posOffset>2540000</wp:posOffset>
            </wp:positionH>
            <wp:positionV relativeFrom="paragraph">
              <wp:posOffset>223520</wp:posOffset>
            </wp:positionV>
            <wp:extent cx="1028700" cy="826770"/>
            <wp:effectExtent l="0" t="0" r="0" b="0"/>
            <wp:wrapTopAndBottom/>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Pr="00C47845">
        <w:rPr>
          <w:b/>
          <w:sz w:val="24"/>
        </w:rPr>
        <w:t>_________</w:t>
      </w:r>
    </w:p>
    <w:p w14:paraId="5B33C8EA" w14:textId="77777777" w:rsidR="003D0508" w:rsidRPr="00C47845" w:rsidRDefault="00672DEB" w:rsidP="00672DEB">
      <w:pPr>
        <w:suppressAutoHyphens w:val="0"/>
        <w:spacing w:line="240" w:lineRule="auto"/>
        <w:jc w:val="center"/>
        <w:rPr>
          <w:b/>
          <w:sz w:val="24"/>
        </w:rPr>
      </w:pPr>
      <w:r w:rsidRPr="00C47845">
        <w:rPr>
          <w:b/>
          <w:sz w:val="24"/>
        </w:rPr>
        <w:t>UNITED NATIONS</w:t>
      </w:r>
      <w:bookmarkEnd w:id="1"/>
    </w:p>
    <w:p w14:paraId="6CAF8D60" w14:textId="77777777" w:rsidR="003D0508" w:rsidRPr="00C47845" w:rsidRDefault="003D0508">
      <w:pPr>
        <w:suppressAutoHyphens w:val="0"/>
        <w:spacing w:line="240" w:lineRule="auto"/>
        <w:rPr>
          <w:b/>
          <w:sz w:val="24"/>
        </w:rPr>
      </w:pPr>
      <w:r w:rsidRPr="00C47845">
        <w:rPr>
          <w:b/>
          <w:sz w:val="24"/>
        </w:rPr>
        <w:br w:type="page"/>
      </w:r>
    </w:p>
    <w:bookmarkEnd w:id="2"/>
    <w:p w14:paraId="171986FF" w14:textId="44517098" w:rsidR="0066372C" w:rsidRPr="006A187B" w:rsidRDefault="0066372C" w:rsidP="0066372C">
      <w:pPr>
        <w:pStyle w:val="HChG"/>
      </w:pPr>
      <w:r w:rsidRPr="00E03A64">
        <w:rPr>
          <w:b w:val="0"/>
        </w:rPr>
        <w:lastRenderedPageBreak/>
        <w:tab/>
      </w:r>
      <w:r w:rsidRPr="00E03A64">
        <w:rPr>
          <w:b w:val="0"/>
        </w:rPr>
        <w:tab/>
      </w:r>
      <w:r w:rsidRPr="00AB751E">
        <w:rPr>
          <w:lang w:val="en-US"/>
        </w:rPr>
        <w:t xml:space="preserve">Uniform provisions concerning the approval of vehicles with regard to their </w:t>
      </w:r>
      <w:r>
        <w:rPr>
          <w:bCs/>
          <w:lang w:val="en-US"/>
        </w:rPr>
        <w:t>Tyre Pressure Monitoring Systems (TPMS)</w:t>
      </w:r>
    </w:p>
    <w:p w14:paraId="495CA8E5" w14:textId="77777777" w:rsidR="0066372C" w:rsidRPr="00E03A64" w:rsidRDefault="0066372C" w:rsidP="0066372C">
      <w:pPr>
        <w:ind w:left="567"/>
        <w:rPr>
          <w:sz w:val="28"/>
        </w:rPr>
      </w:pPr>
      <w:r>
        <w:rPr>
          <w:sz w:val="28"/>
        </w:rPr>
        <w:t>Contents</w:t>
      </w:r>
    </w:p>
    <w:p w14:paraId="02C8453E" w14:textId="77777777" w:rsidR="0066372C" w:rsidRPr="00E03A64" w:rsidRDefault="0066372C" w:rsidP="0066372C">
      <w:pPr>
        <w:tabs>
          <w:tab w:val="right" w:pos="9638"/>
        </w:tabs>
        <w:spacing w:after="120"/>
        <w:ind w:left="283"/>
        <w:rPr>
          <w:sz w:val="18"/>
        </w:rPr>
      </w:pPr>
      <w:r w:rsidRPr="00E03A64">
        <w:rPr>
          <w:i/>
          <w:sz w:val="18"/>
        </w:rPr>
        <w:tab/>
        <w:t>Page</w:t>
      </w:r>
    </w:p>
    <w:p w14:paraId="58150C27" w14:textId="77777777" w:rsidR="0066372C" w:rsidRPr="00AB751E" w:rsidRDefault="0066372C" w:rsidP="0066372C">
      <w:pPr>
        <w:tabs>
          <w:tab w:val="right" w:pos="850"/>
          <w:tab w:val="left" w:pos="1134"/>
          <w:tab w:val="left" w:pos="1600"/>
          <w:tab w:val="left" w:leader="dot" w:pos="8929"/>
          <w:tab w:val="right" w:pos="9638"/>
        </w:tabs>
        <w:spacing w:after="120"/>
        <w:rPr>
          <w:lang w:val="en-US"/>
        </w:rPr>
      </w:pPr>
      <w:r w:rsidRPr="00E03A64">
        <w:tab/>
      </w:r>
      <w:r w:rsidRPr="00AB751E">
        <w:rPr>
          <w:lang w:val="en-US"/>
        </w:rPr>
        <w:t>1.</w:t>
      </w:r>
      <w:r w:rsidRPr="00AB751E">
        <w:rPr>
          <w:lang w:val="en-US"/>
        </w:rPr>
        <w:tab/>
        <w:t>Scope</w:t>
      </w:r>
      <w:r w:rsidRPr="00AB751E">
        <w:rPr>
          <w:lang w:val="en-US"/>
        </w:rPr>
        <w:tab/>
      </w:r>
      <w:r w:rsidRPr="00AB751E">
        <w:rPr>
          <w:lang w:val="en-US"/>
        </w:rPr>
        <w:tab/>
      </w:r>
      <w:r>
        <w:rPr>
          <w:lang w:val="en-US"/>
        </w:rPr>
        <w:t>3</w:t>
      </w:r>
    </w:p>
    <w:p w14:paraId="3A800997" w14:textId="77777777"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2.</w:t>
      </w:r>
      <w:r w:rsidRPr="00AB751E">
        <w:rPr>
          <w:lang w:val="en-US"/>
        </w:rPr>
        <w:tab/>
        <w:t>Definitions</w:t>
      </w:r>
      <w:r w:rsidRPr="00AB751E">
        <w:rPr>
          <w:lang w:val="en-US"/>
        </w:rPr>
        <w:tab/>
      </w:r>
      <w:r w:rsidRPr="00AB751E">
        <w:rPr>
          <w:lang w:val="en-US"/>
        </w:rPr>
        <w:tab/>
      </w:r>
      <w:r>
        <w:rPr>
          <w:lang w:val="en-US"/>
        </w:rPr>
        <w:t>3</w:t>
      </w:r>
    </w:p>
    <w:p w14:paraId="5CFCB308" w14:textId="77777777" w:rsidR="0066372C" w:rsidRPr="00AB751E" w:rsidRDefault="0066372C" w:rsidP="0066372C">
      <w:pPr>
        <w:tabs>
          <w:tab w:val="right" w:pos="850"/>
          <w:tab w:val="left" w:pos="1134"/>
          <w:tab w:val="left" w:pos="1559"/>
          <w:tab w:val="left" w:pos="1900"/>
          <w:tab w:val="left" w:leader="dot" w:pos="8929"/>
          <w:tab w:val="right" w:pos="9638"/>
        </w:tabs>
        <w:spacing w:after="120"/>
        <w:rPr>
          <w:lang w:val="en-US"/>
        </w:rPr>
      </w:pPr>
      <w:r w:rsidRPr="00AB751E">
        <w:rPr>
          <w:lang w:val="en-US"/>
        </w:rPr>
        <w:tab/>
        <w:t>3.</w:t>
      </w:r>
      <w:r w:rsidRPr="00AB751E">
        <w:rPr>
          <w:lang w:val="en-US"/>
        </w:rPr>
        <w:tab/>
        <w:t>Application for approval</w:t>
      </w:r>
      <w:r w:rsidRPr="00AB751E">
        <w:rPr>
          <w:lang w:val="en-US"/>
        </w:rPr>
        <w:tab/>
      </w:r>
      <w:r w:rsidRPr="00AB751E">
        <w:rPr>
          <w:lang w:val="en-US"/>
        </w:rPr>
        <w:tab/>
      </w:r>
      <w:r>
        <w:rPr>
          <w:lang w:val="en-US"/>
        </w:rPr>
        <w:t>4</w:t>
      </w:r>
    </w:p>
    <w:p w14:paraId="656D1731" w14:textId="4EB37CEE" w:rsidR="0066372C" w:rsidRPr="00AB751E" w:rsidRDefault="0066372C" w:rsidP="0066372C">
      <w:pPr>
        <w:tabs>
          <w:tab w:val="right" w:pos="850"/>
          <w:tab w:val="left" w:pos="1134"/>
          <w:tab w:val="left" w:pos="1559"/>
          <w:tab w:val="left" w:pos="1900"/>
          <w:tab w:val="left" w:leader="dot" w:pos="8929"/>
          <w:tab w:val="right" w:pos="9638"/>
        </w:tabs>
        <w:spacing w:after="120"/>
        <w:rPr>
          <w:lang w:val="en-US"/>
        </w:rPr>
      </w:pPr>
      <w:r w:rsidRPr="00AB751E">
        <w:rPr>
          <w:lang w:val="en-US"/>
        </w:rPr>
        <w:tab/>
        <w:t>4.</w:t>
      </w:r>
      <w:r w:rsidRPr="00AB751E">
        <w:rPr>
          <w:lang w:val="en-US"/>
        </w:rPr>
        <w:tab/>
        <w:t>Approval</w:t>
      </w:r>
      <w:r w:rsidRPr="00AB751E">
        <w:rPr>
          <w:lang w:val="en-US"/>
        </w:rPr>
        <w:tab/>
      </w:r>
      <w:r w:rsidRPr="00AB751E">
        <w:rPr>
          <w:lang w:val="en-US"/>
        </w:rPr>
        <w:tab/>
      </w:r>
      <w:r w:rsidRPr="00AB751E">
        <w:rPr>
          <w:lang w:val="en-US"/>
        </w:rPr>
        <w:tab/>
      </w:r>
      <w:r w:rsidR="008C0DA1">
        <w:rPr>
          <w:lang w:val="en-US"/>
        </w:rPr>
        <w:t>5</w:t>
      </w:r>
    </w:p>
    <w:p w14:paraId="251F921D" w14:textId="77777777" w:rsidR="0066372C" w:rsidRPr="00AB751E" w:rsidRDefault="0066372C" w:rsidP="0066372C">
      <w:pPr>
        <w:tabs>
          <w:tab w:val="right" w:pos="850"/>
          <w:tab w:val="left" w:pos="1134"/>
          <w:tab w:val="left" w:pos="1559"/>
          <w:tab w:val="left" w:pos="1900"/>
          <w:tab w:val="left" w:leader="dot" w:pos="8929"/>
          <w:tab w:val="right" w:pos="9638"/>
        </w:tabs>
        <w:spacing w:after="120"/>
        <w:rPr>
          <w:lang w:val="en-US"/>
        </w:rPr>
      </w:pPr>
      <w:r w:rsidRPr="00AB751E">
        <w:rPr>
          <w:lang w:val="en-US"/>
        </w:rPr>
        <w:tab/>
        <w:t>5.</w:t>
      </w:r>
      <w:r w:rsidRPr="00AB751E">
        <w:rPr>
          <w:lang w:val="en-US"/>
        </w:rPr>
        <w:tab/>
        <w:t>Specifications and tests</w:t>
      </w:r>
      <w:r w:rsidRPr="00AB751E">
        <w:rPr>
          <w:lang w:val="en-US"/>
        </w:rPr>
        <w:tab/>
      </w:r>
      <w:r w:rsidRPr="00AB751E">
        <w:rPr>
          <w:lang w:val="en-US"/>
        </w:rPr>
        <w:tab/>
      </w:r>
      <w:r>
        <w:rPr>
          <w:lang w:val="en-US"/>
        </w:rPr>
        <w:t>5</w:t>
      </w:r>
    </w:p>
    <w:p w14:paraId="473517CF" w14:textId="41E3E086"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6.</w:t>
      </w:r>
      <w:r w:rsidRPr="00AB751E">
        <w:rPr>
          <w:lang w:val="en-US"/>
        </w:rPr>
        <w:tab/>
        <w:t>Supplementary information</w:t>
      </w:r>
      <w:r w:rsidRPr="00AB751E">
        <w:rPr>
          <w:lang w:val="en-US"/>
        </w:rPr>
        <w:tab/>
      </w:r>
      <w:r w:rsidRPr="00AB751E">
        <w:rPr>
          <w:lang w:val="en-US"/>
        </w:rPr>
        <w:tab/>
      </w:r>
      <w:r w:rsidR="0007627B">
        <w:rPr>
          <w:lang w:val="en-US"/>
        </w:rPr>
        <w:t>9</w:t>
      </w:r>
    </w:p>
    <w:p w14:paraId="5ADF3FA8" w14:textId="77777777"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7.</w:t>
      </w:r>
      <w:r w:rsidRPr="00AB751E">
        <w:rPr>
          <w:lang w:val="en-US"/>
        </w:rPr>
        <w:tab/>
        <w:t>Modifications and extension of approval of the vehicle type</w:t>
      </w:r>
      <w:r w:rsidRPr="00AB751E">
        <w:rPr>
          <w:lang w:val="en-US"/>
        </w:rPr>
        <w:tab/>
      </w:r>
      <w:r w:rsidRPr="00AB751E">
        <w:rPr>
          <w:lang w:val="en-US"/>
        </w:rPr>
        <w:tab/>
      </w:r>
      <w:r>
        <w:rPr>
          <w:lang w:val="en-US"/>
        </w:rPr>
        <w:t>9</w:t>
      </w:r>
    </w:p>
    <w:p w14:paraId="4199F99B" w14:textId="796FC148"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8.</w:t>
      </w:r>
      <w:r w:rsidRPr="00AB751E">
        <w:rPr>
          <w:lang w:val="en-US"/>
        </w:rPr>
        <w:tab/>
        <w:t>Conformity of production</w:t>
      </w:r>
      <w:r w:rsidRPr="00AB751E">
        <w:rPr>
          <w:lang w:val="en-US"/>
        </w:rPr>
        <w:tab/>
      </w:r>
      <w:r w:rsidRPr="00AB751E">
        <w:rPr>
          <w:lang w:val="en-US"/>
        </w:rPr>
        <w:tab/>
      </w:r>
      <w:r w:rsidR="000F0782">
        <w:rPr>
          <w:lang w:val="en-US"/>
        </w:rPr>
        <w:t>10</w:t>
      </w:r>
    </w:p>
    <w:p w14:paraId="4B098686" w14:textId="57051913"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9.</w:t>
      </w:r>
      <w:r w:rsidRPr="00AB751E">
        <w:rPr>
          <w:lang w:val="en-US"/>
        </w:rPr>
        <w:tab/>
        <w:t>Penalties for non-conformity of production</w:t>
      </w:r>
      <w:r w:rsidRPr="00AB751E">
        <w:rPr>
          <w:lang w:val="en-US"/>
        </w:rPr>
        <w:tab/>
      </w:r>
      <w:r w:rsidRPr="00AB751E">
        <w:rPr>
          <w:lang w:val="en-US"/>
        </w:rPr>
        <w:tab/>
      </w:r>
      <w:r w:rsidR="00EB7D06">
        <w:rPr>
          <w:lang w:val="en-US"/>
        </w:rPr>
        <w:t>10</w:t>
      </w:r>
    </w:p>
    <w:p w14:paraId="477AAD01" w14:textId="77777777"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10.</w:t>
      </w:r>
      <w:r w:rsidRPr="00AB751E">
        <w:rPr>
          <w:lang w:val="en-US"/>
        </w:rPr>
        <w:tab/>
        <w:t>Production definit</w:t>
      </w:r>
      <w:r>
        <w:rPr>
          <w:lang w:val="en-US"/>
        </w:rPr>
        <w:t>iv</w:t>
      </w:r>
      <w:r w:rsidRPr="00AB751E">
        <w:rPr>
          <w:lang w:val="en-US"/>
        </w:rPr>
        <w:t>ely discontinued</w:t>
      </w:r>
      <w:r w:rsidRPr="00AB751E">
        <w:rPr>
          <w:lang w:val="en-US"/>
        </w:rPr>
        <w:tab/>
      </w:r>
      <w:r w:rsidRPr="00AB751E">
        <w:rPr>
          <w:lang w:val="en-US"/>
        </w:rPr>
        <w:tab/>
      </w:r>
      <w:r>
        <w:rPr>
          <w:lang w:val="en-US"/>
        </w:rPr>
        <w:t>10</w:t>
      </w:r>
    </w:p>
    <w:p w14:paraId="484BCF89" w14:textId="77777777" w:rsidR="0066372C"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11.</w:t>
      </w:r>
      <w:r w:rsidRPr="00AB751E">
        <w:rPr>
          <w:lang w:val="en-US"/>
        </w:rPr>
        <w:tab/>
        <w:t xml:space="preserve">Names and addresses of Technical Services responsible for conducting </w:t>
      </w:r>
      <w:r w:rsidRPr="00AB751E">
        <w:rPr>
          <w:lang w:val="en-US"/>
        </w:rPr>
        <w:br/>
      </w:r>
      <w:r w:rsidRPr="00AB751E">
        <w:rPr>
          <w:lang w:val="en-US"/>
        </w:rPr>
        <w:tab/>
      </w:r>
      <w:r w:rsidRPr="00AB751E">
        <w:rPr>
          <w:lang w:val="en-US"/>
        </w:rPr>
        <w:tab/>
        <w:t>approval tests, and of Type Approval Authorities</w:t>
      </w:r>
      <w:r w:rsidRPr="00AB751E">
        <w:rPr>
          <w:lang w:val="en-US"/>
        </w:rPr>
        <w:tab/>
      </w:r>
      <w:r w:rsidRPr="00AB751E">
        <w:rPr>
          <w:lang w:val="en-US"/>
        </w:rPr>
        <w:tab/>
      </w:r>
      <w:r>
        <w:rPr>
          <w:lang w:val="en-US"/>
        </w:rPr>
        <w:t>10</w:t>
      </w:r>
    </w:p>
    <w:p w14:paraId="1F65A23F" w14:textId="0D7C8265" w:rsidR="0066372C" w:rsidRPr="008D2420" w:rsidRDefault="0066372C" w:rsidP="0066372C">
      <w:pPr>
        <w:tabs>
          <w:tab w:val="right" w:pos="850"/>
          <w:tab w:val="left" w:pos="1134"/>
          <w:tab w:val="left" w:pos="1559"/>
          <w:tab w:val="left" w:pos="1984"/>
          <w:tab w:val="left" w:leader="dot" w:pos="8929"/>
          <w:tab w:val="right" w:pos="9638"/>
        </w:tabs>
        <w:spacing w:after="120"/>
        <w:rPr>
          <w:lang w:val="en-US"/>
        </w:rPr>
      </w:pPr>
      <w:r w:rsidRPr="00203671">
        <w:rPr>
          <w:b/>
          <w:lang w:val="en-US"/>
        </w:rPr>
        <w:tab/>
      </w:r>
      <w:r>
        <w:rPr>
          <w:lang w:val="en-US"/>
        </w:rPr>
        <w:t>12.</w:t>
      </w:r>
      <w:r>
        <w:rPr>
          <w:lang w:val="en-US"/>
        </w:rPr>
        <w:tab/>
        <w:t>Transitional provisions</w:t>
      </w:r>
      <w:r w:rsidRPr="00AB751E">
        <w:rPr>
          <w:lang w:val="en-US"/>
        </w:rPr>
        <w:tab/>
      </w:r>
      <w:r w:rsidRPr="00AB751E">
        <w:rPr>
          <w:lang w:val="en-US"/>
        </w:rPr>
        <w:tab/>
      </w:r>
      <w:r>
        <w:rPr>
          <w:lang w:val="en-US"/>
        </w:rPr>
        <w:t>10</w:t>
      </w:r>
    </w:p>
    <w:p w14:paraId="190E1ECF" w14:textId="77777777" w:rsidR="0066372C" w:rsidRPr="00AB751E" w:rsidRDefault="0066372C" w:rsidP="0066372C">
      <w:pPr>
        <w:tabs>
          <w:tab w:val="right" w:pos="850"/>
          <w:tab w:val="left" w:pos="1134"/>
          <w:tab w:val="left" w:pos="1559"/>
          <w:tab w:val="left" w:pos="1984"/>
          <w:tab w:val="left" w:leader="dot" w:pos="8929"/>
          <w:tab w:val="right" w:pos="9638"/>
        </w:tabs>
        <w:spacing w:after="120"/>
        <w:ind w:left="567"/>
        <w:rPr>
          <w:lang w:val="en-US"/>
        </w:rPr>
      </w:pPr>
      <w:r w:rsidRPr="00AB751E">
        <w:rPr>
          <w:lang w:val="en-US"/>
        </w:rPr>
        <w:tab/>
        <w:t>Annexes</w:t>
      </w:r>
    </w:p>
    <w:p w14:paraId="4DC0AF75" w14:textId="77777777"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1</w:t>
      </w:r>
      <w:r w:rsidRPr="00AB751E">
        <w:rPr>
          <w:lang w:val="en-US"/>
        </w:rPr>
        <w:tab/>
        <w:t>Communication</w:t>
      </w:r>
      <w:r w:rsidRPr="00AB751E">
        <w:rPr>
          <w:lang w:val="en-US"/>
        </w:rPr>
        <w:tab/>
      </w:r>
      <w:r w:rsidRPr="00AB751E">
        <w:rPr>
          <w:lang w:val="en-US"/>
        </w:rPr>
        <w:tab/>
      </w:r>
      <w:r>
        <w:rPr>
          <w:lang w:val="en-US"/>
        </w:rPr>
        <w:t>12</w:t>
      </w:r>
    </w:p>
    <w:p w14:paraId="7418078C" w14:textId="77777777" w:rsidR="0066372C" w:rsidRPr="00AB751E"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2</w:t>
      </w:r>
      <w:r w:rsidRPr="00AB751E">
        <w:rPr>
          <w:lang w:val="en-US"/>
        </w:rPr>
        <w:tab/>
        <w:t>Ar</w:t>
      </w:r>
      <w:r>
        <w:rPr>
          <w:lang w:val="en-US"/>
        </w:rPr>
        <w:t>rangements of approval marks</w:t>
      </w:r>
      <w:r>
        <w:rPr>
          <w:lang w:val="en-US"/>
        </w:rPr>
        <w:tab/>
      </w:r>
      <w:r>
        <w:rPr>
          <w:lang w:val="en-US"/>
        </w:rPr>
        <w:tab/>
        <w:t>14</w:t>
      </w:r>
    </w:p>
    <w:p w14:paraId="58E68337" w14:textId="77777777" w:rsidR="0066372C" w:rsidRDefault="0066372C" w:rsidP="0066372C">
      <w:pPr>
        <w:tabs>
          <w:tab w:val="right" w:pos="850"/>
          <w:tab w:val="left" w:pos="1134"/>
          <w:tab w:val="left" w:pos="1559"/>
          <w:tab w:val="left" w:pos="1984"/>
          <w:tab w:val="left" w:leader="dot" w:pos="8929"/>
          <w:tab w:val="right" w:pos="9638"/>
        </w:tabs>
        <w:spacing w:after="120"/>
        <w:rPr>
          <w:lang w:val="en-US"/>
        </w:rPr>
      </w:pPr>
      <w:r w:rsidRPr="00AB751E">
        <w:rPr>
          <w:lang w:val="en-US"/>
        </w:rPr>
        <w:tab/>
        <w:t>3</w:t>
      </w:r>
      <w:r w:rsidRPr="00AB751E">
        <w:rPr>
          <w:lang w:val="en-US"/>
        </w:rPr>
        <w:tab/>
        <w:t>Test requirements for Tyre Pressu</w:t>
      </w:r>
      <w:r>
        <w:rPr>
          <w:lang w:val="en-US"/>
        </w:rPr>
        <w:t>re Monitoring Systems (TPMS)</w:t>
      </w:r>
      <w:r>
        <w:rPr>
          <w:lang w:val="en-US"/>
        </w:rPr>
        <w:tab/>
      </w:r>
      <w:r>
        <w:rPr>
          <w:lang w:val="en-US"/>
        </w:rPr>
        <w:tab/>
        <w:t>15</w:t>
      </w:r>
    </w:p>
    <w:p w14:paraId="1E44AA7A" w14:textId="77777777" w:rsidR="0066372C" w:rsidRPr="008D2420" w:rsidRDefault="0066372C" w:rsidP="0066372C">
      <w:pPr>
        <w:tabs>
          <w:tab w:val="right" w:pos="850"/>
          <w:tab w:val="left" w:pos="1134"/>
          <w:tab w:val="left" w:pos="1559"/>
          <w:tab w:val="left" w:pos="1984"/>
          <w:tab w:val="left" w:leader="dot" w:pos="8929"/>
          <w:tab w:val="right" w:pos="9638"/>
        </w:tabs>
        <w:spacing w:after="120"/>
        <w:rPr>
          <w:lang w:val="en-US"/>
        </w:rPr>
      </w:pPr>
      <w:r>
        <w:rPr>
          <w:lang w:val="en-US"/>
        </w:rPr>
        <w:tab/>
      </w:r>
      <w:r w:rsidRPr="008D2420">
        <w:rPr>
          <w:lang w:val="en-US"/>
        </w:rPr>
        <w:t>4</w:t>
      </w:r>
      <w:r w:rsidRPr="008D2420">
        <w:rPr>
          <w:lang w:val="en-US"/>
        </w:rPr>
        <w:tab/>
        <w:t>Test requirements for Tyre Pressure Refilling Systems (TPRS) and Central Tyre Inflation systems</w:t>
      </w:r>
    </w:p>
    <w:p w14:paraId="4B4CC776" w14:textId="7CA320A6" w:rsidR="0066372C" w:rsidRDefault="0066372C" w:rsidP="0066372C">
      <w:pPr>
        <w:tabs>
          <w:tab w:val="right" w:pos="850"/>
          <w:tab w:val="left" w:pos="1134"/>
          <w:tab w:val="left" w:pos="1559"/>
          <w:tab w:val="left" w:pos="1984"/>
          <w:tab w:val="left" w:leader="dot" w:pos="8929"/>
          <w:tab w:val="right" w:pos="9638"/>
        </w:tabs>
        <w:spacing w:after="120"/>
        <w:rPr>
          <w:lang w:val="en-US"/>
        </w:rPr>
      </w:pPr>
      <w:r w:rsidRPr="008D2420">
        <w:rPr>
          <w:lang w:val="en-US"/>
        </w:rPr>
        <w:tab/>
      </w:r>
      <w:r w:rsidRPr="008D2420">
        <w:rPr>
          <w:lang w:val="en-US"/>
        </w:rPr>
        <w:tab/>
        <w:t>(CTIS)…………………….</w:t>
      </w:r>
      <w:r w:rsidRPr="008D2420">
        <w:rPr>
          <w:lang w:val="en-US"/>
        </w:rPr>
        <w:tab/>
      </w:r>
      <w:r w:rsidRPr="008D2420">
        <w:rPr>
          <w:lang w:val="en-US"/>
        </w:rPr>
        <w:tab/>
      </w:r>
      <w:r>
        <w:rPr>
          <w:lang w:val="en-US"/>
        </w:rPr>
        <w:t>20</w:t>
      </w:r>
    </w:p>
    <w:p w14:paraId="5B8CDC19" w14:textId="77777777" w:rsidR="0066372C" w:rsidRPr="00FA31C9" w:rsidRDefault="0066372C" w:rsidP="0066372C">
      <w:pPr>
        <w:tabs>
          <w:tab w:val="right" w:pos="850"/>
          <w:tab w:val="left" w:pos="1134"/>
          <w:tab w:val="left" w:pos="1559"/>
          <w:tab w:val="left" w:pos="1984"/>
          <w:tab w:val="left" w:leader="dot" w:pos="8929"/>
          <w:tab w:val="right" w:pos="9638"/>
        </w:tabs>
        <w:spacing w:after="120"/>
        <w:ind w:left="1134" w:hanging="425"/>
        <w:rPr>
          <w:lang w:val="en-US"/>
        </w:rPr>
      </w:pPr>
      <w:r>
        <w:rPr>
          <w:lang w:val="en-US"/>
        </w:rPr>
        <w:tab/>
      </w:r>
      <w:r w:rsidRPr="00FA31C9">
        <w:rPr>
          <w:lang w:val="en-US"/>
        </w:rPr>
        <w:t>5</w:t>
      </w:r>
      <w:r w:rsidRPr="00FA31C9">
        <w:rPr>
          <w:lang w:val="en-US"/>
        </w:rPr>
        <w:tab/>
        <w:t>Compatibility between towing vehicles and towed vehicles with respect to ISO 11992 data</w:t>
      </w:r>
      <w:r>
        <w:rPr>
          <w:lang w:val="en-US"/>
        </w:rPr>
        <w:t xml:space="preserve"> </w:t>
      </w:r>
      <w:r w:rsidRPr="00FA31C9">
        <w:rPr>
          <w:lang w:val="en-US"/>
        </w:rPr>
        <w:t>communication…………………….</w:t>
      </w:r>
      <w:r w:rsidRPr="00FA31C9">
        <w:rPr>
          <w:lang w:val="en-US"/>
        </w:rPr>
        <w:tab/>
      </w:r>
      <w:r>
        <w:rPr>
          <w:lang w:val="en-US"/>
        </w:rPr>
        <w:tab/>
        <w:t>22</w:t>
      </w:r>
    </w:p>
    <w:p w14:paraId="45E489F1" w14:textId="77777777" w:rsidR="0066372C" w:rsidRDefault="0066372C" w:rsidP="0066372C">
      <w:pPr>
        <w:tabs>
          <w:tab w:val="right" w:pos="850"/>
          <w:tab w:val="left" w:pos="1134"/>
          <w:tab w:val="left" w:pos="1559"/>
          <w:tab w:val="left" w:pos="1984"/>
          <w:tab w:val="left" w:leader="dot" w:pos="8929"/>
          <w:tab w:val="right" w:pos="9638"/>
        </w:tabs>
        <w:spacing w:after="120"/>
        <w:ind w:left="1134" w:hanging="567"/>
        <w:rPr>
          <w:lang w:val="en-US"/>
        </w:rPr>
      </w:pPr>
      <w:r w:rsidRPr="00FA31C9">
        <w:rPr>
          <w:lang w:val="en-US"/>
        </w:rPr>
        <w:tab/>
        <w:t>6</w:t>
      </w:r>
      <w:r w:rsidRPr="00FA31C9">
        <w:rPr>
          <w:lang w:val="en-US"/>
        </w:rPr>
        <w:tab/>
        <w:t>Test procedure to assess the functional compatibility of vehicles equipped with ISO 11992</w:t>
      </w:r>
      <w:r>
        <w:rPr>
          <w:lang w:val="en-US"/>
        </w:rPr>
        <w:t xml:space="preserve"> </w:t>
      </w:r>
      <w:r w:rsidRPr="00FA31C9">
        <w:rPr>
          <w:lang w:val="en-US"/>
        </w:rPr>
        <w:t>communication interfaces</w:t>
      </w:r>
      <w:r w:rsidRPr="00FA31C9">
        <w:rPr>
          <w:lang w:val="en-US"/>
        </w:rPr>
        <w:tab/>
      </w:r>
      <w:r>
        <w:rPr>
          <w:lang w:val="en-US"/>
        </w:rPr>
        <w:tab/>
        <w:t>28</w:t>
      </w:r>
    </w:p>
    <w:p w14:paraId="1FF1A466" w14:textId="61086632" w:rsidR="001461E8" w:rsidRPr="00D6652E" w:rsidRDefault="001461E8" w:rsidP="0066372C">
      <w:pPr>
        <w:tabs>
          <w:tab w:val="right" w:pos="850"/>
          <w:tab w:val="left" w:pos="1134"/>
          <w:tab w:val="left" w:pos="1559"/>
          <w:tab w:val="left" w:pos="1984"/>
          <w:tab w:val="left" w:leader="dot" w:pos="8929"/>
          <w:tab w:val="right" w:pos="9638"/>
        </w:tabs>
        <w:spacing w:after="120"/>
        <w:ind w:left="1134" w:hanging="567"/>
        <w:rPr>
          <w:color w:val="00B0F0"/>
          <w:lang w:val="en-US"/>
        </w:rPr>
      </w:pPr>
      <w:r w:rsidRPr="00D6652E">
        <w:rPr>
          <w:color w:val="00B0F0"/>
          <w:lang w:val="en-US"/>
        </w:rPr>
        <w:t>R141</w:t>
      </w:r>
      <w:r w:rsidR="00D6652E" w:rsidRPr="00D6652E">
        <w:rPr>
          <w:color w:val="00B0F0"/>
          <w:lang w:val="en-US"/>
        </w:rPr>
        <w:t>r1am1E</w:t>
      </w:r>
    </w:p>
    <w:p w14:paraId="7CD938E8" w14:textId="14EA86FC" w:rsidR="00496CAD" w:rsidRPr="00D6652E" w:rsidRDefault="00146360" w:rsidP="00496CAD">
      <w:pPr>
        <w:pStyle w:val="Inhopg1"/>
        <w:tabs>
          <w:tab w:val="right" w:leader="dot" w:pos="8789"/>
          <w:tab w:val="right" w:pos="9498"/>
        </w:tabs>
        <w:spacing w:after="0"/>
        <w:ind w:left="1134" w:hanging="567"/>
        <w:rPr>
          <w:color w:val="00B0F0"/>
        </w:rPr>
      </w:pPr>
      <w:r>
        <w:rPr>
          <w:rStyle w:val="Hyperlink"/>
        </w:rPr>
        <w:tab/>
      </w:r>
      <w:r w:rsidR="00496CAD" w:rsidRPr="00D6652E">
        <w:rPr>
          <w:rStyle w:val="Hyperlink"/>
          <w:color w:val="00B0F0"/>
        </w:rPr>
        <w:t>7</w:t>
      </w:r>
      <w:r w:rsidR="00496CAD" w:rsidRPr="00D6652E">
        <w:rPr>
          <w:webHidden/>
          <w:color w:val="00B0F0"/>
        </w:rPr>
        <w:tab/>
      </w:r>
      <w:r w:rsidR="00496CAD" w:rsidRPr="00D6652E">
        <w:rPr>
          <w:color w:val="00B0F0"/>
        </w:rPr>
        <w:t>Performance testing of Tyre Pressure Monitoring System/Tyre Pressure Refill System/</w:t>
      </w:r>
    </w:p>
    <w:p w14:paraId="34691597" w14:textId="7D5F8DCC" w:rsidR="00496CAD" w:rsidRPr="00D6652E" w:rsidRDefault="00496CAD" w:rsidP="00496CAD">
      <w:pPr>
        <w:pStyle w:val="Inhopg1"/>
        <w:tabs>
          <w:tab w:val="right" w:leader="dot" w:pos="8789"/>
          <w:tab w:val="right" w:pos="9498"/>
        </w:tabs>
        <w:ind w:left="1134" w:hanging="567"/>
        <w:rPr>
          <w:rFonts w:ascii="Calibri" w:hAnsi="Calibri"/>
          <w:color w:val="00B0F0"/>
          <w:lang w:eastAsia="en-GB"/>
        </w:rPr>
      </w:pPr>
      <w:r w:rsidRPr="00D6652E">
        <w:rPr>
          <w:color w:val="00B0F0"/>
        </w:rPr>
        <w:tab/>
      </w:r>
      <w:r w:rsidR="00146360" w:rsidRPr="00D6652E">
        <w:rPr>
          <w:color w:val="00B0F0"/>
        </w:rPr>
        <w:tab/>
      </w:r>
      <w:r w:rsidRPr="00D6652E">
        <w:rPr>
          <w:color w:val="00B0F0"/>
        </w:rPr>
        <w:t xml:space="preserve">Central Tyre Inflation System </w:t>
      </w:r>
      <w:r w:rsidRPr="00D6652E">
        <w:rPr>
          <w:webHidden/>
          <w:color w:val="00B0F0"/>
        </w:rPr>
        <w:tab/>
      </w:r>
    </w:p>
    <w:p w14:paraId="3A4875DD" w14:textId="0568E57E" w:rsidR="00F81ADF" w:rsidRDefault="00146360" w:rsidP="00496CAD">
      <w:pPr>
        <w:tabs>
          <w:tab w:val="right" w:pos="850"/>
          <w:tab w:val="left" w:pos="1134"/>
          <w:tab w:val="left" w:pos="1559"/>
          <w:tab w:val="left" w:pos="1984"/>
          <w:tab w:val="left" w:leader="dot" w:pos="8929"/>
          <w:tab w:val="right" w:pos="9638"/>
        </w:tabs>
        <w:spacing w:after="120"/>
        <w:ind w:left="1134" w:hanging="567"/>
        <w:rPr>
          <w:webHidden/>
          <w:color w:val="00B0F0"/>
        </w:rPr>
      </w:pPr>
      <w:r w:rsidRPr="00D6652E">
        <w:rPr>
          <w:color w:val="00B0F0"/>
        </w:rPr>
        <w:tab/>
      </w:r>
      <w:r w:rsidR="00496CAD" w:rsidRPr="00D6652E">
        <w:rPr>
          <w:color w:val="00B0F0"/>
        </w:rPr>
        <w:t>8</w:t>
      </w:r>
      <w:r w:rsidR="00496CAD" w:rsidRPr="00D6652E">
        <w:rPr>
          <w:color w:val="00B0F0"/>
        </w:rPr>
        <w:tab/>
        <w:t>Alternative procedure for type approval of subject trailer(s)</w:t>
      </w:r>
      <w:r w:rsidR="00496CAD" w:rsidRPr="00D6652E">
        <w:rPr>
          <w:webHidden/>
          <w:color w:val="00B0F0"/>
        </w:rPr>
        <w:tab/>
      </w:r>
    </w:p>
    <w:p w14:paraId="75E6C20B" w14:textId="53EE48F5" w:rsidR="00BD5203" w:rsidRPr="00434C7A" w:rsidRDefault="00DA0CA4" w:rsidP="00DA0CA4">
      <w:pPr>
        <w:tabs>
          <w:tab w:val="right" w:pos="850"/>
          <w:tab w:val="left" w:pos="1559"/>
          <w:tab w:val="left" w:pos="1984"/>
          <w:tab w:val="left" w:leader="dot" w:pos="8929"/>
          <w:tab w:val="right" w:pos="9638"/>
        </w:tabs>
        <w:spacing w:after="120"/>
        <w:ind w:left="1134" w:hanging="425"/>
        <w:rPr>
          <w:b/>
          <w:bCs/>
          <w:color w:val="000000" w:themeColor="text1"/>
          <w:lang w:val="en-US"/>
        </w:rPr>
      </w:pPr>
      <w:r w:rsidRPr="00434C7A">
        <w:rPr>
          <w:b/>
          <w:bCs/>
          <w:webHidden/>
          <w:color w:val="000000" w:themeColor="text1"/>
        </w:rPr>
        <w:tab/>
        <w:t xml:space="preserve">9 </w:t>
      </w:r>
      <w:r w:rsidRPr="00434C7A">
        <w:rPr>
          <w:b/>
          <w:bCs/>
          <w:webHidden/>
          <w:color w:val="000000" w:themeColor="text1"/>
        </w:rPr>
        <w:tab/>
      </w:r>
      <w:r w:rsidRPr="00434C7A">
        <w:rPr>
          <w:b/>
          <w:bCs/>
          <w:color w:val="000000" w:themeColor="text1"/>
        </w:rPr>
        <w:t xml:space="preserve">Provisions for vehicles equipped with an ADS </w:t>
      </w:r>
      <w:r w:rsidR="00F54285" w:rsidRPr="00434C7A">
        <w:rPr>
          <w:b/>
          <w:bCs/>
          <w:color w:val="000000" w:themeColor="text1"/>
        </w:rPr>
        <w:t>……………………………………………………</w:t>
      </w:r>
      <w:r w:rsidRPr="00434C7A">
        <w:rPr>
          <w:b/>
          <w:bCs/>
          <w:color w:val="000000" w:themeColor="text1"/>
        </w:rPr>
        <w:t xml:space="preserve"> </w:t>
      </w:r>
    </w:p>
    <w:p w14:paraId="6B8CBABD" w14:textId="77777777" w:rsidR="0066372C" w:rsidRPr="000014F0" w:rsidRDefault="0066372C" w:rsidP="0066372C">
      <w:pPr>
        <w:pStyle w:val="HChG"/>
        <w:ind w:left="2268"/>
        <w:rPr>
          <w:lang w:val="en-US"/>
        </w:rPr>
      </w:pPr>
      <w:r w:rsidRPr="00E03A64">
        <w:br w:type="page"/>
      </w:r>
      <w:r w:rsidRPr="005872B7">
        <w:lastRenderedPageBreak/>
        <w:t>1.</w:t>
      </w:r>
      <w:r>
        <w:tab/>
      </w:r>
      <w:r>
        <w:tab/>
      </w:r>
      <w:r w:rsidRPr="005872B7">
        <w:t>Scope</w:t>
      </w:r>
    </w:p>
    <w:p w14:paraId="10E4DCD9" w14:textId="77777777" w:rsidR="0066372C" w:rsidRPr="008D2420" w:rsidRDefault="0066372C" w:rsidP="0066372C">
      <w:pPr>
        <w:pStyle w:val="SingleTxtG"/>
        <w:ind w:left="2274"/>
        <w:rPr>
          <w:lang w:val="en-US"/>
        </w:rPr>
      </w:pPr>
      <w:r w:rsidRPr="008D2420">
        <w:rPr>
          <w:lang w:val="en-US"/>
        </w:rPr>
        <w:t>This Regulation applies to the approval of vehicles of category: M</w:t>
      </w:r>
      <w:r w:rsidRPr="008D2420">
        <w:rPr>
          <w:vertAlign w:val="subscript"/>
          <w:lang w:val="en-US"/>
        </w:rPr>
        <w:t>1</w:t>
      </w:r>
      <w:r w:rsidRPr="008D2420">
        <w:rPr>
          <w:lang w:val="en-US"/>
        </w:rPr>
        <w:t xml:space="preserve"> up to a maximum mass of 3,500 kg, M</w:t>
      </w:r>
      <w:r w:rsidRPr="008D2420">
        <w:rPr>
          <w:vertAlign w:val="subscript"/>
          <w:lang w:val="en-US"/>
        </w:rPr>
        <w:t>2</w:t>
      </w:r>
      <w:r w:rsidRPr="008D2420">
        <w:rPr>
          <w:lang w:val="en-US"/>
        </w:rPr>
        <w:t>, M</w:t>
      </w:r>
      <w:r w:rsidRPr="008D2420">
        <w:rPr>
          <w:vertAlign w:val="subscript"/>
          <w:lang w:val="en-US"/>
        </w:rPr>
        <w:t>3</w:t>
      </w:r>
      <w:r w:rsidRPr="008D2420">
        <w:rPr>
          <w:lang w:val="en-US"/>
        </w:rPr>
        <w:t>, N</w:t>
      </w:r>
      <w:r w:rsidRPr="008D2420">
        <w:rPr>
          <w:vertAlign w:val="subscript"/>
          <w:lang w:val="en-US"/>
        </w:rPr>
        <w:t>1</w:t>
      </w:r>
      <w:r w:rsidRPr="008D2420">
        <w:rPr>
          <w:lang w:val="en-US"/>
        </w:rPr>
        <w:t>, N</w:t>
      </w:r>
      <w:r w:rsidRPr="008D2420">
        <w:rPr>
          <w:vertAlign w:val="subscript"/>
          <w:lang w:val="en-US"/>
        </w:rPr>
        <w:t>2</w:t>
      </w:r>
      <w:r w:rsidRPr="008D2420">
        <w:rPr>
          <w:lang w:val="en-US"/>
        </w:rPr>
        <w:t>, N</w:t>
      </w:r>
      <w:r w:rsidRPr="008D2420">
        <w:rPr>
          <w:vertAlign w:val="subscript"/>
          <w:lang w:val="en-US"/>
        </w:rPr>
        <w:t>3</w:t>
      </w:r>
      <w:r w:rsidRPr="008D2420">
        <w:rPr>
          <w:lang w:val="en-US"/>
        </w:rPr>
        <w:t>, O</w:t>
      </w:r>
      <w:r w:rsidRPr="008D2420">
        <w:rPr>
          <w:vertAlign w:val="subscript"/>
          <w:lang w:val="en-US"/>
        </w:rPr>
        <w:t xml:space="preserve">3 </w:t>
      </w:r>
      <w:r w:rsidRPr="008D2420">
        <w:rPr>
          <w:lang w:val="en-US"/>
        </w:rPr>
        <w:t>and O</w:t>
      </w:r>
      <w:r w:rsidRPr="008D2420">
        <w:rPr>
          <w:vertAlign w:val="subscript"/>
          <w:lang w:val="en-US"/>
        </w:rPr>
        <w:t>4</w:t>
      </w:r>
      <w:r w:rsidRPr="00A319C7">
        <w:rPr>
          <w:lang w:val="en-US"/>
        </w:rPr>
        <w:t>,</w:t>
      </w:r>
      <w:r w:rsidRPr="004F077A">
        <w:rPr>
          <w:rStyle w:val="Voetnootmarkering"/>
          <w:szCs w:val="18"/>
        </w:rPr>
        <w:footnoteReference w:id="3"/>
      </w:r>
      <w:r w:rsidRPr="008D2420">
        <w:rPr>
          <w:lang w:val="en-US"/>
        </w:rPr>
        <w:t xml:space="preserve"> when equipped with a tyre pressure monitoring system.</w:t>
      </w:r>
    </w:p>
    <w:p w14:paraId="36F931CC" w14:textId="77777777" w:rsidR="0066372C" w:rsidRPr="00E03A64" w:rsidRDefault="0066372C" w:rsidP="0066372C">
      <w:pPr>
        <w:pStyle w:val="HChG"/>
        <w:rPr>
          <w:bCs/>
        </w:rPr>
      </w:pPr>
      <w:r>
        <w:tab/>
      </w:r>
      <w:r>
        <w:tab/>
      </w:r>
      <w:r w:rsidRPr="00E03A64">
        <w:t>2.</w:t>
      </w:r>
      <w:r>
        <w:tab/>
      </w:r>
      <w:r>
        <w:tab/>
      </w:r>
      <w:r w:rsidRPr="00E03A64">
        <w:t xml:space="preserve">Definitions </w:t>
      </w:r>
    </w:p>
    <w:p w14:paraId="10F82518" w14:textId="77777777" w:rsidR="0066372C" w:rsidRDefault="0066372C" w:rsidP="0066372C">
      <w:pPr>
        <w:pStyle w:val="SingleTxtG"/>
        <w:ind w:left="2268"/>
        <w:rPr>
          <w:lang w:val="en-US"/>
        </w:rPr>
      </w:pPr>
      <w:r w:rsidRPr="000014F0">
        <w:rPr>
          <w:lang w:val="en-US"/>
        </w:rPr>
        <w:t xml:space="preserve">For the purposes of </w:t>
      </w:r>
      <w:r>
        <w:rPr>
          <w:lang w:val="en-US"/>
        </w:rPr>
        <w:t>this Regulation</w:t>
      </w:r>
      <w:r w:rsidRPr="000014F0">
        <w:rPr>
          <w:lang w:val="en-US"/>
        </w:rPr>
        <w:t>:</w:t>
      </w:r>
    </w:p>
    <w:p w14:paraId="1AB3D639" w14:textId="77777777" w:rsidR="0066372C" w:rsidRPr="00AB751E" w:rsidRDefault="0066372C" w:rsidP="0066372C">
      <w:pPr>
        <w:pStyle w:val="SingleTxtG"/>
        <w:tabs>
          <w:tab w:val="left" w:pos="2250"/>
        </w:tabs>
        <w:ind w:left="2250" w:hanging="1116"/>
        <w:rPr>
          <w:lang w:val="en-US"/>
        </w:rPr>
      </w:pPr>
      <w:r w:rsidRPr="00AB751E">
        <w:rPr>
          <w:lang w:val="en-US"/>
        </w:rPr>
        <w:t>2.1.</w:t>
      </w:r>
      <w:r w:rsidRPr="00AB751E">
        <w:rPr>
          <w:lang w:val="en-US"/>
        </w:rPr>
        <w:tab/>
        <w:t>"</w:t>
      </w:r>
      <w:r w:rsidRPr="00AB751E">
        <w:rPr>
          <w:i/>
          <w:lang w:val="en-US"/>
        </w:rPr>
        <w:t>Approval of a vehicle</w:t>
      </w:r>
      <w:r w:rsidRPr="00AB751E">
        <w:rPr>
          <w:lang w:val="en-US"/>
        </w:rPr>
        <w:t xml:space="preserve">" means the approval of a vehicle type with regard to </w:t>
      </w:r>
      <w:r w:rsidRPr="00AB718B">
        <w:rPr>
          <w:lang w:val="en-US"/>
        </w:rPr>
        <w:t>its tyre pressure monitoring system</w:t>
      </w:r>
      <w:r w:rsidRPr="00AB751E">
        <w:rPr>
          <w:lang w:val="en-US"/>
        </w:rPr>
        <w:t>.</w:t>
      </w:r>
    </w:p>
    <w:p w14:paraId="002E0DA5" w14:textId="77777777" w:rsidR="0066372C" w:rsidRPr="00AB718B" w:rsidRDefault="0066372C" w:rsidP="0066372C">
      <w:pPr>
        <w:pStyle w:val="SingleTxtG"/>
        <w:spacing w:line="240" w:lineRule="auto"/>
        <w:ind w:left="2268" w:hanging="1134"/>
        <w:rPr>
          <w:lang w:val="en-US"/>
        </w:rPr>
      </w:pPr>
      <w:r w:rsidRPr="00AB751E">
        <w:rPr>
          <w:lang w:val="en-US"/>
        </w:rPr>
        <w:t>2.2.</w:t>
      </w:r>
      <w:r w:rsidRPr="00AB751E">
        <w:rPr>
          <w:lang w:val="en-US"/>
        </w:rPr>
        <w:tab/>
      </w:r>
      <w:r w:rsidRPr="00AB751E">
        <w:rPr>
          <w:lang w:val="en-US"/>
        </w:rPr>
        <w:tab/>
        <w:t>"</w:t>
      </w:r>
      <w:r w:rsidRPr="00AB718B">
        <w:rPr>
          <w:i/>
          <w:lang w:val="en-US"/>
        </w:rPr>
        <w:t>Vehicle type</w:t>
      </w:r>
      <w:r w:rsidRPr="00AB718B">
        <w:rPr>
          <w:lang w:val="en-US"/>
        </w:rPr>
        <w:t>"</w:t>
      </w:r>
      <w:r w:rsidRPr="00AB718B">
        <w:rPr>
          <w:i/>
          <w:lang w:val="en-US"/>
        </w:rPr>
        <w:t xml:space="preserve"> </w:t>
      </w:r>
      <w:r w:rsidRPr="00AB718B">
        <w:rPr>
          <w:lang w:val="en-US"/>
        </w:rPr>
        <w:t>means vehicles which do not differ significantly in such essential aspects as:</w:t>
      </w:r>
    </w:p>
    <w:p w14:paraId="01CE2A9E" w14:textId="77777777" w:rsidR="0066372C" w:rsidRPr="00AB718B" w:rsidRDefault="0066372C" w:rsidP="0066372C">
      <w:pPr>
        <w:pStyle w:val="SingleTxtG"/>
        <w:rPr>
          <w:lang w:val="en-US" w:eastAsia="ja-JP"/>
        </w:rPr>
      </w:pPr>
      <w:r w:rsidRPr="00AB718B">
        <w:rPr>
          <w:lang w:val="en-US" w:eastAsia="ja-JP"/>
        </w:rPr>
        <w:tab/>
      </w:r>
      <w:r w:rsidRPr="00AB718B">
        <w:rPr>
          <w:lang w:val="en-US" w:eastAsia="ja-JP"/>
        </w:rPr>
        <w:tab/>
      </w:r>
      <w:r>
        <w:rPr>
          <w:lang w:val="en-US" w:eastAsia="ja-JP"/>
        </w:rPr>
        <w:tab/>
      </w:r>
      <w:r w:rsidRPr="00AB718B">
        <w:rPr>
          <w:lang w:val="en-US" w:eastAsia="ja-JP"/>
        </w:rPr>
        <w:t>(a)</w:t>
      </w:r>
      <w:r w:rsidRPr="00AB718B">
        <w:rPr>
          <w:lang w:val="en-US" w:eastAsia="ja-JP"/>
        </w:rPr>
        <w:tab/>
        <w:t>The manufacturer’s trade name or mark;</w:t>
      </w:r>
    </w:p>
    <w:p w14:paraId="5D45A14D" w14:textId="77777777" w:rsidR="0066372C" w:rsidRPr="00AB718B" w:rsidRDefault="0066372C" w:rsidP="0066372C">
      <w:pPr>
        <w:pStyle w:val="SingleTxtG"/>
        <w:tabs>
          <w:tab w:val="left" w:pos="2268"/>
        </w:tabs>
        <w:ind w:left="2835" w:hanging="1701"/>
        <w:rPr>
          <w:lang w:val="en-US" w:eastAsia="ja-JP"/>
        </w:rPr>
      </w:pPr>
      <w:r w:rsidRPr="00AB718B">
        <w:rPr>
          <w:lang w:val="en-US" w:eastAsia="ja-JP"/>
        </w:rPr>
        <w:tab/>
        <w:t>(b)</w:t>
      </w:r>
      <w:r w:rsidRPr="00AB718B">
        <w:rPr>
          <w:lang w:val="en-US" w:eastAsia="ja-JP"/>
        </w:rPr>
        <w:tab/>
        <w:t>Vehicle features which significantly influence the performances of the tyre pressure monitoring system;</w:t>
      </w:r>
    </w:p>
    <w:p w14:paraId="5349EE23" w14:textId="77777777" w:rsidR="0066372C" w:rsidRPr="00AB751E" w:rsidRDefault="0066372C" w:rsidP="0066372C">
      <w:pPr>
        <w:pStyle w:val="SingleTxtG"/>
        <w:rPr>
          <w:lang w:val="en-US" w:eastAsia="en-GB"/>
        </w:rPr>
      </w:pPr>
      <w:r w:rsidRPr="00AB718B">
        <w:rPr>
          <w:lang w:val="en-US" w:eastAsia="en-GB"/>
        </w:rPr>
        <w:tab/>
      </w:r>
      <w:r w:rsidRPr="00AB718B">
        <w:rPr>
          <w:lang w:val="en-US" w:eastAsia="en-GB"/>
        </w:rPr>
        <w:tab/>
      </w:r>
      <w:r>
        <w:rPr>
          <w:lang w:val="en-US" w:eastAsia="en-GB"/>
        </w:rPr>
        <w:tab/>
      </w:r>
      <w:r w:rsidRPr="00AB718B">
        <w:rPr>
          <w:lang w:val="en-US" w:eastAsia="en-GB"/>
        </w:rPr>
        <w:t>(c)</w:t>
      </w:r>
      <w:r w:rsidRPr="00AB718B">
        <w:rPr>
          <w:lang w:val="en-US" w:eastAsia="en-GB"/>
        </w:rPr>
        <w:tab/>
      </w:r>
      <w:r w:rsidRPr="00AB718B">
        <w:rPr>
          <w:lang w:val="en-US" w:eastAsia="ja-JP"/>
        </w:rPr>
        <w:t xml:space="preserve">The </w:t>
      </w:r>
      <w:r w:rsidRPr="00AB751E">
        <w:rPr>
          <w:lang w:val="en-US" w:eastAsia="ja-JP"/>
        </w:rPr>
        <w:t>design of the tyre pressure monitoring system.</w:t>
      </w:r>
    </w:p>
    <w:p w14:paraId="56419333" w14:textId="77777777" w:rsidR="0066372C" w:rsidRDefault="0066372C" w:rsidP="0066372C">
      <w:pPr>
        <w:pStyle w:val="SingleTxtG"/>
        <w:spacing w:line="240" w:lineRule="auto"/>
        <w:rPr>
          <w:lang w:val="en-US"/>
        </w:rPr>
      </w:pPr>
      <w:r w:rsidRPr="00AB751E">
        <w:rPr>
          <w:lang w:val="en-US"/>
        </w:rPr>
        <w:t>2.3.</w:t>
      </w:r>
      <w:r w:rsidRPr="00AB751E">
        <w:rPr>
          <w:lang w:val="en-US"/>
        </w:rPr>
        <w:tab/>
      </w:r>
      <w:r w:rsidRPr="00AB751E">
        <w:rPr>
          <w:lang w:val="en-US"/>
        </w:rPr>
        <w:tab/>
        <w:t>"</w:t>
      </w:r>
      <w:r w:rsidRPr="00AB751E">
        <w:rPr>
          <w:i/>
          <w:lang w:val="en-US"/>
        </w:rPr>
        <w:t>Wheel</w:t>
      </w:r>
      <w:r w:rsidRPr="00AB751E">
        <w:rPr>
          <w:lang w:val="en-US"/>
        </w:rPr>
        <w:t>" means a complete wheel consisting of a rim and a wheel disc;</w:t>
      </w:r>
    </w:p>
    <w:p w14:paraId="2CB8E73E" w14:textId="77777777" w:rsidR="0066372C" w:rsidRPr="008D2420" w:rsidRDefault="0066372C" w:rsidP="0066372C">
      <w:pPr>
        <w:pStyle w:val="SingleTxtG"/>
        <w:spacing w:line="240" w:lineRule="auto"/>
        <w:ind w:left="2268" w:hanging="1134"/>
        <w:rPr>
          <w:lang w:val="en-US"/>
        </w:rPr>
      </w:pPr>
      <w:r w:rsidRPr="008D2420">
        <w:rPr>
          <w:lang w:val="en-US"/>
        </w:rPr>
        <w:t>2.4</w:t>
      </w:r>
      <w:r w:rsidRPr="008D2420">
        <w:rPr>
          <w:lang w:val="en-US"/>
        </w:rPr>
        <w:tab/>
        <w:t>"</w:t>
      </w:r>
      <w:r w:rsidRPr="008D2420">
        <w:rPr>
          <w:i/>
          <w:lang w:val="en-US"/>
        </w:rPr>
        <w:t>Twin wheel</w:t>
      </w:r>
      <w:r w:rsidRPr="008D2420">
        <w:rPr>
          <w:lang w:val="en-US"/>
        </w:rPr>
        <w:t>" means the fitment of a pair of wheels on one side of an axle, on the same hub;</w:t>
      </w:r>
    </w:p>
    <w:p w14:paraId="4C8BF596" w14:textId="77777777" w:rsidR="0066372C" w:rsidRDefault="0066372C" w:rsidP="0066372C">
      <w:pPr>
        <w:pStyle w:val="SingleTxtG"/>
        <w:spacing w:line="240" w:lineRule="auto"/>
        <w:ind w:left="2268" w:hanging="1134"/>
        <w:rPr>
          <w:lang w:val="en-US"/>
        </w:rPr>
      </w:pPr>
      <w:bookmarkStart w:id="6" w:name="_Hlk43137422"/>
      <w:r w:rsidRPr="00EE6490">
        <w:rPr>
          <w:bCs/>
          <w:lang w:val="en-US"/>
        </w:rPr>
        <w:t>2.5.</w:t>
      </w:r>
      <w:r w:rsidRPr="00AB751E">
        <w:rPr>
          <w:lang w:val="en-US"/>
        </w:rPr>
        <w:tab/>
      </w:r>
      <w:r w:rsidRPr="00AB751E">
        <w:rPr>
          <w:lang w:val="en-US"/>
        </w:rPr>
        <w:tab/>
        <w:t>"</w:t>
      </w:r>
      <w:r w:rsidRPr="00AB751E">
        <w:rPr>
          <w:i/>
          <w:lang w:val="en-US"/>
        </w:rPr>
        <w:t>Tyre</w:t>
      </w:r>
      <w:r w:rsidRPr="00AB751E">
        <w:rPr>
          <w:lang w:val="en-US"/>
        </w:rPr>
        <w:t>" means a pneumatic tyre, being a reinforced flexible envelope that is provided with, or forms in conjunction with the wheel on which it is mounted, a continuous, essentially toroidal, closed chamber containing a gas (usually air) or a gas and liquid, that is intended normally to be used at a pressure gre</w:t>
      </w:r>
      <w:r>
        <w:rPr>
          <w:lang w:val="en-US"/>
        </w:rPr>
        <w:t>ater than atmospheric pressure;</w:t>
      </w:r>
    </w:p>
    <w:p w14:paraId="305960F2" w14:textId="77777777" w:rsidR="0066372C" w:rsidRPr="008D2420" w:rsidRDefault="0066372C" w:rsidP="0066372C">
      <w:pPr>
        <w:pStyle w:val="SingleTxtG"/>
        <w:tabs>
          <w:tab w:val="left" w:pos="2268"/>
        </w:tabs>
        <w:ind w:left="2268" w:hanging="1134"/>
        <w:rPr>
          <w:lang w:val="en-US"/>
        </w:rPr>
      </w:pPr>
      <w:r>
        <w:rPr>
          <w:lang w:val="en-US"/>
        </w:rPr>
        <w:tab/>
      </w:r>
      <w:r w:rsidRPr="008D2420">
        <w:rPr>
          <w:lang w:val="en-US"/>
        </w:rPr>
        <w:t xml:space="preserve">Tyres shall be classified as follows: </w:t>
      </w:r>
    </w:p>
    <w:p w14:paraId="6FE8FB81" w14:textId="192876D8" w:rsidR="0066372C" w:rsidRPr="008D2420" w:rsidRDefault="0066372C" w:rsidP="0066372C">
      <w:pPr>
        <w:pStyle w:val="SingleTxtG"/>
        <w:ind w:left="2835" w:hanging="567"/>
        <w:rPr>
          <w:lang w:val="en-US"/>
        </w:rPr>
      </w:pPr>
      <w:r w:rsidRPr="008D2420">
        <w:rPr>
          <w:lang w:val="en-US"/>
        </w:rPr>
        <w:t>(a)</w:t>
      </w:r>
      <w:r w:rsidRPr="008D2420">
        <w:rPr>
          <w:lang w:val="en-US"/>
        </w:rPr>
        <w:tab/>
        <w:t xml:space="preserve">Class C1 tyres — Tyres conforming to UN Regulation </w:t>
      </w:r>
      <w:r>
        <w:rPr>
          <w:lang w:val="en-US"/>
        </w:rPr>
        <w:t>No.</w:t>
      </w:r>
      <w:r w:rsidRPr="008D2420">
        <w:rPr>
          <w:lang w:val="en-US"/>
        </w:rPr>
        <w:t xml:space="preserve"> 30;</w:t>
      </w:r>
    </w:p>
    <w:p w14:paraId="58056AAA" w14:textId="4063FDBB" w:rsidR="0066372C" w:rsidRPr="008D2420" w:rsidRDefault="0066372C" w:rsidP="0066372C">
      <w:pPr>
        <w:pStyle w:val="SingleTxtG"/>
        <w:ind w:left="2835" w:hanging="567"/>
        <w:rPr>
          <w:lang w:val="en-US"/>
        </w:rPr>
      </w:pPr>
      <w:r w:rsidRPr="008D2420">
        <w:rPr>
          <w:lang w:val="en-US"/>
        </w:rPr>
        <w:t>(b)</w:t>
      </w:r>
      <w:r w:rsidRPr="008D2420">
        <w:rPr>
          <w:lang w:val="en-US"/>
        </w:rPr>
        <w:tab/>
        <w:t xml:space="preserve">Class C2 tyres — Tyres conforming to UN Regulation </w:t>
      </w:r>
      <w:r>
        <w:rPr>
          <w:lang w:val="en-US"/>
        </w:rPr>
        <w:t>No.</w:t>
      </w:r>
      <w:r w:rsidRPr="008D2420">
        <w:rPr>
          <w:lang w:val="en-US"/>
        </w:rPr>
        <w:t xml:space="preserve"> 54 and identified by a load capacity index in single formation lower or equal to 121 and a speed category symbol higher or equal to ‘N’;</w:t>
      </w:r>
    </w:p>
    <w:p w14:paraId="62D9DDB0" w14:textId="5709D0CA" w:rsidR="0066372C" w:rsidRPr="008D2420" w:rsidRDefault="0066372C" w:rsidP="0066372C">
      <w:pPr>
        <w:pStyle w:val="SingleTxtG"/>
        <w:ind w:left="2835" w:hanging="567"/>
        <w:rPr>
          <w:lang w:val="en-US"/>
        </w:rPr>
      </w:pPr>
      <w:r w:rsidRPr="008D2420">
        <w:rPr>
          <w:lang w:val="en-US"/>
        </w:rPr>
        <w:t>(c)</w:t>
      </w:r>
      <w:r w:rsidRPr="008D2420">
        <w:rPr>
          <w:lang w:val="en-US"/>
        </w:rPr>
        <w:tab/>
        <w:t xml:space="preserve">Class C3 tyres: Tyres conforming to UN Regulation </w:t>
      </w:r>
      <w:r>
        <w:rPr>
          <w:lang w:val="en-US"/>
        </w:rPr>
        <w:t>No.</w:t>
      </w:r>
      <w:r w:rsidRPr="008D2420">
        <w:rPr>
          <w:lang w:val="en-US"/>
        </w:rPr>
        <w:t xml:space="preserve"> 54 and identified by: </w:t>
      </w:r>
    </w:p>
    <w:p w14:paraId="5B1A9249" w14:textId="77777777" w:rsidR="0066372C" w:rsidRPr="008D2420" w:rsidRDefault="0066372C" w:rsidP="0066372C">
      <w:pPr>
        <w:pStyle w:val="SingleTxtG"/>
        <w:ind w:left="3402" w:hanging="567"/>
        <w:rPr>
          <w:lang w:val="en-US"/>
        </w:rPr>
      </w:pPr>
      <w:r w:rsidRPr="008D2420">
        <w:rPr>
          <w:lang w:val="en-US"/>
        </w:rPr>
        <w:t>(</w:t>
      </w:r>
      <w:proofErr w:type="spellStart"/>
      <w:r w:rsidRPr="008D2420">
        <w:rPr>
          <w:lang w:val="en-US"/>
        </w:rPr>
        <w:t>i</w:t>
      </w:r>
      <w:proofErr w:type="spellEnd"/>
      <w:r w:rsidRPr="008D2420">
        <w:rPr>
          <w:lang w:val="en-US"/>
        </w:rPr>
        <w:t>)</w:t>
      </w:r>
      <w:r w:rsidRPr="008D2420">
        <w:rPr>
          <w:lang w:val="en-US"/>
        </w:rPr>
        <w:tab/>
        <w:t xml:space="preserve">A load capacity index in single formation higher or equal to 122; or </w:t>
      </w:r>
    </w:p>
    <w:p w14:paraId="256AE332" w14:textId="77777777" w:rsidR="0066372C" w:rsidRPr="00A901A0" w:rsidRDefault="0066372C" w:rsidP="0066372C">
      <w:pPr>
        <w:pStyle w:val="SingleTxtG"/>
        <w:ind w:left="3402" w:hanging="567"/>
        <w:rPr>
          <w:lang w:val="en-US"/>
        </w:rPr>
      </w:pPr>
      <w:r w:rsidRPr="008D2420">
        <w:rPr>
          <w:lang w:val="en-US"/>
        </w:rPr>
        <w:t>(ii)</w:t>
      </w:r>
      <w:r w:rsidRPr="008D2420">
        <w:rPr>
          <w:lang w:val="en-US"/>
        </w:rPr>
        <w:tab/>
        <w:t>A load capacity index in single formation lower or equal to 121 and a speed category symbol lower or equal to ‘M’.</w:t>
      </w:r>
      <w:bookmarkEnd w:id="6"/>
    </w:p>
    <w:p w14:paraId="109AC57E" w14:textId="77777777" w:rsidR="0066372C" w:rsidRPr="00EE6490" w:rsidRDefault="0066372C" w:rsidP="0066372C">
      <w:pPr>
        <w:pStyle w:val="SingleTxtG"/>
        <w:spacing w:line="240" w:lineRule="auto"/>
        <w:ind w:left="2268" w:hanging="1134"/>
        <w:rPr>
          <w:bCs/>
          <w:lang w:val="en-US"/>
        </w:rPr>
      </w:pPr>
      <w:r w:rsidRPr="00EE6490">
        <w:rPr>
          <w:bCs/>
          <w:lang w:val="en-US"/>
        </w:rPr>
        <w:t>2.6.</w:t>
      </w:r>
      <w:r w:rsidRPr="00EE6490">
        <w:rPr>
          <w:bCs/>
          <w:lang w:val="en-US"/>
        </w:rPr>
        <w:tab/>
      </w:r>
      <w:r w:rsidRPr="00EE6490">
        <w:rPr>
          <w:bCs/>
          <w:lang w:val="en-US"/>
        </w:rPr>
        <w:tab/>
        <w:t>"</w:t>
      </w:r>
      <w:r w:rsidRPr="00EE6490">
        <w:rPr>
          <w:bCs/>
          <w:i/>
          <w:lang w:val="en-US"/>
        </w:rPr>
        <w:t>Maximum mass</w:t>
      </w:r>
      <w:r w:rsidRPr="00EE6490">
        <w:rPr>
          <w:bCs/>
          <w:lang w:val="en-US"/>
        </w:rPr>
        <w:t>" means the maximum value of the vehicle stated by the manufacturer to be technically permissible (this mass may be higher than the "permissible maximum mass" laid down by the national administration);</w:t>
      </w:r>
    </w:p>
    <w:p w14:paraId="1C971B76" w14:textId="77777777" w:rsidR="0066372C" w:rsidRPr="00AB718B" w:rsidRDefault="0066372C" w:rsidP="0066372C">
      <w:pPr>
        <w:pStyle w:val="SingleTxtG"/>
        <w:spacing w:line="240" w:lineRule="auto"/>
        <w:ind w:left="2268" w:hanging="1134"/>
        <w:rPr>
          <w:lang w:val="en-US"/>
        </w:rPr>
      </w:pPr>
      <w:r w:rsidRPr="00EE6490">
        <w:rPr>
          <w:bCs/>
          <w:lang w:val="en-US"/>
        </w:rPr>
        <w:t>2.7.</w:t>
      </w:r>
      <w:r w:rsidRPr="00EE6490">
        <w:rPr>
          <w:bCs/>
          <w:lang w:val="en-US"/>
        </w:rPr>
        <w:tab/>
        <w:t>"</w:t>
      </w:r>
      <w:r w:rsidRPr="00EE6490">
        <w:rPr>
          <w:bCs/>
          <w:i/>
          <w:lang w:val="en-US"/>
        </w:rPr>
        <w:t>Maximum axle load</w:t>
      </w:r>
      <w:r w:rsidRPr="00EE6490">
        <w:rPr>
          <w:bCs/>
          <w:lang w:val="en-US"/>
        </w:rPr>
        <w:t>" means the maximum value, as indicated by the</w:t>
      </w:r>
      <w:r w:rsidRPr="00AB718B">
        <w:rPr>
          <w:lang w:val="en-US"/>
        </w:rPr>
        <w:t xml:space="preserve"> manufacturer, of the total vertical force between the contact surfaces of the tyres or tracks of one axle and the ground and resulting from the part of the vehicle mass supported by that axle; this load may be higher than the "authorized axle load" laid down by the national administration. The sum of </w:t>
      </w:r>
      <w:r w:rsidRPr="00AB718B">
        <w:rPr>
          <w:lang w:val="en-US"/>
        </w:rPr>
        <w:lastRenderedPageBreak/>
        <w:t>the axle loads may be greater than the value corresponding to the total mass of the vehicle</w:t>
      </w:r>
      <w:r w:rsidRPr="00AB718B">
        <w:rPr>
          <w:sz w:val="24"/>
          <w:szCs w:val="24"/>
          <w:lang w:val="en-US"/>
        </w:rPr>
        <w:t>;</w:t>
      </w:r>
    </w:p>
    <w:p w14:paraId="6C05498B" w14:textId="77777777" w:rsidR="0066372C" w:rsidRPr="00EE6490" w:rsidRDefault="0066372C" w:rsidP="0066372C">
      <w:pPr>
        <w:pStyle w:val="SingleTxtG"/>
        <w:spacing w:line="240" w:lineRule="auto"/>
        <w:ind w:left="2268" w:hanging="1134"/>
        <w:rPr>
          <w:bCs/>
          <w:lang w:val="en-US"/>
        </w:rPr>
      </w:pPr>
      <w:r w:rsidRPr="00EE6490">
        <w:rPr>
          <w:bCs/>
          <w:lang w:val="en-US"/>
        </w:rPr>
        <w:t>2.8.</w:t>
      </w:r>
      <w:r w:rsidRPr="00EE6490">
        <w:rPr>
          <w:bCs/>
          <w:lang w:val="en-US"/>
        </w:rPr>
        <w:tab/>
      </w:r>
      <w:r w:rsidRPr="00EE6490">
        <w:rPr>
          <w:bCs/>
          <w:i/>
          <w:lang w:val="en-US"/>
        </w:rPr>
        <w:tab/>
        <w:t>"Tyre Pressure Monitoring System (TPMS)"</w:t>
      </w:r>
      <w:r w:rsidRPr="00EE6490">
        <w:rPr>
          <w:bCs/>
          <w:lang w:val="en-US"/>
        </w:rPr>
        <w:t xml:space="preserve"> means a system fitted on a vehicle which can evaluate the pressure of the tyres or the variation of pressure over time and transmit corresponding information to the user while the vehicle is running;</w:t>
      </w:r>
    </w:p>
    <w:p w14:paraId="21E344DF" w14:textId="77777777" w:rsidR="0066372C" w:rsidRPr="00EE6490" w:rsidRDefault="0066372C" w:rsidP="0066372C">
      <w:pPr>
        <w:pStyle w:val="SingleTxtG"/>
        <w:ind w:left="2268" w:hanging="1134"/>
        <w:rPr>
          <w:bCs/>
          <w:lang w:val="en-US"/>
        </w:rPr>
      </w:pPr>
      <w:r w:rsidRPr="00EE6490">
        <w:rPr>
          <w:bCs/>
          <w:lang w:val="en-US"/>
        </w:rPr>
        <w:t>2.9.</w:t>
      </w:r>
      <w:r w:rsidRPr="00EE6490">
        <w:rPr>
          <w:bCs/>
          <w:lang w:val="en-US"/>
        </w:rPr>
        <w:tab/>
        <w:t>"</w:t>
      </w:r>
      <w:r w:rsidRPr="00EE6490">
        <w:rPr>
          <w:bCs/>
          <w:i/>
          <w:lang w:val="en-US"/>
        </w:rPr>
        <w:t>Cold tyre inflation pressure</w:t>
      </w:r>
      <w:r w:rsidRPr="00EE6490">
        <w:rPr>
          <w:bCs/>
          <w:lang w:val="en-US"/>
        </w:rPr>
        <w:t>" means the tyre pressure at ambient temperature, in the absence of any pressure build-up due to tyre usage;</w:t>
      </w:r>
    </w:p>
    <w:p w14:paraId="26D5DDBB" w14:textId="77777777" w:rsidR="0066372C" w:rsidRPr="00EE6490" w:rsidRDefault="0066372C" w:rsidP="0066372C">
      <w:pPr>
        <w:pStyle w:val="SingleTxtG"/>
        <w:ind w:left="2268" w:hanging="1134"/>
        <w:rPr>
          <w:bCs/>
          <w:lang w:val="en-US"/>
        </w:rPr>
      </w:pPr>
      <w:r w:rsidRPr="00EE6490">
        <w:rPr>
          <w:bCs/>
          <w:lang w:val="en-US"/>
        </w:rPr>
        <w:t>2.10.</w:t>
      </w:r>
      <w:r w:rsidRPr="00EE6490">
        <w:rPr>
          <w:bCs/>
          <w:lang w:val="en-US"/>
        </w:rPr>
        <w:tab/>
        <w:t>"</w:t>
      </w:r>
      <w:r w:rsidRPr="00EE6490">
        <w:rPr>
          <w:bCs/>
          <w:i/>
          <w:lang w:val="en-US"/>
        </w:rPr>
        <w:t>Recommended cold inflation pressure (</w:t>
      </w:r>
      <w:proofErr w:type="spellStart"/>
      <w:r w:rsidRPr="00EE6490">
        <w:rPr>
          <w:bCs/>
          <w:i/>
          <w:lang w:val="en-US"/>
        </w:rPr>
        <w:t>P</w:t>
      </w:r>
      <w:r w:rsidRPr="00EE6490">
        <w:rPr>
          <w:bCs/>
          <w:i/>
          <w:vertAlign w:val="subscript"/>
          <w:lang w:val="en-US"/>
        </w:rPr>
        <w:t>rec</w:t>
      </w:r>
      <w:proofErr w:type="spellEnd"/>
      <w:r w:rsidRPr="00EE6490">
        <w:rPr>
          <w:bCs/>
          <w:i/>
          <w:lang w:val="en-US"/>
        </w:rPr>
        <w:t>)</w:t>
      </w:r>
      <w:r w:rsidRPr="00EE6490">
        <w:rPr>
          <w:bCs/>
          <w:lang w:val="en-US"/>
        </w:rPr>
        <w:t>" means the pressure recommended for each tyre position by the vehicle manufacturer, for the intended service conditions (e.g. speed and load) of the given vehicle, as defined on the vehicle placard and/or the vehicle owner's manual;</w:t>
      </w:r>
    </w:p>
    <w:p w14:paraId="75A803AE" w14:textId="77777777" w:rsidR="0066372C" w:rsidRPr="00EE6490" w:rsidRDefault="0066372C" w:rsidP="0066372C">
      <w:pPr>
        <w:pStyle w:val="SingleTxtG"/>
        <w:ind w:left="2268" w:hanging="1134"/>
        <w:rPr>
          <w:bCs/>
          <w:lang w:val="en-US"/>
        </w:rPr>
      </w:pPr>
      <w:r w:rsidRPr="00EE6490">
        <w:rPr>
          <w:bCs/>
          <w:lang w:val="en-US"/>
        </w:rPr>
        <w:t>2.11.</w:t>
      </w:r>
      <w:r w:rsidRPr="00EE6490">
        <w:rPr>
          <w:bCs/>
          <w:lang w:val="en-US"/>
        </w:rPr>
        <w:tab/>
        <w:t>"</w:t>
      </w:r>
      <w:r w:rsidRPr="00EE6490">
        <w:rPr>
          <w:bCs/>
          <w:i/>
          <w:lang w:val="en-US"/>
        </w:rPr>
        <w:t>In service operating pressure (</w:t>
      </w:r>
      <w:proofErr w:type="spellStart"/>
      <w:r w:rsidRPr="00EE6490">
        <w:rPr>
          <w:bCs/>
          <w:i/>
          <w:lang w:val="en-US"/>
        </w:rPr>
        <w:t>P</w:t>
      </w:r>
      <w:r w:rsidRPr="00EE6490">
        <w:rPr>
          <w:bCs/>
          <w:i/>
          <w:vertAlign w:val="subscript"/>
          <w:lang w:val="en-US"/>
        </w:rPr>
        <w:t>warm</w:t>
      </w:r>
      <w:proofErr w:type="spellEnd"/>
      <w:r w:rsidRPr="00EE6490">
        <w:rPr>
          <w:bCs/>
          <w:i/>
          <w:lang w:val="en-US"/>
        </w:rPr>
        <w:t>)</w:t>
      </w:r>
      <w:r w:rsidRPr="00EE6490">
        <w:rPr>
          <w:bCs/>
          <w:lang w:val="en-US"/>
        </w:rPr>
        <w:t>" means the inflation pressure for each tyre position elevated from the cold pressure (</w:t>
      </w:r>
      <w:proofErr w:type="spellStart"/>
      <w:r w:rsidRPr="00EE6490">
        <w:rPr>
          <w:bCs/>
          <w:lang w:val="en-US"/>
        </w:rPr>
        <w:t>P</w:t>
      </w:r>
      <w:r w:rsidRPr="00EE6490">
        <w:rPr>
          <w:bCs/>
          <w:vertAlign w:val="subscript"/>
          <w:lang w:val="en-US"/>
        </w:rPr>
        <w:t>rec</w:t>
      </w:r>
      <w:proofErr w:type="spellEnd"/>
      <w:r w:rsidRPr="00EE6490">
        <w:rPr>
          <w:bCs/>
          <w:lang w:val="en-US"/>
        </w:rPr>
        <w:t>) by temperature effects during vehicle usage;</w:t>
      </w:r>
    </w:p>
    <w:p w14:paraId="49A2259E" w14:textId="77777777" w:rsidR="0066372C" w:rsidRPr="00EE6490" w:rsidRDefault="0066372C" w:rsidP="0066372C">
      <w:pPr>
        <w:pStyle w:val="SingleTxtG"/>
        <w:ind w:left="2268" w:hanging="1134"/>
        <w:rPr>
          <w:bCs/>
          <w:lang w:val="en-US"/>
        </w:rPr>
      </w:pPr>
      <w:r w:rsidRPr="00EE6490">
        <w:rPr>
          <w:bCs/>
          <w:lang w:val="en-US"/>
        </w:rPr>
        <w:t>2.12.</w:t>
      </w:r>
      <w:r w:rsidRPr="00EE6490">
        <w:rPr>
          <w:bCs/>
          <w:lang w:val="en-US"/>
        </w:rPr>
        <w:tab/>
        <w:t>"</w:t>
      </w:r>
      <w:r w:rsidRPr="00EE6490">
        <w:rPr>
          <w:bCs/>
          <w:i/>
          <w:lang w:val="en-US"/>
        </w:rPr>
        <w:t>Test Pressure (</w:t>
      </w:r>
      <w:proofErr w:type="spellStart"/>
      <w:r w:rsidRPr="00EE6490">
        <w:rPr>
          <w:bCs/>
          <w:i/>
          <w:lang w:val="en-US"/>
        </w:rPr>
        <w:t>P</w:t>
      </w:r>
      <w:r w:rsidRPr="00EE6490">
        <w:rPr>
          <w:bCs/>
          <w:i/>
          <w:vertAlign w:val="subscript"/>
          <w:lang w:val="en-US"/>
        </w:rPr>
        <w:t>test</w:t>
      </w:r>
      <w:proofErr w:type="spellEnd"/>
      <w:r w:rsidRPr="00EE6490">
        <w:rPr>
          <w:bCs/>
          <w:i/>
          <w:lang w:val="en-US"/>
        </w:rPr>
        <w:t>)</w:t>
      </w:r>
      <w:r w:rsidRPr="00EE6490">
        <w:rPr>
          <w:bCs/>
          <w:lang w:val="en-US"/>
        </w:rPr>
        <w:t>" means the actual pressure of the tyre(s) selected for each tyre position after deflation during the test procedure.</w:t>
      </w:r>
    </w:p>
    <w:p w14:paraId="6C89FE87" w14:textId="77777777" w:rsidR="0066372C" w:rsidRDefault="0066372C" w:rsidP="0066372C">
      <w:pPr>
        <w:pStyle w:val="SingleTxtG"/>
        <w:snapToGrid w:val="0"/>
        <w:ind w:left="2268" w:hanging="1134"/>
        <w:rPr>
          <w:bCs/>
          <w:lang w:val="en-US"/>
        </w:rPr>
      </w:pPr>
      <w:bookmarkStart w:id="7" w:name="_Hlk50446194"/>
      <w:r w:rsidRPr="00702791">
        <w:rPr>
          <w:lang w:val="en-US"/>
        </w:rPr>
        <w:t>2.13.</w:t>
      </w:r>
      <w:r w:rsidRPr="00702791">
        <w:rPr>
          <w:lang w:val="en-US"/>
        </w:rPr>
        <w:tab/>
      </w:r>
      <w:r>
        <w:rPr>
          <w:bCs/>
          <w:lang w:val="en-US"/>
        </w:rPr>
        <w:t>"</w:t>
      </w:r>
      <w:r w:rsidRPr="00582460">
        <w:rPr>
          <w:bCs/>
          <w:i/>
          <w:lang w:val="en-US"/>
        </w:rPr>
        <w:t>Cumulative driving time</w:t>
      </w:r>
      <w:r>
        <w:rPr>
          <w:bCs/>
          <w:lang w:val="en-US"/>
        </w:rPr>
        <w:t>"</w:t>
      </w:r>
      <w:r w:rsidRPr="00582460">
        <w:rPr>
          <w:bCs/>
          <w:lang w:val="en-US"/>
        </w:rPr>
        <w:t xml:space="preserve"> means the total time elapsed </w:t>
      </w:r>
    </w:p>
    <w:p w14:paraId="04F682F9" w14:textId="77777777" w:rsidR="0066372C" w:rsidRPr="00134659" w:rsidRDefault="0066372C" w:rsidP="0066372C">
      <w:pPr>
        <w:pStyle w:val="SingleTxtG"/>
        <w:snapToGrid w:val="0"/>
        <w:ind w:left="2268"/>
        <w:rPr>
          <w:bCs/>
          <w:lang w:val="en-US"/>
        </w:rPr>
      </w:pPr>
      <w:r w:rsidRPr="00D527B1">
        <w:rPr>
          <w:bCs/>
          <w:lang w:val="en-US"/>
        </w:rPr>
        <w:t xml:space="preserve">where the </w:t>
      </w:r>
      <w:r w:rsidRPr="00134659">
        <w:rPr>
          <w:bCs/>
          <w:lang w:val="en-US"/>
        </w:rPr>
        <w:t>vehicle of category M</w:t>
      </w:r>
      <w:r w:rsidRPr="00134659">
        <w:rPr>
          <w:bCs/>
          <w:vertAlign w:val="subscript"/>
          <w:lang w:val="en-US"/>
        </w:rPr>
        <w:t>1</w:t>
      </w:r>
      <w:r w:rsidRPr="00134659">
        <w:rPr>
          <w:bCs/>
          <w:lang w:val="en-US"/>
        </w:rPr>
        <w:t xml:space="preserve"> up to a maximum mass of 3,500 kg or N</w:t>
      </w:r>
      <w:r w:rsidRPr="00134659">
        <w:rPr>
          <w:bCs/>
          <w:vertAlign w:val="subscript"/>
          <w:lang w:val="en-US"/>
        </w:rPr>
        <w:t>1</w:t>
      </w:r>
      <w:r w:rsidRPr="00134659">
        <w:rPr>
          <w:bCs/>
          <w:lang w:val="en-US"/>
        </w:rPr>
        <w:t xml:space="preserve"> is driven at speeds equal to or higher than 40 km/h and further deducted by 120 seconds for each event where the vehicle speed drops below 40 km/h </w:t>
      </w:r>
    </w:p>
    <w:p w14:paraId="000B3CBD" w14:textId="77777777" w:rsidR="0066372C" w:rsidRPr="00134659" w:rsidRDefault="0066372C" w:rsidP="0066372C">
      <w:pPr>
        <w:pStyle w:val="SingleTxtG"/>
        <w:snapToGrid w:val="0"/>
        <w:ind w:left="2268"/>
        <w:rPr>
          <w:bCs/>
          <w:lang w:val="en-US"/>
        </w:rPr>
      </w:pPr>
      <w:r w:rsidRPr="00134659">
        <w:rPr>
          <w:bCs/>
          <w:lang w:val="en-US"/>
        </w:rPr>
        <w:t>or</w:t>
      </w:r>
    </w:p>
    <w:p w14:paraId="4A25CD91" w14:textId="77777777" w:rsidR="0066372C" w:rsidRPr="00134659" w:rsidRDefault="0066372C" w:rsidP="0066372C">
      <w:pPr>
        <w:pStyle w:val="SingleTxtG"/>
        <w:snapToGrid w:val="0"/>
        <w:ind w:left="2268"/>
        <w:rPr>
          <w:bCs/>
          <w:lang w:val="en-US"/>
        </w:rPr>
      </w:pPr>
      <w:r w:rsidRPr="00134659">
        <w:rPr>
          <w:bCs/>
          <w:lang w:val="en-US"/>
        </w:rPr>
        <w:t>where the vehicle of other categories than M</w:t>
      </w:r>
      <w:r w:rsidRPr="00134659">
        <w:rPr>
          <w:bCs/>
          <w:vertAlign w:val="subscript"/>
          <w:lang w:val="en-US"/>
        </w:rPr>
        <w:t>1</w:t>
      </w:r>
      <w:r w:rsidRPr="00134659">
        <w:rPr>
          <w:bCs/>
          <w:lang w:val="en-US"/>
        </w:rPr>
        <w:t xml:space="preserve"> up to a maximum mass of 3,500 kg and N</w:t>
      </w:r>
      <w:r w:rsidRPr="00134659">
        <w:rPr>
          <w:bCs/>
          <w:vertAlign w:val="subscript"/>
          <w:lang w:val="en-US"/>
        </w:rPr>
        <w:t>1</w:t>
      </w:r>
      <w:r w:rsidRPr="00134659">
        <w:rPr>
          <w:bCs/>
          <w:lang w:val="en-US"/>
        </w:rPr>
        <w:t xml:space="preserve"> is driven at speeds equal to or higher than 30 km/h and further deducted by 120 seconds for each event where the vehicle speed drops below 30 km/h. </w:t>
      </w:r>
      <w:bookmarkEnd w:id="7"/>
    </w:p>
    <w:p w14:paraId="274C0247" w14:textId="77777777" w:rsidR="0066372C" w:rsidRPr="00EE6490" w:rsidRDefault="0066372C" w:rsidP="0066372C">
      <w:pPr>
        <w:pStyle w:val="SingleTxtG"/>
        <w:ind w:left="2268" w:hanging="1134"/>
        <w:rPr>
          <w:bCs/>
          <w:lang w:val="en-US"/>
        </w:rPr>
      </w:pPr>
      <w:r w:rsidRPr="00EE6490">
        <w:rPr>
          <w:bCs/>
          <w:lang w:val="en-US"/>
        </w:rPr>
        <w:t>2.14.</w:t>
      </w:r>
      <w:r w:rsidRPr="00EE6490">
        <w:rPr>
          <w:bCs/>
          <w:lang w:val="en-US"/>
        </w:rPr>
        <w:tab/>
        <w:t>"</w:t>
      </w:r>
      <w:r w:rsidRPr="00EE6490">
        <w:rPr>
          <w:bCs/>
          <w:i/>
          <w:lang w:val="en-US"/>
        </w:rPr>
        <w:t>Tyre Pressure Refill System (TPRS)</w:t>
      </w:r>
      <w:r w:rsidRPr="00EE6490">
        <w:rPr>
          <w:bCs/>
          <w:lang w:val="en-US"/>
        </w:rPr>
        <w:t>" means a system fitted on a vehicle which refills underinflated tyres fitted to an axle of the vehicle with air pressure from a vehicle mounted reservoir (infrastructure) while the vehicle is running but not limited to.</w:t>
      </w:r>
    </w:p>
    <w:p w14:paraId="2A0033AA" w14:textId="77777777" w:rsidR="0066372C" w:rsidRDefault="0066372C" w:rsidP="0066372C">
      <w:pPr>
        <w:pStyle w:val="paragraph"/>
        <w:ind w:left="2265" w:right="1125" w:hanging="1125"/>
        <w:jc w:val="both"/>
        <w:textAlignment w:val="baseline"/>
        <w:rPr>
          <w:rFonts w:eastAsia="Calibri"/>
          <w:sz w:val="20"/>
          <w:szCs w:val="20"/>
          <w:lang w:val="en-US" w:eastAsia="en-US"/>
        </w:rPr>
      </w:pPr>
      <w:r w:rsidRPr="00EE6490">
        <w:rPr>
          <w:bCs/>
          <w:sz w:val="20"/>
          <w:szCs w:val="20"/>
          <w:lang w:val="en-US"/>
        </w:rPr>
        <w:t>2.15.</w:t>
      </w:r>
      <w:r w:rsidRPr="00EE6490">
        <w:rPr>
          <w:bCs/>
          <w:sz w:val="20"/>
          <w:szCs w:val="20"/>
          <w:lang w:val="en-US"/>
        </w:rPr>
        <w:tab/>
        <w:t>"</w:t>
      </w:r>
      <w:r w:rsidRPr="00EE6490">
        <w:rPr>
          <w:bCs/>
          <w:i/>
          <w:sz w:val="20"/>
          <w:szCs w:val="20"/>
          <w:lang w:val="en-US"/>
        </w:rPr>
        <w:t>Central Tyre Inflation System (CTIS)</w:t>
      </w:r>
      <w:r w:rsidRPr="00EE6490">
        <w:rPr>
          <w:bCs/>
          <w:sz w:val="20"/>
          <w:szCs w:val="20"/>
          <w:lang w:val="en-US"/>
        </w:rPr>
        <w:t>" means a system fitted on a vehicle</w:t>
      </w:r>
      <w:r w:rsidRPr="008D2420">
        <w:rPr>
          <w:sz w:val="20"/>
          <w:szCs w:val="20"/>
          <w:lang w:val="en-US"/>
        </w:rPr>
        <w:t xml:space="preserve"> which controls the </w:t>
      </w:r>
      <w:r w:rsidRPr="008D2420">
        <w:rPr>
          <w:rFonts w:eastAsia="Calibri"/>
          <w:sz w:val="20"/>
          <w:szCs w:val="20"/>
          <w:lang w:val="en-US" w:eastAsia="en-US"/>
        </w:rPr>
        <w:t xml:space="preserve">air pressure in each tyre fitted to an axle of the vehicle with air pressure from a vehicle </w:t>
      </w:r>
      <w:r w:rsidRPr="008D2420">
        <w:rPr>
          <w:sz w:val="20"/>
          <w:szCs w:val="20"/>
          <w:lang w:val="en-US" w:eastAsia="en-US"/>
        </w:rPr>
        <w:t>mounted reservoir (</w:t>
      </w:r>
      <w:r w:rsidRPr="008D2420">
        <w:rPr>
          <w:rFonts w:eastAsia="Calibri"/>
          <w:sz w:val="20"/>
          <w:szCs w:val="20"/>
          <w:lang w:val="en-US" w:eastAsia="en-US"/>
        </w:rPr>
        <w:t>infrastructure) while the vehicle is running but not limited to. </w:t>
      </w:r>
    </w:p>
    <w:p w14:paraId="497E5B2C" w14:textId="77777777" w:rsidR="001B2EF6" w:rsidRDefault="001B2EF6" w:rsidP="0066372C">
      <w:pPr>
        <w:pStyle w:val="paragraph"/>
        <w:ind w:left="2265" w:right="1125" w:hanging="1125"/>
        <w:jc w:val="both"/>
        <w:textAlignment w:val="baseline"/>
        <w:rPr>
          <w:rFonts w:eastAsia="Calibri"/>
          <w:sz w:val="20"/>
          <w:szCs w:val="20"/>
          <w:lang w:val="en-US" w:eastAsia="en-US"/>
        </w:rPr>
      </w:pPr>
    </w:p>
    <w:p w14:paraId="3FCD502D" w14:textId="59F7A412" w:rsidR="00B85F29" w:rsidRPr="00771E19" w:rsidRDefault="00771E19" w:rsidP="00771E19">
      <w:pPr>
        <w:tabs>
          <w:tab w:val="left" w:pos="2268"/>
          <w:tab w:val="left" w:pos="8505"/>
        </w:tabs>
        <w:autoSpaceDE w:val="0"/>
        <w:autoSpaceDN w:val="0"/>
        <w:adjustRightInd w:val="0"/>
        <w:spacing w:after="120"/>
        <w:ind w:left="2268" w:right="1134" w:hanging="1134"/>
        <w:jc w:val="both"/>
        <w:outlineLvl w:val="2"/>
        <w:rPr>
          <w:b/>
          <w:bCs/>
          <w:lang w:eastAsia="ru-RU"/>
        </w:rPr>
      </w:pPr>
      <w:r>
        <w:rPr>
          <w:b/>
          <w:bCs/>
          <w:i/>
          <w:iCs/>
          <w:lang w:eastAsia="ru-RU"/>
        </w:rPr>
        <w:t xml:space="preserve">2.16. </w:t>
      </w:r>
      <w:r>
        <w:rPr>
          <w:b/>
          <w:bCs/>
          <w:i/>
          <w:iCs/>
          <w:lang w:eastAsia="ru-RU"/>
        </w:rPr>
        <w:tab/>
      </w:r>
      <w:r w:rsidR="00B85F29" w:rsidRPr="00771E19">
        <w:rPr>
          <w:b/>
          <w:bCs/>
          <w:i/>
          <w:iCs/>
          <w:lang w:eastAsia="ru-RU"/>
        </w:rPr>
        <w:t>“Automated Driving System (ADS)”</w:t>
      </w:r>
      <w:r w:rsidR="00B85F29" w:rsidRPr="00771E19">
        <w:rPr>
          <w:b/>
          <w:bCs/>
          <w:lang w:eastAsia="ru-RU"/>
        </w:rPr>
        <w:t xml:space="preserve"> means the vehicle hardware and software that are collectively capable of performing the entire Dynamic Driving Task (DDT) on a sustained basis.</w:t>
      </w:r>
      <w:r w:rsidR="00B85F29">
        <w:rPr>
          <w:vertAlign w:val="superscript"/>
        </w:rPr>
        <w:footnoteReference w:id="4"/>
      </w:r>
    </w:p>
    <w:p w14:paraId="4289A2A4" w14:textId="3B6B00D6" w:rsidR="00B85F29" w:rsidRDefault="001B2EF6" w:rsidP="001B2EF6">
      <w:pPr>
        <w:tabs>
          <w:tab w:val="left" w:pos="2268"/>
          <w:tab w:val="left" w:pos="8505"/>
        </w:tabs>
        <w:autoSpaceDE w:val="0"/>
        <w:autoSpaceDN w:val="0"/>
        <w:adjustRightInd w:val="0"/>
        <w:spacing w:after="120"/>
        <w:ind w:left="2268" w:right="1134" w:hanging="1134"/>
        <w:jc w:val="both"/>
        <w:outlineLvl w:val="2"/>
        <w:rPr>
          <w:b/>
          <w:bCs/>
          <w:lang w:eastAsia="ru-RU"/>
        </w:rPr>
      </w:pPr>
      <w:r>
        <w:rPr>
          <w:b/>
          <w:bCs/>
          <w:i/>
          <w:iCs/>
          <w:lang w:eastAsia="ru-RU"/>
        </w:rPr>
        <w:t>2.17.</w:t>
      </w:r>
      <w:r>
        <w:rPr>
          <w:b/>
          <w:bCs/>
          <w:i/>
          <w:iCs/>
          <w:lang w:eastAsia="ru-RU"/>
        </w:rPr>
        <w:tab/>
      </w:r>
      <w:r w:rsidR="00B85F29" w:rsidRPr="00456955">
        <w:rPr>
          <w:b/>
          <w:bCs/>
          <w:i/>
          <w:iCs/>
          <w:lang w:eastAsia="ru-RU"/>
        </w:rPr>
        <w:t>“Dynamic Driving Task (DDT)”</w:t>
      </w:r>
      <w:r w:rsidR="00B85F29" w:rsidRPr="00DA54D0">
        <w:rPr>
          <w:b/>
          <w:bCs/>
          <w:lang w:eastAsia="ru-RU"/>
        </w:rPr>
        <w:t xml:space="preserve"> means the real-time operational and tactical functions required to operate the vehicle.</w:t>
      </w:r>
    </w:p>
    <w:p w14:paraId="4EFEFE41" w14:textId="77777777" w:rsidR="00083ABF" w:rsidRPr="00B85F29" w:rsidRDefault="00083ABF" w:rsidP="0066372C">
      <w:pPr>
        <w:pStyle w:val="paragraph"/>
        <w:ind w:left="2265" w:right="1125" w:hanging="1125"/>
        <w:jc w:val="both"/>
        <w:textAlignment w:val="baseline"/>
        <w:rPr>
          <w:rFonts w:eastAsia="Calibri"/>
          <w:sz w:val="20"/>
          <w:szCs w:val="20"/>
          <w:lang w:val="en-GB" w:eastAsia="en-US"/>
        </w:rPr>
      </w:pPr>
    </w:p>
    <w:p w14:paraId="64CABA60" w14:textId="77777777" w:rsidR="0066372C" w:rsidRPr="00AB751E" w:rsidRDefault="0066372C" w:rsidP="0066372C">
      <w:pPr>
        <w:pStyle w:val="HChG"/>
        <w:rPr>
          <w:lang w:val="en-US"/>
        </w:rPr>
      </w:pPr>
      <w:r>
        <w:rPr>
          <w:lang w:val="en-US"/>
        </w:rPr>
        <w:lastRenderedPageBreak/>
        <w:tab/>
      </w:r>
      <w:r>
        <w:rPr>
          <w:lang w:val="en-US"/>
        </w:rPr>
        <w:tab/>
      </w:r>
      <w:r w:rsidRPr="00AB751E">
        <w:rPr>
          <w:lang w:val="en-US"/>
        </w:rPr>
        <w:t>3.</w:t>
      </w:r>
      <w:r w:rsidRPr="00AB751E">
        <w:rPr>
          <w:lang w:val="en-US"/>
        </w:rPr>
        <w:tab/>
      </w:r>
      <w:r w:rsidRPr="00AB751E">
        <w:rPr>
          <w:lang w:val="en-US"/>
        </w:rPr>
        <w:tab/>
        <w:t>Application for approval</w:t>
      </w:r>
    </w:p>
    <w:p w14:paraId="505CE8DD" w14:textId="1146FB39" w:rsidR="0066372C" w:rsidRPr="00AB751E" w:rsidRDefault="0066372C" w:rsidP="0066372C">
      <w:pPr>
        <w:pStyle w:val="SingleTxtG"/>
        <w:ind w:left="2268" w:hanging="1134"/>
        <w:rPr>
          <w:lang w:val="en-US"/>
        </w:rPr>
      </w:pPr>
      <w:r w:rsidRPr="00AB751E">
        <w:rPr>
          <w:lang w:val="en-US"/>
        </w:rPr>
        <w:t>3.1.</w:t>
      </w:r>
      <w:r w:rsidRPr="00AB751E">
        <w:rPr>
          <w:lang w:val="en-US"/>
        </w:rPr>
        <w:tab/>
      </w:r>
      <w:r w:rsidR="003F5C33" w:rsidRPr="007D1EA3">
        <w:rPr>
          <w:lang w:val="en-US"/>
        </w:rPr>
        <w:tab/>
      </w:r>
      <w:r w:rsidR="003F5C33" w:rsidRPr="003F5C33">
        <w:rPr>
          <w:color w:val="00B050"/>
          <w:lang w:val="en-US"/>
        </w:rPr>
        <w:t>The application for approval of a vehicle type with regard to its Tyre Pressure Monitoring System (TPMS) shall be submitted by the vehicle manufacturer or by his duly accredited representative</w:t>
      </w:r>
      <w:r w:rsidRPr="00AB751E">
        <w:rPr>
          <w:lang w:val="en-US"/>
        </w:rPr>
        <w:t>;</w:t>
      </w:r>
    </w:p>
    <w:p w14:paraId="175E4705" w14:textId="77777777" w:rsidR="0066372C" w:rsidRPr="00AB751E" w:rsidRDefault="0066372C" w:rsidP="0066372C">
      <w:pPr>
        <w:pStyle w:val="SingleTxtG"/>
        <w:ind w:left="2268" w:hanging="1134"/>
        <w:rPr>
          <w:lang w:val="en-US"/>
        </w:rPr>
      </w:pPr>
      <w:r w:rsidRPr="00AB751E">
        <w:rPr>
          <w:lang w:val="en-US"/>
        </w:rPr>
        <w:t>3.2.</w:t>
      </w:r>
      <w:r w:rsidRPr="00AB751E">
        <w:rPr>
          <w:lang w:val="en-US"/>
        </w:rPr>
        <w:tab/>
      </w:r>
      <w:r w:rsidRPr="00AB751E">
        <w:rPr>
          <w:lang w:val="en-US"/>
        </w:rPr>
        <w:tab/>
        <w:t xml:space="preserve">It shall be accompanied, in triplicate, by a description of the vehicle type with </w:t>
      </w:r>
      <w:r w:rsidRPr="00AB751E">
        <w:rPr>
          <w:lang w:val="en-US"/>
        </w:rPr>
        <w:tab/>
        <w:t xml:space="preserve">regard to the items specified in Annex 1 to </w:t>
      </w:r>
      <w:r>
        <w:rPr>
          <w:lang w:val="en-US"/>
        </w:rPr>
        <w:t>this Regulation</w:t>
      </w:r>
      <w:r w:rsidRPr="00AB751E">
        <w:rPr>
          <w:lang w:val="en-US"/>
        </w:rPr>
        <w:t>:</w:t>
      </w:r>
    </w:p>
    <w:p w14:paraId="16D75167" w14:textId="77777777" w:rsidR="0066372C" w:rsidRPr="00AB751E" w:rsidRDefault="0066372C" w:rsidP="0066372C">
      <w:pPr>
        <w:pStyle w:val="SingleTxtG"/>
        <w:ind w:left="2268" w:hanging="1134"/>
        <w:rPr>
          <w:lang w:val="en-US"/>
        </w:rPr>
      </w:pPr>
      <w:r w:rsidRPr="00AB751E">
        <w:rPr>
          <w:lang w:val="en-US"/>
        </w:rPr>
        <w:t>3.3.</w:t>
      </w:r>
      <w:r w:rsidRPr="00AB751E">
        <w:rPr>
          <w:lang w:val="en-US"/>
        </w:rPr>
        <w:tab/>
      </w:r>
      <w:r w:rsidRPr="00AB751E">
        <w:rPr>
          <w:lang w:val="en-US"/>
        </w:rPr>
        <w:tab/>
        <w:t xml:space="preserve">A vehicle representative of the vehicle type to be approved shall be submitted </w:t>
      </w:r>
      <w:r w:rsidRPr="00AB751E">
        <w:rPr>
          <w:lang w:val="en-US"/>
        </w:rPr>
        <w:tab/>
        <w:t xml:space="preserve">to the Type Approval Authority or the Technical Service responsible for </w:t>
      </w:r>
      <w:r w:rsidRPr="00AB751E">
        <w:rPr>
          <w:lang w:val="en-US"/>
        </w:rPr>
        <w:tab/>
        <w:t>conducting the approval tests.</w:t>
      </w:r>
    </w:p>
    <w:p w14:paraId="5D5A93F0" w14:textId="77777777" w:rsidR="0066372C" w:rsidRPr="00AB751E" w:rsidRDefault="0066372C" w:rsidP="0066372C">
      <w:pPr>
        <w:pStyle w:val="SingleTxtG"/>
        <w:ind w:left="2268" w:hanging="1134"/>
        <w:rPr>
          <w:lang w:val="en-US"/>
        </w:rPr>
      </w:pPr>
      <w:r w:rsidRPr="00AB751E">
        <w:rPr>
          <w:lang w:val="en-US"/>
        </w:rPr>
        <w:t>3.4.</w:t>
      </w:r>
      <w:r w:rsidRPr="00AB751E">
        <w:rPr>
          <w:lang w:val="en-US"/>
        </w:rPr>
        <w:tab/>
      </w:r>
      <w:r w:rsidRPr="00AB751E">
        <w:rPr>
          <w:lang w:val="en-US"/>
        </w:rPr>
        <w:tab/>
        <w:t xml:space="preserve">The Type Approval Authority shall verify the existence of satisfactory </w:t>
      </w:r>
      <w:r w:rsidRPr="00AB751E">
        <w:rPr>
          <w:lang w:val="en-US"/>
        </w:rPr>
        <w:tab/>
        <w:t>arrangements for ensuring effective control of the conformity of production before type approval is granted.</w:t>
      </w:r>
    </w:p>
    <w:p w14:paraId="76EA4EE0" w14:textId="77777777" w:rsidR="0066372C" w:rsidRPr="000014F0" w:rsidRDefault="0066372C" w:rsidP="0066372C">
      <w:pPr>
        <w:pStyle w:val="HChG"/>
        <w:ind w:left="2268"/>
        <w:rPr>
          <w:lang w:val="en-US"/>
        </w:rPr>
      </w:pPr>
      <w:r w:rsidRPr="000014F0">
        <w:rPr>
          <w:lang w:val="en-US"/>
        </w:rPr>
        <w:t>4.</w:t>
      </w:r>
      <w:r w:rsidRPr="000014F0">
        <w:rPr>
          <w:lang w:val="en-US"/>
        </w:rPr>
        <w:tab/>
      </w:r>
      <w:r w:rsidRPr="000014F0">
        <w:rPr>
          <w:lang w:val="en-US"/>
        </w:rPr>
        <w:tab/>
        <w:t>Approval</w:t>
      </w:r>
    </w:p>
    <w:p w14:paraId="15E0EEC6" w14:textId="77777777" w:rsidR="0066372C" w:rsidRPr="00AB751E" w:rsidRDefault="0066372C" w:rsidP="0066372C">
      <w:pPr>
        <w:pStyle w:val="SingleTxtG"/>
        <w:ind w:left="2268" w:hanging="1134"/>
        <w:rPr>
          <w:lang w:val="en-US"/>
        </w:rPr>
      </w:pPr>
      <w:r w:rsidRPr="00AB751E">
        <w:rPr>
          <w:lang w:val="en-US"/>
        </w:rPr>
        <w:t>4.1.</w:t>
      </w:r>
      <w:r w:rsidRPr="00AB751E">
        <w:rPr>
          <w:lang w:val="en-US"/>
        </w:rPr>
        <w:tab/>
        <w:t xml:space="preserve">If the vehicle submitted for approval pursuant to </w:t>
      </w:r>
      <w:r>
        <w:rPr>
          <w:lang w:val="en-US"/>
        </w:rPr>
        <w:t>this Regulation</w:t>
      </w:r>
      <w:r w:rsidRPr="00AB751E">
        <w:rPr>
          <w:lang w:val="en-US"/>
        </w:rPr>
        <w:t xml:space="preserve"> meets all the requirements of paragraph 5. below, approval of that vehicle type shall be granted.</w:t>
      </w:r>
    </w:p>
    <w:p w14:paraId="7134DE18" w14:textId="77777777" w:rsidR="0066372C" w:rsidRPr="00AB751E" w:rsidRDefault="0066372C" w:rsidP="0066372C">
      <w:pPr>
        <w:pStyle w:val="SingleTxtG"/>
        <w:ind w:left="2268" w:hanging="1134"/>
        <w:rPr>
          <w:strike/>
          <w:lang w:val="en-US"/>
        </w:rPr>
      </w:pPr>
      <w:r w:rsidRPr="00AB751E">
        <w:rPr>
          <w:lang w:val="en-US"/>
        </w:rPr>
        <w:t>4.2.</w:t>
      </w:r>
      <w:r w:rsidRPr="00AB751E">
        <w:rPr>
          <w:lang w:val="en-US"/>
        </w:rPr>
        <w:tab/>
      </w:r>
      <w:r w:rsidRPr="000B4511">
        <w:rPr>
          <w:spacing w:val="-2"/>
          <w:lang w:val="en-US"/>
        </w:rPr>
        <w:tab/>
      </w:r>
      <w:r w:rsidRPr="000B4511">
        <w:rPr>
          <w:bCs/>
          <w:snapToGrid w:val="0"/>
          <w:spacing w:val="-2"/>
          <w:lang w:val="en-US"/>
        </w:rPr>
        <w:t xml:space="preserve">An approval number shall be assigned to each type approved. Its first two digits (at present </w:t>
      </w:r>
      <w:r w:rsidRPr="000B4511">
        <w:rPr>
          <w:snapToGrid w:val="0"/>
          <w:spacing w:val="-2"/>
          <w:lang w:val="en-US"/>
        </w:rPr>
        <w:t>0</w:t>
      </w:r>
      <w:r>
        <w:rPr>
          <w:snapToGrid w:val="0"/>
          <w:spacing w:val="-2"/>
          <w:lang w:val="en-US"/>
        </w:rPr>
        <w:t>1</w:t>
      </w:r>
      <w:r w:rsidRPr="000B4511">
        <w:rPr>
          <w:snapToGrid w:val="0"/>
          <w:spacing w:val="-2"/>
          <w:lang w:val="en-US"/>
        </w:rPr>
        <w:t xml:space="preserve"> for the </w:t>
      </w:r>
      <w:r>
        <w:rPr>
          <w:snapToGrid w:val="0"/>
          <w:spacing w:val="-2"/>
          <w:lang w:val="en-US"/>
        </w:rPr>
        <w:t>R</w:t>
      </w:r>
      <w:r w:rsidRPr="000B4511">
        <w:rPr>
          <w:snapToGrid w:val="0"/>
          <w:spacing w:val="-2"/>
          <w:lang w:val="en-US"/>
        </w:rPr>
        <w:t xml:space="preserve">egulation </w:t>
      </w:r>
      <w:r>
        <w:rPr>
          <w:snapToGrid w:val="0"/>
          <w:spacing w:val="-2"/>
          <w:lang w:val="en-US"/>
        </w:rPr>
        <w:t xml:space="preserve">as amended by the 01 series of amendments) </w:t>
      </w:r>
      <w:r w:rsidRPr="000B4511">
        <w:rPr>
          <w:bCs/>
          <w:snapToGrid w:val="0"/>
          <w:spacing w:val="-2"/>
          <w:lang w:val="en-US"/>
        </w:rPr>
        <w:t xml:space="preserve">shall indicate the series </w:t>
      </w:r>
      <w:r w:rsidRPr="000B4511">
        <w:rPr>
          <w:spacing w:val="-2"/>
          <w:lang w:val="en-US"/>
        </w:rPr>
        <w:t>of amendments incorporating the most recent major technical amendments made to the regulation at the time of issue of the approval. The same Contracting Party may not assign the same number to another type of vehicle.</w:t>
      </w:r>
    </w:p>
    <w:p w14:paraId="14393974" w14:textId="77777777" w:rsidR="0066372C" w:rsidRPr="00AB751E" w:rsidRDefault="0066372C" w:rsidP="0066372C">
      <w:pPr>
        <w:pStyle w:val="SingleTxtG"/>
        <w:ind w:left="2268" w:hanging="1134"/>
        <w:rPr>
          <w:lang w:val="en-US"/>
        </w:rPr>
      </w:pPr>
      <w:r w:rsidRPr="00AB751E">
        <w:rPr>
          <w:lang w:val="en-US"/>
        </w:rPr>
        <w:t>4.3.</w:t>
      </w:r>
      <w:r w:rsidRPr="00AB751E">
        <w:rPr>
          <w:lang w:val="en-US"/>
        </w:rPr>
        <w:tab/>
      </w:r>
      <w:r w:rsidRPr="00AB751E">
        <w:rPr>
          <w:lang w:val="en-US"/>
        </w:rPr>
        <w:tab/>
        <w:t xml:space="preserve">Notice of approval or of extension or of refusal of approval of a vehicle type pursuant to </w:t>
      </w:r>
      <w:r>
        <w:rPr>
          <w:lang w:val="en-US"/>
        </w:rPr>
        <w:t>this Regulation</w:t>
      </w:r>
      <w:r w:rsidRPr="00AB751E">
        <w:rPr>
          <w:lang w:val="en-US"/>
        </w:rPr>
        <w:t xml:space="preserve"> shall be communicated to the Contracting Parties to the Agreement which apply </w:t>
      </w:r>
      <w:r>
        <w:rPr>
          <w:lang w:val="en-US"/>
        </w:rPr>
        <w:t>this Regulation</w:t>
      </w:r>
      <w:r w:rsidRPr="00AB751E">
        <w:rPr>
          <w:lang w:val="en-US"/>
        </w:rPr>
        <w:t xml:space="preserve"> by means of a form conforming to the model in Annex 1 to </w:t>
      </w:r>
      <w:r>
        <w:rPr>
          <w:lang w:val="en-US"/>
        </w:rPr>
        <w:t>this Regulation</w:t>
      </w:r>
      <w:r w:rsidRPr="00AB751E">
        <w:rPr>
          <w:lang w:val="en-US"/>
        </w:rPr>
        <w:t>.</w:t>
      </w:r>
    </w:p>
    <w:p w14:paraId="725DDEFE" w14:textId="77777777" w:rsidR="0066372C" w:rsidRPr="00AB751E" w:rsidRDefault="0066372C" w:rsidP="0066372C">
      <w:pPr>
        <w:pStyle w:val="SingleTxtG"/>
        <w:ind w:left="2268" w:hanging="1134"/>
        <w:rPr>
          <w:lang w:val="en-US"/>
        </w:rPr>
      </w:pPr>
      <w:r w:rsidRPr="00AB751E">
        <w:rPr>
          <w:lang w:val="en-US"/>
        </w:rPr>
        <w:t>4.4.</w:t>
      </w:r>
      <w:r w:rsidRPr="00AB751E">
        <w:rPr>
          <w:lang w:val="en-US"/>
        </w:rPr>
        <w:tab/>
        <w:t xml:space="preserve">There shall be affixed, conspicuously and in a readily accessible place specified on the approval form, to every vehicle conforming to a vehicle type approved under </w:t>
      </w:r>
      <w:r>
        <w:rPr>
          <w:lang w:val="en-US"/>
        </w:rPr>
        <w:t>this Regulation</w:t>
      </w:r>
      <w:r w:rsidRPr="00AB751E">
        <w:rPr>
          <w:lang w:val="en-US"/>
        </w:rPr>
        <w:t xml:space="preserve"> an international approval mark consisting of:</w:t>
      </w:r>
    </w:p>
    <w:p w14:paraId="1640BDE6" w14:textId="77777777" w:rsidR="0066372C" w:rsidRPr="00AB751E" w:rsidRDefault="0066372C" w:rsidP="0066372C">
      <w:pPr>
        <w:pStyle w:val="SingleTxtG"/>
        <w:spacing w:line="240" w:lineRule="auto"/>
        <w:ind w:left="2268" w:hanging="1134"/>
        <w:rPr>
          <w:lang w:val="en-US"/>
        </w:rPr>
      </w:pPr>
      <w:r w:rsidRPr="00AB751E">
        <w:rPr>
          <w:lang w:val="en-US"/>
        </w:rPr>
        <w:t>4.4.1.</w:t>
      </w:r>
      <w:r w:rsidRPr="00AB751E">
        <w:rPr>
          <w:lang w:val="en-US"/>
        </w:rPr>
        <w:tab/>
        <w:t>A circle surrounding the letter "E" followed by the distinguishing number of the country which granted approval</w:t>
      </w:r>
      <w:r>
        <w:rPr>
          <w:lang w:val="en-US"/>
        </w:rPr>
        <w:t>;</w:t>
      </w:r>
      <w:r>
        <w:rPr>
          <w:rStyle w:val="Voetnootmarkering"/>
        </w:rPr>
        <w:footnoteReference w:id="5"/>
      </w:r>
    </w:p>
    <w:p w14:paraId="4CC1CB57" w14:textId="77777777" w:rsidR="0066372C" w:rsidRPr="00AB751E" w:rsidRDefault="0066372C" w:rsidP="0066372C">
      <w:pPr>
        <w:pStyle w:val="SingleTxtG"/>
        <w:ind w:left="2268" w:hanging="1134"/>
        <w:rPr>
          <w:lang w:val="en-US"/>
        </w:rPr>
      </w:pPr>
      <w:r w:rsidRPr="00AB751E">
        <w:rPr>
          <w:lang w:val="en-US"/>
        </w:rPr>
        <w:t>4.4.2.</w:t>
      </w:r>
      <w:r w:rsidRPr="00AB751E">
        <w:rPr>
          <w:lang w:val="en-US"/>
        </w:rPr>
        <w:tab/>
        <w:t xml:space="preserve">The number of </w:t>
      </w:r>
      <w:r>
        <w:rPr>
          <w:lang w:val="en-US"/>
        </w:rPr>
        <w:t>this Regulation</w:t>
      </w:r>
      <w:r w:rsidRPr="00AB751E">
        <w:rPr>
          <w:lang w:val="en-US"/>
        </w:rPr>
        <w:t>, followed by the letter "R", a dash and the approval number to the right of the markings prescribed in paragraph 4.4.1.</w:t>
      </w:r>
    </w:p>
    <w:p w14:paraId="41A29795" w14:textId="77777777" w:rsidR="0066372C" w:rsidRPr="00AB751E" w:rsidRDefault="0066372C" w:rsidP="0066372C">
      <w:pPr>
        <w:pStyle w:val="SingleTxtG"/>
        <w:ind w:left="2268" w:hanging="1134"/>
        <w:rPr>
          <w:lang w:val="en-US"/>
        </w:rPr>
      </w:pPr>
      <w:r w:rsidRPr="00AB751E">
        <w:rPr>
          <w:lang w:val="en-US"/>
        </w:rPr>
        <w:t>4.5.</w:t>
      </w:r>
      <w:r w:rsidRPr="00AB751E">
        <w:rPr>
          <w:lang w:val="en-US"/>
        </w:rPr>
        <w:tab/>
        <w:t xml:space="preserve">If the vehicle conforms to a vehicle type approved, under one or more regulations annexed to the Agreement, in the country which granted approval under </w:t>
      </w:r>
      <w:r>
        <w:rPr>
          <w:lang w:val="en-US"/>
        </w:rPr>
        <w:t>this Regulation</w:t>
      </w:r>
      <w:r w:rsidRPr="00AB751E">
        <w:rPr>
          <w:lang w:val="en-US"/>
        </w:rPr>
        <w:t xml:space="preserve">, the symbol prescribed in paragraph 4.4.1. need not be repeated; in such a case, the regulation and approval numbers and the additional symbols for all the regulations under which approval has been granted in the country which granted approval under </w:t>
      </w:r>
      <w:r>
        <w:rPr>
          <w:lang w:val="en-US"/>
        </w:rPr>
        <w:t>this Regulation</w:t>
      </w:r>
      <w:r w:rsidRPr="00AB751E">
        <w:rPr>
          <w:lang w:val="en-US"/>
        </w:rPr>
        <w:t xml:space="preserve"> shall be placed in vertical columns to the right of the symbol prescribed in paragraph 4.4.1.</w:t>
      </w:r>
    </w:p>
    <w:p w14:paraId="159DF3D7" w14:textId="77777777" w:rsidR="0066372C" w:rsidRPr="00AB751E" w:rsidRDefault="0066372C" w:rsidP="0066372C">
      <w:pPr>
        <w:pStyle w:val="SingleTxtG"/>
        <w:ind w:left="2268" w:hanging="1134"/>
        <w:rPr>
          <w:lang w:val="en-US"/>
        </w:rPr>
      </w:pPr>
      <w:r w:rsidRPr="00AB751E">
        <w:rPr>
          <w:lang w:val="en-US"/>
        </w:rPr>
        <w:t>4.6.</w:t>
      </w:r>
      <w:r w:rsidRPr="00AB751E">
        <w:rPr>
          <w:lang w:val="en-US"/>
        </w:rPr>
        <w:tab/>
        <w:t>The approval mark shall be clearly legible and be indelible.</w:t>
      </w:r>
    </w:p>
    <w:p w14:paraId="67A0483C" w14:textId="77777777" w:rsidR="0066372C" w:rsidRDefault="0066372C" w:rsidP="0066372C">
      <w:pPr>
        <w:pStyle w:val="SingleTxtG"/>
        <w:ind w:left="2268" w:hanging="1134"/>
        <w:rPr>
          <w:lang w:val="en-US"/>
        </w:rPr>
      </w:pPr>
      <w:r>
        <w:rPr>
          <w:lang w:val="en-US"/>
        </w:rPr>
        <w:lastRenderedPageBreak/>
        <w:t>4.7.</w:t>
      </w:r>
      <w:r>
        <w:rPr>
          <w:lang w:val="en-US"/>
        </w:rPr>
        <w:tab/>
        <w:t>The approval mark shall be placed close to or on the vehicle data plate affixed by the manufacturer.</w:t>
      </w:r>
    </w:p>
    <w:p w14:paraId="0B000A6E" w14:textId="77777777" w:rsidR="0066372C" w:rsidRDefault="0066372C" w:rsidP="0066372C">
      <w:pPr>
        <w:pStyle w:val="SingleTxtG"/>
        <w:ind w:left="2268" w:hanging="1134"/>
        <w:rPr>
          <w:lang w:val="en-US"/>
        </w:rPr>
      </w:pPr>
      <w:r>
        <w:rPr>
          <w:lang w:val="en-US"/>
        </w:rPr>
        <w:t>4.8.</w:t>
      </w:r>
      <w:r>
        <w:rPr>
          <w:lang w:val="en-US"/>
        </w:rPr>
        <w:tab/>
        <w:t>Annex 2 to this Regulation gives examples of approval marks.</w:t>
      </w:r>
    </w:p>
    <w:p w14:paraId="1B9CCF44" w14:textId="77777777" w:rsidR="0066372C" w:rsidRDefault="0066372C" w:rsidP="0066372C">
      <w:pPr>
        <w:pStyle w:val="HChG"/>
      </w:pPr>
      <w:r>
        <w:rPr>
          <w:lang w:val="en-US"/>
        </w:rPr>
        <w:tab/>
      </w:r>
      <w:r>
        <w:rPr>
          <w:lang w:val="en-US"/>
        </w:rPr>
        <w:tab/>
      </w:r>
      <w:r w:rsidRPr="00AB751E">
        <w:rPr>
          <w:lang w:val="en-US"/>
        </w:rPr>
        <w:t>5.</w:t>
      </w:r>
      <w:r w:rsidRPr="00AB751E">
        <w:rPr>
          <w:lang w:val="en-US"/>
        </w:rPr>
        <w:tab/>
      </w:r>
      <w:r w:rsidRPr="00AB751E">
        <w:rPr>
          <w:lang w:val="en-US"/>
        </w:rPr>
        <w:tab/>
        <w:t>Specifications and tests</w:t>
      </w:r>
    </w:p>
    <w:p w14:paraId="69C82B1C" w14:textId="77777777" w:rsidR="0066372C" w:rsidRPr="00AB751E" w:rsidRDefault="0066372C" w:rsidP="0066372C">
      <w:pPr>
        <w:pStyle w:val="SingleTxtG"/>
        <w:rPr>
          <w:lang w:val="en-US"/>
        </w:rPr>
      </w:pPr>
      <w:r w:rsidRPr="00AB751E">
        <w:rPr>
          <w:lang w:val="en-US"/>
        </w:rPr>
        <w:t>5.1.</w:t>
      </w:r>
      <w:r w:rsidRPr="00AB751E">
        <w:rPr>
          <w:lang w:val="en-US"/>
        </w:rPr>
        <w:tab/>
      </w:r>
      <w:r w:rsidRPr="00AB751E">
        <w:rPr>
          <w:lang w:val="en-US"/>
        </w:rPr>
        <w:tab/>
        <w:t>General</w:t>
      </w:r>
    </w:p>
    <w:p w14:paraId="3F2AAEFC" w14:textId="31059E4C" w:rsidR="0066372C" w:rsidRPr="00E4079B" w:rsidRDefault="0066372C" w:rsidP="0066372C">
      <w:pPr>
        <w:pStyle w:val="SingleTxtG"/>
        <w:spacing w:before="120"/>
        <w:ind w:left="2268" w:hanging="1134"/>
        <w:rPr>
          <w:b/>
          <w:bCs/>
          <w:lang w:val="en-US"/>
        </w:rPr>
      </w:pPr>
      <w:r w:rsidRPr="00886C1C">
        <w:rPr>
          <w:lang w:val="en-US"/>
        </w:rPr>
        <w:t>5.1.1.</w:t>
      </w:r>
      <w:r w:rsidRPr="00E44F12">
        <w:rPr>
          <w:lang w:val="en-US"/>
        </w:rPr>
        <w:tab/>
      </w:r>
      <w:r w:rsidRPr="008D2420">
        <w:rPr>
          <w:lang w:val="en-US"/>
        </w:rPr>
        <w:t>Any vehicle of categories M</w:t>
      </w:r>
      <w:r w:rsidRPr="008D2420">
        <w:rPr>
          <w:vertAlign w:val="subscript"/>
          <w:lang w:val="en-US"/>
        </w:rPr>
        <w:t>1</w:t>
      </w:r>
      <w:r w:rsidRPr="008D2420">
        <w:rPr>
          <w:lang w:val="en-US"/>
        </w:rPr>
        <w:t xml:space="preserve"> up to a maximum mass of 3,500 kg, M</w:t>
      </w:r>
      <w:r w:rsidRPr="008D2420">
        <w:rPr>
          <w:vertAlign w:val="subscript"/>
          <w:lang w:val="en-US"/>
        </w:rPr>
        <w:t>2</w:t>
      </w:r>
      <w:r w:rsidRPr="008D2420">
        <w:rPr>
          <w:lang w:val="en-US"/>
        </w:rPr>
        <w:t>, M</w:t>
      </w:r>
      <w:r w:rsidRPr="008D2420">
        <w:rPr>
          <w:vertAlign w:val="subscript"/>
          <w:lang w:val="en-US"/>
        </w:rPr>
        <w:t>3</w:t>
      </w:r>
      <w:r w:rsidRPr="008D2420">
        <w:rPr>
          <w:lang w:val="en-US"/>
        </w:rPr>
        <w:t>, N</w:t>
      </w:r>
      <w:r w:rsidRPr="008D2420">
        <w:rPr>
          <w:vertAlign w:val="subscript"/>
          <w:lang w:val="en-US"/>
        </w:rPr>
        <w:t>1</w:t>
      </w:r>
      <w:r w:rsidRPr="008D2420">
        <w:rPr>
          <w:lang w:val="en-US"/>
        </w:rPr>
        <w:t>, N</w:t>
      </w:r>
      <w:r w:rsidRPr="008D2420">
        <w:rPr>
          <w:vertAlign w:val="subscript"/>
          <w:lang w:val="en-US"/>
        </w:rPr>
        <w:t>2</w:t>
      </w:r>
      <w:r w:rsidRPr="008D2420">
        <w:rPr>
          <w:lang w:val="en-US"/>
        </w:rPr>
        <w:t>, N</w:t>
      </w:r>
      <w:r w:rsidRPr="008D2420">
        <w:rPr>
          <w:vertAlign w:val="subscript"/>
          <w:lang w:val="en-US"/>
        </w:rPr>
        <w:t>3</w:t>
      </w:r>
      <w:r w:rsidRPr="008D2420">
        <w:rPr>
          <w:lang w:val="en-US"/>
        </w:rPr>
        <w:t>, O</w:t>
      </w:r>
      <w:r w:rsidRPr="008D2420">
        <w:rPr>
          <w:vertAlign w:val="subscript"/>
          <w:lang w:val="en-US"/>
        </w:rPr>
        <w:t xml:space="preserve">3 </w:t>
      </w:r>
      <w:r w:rsidRPr="008D2420">
        <w:rPr>
          <w:lang w:val="en-US"/>
        </w:rPr>
        <w:t>and O</w:t>
      </w:r>
      <w:r w:rsidRPr="008D2420">
        <w:rPr>
          <w:vertAlign w:val="subscript"/>
          <w:lang w:val="en-US"/>
        </w:rPr>
        <w:t>4</w:t>
      </w:r>
      <w:r w:rsidRPr="008D2420">
        <w:rPr>
          <w:lang w:val="en-US"/>
        </w:rPr>
        <w:t>, in all cases fitted with a Tyre Pressure Monitoring System (TPMS) complying with the definition of paragraph 2.8, shall meet the performance requirements contained in paragraphs 5.1.2. to 5.6. of this</w:t>
      </w:r>
      <w:r w:rsidRPr="00A23DCC">
        <w:rPr>
          <w:b/>
          <w:lang w:val="en-US"/>
        </w:rPr>
        <w:t xml:space="preserve"> </w:t>
      </w:r>
      <w:r w:rsidRPr="008D2420">
        <w:rPr>
          <w:lang w:val="en-US"/>
        </w:rPr>
        <w:t>Regulation over a wide range of road and environmental conditions encountered within the territory of the Contracting Parties.</w:t>
      </w:r>
      <w:r w:rsidR="000D2493">
        <w:rPr>
          <w:lang w:val="en-US"/>
        </w:rPr>
        <w:t xml:space="preserve"> </w:t>
      </w:r>
      <w:ins w:id="8" w:author="Boersma, Jan Sybren" w:date="2025-01-16T12:25:00Z" w16du:dateUtc="2025-01-16T11:25:00Z">
        <w:r w:rsidR="00E12B99">
          <w:rPr>
            <w:lang w:val="en-US"/>
          </w:rPr>
          <w:t>Vehicles eq</w:t>
        </w:r>
      </w:ins>
      <w:ins w:id="9" w:author="Boersma, Jan Sybren" w:date="2025-01-16T12:26:00Z" w16du:dateUtc="2025-01-16T11:26:00Z">
        <w:r w:rsidR="00E12B99">
          <w:rPr>
            <w:lang w:val="en-US"/>
          </w:rPr>
          <w:t>uipped with an ADS</w:t>
        </w:r>
      </w:ins>
      <w:ins w:id="10" w:author="Boersma, Jan Sybren" w:date="2025-01-16T10:46:00Z" w16du:dateUtc="2025-01-16T09:46:00Z">
        <w:r w:rsidR="00AA7DAD">
          <w:rPr>
            <w:lang w:val="en-US"/>
          </w:rPr>
          <w:t xml:space="preserve"> shall ful</w:t>
        </w:r>
        <w:r w:rsidR="007F7B24">
          <w:rPr>
            <w:lang w:val="en-US"/>
          </w:rPr>
          <w:t xml:space="preserve">fill </w:t>
        </w:r>
      </w:ins>
      <w:del w:id="11" w:author="Boersma, Jan Sybren" w:date="2025-01-16T10:46:00Z" w16du:dateUtc="2025-01-16T09:46:00Z">
        <w:r w:rsidR="001C0B46" w:rsidRPr="00244FCC" w:rsidDel="007F7B24">
          <w:rPr>
            <w:b/>
            <w:bCs/>
            <w:highlight w:val="yellow"/>
            <w:lang w:val="en-US"/>
          </w:rPr>
          <w:delText>T</w:delText>
        </w:r>
      </w:del>
      <w:ins w:id="12" w:author="Boersma, Jan Sybren" w:date="2025-01-16T10:46:00Z" w16du:dateUtc="2025-01-16T09:46:00Z">
        <w:r w:rsidR="007F7B24">
          <w:rPr>
            <w:b/>
            <w:bCs/>
            <w:highlight w:val="yellow"/>
            <w:lang w:val="en-US"/>
          </w:rPr>
          <w:t>t</w:t>
        </w:r>
      </w:ins>
      <w:r w:rsidR="001C0B46" w:rsidRPr="00244FCC">
        <w:rPr>
          <w:b/>
          <w:bCs/>
          <w:highlight w:val="yellow"/>
          <w:lang w:val="en-US"/>
        </w:rPr>
        <w:t xml:space="preserve">he specific provisions </w:t>
      </w:r>
      <w:del w:id="13" w:author="Boersma, Jan Sybren" w:date="2025-01-16T12:26:00Z" w16du:dateUtc="2025-01-16T11:26:00Z">
        <w:r w:rsidR="00BB7E3B" w:rsidRPr="00244FCC" w:rsidDel="00E12B99">
          <w:rPr>
            <w:b/>
            <w:bCs/>
            <w:highlight w:val="yellow"/>
            <w:lang w:val="en-US"/>
          </w:rPr>
          <w:delText xml:space="preserve">for </w:delText>
        </w:r>
        <w:r w:rsidR="00952BDA" w:rsidRPr="00244FCC" w:rsidDel="00E12B99">
          <w:rPr>
            <w:b/>
            <w:bCs/>
            <w:highlight w:val="yellow"/>
            <w:lang w:val="en-US"/>
          </w:rPr>
          <w:delText xml:space="preserve">vehicles equipped with </w:delText>
        </w:r>
        <w:r w:rsidR="00D540F1" w:rsidRPr="00244FCC" w:rsidDel="00E12B99">
          <w:rPr>
            <w:b/>
            <w:bCs/>
            <w:highlight w:val="yellow"/>
            <w:lang w:val="en-US"/>
          </w:rPr>
          <w:delText xml:space="preserve">an </w:delText>
        </w:r>
        <w:r w:rsidR="00BB7E3B" w:rsidRPr="00244FCC" w:rsidDel="00E12B99">
          <w:rPr>
            <w:b/>
            <w:bCs/>
            <w:highlight w:val="yellow"/>
            <w:lang w:val="en-US"/>
          </w:rPr>
          <w:delText xml:space="preserve">ADS </w:delText>
        </w:r>
      </w:del>
      <w:del w:id="14" w:author="Boersma, Jan Sybren" w:date="2025-01-16T10:46:00Z" w16du:dateUtc="2025-01-16T09:46:00Z">
        <w:r w:rsidR="00BB7E3B" w:rsidRPr="00244FCC" w:rsidDel="007F7B24">
          <w:rPr>
            <w:b/>
            <w:bCs/>
            <w:highlight w:val="yellow"/>
            <w:lang w:val="en-US"/>
          </w:rPr>
          <w:delText xml:space="preserve">are </w:delText>
        </w:r>
      </w:del>
      <w:r w:rsidR="00BB7E3B" w:rsidRPr="00244FCC">
        <w:rPr>
          <w:b/>
          <w:bCs/>
          <w:highlight w:val="yellow"/>
          <w:lang w:val="en-US"/>
        </w:rPr>
        <w:t>lai</w:t>
      </w:r>
      <w:r w:rsidR="001A6729" w:rsidRPr="00244FCC">
        <w:rPr>
          <w:b/>
          <w:bCs/>
          <w:highlight w:val="yellow"/>
          <w:lang w:val="en-US"/>
        </w:rPr>
        <w:t>d down in Annex 9.</w:t>
      </w:r>
      <w:r w:rsidR="001C0B46" w:rsidRPr="00E4079B">
        <w:rPr>
          <w:b/>
          <w:bCs/>
          <w:lang w:val="en-US"/>
        </w:rPr>
        <w:t xml:space="preserve"> </w:t>
      </w:r>
    </w:p>
    <w:p w14:paraId="5AE392DB" w14:textId="77777777" w:rsidR="007958D2" w:rsidRDefault="0066372C" w:rsidP="0066372C">
      <w:pPr>
        <w:pStyle w:val="SingleTxtG"/>
        <w:spacing w:before="120"/>
        <w:ind w:left="2268" w:hanging="1134"/>
        <w:rPr>
          <w:lang w:val="en-US"/>
        </w:rPr>
      </w:pPr>
      <w:r w:rsidRPr="008D2420">
        <w:t>5.1.1.1.</w:t>
      </w:r>
      <w:r w:rsidRPr="008D2420">
        <w:tab/>
      </w:r>
      <w:r w:rsidR="00AC2F04" w:rsidRPr="007958D2">
        <w:rPr>
          <w:color w:val="00B050"/>
          <w:lang w:val="en-US"/>
        </w:rPr>
        <w:t>A Tyre Pressure Refill System (TPRS) or a Central Tyre Inflation System (CTIS) shall be deemed to be equivalent for Type Approval to a Tyre Pressure Monitoring System (TPMS) when it fulfils the requirements of paragraph 5.1.2., 5.1.3. and 5.4. to 5.6. and the test criteria of Annex 4 to this Regulation. In this case TPMS is not required to be installed.</w:t>
      </w:r>
    </w:p>
    <w:p w14:paraId="49DB3707" w14:textId="650990AB" w:rsidR="00F82BDA" w:rsidRPr="00F82BDA" w:rsidRDefault="0066372C" w:rsidP="00F82BDA">
      <w:pPr>
        <w:pStyle w:val="SingleTxtG"/>
        <w:spacing w:before="120"/>
        <w:ind w:left="2268" w:hanging="1134"/>
        <w:rPr>
          <w:color w:val="00B050"/>
          <w:lang w:val="en-US"/>
        </w:rPr>
      </w:pPr>
      <w:r w:rsidRPr="008D2420">
        <w:rPr>
          <w:lang w:val="en-US"/>
        </w:rPr>
        <w:t>5.1.1.2.</w:t>
      </w:r>
      <w:r w:rsidRPr="008D2420">
        <w:rPr>
          <w:lang w:val="en-US"/>
        </w:rPr>
        <w:tab/>
      </w:r>
      <w:r w:rsidR="00F82BDA" w:rsidRPr="00F82BDA">
        <w:rPr>
          <w:color w:val="00B050"/>
          <w:lang w:val="en-US"/>
        </w:rPr>
        <w:t xml:space="preserve">If more than one system as defined in paragraphs 2.8., 2.14. or 2.15. has been installed, the system(s) which communicate(s) </w:t>
      </w:r>
      <w:r w:rsidR="00F82BDA" w:rsidRPr="00DE1E28">
        <w:rPr>
          <w:color w:val="000000" w:themeColor="text1"/>
          <w:highlight w:val="yellow"/>
          <w:lang w:val="en-US"/>
        </w:rPr>
        <w:t>warning messages to the driver</w:t>
      </w:r>
      <w:r w:rsidR="00F82BDA" w:rsidRPr="00DE1E28">
        <w:rPr>
          <w:color w:val="000000" w:themeColor="text1"/>
          <w:lang w:val="en-US"/>
        </w:rPr>
        <w:t xml:space="preserve"> </w:t>
      </w:r>
      <w:r w:rsidR="00F82BDA" w:rsidRPr="00F82BDA">
        <w:rPr>
          <w:color w:val="00B050"/>
          <w:lang w:val="en-US"/>
        </w:rPr>
        <w:t>shall be approved according to the requirements of this Regulation.</w:t>
      </w:r>
    </w:p>
    <w:p w14:paraId="2DE28568" w14:textId="3AFFD43A" w:rsidR="0066372C" w:rsidRPr="00625583" w:rsidRDefault="00F82BDA" w:rsidP="00625583">
      <w:pPr>
        <w:pStyle w:val="SingleTxtG"/>
        <w:spacing w:before="120"/>
        <w:ind w:left="2268" w:hanging="1134"/>
        <w:rPr>
          <w:color w:val="00B050"/>
          <w:lang w:val="en-US"/>
        </w:rPr>
      </w:pPr>
      <w:r w:rsidRPr="00F82BDA">
        <w:rPr>
          <w:color w:val="00B050"/>
          <w:lang w:val="en-US"/>
        </w:rPr>
        <w:tab/>
      </w:r>
      <w:r w:rsidRPr="00F82BDA">
        <w:rPr>
          <w:color w:val="00B050"/>
          <w:lang w:val="en-US"/>
        </w:rPr>
        <w:tab/>
      </w:r>
      <w:r w:rsidRPr="005572F0">
        <w:rPr>
          <w:color w:val="00B050"/>
          <w:lang w:val="en-US"/>
        </w:rPr>
        <w:t>If more than one system is installed on the vehicle it has to be ensured that no contradictory information is displayed to the driver, e.g. by prioritization</w:t>
      </w:r>
    </w:p>
    <w:p w14:paraId="2B43D268" w14:textId="77777777" w:rsidR="008F40E7" w:rsidRPr="008F40E7" w:rsidRDefault="0066372C" w:rsidP="008F40E7">
      <w:pPr>
        <w:pStyle w:val="SingleTxtG"/>
        <w:spacing w:before="120"/>
        <w:ind w:left="2268" w:hanging="1134"/>
        <w:rPr>
          <w:color w:val="00B050"/>
          <w:lang w:val="en-US"/>
        </w:rPr>
      </w:pPr>
      <w:r>
        <w:rPr>
          <w:lang w:val="en-US"/>
        </w:rPr>
        <w:t>5.1.2.</w:t>
      </w:r>
      <w:r>
        <w:rPr>
          <w:lang w:val="en-US"/>
        </w:rPr>
        <w:tab/>
      </w:r>
      <w:r w:rsidR="008F40E7" w:rsidRPr="008F40E7">
        <w:rPr>
          <w:color w:val="00B050"/>
          <w:lang w:val="en-US"/>
        </w:rPr>
        <w:t xml:space="preserve">The effectiveness of the TPMS, TPRS or CTIS fitted on a vehicle shall not be adversely affected by magnetic or electrical fields. This shall be demonstrated by fulfilling the technical requirements and </w:t>
      </w:r>
      <w:r w:rsidR="008F40E7" w:rsidRPr="008F40E7">
        <w:rPr>
          <w:color w:val="00B050"/>
          <w:spacing w:val="-4"/>
          <w:lang w:val="en-US"/>
        </w:rPr>
        <w:t xml:space="preserve">respecting the </w:t>
      </w:r>
      <w:r w:rsidR="008F40E7" w:rsidRPr="008F40E7">
        <w:rPr>
          <w:color w:val="00B050"/>
          <w:lang w:val="en-US"/>
        </w:rPr>
        <w:t>transitional provisions of UN Regulation No. 10 by applying:</w:t>
      </w:r>
    </w:p>
    <w:p w14:paraId="63EBA6E3" w14:textId="77777777" w:rsidR="008F40E7" w:rsidRPr="008F40E7" w:rsidRDefault="008F40E7" w:rsidP="008F40E7">
      <w:pPr>
        <w:suppressAutoHyphens w:val="0"/>
        <w:spacing w:after="120" w:line="240" w:lineRule="auto"/>
        <w:ind w:left="2835" w:right="1134" w:hanging="567"/>
        <w:jc w:val="both"/>
        <w:rPr>
          <w:color w:val="00B050"/>
          <w:lang w:val="en-US"/>
        </w:rPr>
      </w:pPr>
      <w:r w:rsidRPr="008F40E7">
        <w:rPr>
          <w:color w:val="00B050"/>
          <w:lang w:val="en-US"/>
        </w:rPr>
        <w:t>(a)</w:t>
      </w:r>
      <w:r w:rsidRPr="008F40E7">
        <w:rPr>
          <w:color w:val="00B050"/>
          <w:lang w:val="en-US"/>
        </w:rPr>
        <w:tab/>
        <w:t>The 03 series of amendments for vehicles without a coupling system for charging the R</w:t>
      </w:r>
      <w:r w:rsidRPr="008F40E7">
        <w:rPr>
          <w:rStyle w:val="SingleTxtGChar"/>
          <w:color w:val="00B050"/>
          <w:lang w:val="en-US"/>
        </w:rPr>
        <w:t>echargeable Electric Energy Storage System</w:t>
      </w:r>
      <w:r w:rsidRPr="008F40E7">
        <w:rPr>
          <w:color w:val="00B050"/>
          <w:lang w:val="en-US"/>
        </w:rPr>
        <w:t xml:space="preserve"> (traction batteries);</w:t>
      </w:r>
    </w:p>
    <w:p w14:paraId="626E3AC3" w14:textId="1ED1D61C" w:rsidR="008F40E7" w:rsidRDefault="008F40E7" w:rsidP="008F40E7">
      <w:pPr>
        <w:pStyle w:val="SingleTxtG"/>
        <w:spacing w:before="120"/>
        <w:ind w:left="2835" w:hanging="567"/>
        <w:rPr>
          <w:i/>
          <w:iCs/>
          <w:highlight w:val="green"/>
          <w:lang w:val="en-US"/>
        </w:rPr>
      </w:pPr>
      <w:r w:rsidRPr="008F40E7">
        <w:rPr>
          <w:color w:val="00B050"/>
          <w:lang w:val="en-US"/>
        </w:rPr>
        <w:t>(b)</w:t>
      </w:r>
      <w:r w:rsidRPr="008F40E7">
        <w:rPr>
          <w:color w:val="00B050"/>
          <w:lang w:val="en-US"/>
        </w:rPr>
        <w:tab/>
        <w:t>The 06 series of amendments for vehicles with a coupling system for charging the R</w:t>
      </w:r>
      <w:r w:rsidRPr="008F40E7">
        <w:rPr>
          <w:rStyle w:val="SingleTxtGChar"/>
          <w:color w:val="00B050"/>
          <w:lang w:val="en-US"/>
        </w:rPr>
        <w:t>echargeable Electric Energy Storage System</w:t>
      </w:r>
      <w:r w:rsidRPr="008F40E7">
        <w:rPr>
          <w:color w:val="00B050"/>
          <w:lang w:val="en-US"/>
        </w:rPr>
        <w:t xml:space="preserve"> (traction batteries).</w:t>
      </w:r>
    </w:p>
    <w:p w14:paraId="39F4EE94" w14:textId="77777777" w:rsidR="0066372C" w:rsidRPr="008D2420" w:rsidRDefault="0066372C" w:rsidP="0066372C">
      <w:pPr>
        <w:pStyle w:val="SingleTxtG"/>
        <w:spacing w:before="120"/>
        <w:ind w:left="2268" w:hanging="1134"/>
        <w:rPr>
          <w:szCs w:val="24"/>
          <w:highlight w:val="yellow"/>
          <w:lang w:val="en-US"/>
        </w:rPr>
      </w:pPr>
      <w:r w:rsidRPr="00AB751E">
        <w:rPr>
          <w:szCs w:val="24"/>
          <w:lang w:val="en-US"/>
        </w:rPr>
        <w:t>5.1.3.</w:t>
      </w:r>
      <w:r w:rsidRPr="00AB751E">
        <w:rPr>
          <w:szCs w:val="24"/>
          <w:lang w:val="en-US"/>
        </w:rPr>
        <w:tab/>
      </w:r>
      <w:r w:rsidRPr="008D2420">
        <w:rPr>
          <w:szCs w:val="24"/>
          <w:lang w:val="en-US"/>
        </w:rPr>
        <w:t xml:space="preserve">For </w:t>
      </w:r>
      <w:r w:rsidRPr="008D2420">
        <w:rPr>
          <w:lang w:val="en-US"/>
        </w:rPr>
        <w:t>vehicles of category M</w:t>
      </w:r>
      <w:r w:rsidRPr="008D2420">
        <w:rPr>
          <w:vertAlign w:val="subscript"/>
          <w:lang w:val="en-US"/>
        </w:rPr>
        <w:t>1</w:t>
      </w:r>
      <w:r w:rsidRPr="008D2420">
        <w:rPr>
          <w:lang w:val="en-US"/>
        </w:rPr>
        <w:t xml:space="preserve"> up to a maximum mass of 3,500 kg and N</w:t>
      </w:r>
      <w:r w:rsidRPr="008D2420">
        <w:rPr>
          <w:vertAlign w:val="subscript"/>
          <w:lang w:val="en-US"/>
        </w:rPr>
        <w:t>1</w:t>
      </w:r>
      <w:r w:rsidRPr="008D2420">
        <w:rPr>
          <w:lang w:val="en-US"/>
        </w:rPr>
        <w:t xml:space="preserve">, </w:t>
      </w:r>
      <w:r w:rsidRPr="008D2420">
        <w:rPr>
          <w:szCs w:val="24"/>
          <w:lang w:val="en-US"/>
        </w:rPr>
        <w:t>the system shall operate from a speed of 40 km/h or below, up to the vehicle's maximum design speed.</w:t>
      </w:r>
    </w:p>
    <w:p w14:paraId="04716C9A" w14:textId="77777777" w:rsidR="0066372C" w:rsidRPr="008D2420" w:rsidRDefault="0066372C" w:rsidP="0066372C">
      <w:pPr>
        <w:pStyle w:val="SingleTxtG"/>
        <w:spacing w:before="120"/>
        <w:ind w:left="2268" w:hanging="1134"/>
        <w:rPr>
          <w:szCs w:val="24"/>
          <w:lang w:val="en-US"/>
        </w:rPr>
      </w:pPr>
      <w:r w:rsidRPr="008D2420">
        <w:rPr>
          <w:szCs w:val="24"/>
          <w:lang w:val="en-US"/>
        </w:rPr>
        <w:tab/>
        <w:t xml:space="preserve">For </w:t>
      </w:r>
      <w:r w:rsidRPr="008D2420">
        <w:rPr>
          <w:lang w:val="en-US"/>
        </w:rPr>
        <w:t>vehicles of categories M</w:t>
      </w:r>
      <w:r w:rsidRPr="008D2420">
        <w:rPr>
          <w:vertAlign w:val="subscript"/>
          <w:lang w:val="en-US"/>
        </w:rPr>
        <w:t>2</w:t>
      </w:r>
      <w:r w:rsidRPr="008D2420">
        <w:rPr>
          <w:lang w:val="en-US"/>
        </w:rPr>
        <w:t>, M</w:t>
      </w:r>
      <w:r w:rsidRPr="008D2420">
        <w:rPr>
          <w:vertAlign w:val="subscript"/>
          <w:lang w:val="en-US"/>
        </w:rPr>
        <w:t>3</w:t>
      </w:r>
      <w:r w:rsidRPr="008D2420">
        <w:rPr>
          <w:lang w:val="en-US"/>
        </w:rPr>
        <w:t>, N</w:t>
      </w:r>
      <w:r w:rsidRPr="008D2420">
        <w:rPr>
          <w:vertAlign w:val="subscript"/>
          <w:lang w:val="en-US"/>
        </w:rPr>
        <w:t>2</w:t>
      </w:r>
      <w:r w:rsidRPr="008D2420">
        <w:rPr>
          <w:lang w:val="en-US"/>
        </w:rPr>
        <w:t>, N</w:t>
      </w:r>
      <w:r w:rsidRPr="008D2420">
        <w:rPr>
          <w:vertAlign w:val="subscript"/>
          <w:lang w:val="en-US"/>
        </w:rPr>
        <w:t>3</w:t>
      </w:r>
      <w:r w:rsidRPr="008D2420">
        <w:rPr>
          <w:lang w:val="en-US"/>
        </w:rPr>
        <w:t>, O</w:t>
      </w:r>
      <w:r w:rsidRPr="008D2420">
        <w:rPr>
          <w:vertAlign w:val="subscript"/>
          <w:lang w:val="en-US"/>
        </w:rPr>
        <w:t>3</w:t>
      </w:r>
      <w:r w:rsidRPr="008D2420">
        <w:rPr>
          <w:lang w:val="en-US"/>
        </w:rPr>
        <w:t xml:space="preserve"> and O</w:t>
      </w:r>
      <w:r w:rsidRPr="008D2420">
        <w:rPr>
          <w:vertAlign w:val="subscript"/>
          <w:lang w:val="en-US"/>
        </w:rPr>
        <w:t>4</w:t>
      </w:r>
      <w:r w:rsidRPr="008D2420">
        <w:rPr>
          <w:lang w:val="en-US"/>
        </w:rPr>
        <w:t xml:space="preserve">, </w:t>
      </w:r>
      <w:r w:rsidRPr="008D2420">
        <w:rPr>
          <w:szCs w:val="24"/>
          <w:lang w:val="en-US"/>
        </w:rPr>
        <w:t xml:space="preserve">the system shall operate from a speed of </w:t>
      </w:r>
      <w:r>
        <w:rPr>
          <w:szCs w:val="24"/>
          <w:lang w:val="en-US"/>
        </w:rPr>
        <w:t>30</w:t>
      </w:r>
      <w:r w:rsidRPr="008D2420">
        <w:rPr>
          <w:szCs w:val="24"/>
          <w:lang w:val="en-US"/>
        </w:rPr>
        <w:t xml:space="preserve"> km/h or below, up to the vehicle's maximum design speed.</w:t>
      </w:r>
    </w:p>
    <w:p w14:paraId="0E5FF257" w14:textId="77777777" w:rsidR="0066372C" w:rsidRDefault="0066372C" w:rsidP="0066372C">
      <w:pPr>
        <w:pStyle w:val="SingleTxtG"/>
        <w:spacing w:before="120"/>
        <w:ind w:left="2268" w:hanging="1134"/>
        <w:rPr>
          <w:szCs w:val="24"/>
          <w:lang w:val="en-US"/>
        </w:rPr>
      </w:pPr>
      <w:r w:rsidRPr="005C3B3B">
        <w:rPr>
          <w:szCs w:val="24"/>
          <w:lang w:val="en-US"/>
        </w:rPr>
        <w:t>5.1.4.</w:t>
      </w:r>
      <w:r w:rsidRPr="005C3B3B">
        <w:rPr>
          <w:szCs w:val="24"/>
          <w:lang w:val="en-US"/>
        </w:rPr>
        <w:tab/>
        <w:t>The vehicle shall fulfil the tests (puncture, diffusion and malfunction) as specified in Annex 3</w:t>
      </w:r>
      <w:r>
        <w:rPr>
          <w:szCs w:val="24"/>
          <w:lang w:val="en-US"/>
        </w:rPr>
        <w:t xml:space="preserve"> to this Regulation</w:t>
      </w:r>
      <w:r w:rsidRPr="005C3B3B">
        <w:rPr>
          <w:szCs w:val="24"/>
          <w:lang w:val="en-US"/>
        </w:rPr>
        <w:t>.</w:t>
      </w:r>
    </w:p>
    <w:p w14:paraId="11E0B565" w14:textId="77777777" w:rsidR="0066372C" w:rsidRPr="008D2420" w:rsidRDefault="0066372C" w:rsidP="0066372C">
      <w:pPr>
        <w:pStyle w:val="SingleTxtG"/>
        <w:spacing w:before="120"/>
        <w:ind w:left="2268" w:hanging="1134"/>
        <w:rPr>
          <w:szCs w:val="24"/>
          <w:lang w:val="en-US"/>
        </w:rPr>
      </w:pPr>
      <w:r w:rsidRPr="008D2420">
        <w:rPr>
          <w:szCs w:val="24"/>
          <w:lang w:val="en-US"/>
        </w:rPr>
        <w:t>5.1.5.</w:t>
      </w:r>
      <w:r w:rsidRPr="008D2420">
        <w:rPr>
          <w:szCs w:val="24"/>
          <w:lang w:val="en-US"/>
        </w:rPr>
        <w:tab/>
        <w:t xml:space="preserve">If a variant of any vehicle submitted for approval is fitted with twin wheels, that variant shall be used for the tests defined in Annex 3 </w:t>
      </w:r>
      <w:r>
        <w:rPr>
          <w:szCs w:val="24"/>
          <w:lang w:val="en-US"/>
        </w:rPr>
        <w:t xml:space="preserve">to </w:t>
      </w:r>
      <w:r w:rsidRPr="008D2420">
        <w:rPr>
          <w:szCs w:val="24"/>
          <w:lang w:val="en-US"/>
        </w:rPr>
        <w:t xml:space="preserve">this </w:t>
      </w:r>
      <w:r>
        <w:rPr>
          <w:szCs w:val="24"/>
          <w:lang w:val="en-US"/>
        </w:rPr>
        <w:t>R</w:t>
      </w:r>
      <w:r w:rsidRPr="008D2420">
        <w:rPr>
          <w:szCs w:val="24"/>
          <w:lang w:val="en-US"/>
        </w:rPr>
        <w:t xml:space="preserve">egulation and one of the tyres on a twin wheel (the ‘test tyre’) must be deflated for the puncture test in 2.5 of Annex 3 </w:t>
      </w:r>
      <w:r>
        <w:rPr>
          <w:szCs w:val="24"/>
          <w:lang w:val="en-US"/>
        </w:rPr>
        <w:t>to</w:t>
      </w:r>
      <w:r w:rsidRPr="008D2420">
        <w:rPr>
          <w:szCs w:val="24"/>
          <w:lang w:val="en-US"/>
        </w:rPr>
        <w:t xml:space="preserve"> this </w:t>
      </w:r>
      <w:r>
        <w:rPr>
          <w:szCs w:val="24"/>
          <w:lang w:val="en-US"/>
        </w:rPr>
        <w:t>R</w:t>
      </w:r>
      <w:r w:rsidRPr="008D2420">
        <w:rPr>
          <w:szCs w:val="24"/>
          <w:lang w:val="en-US"/>
        </w:rPr>
        <w:t>egulation.</w:t>
      </w:r>
    </w:p>
    <w:p w14:paraId="6DE24C50" w14:textId="77777777" w:rsidR="00C21444" w:rsidRPr="00C21444" w:rsidRDefault="0066372C" w:rsidP="00C21444">
      <w:pPr>
        <w:spacing w:after="120"/>
        <w:ind w:left="2268" w:right="1134" w:hanging="1134"/>
        <w:jc w:val="both"/>
        <w:rPr>
          <w:color w:val="00B050"/>
          <w:szCs w:val="24"/>
          <w:lang w:val="en-US"/>
        </w:rPr>
      </w:pPr>
      <w:r w:rsidRPr="00C21444">
        <w:rPr>
          <w:color w:val="00B050"/>
          <w:szCs w:val="24"/>
          <w:lang w:val="en-US"/>
        </w:rPr>
        <w:t>5.1.6.</w:t>
      </w:r>
      <w:r w:rsidRPr="00C21444">
        <w:rPr>
          <w:color w:val="00B050"/>
          <w:szCs w:val="24"/>
          <w:lang w:val="en-US"/>
        </w:rPr>
        <w:tab/>
      </w:r>
      <w:r w:rsidR="00C21444" w:rsidRPr="00C21444">
        <w:rPr>
          <w:color w:val="00B050"/>
          <w:szCs w:val="24"/>
          <w:lang w:val="en-US"/>
        </w:rPr>
        <w:t>For vehicles of categories M</w:t>
      </w:r>
      <w:r w:rsidR="00C21444" w:rsidRPr="00C21444">
        <w:rPr>
          <w:color w:val="00B050"/>
          <w:szCs w:val="24"/>
          <w:vertAlign w:val="subscript"/>
          <w:lang w:val="en-US"/>
        </w:rPr>
        <w:t>1</w:t>
      </w:r>
      <w:r w:rsidR="00C21444" w:rsidRPr="00C21444">
        <w:rPr>
          <w:color w:val="00B050"/>
          <w:szCs w:val="24"/>
          <w:lang w:val="en-US"/>
        </w:rPr>
        <w:t xml:space="preserve"> up to a maximum mass of 3500 kg and N</w:t>
      </w:r>
      <w:r w:rsidR="00C21444" w:rsidRPr="00C21444">
        <w:rPr>
          <w:color w:val="00B050"/>
          <w:szCs w:val="24"/>
          <w:vertAlign w:val="subscript"/>
          <w:lang w:val="en-US"/>
        </w:rPr>
        <w:t>1</w:t>
      </w:r>
    </w:p>
    <w:p w14:paraId="1D967946" w14:textId="77777777" w:rsidR="00C21444" w:rsidRPr="00C21444" w:rsidRDefault="00C21444" w:rsidP="00C21444">
      <w:pPr>
        <w:spacing w:after="120"/>
        <w:ind w:left="2268" w:right="1134"/>
        <w:jc w:val="both"/>
        <w:rPr>
          <w:color w:val="00B050"/>
          <w:szCs w:val="24"/>
          <w:lang w:val="en-US"/>
        </w:rPr>
      </w:pPr>
      <w:r w:rsidRPr="00C21444">
        <w:rPr>
          <w:color w:val="00B050"/>
          <w:szCs w:val="24"/>
          <w:lang w:val="en-US"/>
        </w:rPr>
        <w:t xml:space="preserve">In case of a given warning and if the TPMS is equipped with a reset function but does not detect a minimum pressure as defined in paragraphs 5.2. and 5.3. after executing the reset function, the reset control shall be designed </w:t>
      </w:r>
      <w:r w:rsidRPr="00C21444">
        <w:rPr>
          <w:color w:val="00B050"/>
          <w:szCs w:val="24"/>
          <w:lang w:val="en-US"/>
        </w:rPr>
        <w:lastRenderedPageBreak/>
        <w:t xml:space="preserve">and/or located inside the vehicle in such a way </w:t>
      </w:r>
      <w:r w:rsidRPr="004A280D">
        <w:rPr>
          <w:color w:val="000000" w:themeColor="text1"/>
          <w:szCs w:val="24"/>
          <w:highlight w:val="yellow"/>
          <w:lang w:val="en-US"/>
        </w:rPr>
        <w:t>that the risk of an inadvertent reset by vehicle occupants or cargo is reduced</w:t>
      </w:r>
      <w:r w:rsidRPr="00C21444">
        <w:rPr>
          <w:color w:val="00B050"/>
          <w:szCs w:val="24"/>
          <w:lang w:val="en-US"/>
        </w:rPr>
        <w:t xml:space="preserve">. </w:t>
      </w:r>
    </w:p>
    <w:p w14:paraId="30B72E99" w14:textId="77777777" w:rsidR="00C21444" w:rsidRPr="00C21444" w:rsidRDefault="00C21444" w:rsidP="00C21444">
      <w:pPr>
        <w:spacing w:after="120"/>
        <w:ind w:left="2268" w:right="1134"/>
        <w:jc w:val="both"/>
        <w:rPr>
          <w:bCs/>
          <w:color w:val="00B050"/>
          <w:lang w:val="en-US"/>
        </w:rPr>
      </w:pPr>
      <w:r w:rsidRPr="00C21444">
        <w:rPr>
          <w:color w:val="00B050"/>
          <w:lang w:val="en-US"/>
        </w:rPr>
        <w:t>For vehicles where the TPMS does not detect if the pressure is above a minimum pressure as defined in paragraphs 5.2. and 5.3. after executing the reset function, the TPMS shall include at least measures avoiding a reset if the vehicle did not become stationary after a pressure</w:t>
      </w:r>
      <w:r w:rsidRPr="00C21444">
        <w:rPr>
          <w:bCs/>
          <w:color w:val="00B050"/>
          <w:lang w:val="en-US"/>
        </w:rPr>
        <w:t xml:space="preserve"> warning was issued, and either</w:t>
      </w:r>
    </w:p>
    <w:p w14:paraId="7E8377F3" w14:textId="77777777" w:rsidR="00C21444" w:rsidRPr="00C21444" w:rsidRDefault="00C21444" w:rsidP="00C21444">
      <w:pPr>
        <w:pStyle w:val="Lijstalinea"/>
        <w:suppressAutoHyphens w:val="0"/>
        <w:spacing w:after="120"/>
        <w:ind w:left="2835" w:right="1134" w:hanging="567"/>
        <w:jc w:val="both"/>
        <w:rPr>
          <w:color w:val="00B050"/>
          <w:szCs w:val="24"/>
          <w:lang w:val="en-US"/>
        </w:rPr>
      </w:pPr>
      <w:r w:rsidRPr="00C21444">
        <w:rPr>
          <w:color w:val="00B050"/>
          <w:szCs w:val="24"/>
          <w:lang w:val="en-US"/>
        </w:rPr>
        <w:t>(a)</w:t>
      </w:r>
      <w:r w:rsidRPr="00C21444">
        <w:rPr>
          <w:color w:val="00B050"/>
          <w:szCs w:val="24"/>
          <w:lang w:val="en-US"/>
        </w:rPr>
        <w:tab/>
        <w:t xml:space="preserve">Measures avoiding inadvertent reset control operation (e.g. shortly touching on the reset control or continuous blocking of the reset control by vehicle occupants or cargo), or </w:t>
      </w:r>
    </w:p>
    <w:p w14:paraId="149D935A" w14:textId="77777777" w:rsidR="00C21444" w:rsidRPr="00C21444" w:rsidRDefault="00C21444" w:rsidP="00C21444">
      <w:pPr>
        <w:pStyle w:val="Lijstalinea"/>
        <w:suppressAutoHyphens w:val="0"/>
        <w:spacing w:after="120"/>
        <w:ind w:left="2835" w:right="1134" w:hanging="567"/>
        <w:jc w:val="both"/>
        <w:rPr>
          <w:color w:val="00B050"/>
          <w:szCs w:val="24"/>
          <w:lang w:val="en-US"/>
        </w:rPr>
      </w:pPr>
      <w:r w:rsidRPr="00C21444">
        <w:rPr>
          <w:color w:val="00B050"/>
          <w:szCs w:val="24"/>
          <w:lang w:val="en-US"/>
        </w:rPr>
        <w:t>(b)</w:t>
      </w:r>
      <w:r w:rsidRPr="00C21444">
        <w:rPr>
          <w:color w:val="00B050"/>
          <w:szCs w:val="24"/>
          <w:lang w:val="en-US"/>
        </w:rPr>
        <w:tab/>
        <w:t>An activation by at least two deliberate actions (e.g. in a menu based system).</w:t>
      </w:r>
    </w:p>
    <w:p w14:paraId="50E8C6DF" w14:textId="479DF8B7" w:rsidR="0066372C" w:rsidRPr="00C21444" w:rsidRDefault="00C21444" w:rsidP="00C21444">
      <w:pPr>
        <w:spacing w:after="120"/>
        <w:ind w:left="2268" w:right="1134"/>
        <w:jc w:val="both"/>
        <w:rPr>
          <w:color w:val="00B050"/>
          <w:szCs w:val="24"/>
          <w:highlight w:val="green"/>
          <w:lang w:val="en-US"/>
        </w:rPr>
      </w:pPr>
      <w:r w:rsidRPr="00C21444">
        <w:rPr>
          <w:color w:val="00B050"/>
          <w:szCs w:val="24"/>
          <w:lang w:val="en-US"/>
        </w:rPr>
        <w:t>The manufacturer shall provide in the vehicle owner's handbook, or by any other communication means in the vehicle, the necessary information.</w:t>
      </w:r>
    </w:p>
    <w:p w14:paraId="0D224151" w14:textId="77777777" w:rsidR="0066372C" w:rsidRPr="00AB751E" w:rsidRDefault="0066372C" w:rsidP="0066372C">
      <w:pPr>
        <w:pStyle w:val="SingleTxtG"/>
        <w:spacing w:before="120"/>
        <w:ind w:left="2268" w:hanging="1134"/>
        <w:rPr>
          <w:szCs w:val="24"/>
          <w:lang w:val="en-US"/>
        </w:rPr>
      </w:pPr>
      <w:r w:rsidRPr="00AB751E">
        <w:rPr>
          <w:szCs w:val="24"/>
          <w:lang w:val="en-US"/>
        </w:rPr>
        <w:t>5.2.</w:t>
      </w:r>
      <w:r w:rsidRPr="00AB751E">
        <w:rPr>
          <w:szCs w:val="24"/>
          <w:lang w:val="en-US"/>
        </w:rPr>
        <w:tab/>
        <w:t>Tyre pressure detection for incident-related pressure loss.</w:t>
      </w:r>
    </w:p>
    <w:p w14:paraId="76306DE7" w14:textId="77777777" w:rsidR="0066372C" w:rsidRPr="00B40613" w:rsidRDefault="0066372C" w:rsidP="0066372C">
      <w:pPr>
        <w:pStyle w:val="SingleTxtG"/>
        <w:spacing w:before="120"/>
        <w:ind w:left="2268" w:hanging="1134"/>
        <w:rPr>
          <w:lang w:val="en-US"/>
        </w:rPr>
      </w:pPr>
      <w:r w:rsidRPr="00B40613">
        <w:rPr>
          <w:lang w:val="en-US"/>
        </w:rPr>
        <w:t>5.2.1.</w:t>
      </w:r>
      <w:r w:rsidRPr="00B40613">
        <w:rPr>
          <w:lang w:val="en-US"/>
        </w:rPr>
        <w:tab/>
        <w:t xml:space="preserve">For vehicles of category M1 up to a maximum mass of 3,500 kg and N1, fitted with tyres of the tyre class C1, the TPMS shall </w:t>
      </w:r>
      <w:r w:rsidRPr="00E263DF">
        <w:rPr>
          <w:highlight w:val="yellow"/>
          <w:lang w:val="en-US"/>
        </w:rPr>
        <w:t>illuminate the warning signal</w:t>
      </w:r>
      <w:r w:rsidRPr="00B40613">
        <w:rPr>
          <w:lang w:val="en-US"/>
        </w:rPr>
        <w:t xml:space="preserve"> described in paragraph 5.5. within not more than ten minutes of cumulative driving time after the in service operating pressure in one of the vehicle's tyres has been reduced by twenty per cent or it is at a minimum pressure of 150 kPa, whichever is higher.</w:t>
      </w:r>
    </w:p>
    <w:p w14:paraId="3AF540F0" w14:textId="77777777" w:rsidR="0066372C" w:rsidRPr="00E16EAA" w:rsidRDefault="0066372C" w:rsidP="0066372C">
      <w:pPr>
        <w:ind w:left="2268" w:right="1134" w:hanging="1134"/>
        <w:jc w:val="both"/>
        <w:rPr>
          <w:color w:val="000000"/>
        </w:rPr>
      </w:pPr>
      <w:r w:rsidRPr="00E16EAA">
        <w:rPr>
          <w:color w:val="000000"/>
        </w:rPr>
        <w:t>5.2.2.</w:t>
      </w:r>
      <w:r w:rsidRPr="00E16EAA">
        <w:rPr>
          <w:color w:val="000000"/>
        </w:rPr>
        <w:tab/>
        <w:t>For vehicles of category M</w:t>
      </w:r>
      <w:r w:rsidRPr="00391621">
        <w:rPr>
          <w:color w:val="000000"/>
          <w:vertAlign w:val="subscript"/>
        </w:rPr>
        <w:t>1</w:t>
      </w:r>
      <w:r w:rsidRPr="00E16EAA">
        <w:rPr>
          <w:color w:val="000000"/>
        </w:rPr>
        <w:t xml:space="preserve"> up to a maximum mass of 3,500 kg and N</w:t>
      </w:r>
      <w:r w:rsidRPr="00E16EAA">
        <w:rPr>
          <w:color w:val="000000"/>
          <w:vertAlign w:val="subscript"/>
        </w:rPr>
        <w:t>1</w:t>
      </w:r>
      <w:r w:rsidRPr="00E16EAA">
        <w:rPr>
          <w:color w:val="000000"/>
        </w:rPr>
        <w:t xml:space="preserve">, fitted with tyres of the tyre class C2, the TPMS shall </w:t>
      </w:r>
      <w:r w:rsidRPr="00872329">
        <w:rPr>
          <w:color w:val="000000"/>
          <w:highlight w:val="yellow"/>
        </w:rPr>
        <w:t>illuminate the warning signal</w:t>
      </w:r>
      <w:r w:rsidRPr="00E16EAA">
        <w:rPr>
          <w:color w:val="000000"/>
        </w:rPr>
        <w:t xml:space="preserve"> described in paragraph 5.5. within </w:t>
      </w:r>
      <w:r>
        <w:rPr>
          <w:color w:val="000000"/>
        </w:rPr>
        <w:t xml:space="preserve">ten </w:t>
      </w:r>
      <w:r w:rsidRPr="00E16EAA">
        <w:rPr>
          <w:color w:val="000000"/>
        </w:rPr>
        <w:t>minutes of</w:t>
      </w:r>
      <w:r w:rsidRPr="00E16EAA">
        <w:rPr>
          <w:color w:val="000000"/>
          <w:lang w:val="en-US"/>
        </w:rPr>
        <w:t xml:space="preserve"> cumulative</w:t>
      </w:r>
      <w:r w:rsidRPr="00E16EAA">
        <w:rPr>
          <w:color w:val="000000"/>
        </w:rPr>
        <w:t xml:space="preserve"> driving time after the in service operating pressure in one of the vehicle's tyres has been reduced by </w:t>
      </w:r>
      <w:r>
        <w:rPr>
          <w:color w:val="000000"/>
        </w:rPr>
        <w:t>20</w:t>
      </w:r>
      <w:r w:rsidRPr="00E16EAA">
        <w:rPr>
          <w:color w:val="000000"/>
        </w:rPr>
        <w:t xml:space="preserve"> per cent or it is at a minimum pressure of 220 kPa, whichever is higher.</w:t>
      </w:r>
    </w:p>
    <w:p w14:paraId="6DC90124" w14:textId="77777777" w:rsidR="0066372C" w:rsidRPr="00E16EAA" w:rsidRDefault="0066372C" w:rsidP="0066372C">
      <w:pPr>
        <w:pStyle w:val="SingleTxtG"/>
        <w:spacing w:before="120"/>
        <w:ind w:left="2268" w:hanging="1134"/>
        <w:rPr>
          <w:lang w:val="en-US"/>
        </w:rPr>
      </w:pPr>
      <w:r w:rsidRPr="00E16EAA">
        <w:rPr>
          <w:lang w:val="en-US"/>
        </w:rPr>
        <w:t>5.2.3.</w:t>
      </w:r>
      <w:r w:rsidRPr="00E16EAA">
        <w:rPr>
          <w:lang w:val="en-US"/>
        </w:rPr>
        <w:tab/>
        <w:t>For vehicles of category M</w:t>
      </w:r>
      <w:r w:rsidRPr="00E16EAA">
        <w:rPr>
          <w:vertAlign w:val="subscript"/>
          <w:lang w:val="en-US"/>
        </w:rPr>
        <w:t>2</w:t>
      </w:r>
      <w:r w:rsidRPr="00E16EAA">
        <w:rPr>
          <w:lang w:val="en-US"/>
        </w:rPr>
        <w:t>, M</w:t>
      </w:r>
      <w:r w:rsidRPr="00E16EAA">
        <w:rPr>
          <w:vertAlign w:val="subscript"/>
          <w:lang w:val="en-US"/>
        </w:rPr>
        <w:t>3</w:t>
      </w:r>
      <w:r w:rsidRPr="00E16EAA">
        <w:rPr>
          <w:lang w:val="en-US"/>
        </w:rPr>
        <w:t>, N</w:t>
      </w:r>
      <w:r w:rsidRPr="00E16EAA">
        <w:rPr>
          <w:vertAlign w:val="subscript"/>
          <w:lang w:val="en-US"/>
        </w:rPr>
        <w:t>2</w:t>
      </w:r>
      <w:r w:rsidRPr="00E16EAA">
        <w:rPr>
          <w:lang w:val="en-US"/>
        </w:rPr>
        <w:t xml:space="preserve"> </w:t>
      </w:r>
      <w:r>
        <w:rPr>
          <w:lang w:val="en-US"/>
        </w:rPr>
        <w:t xml:space="preserve">and </w:t>
      </w:r>
      <w:r w:rsidRPr="00E16EAA">
        <w:rPr>
          <w:lang w:val="en-US"/>
        </w:rPr>
        <w:t>N</w:t>
      </w:r>
      <w:r w:rsidRPr="00E16EAA">
        <w:rPr>
          <w:vertAlign w:val="subscript"/>
          <w:lang w:val="en-US"/>
        </w:rPr>
        <w:t>3</w:t>
      </w:r>
      <w:r w:rsidRPr="00E16EAA">
        <w:rPr>
          <w:lang w:val="en-US"/>
        </w:rPr>
        <w:t xml:space="preserve">, fitted with tyres of the tyre class </w:t>
      </w:r>
      <w:r w:rsidRPr="00E16EAA">
        <w:rPr>
          <w:bCs/>
          <w:lang w:val="en-US"/>
        </w:rPr>
        <w:t>C2 or</w:t>
      </w:r>
      <w:r w:rsidRPr="00E16EAA">
        <w:rPr>
          <w:lang w:val="en-US"/>
        </w:rPr>
        <w:t xml:space="preserve"> C3, the TPMS shall </w:t>
      </w:r>
      <w:r w:rsidRPr="00872329">
        <w:rPr>
          <w:highlight w:val="yellow"/>
          <w:lang w:val="en-US"/>
        </w:rPr>
        <w:t>illuminate the warning signal</w:t>
      </w:r>
      <w:r w:rsidRPr="00E16EAA">
        <w:rPr>
          <w:lang w:val="en-US"/>
        </w:rPr>
        <w:t xml:space="preserve"> described in paragraph 5.5. within not more than ten minutes of cumulative driving time after the in-service operating pressure in one of the vehicle's </w:t>
      </w:r>
      <w:r>
        <w:rPr>
          <w:lang w:val="en-US"/>
        </w:rPr>
        <w:t xml:space="preserve">rolling </w:t>
      </w:r>
      <w:r w:rsidRPr="00E16EAA">
        <w:rPr>
          <w:lang w:val="en-US"/>
        </w:rPr>
        <w:t xml:space="preserve">tyres </w:t>
      </w:r>
      <w:r>
        <w:rPr>
          <w:lang w:val="en-US"/>
        </w:rPr>
        <w:t xml:space="preserve">in contact with the ground </w:t>
      </w:r>
      <w:r w:rsidRPr="00E16EAA">
        <w:rPr>
          <w:lang w:val="en-US"/>
        </w:rPr>
        <w:t xml:space="preserve">has been reduced by </w:t>
      </w:r>
      <w:r w:rsidRPr="00082E89">
        <w:rPr>
          <w:lang w:val="en-US"/>
        </w:rPr>
        <w:t>20</w:t>
      </w:r>
      <w:r w:rsidRPr="00E16EAA">
        <w:rPr>
          <w:lang w:val="en-US"/>
        </w:rPr>
        <w:t xml:space="preserve"> per cent.</w:t>
      </w:r>
    </w:p>
    <w:p w14:paraId="533DA6A2" w14:textId="77777777" w:rsidR="0066372C" w:rsidRPr="00D47E5D" w:rsidRDefault="0066372C" w:rsidP="0066372C">
      <w:pPr>
        <w:spacing w:after="120"/>
        <w:ind w:left="2268" w:right="1134" w:hanging="1134"/>
        <w:jc w:val="both"/>
        <w:rPr>
          <w:lang w:val="en-IE"/>
        </w:rPr>
      </w:pPr>
      <w:r w:rsidRPr="00D47E5D">
        <w:rPr>
          <w:lang w:val="en-US"/>
        </w:rPr>
        <w:t>5.2.4.</w:t>
      </w:r>
      <w:r w:rsidRPr="00D47E5D">
        <w:rPr>
          <w:lang w:val="en-US"/>
        </w:rPr>
        <w:tab/>
        <w:t>For vehicles of category O</w:t>
      </w:r>
      <w:r w:rsidRPr="00D47E5D">
        <w:rPr>
          <w:vertAlign w:val="subscript"/>
          <w:lang w:val="en-US"/>
        </w:rPr>
        <w:t>3</w:t>
      </w:r>
      <w:r w:rsidRPr="00D47E5D">
        <w:rPr>
          <w:lang w:val="en-US"/>
        </w:rPr>
        <w:t xml:space="preserve"> and O</w:t>
      </w:r>
      <w:r w:rsidRPr="00D47E5D">
        <w:rPr>
          <w:vertAlign w:val="subscript"/>
          <w:lang w:val="en-US"/>
        </w:rPr>
        <w:t>4</w:t>
      </w:r>
      <w:r w:rsidRPr="00D47E5D">
        <w:rPr>
          <w:lang w:val="en-US"/>
        </w:rPr>
        <w:t xml:space="preserve">, fitted with tyres of the tyre class C2 or C3, the TPMS </w:t>
      </w:r>
      <w:r w:rsidRPr="00872329">
        <w:rPr>
          <w:highlight w:val="yellow"/>
          <w:lang w:val="en-US"/>
        </w:rPr>
        <w:t>shall illuminate the warning signal</w:t>
      </w:r>
      <w:r w:rsidRPr="00D47E5D">
        <w:rPr>
          <w:lang w:val="en-US"/>
        </w:rPr>
        <w:t xml:space="preserve"> described in paragraph 5.5. within not more than ten minutes of cumulative driving time after the in service operating pressure in one of the vehicle's rolling tyres in contact with the ground has been reduced by 20 per cent.</w:t>
      </w:r>
    </w:p>
    <w:p w14:paraId="7F2E65B2" w14:textId="77741036" w:rsidR="0066372C" w:rsidRPr="00E16EAA" w:rsidRDefault="0066372C" w:rsidP="0066372C">
      <w:pPr>
        <w:ind w:left="2268" w:right="1134" w:hanging="1134"/>
        <w:jc w:val="both"/>
        <w:rPr>
          <w:strike/>
          <w:lang w:val="en-IE"/>
        </w:rPr>
      </w:pPr>
      <w:r w:rsidRPr="00E16EAA">
        <w:rPr>
          <w:lang w:val="en-IE"/>
        </w:rPr>
        <w:t>5.2.</w:t>
      </w:r>
      <w:r>
        <w:rPr>
          <w:lang w:val="en-IE"/>
        </w:rPr>
        <w:t>5</w:t>
      </w:r>
      <w:r w:rsidRPr="00E16EAA">
        <w:rPr>
          <w:lang w:val="en-IE"/>
        </w:rPr>
        <w:t>.</w:t>
      </w:r>
      <w:r w:rsidRPr="00E16EAA">
        <w:rPr>
          <w:lang w:val="en-IE"/>
        </w:rPr>
        <w:tab/>
        <w:t xml:space="preserve">The low tyre pressure warning signal described in paragraph 5.5. </w:t>
      </w:r>
      <w:r w:rsidRPr="00E263DF">
        <w:rPr>
          <w:highlight w:val="yellow"/>
          <w:lang w:val="en-IE"/>
        </w:rPr>
        <w:t>shall be illuminated</w:t>
      </w:r>
      <w:r w:rsidRPr="00E16EAA">
        <w:rPr>
          <w:lang w:val="en-IE"/>
        </w:rPr>
        <w:t xml:space="preserve"> whenever the towed vehicle TPMS provides low tyre pressure warning information via the communication interface described in paragraph</w:t>
      </w:r>
      <w:r w:rsidR="00DE395C">
        <w:rPr>
          <w:lang w:val="en-IE"/>
        </w:rPr>
        <w:t> </w:t>
      </w:r>
      <w:r w:rsidRPr="00E16EAA">
        <w:rPr>
          <w:lang w:val="en-IE"/>
        </w:rPr>
        <w:t>5.6</w:t>
      </w:r>
      <w:r>
        <w:rPr>
          <w:lang w:val="en-IE"/>
        </w:rPr>
        <w:t>.</w:t>
      </w:r>
      <w:r w:rsidRPr="00E16EAA">
        <w:rPr>
          <w:lang w:val="en-IE"/>
        </w:rPr>
        <w:t xml:space="preserve"> </w:t>
      </w:r>
    </w:p>
    <w:p w14:paraId="32005D7E" w14:textId="77777777" w:rsidR="0066372C" w:rsidRDefault="0066372C" w:rsidP="0066372C">
      <w:pPr>
        <w:pStyle w:val="SingleTxtG"/>
        <w:spacing w:before="120"/>
        <w:ind w:left="2268" w:hanging="1134"/>
        <w:rPr>
          <w:szCs w:val="24"/>
          <w:lang w:val="en-US"/>
        </w:rPr>
      </w:pPr>
      <w:r w:rsidRPr="006747D8">
        <w:rPr>
          <w:szCs w:val="24"/>
          <w:lang w:val="en-US"/>
        </w:rPr>
        <w:t>5.3.</w:t>
      </w:r>
      <w:r w:rsidRPr="006747D8">
        <w:rPr>
          <w:szCs w:val="24"/>
          <w:lang w:val="en-US"/>
        </w:rPr>
        <w:tab/>
        <w:t>Detection for a tyre pressure level significantly below the recommended pressure for optimum performance including fuel consumption and safety.</w:t>
      </w:r>
    </w:p>
    <w:p w14:paraId="530F801E" w14:textId="77777777" w:rsidR="0066372C" w:rsidRPr="00E16EAA" w:rsidRDefault="0066372C" w:rsidP="0066372C">
      <w:pPr>
        <w:pStyle w:val="SingleTxtG"/>
        <w:spacing w:before="120"/>
        <w:ind w:left="2268" w:hanging="1134"/>
        <w:rPr>
          <w:color w:val="000000"/>
          <w:highlight w:val="green"/>
        </w:rPr>
      </w:pPr>
      <w:r w:rsidRPr="00C14305">
        <w:t>5.3.1.</w:t>
      </w:r>
      <w:r w:rsidRPr="006747D8">
        <w:rPr>
          <w:color w:val="0070C0"/>
        </w:rPr>
        <w:tab/>
      </w:r>
      <w:r w:rsidRPr="00E16EAA">
        <w:rPr>
          <w:color w:val="000000"/>
          <w:lang w:val="en-US"/>
        </w:rPr>
        <w:t>For vehicles of category</w:t>
      </w:r>
      <w:r w:rsidRPr="00E16EAA">
        <w:rPr>
          <w:color w:val="000000"/>
        </w:rPr>
        <w:t xml:space="preserve"> M</w:t>
      </w:r>
      <w:r w:rsidRPr="000A06AE">
        <w:rPr>
          <w:color w:val="000000"/>
          <w:vertAlign w:val="subscript"/>
        </w:rPr>
        <w:t>1</w:t>
      </w:r>
      <w:r w:rsidRPr="00E16EAA">
        <w:rPr>
          <w:color w:val="000000"/>
        </w:rPr>
        <w:t xml:space="preserve"> up to a maximum mass of 3,500kg and N</w:t>
      </w:r>
      <w:r w:rsidRPr="000A06AE">
        <w:rPr>
          <w:color w:val="000000"/>
          <w:vertAlign w:val="subscript"/>
        </w:rPr>
        <w:t>1</w:t>
      </w:r>
      <w:r w:rsidRPr="00E16EAA">
        <w:rPr>
          <w:color w:val="000000"/>
        </w:rPr>
        <w:t xml:space="preserve">, fitted with tyres of the tyre class C1, the TPMS shall </w:t>
      </w:r>
      <w:r w:rsidRPr="00F5167E">
        <w:rPr>
          <w:color w:val="000000"/>
          <w:highlight w:val="yellow"/>
        </w:rPr>
        <w:t>illuminate the warning signal</w:t>
      </w:r>
      <w:r w:rsidRPr="00E16EAA">
        <w:rPr>
          <w:color w:val="000000"/>
        </w:rPr>
        <w:t xml:space="preserve"> described in paragraph 5.5. within not more than sixty minutes of cumulative driving time after the in service operating pressure in any of the vehicle's tyres, has been reduced by twenty per cent or it is at a minimum pressure of 150 kPa, whichever is higher.</w:t>
      </w:r>
    </w:p>
    <w:p w14:paraId="14B2D478" w14:textId="77777777" w:rsidR="0066372C" w:rsidRPr="00E16EAA" w:rsidRDefault="0066372C" w:rsidP="0066372C">
      <w:pPr>
        <w:spacing w:after="120"/>
        <w:ind w:left="2268" w:right="1134" w:hanging="1134"/>
        <w:jc w:val="both"/>
      </w:pPr>
      <w:r w:rsidRPr="00E16EAA">
        <w:t>5.3.2.</w:t>
      </w:r>
      <w:r w:rsidRPr="00E16EAA">
        <w:tab/>
        <w:t>For vehicle</w:t>
      </w:r>
      <w:r>
        <w:t>s</w:t>
      </w:r>
      <w:r w:rsidRPr="00E16EAA">
        <w:t xml:space="preserve"> </w:t>
      </w:r>
      <w:r w:rsidRPr="00E16EAA">
        <w:rPr>
          <w:color w:val="000000"/>
          <w:lang w:val="en-US"/>
        </w:rPr>
        <w:t>of category</w:t>
      </w:r>
      <w:r w:rsidRPr="00E16EAA">
        <w:rPr>
          <w:color w:val="000000"/>
        </w:rPr>
        <w:t xml:space="preserve"> M</w:t>
      </w:r>
      <w:r w:rsidRPr="000A06AE">
        <w:rPr>
          <w:color w:val="000000"/>
          <w:vertAlign w:val="subscript"/>
        </w:rPr>
        <w:t>1</w:t>
      </w:r>
      <w:r w:rsidRPr="00E16EAA">
        <w:rPr>
          <w:color w:val="000000"/>
        </w:rPr>
        <w:t xml:space="preserve"> up to a maximum mass of 3,500kg and N</w:t>
      </w:r>
      <w:r w:rsidRPr="000A06AE">
        <w:rPr>
          <w:color w:val="000000"/>
          <w:vertAlign w:val="subscript"/>
        </w:rPr>
        <w:t>1</w:t>
      </w:r>
      <w:r w:rsidRPr="00E16EAA">
        <w:rPr>
          <w:color w:val="000000"/>
        </w:rPr>
        <w:t xml:space="preserve">, fitted with tyres of the tyre class C2, </w:t>
      </w:r>
      <w:r w:rsidRPr="00E16EAA">
        <w:t xml:space="preserve">the TPMS </w:t>
      </w:r>
      <w:r w:rsidRPr="00F5167E">
        <w:rPr>
          <w:highlight w:val="yellow"/>
        </w:rPr>
        <w:t>shall illuminate the warning signal</w:t>
      </w:r>
      <w:r w:rsidRPr="00E16EAA">
        <w:t xml:space="preserve"> described in 5.5. within not more than 60 minutes of </w:t>
      </w:r>
      <w:r w:rsidRPr="00E16EAA">
        <w:rPr>
          <w:lang w:val="en-US"/>
        </w:rPr>
        <w:t>cumulative</w:t>
      </w:r>
      <w:r w:rsidRPr="00E16EAA">
        <w:t xml:space="preserve"> driving time after the in</w:t>
      </w:r>
      <w:r>
        <w:t>-</w:t>
      </w:r>
      <w:r w:rsidRPr="00E16EAA">
        <w:t>service operating pressure in any of the vehicle's tyres</w:t>
      </w:r>
      <w:r w:rsidRPr="00E16EAA">
        <w:rPr>
          <w:bCs/>
        </w:rPr>
        <w:t xml:space="preserve"> </w:t>
      </w:r>
      <w:r w:rsidRPr="00E16EAA">
        <w:t xml:space="preserve">has been </w:t>
      </w:r>
      <w:r w:rsidRPr="00E16EAA">
        <w:lastRenderedPageBreak/>
        <w:t>reduced by</w:t>
      </w:r>
      <w:r w:rsidRPr="00361A1F">
        <w:rPr>
          <w:lang w:val="en-US"/>
        </w:rPr>
        <w:t xml:space="preserve"> </w:t>
      </w:r>
      <w:r>
        <w:rPr>
          <w:lang w:val="en-US"/>
        </w:rPr>
        <w:t xml:space="preserve">20 </w:t>
      </w:r>
      <w:r w:rsidRPr="00E16EAA">
        <w:t>per cent or it is at a minimum pressure of 220 kPa, whichever is higher.</w:t>
      </w:r>
    </w:p>
    <w:p w14:paraId="2B8DC3B5" w14:textId="77777777" w:rsidR="0066372C" w:rsidRDefault="0066372C" w:rsidP="0066372C">
      <w:pPr>
        <w:spacing w:after="120"/>
        <w:ind w:left="2268" w:right="1134" w:hanging="1134"/>
        <w:jc w:val="both"/>
      </w:pPr>
      <w:r w:rsidRPr="00E16EAA">
        <w:t>5.3.3.</w:t>
      </w:r>
      <w:r w:rsidRPr="00E16EAA">
        <w:tab/>
        <w:t>For vehicle</w:t>
      </w:r>
      <w:r>
        <w:t>s</w:t>
      </w:r>
      <w:r w:rsidRPr="00E16EAA">
        <w:t xml:space="preserve"> </w:t>
      </w:r>
      <w:r>
        <w:t xml:space="preserve">of </w:t>
      </w:r>
      <w:r w:rsidRPr="00E16EAA">
        <w:t>categor</w:t>
      </w:r>
      <w:r>
        <w:t>y</w:t>
      </w:r>
      <w:r w:rsidRPr="00E16EAA">
        <w:t xml:space="preserve"> M</w:t>
      </w:r>
      <w:r w:rsidRPr="000A06AE">
        <w:rPr>
          <w:vertAlign w:val="subscript"/>
        </w:rPr>
        <w:t>2</w:t>
      </w:r>
      <w:r w:rsidRPr="00E16EAA">
        <w:t>, M</w:t>
      </w:r>
      <w:r w:rsidRPr="000A06AE">
        <w:rPr>
          <w:vertAlign w:val="subscript"/>
        </w:rPr>
        <w:t>3</w:t>
      </w:r>
      <w:r w:rsidRPr="00E16EAA">
        <w:t>, N</w:t>
      </w:r>
      <w:r w:rsidRPr="000A06AE">
        <w:rPr>
          <w:vertAlign w:val="subscript"/>
        </w:rPr>
        <w:t>2</w:t>
      </w:r>
      <w:r w:rsidRPr="00E16EAA">
        <w:t xml:space="preserve"> and N</w:t>
      </w:r>
      <w:r w:rsidRPr="000A06AE">
        <w:rPr>
          <w:vertAlign w:val="subscript"/>
        </w:rPr>
        <w:t>3</w:t>
      </w:r>
      <w:r w:rsidRPr="00E16EAA">
        <w:t xml:space="preserve">, </w:t>
      </w:r>
      <w:r w:rsidRPr="00E16EAA">
        <w:rPr>
          <w:color w:val="000000"/>
        </w:rPr>
        <w:t xml:space="preserve">fitted with tyres of the tyre class C2 or C3, </w:t>
      </w:r>
      <w:r w:rsidRPr="00E16EAA">
        <w:t xml:space="preserve">the TPMS </w:t>
      </w:r>
      <w:r w:rsidRPr="0014068C">
        <w:rPr>
          <w:highlight w:val="yellow"/>
        </w:rPr>
        <w:t>shall illuminate the warning signal</w:t>
      </w:r>
      <w:r w:rsidRPr="00E16EAA">
        <w:t xml:space="preserve"> within not more than 60 minutes of </w:t>
      </w:r>
      <w:r w:rsidRPr="00E16EAA">
        <w:rPr>
          <w:lang w:val="en-US"/>
        </w:rPr>
        <w:t>cumulative</w:t>
      </w:r>
      <w:r w:rsidRPr="00E16EAA">
        <w:t xml:space="preserve"> driving time after the in-service operating pressure in any of the vehicle's rolling tyres in contact with the ground</w:t>
      </w:r>
      <w:r w:rsidRPr="00E16EAA">
        <w:rPr>
          <w:bCs/>
        </w:rPr>
        <w:t xml:space="preserve"> </w:t>
      </w:r>
      <w:r w:rsidRPr="00E16EAA">
        <w:t>has been reduced by</w:t>
      </w:r>
      <w:r>
        <w:t xml:space="preserve"> 20</w:t>
      </w:r>
      <w:r w:rsidRPr="00F906FA">
        <w:t xml:space="preserve"> per cent.</w:t>
      </w:r>
      <w:r w:rsidRPr="00E16EAA">
        <w:t xml:space="preserve"> </w:t>
      </w:r>
    </w:p>
    <w:p w14:paraId="7899AE7F" w14:textId="77777777" w:rsidR="0066372C" w:rsidRPr="004C7284" w:rsidRDefault="0066372C" w:rsidP="0066372C">
      <w:pPr>
        <w:snapToGrid w:val="0"/>
        <w:spacing w:after="120"/>
        <w:ind w:left="2268" w:right="1134" w:hanging="1134"/>
        <w:jc w:val="both"/>
        <w:rPr>
          <w:bCs/>
          <w:lang w:val="en-US"/>
        </w:rPr>
      </w:pPr>
      <w:r w:rsidRPr="004C7284">
        <w:rPr>
          <w:bCs/>
          <w:lang w:val="en-US"/>
        </w:rPr>
        <w:t xml:space="preserve">5.3.4. </w:t>
      </w:r>
      <w:r w:rsidRPr="004C7284">
        <w:rPr>
          <w:bCs/>
          <w:lang w:val="en-US"/>
        </w:rPr>
        <w:tab/>
        <w:t>For vehicle</w:t>
      </w:r>
      <w:r>
        <w:rPr>
          <w:bCs/>
          <w:lang w:val="en-US"/>
        </w:rPr>
        <w:t>s</w:t>
      </w:r>
      <w:r w:rsidRPr="004C7284">
        <w:rPr>
          <w:bCs/>
          <w:lang w:val="en-US"/>
        </w:rPr>
        <w:t xml:space="preserve"> of categor</w:t>
      </w:r>
      <w:r>
        <w:rPr>
          <w:bCs/>
          <w:lang w:val="en-US"/>
        </w:rPr>
        <w:t>y</w:t>
      </w:r>
      <w:r w:rsidRPr="004C7284">
        <w:rPr>
          <w:bCs/>
          <w:lang w:val="en-US"/>
        </w:rPr>
        <w:t xml:space="preserve"> O</w:t>
      </w:r>
      <w:r w:rsidRPr="004C7284">
        <w:rPr>
          <w:bCs/>
          <w:vertAlign w:val="subscript"/>
          <w:lang w:val="en-US"/>
        </w:rPr>
        <w:t>3</w:t>
      </w:r>
      <w:r w:rsidRPr="004C7284">
        <w:rPr>
          <w:bCs/>
          <w:lang w:val="en-US"/>
        </w:rPr>
        <w:t xml:space="preserve"> and O</w:t>
      </w:r>
      <w:r w:rsidRPr="004C7284">
        <w:rPr>
          <w:bCs/>
          <w:vertAlign w:val="subscript"/>
          <w:lang w:val="en-US"/>
        </w:rPr>
        <w:t>4</w:t>
      </w:r>
      <w:r w:rsidRPr="004C7284">
        <w:rPr>
          <w:bCs/>
          <w:lang w:val="en-US"/>
        </w:rPr>
        <w:t>,</w:t>
      </w:r>
      <w:r w:rsidRPr="004C7284">
        <w:rPr>
          <w:bCs/>
          <w:color w:val="000000"/>
          <w:lang w:val="en-US"/>
        </w:rPr>
        <w:t xml:space="preserve"> fitted with tyres of the tyre class C2 or C3,</w:t>
      </w:r>
      <w:r w:rsidRPr="004C7284">
        <w:rPr>
          <w:bCs/>
          <w:lang w:val="en-US"/>
        </w:rPr>
        <w:t xml:space="preserve"> the TPMS shall transmit an appropriate warning signal described in 5.5 within not more than 60 minutes of cumulative driving time after the in-service operating pressure in any of the vehicle's rolling tyres in contact with the ground has been reduced by 20 per cent.</w:t>
      </w:r>
    </w:p>
    <w:p w14:paraId="3AC843BC" w14:textId="5B783104" w:rsidR="0066372C" w:rsidRPr="00A9646C" w:rsidRDefault="0066372C" w:rsidP="0066372C">
      <w:pPr>
        <w:spacing w:after="120"/>
        <w:ind w:left="2268" w:right="1134" w:hanging="1134"/>
        <w:jc w:val="both"/>
        <w:rPr>
          <w:b/>
          <w:color w:val="000000"/>
          <w:highlight w:val="green"/>
          <w:lang w:val="en-IE"/>
        </w:rPr>
      </w:pPr>
      <w:r w:rsidRPr="00E16EAA">
        <w:rPr>
          <w:lang w:val="en-IE"/>
        </w:rPr>
        <w:t>5.3.</w:t>
      </w:r>
      <w:r>
        <w:rPr>
          <w:lang w:val="en-IE"/>
        </w:rPr>
        <w:t>5</w:t>
      </w:r>
      <w:r w:rsidRPr="00E16EAA">
        <w:rPr>
          <w:lang w:val="en-IE"/>
        </w:rPr>
        <w:t>.</w:t>
      </w:r>
      <w:r w:rsidRPr="00E16EAA">
        <w:rPr>
          <w:lang w:val="en-IE"/>
        </w:rPr>
        <w:tab/>
        <w:t>The low tyre pressure warning signal described in paragraph 5.5. shall be illuminated whenever the towed vehicle TPMS provides low tyre pressure warning information via the communication interface described in paragraph</w:t>
      </w:r>
      <w:r w:rsidR="008F1FFF">
        <w:rPr>
          <w:lang w:val="en-IE"/>
        </w:rPr>
        <w:t> </w:t>
      </w:r>
      <w:r w:rsidRPr="00E16EAA">
        <w:rPr>
          <w:lang w:val="en-IE"/>
        </w:rPr>
        <w:t>5.6</w:t>
      </w:r>
      <w:r>
        <w:rPr>
          <w:lang w:val="en-IE"/>
        </w:rPr>
        <w:t>.</w:t>
      </w:r>
    </w:p>
    <w:p w14:paraId="2FDB580B" w14:textId="77777777" w:rsidR="0066372C" w:rsidRPr="00AB751E" w:rsidRDefault="0066372C" w:rsidP="0066372C">
      <w:pPr>
        <w:pStyle w:val="SingleTxtG"/>
        <w:spacing w:before="120"/>
        <w:ind w:left="2268" w:hanging="1134"/>
        <w:rPr>
          <w:rFonts w:eastAsia="MS PGothic"/>
          <w:szCs w:val="22"/>
          <w:lang w:val="en-US"/>
        </w:rPr>
      </w:pPr>
      <w:r w:rsidRPr="00AB751E">
        <w:rPr>
          <w:rFonts w:eastAsia="MS PGothic"/>
          <w:szCs w:val="22"/>
          <w:lang w:val="en-US"/>
        </w:rPr>
        <w:t>5.4.</w:t>
      </w:r>
      <w:r w:rsidRPr="00AB751E">
        <w:rPr>
          <w:rFonts w:eastAsia="MS PGothic"/>
          <w:szCs w:val="22"/>
          <w:lang w:val="en-US"/>
        </w:rPr>
        <w:tab/>
        <w:t>Malfunction detection.</w:t>
      </w:r>
    </w:p>
    <w:p w14:paraId="4E4EE1D6" w14:textId="77777777" w:rsidR="006135EB" w:rsidRPr="00FC158C" w:rsidRDefault="0066372C" w:rsidP="006135EB">
      <w:pPr>
        <w:pStyle w:val="SingleTxtG"/>
        <w:spacing w:before="120"/>
        <w:ind w:left="2268" w:hanging="1134"/>
        <w:rPr>
          <w:szCs w:val="24"/>
          <w:lang w:val="en-US"/>
        </w:rPr>
      </w:pPr>
      <w:r w:rsidRPr="00AB751E">
        <w:rPr>
          <w:szCs w:val="24"/>
          <w:lang w:val="en-US"/>
        </w:rPr>
        <w:t>5.4.1.</w:t>
      </w:r>
      <w:r w:rsidRPr="00AB751E">
        <w:rPr>
          <w:szCs w:val="24"/>
          <w:lang w:val="en-US"/>
        </w:rPr>
        <w:tab/>
      </w:r>
      <w:r w:rsidR="006135EB" w:rsidRPr="006135EB">
        <w:rPr>
          <w:color w:val="00B050"/>
          <w:szCs w:val="24"/>
          <w:lang w:val="en-US"/>
        </w:rPr>
        <w:t>The TPMS/ TPRS/ CTIS shall illuminate the warning signal described in paragraph 5.5. not more than 10 minutes after the occurrence of a malfunction that affects the generation or transmission of control or response signals in the vehicle's TPMS/ TPRS/ CTIS.</w:t>
      </w:r>
    </w:p>
    <w:p w14:paraId="55D98C0E" w14:textId="77777777" w:rsidR="0051564B" w:rsidRPr="00592F2A" w:rsidRDefault="0066372C" w:rsidP="0051564B">
      <w:pPr>
        <w:pStyle w:val="SingleTxtG"/>
        <w:spacing w:before="120"/>
        <w:ind w:left="2268" w:hanging="1134"/>
        <w:rPr>
          <w:color w:val="00B050"/>
          <w:szCs w:val="24"/>
          <w:lang w:val="en-US"/>
        </w:rPr>
      </w:pPr>
      <w:r w:rsidRPr="00B40613">
        <w:rPr>
          <w:szCs w:val="24"/>
          <w:lang w:val="en-US"/>
        </w:rPr>
        <w:t>5.4.2.</w:t>
      </w:r>
      <w:r w:rsidRPr="00B40613">
        <w:rPr>
          <w:szCs w:val="24"/>
          <w:lang w:val="en-US"/>
        </w:rPr>
        <w:tab/>
      </w:r>
      <w:r w:rsidR="0051564B" w:rsidRPr="00592F2A">
        <w:rPr>
          <w:color w:val="00B050"/>
          <w:szCs w:val="24"/>
          <w:lang w:val="en-US"/>
        </w:rPr>
        <w:t>The malfunction indication warning signal described in paragraph 5.5. shall be illuminated whenever the towed vehicle TPMS/ TPRS/ CTIS provides a malfunction indication via the communication interface described in paragraph 5.6.</w:t>
      </w:r>
    </w:p>
    <w:p w14:paraId="2DCD177F" w14:textId="4747F057" w:rsidR="0066372C" w:rsidRPr="00592F2A" w:rsidRDefault="0066372C" w:rsidP="0066372C">
      <w:pPr>
        <w:ind w:left="2268" w:right="1134" w:hanging="1134"/>
        <w:jc w:val="both"/>
        <w:rPr>
          <w:color w:val="00B050"/>
          <w:lang w:val="en-IE"/>
        </w:rPr>
      </w:pPr>
      <w:r w:rsidRPr="00E16EAA">
        <w:rPr>
          <w:lang w:val="en-IE"/>
        </w:rPr>
        <w:t>5.4.3</w:t>
      </w:r>
      <w:r>
        <w:rPr>
          <w:lang w:val="en-IE"/>
        </w:rPr>
        <w:t>.</w:t>
      </w:r>
      <w:r w:rsidRPr="00E16EAA">
        <w:rPr>
          <w:lang w:val="en-IE"/>
        </w:rPr>
        <w:tab/>
      </w:r>
      <w:r w:rsidR="00592F2A" w:rsidRPr="00592F2A">
        <w:rPr>
          <w:color w:val="00B050"/>
          <w:lang w:val="en-IE"/>
        </w:rPr>
        <w:t>The malfunction indication warning signal described in paragraph 5.5. shall be illuminated whenever no valid TPMS/ TPRS / CTIS information is available from a connected towed vehicle, that is required to have TPMS/ TPRS/ CTIS, via any communication interface described in paragraph 5.6.</w:t>
      </w:r>
    </w:p>
    <w:p w14:paraId="300B382E" w14:textId="77777777" w:rsidR="0066372C" w:rsidRPr="005C3B3B" w:rsidRDefault="0066372C" w:rsidP="0066372C">
      <w:pPr>
        <w:pStyle w:val="SingleTxtG"/>
        <w:spacing w:before="120"/>
        <w:ind w:left="2268" w:hanging="1134"/>
        <w:rPr>
          <w:lang w:val="en-US"/>
        </w:rPr>
      </w:pPr>
      <w:r w:rsidRPr="005C3B3B">
        <w:rPr>
          <w:lang w:val="en-US"/>
        </w:rPr>
        <w:t>5.5.</w:t>
      </w:r>
      <w:r w:rsidRPr="005C3B3B">
        <w:rPr>
          <w:lang w:val="en-US"/>
        </w:rPr>
        <w:tab/>
        <w:t>Warning indication.</w:t>
      </w:r>
    </w:p>
    <w:p w14:paraId="39771CC5" w14:textId="6661B7BE" w:rsidR="0066372C" w:rsidRDefault="0066372C" w:rsidP="0066372C">
      <w:pPr>
        <w:pStyle w:val="SingleTxtG"/>
        <w:spacing w:before="120"/>
        <w:ind w:left="2268" w:hanging="1134"/>
        <w:rPr>
          <w:lang w:val="en-US"/>
        </w:rPr>
      </w:pPr>
      <w:r w:rsidRPr="005C3B3B">
        <w:rPr>
          <w:lang w:val="en-US"/>
        </w:rPr>
        <w:t>5.5.1.</w:t>
      </w:r>
      <w:r w:rsidRPr="005C3B3B">
        <w:rPr>
          <w:lang w:val="en-US"/>
        </w:rPr>
        <w:tab/>
        <w:t xml:space="preserve">The warning indication shall be by means of an optical warning signal conforming to </w:t>
      </w:r>
      <w:r>
        <w:rPr>
          <w:lang w:val="en-US"/>
        </w:rPr>
        <w:t xml:space="preserve">UN </w:t>
      </w:r>
      <w:r w:rsidRPr="005C3B3B">
        <w:rPr>
          <w:lang w:val="en-US"/>
        </w:rPr>
        <w:t>Regulation No. 121</w:t>
      </w:r>
      <w:ins w:id="15" w:author="Boersma, Jan Sybren" w:date="2024-11-29T12:30:00Z">
        <w:r w:rsidR="006E269C">
          <w:rPr>
            <w:lang w:val="en-US"/>
          </w:rPr>
          <w:t>.</w:t>
        </w:r>
      </w:ins>
    </w:p>
    <w:p w14:paraId="2997862A" w14:textId="21284996" w:rsidR="0066372C" w:rsidRPr="00E16EAA" w:rsidRDefault="0066372C" w:rsidP="0066372C">
      <w:pPr>
        <w:pStyle w:val="SingleTxtG"/>
        <w:spacing w:before="120"/>
        <w:ind w:left="2268" w:hanging="1134"/>
        <w:rPr>
          <w:lang w:val="en-US"/>
        </w:rPr>
      </w:pPr>
      <w:r w:rsidRPr="00E16EAA">
        <w:rPr>
          <w:lang w:val="en-US"/>
        </w:rPr>
        <w:t>5.5.2</w:t>
      </w:r>
      <w:r w:rsidRPr="00E16EAA">
        <w:rPr>
          <w:lang w:val="en-US"/>
        </w:rPr>
        <w:tab/>
      </w:r>
      <w:r w:rsidRPr="00E16EAA" w:rsidDel="00AF6E67">
        <w:rPr>
          <w:lang w:val="en-US"/>
        </w:rPr>
        <w:t>In the case of a</w:t>
      </w:r>
      <w:r w:rsidRPr="00E16EAA">
        <w:rPr>
          <w:lang w:val="en-US"/>
        </w:rPr>
        <w:t xml:space="preserve"> vehicle of category</w:t>
      </w:r>
      <w:r w:rsidRPr="00E16EAA" w:rsidDel="00AF6E67">
        <w:rPr>
          <w:lang w:val="en-US"/>
        </w:rPr>
        <w:t xml:space="preserve"> N</w:t>
      </w:r>
      <w:r w:rsidRPr="00E16EAA" w:rsidDel="00AF6E67">
        <w:rPr>
          <w:vertAlign w:val="subscript"/>
          <w:lang w:val="en-US"/>
        </w:rPr>
        <w:t>2</w:t>
      </w:r>
      <w:r w:rsidRPr="00E16EAA" w:rsidDel="00AF6E67">
        <w:rPr>
          <w:lang w:val="en-US"/>
        </w:rPr>
        <w:t xml:space="preserve"> or N</w:t>
      </w:r>
      <w:r w:rsidRPr="00E16EAA" w:rsidDel="00AF6E67">
        <w:rPr>
          <w:vertAlign w:val="subscript"/>
          <w:lang w:val="en-US"/>
        </w:rPr>
        <w:t>3</w:t>
      </w:r>
      <w:r w:rsidRPr="00E16EAA" w:rsidDel="00AF6E67">
        <w:rPr>
          <w:lang w:val="en-US"/>
        </w:rPr>
        <w:t xml:space="preserve"> </w:t>
      </w:r>
      <w:r w:rsidRPr="00E16EAA">
        <w:rPr>
          <w:lang w:val="en-US"/>
        </w:rPr>
        <w:t xml:space="preserve">towing at least one vehicle of category </w:t>
      </w:r>
      <w:r w:rsidRPr="00E16EAA" w:rsidDel="00AF6E67">
        <w:rPr>
          <w:lang w:val="en-US"/>
        </w:rPr>
        <w:t>O</w:t>
      </w:r>
      <w:r w:rsidRPr="00E16EAA" w:rsidDel="00AF6E67">
        <w:rPr>
          <w:vertAlign w:val="subscript"/>
          <w:lang w:val="en-US"/>
        </w:rPr>
        <w:t>3</w:t>
      </w:r>
      <w:r w:rsidRPr="00E16EAA" w:rsidDel="00AF6E67">
        <w:rPr>
          <w:lang w:val="en-US"/>
        </w:rPr>
        <w:t xml:space="preserve"> or O</w:t>
      </w:r>
      <w:r w:rsidRPr="00E16EAA" w:rsidDel="00AF6E67">
        <w:rPr>
          <w:vertAlign w:val="subscript"/>
          <w:lang w:val="en-US"/>
        </w:rPr>
        <w:t>4</w:t>
      </w:r>
      <w:r w:rsidRPr="00E16EAA" w:rsidDel="00AF6E67">
        <w:rPr>
          <w:lang w:val="en-US"/>
        </w:rPr>
        <w:t xml:space="preserve">, the </w:t>
      </w:r>
      <w:r w:rsidRPr="00E16EAA">
        <w:rPr>
          <w:lang w:val="en-US"/>
        </w:rPr>
        <w:t xml:space="preserve">optical </w:t>
      </w:r>
      <w:r w:rsidRPr="00E16EAA" w:rsidDel="00AF6E67">
        <w:rPr>
          <w:lang w:val="en-US"/>
        </w:rPr>
        <w:t xml:space="preserve">warning signal </w:t>
      </w:r>
      <w:r w:rsidRPr="00E16EAA">
        <w:rPr>
          <w:lang w:val="en-US"/>
        </w:rPr>
        <w:t xml:space="preserve">referred to in 5.5.1. </w:t>
      </w:r>
      <w:r w:rsidRPr="00E16EAA" w:rsidDel="00AF6E67">
        <w:rPr>
          <w:lang w:val="en-US"/>
        </w:rPr>
        <w:t xml:space="preserve">must indicate whether any warning relates to the </w:t>
      </w:r>
      <w:r>
        <w:rPr>
          <w:lang w:val="en-US"/>
        </w:rPr>
        <w:t xml:space="preserve">individual </w:t>
      </w:r>
      <w:r w:rsidRPr="00E16EAA">
        <w:rPr>
          <w:lang w:val="en-US"/>
        </w:rPr>
        <w:t xml:space="preserve">towing </w:t>
      </w:r>
      <w:r w:rsidRPr="00E16EAA" w:rsidDel="00AF6E67">
        <w:rPr>
          <w:lang w:val="en-US"/>
        </w:rPr>
        <w:t xml:space="preserve">or to the </w:t>
      </w:r>
      <w:r w:rsidRPr="00E16EAA">
        <w:rPr>
          <w:lang w:val="en-US"/>
        </w:rPr>
        <w:t xml:space="preserve">towed </w:t>
      </w:r>
      <w:r w:rsidRPr="00E16EAA" w:rsidDel="00AF6E67">
        <w:rPr>
          <w:lang w:val="en-US"/>
        </w:rPr>
        <w:t>vehicle</w:t>
      </w:r>
      <w:r>
        <w:rPr>
          <w:lang w:val="en-US"/>
        </w:rPr>
        <w:t>(s)</w:t>
      </w:r>
      <w:r w:rsidRPr="00E16EAA" w:rsidDel="00AF6E67">
        <w:rPr>
          <w:lang w:val="en-US"/>
        </w:rPr>
        <w:t>.</w:t>
      </w:r>
    </w:p>
    <w:p w14:paraId="3502AF82" w14:textId="0320C40C" w:rsidR="0066372C" w:rsidRPr="00E16EAA" w:rsidRDefault="0066372C" w:rsidP="0066372C">
      <w:pPr>
        <w:pStyle w:val="SingleTxtG"/>
        <w:spacing w:before="120" w:line="240" w:lineRule="auto"/>
        <w:ind w:left="2268" w:hanging="1134"/>
        <w:rPr>
          <w:lang w:val="en-US"/>
        </w:rPr>
      </w:pPr>
      <w:r w:rsidRPr="00E16EAA">
        <w:rPr>
          <w:lang w:val="en-US"/>
        </w:rPr>
        <w:t>5.5.3.</w:t>
      </w:r>
      <w:r w:rsidRPr="00E16EAA">
        <w:rPr>
          <w:lang w:val="en-US"/>
        </w:rPr>
        <w:tab/>
        <w:t xml:space="preserve">The </w:t>
      </w:r>
      <w:ins w:id="16" w:author="Boersma, Jan Sybren" w:date="2024-11-29T12:29:00Z">
        <w:r w:rsidR="006E269C" w:rsidRPr="00244FCC">
          <w:rPr>
            <w:b/>
            <w:bCs/>
            <w:lang w:val="en-US"/>
          </w:rPr>
          <w:t xml:space="preserve">optical </w:t>
        </w:r>
      </w:ins>
      <w:r w:rsidRPr="00E16EAA">
        <w:rPr>
          <w:lang w:val="en-US"/>
        </w:rPr>
        <w:t>warning signal shall be activated when the ignition (start) switch is in the "on" (run) position (bulb check). This requirement does not apply to tell-tales shown in a common space.</w:t>
      </w:r>
    </w:p>
    <w:p w14:paraId="4313D52F" w14:textId="0B431803" w:rsidR="0066372C" w:rsidRPr="00E16EAA" w:rsidRDefault="0066372C" w:rsidP="0066372C">
      <w:pPr>
        <w:pStyle w:val="SingleTxtG"/>
        <w:spacing w:before="120"/>
        <w:ind w:left="2268" w:hanging="1134"/>
        <w:rPr>
          <w:lang w:val="en-US"/>
        </w:rPr>
      </w:pPr>
      <w:r w:rsidRPr="00E16EAA">
        <w:rPr>
          <w:rFonts w:eastAsia="MS PGothic"/>
          <w:szCs w:val="22"/>
          <w:lang w:val="en-US"/>
        </w:rPr>
        <w:t>5.5.4.</w:t>
      </w:r>
      <w:r w:rsidRPr="00E16EAA">
        <w:rPr>
          <w:rFonts w:eastAsia="MS PGothic"/>
          <w:szCs w:val="22"/>
          <w:lang w:val="en-US"/>
        </w:rPr>
        <w:tab/>
        <w:t>The</w:t>
      </w:r>
      <w:ins w:id="17" w:author="Boersma, Jan Sybren" w:date="2024-11-27T17:10:00Z">
        <w:r w:rsidR="00827B16">
          <w:rPr>
            <w:rFonts w:eastAsia="MS PGothic"/>
            <w:szCs w:val="22"/>
            <w:lang w:val="en-US"/>
          </w:rPr>
          <w:t xml:space="preserve"> </w:t>
        </w:r>
        <w:r w:rsidR="00827B16" w:rsidRPr="00244FCC">
          <w:rPr>
            <w:rFonts w:eastAsia="MS PGothic"/>
            <w:b/>
            <w:bCs/>
            <w:szCs w:val="22"/>
            <w:lang w:val="en-US"/>
          </w:rPr>
          <w:t>optical</w:t>
        </w:r>
      </w:ins>
      <w:r w:rsidRPr="00E16EAA">
        <w:rPr>
          <w:rFonts w:eastAsia="MS PGothic"/>
          <w:szCs w:val="22"/>
          <w:lang w:val="en-US"/>
        </w:rPr>
        <w:t xml:space="preserve"> warning signal must be visible even by daylight; the satisfactory</w:t>
      </w:r>
      <w:r w:rsidRPr="00E16EAA">
        <w:rPr>
          <w:lang w:val="en-US"/>
        </w:rPr>
        <w:t xml:space="preserve"> condition of the signal must be easily verifiable by the driver from the driver's seat.</w:t>
      </w:r>
    </w:p>
    <w:p w14:paraId="6AE6466F" w14:textId="77777777" w:rsidR="0066372C" w:rsidRPr="00E16EAA" w:rsidRDefault="0066372C" w:rsidP="0066372C">
      <w:pPr>
        <w:pStyle w:val="SingleTxtG"/>
        <w:spacing w:before="120"/>
        <w:ind w:left="2268" w:hanging="1134"/>
        <w:rPr>
          <w:lang w:val="en-US"/>
        </w:rPr>
      </w:pPr>
      <w:r w:rsidRPr="00E16EAA">
        <w:rPr>
          <w:rFonts w:eastAsia="MS PGothic"/>
          <w:szCs w:val="22"/>
          <w:lang w:val="en-US"/>
        </w:rPr>
        <w:t>5.5.5</w:t>
      </w:r>
      <w:r w:rsidRPr="00E16EAA">
        <w:rPr>
          <w:rFonts w:eastAsia="MS PGothic"/>
          <w:szCs w:val="22"/>
          <w:lang w:val="en-US"/>
        </w:rPr>
        <w:tab/>
        <w:t>For vehicles of category O</w:t>
      </w:r>
      <w:r w:rsidRPr="00E16EAA">
        <w:rPr>
          <w:rFonts w:eastAsia="MS PGothic"/>
          <w:szCs w:val="22"/>
          <w:vertAlign w:val="subscript"/>
          <w:lang w:val="en-US"/>
        </w:rPr>
        <w:t>3</w:t>
      </w:r>
      <w:r w:rsidRPr="00E16EAA">
        <w:rPr>
          <w:rFonts w:eastAsia="MS PGothic"/>
          <w:szCs w:val="22"/>
          <w:lang w:val="en-US"/>
        </w:rPr>
        <w:t xml:space="preserve"> and O</w:t>
      </w:r>
      <w:r w:rsidRPr="00E16EAA">
        <w:rPr>
          <w:rFonts w:eastAsia="MS PGothic"/>
          <w:szCs w:val="22"/>
          <w:vertAlign w:val="subscript"/>
          <w:lang w:val="en-US"/>
        </w:rPr>
        <w:t>4</w:t>
      </w:r>
      <w:r w:rsidRPr="00E16EAA">
        <w:rPr>
          <w:rFonts w:eastAsia="MS PGothic"/>
          <w:szCs w:val="22"/>
          <w:lang w:val="en-US"/>
        </w:rPr>
        <w:t>, the optical warning signal referred to in 5.5.1 must be displayed to the driver of the towing vehicle of category N</w:t>
      </w:r>
      <w:r w:rsidRPr="00E16EAA">
        <w:rPr>
          <w:rFonts w:eastAsia="MS PGothic"/>
          <w:szCs w:val="22"/>
          <w:vertAlign w:val="subscript"/>
          <w:lang w:val="en-US"/>
        </w:rPr>
        <w:t>2</w:t>
      </w:r>
      <w:r w:rsidRPr="00E16EAA">
        <w:rPr>
          <w:rFonts w:eastAsia="MS PGothic"/>
          <w:szCs w:val="22"/>
          <w:lang w:val="en-US"/>
        </w:rPr>
        <w:t xml:space="preserve"> or N</w:t>
      </w:r>
      <w:r w:rsidRPr="00E16EAA">
        <w:rPr>
          <w:rFonts w:eastAsia="MS PGothic"/>
          <w:szCs w:val="22"/>
          <w:vertAlign w:val="subscript"/>
          <w:lang w:val="en-US"/>
        </w:rPr>
        <w:t>3</w:t>
      </w:r>
      <w:r w:rsidRPr="00E16EAA">
        <w:rPr>
          <w:rFonts w:eastAsia="MS PGothic"/>
          <w:szCs w:val="22"/>
          <w:lang w:val="en-US"/>
        </w:rPr>
        <w:t>, as specified in paragraph 5.5.4.</w:t>
      </w:r>
    </w:p>
    <w:p w14:paraId="1F2912C7" w14:textId="4CBEF7A3" w:rsidR="0066372C" w:rsidRPr="00A23DCC" w:rsidRDefault="0066372C" w:rsidP="0066372C">
      <w:pPr>
        <w:pStyle w:val="SingleTxtG"/>
        <w:spacing w:before="120" w:line="240" w:lineRule="auto"/>
        <w:ind w:left="2268" w:hanging="1134"/>
        <w:rPr>
          <w:lang w:val="en-US"/>
        </w:rPr>
      </w:pPr>
      <w:r w:rsidRPr="00E16EAA">
        <w:rPr>
          <w:lang w:val="en-US"/>
        </w:rPr>
        <w:t>5.5.6.</w:t>
      </w:r>
      <w:r w:rsidRPr="00E16EAA">
        <w:rPr>
          <w:lang w:val="en-US"/>
        </w:rPr>
        <w:tab/>
        <w:t>The malfunction indication may be the same warning signal as the</w:t>
      </w:r>
      <w:r w:rsidRPr="00A23DCC">
        <w:rPr>
          <w:lang w:val="en-US"/>
        </w:rPr>
        <w:t xml:space="preserve"> one used to indicate under-inflation. If the warning signal described in paragraph 5.5.1. is used to indicate both under-inflation and a malfunction of the TPMS, the following shall apply: with the ignition (start) switch in the "on" (run) position the warning signal shall flash to indicate a malfunction. After a short period of time the warning signal shall remain continuously illuminated as long as the malfunction exists and the ignition (start) switch is in the "on" (run) position. The flashing and </w:t>
      </w:r>
      <w:r w:rsidR="0033657E" w:rsidRPr="00A23DCC">
        <w:rPr>
          <w:lang w:val="en-US"/>
        </w:rPr>
        <w:t>illumination sequence</w:t>
      </w:r>
      <w:r w:rsidRPr="00A23DCC">
        <w:rPr>
          <w:lang w:val="en-US"/>
        </w:rPr>
        <w:t xml:space="preserve"> shall be repeated each time the ignition </w:t>
      </w:r>
      <w:r w:rsidRPr="00A23DCC">
        <w:rPr>
          <w:lang w:val="en-US"/>
        </w:rPr>
        <w:lastRenderedPageBreak/>
        <w:t>(start) switch is in the "on" (run) position until the malfunction has been corrected.</w:t>
      </w:r>
    </w:p>
    <w:p w14:paraId="05C218EA" w14:textId="77777777" w:rsidR="0066372C" w:rsidRPr="00E16EAA" w:rsidRDefault="0066372C" w:rsidP="0066372C">
      <w:pPr>
        <w:pStyle w:val="SingleTxtG"/>
        <w:spacing w:before="120"/>
        <w:ind w:left="2268" w:hanging="1134"/>
        <w:rPr>
          <w:lang w:val="en-US"/>
        </w:rPr>
      </w:pPr>
      <w:r w:rsidRPr="00E16EAA">
        <w:rPr>
          <w:lang w:val="en-US"/>
        </w:rPr>
        <w:t>5.5.7.</w:t>
      </w:r>
      <w:r w:rsidRPr="00E16EAA">
        <w:rPr>
          <w:lang w:val="en-US"/>
        </w:rPr>
        <w:tab/>
        <w:t>The tell-tale of the warning described in paragraph 5.5.1. may be used in a flashing mode in order to provide information about the reset status of the tyre pressure monitoring system in accordance with the owner's manual of the vehicle.</w:t>
      </w:r>
    </w:p>
    <w:p w14:paraId="02427A77" w14:textId="77777777" w:rsidR="0066372C" w:rsidRPr="00E16EAA" w:rsidRDefault="0066372C" w:rsidP="0066372C">
      <w:pPr>
        <w:pStyle w:val="SingleTxtG"/>
        <w:ind w:left="2268" w:hanging="1134"/>
        <w:rPr>
          <w:lang w:val="en-IE"/>
        </w:rPr>
      </w:pPr>
      <w:r w:rsidRPr="00E16EAA">
        <w:rPr>
          <w:lang w:val="en-IE"/>
        </w:rPr>
        <w:t>5.6.</w:t>
      </w:r>
      <w:r w:rsidRPr="00E16EAA">
        <w:rPr>
          <w:lang w:val="en-IE"/>
        </w:rPr>
        <w:tab/>
      </w:r>
      <w:r w:rsidRPr="00E16EAA">
        <w:rPr>
          <w:lang w:val="en-IE"/>
        </w:rPr>
        <w:tab/>
        <w:t>Communications interface between towing and towed vehicles</w:t>
      </w:r>
    </w:p>
    <w:p w14:paraId="10CF710E" w14:textId="77777777" w:rsidR="009F18B5" w:rsidRPr="000A2E2C" w:rsidRDefault="0066372C" w:rsidP="000A2E2C">
      <w:pPr>
        <w:pStyle w:val="SingleTxtG"/>
        <w:spacing w:before="120" w:line="240" w:lineRule="auto"/>
        <w:ind w:left="2268" w:hanging="1134"/>
        <w:rPr>
          <w:color w:val="00B050"/>
          <w:lang w:val="en-US"/>
        </w:rPr>
      </w:pPr>
      <w:r w:rsidRPr="000A2E2C">
        <w:rPr>
          <w:color w:val="00B050"/>
          <w:lang w:val="en-US"/>
        </w:rPr>
        <w:t>5.6.1</w:t>
      </w:r>
      <w:r w:rsidRPr="000A2E2C">
        <w:rPr>
          <w:color w:val="00B050"/>
          <w:lang w:val="en-US"/>
        </w:rPr>
        <w:tab/>
      </w:r>
      <w:r w:rsidR="009F18B5" w:rsidRPr="000A2E2C">
        <w:rPr>
          <w:color w:val="00B050"/>
          <w:lang w:val="en-US"/>
        </w:rPr>
        <w:t>Vehicles of category N2 or N3 towing at least one vehicle of category O3 or O4 and vehicles of category O3 and O4 shall be equipped with a communication interface to exchange TPMS/ TPRS / CTIS data information between towing and towed vehicles. This may be achieved as a wired or a wireless interface, provided that the TPMS/ TPRS/ CTIS equipment in the towing vehicle and in the towed vehicle(s) are compatible.</w:t>
      </w:r>
    </w:p>
    <w:p w14:paraId="35A4AE99" w14:textId="77777777" w:rsidR="000A2E2C" w:rsidRPr="000A2E2C" w:rsidRDefault="0066372C" w:rsidP="000A2E2C">
      <w:pPr>
        <w:pStyle w:val="SingleTxtG"/>
        <w:spacing w:before="120" w:line="240" w:lineRule="auto"/>
        <w:ind w:left="2268" w:hanging="1134"/>
        <w:rPr>
          <w:color w:val="00B050"/>
          <w:lang w:val="en-US"/>
        </w:rPr>
      </w:pPr>
      <w:r w:rsidRPr="000A2E2C">
        <w:rPr>
          <w:color w:val="00B050"/>
          <w:lang w:val="en-US"/>
        </w:rPr>
        <w:t>5.6.1.1.</w:t>
      </w:r>
      <w:r w:rsidRPr="000A2E2C">
        <w:rPr>
          <w:color w:val="00B050"/>
          <w:lang w:val="en-US"/>
        </w:rPr>
        <w:tab/>
      </w:r>
      <w:r w:rsidR="000A2E2C" w:rsidRPr="000A2E2C">
        <w:rPr>
          <w:color w:val="00B050"/>
          <w:lang w:val="en-US"/>
        </w:rPr>
        <w:t>The data communication with wired equipment shall be based on the braking electric control line conforming to ISO 11992-1:2019 and ISO 11992-2:2014 and be a point-to-point type using the seven pin connector according to ISO 7638-1:2018 or ISO 7638-2:2018 or an appropriate automated connector.</w:t>
      </w:r>
    </w:p>
    <w:p w14:paraId="09CAF795" w14:textId="77777777" w:rsidR="000A2E2C" w:rsidRPr="000A2E2C" w:rsidRDefault="000A2E2C" w:rsidP="000A2E2C">
      <w:pPr>
        <w:pStyle w:val="SingleTxtG"/>
        <w:spacing w:before="120" w:line="240" w:lineRule="auto"/>
        <w:ind w:left="2268"/>
        <w:rPr>
          <w:color w:val="00B050"/>
          <w:lang w:val="en-US"/>
        </w:rPr>
      </w:pPr>
      <w:r w:rsidRPr="000A2E2C">
        <w:rPr>
          <w:color w:val="00B050"/>
          <w:lang w:val="en-US"/>
        </w:rPr>
        <w:t>Other wired specifications may be used, provided that the TPMS/ TPRS/ CTIS equipment in the towing vehicle and in the towed vehicle(s) are compatible and fulfil the same functional requirements.</w:t>
      </w:r>
    </w:p>
    <w:p w14:paraId="76AD9543" w14:textId="4A88B3FE" w:rsidR="0066372C" w:rsidRPr="009D3659" w:rsidRDefault="0066372C" w:rsidP="000A2E2C">
      <w:pPr>
        <w:pStyle w:val="SingleTxtG"/>
        <w:spacing w:before="120" w:line="240" w:lineRule="auto"/>
        <w:ind w:left="2268" w:hanging="1134"/>
      </w:pPr>
      <w:r w:rsidRPr="000A2E2C">
        <w:rPr>
          <w:lang w:val="en-US"/>
        </w:rPr>
        <w:t>5.6.1.1.1.</w:t>
      </w:r>
      <w:r w:rsidRPr="000A2E2C">
        <w:rPr>
          <w:lang w:val="en-US"/>
        </w:rPr>
        <w:tab/>
        <w:t>The support of messages is specified within Part A of Annex 5 to this</w:t>
      </w:r>
      <w:r w:rsidRPr="009D3659">
        <w:rPr>
          <w:rFonts w:eastAsiaTheme="minorEastAsia"/>
          <w:iCs/>
        </w:rPr>
        <w:t xml:space="preserve"> Regulation for the towing vehicle and the towed vehicle(s).</w:t>
      </w:r>
    </w:p>
    <w:p w14:paraId="7C4431C2" w14:textId="77777777" w:rsidR="0066372C" w:rsidRPr="009D3659" w:rsidRDefault="0066372C" w:rsidP="0066372C">
      <w:pPr>
        <w:pStyle w:val="SingleTxtG"/>
        <w:ind w:left="2268" w:hanging="1134"/>
        <w:rPr>
          <w:iCs/>
        </w:rPr>
      </w:pPr>
      <w:r w:rsidRPr="009D3659">
        <w:rPr>
          <w:iCs/>
        </w:rPr>
        <w:t>5.6.1.1.2.</w:t>
      </w:r>
      <w:r w:rsidRPr="009D3659">
        <w:rPr>
          <w:iCs/>
        </w:rPr>
        <w:tab/>
        <w:t xml:space="preserve">The functional compatibility of towing and towed vehicles equipped with data communication lines as described in paragraph 5.6.1.1. above shall be assessed at the time of type approval by checking that the relevant provisions </w:t>
      </w:r>
      <w:r w:rsidRPr="009D3659">
        <w:rPr>
          <w:rFonts w:eastAsiaTheme="minorEastAsia"/>
          <w:iCs/>
        </w:rPr>
        <w:t>as specified in Part A of Annex 5</w:t>
      </w:r>
      <w:r w:rsidRPr="009D3659">
        <w:rPr>
          <w:iCs/>
        </w:rPr>
        <w:t xml:space="preserve"> are fulfilled. </w:t>
      </w:r>
    </w:p>
    <w:p w14:paraId="5F35DA95" w14:textId="77777777" w:rsidR="0066372C" w:rsidRPr="009D3659" w:rsidRDefault="0066372C" w:rsidP="0066372C">
      <w:pPr>
        <w:spacing w:after="120"/>
        <w:ind w:left="2268" w:right="1134"/>
        <w:jc w:val="both"/>
        <w:rPr>
          <w:lang w:val="en-IE"/>
        </w:rPr>
      </w:pPr>
      <w:r w:rsidRPr="009D3659">
        <w:rPr>
          <w:iCs/>
        </w:rPr>
        <w:t>Annex 6 to this Regulation provides a procedure for tests that may be used to perform this assessment.</w:t>
      </w:r>
    </w:p>
    <w:p w14:paraId="300F70C1" w14:textId="1344D01F" w:rsidR="0066372C" w:rsidRPr="00FE437D" w:rsidRDefault="0066372C" w:rsidP="00FE437D">
      <w:pPr>
        <w:spacing w:after="120"/>
        <w:ind w:left="2268" w:right="1134" w:hanging="1134"/>
        <w:jc w:val="both"/>
        <w:rPr>
          <w:color w:val="00B050"/>
          <w:lang w:val="en-IE"/>
        </w:rPr>
      </w:pPr>
      <w:r w:rsidRPr="00E16EAA">
        <w:rPr>
          <w:lang w:val="en-IE"/>
        </w:rPr>
        <w:t>5.6.1.</w:t>
      </w:r>
      <w:r>
        <w:rPr>
          <w:lang w:val="en-IE"/>
        </w:rPr>
        <w:t>2</w:t>
      </w:r>
      <w:r w:rsidRPr="00E16EAA">
        <w:rPr>
          <w:lang w:val="en-IE"/>
        </w:rPr>
        <w:t>.</w:t>
      </w:r>
      <w:r w:rsidRPr="00E16EAA">
        <w:rPr>
          <w:lang w:val="en-IE"/>
        </w:rPr>
        <w:tab/>
      </w:r>
      <w:r w:rsidR="00C662D3" w:rsidRPr="00FE437D">
        <w:rPr>
          <w:color w:val="00B050"/>
          <w:lang w:val="en-IE"/>
        </w:rPr>
        <w:t>In the case of a point-to-point link between a towing vehicle ECU and a towed vehicle ECU, the towed vehicle ECU, which constitutes part of the point-to-point link, shall provide an interface according to an open standard specification to allow the ECU(s) providing TPMS/ TPRS /CTIS functionality, which does (do) not constitute part of the point-to- point link, to connect, communicate and operate via the towed vehicle ECU which constitutes part of the point-to-point link with ECU of the towing vehicle, i.e. standardised gatewaying. This data communication interface is specified in Part B of Annex 5.</w:t>
      </w:r>
    </w:p>
    <w:p w14:paraId="5B6561CC" w14:textId="77777777" w:rsidR="0066372C" w:rsidRDefault="0066372C" w:rsidP="0066372C">
      <w:pPr>
        <w:spacing w:after="120"/>
        <w:ind w:left="2268" w:right="1134" w:hanging="1134"/>
        <w:jc w:val="both"/>
        <w:rPr>
          <w:lang w:val="en-IE"/>
        </w:rPr>
      </w:pPr>
      <w:r w:rsidRPr="00E16EAA">
        <w:rPr>
          <w:lang w:val="en-IE"/>
        </w:rPr>
        <w:t>5.6.1.</w:t>
      </w:r>
      <w:r>
        <w:rPr>
          <w:lang w:val="en-IE"/>
        </w:rPr>
        <w:t>3</w:t>
      </w:r>
      <w:r w:rsidRPr="00E16EAA">
        <w:rPr>
          <w:lang w:val="en-IE"/>
        </w:rPr>
        <w:t>.</w:t>
      </w:r>
      <w:r w:rsidRPr="00E16EAA">
        <w:rPr>
          <w:lang w:val="en-IE"/>
        </w:rPr>
        <w:tab/>
      </w:r>
      <w:r w:rsidRPr="00FF633E">
        <w:rPr>
          <w:lang w:val="en-IE"/>
        </w:rPr>
        <w:t>In the case of data communication with wireless equipment, the communication link shall be an open standard specification. Provision shall</w:t>
      </w:r>
      <w:r w:rsidRPr="00FF633E">
        <w:rPr>
          <w:strike/>
          <w:lang w:val="en-IE"/>
        </w:rPr>
        <w:t xml:space="preserve"> </w:t>
      </w:r>
      <w:r w:rsidRPr="00FF633E">
        <w:rPr>
          <w:lang w:val="en-IE"/>
        </w:rPr>
        <w:t>be made to ensure that the wireless link is set up between the physically connected vehicles (as opposed to other vehicles in the vicinity), and that information shared over this link is secure against outside interference. The same functional requirements as required in paragraph 5.6.1.1. shall be fulfilled.</w:t>
      </w:r>
    </w:p>
    <w:p w14:paraId="1853E243" w14:textId="77777777" w:rsidR="00F57ADC" w:rsidRPr="00F57ADC" w:rsidRDefault="00F57ADC" w:rsidP="00F57ADC">
      <w:pPr>
        <w:pStyle w:val="SingleTxtG"/>
        <w:spacing w:before="120"/>
        <w:rPr>
          <w:color w:val="00B050"/>
          <w:lang w:val="en-IE"/>
        </w:rPr>
      </w:pPr>
      <w:r w:rsidRPr="00F57ADC">
        <w:rPr>
          <w:color w:val="00B050"/>
          <w:lang w:val="en-IE"/>
        </w:rPr>
        <w:t xml:space="preserve">5.7. </w:t>
      </w:r>
      <w:r w:rsidRPr="00F57ADC">
        <w:rPr>
          <w:color w:val="00B050"/>
          <w:lang w:val="en-IE"/>
        </w:rPr>
        <w:tab/>
      </w:r>
      <w:r w:rsidRPr="00F57ADC">
        <w:rPr>
          <w:color w:val="00B050"/>
          <w:lang w:val="en-IE"/>
        </w:rPr>
        <w:tab/>
        <w:t>Alternative procedure for a subject trailer</w:t>
      </w:r>
    </w:p>
    <w:p w14:paraId="12E5E376" w14:textId="1C4CF720" w:rsidR="00F57ADC" w:rsidRPr="00F57ADC" w:rsidRDefault="00F57ADC" w:rsidP="00F57ADC">
      <w:pPr>
        <w:spacing w:after="120"/>
        <w:ind w:left="2268" w:right="1134" w:hanging="1134"/>
        <w:jc w:val="both"/>
        <w:rPr>
          <w:color w:val="00B050"/>
          <w:highlight w:val="lightGray"/>
          <w:lang w:val="en-IE"/>
        </w:rPr>
      </w:pPr>
      <w:r w:rsidRPr="00F57ADC">
        <w:rPr>
          <w:color w:val="00B050"/>
          <w:lang w:val="en-IE"/>
        </w:rPr>
        <w:t xml:space="preserve">5.7.1. </w:t>
      </w:r>
      <w:r w:rsidRPr="00F57ADC">
        <w:rPr>
          <w:color w:val="00B050"/>
          <w:lang w:val="en-IE"/>
        </w:rPr>
        <w:tab/>
        <w:t>In the case that a manufacturer chooses to approve a vehicle type of category O</w:t>
      </w:r>
      <w:r w:rsidRPr="00F57ADC">
        <w:rPr>
          <w:color w:val="00B050"/>
          <w:vertAlign w:val="subscript"/>
          <w:lang w:val="en-IE"/>
        </w:rPr>
        <w:t>3</w:t>
      </w:r>
      <w:r w:rsidRPr="00F57ADC">
        <w:rPr>
          <w:color w:val="00B050"/>
          <w:lang w:val="en-IE"/>
        </w:rPr>
        <w:t xml:space="preserve"> or O</w:t>
      </w:r>
      <w:r w:rsidRPr="00F57ADC">
        <w:rPr>
          <w:color w:val="00B050"/>
          <w:vertAlign w:val="subscript"/>
          <w:lang w:val="en-IE"/>
        </w:rPr>
        <w:t>4</w:t>
      </w:r>
      <w:r w:rsidRPr="00F57ADC">
        <w:rPr>
          <w:color w:val="00B050"/>
          <w:lang w:val="en-IE"/>
        </w:rPr>
        <w:t xml:space="preserve"> with regard to TPMS, TPRS or CTIS according to Annex 8 “Alternative procedure for type approval of subject trailer(s)” to this Regulation, then information is utilized from test reports issued in accordance with Annex 7, Appendix 3 and / or Appendix 4 to this Regulation</w:t>
      </w:r>
      <w:r>
        <w:rPr>
          <w:color w:val="00B050"/>
          <w:lang w:val="en-IE"/>
        </w:rPr>
        <w:t>.</w:t>
      </w:r>
    </w:p>
    <w:p w14:paraId="5B65A61A" w14:textId="77777777" w:rsidR="0066372C" w:rsidRPr="00AB751E" w:rsidRDefault="0066372C" w:rsidP="0066372C">
      <w:pPr>
        <w:pStyle w:val="HChG"/>
        <w:rPr>
          <w:lang w:val="en-US"/>
        </w:rPr>
      </w:pPr>
      <w:r>
        <w:rPr>
          <w:lang w:val="en-US"/>
        </w:rPr>
        <w:lastRenderedPageBreak/>
        <w:tab/>
      </w:r>
      <w:r>
        <w:rPr>
          <w:lang w:val="en-US"/>
        </w:rPr>
        <w:tab/>
      </w:r>
      <w:r w:rsidRPr="00AB751E">
        <w:rPr>
          <w:lang w:val="en-US"/>
        </w:rPr>
        <w:t>6.</w:t>
      </w:r>
      <w:r w:rsidRPr="00AB751E">
        <w:rPr>
          <w:lang w:val="en-US"/>
        </w:rPr>
        <w:tab/>
      </w:r>
      <w:r w:rsidRPr="00AB751E">
        <w:rPr>
          <w:lang w:val="en-US"/>
        </w:rPr>
        <w:tab/>
        <w:t>Supplementary information</w:t>
      </w:r>
    </w:p>
    <w:p w14:paraId="65A208DD" w14:textId="77777777" w:rsidR="0066372C" w:rsidRPr="00AB751E" w:rsidRDefault="0066372C" w:rsidP="0066372C">
      <w:pPr>
        <w:pStyle w:val="SingleTxtG"/>
        <w:ind w:left="2268" w:hanging="1134"/>
        <w:rPr>
          <w:szCs w:val="24"/>
          <w:lang w:val="en-US"/>
        </w:rPr>
      </w:pPr>
      <w:r w:rsidRPr="00AB751E">
        <w:rPr>
          <w:szCs w:val="24"/>
          <w:lang w:val="en-US"/>
        </w:rPr>
        <w:t>6.</w:t>
      </w:r>
      <w:r w:rsidRPr="00AB751E">
        <w:rPr>
          <w:szCs w:val="24"/>
          <w:lang w:val="en-US" w:eastAsia="ja-JP"/>
        </w:rPr>
        <w:t>1</w:t>
      </w:r>
      <w:r w:rsidRPr="00AB751E">
        <w:rPr>
          <w:szCs w:val="24"/>
          <w:lang w:val="en-US"/>
        </w:rPr>
        <w:t>.</w:t>
      </w:r>
      <w:r w:rsidRPr="00AB751E">
        <w:rPr>
          <w:szCs w:val="24"/>
          <w:lang w:val="en-US"/>
        </w:rPr>
        <w:tab/>
        <w:t>The owner’s manual, if any, of the vehicle shall contain at least the following information:</w:t>
      </w:r>
    </w:p>
    <w:p w14:paraId="143AE2D3" w14:textId="77777777" w:rsidR="0066372C" w:rsidRPr="00AB751E" w:rsidRDefault="0066372C" w:rsidP="0066372C">
      <w:pPr>
        <w:pStyle w:val="SingleTxtG"/>
        <w:ind w:left="2268" w:hanging="1134"/>
        <w:rPr>
          <w:szCs w:val="24"/>
          <w:lang w:val="en-US"/>
        </w:rPr>
      </w:pPr>
      <w:r w:rsidRPr="00AB751E">
        <w:rPr>
          <w:lang w:val="en-US"/>
        </w:rPr>
        <w:t>6.</w:t>
      </w:r>
      <w:r w:rsidRPr="00AB751E">
        <w:rPr>
          <w:lang w:val="en-US" w:eastAsia="ja-JP"/>
        </w:rPr>
        <w:t>1</w:t>
      </w:r>
      <w:r w:rsidRPr="00AB751E">
        <w:rPr>
          <w:lang w:val="en-US"/>
        </w:rPr>
        <w:t>.1.</w:t>
      </w:r>
      <w:r w:rsidRPr="00AB751E">
        <w:rPr>
          <w:lang w:val="en-US"/>
        </w:rPr>
        <w:tab/>
        <w:t>A statement that the vehicle is equipped with such a system (and information how to reset the system, if the actual system includes such a feature).</w:t>
      </w:r>
    </w:p>
    <w:p w14:paraId="321C78A4" w14:textId="77777777" w:rsidR="0066372C" w:rsidRPr="00AB751E" w:rsidRDefault="0066372C" w:rsidP="0066372C">
      <w:pPr>
        <w:pStyle w:val="SingleTxtG"/>
        <w:ind w:left="2268" w:hanging="1134"/>
        <w:rPr>
          <w:szCs w:val="24"/>
          <w:lang w:val="en-US"/>
        </w:rPr>
      </w:pPr>
      <w:r w:rsidRPr="00AB751E">
        <w:rPr>
          <w:szCs w:val="24"/>
          <w:lang w:val="en-US"/>
        </w:rPr>
        <w:t>6.</w:t>
      </w:r>
      <w:r w:rsidRPr="00AB751E">
        <w:rPr>
          <w:szCs w:val="24"/>
          <w:lang w:val="en-US" w:eastAsia="ja-JP"/>
        </w:rPr>
        <w:t>1</w:t>
      </w:r>
      <w:r w:rsidRPr="00AB751E">
        <w:rPr>
          <w:szCs w:val="24"/>
          <w:lang w:val="en-US"/>
        </w:rPr>
        <w:t>.2.</w:t>
      </w:r>
      <w:r w:rsidRPr="00AB751E">
        <w:rPr>
          <w:szCs w:val="24"/>
          <w:lang w:val="en-US"/>
        </w:rPr>
        <w:tab/>
        <w:t>An image of the tell-tale symbol described in paragraph 5.5.1. (and an image of the malfunction tell-tale symbol, if a dedicated tell-tale is used for this function).</w:t>
      </w:r>
    </w:p>
    <w:p w14:paraId="094D0A11" w14:textId="77777777" w:rsidR="0066372C" w:rsidRPr="00E16EAA" w:rsidRDefault="0066372C" w:rsidP="0066372C">
      <w:pPr>
        <w:pStyle w:val="SingleTxtG"/>
        <w:ind w:left="2268" w:hanging="1134"/>
        <w:rPr>
          <w:lang w:val="en-US"/>
        </w:rPr>
      </w:pPr>
      <w:r w:rsidRPr="00AB751E">
        <w:rPr>
          <w:lang w:val="en-US"/>
        </w:rPr>
        <w:t>6.</w:t>
      </w:r>
      <w:r w:rsidRPr="00AB751E">
        <w:rPr>
          <w:lang w:val="en-US" w:eastAsia="ja-JP"/>
        </w:rPr>
        <w:t>1</w:t>
      </w:r>
      <w:r w:rsidRPr="00AB751E">
        <w:rPr>
          <w:lang w:val="en-US"/>
        </w:rPr>
        <w:t>.3.</w:t>
      </w:r>
      <w:r w:rsidRPr="00AB751E">
        <w:rPr>
          <w:lang w:val="en-US"/>
        </w:rPr>
        <w:tab/>
      </w:r>
      <w:r w:rsidRPr="00244FCC">
        <w:rPr>
          <w:highlight w:val="yellow"/>
          <w:lang w:val="en-US"/>
        </w:rPr>
        <w:t>Additional information about the significance of the low tyre pressure warning tell-tale illuminating and a description of the corrective action to be undertaken if this happens, including the reset procedure if the actual system includes such a feature.</w:t>
      </w:r>
    </w:p>
    <w:p w14:paraId="6B87E386" w14:textId="77777777" w:rsidR="0066372C" w:rsidRDefault="0066372C" w:rsidP="0066372C">
      <w:pPr>
        <w:pStyle w:val="SingleTxtG"/>
        <w:ind w:left="2268" w:hanging="1134"/>
        <w:rPr>
          <w:lang w:val="en-US"/>
        </w:rPr>
      </w:pPr>
      <w:r w:rsidRPr="00AB751E">
        <w:rPr>
          <w:lang w:val="en-US"/>
        </w:rPr>
        <w:t>6.</w:t>
      </w:r>
      <w:r w:rsidRPr="00AB751E">
        <w:rPr>
          <w:lang w:val="en-US" w:eastAsia="ja-JP"/>
        </w:rPr>
        <w:t>2</w:t>
      </w:r>
      <w:r w:rsidRPr="00AB751E">
        <w:rPr>
          <w:lang w:val="en-US"/>
        </w:rPr>
        <w:t>.</w:t>
      </w:r>
      <w:r w:rsidRPr="00AB751E">
        <w:rPr>
          <w:lang w:val="en-US"/>
        </w:rPr>
        <w:tab/>
        <w:t>If no owner's manual is supplied with the vehicle, the information required in paragraph 6.</w:t>
      </w:r>
      <w:r w:rsidRPr="00AB751E">
        <w:rPr>
          <w:lang w:val="en-US" w:eastAsia="ja-JP"/>
        </w:rPr>
        <w:t>1</w:t>
      </w:r>
      <w:r w:rsidRPr="00AB751E">
        <w:rPr>
          <w:lang w:val="en-US"/>
        </w:rPr>
        <w:t>. above shall be displayed in a prominent place on the vehicle</w:t>
      </w:r>
      <w:r>
        <w:rPr>
          <w:lang w:val="en-US"/>
        </w:rPr>
        <w:t>.</w:t>
      </w:r>
    </w:p>
    <w:p w14:paraId="5730721B" w14:textId="77777777" w:rsidR="0066372C" w:rsidRDefault="0066372C" w:rsidP="0066372C">
      <w:pPr>
        <w:pStyle w:val="HChG"/>
        <w:rPr>
          <w:lang w:val="en-US"/>
        </w:rPr>
      </w:pPr>
      <w:r>
        <w:rPr>
          <w:lang w:val="en-US"/>
        </w:rPr>
        <w:tab/>
      </w:r>
      <w:r>
        <w:rPr>
          <w:lang w:val="en-US"/>
        </w:rPr>
        <w:tab/>
        <w:t>7.</w:t>
      </w:r>
      <w:r>
        <w:rPr>
          <w:lang w:val="en-US"/>
        </w:rPr>
        <w:tab/>
      </w:r>
      <w:r>
        <w:rPr>
          <w:lang w:val="en-US"/>
        </w:rPr>
        <w:tab/>
        <w:t>Modifications and extension of approval of the</w:t>
      </w:r>
      <w:r>
        <w:rPr>
          <w:lang w:val="en-US"/>
        </w:rPr>
        <w:tab/>
      </w:r>
      <w:r>
        <w:rPr>
          <w:lang w:val="en-US"/>
        </w:rPr>
        <w:tab/>
      </w:r>
      <w:r>
        <w:rPr>
          <w:lang w:val="en-US"/>
        </w:rPr>
        <w:tab/>
      </w:r>
      <w:r>
        <w:rPr>
          <w:lang w:val="en-US"/>
        </w:rPr>
        <w:tab/>
        <w:t>vehicle type</w:t>
      </w:r>
    </w:p>
    <w:p w14:paraId="78965B55" w14:textId="77777777" w:rsidR="0066372C" w:rsidRDefault="0066372C" w:rsidP="0066372C">
      <w:pPr>
        <w:pStyle w:val="SingleTxtG"/>
        <w:ind w:left="2268" w:hanging="1134"/>
        <w:rPr>
          <w:lang w:val="en-US"/>
        </w:rPr>
      </w:pPr>
      <w:r>
        <w:rPr>
          <w:lang w:val="en-US"/>
        </w:rPr>
        <w:t>7.1.</w:t>
      </w:r>
      <w:r>
        <w:rPr>
          <w:lang w:val="en-US"/>
        </w:rPr>
        <w:tab/>
        <w:t>Every modification of the vehicle type as defined in paragraph 2.2. of this Regulation shall be notified to the Type Approval Authority which approved the vehicle type. The Type Approval Authority may then either:</w:t>
      </w:r>
    </w:p>
    <w:p w14:paraId="3B3AD0CD" w14:textId="77777777" w:rsidR="0066372C" w:rsidRDefault="0066372C" w:rsidP="0066372C">
      <w:pPr>
        <w:pStyle w:val="SingleTxtG"/>
        <w:ind w:left="2268" w:hanging="1134"/>
        <w:rPr>
          <w:lang w:val="en-US"/>
        </w:rPr>
      </w:pPr>
      <w:r>
        <w:rPr>
          <w:lang w:val="en-US"/>
        </w:rPr>
        <w:t>7.1.1.</w:t>
      </w:r>
      <w:r>
        <w:rPr>
          <w:lang w:val="en-US"/>
        </w:rPr>
        <w:tab/>
        <w:t>Consider that the modifications made do not have an adverse effect on the conditions of the granting of the approval and grant an extension of approval;</w:t>
      </w:r>
    </w:p>
    <w:p w14:paraId="5A692B4D" w14:textId="77777777" w:rsidR="0066372C" w:rsidRDefault="0066372C" w:rsidP="0066372C">
      <w:pPr>
        <w:pStyle w:val="SingleTxtG"/>
        <w:ind w:left="2268" w:hanging="1134"/>
        <w:rPr>
          <w:lang w:val="en-US"/>
        </w:rPr>
      </w:pPr>
      <w:r>
        <w:rPr>
          <w:lang w:val="en-US"/>
        </w:rPr>
        <w:t>7.1.2.</w:t>
      </w:r>
      <w:r>
        <w:rPr>
          <w:lang w:val="en-US"/>
        </w:rPr>
        <w:tab/>
        <w:t>Consider that the modifications made affect the conditions of the granting of the approval and require further tests or additional checks before granting an extension of approval.</w:t>
      </w:r>
    </w:p>
    <w:p w14:paraId="0FAF1938" w14:textId="77777777" w:rsidR="0066372C" w:rsidRDefault="0066372C" w:rsidP="0066372C">
      <w:pPr>
        <w:pStyle w:val="SingleTxtG"/>
        <w:ind w:left="2268" w:hanging="1134"/>
      </w:pPr>
      <w:r w:rsidRPr="00AB751E">
        <w:rPr>
          <w:lang w:val="en-US"/>
        </w:rPr>
        <w:t>7.2.</w:t>
      </w:r>
      <w:r w:rsidRPr="00AB751E">
        <w:rPr>
          <w:lang w:val="en-US"/>
        </w:rPr>
        <w:tab/>
        <w:t xml:space="preserve">Confirmation or refusal of approval, specifying the alterations, shall be communicated by the procedure specified in paragraph 4.3. above to the Contracting Parties to the Agreement applying </w:t>
      </w:r>
      <w:r>
        <w:rPr>
          <w:lang w:val="en-US"/>
        </w:rPr>
        <w:t>this Regulation</w:t>
      </w:r>
      <w:r w:rsidRPr="00AB751E">
        <w:rPr>
          <w:lang w:val="en-US"/>
        </w:rPr>
        <w:t>.</w:t>
      </w:r>
    </w:p>
    <w:p w14:paraId="4B673091" w14:textId="77777777" w:rsidR="0066372C" w:rsidRPr="00AB751E" w:rsidRDefault="0066372C" w:rsidP="0066372C">
      <w:pPr>
        <w:pStyle w:val="SingleTxtG"/>
        <w:ind w:left="2268" w:hanging="1134"/>
        <w:rPr>
          <w:lang w:val="en-US"/>
        </w:rPr>
      </w:pPr>
      <w:r w:rsidRPr="00AB751E">
        <w:rPr>
          <w:lang w:val="en-US"/>
        </w:rPr>
        <w:t>7.3.</w:t>
      </w:r>
      <w:r w:rsidRPr="00AB751E">
        <w:rPr>
          <w:lang w:val="en-US"/>
        </w:rPr>
        <w:tab/>
        <w:t xml:space="preserve">The </w:t>
      </w:r>
      <w:r>
        <w:rPr>
          <w:lang w:val="en-US"/>
        </w:rPr>
        <w:t>Type Approval Authority</w:t>
      </w:r>
      <w:r w:rsidRPr="00AB751E">
        <w:rPr>
          <w:lang w:val="en-US"/>
        </w:rPr>
        <w:t xml:space="preserve"> shall inform the other Contracting Parties of the extension by means of the communication form which appears in Annex 1 to </w:t>
      </w:r>
      <w:r>
        <w:rPr>
          <w:lang w:val="en-US"/>
        </w:rPr>
        <w:t>this Regulation</w:t>
      </w:r>
      <w:r w:rsidRPr="00AB751E">
        <w:rPr>
          <w:lang w:val="en-US"/>
        </w:rPr>
        <w:t>. It shall assign a serial number to each extension, to be known as the extension number.</w:t>
      </w:r>
    </w:p>
    <w:p w14:paraId="50BEFF7E" w14:textId="77777777" w:rsidR="0066372C" w:rsidRPr="00AB751E" w:rsidRDefault="0066372C" w:rsidP="0066372C">
      <w:pPr>
        <w:pStyle w:val="HChG"/>
        <w:rPr>
          <w:lang w:val="en-US"/>
        </w:rPr>
      </w:pPr>
      <w:r w:rsidRPr="00AB751E">
        <w:rPr>
          <w:lang w:val="en-US"/>
        </w:rPr>
        <w:tab/>
      </w:r>
      <w:r w:rsidRPr="00AB751E">
        <w:rPr>
          <w:lang w:val="en-US"/>
        </w:rPr>
        <w:tab/>
        <w:t>8.</w:t>
      </w:r>
      <w:r w:rsidRPr="00AB751E">
        <w:rPr>
          <w:lang w:val="en-US"/>
        </w:rPr>
        <w:tab/>
      </w:r>
      <w:r w:rsidRPr="00AB751E">
        <w:rPr>
          <w:lang w:val="en-US"/>
        </w:rPr>
        <w:tab/>
        <w:t>Conformity of production</w:t>
      </w:r>
    </w:p>
    <w:p w14:paraId="4A5C764A" w14:textId="77777777" w:rsidR="0066372C" w:rsidRPr="00AB751E" w:rsidRDefault="0066372C" w:rsidP="0066372C">
      <w:pPr>
        <w:pStyle w:val="SingleTxtG"/>
        <w:ind w:left="2268" w:hanging="1134"/>
        <w:rPr>
          <w:lang w:val="en-US"/>
        </w:rPr>
      </w:pPr>
      <w:r w:rsidRPr="00AB751E">
        <w:rPr>
          <w:lang w:val="en-US"/>
        </w:rPr>
        <w:t>8.1.</w:t>
      </w:r>
      <w:r w:rsidRPr="00AB751E">
        <w:rPr>
          <w:lang w:val="en-US"/>
        </w:rPr>
        <w:tab/>
        <w:t xml:space="preserve">The conformity of production procedures shall comply with those set out in </w:t>
      </w:r>
      <w:r>
        <w:rPr>
          <w:lang w:val="en-US"/>
        </w:rPr>
        <w:t>Schedule 1</w:t>
      </w:r>
      <w:r w:rsidRPr="00AB751E">
        <w:rPr>
          <w:lang w:val="en-US"/>
        </w:rPr>
        <w:t xml:space="preserve"> </w:t>
      </w:r>
      <w:r>
        <w:rPr>
          <w:lang w:val="en-US"/>
        </w:rPr>
        <w:t xml:space="preserve">to </w:t>
      </w:r>
      <w:r w:rsidRPr="00AB751E">
        <w:rPr>
          <w:lang w:val="en-US"/>
        </w:rPr>
        <w:t>the Agreement (E/ECE/TRANS/505/Rev.</w:t>
      </w:r>
      <w:r>
        <w:rPr>
          <w:lang w:val="en-US"/>
        </w:rPr>
        <w:t>3</w:t>
      </w:r>
      <w:r w:rsidRPr="00AB751E">
        <w:rPr>
          <w:lang w:val="en-US"/>
        </w:rPr>
        <w:t>), with the following requirements:</w:t>
      </w:r>
    </w:p>
    <w:p w14:paraId="5832D5D7" w14:textId="77777777" w:rsidR="0066372C" w:rsidRPr="00AB751E" w:rsidRDefault="0066372C" w:rsidP="0066372C">
      <w:pPr>
        <w:pStyle w:val="SingleTxtG"/>
        <w:spacing w:before="120"/>
        <w:ind w:left="2268" w:hanging="1134"/>
        <w:rPr>
          <w:szCs w:val="24"/>
          <w:lang w:val="en-US"/>
        </w:rPr>
      </w:pPr>
      <w:r w:rsidRPr="00AB751E">
        <w:rPr>
          <w:lang w:val="en-US"/>
        </w:rPr>
        <w:t>8.2.</w:t>
      </w:r>
      <w:r w:rsidRPr="00AB751E">
        <w:rPr>
          <w:lang w:val="en-US"/>
        </w:rPr>
        <w:tab/>
        <w:t xml:space="preserve">The </w:t>
      </w:r>
      <w:r>
        <w:rPr>
          <w:lang w:val="en-US"/>
        </w:rPr>
        <w:t>Type Approval Authority</w:t>
      </w:r>
      <w:r w:rsidRPr="00AB751E">
        <w:rPr>
          <w:lang w:val="en-US"/>
        </w:rPr>
        <w:t xml:space="preserve"> which has granted type approval, may at any time verify the conformity of production in each production facility. The normal frequency of these verifications shall be at least once per year.</w:t>
      </w:r>
    </w:p>
    <w:p w14:paraId="31427498" w14:textId="77777777" w:rsidR="0066372C" w:rsidRPr="00AB751E" w:rsidRDefault="0066372C" w:rsidP="0066372C">
      <w:pPr>
        <w:pStyle w:val="HChG"/>
        <w:rPr>
          <w:lang w:val="en-US"/>
        </w:rPr>
      </w:pPr>
      <w:r w:rsidRPr="00AB751E">
        <w:rPr>
          <w:lang w:val="en-US"/>
        </w:rPr>
        <w:tab/>
      </w:r>
      <w:r w:rsidRPr="00AB751E">
        <w:rPr>
          <w:lang w:val="en-US"/>
        </w:rPr>
        <w:tab/>
        <w:t>9.</w:t>
      </w:r>
      <w:r w:rsidRPr="00AB751E">
        <w:rPr>
          <w:lang w:val="en-US"/>
        </w:rPr>
        <w:tab/>
      </w:r>
      <w:r w:rsidRPr="00AB751E">
        <w:rPr>
          <w:lang w:val="en-US"/>
        </w:rPr>
        <w:tab/>
        <w:t>Penalties for non-conformity of production</w:t>
      </w:r>
    </w:p>
    <w:p w14:paraId="5D7FBCBD" w14:textId="77777777" w:rsidR="0066372C" w:rsidRPr="00AB751E" w:rsidRDefault="0066372C" w:rsidP="0066372C">
      <w:pPr>
        <w:pStyle w:val="SingleTxtG"/>
        <w:spacing w:before="120"/>
        <w:ind w:left="2268" w:hanging="1134"/>
        <w:rPr>
          <w:lang w:val="en-US"/>
        </w:rPr>
      </w:pPr>
      <w:r w:rsidRPr="00AB751E">
        <w:rPr>
          <w:lang w:val="en-US"/>
        </w:rPr>
        <w:t>9.1.</w:t>
      </w:r>
      <w:r w:rsidRPr="00AB751E">
        <w:rPr>
          <w:lang w:val="en-US"/>
        </w:rPr>
        <w:tab/>
        <w:t xml:space="preserve">The approval granted in respect of a vehicle type pursuant to </w:t>
      </w:r>
      <w:r>
        <w:rPr>
          <w:lang w:val="en-US"/>
        </w:rPr>
        <w:t>this Regulation</w:t>
      </w:r>
      <w:r w:rsidRPr="00AB751E">
        <w:rPr>
          <w:lang w:val="en-US"/>
        </w:rPr>
        <w:t xml:space="preserve"> may be withdrawn if the requirements laid down in paragraph 8 are not complied with.</w:t>
      </w:r>
    </w:p>
    <w:p w14:paraId="0878907B" w14:textId="77777777" w:rsidR="0066372C" w:rsidRDefault="0066372C" w:rsidP="0066372C">
      <w:pPr>
        <w:pStyle w:val="SingleTxtG"/>
        <w:spacing w:before="120" w:line="240" w:lineRule="auto"/>
        <w:ind w:left="2268" w:hanging="1134"/>
        <w:rPr>
          <w:lang w:val="en-US"/>
        </w:rPr>
      </w:pPr>
      <w:r>
        <w:rPr>
          <w:lang w:val="en-US"/>
        </w:rPr>
        <w:t>9.2.</w:t>
      </w:r>
      <w:r>
        <w:rPr>
          <w:lang w:val="en-US"/>
        </w:rPr>
        <w:tab/>
        <w:t xml:space="preserve">If a Contracting Party to the Agreement, which applies this Regulation, withdraws an approval it has previously granted, it shall forthwith so notify the </w:t>
      </w:r>
      <w:r>
        <w:rPr>
          <w:lang w:val="en-US"/>
        </w:rPr>
        <w:lastRenderedPageBreak/>
        <w:t>other Contracting Parties applying this Regulation, by means of a copy of the approval form bearing at the end, in large letters, the signed and dated annotation "APPROVAL WITHDRAWN".</w:t>
      </w:r>
    </w:p>
    <w:p w14:paraId="144B6ECA" w14:textId="77777777" w:rsidR="0066372C" w:rsidRDefault="0066372C" w:rsidP="0066372C">
      <w:pPr>
        <w:pStyle w:val="HChG"/>
        <w:keepNext w:val="0"/>
        <w:rPr>
          <w:lang w:val="en-US"/>
        </w:rPr>
      </w:pPr>
      <w:r>
        <w:rPr>
          <w:lang w:val="en-US"/>
        </w:rPr>
        <w:tab/>
      </w:r>
      <w:r>
        <w:rPr>
          <w:lang w:val="en-US"/>
        </w:rPr>
        <w:tab/>
        <w:t>10.</w:t>
      </w:r>
      <w:r>
        <w:rPr>
          <w:lang w:val="en-US"/>
        </w:rPr>
        <w:tab/>
      </w:r>
      <w:r>
        <w:rPr>
          <w:lang w:val="en-US"/>
        </w:rPr>
        <w:tab/>
        <w:t>Production definitively discontinued</w:t>
      </w:r>
    </w:p>
    <w:p w14:paraId="2CE60663" w14:textId="77777777" w:rsidR="0066372C" w:rsidRDefault="0066372C" w:rsidP="0066372C">
      <w:pPr>
        <w:pStyle w:val="SingleTxtG"/>
        <w:keepLines/>
        <w:spacing w:line="240" w:lineRule="auto"/>
        <w:ind w:left="2268" w:hanging="1134"/>
      </w:pPr>
      <w:r>
        <w:rPr>
          <w:lang w:val="en-US"/>
        </w:rPr>
        <w:tab/>
      </w:r>
      <w:r w:rsidRPr="00AB751E">
        <w:rPr>
          <w:lang w:val="en-US"/>
        </w:rPr>
        <w:t xml:space="preserve">If the holder of the approval completely ceases to manufacture a type of vehicle approved in accordance with </w:t>
      </w:r>
      <w:r>
        <w:rPr>
          <w:lang w:val="en-US"/>
        </w:rPr>
        <w:t>this Regulation</w:t>
      </w:r>
      <w:r w:rsidRPr="00AB751E">
        <w:rPr>
          <w:lang w:val="en-US"/>
        </w:rPr>
        <w:t xml:space="preserve">, he shall so inform the authority which granted the approval. Upon receiving the relevant communication that authority shall inform thereof the other Contracting Parties to the Agreement applying </w:t>
      </w:r>
      <w:r>
        <w:rPr>
          <w:lang w:val="en-US"/>
        </w:rPr>
        <w:t>this Regulation</w:t>
      </w:r>
      <w:r w:rsidRPr="00AB751E">
        <w:rPr>
          <w:lang w:val="en-US"/>
        </w:rPr>
        <w:t xml:space="preserve"> by means of a copy of the approval form bearing at the end, in large letters, the signed and dated annotation "PRODUCTION DISCONTINUED".</w:t>
      </w:r>
    </w:p>
    <w:p w14:paraId="0F8FD6FD" w14:textId="77777777" w:rsidR="0066372C" w:rsidRPr="00AB751E" w:rsidRDefault="0066372C" w:rsidP="0066372C">
      <w:pPr>
        <w:pStyle w:val="HChG"/>
        <w:ind w:left="2268"/>
        <w:rPr>
          <w:lang w:val="en-US"/>
        </w:rPr>
      </w:pPr>
      <w:r w:rsidRPr="00AB751E">
        <w:rPr>
          <w:lang w:val="en-US"/>
        </w:rPr>
        <w:t>11.</w:t>
      </w:r>
      <w:r w:rsidRPr="00AB751E">
        <w:rPr>
          <w:lang w:val="en-US"/>
        </w:rPr>
        <w:tab/>
      </w:r>
      <w:r w:rsidRPr="00AB751E">
        <w:rPr>
          <w:lang w:val="en-US"/>
        </w:rPr>
        <w:tab/>
        <w:t xml:space="preserve">Names and addresses of Technical Services </w:t>
      </w:r>
      <w:r w:rsidRPr="00AB751E">
        <w:rPr>
          <w:lang w:val="en-US"/>
        </w:rPr>
        <w:tab/>
        <w:t xml:space="preserve">responsible for conducting approval tests, and of </w:t>
      </w:r>
      <w:r w:rsidRPr="00AB751E">
        <w:rPr>
          <w:lang w:val="en-US"/>
        </w:rPr>
        <w:tab/>
        <w:t xml:space="preserve">Type Approval Authorities </w:t>
      </w:r>
    </w:p>
    <w:p w14:paraId="1C376547" w14:textId="77777777" w:rsidR="0066372C" w:rsidRDefault="0066372C" w:rsidP="0066372C">
      <w:pPr>
        <w:pStyle w:val="SingleTxtG"/>
        <w:ind w:left="2268" w:hanging="1134"/>
        <w:rPr>
          <w:lang w:val="en-US"/>
        </w:rPr>
      </w:pPr>
      <w:r w:rsidRPr="00AB751E">
        <w:rPr>
          <w:lang w:val="en-US"/>
        </w:rPr>
        <w:tab/>
        <w:t xml:space="preserve">The Contracting Parties to the Agreement which apply </w:t>
      </w:r>
      <w:r>
        <w:rPr>
          <w:lang w:val="en-US"/>
        </w:rPr>
        <w:t>this Regulation</w:t>
      </w:r>
      <w:r w:rsidRPr="00AB751E">
        <w:rPr>
          <w:lang w:val="en-US"/>
        </w:rPr>
        <w:t xml:space="preserve">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533F2AC5" w14:textId="37B34298" w:rsidR="0066372C" w:rsidRPr="004B4024" w:rsidRDefault="0066372C" w:rsidP="004B4024">
      <w:pPr>
        <w:pStyle w:val="HChG"/>
        <w:spacing w:line="240" w:lineRule="atLeast"/>
        <w:jc w:val="both"/>
      </w:pPr>
      <w:r>
        <w:rPr>
          <w:lang w:val="en-US"/>
        </w:rPr>
        <w:tab/>
      </w:r>
      <w:r>
        <w:rPr>
          <w:lang w:val="en-US"/>
        </w:rPr>
        <w:tab/>
      </w:r>
      <w:r w:rsidRPr="003674CB">
        <w:t>12.</w:t>
      </w:r>
      <w:r w:rsidRPr="003674CB">
        <w:tab/>
      </w:r>
      <w:r w:rsidRPr="003674CB">
        <w:tab/>
        <w:t>Transitional provisions</w:t>
      </w:r>
    </w:p>
    <w:p w14:paraId="3DB8C9B6" w14:textId="6EF54037" w:rsidR="00024DE0" w:rsidRPr="002E5AC1" w:rsidRDefault="00024DE0" w:rsidP="00024DE0">
      <w:pPr>
        <w:pStyle w:val="SingleTxtG"/>
        <w:ind w:left="2268" w:hanging="1134"/>
        <w:rPr>
          <w:iCs/>
          <w:strike/>
          <w:color w:val="00B0F0"/>
          <w:lang w:val="en-US"/>
        </w:rPr>
      </w:pPr>
      <w:r w:rsidRPr="00643D96">
        <w:rPr>
          <w:iCs/>
          <w:color w:val="00B0F0"/>
          <w:lang w:val="en-US"/>
        </w:rPr>
        <w:t>12.1.</w:t>
      </w:r>
      <w:r w:rsidRPr="00643D96">
        <w:rPr>
          <w:iCs/>
          <w:color w:val="00B0F0"/>
          <w:lang w:val="en-US"/>
        </w:rPr>
        <w:tab/>
      </w:r>
      <w:r w:rsidRPr="00C64736">
        <w:rPr>
          <w:iCs/>
          <w:color w:val="00B0F0"/>
          <w:lang w:val="en-US"/>
        </w:rPr>
        <w:t>As from the official date of entry into force of the 01 series of amendments, no Contracting Party applying this Regulation shall refuse to grant or refuse to accept type approvals under this Regulation as amended by the 01 series of amendments</w:t>
      </w:r>
      <w:r w:rsidRPr="002E5AC1">
        <w:rPr>
          <w:iCs/>
          <w:strike/>
          <w:color w:val="00B0F0"/>
          <w:lang w:val="en-US"/>
        </w:rPr>
        <w:t>.</w:t>
      </w:r>
    </w:p>
    <w:p w14:paraId="751F2507" w14:textId="77777777" w:rsidR="00024DE0" w:rsidRPr="00643D96" w:rsidRDefault="00024DE0" w:rsidP="00024DE0">
      <w:pPr>
        <w:pStyle w:val="SingleTxtG"/>
        <w:ind w:left="2268" w:hanging="1134"/>
        <w:rPr>
          <w:iCs/>
          <w:color w:val="00B0F0"/>
          <w:lang w:val="en-US"/>
        </w:rPr>
      </w:pPr>
      <w:r w:rsidRPr="00643D96">
        <w:rPr>
          <w:iCs/>
          <w:color w:val="00B0F0"/>
          <w:lang w:val="en-US"/>
        </w:rPr>
        <w:t>12.2.</w:t>
      </w:r>
      <w:r w:rsidRPr="00643D96">
        <w:rPr>
          <w:iCs/>
          <w:color w:val="00B0F0"/>
          <w:lang w:val="en-US"/>
        </w:rPr>
        <w:tab/>
        <w:t>As from 6 July 2022, for vehicle types of category N</w:t>
      </w:r>
      <w:r w:rsidRPr="00643D96">
        <w:rPr>
          <w:iCs/>
          <w:color w:val="00B0F0"/>
          <w:vertAlign w:val="subscript"/>
          <w:lang w:val="en-US"/>
        </w:rPr>
        <w:t xml:space="preserve">1 </w:t>
      </w:r>
      <w:r w:rsidRPr="00643D96">
        <w:rPr>
          <w:iCs/>
          <w:color w:val="00B0F0"/>
          <w:lang w:val="en-US"/>
        </w:rPr>
        <w:t>without twin wheels fitted on an axle, Contracting Parties applying this Regulation shall not be obliged to accept type approvals to the preceding series of amendments, first issued after 6 July 2022.</w:t>
      </w:r>
    </w:p>
    <w:p w14:paraId="46DC7C8C" w14:textId="77777777" w:rsidR="00024DE0" w:rsidRPr="00643D96" w:rsidRDefault="00024DE0" w:rsidP="00024DE0">
      <w:pPr>
        <w:pStyle w:val="SingleTxtG"/>
        <w:ind w:left="2268" w:hanging="1134"/>
        <w:rPr>
          <w:iCs/>
          <w:color w:val="00B0F0"/>
          <w:lang w:val="en-US"/>
        </w:rPr>
      </w:pPr>
      <w:r w:rsidRPr="00643D96">
        <w:rPr>
          <w:iCs/>
          <w:color w:val="00B0F0"/>
          <w:lang w:val="en-US"/>
        </w:rPr>
        <w:t>12.3.</w:t>
      </w:r>
      <w:r w:rsidRPr="00643D96">
        <w:rPr>
          <w:iCs/>
          <w:color w:val="00B0F0"/>
          <w:lang w:val="en-US"/>
        </w:rPr>
        <w:tab/>
        <w:t>Until 6 July 2022, for vehicle types of category M</w:t>
      </w:r>
      <w:r w:rsidRPr="00643D96">
        <w:rPr>
          <w:iCs/>
          <w:color w:val="00B0F0"/>
          <w:vertAlign w:val="subscript"/>
          <w:lang w:val="en-US"/>
        </w:rPr>
        <w:t>1</w:t>
      </w:r>
      <w:r w:rsidRPr="00643D96">
        <w:rPr>
          <w:iCs/>
          <w:color w:val="00B0F0"/>
          <w:lang w:val="en-US"/>
        </w:rPr>
        <w:t xml:space="preserve"> up to a maximum mass of 3,500 kg and without twin wheels fitted on an axle and until 6 July 2024 for vehicle types of category N</w:t>
      </w:r>
      <w:r w:rsidRPr="00643D96">
        <w:rPr>
          <w:iCs/>
          <w:color w:val="00B0F0"/>
          <w:vertAlign w:val="subscript"/>
          <w:lang w:val="en-US"/>
        </w:rPr>
        <w:t>1</w:t>
      </w:r>
      <w:r w:rsidRPr="00643D96">
        <w:rPr>
          <w:iCs/>
          <w:color w:val="00B0F0"/>
          <w:lang w:val="en-US"/>
        </w:rPr>
        <w:t xml:space="preserve"> without twin wheels fitted on an axle, Contracting Parties applying this Regulation shall accept type approvals to the preceding series of amendments, first issued before 6 July 2022.</w:t>
      </w:r>
    </w:p>
    <w:p w14:paraId="13A2DC35" w14:textId="77777777" w:rsidR="00024DE0" w:rsidRPr="00643D96" w:rsidRDefault="00024DE0" w:rsidP="00024DE0">
      <w:pPr>
        <w:pStyle w:val="SingleTxtG"/>
        <w:ind w:left="2268" w:hanging="1134"/>
        <w:rPr>
          <w:iCs/>
          <w:color w:val="00B0F0"/>
          <w:lang w:val="en-US"/>
        </w:rPr>
      </w:pPr>
      <w:r w:rsidRPr="00643D96">
        <w:rPr>
          <w:iCs/>
          <w:color w:val="00B0F0"/>
          <w:lang w:val="en-US"/>
        </w:rPr>
        <w:t>12.4.</w:t>
      </w:r>
      <w:r w:rsidRPr="00643D96">
        <w:rPr>
          <w:iCs/>
          <w:color w:val="00B0F0"/>
          <w:lang w:val="en-US"/>
        </w:rPr>
        <w:tab/>
        <w:t>As from 6 July 2022, for vehicle types of category M</w:t>
      </w:r>
      <w:r w:rsidRPr="00643D96">
        <w:rPr>
          <w:iCs/>
          <w:color w:val="00B0F0"/>
          <w:vertAlign w:val="subscript"/>
          <w:lang w:val="en-US"/>
        </w:rPr>
        <w:t>1</w:t>
      </w:r>
      <w:r w:rsidRPr="00643D96">
        <w:rPr>
          <w:iCs/>
          <w:color w:val="00B0F0"/>
          <w:lang w:val="en-US"/>
        </w:rPr>
        <w:t xml:space="preserve"> up to a maximum mass of 3,500 kg and without twin wheels fitted on an axle and as from 6 July 2024 for vehicle types of category N</w:t>
      </w:r>
      <w:r w:rsidRPr="00643D96">
        <w:rPr>
          <w:iCs/>
          <w:color w:val="00B0F0"/>
          <w:vertAlign w:val="subscript"/>
          <w:lang w:val="en-US"/>
        </w:rPr>
        <w:t>1</w:t>
      </w:r>
      <w:r w:rsidRPr="00643D96">
        <w:rPr>
          <w:iCs/>
          <w:color w:val="00B0F0"/>
          <w:lang w:val="en-US"/>
        </w:rPr>
        <w:t xml:space="preserve"> without twin wheels fitted on an axle, Contracting Parties applying this Regulation shall not be obliged to accept type approvals issued to the preceding series of amendments to this Regulation.</w:t>
      </w:r>
    </w:p>
    <w:p w14:paraId="69E68C75" w14:textId="77777777" w:rsidR="00024DE0" w:rsidRPr="00643D96" w:rsidRDefault="00024DE0" w:rsidP="00024DE0">
      <w:pPr>
        <w:pStyle w:val="SingleTxtG"/>
        <w:ind w:left="2268" w:hanging="1134"/>
        <w:rPr>
          <w:iCs/>
          <w:color w:val="00B0F0"/>
          <w:lang w:val="en-US"/>
        </w:rPr>
      </w:pPr>
      <w:r w:rsidRPr="00643D96">
        <w:rPr>
          <w:iCs/>
          <w:color w:val="00B0F0"/>
          <w:lang w:val="en-US"/>
        </w:rPr>
        <w:t>12.5.</w:t>
      </w:r>
      <w:r w:rsidRPr="00643D96">
        <w:rPr>
          <w:iCs/>
          <w:color w:val="00B0F0"/>
          <w:lang w:val="en-US"/>
        </w:rPr>
        <w:tab/>
        <w:t>Notwithstanding the transitional provisions above, Contracting Parties who start to apply this Regulation after the date of entry into force of the most recent series of amendments are not obliged to accept type approvals which were granted in accordance with any of the preceding series of amendments to this Regulation/are only obliged to accept type approval granted in accordance with the 01 series of amendments.</w:t>
      </w:r>
    </w:p>
    <w:p w14:paraId="4CA74EFA" w14:textId="77777777" w:rsidR="00024DE0" w:rsidRPr="00643D96" w:rsidRDefault="00024DE0" w:rsidP="00024DE0">
      <w:pPr>
        <w:pStyle w:val="SingleTxtG"/>
        <w:ind w:left="2268" w:hanging="1134"/>
        <w:rPr>
          <w:iCs/>
          <w:color w:val="00B0F0"/>
          <w:lang w:val="en-US"/>
        </w:rPr>
      </w:pPr>
      <w:r w:rsidRPr="00643D96">
        <w:rPr>
          <w:iCs/>
          <w:color w:val="00B0F0"/>
          <w:lang w:val="en-US"/>
        </w:rPr>
        <w:t>12.6.</w:t>
      </w:r>
      <w:r w:rsidRPr="00643D96">
        <w:rPr>
          <w:iCs/>
          <w:color w:val="00B0F0"/>
          <w:lang w:val="en-US"/>
        </w:rPr>
        <w:tab/>
        <w:t xml:space="preserve">Notwithstanding paragraph 12.4., Contracting Parties applying this Regulation shall continue to accept type approvals issued according to the preceding series </w:t>
      </w:r>
      <w:r w:rsidRPr="00643D96">
        <w:rPr>
          <w:iCs/>
          <w:color w:val="00B0F0"/>
          <w:lang w:val="en-US"/>
        </w:rPr>
        <w:lastRenderedPageBreak/>
        <w:t>of amendments to this Regulation, for the vehicles/vehicle systems which are not affected by the changes introduced by the 01 series of amendments.</w:t>
      </w:r>
    </w:p>
    <w:p w14:paraId="498DAAEE" w14:textId="77777777" w:rsidR="00024DE0" w:rsidRPr="00643D96" w:rsidRDefault="00024DE0" w:rsidP="00024DE0">
      <w:pPr>
        <w:pStyle w:val="SingleTxtG"/>
        <w:ind w:left="2268" w:hanging="1134"/>
        <w:rPr>
          <w:bCs/>
          <w:iCs/>
          <w:color w:val="00B0F0"/>
          <w:lang w:val="en-US"/>
        </w:rPr>
      </w:pPr>
      <w:r w:rsidRPr="00643D96">
        <w:rPr>
          <w:bCs/>
          <w:iCs/>
          <w:color w:val="00B0F0"/>
          <w:lang w:val="en-US"/>
        </w:rPr>
        <w:t>12.7.</w:t>
      </w:r>
      <w:r w:rsidRPr="00643D96">
        <w:rPr>
          <w:bCs/>
          <w:iCs/>
          <w:color w:val="00B0F0"/>
          <w:lang w:val="en-US"/>
        </w:rPr>
        <w:tab/>
        <w:t>Contracting Parties applying this Regulation may grant type approvals according to any preceding series of amendments to this Regulation.</w:t>
      </w:r>
      <w:r w:rsidRPr="00643D96">
        <w:rPr>
          <w:rFonts w:eastAsia="Yu Mincho"/>
          <w:bCs/>
          <w:iCs/>
          <w:color w:val="00B0F0"/>
          <w:lang w:val="en-US" w:eastAsia="ja-JP"/>
        </w:rPr>
        <w:t xml:space="preserve"> </w:t>
      </w:r>
    </w:p>
    <w:p w14:paraId="5AE34BB2" w14:textId="34EBA94D" w:rsidR="00024DE0" w:rsidRPr="00643D96" w:rsidRDefault="00024DE0" w:rsidP="00024DE0">
      <w:pPr>
        <w:pStyle w:val="SingleTxtG"/>
        <w:ind w:left="2268" w:hanging="1134"/>
        <w:rPr>
          <w:b/>
          <w:color w:val="00B0F0"/>
          <w:sz w:val="18"/>
          <w:szCs w:val="18"/>
        </w:rPr>
      </w:pPr>
      <w:r w:rsidRPr="00643D96">
        <w:rPr>
          <w:bCs/>
          <w:iCs/>
          <w:color w:val="00B0F0"/>
          <w:lang w:val="en-US"/>
        </w:rPr>
        <w:t>12.8.</w:t>
      </w:r>
      <w:r w:rsidRPr="00643D96">
        <w:rPr>
          <w:bCs/>
          <w:iCs/>
          <w:color w:val="00B0F0"/>
          <w:lang w:val="en-US"/>
        </w:rPr>
        <w:tab/>
        <w:t>Contracting Parties applying this Regulation shall continue to grant extensions of existing approvals to any preceding series of amendments to this Regulation.</w:t>
      </w:r>
    </w:p>
    <w:p w14:paraId="3958B2A4" w14:textId="77777777" w:rsidR="0066372C" w:rsidRPr="00FD04D2" w:rsidRDefault="0066372C" w:rsidP="0066372C">
      <w:pPr>
        <w:spacing w:line="240" w:lineRule="auto"/>
        <w:ind w:left="1134"/>
        <w:outlineLvl w:val="0"/>
        <w:rPr>
          <w:b/>
          <w:color w:val="0000FF"/>
          <w:sz w:val="18"/>
          <w:szCs w:val="18"/>
        </w:rPr>
      </w:pPr>
      <w:r w:rsidRPr="00E03A64">
        <w:br w:type="page"/>
      </w:r>
    </w:p>
    <w:p w14:paraId="1ACA06B6" w14:textId="77777777" w:rsidR="0066372C" w:rsidRPr="00203671" w:rsidRDefault="0066372C" w:rsidP="0066372C">
      <w:pPr>
        <w:pStyle w:val="HChG"/>
        <w:rPr>
          <w:lang w:val="fr-BE"/>
        </w:rPr>
      </w:pPr>
      <w:r w:rsidRPr="00203671">
        <w:rPr>
          <w:lang w:val="fr-BE"/>
        </w:rPr>
        <w:lastRenderedPageBreak/>
        <w:t>Annex 1</w:t>
      </w:r>
    </w:p>
    <w:p w14:paraId="53703262" w14:textId="77777777" w:rsidR="0066372C" w:rsidRPr="00203671" w:rsidRDefault="0066372C" w:rsidP="0066372C">
      <w:pPr>
        <w:pStyle w:val="HChG"/>
        <w:spacing w:after="120"/>
        <w:rPr>
          <w:lang w:val="fr-BE"/>
        </w:rPr>
      </w:pPr>
      <w:r w:rsidRPr="00203671">
        <w:rPr>
          <w:lang w:val="fr-BE"/>
        </w:rPr>
        <w:tab/>
      </w:r>
      <w:r w:rsidRPr="00203671">
        <w:rPr>
          <w:lang w:val="fr-BE"/>
        </w:rPr>
        <w:tab/>
        <w:t>Communication</w:t>
      </w:r>
    </w:p>
    <w:p w14:paraId="1249B145" w14:textId="77777777" w:rsidR="0066372C" w:rsidRPr="00203671" w:rsidRDefault="0066372C" w:rsidP="0066372C">
      <w:pPr>
        <w:pStyle w:val="SingleTxtG"/>
        <w:rPr>
          <w:lang w:val="fr-BE"/>
        </w:rPr>
      </w:pPr>
      <w:r w:rsidRPr="00203671">
        <w:rPr>
          <w:lang w:val="fr-BE"/>
        </w:rPr>
        <w:t>(maximum format: A4 (210 x 297 mm))</w:t>
      </w:r>
    </w:p>
    <w:p w14:paraId="30226B79" w14:textId="77777777" w:rsidR="0066372C" w:rsidRPr="00203671" w:rsidRDefault="0066372C" w:rsidP="0066372C">
      <w:pPr>
        <w:pStyle w:val="SingleTxtG"/>
        <w:rPr>
          <w:lang w:val="fr-BE"/>
        </w:rPr>
      </w:pPr>
      <w:r>
        <w:rPr>
          <w:noProof/>
        </w:rPr>
        <mc:AlternateContent>
          <mc:Choice Requires="wps">
            <w:drawing>
              <wp:anchor distT="0" distB="0" distL="114300" distR="114300" simplePos="0" relativeHeight="251661312" behindDoc="0" locked="0" layoutInCell="1" allowOverlap="1" wp14:anchorId="1B0919F3" wp14:editId="47354E67">
                <wp:simplePos x="0" y="0"/>
                <wp:positionH relativeFrom="column">
                  <wp:posOffset>2933700</wp:posOffset>
                </wp:positionH>
                <wp:positionV relativeFrom="paragraph">
                  <wp:posOffset>12700</wp:posOffset>
                </wp:positionV>
                <wp:extent cx="3429000" cy="662305"/>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D4004D"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011C519C"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367373A9"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0628F7C3"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0919F3" id="_x0000_t202" coordsize="21600,21600" o:spt="202" path="m,l,21600r21600,l21600,xe">
                <v:stroke joinstyle="miter"/>
                <v:path gradientshapeok="t" o:connecttype="rect"/>
              </v:shapetype>
              <v:shape id="Text Box 25" o:spid="_x0000_s1026" type="#_x0000_t202" style="position:absolute;left:0;text-align:left;margin-left:231pt;margin-top:1pt;width:270pt;height:5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" stroked="f">
                <v:textbox inset="0,0,0,0">
                  <w:txbxContent>
                    <w:p w14:paraId="15D4004D"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011C519C"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367373A9"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0628F7C3" w14:textId="77777777" w:rsidR="0066372C" w:rsidRDefault="0066372C" w:rsidP="0066372C">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sidRPr="00203671">
        <w:rPr>
          <w:lang w:val="fr-BE"/>
        </w:rPr>
        <w:tab/>
      </w:r>
    </w:p>
    <w:p w14:paraId="3381DEC5" w14:textId="77777777" w:rsidR="0066372C" w:rsidRPr="001D1CDE" w:rsidRDefault="0066372C" w:rsidP="0066372C">
      <w:pPr>
        <w:pStyle w:val="SingleTxtG"/>
        <w:tabs>
          <w:tab w:val="left" w:pos="5100"/>
        </w:tabs>
      </w:pPr>
      <w:r>
        <w:rPr>
          <w:noProof/>
          <w:lang w:eastAsia="en-GB"/>
        </w:rPr>
        <w:drawing>
          <wp:inline distT="0" distB="0" distL="0" distR="0" wp14:anchorId="630DA390" wp14:editId="4ED52D5A">
            <wp:extent cx="1216660" cy="1216660"/>
            <wp:effectExtent l="0" t="0" r="0" b="0"/>
            <wp:docPr id="2" name="Picture 4" descr="E1 nouvelle version x a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1 nouvelle version x a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16660" cy="1216660"/>
                    </a:xfrm>
                    <a:prstGeom prst="rect">
                      <a:avLst/>
                    </a:prstGeom>
                    <a:noFill/>
                    <a:ln>
                      <a:noFill/>
                    </a:ln>
                  </pic:spPr>
                </pic:pic>
              </a:graphicData>
            </a:graphic>
          </wp:inline>
        </w:drawing>
      </w:r>
    </w:p>
    <w:p w14:paraId="184BEEEE" w14:textId="5063F953" w:rsidR="0066372C" w:rsidRPr="00AB751E" w:rsidRDefault="0066372C" w:rsidP="0066372C">
      <w:pPr>
        <w:pStyle w:val="SingleTxtG"/>
        <w:spacing w:after="0"/>
        <w:rPr>
          <w:lang w:val="en-US"/>
        </w:rPr>
      </w:pPr>
      <w:r w:rsidRPr="00AB751E">
        <w:rPr>
          <w:lang w:val="en-US"/>
        </w:rPr>
        <w:t>concerning:</w:t>
      </w:r>
      <w:r w:rsidRPr="009C1157">
        <w:rPr>
          <w:rStyle w:val="Voetnootmarkering"/>
          <w:lang w:val="en-US"/>
        </w:rPr>
        <w:footnoteReference w:customMarkFollows="1" w:id="6"/>
        <w:t>2</w:t>
      </w:r>
      <w:r w:rsidRPr="009C1157">
        <w:rPr>
          <w:lang w:val="en-US"/>
        </w:rPr>
        <w:tab/>
      </w:r>
      <w:r w:rsidRPr="00CC204F">
        <w:rPr>
          <w:lang w:val="en-US"/>
        </w:rPr>
        <w:t>Approval</w:t>
      </w:r>
      <w:r w:rsidR="0021744B">
        <w:rPr>
          <w:lang w:val="en-US"/>
        </w:rPr>
        <w:t xml:space="preserve"> </w:t>
      </w:r>
    </w:p>
    <w:p w14:paraId="3419DF40" w14:textId="77777777" w:rsidR="0066372C" w:rsidRPr="00AB751E" w:rsidRDefault="0066372C" w:rsidP="0066372C">
      <w:pPr>
        <w:pStyle w:val="SingleTxtG"/>
        <w:spacing w:after="0"/>
        <w:rPr>
          <w:lang w:val="en-US"/>
        </w:rPr>
      </w:pPr>
      <w:r w:rsidRPr="00AB751E">
        <w:rPr>
          <w:lang w:val="en-US"/>
        </w:rPr>
        <w:tab/>
      </w:r>
      <w:r w:rsidRPr="00AB751E">
        <w:rPr>
          <w:lang w:val="en-US"/>
        </w:rPr>
        <w:tab/>
      </w:r>
      <w:r w:rsidRPr="00AB751E">
        <w:rPr>
          <w:lang w:val="en-US"/>
        </w:rPr>
        <w:tab/>
      </w:r>
      <w:r>
        <w:rPr>
          <w:lang w:val="en-US"/>
        </w:rPr>
        <w:t>A</w:t>
      </w:r>
      <w:r w:rsidRPr="00AB751E">
        <w:rPr>
          <w:lang w:val="en-US"/>
        </w:rPr>
        <w:t>pproval extended</w:t>
      </w:r>
    </w:p>
    <w:p w14:paraId="5F967C54" w14:textId="77777777" w:rsidR="0066372C" w:rsidRPr="00AB751E" w:rsidRDefault="0066372C" w:rsidP="0066372C">
      <w:pPr>
        <w:pStyle w:val="SingleTxtG"/>
        <w:spacing w:after="0"/>
        <w:rPr>
          <w:lang w:val="en-US"/>
        </w:rPr>
      </w:pPr>
      <w:r w:rsidRPr="00AB751E">
        <w:rPr>
          <w:lang w:val="en-US"/>
        </w:rPr>
        <w:tab/>
      </w:r>
      <w:r w:rsidRPr="00AB751E">
        <w:rPr>
          <w:lang w:val="en-US"/>
        </w:rPr>
        <w:tab/>
      </w:r>
      <w:r w:rsidRPr="00AB751E">
        <w:rPr>
          <w:lang w:val="en-US"/>
        </w:rPr>
        <w:tab/>
      </w:r>
      <w:r>
        <w:rPr>
          <w:lang w:val="en-US"/>
        </w:rPr>
        <w:t>A</w:t>
      </w:r>
      <w:r w:rsidRPr="00AB751E">
        <w:rPr>
          <w:lang w:val="en-US"/>
        </w:rPr>
        <w:t>pproval refused</w:t>
      </w:r>
    </w:p>
    <w:p w14:paraId="2B2C99CE" w14:textId="77777777" w:rsidR="0066372C" w:rsidRPr="00AB751E" w:rsidRDefault="0066372C" w:rsidP="0066372C">
      <w:pPr>
        <w:pStyle w:val="SingleTxtG"/>
        <w:spacing w:after="0"/>
        <w:rPr>
          <w:lang w:val="en-US"/>
        </w:rPr>
      </w:pPr>
      <w:r w:rsidRPr="00AB751E">
        <w:rPr>
          <w:lang w:val="en-US"/>
        </w:rPr>
        <w:tab/>
      </w:r>
      <w:r w:rsidRPr="00AB751E">
        <w:rPr>
          <w:lang w:val="en-US"/>
        </w:rPr>
        <w:tab/>
      </w:r>
      <w:r w:rsidRPr="00AB751E">
        <w:rPr>
          <w:lang w:val="en-US"/>
        </w:rPr>
        <w:tab/>
      </w:r>
      <w:r>
        <w:rPr>
          <w:lang w:val="en-US"/>
        </w:rPr>
        <w:t>A</w:t>
      </w:r>
      <w:r w:rsidRPr="00AB751E">
        <w:rPr>
          <w:lang w:val="en-US"/>
        </w:rPr>
        <w:t>pproval withdrawn</w:t>
      </w:r>
    </w:p>
    <w:p w14:paraId="69152DE7" w14:textId="77777777" w:rsidR="0066372C" w:rsidRPr="00AB751E" w:rsidRDefault="0066372C" w:rsidP="0066372C">
      <w:pPr>
        <w:pStyle w:val="SingleTxtG"/>
        <w:spacing w:after="240"/>
        <w:rPr>
          <w:lang w:val="en-US"/>
        </w:rPr>
      </w:pPr>
      <w:r w:rsidRPr="00AB751E">
        <w:rPr>
          <w:lang w:val="en-US"/>
        </w:rPr>
        <w:tab/>
      </w:r>
      <w:r w:rsidRPr="00AB751E">
        <w:rPr>
          <w:lang w:val="en-US"/>
        </w:rPr>
        <w:tab/>
      </w:r>
      <w:r w:rsidRPr="00AB751E">
        <w:rPr>
          <w:lang w:val="en-US"/>
        </w:rPr>
        <w:tab/>
      </w:r>
      <w:r>
        <w:rPr>
          <w:lang w:val="en-US"/>
        </w:rPr>
        <w:t>P</w:t>
      </w:r>
      <w:r w:rsidRPr="00AB751E">
        <w:rPr>
          <w:lang w:val="en-US"/>
        </w:rPr>
        <w:t>roduction definit</w:t>
      </w:r>
      <w:r>
        <w:rPr>
          <w:lang w:val="en-US"/>
        </w:rPr>
        <w:t>iv</w:t>
      </w:r>
      <w:r w:rsidRPr="00AB751E">
        <w:rPr>
          <w:lang w:val="en-US"/>
        </w:rPr>
        <w:t>ely discontinued</w:t>
      </w:r>
    </w:p>
    <w:p w14:paraId="6C8EEE5A" w14:textId="77777777" w:rsidR="0066372C" w:rsidRPr="00AB751E" w:rsidRDefault="0066372C" w:rsidP="0066372C">
      <w:pPr>
        <w:pStyle w:val="SingleTxtG"/>
        <w:jc w:val="left"/>
        <w:rPr>
          <w:lang w:val="en-US"/>
        </w:rPr>
      </w:pPr>
      <w:r w:rsidRPr="00AB751E">
        <w:rPr>
          <w:lang w:val="en-US"/>
        </w:rPr>
        <w:t xml:space="preserve">of a vehicle type with regard to its tyre pressure monitoring system pursuant to </w:t>
      </w:r>
      <w:r>
        <w:rPr>
          <w:lang w:val="en-US"/>
        </w:rPr>
        <w:t xml:space="preserve">UN </w:t>
      </w:r>
      <w:r w:rsidRPr="00AB751E">
        <w:rPr>
          <w:lang w:val="en-US"/>
        </w:rPr>
        <w:t>Regulation No. </w:t>
      </w:r>
      <w:r>
        <w:rPr>
          <w:lang w:val="en-US"/>
        </w:rPr>
        <w:t>141</w:t>
      </w:r>
      <w:r w:rsidRPr="00AB751E">
        <w:rPr>
          <w:lang w:val="en-US"/>
        </w:rPr>
        <w:t>.</w:t>
      </w:r>
    </w:p>
    <w:p w14:paraId="425AE111" w14:textId="77777777" w:rsidR="0066372C" w:rsidRPr="00AB751E" w:rsidRDefault="0066372C" w:rsidP="0066372C">
      <w:pPr>
        <w:pStyle w:val="SingleTxtG"/>
        <w:rPr>
          <w:lang w:val="en-US"/>
        </w:rPr>
      </w:pPr>
      <w:r w:rsidRPr="00AB751E">
        <w:rPr>
          <w:lang w:val="en-US"/>
        </w:rPr>
        <w:t>Approval No.:  ....................</w:t>
      </w:r>
      <w:r w:rsidRPr="00AB751E">
        <w:rPr>
          <w:lang w:val="en-US"/>
        </w:rPr>
        <w:tab/>
      </w:r>
      <w:r w:rsidRPr="00AB751E">
        <w:rPr>
          <w:lang w:val="en-US"/>
        </w:rPr>
        <w:tab/>
      </w:r>
      <w:r w:rsidRPr="00AB751E">
        <w:rPr>
          <w:lang w:val="en-US"/>
        </w:rPr>
        <w:tab/>
      </w:r>
      <w:r w:rsidRPr="00AB751E">
        <w:rPr>
          <w:lang w:val="en-US"/>
        </w:rPr>
        <w:tab/>
      </w:r>
      <w:r w:rsidRPr="00AB751E">
        <w:rPr>
          <w:lang w:val="en-US"/>
        </w:rPr>
        <w:tab/>
      </w:r>
      <w:r w:rsidRPr="00AB751E">
        <w:rPr>
          <w:lang w:val="en-US"/>
        </w:rPr>
        <w:tab/>
        <w:t>Extension No.:  .................</w:t>
      </w:r>
    </w:p>
    <w:p w14:paraId="33791215" w14:textId="77777777" w:rsidR="0066372C" w:rsidRPr="00AB751E" w:rsidRDefault="0066372C" w:rsidP="0066372C">
      <w:pPr>
        <w:pStyle w:val="SingleTxtG"/>
        <w:tabs>
          <w:tab w:val="left" w:pos="1134"/>
        </w:tabs>
        <w:spacing w:line="200" w:lineRule="atLeast"/>
        <w:rPr>
          <w:lang w:val="en-US"/>
        </w:rPr>
      </w:pPr>
      <w:r w:rsidRPr="00AB751E">
        <w:rPr>
          <w:lang w:val="en-US"/>
        </w:rPr>
        <w:t>1.</w:t>
      </w:r>
      <w:r w:rsidRPr="00AB751E">
        <w:rPr>
          <w:lang w:val="en-US"/>
        </w:rPr>
        <w:tab/>
        <w:t>Trade name or mark of the vehicle:</w:t>
      </w:r>
    </w:p>
    <w:p w14:paraId="46B77F5A" w14:textId="77777777" w:rsidR="0066372C" w:rsidRPr="00AB751E" w:rsidRDefault="0066372C" w:rsidP="0066372C">
      <w:pPr>
        <w:pStyle w:val="SingleTxtG"/>
        <w:tabs>
          <w:tab w:val="right" w:leader="dot" w:pos="8505"/>
        </w:tabs>
        <w:ind w:left="1701"/>
        <w:rPr>
          <w:lang w:val="en-US"/>
        </w:rPr>
      </w:pPr>
      <w:r>
        <w:rPr>
          <w:lang w:val="en-US"/>
        </w:rPr>
        <w:tab/>
      </w:r>
      <w:r>
        <w:rPr>
          <w:lang w:val="en-US"/>
        </w:rPr>
        <w:tab/>
      </w:r>
    </w:p>
    <w:p w14:paraId="089D83BA" w14:textId="77777777" w:rsidR="0066372C" w:rsidRPr="00AB751E" w:rsidRDefault="0066372C" w:rsidP="0066372C">
      <w:pPr>
        <w:pStyle w:val="SingleTxtG"/>
        <w:tabs>
          <w:tab w:val="left" w:pos="1134"/>
          <w:tab w:val="left" w:pos="1700"/>
          <w:tab w:val="left" w:pos="6100"/>
          <w:tab w:val="right" w:leader="dot" w:pos="8505"/>
        </w:tabs>
        <w:rPr>
          <w:lang w:val="en-US"/>
        </w:rPr>
      </w:pPr>
      <w:r w:rsidRPr="00AB751E">
        <w:rPr>
          <w:lang w:val="en-US"/>
        </w:rPr>
        <w:t>2</w:t>
      </w:r>
      <w:r w:rsidRPr="00AB751E">
        <w:rPr>
          <w:lang w:val="en-US"/>
        </w:rPr>
        <w:tab/>
        <w:t>Vehicle type (if applicable, variants that are included):</w:t>
      </w:r>
      <w:r w:rsidRPr="00AB751E">
        <w:rPr>
          <w:lang w:val="en-US"/>
        </w:rPr>
        <w:tab/>
      </w:r>
    </w:p>
    <w:p w14:paraId="1DD33CDB" w14:textId="77777777" w:rsidR="0066372C" w:rsidRPr="00AB751E" w:rsidRDefault="0066372C" w:rsidP="0066372C">
      <w:pPr>
        <w:pStyle w:val="SingleTxtG"/>
        <w:tabs>
          <w:tab w:val="left" w:pos="1134"/>
          <w:tab w:val="left" w:pos="1700"/>
          <w:tab w:val="left" w:pos="4400"/>
          <w:tab w:val="right" w:leader="dot" w:pos="8505"/>
        </w:tabs>
        <w:rPr>
          <w:lang w:val="en-US"/>
        </w:rPr>
      </w:pPr>
      <w:r w:rsidRPr="00AB751E">
        <w:rPr>
          <w:lang w:val="en-US"/>
        </w:rPr>
        <w:t>3.</w:t>
      </w:r>
      <w:r w:rsidRPr="00AB751E">
        <w:rPr>
          <w:lang w:val="en-US"/>
        </w:rPr>
        <w:tab/>
        <w:t>Manufacturer's name and address:</w:t>
      </w:r>
      <w:r w:rsidRPr="00AB751E">
        <w:rPr>
          <w:lang w:val="en-US"/>
        </w:rPr>
        <w:tab/>
      </w:r>
      <w:r w:rsidRPr="00AB751E">
        <w:rPr>
          <w:lang w:val="en-US"/>
        </w:rPr>
        <w:tab/>
      </w:r>
    </w:p>
    <w:p w14:paraId="4BD25F92" w14:textId="77777777" w:rsidR="0066372C" w:rsidRPr="00AB751E" w:rsidRDefault="0066372C" w:rsidP="0066372C">
      <w:pPr>
        <w:pStyle w:val="SingleTxtG"/>
        <w:tabs>
          <w:tab w:val="left" w:pos="1134"/>
          <w:tab w:val="left" w:pos="1700"/>
          <w:tab w:val="left" w:pos="5000"/>
          <w:tab w:val="right" w:leader="dot" w:pos="8505"/>
        </w:tabs>
        <w:spacing w:line="200" w:lineRule="atLeast"/>
        <w:rPr>
          <w:lang w:val="en-US"/>
        </w:rPr>
      </w:pPr>
      <w:r w:rsidRPr="00AB751E">
        <w:rPr>
          <w:lang w:val="en-US"/>
        </w:rPr>
        <w:t>4.</w:t>
      </w:r>
      <w:r w:rsidRPr="00AB751E">
        <w:rPr>
          <w:lang w:val="en-US"/>
        </w:rPr>
        <w:tab/>
        <w:t>If applicable, name and address of the manufacturer's representative:</w:t>
      </w:r>
    </w:p>
    <w:p w14:paraId="60A93EDA" w14:textId="77777777" w:rsidR="0066372C" w:rsidRPr="00AB751E" w:rsidRDefault="0066372C" w:rsidP="0066372C">
      <w:pPr>
        <w:pStyle w:val="SingleTxtG"/>
        <w:tabs>
          <w:tab w:val="left" w:pos="1134"/>
          <w:tab w:val="left" w:pos="1700"/>
          <w:tab w:val="right" w:leader="dot" w:pos="8505"/>
        </w:tabs>
        <w:rPr>
          <w:sz w:val="24"/>
          <w:szCs w:val="24"/>
          <w:lang w:val="en-US"/>
        </w:rPr>
      </w:pPr>
      <w:r w:rsidRPr="00AB751E">
        <w:rPr>
          <w:sz w:val="24"/>
          <w:szCs w:val="24"/>
          <w:lang w:val="en-US"/>
        </w:rPr>
        <w:tab/>
      </w:r>
      <w:r w:rsidRPr="00AB751E">
        <w:rPr>
          <w:sz w:val="24"/>
          <w:szCs w:val="24"/>
          <w:lang w:val="en-US"/>
        </w:rPr>
        <w:tab/>
      </w:r>
      <w:r w:rsidRPr="00AB751E">
        <w:rPr>
          <w:sz w:val="24"/>
          <w:szCs w:val="24"/>
          <w:lang w:val="en-US"/>
        </w:rPr>
        <w:tab/>
      </w:r>
    </w:p>
    <w:p w14:paraId="57DD10BA" w14:textId="77777777" w:rsidR="0066372C" w:rsidRPr="00AB751E" w:rsidRDefault="0066372C" w:rsidP="0066372C">
      <w:pPr>
        <w:pStyle w:val="SingleTxtG"/>
        <w:tabs>
          <w:tab w:val="left" w:pos="1134"/>
          <w:tab w:val="left" w:pos="1700"/>
          <w:tab w:val="right" w:leader="dot" w:pos="8505"/>
        </w:tabs>
        <w:rPr>
          <w:lang w:val="en-US"/>
        </w:rPr>
      </w:pPr>
      <w:r w:rsidRPr="00AB751E">
        <w:rPr>
          <w:lang w:val="en-US"/>
        </w:rPr>
        <w:t>5.</w:t>
      </w:r>
      <w:r w:rsidRPr="00AB751E">
        <w:rPr>
          <w:lang w:val="en-US"/>
        </w:rPr>
        <w:tab/>
        <w:t>Vehicle submitted for approval on:</w:t>
      </w:r>
      <w:r w:rsidRPr="00AB751E">
        <w:rPr>
          <w:lang w:val="en-US"/>
        </w:rPr>
        <w:tab/>
      </w:r>
    </w:p>
    <w:p w14:paraId="56D7A01D" w14:textId="77777777" w:rsidR="0066372C" w:rsidRPr="00AB751E" w:rsidRDefault="0066372C" w:rsidP="0066372C">
      <w:pPr>
        <w:pStyle w:val="SingleTxtG"/>
        <w:tabs>
          <w:tab w:val="left" w:pos="1134"/>
          <w:tab w:val="left" w:pos="1700"/>
          <w:tab w:val="right" w:leader="dot" w:pos="8505"/>
        </w:tabs>
        <w:rPr>
          <w:lang w:val="en-US"/>
        </w:rPr>
      </w:pPr>
      <w:r w:rsidRPr="00AB751E">
        <w:rPr>
          <w:lang w:val="en-US"/>
        </w:rPr>
        <w:t>6.</w:t>
      </w:r>
      <w:r w:rsidRPr="00AB751E">
        <w:rPr>
          <w:lang w:val="en-US"/>
        </w:rPr>
        <w:tab/>
        <w:t>Technical Service responsible for conducting approval tests:</w:t>
      </w:r>
      <w:r w:rsidRPr="00AB751E">
        <w:rPr>
          <w:lang w:val="en-US"/>
        </w:rPr>
        <w:tab/>
      </w:r>
    </w:p>
    <w:p w14:paraId="29264BA2" w14:textId="77777777" w:rsidR="0066372C" w:rsidRPr="00AB751E" w:rsidRDefault="0066372C" w:rsidP="0066372C">
      <w:pPr>
        <w:pStyle w:val="SingleTxtG"/>
        <w:tabs>
          <w:tab w:val="left" w:pos="1134"/>
          <w:tab w:val="left" w:pos="1700"/>
          <w:tab w:val="right" w:leader="dot" w:pos="8505"/>
        </w:tabs>
        <w:rPr>
          <w:lang w:val="en-US"/>
        </w:rPr>
      </w:pPr>
      <w:r w:rsidRPr="00AB751E">
        <w:rPr>
          <w:lang w:val="en-US"/>
        </w:rPr>
        <w:t>7.</w:t>
      </w:r>
      <w:r w:rsidRPr="00AB751E">
        <w:rPr>
          <w:lang w:val="en-US"/>
        </w:rPr>
        <w:tab/>
        <w:t>Date of test report:</w:t>
      </w:r>
      <w:r w:rsidRPr="00AB751E">
        <w:rPr>
          <w:lang w:val="en-US"/>
        </w:rPr>
        <w:tab/>
      </w:r>
    </w:p>
    <w:p w14:paraId="3D304A30" w14:textId="77777777" w:rsidR="0066372C" w:rsidRPr="00AB751E" w:rsidRDefault="0066372C" w:rsidP="0066372C">
      <w:pPr>
        <w:pStyle w:val="SingleTxtG"/>
        <w:tabs>
          <w:tab w:val="left" w:pos="1134"/>
          <w:tab w:val="left" w:pos="1700"/>
          <w:tab w:val="right" w:leader="dot" w:pos="8505"/>
        </w:tabs>
        <w:rPr>
          <w:lang w:val="en-US"/>
        </w:rPr>
      </w:pPr>
      <w:r w:rsidRPr="00AB751E">
        <w:rPr>
          <w:lang w:val="en-US"/>
        </w:rPr>
        <w:t>8.</w:t>
      </w:r>
      <w:r w:rsidRPr="00AB751E">
        <w:rPr>
          <w:lang w:val="en-US"/>
        </w:rPr>
        <w:tab/>
        <w:t>Number of test report:</w:t>
      </w:r>
      <w:r w:rsidRPr="00AB751E">
        <w:rPr>
          <w:lang w:val="en-US"/>
        </w:rPr>
        <w:tab/>
      </w:r>
    </w:p>
    <w:p w14:paraId="009AE018" w14:textId="77777777" w:rsidR="0066372C" w:rsidRPr="00AB751E" w:rsidRDefault="0066372C" w:rsidP="0066372C">
      <w:pPr>
        <w:pStyle w:val="SingleTxtG"/>
        <w:tabs>
          <w:tab w:val="left" w:pos="1134"/>
          <w:tab w:val="left" w:pos="1700"/>
          <w:tab w:val="right" w:leader="dot" w:pos="8505"/>
        </w:tabs>
        <w:rPr>
          <w:lang w:val="en-US"/>
        </w:rPr>
      </w:pPr>
      <w:r w:rsidRPr="00AB751E">
        <w:rPr>
          <w:lang w:val="en-US"/>
        </w:rPr>
        <w:t>9.</w:t>
      </w:r>
      <w:r w:rsidRPr="00AB751E">
        <w:rPr>
          <w:lang w:val="en-US"/>
        </w:rPr>
        <w:tab/>
        <w:t>Brief description of the vehicle type:</w:t>
      </w:r>
      <w:r w:rsidRPr="00AB751E">
        <w:rPr>
          <w:lang w:val="en-US"/>
        </w:rPr>
        <w:tab/>
      </w:r>
    </w:p>
    <w:p w14:paraId="5093A53A" w14:textId="77777777" w:rsidR="0066372C" w:rsidRPr="00A23DCC" w:rsidRDefault="0066372C" w:rsidP="0066372C">
      <w:pPr>
        <w:pStyle w:val="SingleTxtG"/>
        <w:tabs>
          <w:tab w:val="left" w:pos="1134"/>
          <w:tab w:val="left" w:pos="1700"/>
          <w:tab w:val="right" w:leader="dot" w:pos="8505"/>
        </w:tabs>
        <w:rPr>
          <w:lang w:val="en-US"/>
        </w:rPr>
      </w:pPr>
      <w:r w:rsidRPr="00AB751E">
        <w:rPr>
          <w:lang w:val="en-US"/>
        </w:rPr>
        <w:br w:type="page"/>
      </w:r>
      <w:r w:rsidRPr="00AB751E">
        <w:rPr>
          <w:lang w:val="en-US"/>
        </w:rPr>
        <w:lastRenderedPageBreak/>
        <w:t>9.1.</w:t>
      </w:r>
      <w:r w:rsidRPr="00AB751E">
        <w:rPr>
          <w:lang w:val="en-US"/>
        </w:rPr>
        <w:tab/>
      </w:r>
      <w:r w:rsidRPr="00A23DCC">
        <w:rPr>
          <w:lang w:val="en-US"/>
        </w:rPr>
        <w:t>Mass of the vehicle when tested:</w:t>
      </w:r>
    </w:p>
    <w:p w14:paraId="4B3677DD" w14:textId="77777777" w:rsidR="0066372C" w:rsidRPr="00A23DCC" w:rsidRDefault="0066372C" w:rsidP="0066372C">
      <w:pPr>
        <w:pStyle w:val="SingleTxtG"/>
        <w:tabs>
          <w:tab w:val="left" w:pos="1700"/>
          <w:tab w:val="right" w:leader="dot" w:pos="8505"/>
        </w:tabs>
        <w:spacing w:after="100" w:line="200" w:lineRule="atLeast"/>
        <w:rPr>
          <w:lang w:val="en-US"/>
        </w:rPr>
      </w:pPr>
      <w:r w:rsidRPr="00A23DCC">
        <w:rPr>
          <w:lang w:val="en-US"/>
        </w:rPr>
        <w:tab/>
        <w:t>Front axle:</w:t>
      </w:r>
      <w:r w:rsidRPr="00A23DCC">
        <w:rPr>
          <w:lang w:val="en-US"/>
        </w:rPr>
        <w:tab/>
      </w:r>
      <w:r w:rsidRPr="00A23DCC">
        <w:rPr>
          <w:lang w:val="en-US"/>
        </w:rPr>
        <w:tab/>
      </w:r>
    </w:p>
    <w:p w14:paraId="03A13DC5" w14:textId="77777777" w:rsidR="0066372C" w:rsidRPr="00E16EAA" w:rsidRDefault="0066372C" w:rsidP="0066372C">
      <w:pPr>
        <w:pStyle w:val="SingleTxtG"/>
        <w:tabs>
          <w:tab w:val="left" w:pos="1700"/>
          <w:tab w:val="right" w:leader="dot" w:pos="8505"/>
        </w:tabs>
        <w:spacing w:after="100" w:line="200" w:lineRule="atLeast"/>
        <w:rPr>
          <w:lang w:val="en-US"/>
        </w:rPr>
      </w:pPr>
      <w:r w:rsidRPr="00A23DCC">
        <w:rPr>
          <w:lang w:val="en-US"/>
        </w:rPr>
        <w:tab/>
      </w:r>
      <w:r w:rsidRPr="00E16EAA">
        <w:rPr>
          <w:lang w:val="en-US"/>
        </w:rPr>
        <w:t>Second axle:</w:t>
      </w:r>
      <w:r w:rsidRPr="00E16EAA">
        <w:rPr>
          <w:lang w:val="en-US"/>
        </w:rPr>
        <w:tab/>
      </w:r>
      <w:r w:rsidRPr="00E16EAA">
        <w:rPr>
          <w:lang w:val="en-US"/>
        </w:rPr>
        <w:tab/>
      </w:r>
    </w:p>
    <w:p w14:paraId="5BCB51EE" w14:textId="77777777" w:rsidR="0066372C" w:rsidRPr="00E16EAA" w:rsidRDefault="0066372C" w:rsidP="0066372C">
      <w:pPr>
        <w:pStyle w:val="SingleTxtG"/>
        <w:tabs>
          <w:tab w:val="left" w:pos="1700"/>
          <w:tab w:val="right" w:leader="dot" w:pos="8505"/>
        </w:tabs>
        <w:spacing w:after="100" w:line="200" w:lineRule="atLeast"/>
        <w:rPr>
          <w:lang w:val="en-US"/>
        </w:rPr>
      </w:pPr>
      <w:r w:rsidRPr="00E16EAA">
        <w:rPr>
          <w:lang w:val="en-US"/>
        </w:rPr>
        <w:tab/>
        <w:t>Third axle:</w:t>
      </w:r>
      <w:r w:rsidRPr="00E16EAA">
        <w:rPr>
          <w:lang w:val="en-US"/>
        </w:rPr>
        <w:tab/>
      </w:r>
      <w:r w:rsidRPr="00E16EAA">
        <w:rPr>
          <w:lang w:val="en-US"/>
        </w:rPr>
        <w:tab/>
      </w:r>
    </w:p>
    <w:p w14:paraId="22130D7A" w14:textId="77777777" w:rsidR="0066372C" w:rsidRPr="00E16EAA" w:rsidRDefault="0066372C" w:rsidP="0066372C">
      <w:pPr>
        <w:pStyle w:val="SingleTxtG"/>
        <w:tabs>
          <w:tab w:val="left" w:pos="1700"/>
          <w:tab w:val="right" w:leader="dot" w:pos="8505"/>
        </w:tabs>
        <w:spacing w:after="100" w:line="200" w:lineRule="atLeast"/>
        <w:rPr>
          <w:lang w:val="en-US"/>
        </w:rPr>
      </w:pPr>
      <w:r w:rsidRPr="00E16EAA">
        <w:rPr>
          <w:lang w:val="en-US"/>
        </w:rPr>
        <w:tab/>
        <w:t>Fo</w:t>
      </w:r>
      <w:r>
        <w:rPr>
          <w:lang w:val="en-US"/>
        </w:rPr>
        <w:t>u</w:t>
      </w:r>
      <w:r w:rsidRPr="00E16EAA">
        <w:rPr>
          <w:lang w:val="en-US"/>
        </w:rPr>
        <w:t>rth axle:</w:t>
      </w:r>
      <w:r w:rsidRPr="00E16EAA">
        <w:rPr>
          <w:lang w:val="en-US"/>
        </w:rPr>
        <w:tab/>
      </w:r>
      <w:r w:rsidRPr="00E16EAA">
        <w:rPr>
          <w:lang w:val="en-US"/>
        </w:rPr>
        <w:tab/>
      </w:r>
    </w:p>
    <w:p w14:paraId="4FF8B804" w14:textId="77777777" w:rsidR="0066372C" w:rsidRPr="00E16EAA" w:rsidRDefault="0066372C" w:rsidP="0066372C">
      <w:pPr>
        <w:pStyle w:val="SingleTxtG"/>
        <w:tabs>
          <w:tab w:val="left" w:pos="1700"/>
          <w:tab w:val="right" w:leader="dot" w:pos="8505"/>
        </w:tabs>
        <w:spacing w:after="100" w:line="200" w:lineRule="atLeast"/>
        <w:rPr>
          <w:lang w:val="en-US"/>
        </w:rPr>
      </w:pPr>
      <w:r w:rsidRPr="00E16EAA">
        <w:rPr>
          <w:lang w:val="en-US"/>
        </w:rPr>
        <w:tab/>
        <w:t>Fifth axle:</w:t>
      </w:r>
      <w:r w:rsidRPr="00E16EAA">
        <w:rPr>
          <w:lang w:val="en-US"/>
        </w:rPr>
        <w:tab/>
      </w:r>
      <w:r w:rsidRPr="00E16EAA">
        <w:rPr>
          <w:lang w:val="en-US"/>
        </w:rPr>
        <w:tab/>
      </w:r>
    </w:p>
    <w:p w14:paraId="13B86239" w14:textId="77777777" w:rsidR="0066372C" w:rsidRPr="00E16EAA" w:rsidRDefault="0066372C" w:rsidP="0066372C">
      <w:pPr>
        <w:pStyle w:val="SingleTxtG"/>
        <w:tabs>
          <w:tab w:val="left" w:pos="1700"/>
          <w:tab w:val="right" w:leader="dot" w:pos="8505"/>
        </w:tabs>
        <w:spacing w:after="100" w:line="200" w:lineRule="atLeast"/>
        <w:rPr>
          <w:lang w:val="en-US"/>
        </w:rPr>
      </w:pPr>
      <w:r w:rsidRPr="00E16EAA">
        <w:rPr>
          <w:lang w:val="en-US"/>
        </w:rPr>
        <w:tab/>
        <w:t>Sixth axle:</w:t>
      </w:r>
      <w:r w:rsidRPr="00E16EAA">
        <w:rPr>
          <w:lang w:val="en-US"/>
        </w:rPr>
        <w:tab/>
      </w:r>
    </w:p>
    <w:p w14:paraId="239CE659" w14:textId="77777777" w:rsidR="0066372C" w:rsidRPr="00DE4952" w:rsidRDefault="0066372C" w:rsidP="0066372C">
      <w:pPr>
        <w:pStyle w:val="SingleTxtG"/>
        <w:tabs>
          <w:tab w:val="left" w:pos="1700"/>
          <w:tab w:val="right" w:leader="dot" w:pos="8505"/>
        </w:tabs>
        <w:spacing w:after="100" w:line="200" w:lineRule="atLeast"/>
        <w:rPr>
          <w:rFonts w:asciiTheme="majorBidi" w:hAnsiTheme="majorBidi" w:cstheme="majorBidi"/>
          <w:lang w:val="en-US"/>
        </w:rPr>
      </w:pPr>
      <w:r w:rsidRPr="00E16EAA">
        <w:rPr>
          <w:lang w:val="en-US"/>
        </w:rPr>
        <w:tab/>
      </w:r>
      <w:r w:rsidRPr="00DE4952">
        <w:rPr>
          <w:rFonts w:asciiTheme="majorBidi" w:hAnsiTheme="majorBidi" w:cstheme="majorBidi"/>
          <w:lang w:val="en-US"/>
        </w:rPr>
        <w:t>etc</w:t>
      </w:r>
      <w:r>
        <w:rPr>
          <w:rFonts w:asciiTheme="majorBidi" w:hAnsiTheme="majorBidi" w:cstheme="majorBidi"/>
          <w:lang w:val="en-US"/>
        </w:rPr>
        <w:t>.</w:t>
      </w:r>
    </w:p>
    <w:p w14:paraId="553D9C4D" w14:textId="77777777" w:rsidR="0066372C" w:rsidRPr="00E16EAA" w:rsidRDefault="0066372C" w:rsidP="0066372C">
      <w:pPr>
        <w:pStyle w:val="SingleTxtG"/>
        <w:tabs>
          <w:tab w:val="left" w:pos="1700"/>
          <w:tab w:val="right" w:leader="dot" w:pos="8505"/>
        </w:tabs>
        <w:spacing w:after="100" w:line="200" w:lineRule="atLeast"/>
        <w:rPr>
          <w:lang w:val="en-US"/>
        </w:rPr>
      </w:pPr>
      <w:r w:rsidRPr="00E16EAA">
        <w:rPr>
          <w:lang w:val="en-US"/>
        </w:rPr>
        <w:tab/>
        <w:t>Total:</w:t>
      </w:r>
      <w:r w:rsidRPr="00E16EAA">
        <w:rPr>
          <w:lang w:val="en-US"/>
        </w:rPr>
        <w:tab/>
      </w:r>
    </w:p>
    <w:p w14:paraId="37A22A1D" w14:textId="77777777" w:rsidR="0066372C" w:rsidRPr="00883C33" w:rsidRDefault="0066372C" w:rsidP="0066372C">
      <w:pPr>
        <w:pStyle w:val="SingleTxtG"/>
        <w:tabs>
          <w:tab w:val="left" w:pos="1134"/>
          <w:tab w:val="left" w:pos="1700"/>
          <w:tab w:val="right" w:leader="dot" w:pos="8505"/>
        </w:tabs>
        <w:rPr>
          <w:lang w:val="en-US"/>
        </w:rPr>
      </w:pPr>
      <w:r w:rsidRPr="00E16EAA">
        <w:rPr>
          <w:lang w:val="en-US"/>
        </w:rPr>
        <w:t>9.2.</w:t>
      </w:r>
      <w:r w:rsidRPr="00E16EAA">
        <w:rPr>
          <w:lang w:val="en-US"/>
        </w:rPr>
        <w:tab/>
        <w:t>Tyre Class, Marking</w:t>
      </w:r>
      <w:r w:rsidRPr="00883C33">
        <w:rPr>
          <w:lang w:val="en-US"/>
        </w:rPr>
        <w:t xml:space="preserve"> and wheel size(s) of standard unit equipment:</w:t>
      </w:r>
      <w:r w:rsidRPr="00883C33">
        <w:rPr>
          <w:lang w:val="en-US"/>
        </w:rPr>
        <w:tab/>
      </w:r>
    </w:p>
    <w:p w14:paraId="633662D7" w14:textId="77777777" w:rsidR="0066372C" w:rsidRPr="00AB751E" w:rsidRDefault="0066372C" w:rsidP="0066372C">
      <w:pPr>
        <w:pStyle w:val="SingleTxtG"/>
        <w:tabs>
          <w:tab w:val="left" w:pos="1700"/>
          <w:tab w:val="right" w:leader="dot" w:pos="8500"/>
        </w:tabs>
        <w:ind w:left="1689" w:hanging="555"/>
        <w:rPr>
          <w:szCs w:val="24"/>
          <w:lang w:val="en-US"/>
        </w:rPr>
      </w:pPr>
      <w:r w:rsidRPr="00AB751E">
        <w:rPr>
          <w:szCs w:val="24"/>
          <w:lang w:val="en-US"/>
        </w:rPr>
        <w:t>9.</w:t>
      </w:r>
      <w:r w:rsidRPr="00AB751E">
        <w:rPr>
          <w:szCs w:val="24"/>
          <w:lang w:val="en-US" w:eastAsia="ja-JP"/>
        </w:rPr>
        <w:t>3</w:t>
      </w:r>
      <w:r w:rsidRPr="00AB751E">
        <w:rPr>
          <w:szCs w:val="24"/>
          <w:lang w:val="en-US"/>
        </w:rPr>
        <w:t>.</w:t>
      </w:r>
      <w:r w:rsidRPr="00AB751E">
        <w:rPr>
          <w:szCs w:val="24"/>
          <w:lang w:val="en-US"/>
        </w:rPr>
        <w:tab/>
        <w:t xml:space="preserve">Brief description of the tyre pressure </w:t>
      </w:r>
      <w:r w:rsidRPr="00E16EAA">
        <w:rPr>
          <w:szCs w:val="24"/>
          <w:lang w:val="en-US"/>
        </w:rPr>
        <w:t>monitoring system</w:t>
      </w:r>
      <w:r w:rsidRPr="00E16EAA">
        <w:rPr>
          <w:szCs w:val="24"/>
          <w:vertAlign w:val="superscript"/>
          <w:lang w:val="en-US"/>
        </w:rPr>
        <w:t>2</w:t>
      </w:r>
      <w:r w:rsidRPr="00E16EAA">
        <w:rPr>
          <w:szCs w:val="24"/>
          <w:lang w:val="en-US"/>
        </w:rPr>
        <w:t xml:space="preserve"> / tyre pressure refill system</w:t>
      </w:r>
      <w:r w:rsidRPr="00E16EAA">
        <w:rPr>
          <w:szCs w:val="24"/>
          <w:vertAlign w:val="superscript"/>
          <w:lang w:val="en-US"/>
        </w:rPr>
        <w:t>2</w:t>
      </w:r>
      <w:r w:rsidRPr="00E16EAA">
        <w:rPr>
          <w:szCs w:val="24"/>
          <w:lang w:val="en-US"/>
        </w:rPr>
        <w:t xml:space="preserve"> / central tyre inflation system</w:t>
      </w:r>
      <w:r w:rsidRPr="00E16EAA">
        <w:rPr>
          <w:szCs w:val="24"/>
          <w:vertAlign w:val="superscript"/>
          <w:lang w:val="en-US"/>
        </w:rPr>
        <w:t>2</w:t>
      </w:r>
      <w:r w:rsidRPr="00E16EAA">
        <w:rPr>
          <w:szCs w:val="24"/>
          <w:lang w:val="en-US"/>
        </w:rPr>
        <w:t xml:space="preserve"> </w:t>
      </w:r>
      <w:r w:rsidRPr="00E16EAA">
        <w:t>including implemented measures to avoid inadvertent reset control operation according to paragraph 5.1.6., if applicable</w:t>
      </w:r>
      <w:r w:rsidRPr="00E16EAA">
        <w:rPr>
          <w:szCs w:val="24"/>
          <w:lang w:val="en-US"/>
        </w:rPr>
        <w:tab/>
      </w:r>
    </w:p>
    <w:p w14:paraId="387AB6CF" w14:textId="77777777" w:rsidR="0066372C" w:rsidRPr="001975EE" w:rsidRDefault="0066372C" w:rsidP="0066372C">
      <w:pPr>
        <w:pStyle w:val="SingleTxtG"/>
        <w:tabs>
          <w:tab w:val="left" w:pos="1700"/>
          <w:tab w:val="right" w:leader="dot" w:pos="8500"/>
        </w:tabs>
        <w:rPr>
          <w:szCs w:val="24"/>
          <w:lang w:val="en-US"/>
        </w:rPr>
      </w:pPr>
      <w:r w:rsidRPr="001975EE">
        <w:rPr>
          <w:szCs w:val="24"/>
          <w:lang w:val="en-US"/>
        </w:rPr>
        <w:t>10.</w:t>
      </w:r>
      <w:r w:rsidRPr="001975EE">
        <w:rPr>
          <w:szCs w:val="24"/>
          <w:lang w:val="en-US"/>
        </w:rPr>
        <w:tab/>
        <w:t>Result of the tests:</w:t>
      </w:r>
    </w:p>
    <w:p w14:paraId="56C401D5" w14:textId="77777777" w:rsidR="0066372C" w:rsidRPr="00E16EAA" w:rsidRDefault="0066372C" w:rsidP="0066372C">
      <w:pPr>
        <w:pStyle w:val="SingleTxtG"/>
        <w:tabs>
          <w:tab w:val="left" w:pos="1700"/>
          <w:tab w:val="right" w:leader="dot" w:pos="8500"/>
        </w:tabs>
        <w:rPr>
          <w:szCs w:val="24"/>
          <w:lang w:val="en-US"/>
        </w:rPr>
      </w:pPr>
      <w:r w:rsidRPr="00E16EAA">
        <w:rPr>
          <w:szCs w:val="24"/>
          <w:lang w:val="en-US"/>
        </w:rPr>
        <w:t>10.1.</w:t>
      </w:r>
      <w:r w:rsidRPr="00E16EAA">
        <w:rPr>
          <w:szCs w:val="24"/>
          <w:lang w:val="en-US"/>
        </w:rPr>
        <w:tab/>
        <w:t>According to Annex 3</w:t>
      </w:r>
      <w:r>
        <w:rPr>
          <w:szCs w:val="24"/>
          <w:lang w:val="en-US"/>
        </w:rPr>
        <w:t xml:space="preserve"> to this Regulation</w:t>
      </w:r>
      <w:r w:rsidRPr="00E16EAA">
        <w:rPr>
          <w:szCs w:val="24"/>
          <w:lang w:val="en-US"/>
        </w:rPr>
        <w:t xml:space="preserve"> (TPMS), if applicable</w:t>
      </w:r>
      <w:r w:rsidRPr="00E16EAA">
        <w:rPr>
          <w:szCs w:val="24"/>
          <w:vertAlign w:val="superscript"/>
          <w:lang w:val="en-US"/>
        </w:rPr>
        <w:t>2</w:t>
      </w:r>
      <w:r w:rsidRPr="00E16EAA">
        <w:rPr>
          <w:szCs w:val="24"/>
          <w:lang w:val="en-US"/>
        </w:rPr>
        <w:t>:</w:t>
      </w:r>
    </w:p>
    <w:tbl>
      <w:tblPr>
        <w:tblW w:w="0" w:type="auto"/>
        <w:tblInd w:w="1703" w:type="dxa"/>
        <w:tblLayout w:type="fixed"/>
        <w:tblCellMar>
          <w:left w:w="0" w:type="dxa"/>
          <w:right w:w="0" w:type="dxa"/>
        </w:tblCellMar>
        <w:tblLook w:val="04A0" w:firstRow="1" w:lastRow="0" w:firstColumn="1" w:lastColumn="0" w:noHBand="0" w:noVBand="1"/>
      </w:tblPr>
      <w:tblGrid>
        <w:gridCol w:w="2100"/>
        <w:gridCol w:w="2200"/>
      </w:tblGrid>
      <w:tr w:rsidR="0066372C" w:rsidRPr="00BC1BC5" w14:paraId="3EFD4947" w14:textId="77777777" w:rsidTr="00715B3B">
        <w:trPr>
          <w:trHeight w:val="567"/>
        </w:trPr>
        <w:tc>
          <w:tcPr>
            <w:tcW w:w="2100" w:type="dxa"/>
            <w:tcBorders>
              <w:top w:val="single" w:sz="2" w:space="0" w:color="auto"/>
              <w:left w:val="single" w:sz="2" w:space="0" w:color="auto"/>
              <w:bottom w:val="single" w:sz="12" w:space="0" w:color="auto"/>
              <w:right w:val="single" w:sz="2" w:space="0" w:color="auto"/>
            </w:tcBorders>
          </w:tcPr>
          <w:p w14:paraId="38873207" w14:textId="77777777" w:rsidR="0066372C" w:rsidRDefault="0066372C" w:rsidP="00715B3B">
            <w:pPr>
              <w:tabs>
                <w:tab w:val="left" w:pos="1134"/>
              </w:tabs>
              <w:autoSpaceDE w:val="0"/>
              <w:autoSpaceDN w:val="0"/>
              <w:adjustRightInd w:val="0"/>
              <w:ind w:left="1134" w:hanging="1134"/>
              <w:rPr>
                <w:szCs w:val="24"/>
              </w:rPr>
            </w:pPr>
          </w:p>
        </w:tc>
        <w:tc>
          <w:tcPr>
            <w:tcW w:w="2200" w:type="dxa"/>
            <w:tcBorders>
              <w:top w:val="single" w:sz="2" w:space="0" w:color="auto"/>
              <w:left w:val="single" w:sz="2" w:space="0" w:color="auto"/>
              <w:bottom w:val="single" w:sz="12" w:space="0" w:color="auto"/>
              <w:right w:val="single" w:sz="2" w:space="0" w:color="auto"/>
            </w:tcBorders>
            <w:hideMark/>
          </w:tcPr>
          <w:p w14:paraId="359714BB" w14:textId="77777777" w:rsidR="0066372C" w:rsidRPr="00B03239" w:rsidRDefault="0066372C" w:rsidP="00715B3B">
            <w:pPr>
              <w:tabs>
                <w:tab w:val="left" w:pos="2236"/>
              </w:tabs>
              <w:autoSpaceDE w:val="0"/>
              <w:autoSpaceDN w:val="0"/>
              <w:adjustRightInd w:val="0"/>
              <w:ind w:left="1522" w:hanging="1522"/>
              <w:jc w:val="center"/>
              <w:rPr>
                <w:i/>
                <w:sz w:val="16"/>
                <w:szCs w:val="16"/>
              </w:rPr>
            </w:pPr>
            <w:r w:rsidRPr="00B03239">
              <w:rPr>
                <w:i/>
                <w:sz w:val="16"/>
                <w:szCs w:val="16"/>
                <w:lang w:val="en-US"/>
              </w:rPr>
              <w:t xml:space="preserve">Measured </w:t>
            </w:r>
          </w:p>
          <w:p w14:paraId="000309C7" w14:textId="77777777" w:rsidR="0066372C" w:rsidRPr="00B03239" w:rsidRDefault="0066372C" w:rsidP="00715B3B">
            <w:pPr>
              <w:tabs>
                <w:tab w:val="left" w:pos="2236"/>
              </w:tabs>
              <w:autoSpaceDE w:val="0"/>
              <w:autoSpaceDN w:val="0"/>
              <w:adjustRightInd w:val="0"/>
              <w:ind w:left="1522" w:hanging="1522"/>
              <w:jc w:val="center"/>
              <w:rPr>
                <w:i/>
                <w:sz w:val="16"/>
                <w:szCs w:val="16"/>
                <w:lang w:val="en-US"/>
              </w:rPr>
            </w:pPr>
            <w:r w:rsidRPr="00B03239">
              <w:rPr>
                <w:i/>
                <w:sz w:val="16"/>
                <w:szCs w:val="16"/>
                <w:lang w:val="en-US"/>
              </w:rPr>
              <w:t>Time to warning</w:t>
            </w:r>
          </w:p>
          <w:p w14:paraId="0F9AC17B" w14:textId="77777777" w:rsidR="0066372C" w:rsidRDefault="0066372C" w:rsidP="00715B3B">
            <w:pPr>
              <w:tabs>
                <w:tab w:val="left" w:pos="2236"/>
              </w:tabs>
              <w:autoSpaceDE w:val="0"/>
              <w:autoSpaceDN w:val="0"/>
              <w:adjustRightInd w:val="0"/>
              <w:spacing w:after="80"/>
              <w:ind w:left="1520" w:hanging="1520"/>
              <w:jc w:val="center"/>
              <w:rPr>
                <w:szCs w:val="24"/>
              </w:rPr>
            </w:pPr>
            <w:r w:rsidRPr="00B03239">
              <w:rPr>
                <w:i/>
                <w:sz w:val="16"/>
                <w:szCs w:val="16"/>
                <w:lang w:val="en-US"/>
              </w:rPr>
              <w:t>(</w:t>
            </w:r>
            <w:proofErr w:type="spellStart"/>
            <w:r w:rsidRPr="00B03239">
              <w:rPr>
                <w:i/>
                <w:sz w:val="16"/>
                <w:szCs w:val="16"/>
                <w:lang w:val="en-US"/>
              </w:rPr>
              <w:t>mm:ss</w:t>
            </w:r>
            <w:proofErr w:type="spellEnd"/>
            <w:r w:rsidRPr="00B03239">
              <w:rPr>
                <w:i/>
                <w:sz w:val="16"/>
                <w:szCs w:val="16"/>
                <w:lang w:val="en-US"/>
              </w:rPr>
              <w:t>)</w:t>
            </w:r>
          </w:p>
        </w:tc>
      </w:tr>
      <w:tr w:rsidR="0066372C" w14:paraId="1C3EABAB" w14:textId="77777777" w:rsidTr="00715B3B">
        <w:trPr>
          <w:trHeight w:hRule="exact" w:val="389"/>
        </w:trPr>
        <w:tc>
          <w:tcPr>
            <w:tcW w:w="2100" w:type="dxa"/>
            <w:tcBorders>
              <w:top w:val="single" w:sz="12" w:space="0" w:color="auto"/>
              <w:left w:val="single" w:sz="2" w:space="0" w:color="auto"/>
              <w:bottom w:val="single" w:sz="2" w:space="0" w:color="auto"/>
              <w:right w:val="single" w:sz="2" w:space="0" w:color="auto"/>
            </w:tcBorders>
            <w:hideMark/>
          </w:tcPr>
          <w:p w14:paraId="15F0F5EF" w14:textId="77777777" w:rsidR="0066372C" w:rsidRDefault="0066372C" w:rsidP="00715B3B">
            <w:pPr>
              <w:tabs>
                <w:tab w:val="left" w:pos="1134"/>
              </w:tabs>
              <w:autoSpaceDE w:val="0"/>
              <w:autoSpaceDN w:val="0"/>
              <w:adjustRightInd w:val="0"/>
              <w:spacing w:before="40" w:after="120" w:line="200" w:lineRule="exact"/>
              <w:ind w:left="1247" w:hanging="1134"/>
              <w:rPr>
                <w:szCs w:val="24"/>
              </w:rPr>
            </w:pPr>
            <w:r>
              <w:rPr>
                <w:szCs w:val="24"/>
              </w:rPr>
              <w:t>"Puncture test"</w:t>
            </w:r>
          </w:p>
        </w:tc>
        <w:tc>
          <w:tcPr>
            <w:tcW w:w="2200" w:type="dxa"/>
            <w:tcBorders>
              <w:top w:val="single" w:sz="12" w:space="0" w:color="auto"/>
              <w:left w:val="single" w:sz="2" w:space="0" w:color="auto"/>
              <w:bottom w:val="single" w:sz="2" w:space="0" w:color="auto"/>
              <w:right w:val="single" w:sz="2" w:space="0" w:color="auto"/>
            </w:tcBorders>
          </w:tcPr>
          <w:p w14:paraId="58179868" w14:textId="77777777" w:rsidR="0066372C" w:rsidRDefault="0066372C" w:rsidP="00715B3B">
            <w:pPr>
              <w:tabs>
                <w:tab w:val="left" w:pos="1134"/>
              </w:tabs>
              <w:autoSpaceDE w:val="0"/>
              <w:autoSpaceDN w:val="0"/>
              <w:adjustRightInd w:val="0"/>
              <w:ind w:left="1134" w:hanging="1134"/>
              <w:rPr>
                <w:szCs w:val="24"/>
              </w:rPr>
            </w:pPr>
          </w:p>
        </w:tc>
      </w:tr>
      <w:tr w:rsidR="0066372C" w14:paraId="2480A4A8" w14:textId="77777777" w:rsidTr="00715B3B">
        <w:trPr>
          <w:trHeight w:hRule="exact" w:val="374"/>
        </w:trPr>
        <w:tc>
          <w:tcPr>
            <w:tcW w:w="2100" w:type="dxa"/>
            <w:tcBorders>
              <w:top w:val="single" w:sz="2" w:space="0" w:color="auto"/>
              <w:left w:val="single" w:sz="2" w:space="0" w:color="auto"/>
              <w:bottom w:val="single" w:sz="2" w:space="0" w:color="auto"/>
              <w:right w:val="single" w:sz="2" w:space="0" w:color="auto"/>
            </w:tcBorders>
            <w:hideMark/>
          </w:tcPr>
          <w:p w14:paraId="2B4C8974" w14:textId="77777777" w:rsidR="0066372C" w:rsidRDefault="0066372C" w:rsidP="00715B3B">
            <w:pPr>
              <w:tabs>
                <w:tab w:val="left" w:pos="1134"/>
              </w:tabs>
              <w:autoSpaceDE w:val="0"/>
              <w:autoSpaceDN w:val="0"/>
              <w:adjustRightInd w:val="0"/>
              <w:spacing w:before="40" w:after="120" w:line="200" w:lineRule="exact"/>
              <w:ind w:left="1247" w:hanging="1134"/>
              <w:rPr>
                <w:szCs w:val="24"/>
              </w:rPr>
            </w:pPr>
            <w:r>
              <w:rPr>
                <w:szCs w:val="24"/>
              </w:rPr>
              <w:t>"Diffusion test"</w:t>
            </w:r>
          </w:p>
        </w:tc>
        <w:tc>
          <w:tcPr>
            <w:tcW w:w="2200" w:type="dxa"/>
            <w:tcBorders>
              <w:top w:val="single" w:sz="2" w:space="0" w:color="auto"/>
              <w:left w:val="single" w:sz="2" w:space="0" w:color="auto"/>
              <w:bottom w:val="single" w:sz="2" w:space="0" w:color="auto"/>
              <w:right w:val="single" w:sz="2" w:space="0" w:color="auto"/>
            </w:tcBorders>
          </w:tcPr>
          <w:p w14:paraId="3241E1D0" w14:textId="77777777" w:rsidR="0066372C" w:rsidRDefault="0066372C" w:rsidP="00715B3B">
            <w:pPr>
              <w:tabs>
                <w:tab w:val="left" w:pos="1134"/>
              </w:tabs>
              <w:autoSpaceDE w:val="0"/>
              <w:autoSpaceDN w:val="0"/>
              <w:adjustRightInd w:val="0"/>
              <w:ind w:left="1134" w:hanging="1134"/>
              <w:rPr>
                <w:szCs w:val="24"/>
              </w:rPr>
            </w:pPr>
          </w:p>
        </w:tc>
      </w:tr>
      <w:tr w:rsidR="0066372C" w14:paraId="161E1F1E" w14:textId="77777777" w:rsidTr="00715B3B">
        <w:trPr>
          <w:trHeight w:val="397"/>
        </w:trPr>
        <w:tc>
          <w:tcPr>
            <w:tcW w:w="2100" w:type="dxa"/>
            <w:tcBorders>
              <w:top w:val="single" w:sz="2" w:space="0" w:color="auto"/>
              <w:left w:val="single" w:sz="2" w:space="0" w:color="auto"/>
              <w:bottom w:val="single" w:sz="12" w:space="0" w:color="auto"/>
              <w:right w:val="single" w:sz="2" w:space="0" w:color="auto"/>
            </w:tcBorders>
            <w:hideMark/>
          </w:tcPr>
          <w:p w14:paraId="76398E6E" w14:textId="77777777" w:rsidR="0066372C" w:rsidRDefault="0066372C" w:rsidP="00715B3B">
            <w:pPr>
              <w:autoSpaceDE w:val="0"/>
              <w:autoSpaceDN w:val="0"/>
              <w:adjustRightInd w:val="0"/>
              <w:spacing w:before="40" w:after="120" w:line="200" w:lineRule="exact"/>
              <w:ind w:left="1247" w:hanging="1134"/>
              <w:rPr>
                <w:szCs w:val="24"/>
              </w:rPr>
            </w:pPr>
            <w:r>
              <w:rPr>
                <w:szCs w:val="24"/>
              </w:rPr>
              <w:t>"Malfunction test"</w:t>
            </w:r>
          </w:p>
        </w:tc>
        <w:tc>
          <w:tcPr>
            <w:tcW w:w="2200" w:type="dxa"/>
            <w:tcBorders>
              <w:top w:val="single" w:sz="2" w:space="0" w:color="auto"/>
              <w:left w:val="single" w:sz="2" w:space="0" w:color="auto"/>
              <w:bottom w:val="single" w:sz="12" w:space="0" w:color="auto"/>
              <w:right w:val="single" w:sz="2" w:space="0" w:color="auto"/>
            </w:tcBorders>
          </w:tcPr>
          <w:p w14:paraId="191A0428" w14:textId="77777777" w:rsidR="0066372C" w:rsidRDefault="0066372C" w:rsidP="00715B3B">
            <w:pPr>
              <w:tabs>
                <w:tab w:val="left" w:pos="1134"/>
              </w:tabs>
              <w:autoSpaceDE w:val="0"/>
              <w:autoSpaceDN w:val="0"/>
              <w:adjustRightInd w:val="0"/>
              <w:ind w:left="1134" w:hanging="1134"/>
              <w:rPr>
                <w:szCs w:val="24"/>
              </w:rPr>
            </w:pPr>
          </w:p>
        </w:tc>
      </w:tr>
    </w:tbl>
    <w:p w14:paraId="1C9C784D" w14:textId="77777777" w:rsidR="0066372C" w:rsidRDefault="0066372C" w:rsidP="0066372C">
      <w:pPr>
        <w:ind w:right="3259"/>
        <w:jc w:val="right"/>
        <w:rPr>
          <w:szCs w:val="24"/>
        </w:rPr>
      </w:pPr>
    </w:p>
    <w:p w14:paraId="39BFD081" w14:textId="77777777" w:rsidR="0066372C" w:rsidRPr="00E16EAA" w:rsidRDefault="0066372C" w:rsidP="0066372C">
      <w:pPr>
        <w:pStyle w:val="SingleTxtG"/>
        <w:tabs>
          <w:tab w:val="left" w:pos="1700"/>
          <w:tab w:val="right" w:leader="dot" w:pos="8500"/>
        </w:tabs>
        <w:rPr>
          <w:szCs w:val="24"/>
          <w:lang w:val="en-US"/>
        </w:rPr>
      </w:pPr>
      <w:r w:rsidRPr="00E16EAA">
        <w:rPr>
          <w:szCs w:val="24"/>
          <w:lang w:val="en-US"/>
        </w:rPr>
        <w:t>10.2</w:t>
      </w:r>
      <w:r w:rsidRPr="00E16EAA">
        <w:rPr>
          <w:szCs w:val="24"/>
          <w:lang w:val="en-US"/>
        </w:rPr>
        <w:tab/>
        <w:t xml:space="preserve">According to Annex 4 </w:t>
      </w:r>
      <w:r>
        <w:rPr>
          <w:szCs w:val="24"/>
          <w:lang w:val="en-US"/>
        </w:rPr>
        <w:t xml:space="preserve">to this Regulation </w:t>
      </w:r>
      <w:r w:rsidRPr="00E16EAA">
        <w:rPr>
          <w:szCs w:val="24"/>
          <w:lang w:val="en-US"/>
        </w:rPr>
        <w:t>(TPRS/ CTIS), if applicable</w:t>
      </w:r>
      <w:r w:rsidRPr="00E16EAA">
        <w:rPr>
          <w:szCs w:val="24"/>
          <w:vertAlign w:val="superscript"/>
          <w:lang w:val="en-US"/>
        </w:rPr>
        <w:t>2</w:t>
      </w:r>
      <w:r w:rsidRPr="00E16EAA">
        <w:rPr>
          <w:szCs w:val="24"/>
          <w:lang w:val="en-US"/>
        </w:rPr>
        <w:t>:</w:t>
      </w:r>
    </w:p>
    <w:tbl>
      <w:tblPr>
        <w:tblW w:w="0" w:type="auto"/>
        <w:tblInd w:w="1703" w:type="dxa"/>
        <w:tblLayout w:type="fixed"/>
        <w:tblCellMar>
          <w:left w:w="0" w:type="dxa"/>
          <w:right w:w="0" w:type="dxa"/>
        </w:tblCellMar>
        <w:tblLook w:val="04A0" w:firstRow="1" w:lastRow="0" w:firstColumn="1" w:lastColumn="0" w:noHBand="0" w:noVBand="1"/>
      </w:tblPr>
      <w:tblGrid>
        <w:gridCol w:w="2095"/>
        <w:gridCol w:w="1274"/>
        <w:gridCol w:w="1674"/>
        <w:gridCol w:w="1749"/>
      </w:tblGrid>
      <w:tr w:rsidR="0066372C" w:rsidRPr="00BC1BC5" w14:paraId="75D0CB3D" w14:textId="77777777" w:rsidTr="00715B3B">
        <w:trPr>
          <w:trHeight w:val="567"/>
        </w:trPr>
        <w:tc>
          <w:tcPr>
            <w:tcW w:w="2095" w:type="dxa"/>
            <w:tcBorders>
              <w:top w:val="single" w:sz="2" w:space="0" w:color="auto"/>
              <w:left w:val="single" w:sz="2" w:space="0" w:color="auto"/>
              <w:bottom w:val="single" w:sz="12" w:space="0" w:color="auto"/>
              <w:right w:val="single" w:sz="2" w:space="0" w:color="auto"/>
            </w:tcBorders>
          </w:tcPr>
          <w:p w14:paraId="0EAEB6FD" w14:textId="77777777" w:rsidR="0066372C" w:rsidRPr="00E16EAA" w:rsidRDefault="0066372C" w:rsidP="00715B3B">
            <w:pPr>
              <w:tabs>
                <w:tab w:val="left" w:pos="1134"/>
              </w:tabs>
              <w:autoSpaceDE w:val="0"/>
              <w:autoSpaceDN w:val="0"/>
              <w:adjustRightInd w:val="0"/>
              <w:ind w:left="1134" w:hanging="1134"/>
              <w:rPr>
                <w:szCs w:val="24"/>
              </w:rPr>
            </w:pPr>
          </w:p>
        </w:tc>
        <w:tc>
          <w:tcPr>
            <w:tcW w:w="1274" w:type="dxa"/>
            <w:tcBorders>
              <w:top w:val="single" w:sz="2" w:space="0" w:color="auto"/>
              <w:left w:val="single" w:sz="2" w:space="0" w:color="auto"/>
              <w:bottom w:val="single" w:sz="12" w:space="0" w:color="auto"/>
              <w:right w:val="single" w:sz="2" w:space="0" w:color="auto"/>
            </w:tcBorders>
            <w:hideMark/>
          </w:tcPr>
          <w:p w14:paraId="5FAEBE62" w14:textId="77777777" w:rsidR="0066372C" w:rsidRPr="00E16EAA" w:rsidRDefault="0066372C" w:rsidP="00715B3B">
            <w:pPr>
              <w:tabs>
                <w:tab w:val="left" w:pos="2236"/>
              </w:tabs>
              <w:autoSpaceDE w:val="0"/>
              <w:autoSpaceDN w:val="0"/>
              <w:adjustRightInd w:val="0"/>
              <w:spacing w:after="80"/>
              <w:ind w:left="1520" w:hanging="1520"/>
              <w:jc w:val="center"/>
              <w:rPr>
                <w:i/>
                <w:sz w:val="16"/>
                <w:szCs w:val="16"/>
                <w:lang w:val="en-US"/>
              </w:rPr>
            </w:pPr>
            <w:r w:rsidRPr="00E16EAA">
              <w:rPr>
                <w:i/>
                <w:sz w:val="16"/>
                <w:szCs w:val="16"/>
                <w:lang w:val="en-US"/>
              </w:rPr>
              <w:t>Start of refilling</w:t>
            </w:r>
          </w:p>
          <w:p w14:paraId="4DCA9177" w14:textId="77777777" w:rsidR="0066372C" w:rsidRPr="00E16EAA" w:rsidRDefault="0066372C" w:rsidP="00715B3B">
            <w:pPr>
              <w:tabs>
                <w:tab w:val="left" w:pos="2236"/>
              </w:tabs>
              <w:autoSpaceDE w:val="0"/>
              <w:autoSpaceDN w:val="0"/>
              <w:adjustRightInd w:val="0"/>
              <w:spacing w:after="80"/>
              <w:ind w:left="1520" w:hanging="1520"/>
              <w:jc w:val="center"/>
              <w:rPr>
                <w:szCs w:val="24"/>
              </w:rPr>
            </w:pPr>
            <w:r w:rsidRPr="00E16EAA">
              <w:rPr>
                <w:i/>
                <w:sz w:val="16"/>
                <w:szCs w:val="16"/>
                <w:lang w:val="en-US"/>
              </w:rPr>
              <w:t>Time [s]</w:t>
            </w:r>
          </w:p>
        </w:tc>
        <w:tc>
          <w:tcPr>
            <w:tcW w:w="1674" w:type="dxa"/>
            <w:tcBorders>
              <w:top w:val="single" w:sz="2" w:space="0" w:color="auto"/>
              <w:left w:val="single" w:sz="2" w:space="0" w:color="auto"/>
              <w:bottom w:val="single" w:sz="12" w:space="0" w:color="auto"/>
              <w:right w:val="single" w:sz="2" w:space="0" w:color="auto"/>
            </w:tcBorders>
          </w:tcPr>
          <w:p w14:paraId="6F3B503A" w14:textId="77777777" w:rsidR="0066372C" w:rsidRPr="00E16EAA" w:rsidRDefault="0066372C" w:rsidP="00715B3B">
            <w:pPr>
              <w:tabs>
                <w:tab w:val="left" w:pos="2236"/>
              </w:tabs>
              <w:autoSpaceDE w:val="0"/>
              <w:autoSpaceDN w:val="0"/>
              <w:adjustRightInd w:val="0"/>
              <w:spacing w:after="80"/>
              <w:ind w:left="1520" w:hanging="1520"/>
              <w:jc w:val="center"/>
              <w:rPr>
                <w:i/>
                <w:sz w:val="16"/>
                <w:szCs w:val="16"/>
                <w:lang w:val="en-US"/>
              </w:rPr>
            </w:pPr>
            <w:r w:rsidRPr="00E16EAA">
              <w:rPr>
                <w:i/>
                <w:sz w:val="16"/>
                <w:szCs w:val="16"/>
                <w:lang w:val="en-US"/>
              </w:rPr>
              <w:t xml:space="preserve">Refill Process completed </w:t>
            </w:r>
          </w:p>
          <w:p w14:paraId="5181C4A5" w14:textId="77777777" w:rsidR="0066372C" w:rsidRPr="00E16EAA" w:rsidRDefault="0066372C" w:rsidP="00715B3B">
            <w:pPr>
              <w:tabs>
                <w:tab w:val="left" w:pos="2236"/>
              </w:tabs>
              <w:autoSpaceDE w:val="0"/>
              <w:autoSpaceDN w:val="0"/>
              <w:adjustRightInd w:val="0"/>
              <w:spacing w:after="80"/>
              <w:ind w:left="1520" w:hanging="1520"/>
              <w:jc w:val="center"/>
              <w:rPr>
                <w:i/>
                <w:sz w:val="16"/>
                <w:szCs w:val="16"/>
                <w:lang w:val="en-US"/>
              </w:rPr>
            </w:pPr>
            <w:r w:rsidRPr="00E16EAA">
              <w:rPr>
                <w:i/>
                <w:sz w:val="16"/>
                <w:szCs w:val="16"/>
                <w:lang w:val="en-US"/>
              </w:rPr>
              <w:t>Time [s]</w:t>
            </w:r>
          </w:p>
        </w:tc>
        <w:tc>
          <w:tcPr>
            <w:tcW w:w="1749" w:type="dxa"/>
            <w:tcBorders>
              <w:top w:val="single" w:sz="2" w:space="0" w:color="auto"/>
              <w:left w:val="single" w:sz="2" w:space="0" w:color="auto"/>
              <w:bottom w:val="single" w:sz="12" w:space="0" w:color="auto"/>
              <w:right w:val="single" w:sz="2" w:space="0" w:color="auto"/>
            </w:tcBorders>
          </w:tcPr>
          <w:p w14:paraId="7A61C647" w14:textId="77777777" w:rsidR="0066372C" w:rsidRPr="00E16EAA" w:rsidRDefault="0066372C" w:rsidP="00715B3B">
            <w:pPr>
              <w:tabs>
                <w:tab w:val="left" w:pos="2236"/>
              </w:tabs>
              <w:autoSpaceDE w:val="0"/>
              <w:autoSpaceDN w:val="0"/>
              <w:adjustRightInd w:val="0"/>
              <w:spacing w:after="80"/>
              <w:ind w:left="1520" w:hanging="1520"/>
              <w:jc w:val="center"/>
              <w:rPr>
                <w:i/>
                <w:sz w:val="16"/>
                <w:szCs w:val="16"/>
                <w:lang w:val="en-US"/>
              </w:rPr>
            </w:pPr>
            <w:r w:rsidRPr="00E16EAA">
              <w:rPr>
                <w:i/>
                <w:sz w:val="16"/>
                <w:szCs w:val="16"/>
                <w:lang w:val="en-US"/>
              </w:rPr>
              <w:t>Malfunction warning ON</w:t>
            </w:r>
          </w:p>
          <w:p w14:paraId="140097EB" w14:textId="77777777" w:rsidR="0066372C" w:rsidRPr="00E16EAA" w:rsidRDefault="0066372C" w:rsidP="00715B3B">
            <w:pPr>
              <w:tabs>
                <w:tab w:val="left" w:pos="2236"/>
              </w:tabs>
              <w:autoSpaceDE w:val="0"/>
              <w:autoSpaceDN w:val="0"/>
              <w:adjustRightInd w:val="0"/>
              <w:spacing w:after="80"/>
              <w:ind w:left="1520" w:hanging="1520"/>
              <w:jc w:val="center"/>
              <w:rPr>
                <w:i/>
                <w:sz w:val="16"/>
                <w:szCs w:val="16"/>
                <w:lang w:val="en-US"/>
              </w:rPr>
            </w:pPr>
            <w:r w:rsidRPr="00E16EAA">
              <w:rPr>
                <w:i/>
                <w:sz w:val="16"/>
                <w:szCs w:val="16"/>
                <w:lang w:val="en-US"/>
              </w:rPr>
              <w:t>Time [s]</w:t>
            </w:r>
          </w:p>
        </w:tc>
      </w:tr>
      <w:tr w:rsidR="0066372C" w:rsidRPr="00E16EAA" w14:paraId="36C7EC92" w14:textId="77777777" w:rsidTr="00715B3B">
        <w:trPr>
          <w:trHeight w:hRule="exact" w:val="389"/>
        </w:trPr>
        <w:tc>
          <w:tcPr>
            <w:tcW w:w="2095" w:type="dxa"/>
            <w:tcBorders>
              <w:top w:val="single" w:sz="12" w:space="0" w:color="auto"/>
              <w:left w:val="single" w:sz="2" w:space="0" w:color="auto"/>
              <w:bottom w:val="single" w:sz="2" w:space="0" w:color="auto"/>
              <w:right w:val="single" w:sz="2" w:space="0" w:color="auto"/>
            </w:tcBorders>
            <w:hideMark/>
          </w:tcPr>
          <w:p w14:paraId="6611DE31" w14:textId="77777777" w:rsidR="0066372C" w:rsidRPr="00E16EAA" w:rsidRDefault="0066372C" w:rsidP="00715B3B">
            <w:pPr>
              <w:tabs>
                <w:tab w:val="left" w:pos="1134"/>
              </w:tabs>
              <w:autoSpaceDE w:val="0"/>
              <w:autoSpaceDN w:val="0"/>
              <w:adjustRightInd w:val="0"/>
              <w:spacing w:before="40" w:after="120" w:line="200" w:lineRule="exact"/>
              <w:ind w:left="1247" w:hanging="1134"/>
              <w:rPr>
                <w:szCs w:val="24"/>
              </w:rPr>
            </w:pPr>
            <w:r w:rsidRPr="00E16EAA">
              <w:rPr>
                <w:szCs w:val="24"/>
              </w:rPr>
              <w:t>"Refill functionality"</w:t>
            </w:r>
          </w:p>
        </w:tc>
        <w:tc>
          <w:tcPr>
            <w:tcW w:w="1274" w:type="dxa"/>
            <w:tcBorders>
              <w:top w:val="single" w:sz="12" w:space="0" w:color="auto"/>
              <w:left w:val="single" w:sz="2" w:space="0" w:color="auto"/>
              <w:bottom w:val="single" w:sz="2" w:space="0" w:color="auto"/>
              <w:right w:val="single" w:sz="2" w:space="0" w:color="auto"/>
            </w:tcBorders>
          </w:tcPr>
          <w:p w14:paraId="5685E187" w14:textId="77777777" w:rsidR="0066372C" w:rsidRPr="00E16EAA" w:rsidRDefault="0066372C" w:rsidP="00715B3B">
            <w:pPr>
              <w:tabs>
                <w:tab w:val="left" w:pos="1134"/>
              </w:tabs>
              <w:autoSpaceDE w:val="0"/>
              <w:autoSpaceDN w:val="0"/>
              <w:adjustRightInd w:val="0"/>
              <w:ind w:left="1134" w:hanging="1134"/>
              <w:rPr>
                <w:szCs w:val="24"/>
              </w:rPr>
            </w:pPr>
          </w:p>
        </w:tc>
        <w:tc>
          <w:tcPr>
            <w:tcW w:w="1674" w:type="dxa"/>
            <w:tcBorders>
              <w:top w:val="single" w:sz="12" w:space="0" w:color="auto"/>
              <w:left w:val="single" w:sz="2" w:space="0" w:color="auto"/>
              <w:bottom w:val="single" w:sz="2" w:space="0" w:color="auto"/>
              <w:right w:val="single" w:sz="2" w:space="0" w:color="auto"/>
            </w:tcBorders>
          </w:tcPr>
          <w:p w14:paraId="6929EF2D" w14:textId="77777777" w:rsidR="0066372C" w:rsidRPr="00E16EAA" w:rsidRDefault="0066372C" w:rsidP="00715B3B">
            <w:pPr>
              <w:tabs>
                <w:tab w:val="left" w:pos="1134"/>
              </w:tabs>
              <w:autoSpaceDE w:val="0"/>
              <w:autoSpaceDN w:val="0"/>
              <w:adjustRightInd w:val="0"/>
              <w:ind w:left="1134" w:hanging="1134"/>
              <w:rPr>
                <w:szCs w:val="24"/>
                <w:highlight w:val="green"/>
              </w:rPr>
            </w:pPr>
          </w:p>
        </w:tc>
        <w:tc>
          <w:tcPr>
            <w:tcW w:w="1749" w:type="dxa"/>
            <w:tcBorders>
              <w:top w:val="single" w:sz="12" w:space="0" w:color="auto"/>
              <w:left w:val="single" w:sz="2" w:space="0" w:color="auto"/>
              <w:bottom w:val="single" w:sz="2" w:space="0" w:color="auto"/>
              <w:right w:val="single" w:sz="2" w:space="0" w:color="auto"/>
            </w:tcBorders>
          </w:tcPr>
          <w:p w14:paraId="08C98A36" w14:textId="77777777" w:rsidR="0066372C" w:rsidRPr="00E16EAA" w:rsidRDefault="0066372C" w:rsidP="00715B3B">
            <w:pPr>
              <w:tabs>
                <w:tab w:val="left" w:pos="1134"/>
              </w:tabs>
              <w:autoSpaceDE w:val="0"/>
              <w:autoSpaceDN w:val="0"/>
              <w:adjustRightInd w:val="0"/>
              <w:ind w:left="1134" w:hanging="1134"/>
              <w:rPr>
                <w:szCs w:val="24"/>
                <w:highlight w:val="green"/>
              </w:rPr>
            </w:pPr>
            <w:r>
              <w:rPr>
                <w:noProof/>
              </w:rPr>
              <mc:AlternateContent>
                <mc:Choice Requires="wps">
                  <w:drawing>
                    <wp:anchor distT="0" distB="0" distL="114300" distR="114300" simplePos="0" relativeHeight="251662336" behindDoc="0" locked="0" layoutInCell="1" allowOverlap="1" wp14:anchorId="0B2A8A59" wp14:editId="7A0A207E">
                      <wp:simplePos x="0" y="0"/>
                      <wp:positionH relativeFrom="column">
                        <wp:posOffset>149225</wp:posOffset>
                      </wp:positionH>
                      <wp:positionV relativeFrom="paragraph">
                        <wp:posOffset>50800</wp:posOffset>
                      </wp:positionV>
                      <wp:extent cx="755650" cy="139700"/>
                      <wp:effectExtent l="0" t="0" r="6350" b="12700"/>
                      <wp:wrapNone/>
                      <wp:docPr id="13" name="Gerader Verbinde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55650" cy="139700"/>
                              </a:xfrm>
                              <a:prstGeom prst="line">
                                <a:avLst/>
                              </a:prstGeom>
                              <a:noFill/>
                              <a:ln w="9525"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4ED52AE" id="Gerader Verbinder 3"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5pt,4pt" to="71.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" strokecolor="windowText">
                      <v:stroke joinstyle="miter"/>
                      <o:lock v:ext="edit" shapetype="f"/>
                    </v:line>
                  </w:pict>
                </mc:Fallback>
              </mc:AlternateContent>
            </w:r>
          </w:p>
        </w:tc>
      </w:tr>
      <w:tr w:rsidR="0066372C" w:rsidRPr="00E16EAA" w14:paraId="2A143FE1" w14:textId="77777777" w:rsidTr="00715B3B">
        <w:trPr>
          <w:trHeight w:hRule="exact" w:val="374"/>
        </w:trPr>
        <w:tc>
          <w:tcPr>
            <w:tcW w:w="2095" w:type="dxa"/>
            <w:tcBorders>
              <w:top w:val="single" w:sz="2" w:space="0" w:color="auto"/>
              <w:left w:val="single" w:sz="2" w:space="0" w:color="auto"/>
              <w:bottom w:val="single" w:sz="2" w:space="0" w:color="auto"/>
              <w:right w:val="single" w:sz="2" w:space="0" w:color="auto"/>
            </w:tcBorders>
            <w:hideMark/>
          </w:tcPr>
          <w:p w14:paraId="2ECB644C" w14:textId="77777777" w:rsidR="0066372C" w:rsidRPr="00E16EAA" w:rsidRDefault="0066372C" w:rsidP="00715B3B">
            <w:pPr>
              <w:tabs>
                <w:tab w:val="left" w:pos="1134"/>
              </w:tabs>
              <w:autoSpaceDE w:val="0"/>
              <w:autoSpaceDN w:val="0"/>
              <w:adjustRightInd w:val="0"/>
              <w:spacing w:before="40" w:after="120" w:line="200" w:lineRule="exact"/>
              <w:ind w:left="1247" w:hanging="1134"/>
              <w:rPr>
                <w:szCs w:val="24"/>
              </w:rPr>
            </w:pPr>
            <w:r w:rsidRPr="00E16EAA">
              <w:rPr>
                <w:szCs w:val="24"/>
              </w:rPr>
              <w:t>"</w:t>
            </w:r>
            <w:r w:rsidRPr="00E16EAA">
              <w:rPr>
                <w:sz w:val="18"/>
                <w:szCs w:val="18"/>
              </w:rPr>
              <w:t>Malfunction warning</w:t>
            </w:r>
            <w:r w:rsidRPr="00E16EAA">
              <w:rPr>
                <w:szCs w:val="24"/>
              </w:rPr>
              <w:t>"</w:t>
            </w:r>
          </w:p>
        </w:tc>
        <w:tc>
          <w:tcPr>
            <w:tcW w:w="1274" w:type="dxa"/>
            <w:tcBorders>
              <w:top w:val="single" w:sz="2" w:space="0" w:color="auto"/>
              <w:left w:val="single" w:sz="2" w:space="0" w:color="auto"/>
              <w:bottom w:val="single" w:sz="2" w:space="0" w:color="auto"/>
              <w:right w:val="single" w:sz="2" w:space="0" w:color="auto"/>
            </w:tcBorders>
          </w:tcPr>
          <w:p w14:paraId="4BD3877C" w14:textId="77777777" w:rsidR="0066372C" w:rsidRPr="00E16EAA" w:rsidRDefault="0066372C" w:rsidP="00715B3B">
            <w:pPr>
              <w:tabs>
                <w:tab w:val="left" w:pos="1134"/>
              </w:tabs>
              <w:autoSpaceDE w:val="0"/>
              <w:autoSpaceDN w:val="0"/>
              <w:adjustRightInd w:val="0"/>
              <w:ind w:left="1134" w:hanging="1134"/>
              <w:rPr>
                <w:szCs w:val="24"/>
              </w:rPr>
            </w:pPr>
          </w:p>
        </w:tc>
        <w:tc>
          <w:tcPr>
            <w:tcW w:w="1674" w:type="dxa"/>
            <w:tcBorders>
              <w:top w:val="single" w:sz="2" w:space="0" w:color="auto"/>
              <w:left w:val="single" w:sz="2" w:space="0" w:color="auto"/>
              <w:bottom w:val="single" w:sz="2" w:space="0" w:color="auto"/>
              <w:right w:val="single" w:sz="2" w:space="0" w:color="auto"/>
            </w:tcBorders>
          </w:tcPr>
          <w:p w14:paraId="0D016BA7" w14:textId="77777777" w:rsidR="0066372C" w:rsidRPr="00E16EAA" w:rsidRDefault="0066372C" w:rsidP="00715B3B">
            <w:pPr>
              <w:tabs>
                <w:tab w:val="left" w:pos="1134"/>
              </w:tabs>
              <w:autoSpaceDE w:val="0"/>
              <w:autoSpaceDN w:val="0"/>
              <w:adjustRightInd w:val="0"/>
              <w:ind w:left="1134" w:hanging="1134"/>
              <w:rPr>
                <w:szCs w:val="24"/>
              </w:rPr>
            </w:pPr>
            <w:r>
              <w:rPr>
                <w:noProof/>
              </w:rPr>
              <mc:AlternateContent>
                <mc:Choice Requires="wps">
                  <w:drawing>
                    <wp:anchor distT="0" distB="0" distL="114300" distR="114300" simplePos="0" relativeHeight="251663360" behindDoc="0" locked="0" layoutInCell="1" allowOverlap="1" wp14:anchorId="718D6966" wp14:editId="59114FFC">
                      <wp:simplePos x="0" y="0"/>
                      <wp:positionH relativeFrom="column">
                        <wp:posOffset>151765</wp:posOffset>
                      </wp:positionH>
                      <wp:positionV relativeFrom="paragraph">
                        <wp:posOffset>41910</wp:posOffset>
                      </wp:positionV>
                      <wp:extent cx="755650" cy="139700"/>
                      <wp:effectExtent l="0" t="0" r="6350" b="12700"/>
                      <wp:wrapNone/>
                      <wp:docPr id="16" name="Gerader Verbinde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55650" cy="139700"/>
                              </a:xfrm>
                              <a:prstGeom prst="line">
                                <a:avLst/>
                              </a:prstGeom>
                              <a:noFill/>
                              <a:ln w="9525"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F1462C0" id="Gerader Verbinder 5"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95pt,3.3pt" to="71.4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" strokecolor="windowText">
                      <v:stroke joinstyle="miter"/>
                      <o:lock v:ext="edit" shapetype="f"/>
                    </v:line>
                  </w:pict>
                </mc:Fallback>
              </mc:AlternateContent>
            </w:r>
          </w:p>
        </w:tc>
        <w:tc>
          <w:tcPr>
            <w:tcW w:w="1749" w:type="dxa"/>
            <w:tcBorders>
              <w:top w:val="single" w:sz="2" w:space="0" w:color="auto"/>
              <w:left w:val="single" w:sz="2" w:space="0" w:color="auto"/>
              <w:bottom w:val="single" w:sz="2" w:space="0" w:color="auto"/>
              <w:right w:val="single" w:sz="2" w:space="0" w:color="auto"/>
            </w:tcBorders>
          </w:tcPr>
          <w:p w14:paraId="0A8BA3B6" w14:textId="77777777" w:rsidR="0066372C" w:rsidRPr="00E16EAA" w:rsidRDefault="0066372C" w:rsidP="00715B3B">
            <w:pPr>
              <w:tabs>
                <w:tab w:val="left" w:pos="1134"/>
              </w:tabs>
              <w:autoSpaceDE w:val="0"/>
              <w:autoSpaceDN w:val="0"/>
              <w:adjustRightInd w:val="0"/>
              <w:ind w:left="1134" w:hanging="1134"/>
              <w:rPr>
                <w:szCs w:val="24"/>
              </w:rPr>
            </w:pPr>
          </w:p>
        </w:tc>
      </w:tr>
    </w:tbl>
    <w:p w14:paraId="65E36E82" w14:textId="77777777" w:rsidR="0066372C" w:rsidRPr="00E16EAA" w:rsidRDefault="0066372C" w:rsidP="0066372C">
      <w:pPr>
        <w:ind w:right="3259"/>
        <w:jc w:val="right"/>
        <w:rPr>
          <w:szCs w:val="24"/>
        </w:rPr>
      </w:pPr>
    </w:p>
    <w:p w14:paraId="61134DE9" w14:textId="77777777" w:rsidR="0066372C" w:rsidRPr="00EB4D7D" w:rsidRDefault="0066372C" w:rsidP="0066372C">
      <w:pPr>
        <w:ind w:right="3259"/>
        <w:jc w:val="right"/>
        <w:rPr>
          <w:szCs w:val="24"/>
          <w:lang w:val="en-US"/>
        </w:rPr>
      </w:pPr>
    </w:p>
    <w:p w14:paraId="3CA0D7EF" w14:textId="77777777" w:rsidR="0066372C" w:rsidRDefault="0066372C" w:rsidP="0066372C">
      <w:pPr>
        <w:pStyle w:val="SingleTxtG"/>
        <w:tabs>
          <w:tab w:val="left" w:pos="1700"/>
          <w:tab w:val="right" w:leader="dot" w:pos="8500"/>
        </w:tabs>
      </w:pPr>
      <w:r>
        <w:t>11.</w:t>
      </w:r>
      <w:r>
        <w:tab/>
        <w:t>Position of approval mark:</w:t>
      </w:r>
      <w:r>
        <w:tab/>
      </w:r>
    </w:p>
    <w:p w14:paraId="0188C212" w14:textId="77777777" w:rsidR="0066372C" w:rsidRPr="00AB751E" w:rsidRDefault="0066372C" w:rsidP="0066372C">
      <w:pPr>
        <w:pStyle w:val="SingleTxtG"/>
        <w:tabs>
          <w:tab w:val="left" w:pos="1700"/>
          <w:tab w:val="right" w:leader="dot" w:pos="8500"/>
        </w:tabs>
        <w:rPr>
          <w:lang w:val="en-US"/>
        </w:rPr>
      </w:pPr>
      <w:r w:rsidRPr="00AB751E">
        <w:rPr>
          <w:lang w:val="en-US"/>
        </w:rPr>
        <w:t>12.</w:t>
      </w:r>
      <w:r w:rsidRPr="00AB751E">
        <w:rPr>
          <w:lang w:val="en-US"/>
        </w:rPr>
        <w:tab/>
        <w:t xml:space="preserve">Reason(s) of extension (if applicable): </w:t>
      </w:r>
      <w:r w:rsidRPr="00AB751E">
        <w:rPr>
          <w:lang w:val="en-US"/>
        </w:rPr>
        <w:tab/>
      </w:r>
    </w:p>
    <w:p w14:paraId="7689E2A2" w14:textId="77777777" w:rsidR="0066372C" w:rsidRPr="00AB751E" w:rsidRDefault="0066372C" w:rsidP="0066372C">
      <w:pPr>
        <w:pStyle w:val="SingleTxtG"/>
        <w:tabs>
          <w:tab w:val="left" w:pos="1700"/>
          <w:tab w:val="right" w:leader="dot" w:pos="8500"/>
        </w:tabs>
        <w:rPr>
          <w:lang w:val="en-US"/>
        </w:rPr>
      </w:pPr>
      <w:r w:rsidRPr="00AB751E">
        <w:rPr>
          <w:lang w:val="en-US"/>
        </w:rPr>
        <w:t>13.</w:t>
      </w:r>
      <w:r w:rsidRPr="00AB751E">
        <w:rPr>
          <w:lang w:val="en-US"/>
        </w:rPr>
        <w:tab/>
        <w:t>Approval granted/refused/extended/withdrawn</w:t>
      </w:r>
      <w:r w:rsidRPr="00AB751E">
        <w:rPr>
          <w:vertAlign w:val="superscript"/>
          <w:lang w:val="en-US"/>
        </w:rPr>
        <w:t>2</w:t>
      </w:r>
      <w:r w:rsidRPr="00AB751E">
        <w:rPr>
          <w:lang w:val="en-US"/>
        </w:rPr>
        <w:tab/>
      </w:r>
    </w:p>
    <w:p w14:paraId="22C8669A" w14:textId="77777777" w:rsidR="0066372C" w:rsidRPr="00AB751E" w:rsidRDefault="0066372C" w:rsidP="0066372C">
      <w:pPr>
        <w:pStyle w:val="SingleTxtG"/>
        <w:tabs>
          <w:tab w:val="left" w:pos="1700"/>
          <w:tab w:val="right" w:leader="dot" w:pos="8500"/>
        </w:tabs>
        <w:rPr>
          <w:lang w:val="en-US"/>
        </w:rPr>
      </w:pPr>
      <w:r w:rsidRPr="00AB751E">
        <w:rPr>
          <w:lang w:val="en-US"/>
        </w:rPr>
        <w:t>14.</w:t>
      </w:r>
      <w:r w:rsidRPr="00AB751E">
        <w:rPr>
          <w:lang w:val="en-US"/>
        </w:rPr>
        <w:tab/>
        <w:t xml:space="preserve">Place: </w:t>
      </w:r>
      <w:r w:rsidRPr="00AB751E">
        <w:rPr>
          <w:lang w:val="en-US"/>
        </w:rPr>
        <w:tab/>
      </w:r>
    </w:p>
    <w:p w14:paraId="7D14E9CC" w14:textId="77777777" w:rsidR="0066372C" w:rsidRPr="00AB751E" w:rsidRDefault="0066372C" w:rsidP="0066372C">
      <w:pPr>
        <w:pStyle w:val="SingleTxtG"/>
        <w:tabs>
          <w:tab w:val="left" w:pos="1700"/>
          <w:tab w:val="right" w:leader="dot" w:pos="8500"/>
        </w:tabs>
        <w:rPr>
          <w:lang w:val="en-US"/>
        </w:rPr>
      </w:pPr>
      <w:r w:rsidRPr="00AB751E">
        <w:rPr>
          <w:lang w:val="en-US"/>
        </w:rPr>
        <w:t>15.</w:t>
      </w:r>
      <w:r w:rsidRPr="00AB751E">
        <w:rPr>
          <w:lang w:val="en-US"/>
        </w:rPr>
        <w:tab/>
        <w:t xml:space="preserve">Date: </w:t>
      </w:r>
      <w:r w:rsidRPr="00AB751E">
        <w:rPr>
          <w:lang w:val="en-US"/>
        </w:rPr>
        <w:tab/>
      </w:r>
    </w:p>
    <w:p w14:paraId="265A3EBB" w14:textId="77777777" w:rsidR="0066372C" w:rsidRPr="00AB751E" w:rsidRDefault="0066372C" w:rsidP="0066372C">
      <w:pPr>
        <w:pStyle w:val="SingleTxtG"/>
        <w:tabs>
          <w:tab w:val="left" w:pos="1700"/>
          <w:tab w:val="right" w:leader="dot" w:pos="8500"/>
        </w:tabs>
        <w:rPr>
          <w:lang w:val="en-US"/>
        </w:rPr>
      </w:pPr>
      <w:r w:rsidRPr="00AB751E">
        <w:rPr>
          <w:lang w:val="en-US"/>
        </w:rPr>
        <w:t>16.</w:t>
      </w:r>
      <w:r w:rsidRPr="00AB751E">
        <w:rPr>
          <w:lang w:val="en-US"/>
        </w:rPr>
        <w:tab/>
        <w:t xml:space="preserve">Signature: </w:t>
      </w:r>
      <w:r w:rsidRPr="00AB751E">
        <w:rPr>
          <w:lang w:val="en-US"/>
        </w:rPr>
        <w:tab/>
      </w:r>
    </w:p>
    <w:p w14:paraId="6F255D14" w14:textId="77777777" w:rsidR="0066372C" w:rsidRPr="00AB751E" w:rsidRDefault="0066372C" w:rsidP="0066372C">
      <w:pPr>
        <w:pStyle w:val="SingleTxtG"/>
        <w:tabs>
          <w:tab w:val="left" w:pos="1700"/>
          <w:tab w:val="right" w:leader="dot" w:pos="8500"/>
        </w:tabs>
        <w:ind w:left="1710" w:hanging="576"/>
        <w:rPr>
          <w:lang w:val="en-US"/>
        </w:rPr>
      </w:pPr>
      <w:r w:rsidRPr="00AB751E">
        <w:rPr>
          <w:lang w:val="en-US"/>
        </w:rPr>
        <w:t>17.</w:t>
      </w:r>
      <w:r w:rsidRPr="00AB751E">
        <w:rPr>
          <w:lang w:val="en-US"/>
        </w:rPr>
        <w:tab/>
        <w:t>The list of documents deposited with the Type Approval Authority which has granted approval is annexed to this communication and can be obtained upon request.</w:t>
      </w:r>
    </w:p>
    <w:p w14:paraId="0770BD9B" w14:textId="77777777" w:rsidR="0066372C" w:rsidRPr="00AB751E" w:rsidRDefault="0066372C" w:rsidP="0066372C">
      <w:pPr>
        <w:pStyle w:val="HChG"/>
        <w:rPr>
          <w:lang w:val="en-US"/>
        </w:rPr>
      </w:pPr>
      <w:r>
        <w:rPr>
          <w:lang w:val="en-US"/>
        </w:rPr>
        <w:br w:type="page"/>
      </w:r>
      <w:r w:rsidRPr="00AB751E">
        <w:rPr>
          <w:lang w:val="en-US"/>
        </w:rPr>
        <w:lastRenderedPageBreak/>
        <w:t>Annex 2</w:t>
      </w:r>
    </w:p>
    <w:p w14:paraId="0B26A82C" w14:textId="77777777" w:rsidR="0066372C" w:rsidRPr="00AB751E" w:rsidRDefault="0066372C" w:rsidP="0066372C">
      <w:pPr>
        <w:pStyle w:val="HChG"/>
        <w:rPr>
          <w:lang w:val="en-US"/>
        </w:rPr>
      </w:pPr>
      <w:r w:rsidRPr="00AB751E">
        <w:rPr>
          <w:lang w:val="en-US"/>
        </w:rPr>
        <w:tab/>
      </w:r>
      <w:r w:rsidRPr="00AB751E">
        <w:rPr>
          <w:lang w:val="en-US"/>
        </w:rPr>
        <w:tab/>
        <w:t>Arrangements of approval marks</w:t>
      </w:r>
    </w:p>
    <w:p w14:paraId="650E50B0" w14:textId="77777777" w:rsidR="0066372C" w:rsidRPr="00AB751E" w:rsidRDefault="0066372C" w:rsidP="0066372C">
      <w:pPr>
        <w:pStyle w:val="SingleTxtG"/>
        <w:rPr>
          <w:lang w:val="en-US"/>
        </w:rPr>
      </w:pPr>
      <w:r w:rsidRPr="00AB751E">
        <w:rPr>
          <w:lang w:val="en-US"/>
        </w:rPr>
        <w:t xml:space="preserve">(See paragraph 4.4. of </w:t>
      </w:r>
      <w:r>
        <w:rPr>
          <w:lang w:val="en-US"/>
        </w:rPr>
        <w:t>this Regulation</w:t>
      </w:r>
      <w:r w:rsidRPr="00AB751E">
        <w:rPr>
          <w:lang w:val="en-US"/>
        </w:rPr>
        <w:t>)</w:t>
      </w:r>
    </w:p>
    <w:p w14:paraId="713A4C52" w14:textId="77777777" w:rsidR="0066372C" w:rsidRDefault="0066372C" w:rsidP="0066372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34"/>
        <w:jc w:val="both"/>
        <w:rPr>
          <w:szCs w:val="24"/>
        </w:rPr>
      </w:pPr>
      <w:r>
        <w:rPr>
          <w:noProof/>
        </w:rPr>
        <mc:AlternateContent>
          <mc:Choice Requires="wps">
            <w:drawing>
              <wp:anchor distT="0" distB="0" distL="114300" distR="114300" simplePos="0" relativeHeight="251664384" behindDoc="0" locked="0" layoutInCell="1" allowOverlap="1" wp14:anchorId="08365FFA" wp14:editId="290C9CBD">
                <wp:simplePos x="0" y="0"/>
                <wp:positionH relativeFrom="column">
                  <wp:posOffset>2787650</wp:posOffset>
                </wp:positionH>
                <wp:positionV relativeFrom="paragraph">
                  <wp:posOffset>464185</wp:posOffset>
                </wp:positionV>
                <wp:extent cx="2352675" cy="571500"/>
                <wp:effectExtent l="0" t="0" r="0" b="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B598DA" w14:textId="77777777" w:rsidR="0066372C" w:rsidRDefault="0066372C" w:rsidP="0066372C">
                            <w:pPr>
                              <w:rPr>
                                <w:b/>
                                <w:bCs/>
                                <w:color w:val="FFFFFF"/>
                                <w:sz w:val="44"/>
                                <w:szCs w:val="44"/>
                              </w:rPr>
                            </w:pPr>
                            <w:r>
                              <w:rPr>
                                <w:b/>
                                <w:bCs/>
                                <w:sz w:val="44"/>
                                <w:szCs w:val="44"/>
                              </w:rPr>
                              <w:t>141</w:t>
                            </w:r>
                            <w:r w:rsidRPr="005C3B3B">
                              <w:rPr>
                                <w:b/>
                                <w:bCs/>
                                <w:sz w:val="44"/>
                                <w:szCs w:val="44"/>
                              </w:rPr>
                              <w:t>R</w:t>
                            </w:r>
                            <w:r>
                              <w:rPr>
                                <w:b/>
                                <w:bCs/>
                                <w:sz w:val="44"/>
                                <w:szCs w:val="44"/>
                              </w:rPr>
                              <w:t xml:space="preserve"> - 012439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365FFA" id="Text Box 22" o:spid="_x0000_s1027" type="#_x0000_t202" style="position:absolute;left:0;text-align:left;margin-left:219.5pt;margin-top:36.55pt;width:185.25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" stroked="f">
                <v:textbox>
                  <w:txbxContent>
                    <w:p w14:paraId="6CB598DA" w14:textId="77777777" w:rsidR="0066372C" w:rsidRDefault="0066372C" w:rsidP="0066372C">
                      <w:pPr>
                        <w:rPr>
                          <w:b/>
                          <w:bCs/>
                          <w:color w:val="FFFFFF"/>
                          <w:sz w:val="44"/>
                          <w:szCs w:val="44"/>
                        </w:rPr>
                      </w:pPr>
                      <w:r>
                        <w:rPr>
                          <w:b/>
                          <w:bCs/>
                          <w:sz w:val="44"/>
                          <w:szCs w:val="44"/>
                        </w:rPr>
                        <w:t>141</w:t>
                      </w:r>
                      <w:r w:rsidRPr="005C3B3B">
                        <w:rPr>
                          <w:b/>
                          <w:bCs/>
                          <w:sz w:val="44"/>
                          <w:szCs w:val="44"/>
                        </w:rPr>
                        <w:t>R</w:t>
                      </w:r>
                      <w:r>
                        <w:rPr>
                          <w:b/>
                          <w:bCs/>
                          <w:sz w:val="44"/>
                          <w:szCs w:val="44"/>
                        </w:rPr>
                        <w:t xml:space="preserve"> - 012439</w:t>
                      </w:r>
                    </w:p>
                  </w:txbxContent>
                </v:textbox>
              </v:shape>
            </w:pict>
          </mc:Fallback>
        </mc:AlternateContent>
      </w:r>
      <w:r>
        <w:rPr>
          <w:rFonts w:eastAsia="MS Mincho"/>
          <w:szCs w:val="24"/>
        </w:rPr>
        <w:object w:dxaOrig="7530" w:dyaOrig="2130" w14:anchorId="148D8F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1.25pt;height:106.5pt" o:ole="">
            <v:imagedata r:id="rId13" o:title=""/>
          </v:shape>
          <o:OLEObject Type="Embed" ProgID="PBrush" ShapeID="_x0000_i1025" DrawAspect="Content" ObjectID="_1798535567" r:id="rId14"/>
        </w:object>
      </w:r>
    </w:p>
    <w:p w14:paraId="648EE491" w14:textId="77777777" w:rsidR="0066372C" w:rsidRPr="00AB751E" w:rsidRDefault="0066372C" w:rsidP="0066372C">
      <w:pPr>
        <w:tabs>
          <w:tab w:val="left" w:pos="0"/>
          <w:tab w:val="left" w:pos="720"/>
          <w:tab w:val="left" w:pos="1440"/>
          <w:tab w:val="left" w:pos="2160"/>
          <w:tab w:val="left" w:pos="2880"/>
          <w:tab w:val="left" w:pos="3600"/>
          <w:tab w:val="left" w:pos="4320"/>
          <w:tab w:val="left" w:pos="5040"/>
          <w:tab w:val="left" w:pos="5760"/>
          <w:tab w:val="left" w:pos="6480"/>
          <w:tab w:val="left" w:pos="7400"/>
          <w:tab w:val="left" w:pos="7920"/>
          <w:tab w:val="left" w:pos="8700"/>
        </w:tabs>
        <w:spacing w:after="240"/>
        <w:ind w:left="1134"/>
        <w:jc w:val="both"/>
        <w:rPr>
          <w:szCs w:val="24"/>
          <w:lang w:val="en-US"/>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AB751E">
        <w:rPr>
          <w:szCs w:val="24"/>
          <w:lang w:val="en-US"/>
        </w:rPr>
        <w:t>a = 8 mm min.</w:t>
      </w:r>
    </w:p>
    <w:p w14:paraId="58E37567" w14:textId="20F3E56E" w:rsidR="0066372C" w:rsidRPr="00E16EAA" w:rsidRDefault="0066372C" w:rsidP="0066372C">
      <w:pPr>
        <w:pStyle w:val="SingleTxtG"/>
        <w:rPr>
          <w:lang w:val="en-US"/>
        </w:rPr>
      </w:pPr>
      <w:r>
        <w:rPr>
          <w:szCs w:val="24"/>
          <w:lang w:val="en-US"/>
        </w:rPr>
        <w:tab/>
      </w:r>
      <w:r w:rsidRPr="00AB751E">
        <w:rPr>
          <w:szCs w:val="24"/>
          <w:lang w:val="en-US"/>
        </w:rPr>
        <w:tab/>
      </w:r>
      <w:r w:rsidR="00A8054D" w:rsidRPr="00A8054D">
        <w:rPr>
          <w:color w:val="00B050"/>
          <w:lang w:val="en-US"/>
        </w:rPr>
        <w:t>The above approval mark affixed to a vehicle shows that the vehicle type concerned has, with regard to the equipment of a tyre pressure monitoring system, been approved in the Netherlands (E 4), pursuant to UN Regulation No. 141 under approval number 012439. The first two digits of the approval number indicates that the approval was granted in accordance with the requirements of UN Regulation No. 141 as amended by the 01 series of amendments.</w:t>
      </w:r>
    </w:p>
    <w:p w14:paraId="291BCB62" w14:textId="77777777" w:rsidR="0066372C" w:rsidRPr="00AB751E" w:rsidRDefault="0066372C" w:rsidP="0066372C">
      <w:pPr>
        <w:pStyle w:val="SingleTxtG"/>
        <w:rPr>
          <w:lang w:val="en-US"/>
        </w:rPr>
      </w:pPr>
    </w:p>
    <w:p w14:paraId="2A5635B6" w14:textId="77777777" w:rsidR="0066372C" w:rsidRPr="000014F0" w:rsidRDefault="0066372C" w:rsidP="0066372C">
      <w:pPr>
        <w:pStyle w:val="HChG"/>
        <w:rPr>
          <w:lang w:val="en-US"/>
        </w:rPr>
      </w:pPr>
      <w:r w:rsidRPr="000014F0">
        <w:rPr>
          <w:b w:val="0"/>
          <w:lang w:val="en-US"/>
        </w:rPr>
        <w:br w:type="page"/>
      </w:r>
      <w:bookmarkStart w:id="18" w:name="_Toc108926532"/>
      <w:r w:rsidRPr="000014F0">
        <w:rPr>
          <w:lang w:val="en-US"/>
        </w:rPr>
        <w:lastRenderedPageBreak/>
        <w:t xml:space="preserve">Annex </w:t>
      </w:r>
      <w:bookmarkEnd w:id="18"/>
      <w:r w:rsidRPr="000014F0">
        <w:rPr>
          <w:lang w:val="en-US"/>
        </w:rPr>
        <w:t>3</w:t>
      </w:r>
    </w:p>
    <w:p w14:paraId="4857490E" w14:textId="77777777" w:rsidR="0066372C" w:rsidRPr="00391621" w:rsidRDefault="0066372C" w:rsidP="0066372C">
      <w:pPr>
        <w:pStyle w:val="HChG"/>
        <w:rPr>
          <w:lang w:val="en-US"/>
        </w:rPr>
      </w:pPr>
      <w:bookmarkStart w:id="19" w:name="_Toc108926533"/>
      <w:r w:rsidRPr="000014F0">
        <w:rPr>
          <w:lang w:val="en-US"/>
        </w:rPr>
        <w:tab/>
      </w:r>
      <w:r w:rsidRPr="000014F0">
        <w:rPr>
          <w:lang w:val="en-US"/>
        </w:rPr>
        <w:tab/>
      </w:r>
      <w:bookmarkEnd w:id="19"/>
      <w:r w:rsidRPr="00391621">
        <w:rPr>
          <w:lang w:val="en-US"/>
        </w:rPr>
        <w:t>Tests requirements for Tyre Pressure Monitoring Systems (TPMS)</w:t>
      </w:r>
    </w:p>
    <w:p w14:paraId="579A71EE" w14:textId="77777777" w:rsidR="0066372C" w:rsidRPr="00E16EAA" w:rsidRDefault="0066372C" w:rsidP="0066372C">
      <w:pPr>
        <w:pStyle w:val="SingleTxtG"/>
        <w:ind w:left="2259" w:hanging="1125"/>
        <w:rPr>
          <w:lang w:val="en-US"/>
        </w:rPr>
      </w:pPr>
      <w:r w:rsidRPr="00E16EAA">
        <w:rPr>
          <w:lang w:val="en-US"/>
        </w:rPr>
        <w:t>1.</w:t>
      </w:r>
      <w:r w:rsidRPr="00E16EAA">
        <w:rPr>
          <w:lang w:val="en-US"/>
        </w:rPr>
        <w:tab/>
        <w:t>Test conditions</w:t>
      </w:r>
    </w:p>
    <w:p w14:paraId="5B119B1D" w14:textId="77777777" w:rsidR="0066372C" w:rsidRPr="00E16EAA" w:rsidRDefault="0066372C" w:rsidP="0066372C">
      <w:pPr>
        <w:pStyle w:val="SingleTxtG"/>
        <w:ind w:left="2268" w:hanging="1134"/>
        <w:rPr>
          <w:lang w:val="en-US"/>
        </w:rPr>
      </w:pPr>
      <w:r w:rsidRPr="00E16EAA">
        <w:rPr>
          <w:lang w:val="en-US"/>
        </w:rPr>
        <w:t>1.1.</w:t>
      </w:r>
      <w:r w:rsidRPr="00E16EAA">
        <w:rPr>
          <w:lang w:val="en-US"/>
        </w:rPr>
        <w:tab/>
        <w:t>General</w:t>
      </w:r>
    </w:p>
    <w:p w14:paraId="4D7897B4" w14:textId="77777777" w:rsidR="0066372C" w:rsidRPr="00E16EAA" w:rsidRDefault="0066372C" w:rsidP="0066372C">
      <w:pPr>
        <w:pStyle w:val="SingleTxtG"/>
        <w:spacing w:before="120"/>
        <w:ind w:left="2259"/>
        <w:rPr>
          <w:lang w:val="en-IE"/>
        </w:rPr>
      </w:pPr>
      <w:r w:rsidRPr="00E16EAA">
        <w:rPr>
          <w:lang w:val="en-IE"/>
        </w:rPr>
        <w:tab/>
        <w:t>In the case that both TPRS and TPMS are fitted to a vehicle, when TPMS is tested according to the tests outlined in this Annex, then TPRS shall be deactivated before commencing tests of TPMS. TPRS shall remain deactivated during tests of TPMS and can be reactivated after TPMS tests have been completed.</w:t>
      </w:r>
    </w:p>
    <w:p w14:paraId="2660AB02" w14:textId="77777777" w:rsidR="0066372C" w:rsidRPr="00690EAD" w:rsidRDefault="0066372C" w:rsidP="0066372C">
      <w:pPr>
        <w:pStyle w:val="SingleTxtG"/>
        <w:spacing w:before="120"/>
        <w:ind w:left="2259"/>
        <w:rPr>
          <w:lang w:val="en-IE"/>
        </w:rPr>
      </w:pPr>
      <w:r w:rsidRPr="00E16EAA">
        <w:rPr>
          <w:lang w:val="en-IE"/>
        </w:rPr>
        <w:tab/>
        <w:t>In the case that both CTIS and TPMS are fitted to a vehicle, when TPMS is tested according to the tests outlined in this Annex, then CTIS shall be deactivated before commencing tests of TPMS. CTIS shall remain deactivated during tests of TPMS and can be reactivated after TPMS tests have been completed.</w:t>
      </w:r>
    </w:p>
    <w:p w14:paraId="658D44AA" w14:textId="77777777" w:rsidR="0066372C" w:rsidRPr="00AB751E" w:rsidRDefault="0066372C" w:rsidP="0066372C">
      <w:pPr>
        <w:pStyle w:val="SingleTxtG"/>
        <w:rPr>
          <w:lang w:val="en-US"/>
        </w:rPr>
      </w:pPr>
      <w:r w:rsidRPr="00AB751E">
        <w:rPr>
          <w:lang w:val="en-US"/>
        </w:rPr>
        <w:t>1.</w:t>
      </w:r>
      <w:r w:rsidRPr="00E16EAA">
        <w:rPr>
          <w:lang w:val="en-US"/>
        </w:rPr>
        <w:t>2.</w:t>
      </w:r>
      <w:r w:rsidRPr="00AB751E">
        <w:rPr>
          <w:lang w:val="en-US"/>
        </w:rPr>
        <w:tab/>
      </w:r>
      <w:r w:rsidRPr="00AB751E">
        <w:rPr>
          <w:lang w:val="en-US"/>
        </w:rPr>
        <w:tab/>
        <w:t>Ambient temperature.</w:t>
      </w:r>
    </w:p>
    <w:p w14:paraId="77901EE5" w14:textId="77777777" w:rsidR="0066372C" w:rsidRPr="00AB751E" w:rsidRDefault="0066372C" w:rsidP="0066372C">
      <w:pPr>
        <w:pStyle w:val="SingleTxtG"/>
        <w:rPr>
          <w:lang w:val="en-US"/>
        </w:rPr>
      </w:pPr>
      <w:r w:rsidRPr="00AB751E">
        <w:rPr>
          <w:lang w:val="en-US"/>
        </w:rPr>
        <w:tab/>
      </w:r>
      <w:r w:rsidRPr="00AB751E">
        <w:rPr>
          <w:lang w:val="en-US"/>
        </w:rPr>
        <w:tab/>
      </w:r>
      <w:r>
        <w:rPr>
          <w:lang w:val="en-US"/>
        </w:rPr>
        <w:tab/>
      </w:r>
      <w:r w:rsidRPr="00AB751E">
        <w:rPr>
          <w:lang w:val="en-US"/>
        </w:rPr>
        <w:t>The ambient temperature shall be between 0 °C and 40 °C.</w:t>
      </w:r>
    </w:p>
    <w:p w14:paraId="6EFE4208" w14:textId="77777777" w:rsidR="0066372C" w:rsidRPr="00AB751E" w:rsidRDefault="0066372C" w:rsidP="0066372C">
      <w:pPr>
        <w:pStyle w:val="SingleTxtG"/>
        <w:rPr>
          <w:lang w:val="en-US"/>
        </w:rPr>
      </w:pPr>
      <w:r w:rsidRPr="00AB751E">
        <w:rPr>
          <w:lang w:val="en-US"/>
        </w:rPr>
        <w:t>1.</w:t>
      </w:r>
      <w:r w:rsidRPr="00E16EAA">
        <w:rPr>
          <w:lang w:val="en-US"/>
        </w:rPr>
        <w:t>3.</w:t>
      </w:r>
      <w:r w:rsidRPr="004A654F">
        <w:rPr>
          <w:b/>
          <w:lang w:val="en-US"/>
        </w:rPr>
        <w:tab/>
      </w:r>
      <w:r w:rsidRPr="00AB751E">
        <w:rPr>
          <w:lang w:val="en-US"/>
        </w:rPr>
        <w:tab/>
        <w:t>Road test surface.</w:t>
      </w:r>
    </w:p>
    <w:p w14:paraId="2B381D13" w14:textId="77777777" w:rsidR="0066372C" w:rsidRPr="00AB751E" w:rsidRDefault="0066372C" w:rsidP="0066372C">
      <w:pPr>
        <w:pStyle w:val="SingleTxtG"/>
        <w:ind w:left="2268" w:hanging="1134"/>
        <w:rPr>
          <w:lang w:val="en-US"/>
        </w:rPr>
      </w:pPr>
      <w:r w:rsidRPr="00AB751E">
        <w:rPr>
          <w:lang w:val="en-US"/>
        </w:rPr>
        <w:tab/>
      </w:r>
      <w:r w:rsidRPr="00AB751E">
        <w:rPr>
          <w:lang w:val="en-US"/>
        </w:rPr>
        <w:tab/>
        <w:t xml:space="preserve">The road shall have a surface affording good adhesion. The road surface </w:t>
      </w:r>
      <w:r w:rsidRPr="00AB751E">
        <w:rPr>
          <w:lang w:val="en-US"/>
        </w:rPr>
        <w:tab/>
        <w:t>shall be dry during testing.</w:t>
      </w:r>
    </w:p>
    <w:p w14:paraId="22C03899" w14:textId="77777777" w:rsidR="0066372C" w:rsidRPr="00AB751E" w:rsidRDefault="0066372C" w:rsidP="0066372C">
      <w:pPr>
        <w:pStyle w:val="SingleTxtG"/>
        <w:ind w:left="2268" w:hanging="1134"/>
        <w:rPr>
          <w:lang w:val="en-US"/>
        </w:rPr>
      </w:pPr>
      <w:r w:rsidRPr="00AB751E">
        <w:rPr>
          <w:lang w:val="en-US"/>
        </w:rPr>
        <w:t>1.</w:t>
      </w:r>
      <w:r w:rsidRPr="00E16EAA">
        <w:rPr>
          <w:lang w:val="en-US"/>
        </w:rPr>
        <w:t>4.</w:t>
      </w:r>
      <w:r w:rsidRPr="00AB751E">
        <w:rPr>
          <w:lang w:val="en-US"/>
        </w:rPr>
        <w:tab/>
      </w:r>
      <w:r w:rsidRPr="00AB751E">
        <w:rPr>
          <w:lang w:val="en-US"/>
        </w:rPr>
        <w:tab/>
        <w:t xml:space="preserve">The tests shall be conducted in an environment free of interferences from </w:t>
      </w:r>
      <w:r w:rsidRPr="00AB751E">
        <w:rPr>
          <w:lang w:val="en-US"/>
        </w:rPr>
        <w:tab/>
        <w:t>radio wave.</w:t>
      </w:r>
    </w:p>
    <w:p w14:paraId="4347FF21" w14:textId="77777777" w:rsidR="0066372C" w:rsidRPr="00AB751E" w:rsidRDefault="0066372C" w:rsidP="0066372C">
      <w:pPr>
        <w:pStyle w:val="SingleTxtG"/>
        <w:ind w:left="2268" w:hanging="1134"/>
        <w:rPr>
          <w:szCs w:val="24"/>
          <w:lang w:val="en-US"/>
        </w:rPr>
      </w:pPr>
      <w:r w:rsidRPr="00AB751E">
        <w:rPr>
          <w:szCs w:val="24"/>
          <w:lang w:val="en-US"/>
        </w:rPr>
        <w:t>1.</w:t>
      </w:r>
      <w:r w:rsidRPr="00E16EAA">
        <w:rPr>
          <w:szCs w:val="24"/>
          <w:lang w:val="en-US"/>
        </w:rPr>
        <w:t>5.</w:t>
      </w:r>
      <w:r w:rsidRPr="00AB751E">
        <w:rPr>
          <w:szCs w:val="24"/>
          <w:lang w:val="en-US"/>
        </w:rPr>
        <w:tab/>
        <w:t>Vehicle conditions.</w:t>
      </w:r>
    </w:p>
    <w:p w14:paraId="3C135BA5" w14:textId="77777777" w:rsidR="0066372C" w:rsidRPr="00B13858" w:rsidRDefault="0066372C" w:rsidP="0066372C">
      <w:pPr>
        <w:pStyle w:val="SingleTxtG"/>
        <w:snapToGrid w:val="0"/>
        <w:ind w:left="2268" w:hanging="1134"/>
        <w:rPr>
          <w:szCs w:val="24"/>
          <w:lang w:val="en-US"/>
        </w:rPr>
      </w:pPr>
      <w:r>
        <w:rPr>
          <w:lang w:val="en-US"/>
        </w:rPr>
        <w:t>1.5.1.</w:t>
      </w:r>
      <w:r w:rsidRPr="00D66D6F">
        <w:rPr>
          <w:szCs w:val="24"/>
          <w:lang w:val="en-US"/>
        </w:rPr>
        <w:t xml:space="preserve"> </w:t>
      </w:r>
      <w:r w:rsidRPr="00445316">
        <w:rPr>
          <w:szCs w:val="24"/>
          <w:lang w:val="en-US"/>
        </w:rPr>
        <w:tab/>
      </w:r>
      <w:r w:rsidRPr="00B13858">
        <w:rPr>
          <w:szCs w:val="24"/>
          <w:lang w:val="en-US"/>
        </w:rPr>
        <w:t>Test weight.</w:t>
      </w:r>
    </w:p>
    <w:p w14:paraId="4DAFADCB" w14:textId="77777777" w:rsidR="0066372C" w:rsidRPr="00B13858" w:rsidRDefault="0066372C" w:rsidP="0066372C">
      <w:pPr>
        <w:pStyle w:val="SingleTxtG"/>
        <w:snapToGrid w:val="0"/>
        <w:ind w:left="2268" w:hanging="1134"/>
        <w:rPr>
          <w:szCs w:val="24"/>
          <w:lang w:val="en-US"/>
        </w:rPr>
      </w:pPr>
      <w:r w:rsidRPr="00B13858">
        <w:rPr>
          <w:szCs w:val="24"/>
          <w:lang w:val="en-US"/>
        </w:rPr>
        <w:tab/>
        <w:t>The vehicle may be tested at any condition of load, the distribution of the mass among the axles being that stated by the vehicle manufacturer without exceeding any of the maximum permissible mass for each axle.</w:t>
      </w:r>
    </w:p>
    <w:p w14:paraId="67AB3151" w14:textId="0F0147CE" w:rsidR="0066372C" w:rsidRPr="00B13858" w:rsidRDefault="0066372C" w:rsidP="0066372C">
      <w:pPr>
        <w:pStyle w:val="SingleTxtG"/>
        <w:snapToGrid w:val="0"/>
        <w:ind w:left="2268" w:hanging="1134"/>
        <w:rPr>
          <w:strike/>
          <w:szCs w:val="24"/>
          <w:lang w:val="en-US"/>
        </w:rPr>
      </w:pPr>
      <w:r w:rsidRPr="00B13858">
        <w:rPr>
          <w:szCs w:val="24"/>
          <w:lang w:val="en-US"/>
        </w:rPr>
        <w:tab/>
        <w:t>However, in the case where there is no possibility to set or reset the system, the vehicle shall be unladen</w:t>
      </w:r>
      <w:r w:rsidR="00607D79">
        <w:rPr>
          <w:szCs w:val="24"/>
          <w:lang w:val="en-US"/>
        </w:rPr>
        <w:t xml:space="preserve">, </w:t>
      </w:r>
      <w:r w:rsidR="00607D79" w:rsidRPr="00607D79">
        <w:rPr>
          <w:color w:val="00B050"/>
          <w:szCs w:val="24"/>
          <w:lang w:val="en-US"/>
        </w:rPr>
        <w:t>but for systems which will automatically raise the lift axle when no load is detected the vehicle shall be laden enough to avoid lifting of those axles</w:t>
      </w:r>
      <w:r w:rsidRPr="00B13858">
        <w:rPr>
          <w:szCs w:val="24"/>
          <w:lang w:val="en-US"/>
        </w:rPr>
        <w:t xml:space="preserve">. For </w:t>
      </w:r>
      <w:r w:rsidRPr="00B13858">
        <w:rPr>
          <w:lang w:val="en-US"/>
        </w:rPr>
        <w:t>vehicles of category M</w:t>
      </w:r>
      <w:r w:rsidRPr="00B13858">
        <w:rPr>
          <w:vertAlign w:val="subscript"/>
          <w:lang w:val="en-US"/>
        </w:rPr>
        <w:t>1</w:t>
      </w:r>
      <w:r w:rsidRPr="00B13858">
        <w:rPr>
          <w:lang w:val="en-US"/>
        </w:rPr>
        <w:t xml:space="preserve"> up to a maximum mass of 3,500 kg, M</w:t>
      </w:r>
      <w:r w:rsidRPr="00B13858">
        <w:rPr>
          <w:vertAlign w:val="subscript"/>
          <w:lang w:val="en-US"/>
        </w:rPr>
        <w:t>2</w:t>
      </w:r>
      <w:r w:rsidRPr="00B13858">
        <w:rPr>
          <w:lang w:val="en-US"/>
        </w:rPr>
        <w:t>, M</w:t>
      </w:r>
      <w:r w:rsidRPr="00B13858">
        <w:rPr>
          <w:vertAlign w:val="subscript"/>
          <w:lang w:val="en-US"/>
        </w:rPr>
        <w:t>3</w:t>
      </w:r>
      <w:r w:rsidRPr="00B13858">
        <w:rPr>
          <w:lang w:val="en-US"/>
        </w:rPr>
        <w:t>, N</w:t>
      </w:r>
      <w:r w:rsidRPr="00B13858">
        <w:rPr>
          <w:vertAlign w:val="subscript"/>
          <w:lang w:val="en-US"/>
        </w:rPr>
        <w:t>1</w:t>
      </w:r>
      <w:r w:rsidRPr="00B13858">
        <w:rPr>
          <w:lang w:val="en-US"/>
        </w:rPr>
        <w:t>, N</w:t>
      </w:r>
      <w:r w:rsidRPr="00B13858">
        <w:rPr>
          <w:vertAlign w:val="subscript"/>
          <w:lang w:val="en-US"/>
        </w:rPr>
        <w:t>2</w:t>
      </w:r>
      <w:r w:rsidRPr="00B13858">
        <w:rPr>
          <w:lang w:val="en-US"/>
        </w:rPr>
        <w:t>, and N</w:t>
      </w:r>
      <w:r w:rsidRPr="00B13858">
        <w:rPr>
          <w:vertAlign w:val="subscript"/>
          <w:lang w:val="en-US"/>
        </w:rPr>
        <w:t xml:space="preserve">3 </w:t>
      </w:r>
      <w:r w:rsidRPr="00B13858">
        <w:rPr>
          <w:szCs w:val="24"/>
          <w:lang w:val="en-US"/>
        </w:rPr>
        <w:t xml:space="preserve">there may be, </w:t>
      </w:r>
      <w:r w:rsidRPr="004377F2">
        <w:rPr>
          <w:szCs w:val="24"/>
          <w:lang w:val="en-US"/>
        </w:rPr>
        <w:t>in addition to the driver</w:t>
      </w:r>
      <w:r w:rsidRPr="00B13858">
        <w:rPr>
          <w:szCs w:val="24"/>
          <w:lang w:val="en-US"/>
        </w:rPr>
        <w:t xml:space="preserve">, a second person on the front seat (if fitted) who is responsible for noting the results of the tests. </w:t>
      </w:r>
    </w:p>
    <w:p w14:paraId="2D8FD1D6" w14:textId="77777777" w:rsidR="0066372C" w:rsidRPr="00B13858" w:rsidRDefault="0066372C" w:rsidP="0066372C">
      <w:pPr>
        <w:pStyle w:val="SingleTxtG"/>
        <w:snapToGrid w:val="0"/>
        <w:ind w:left="3402" w:hanging="1134"/>
        <w:rPr>
          <w:szCs w:val="24"/>
          <w:lang w:val="en-US"/>
        </w:rPr>
      </w:pPr>
      <w:r w:rsidRPr="00B13858">
        <w:rPr>
          <w:szCs w:val="24"/>
          <w:lang w:val="en-US"/>
        </w:rPr>
        <w:t>The load condition shall not be modified during the test.</w:t>
      </w:r>
    </w:p>
    <w:p w14:paraId="0171B751" w14:textId="77777777" w:rsidR="0066372C" w:rsidRPr="0005549A" w:rsidRDefault="0066372C" w:rsidP="0066372C">
      <w:pPr>
        <w:pStyle w:val="SingleTxtG"/>
        <w:ind w:left="2268" w:hanging="1134"/>
        <w:rPr>
          <w:szCs w:val="24"/>
          <w:lang w:val="en-US"/>
        </w:rPr>
      </w:pPr>
      <w:r w:rsidRPr="0005549A">
        <w:rPr>
          <w:szCs w:val="24"/>
          <w:lang w:val="en-US"/>
        </w:rPr>
        <w:t>1.</w:t>
      </w:r>
      <w:r w:rsidRPr="00E16EAA">
        <w:rPr>
          <w:szCs w:val="24"/>
          <w:lang w:val="en-US"/>
        </w:rPr>
        <w:t>5</w:t>
      </w:r>
      <w:r w:rsidRPr="0005549A">
        <w:rPr>
          <w:szCs w:val="24"/>
          <w:lang w:val="en-US"/>
        </w:rPr>
        <w:t>.2.</w:t>
      </w:r>
      <w:r w:rsidRPr="0005549A">
        <w:rPr>
          <w:szCs w:val="24"/>
          <w:lang w:val="en-US"/>
        </w:rPr>
        <w:tab/>
        <w:t>Vehicle speed.</w:t>
      </w:r>
    </w:p>
    <w:p w14:paraId="0292573A" w14:textId="77777777" w:rsidR="0066372C" w:rsidRPr="00E16EAA" w:rsidRDefault="0066372C" w:rsidP="0066372C">
      <w:pPr>
        <w:pStyle w:val="SingleTxtG"/>
        <w:ind w:left="2268" w:hanging="1134"/>
        <w:rPr>
          <w:szCs w:val="24"/>
          <w:lang w:val="en-US"/>
        </w:rPr>
      </w:pPr>
      <w:r w:rsidRPr="0005549A">
        <w:rPr>
          <w:szCs w:val="24"/>
          <w:lang w:val="en-US"/>
        </w:rPr>
        <w:tab/>
        <w:t xml:space="preserve">The TPMS shall be calibrated and </w:t>
      </w:r>
      <w:r w:rsidRPr="00E16EAA">
        <w:rPr>
          <w:szCs w:val="24"/>
          <w:lang w:val="en-US"/>
        </w:rPr>
        <w:t xml:space="preserve">tested for </w:t>
      </w:r>
      <w:r w:rsidRPr="00E16EAA">
        <w:rPr>
          <w:lang w:val="en-US"/>
        </w:rPr>
        <w:t>vehicles of category </w:t>
      </w:r>
      <w:bookmarkStart w:id="20" w:name="_Hlk30413874"/>
      <w:r w:rsidRPr="00E16EAA">
        <w:rPr>
          <w:lang w:val="en-US"/>
        </w:rPr>
        <w:t>M</w:t>
      </w:r>
      <w:r w:rsidRPr="00E16EAA">
        <w:rPr>
          <w:vertAlign w:val="subscript"/>
          <w:lang w:val="en-US"/>
        </w:rPr>
        <w:t>1</w:t>
      </w:r>
      <w:r w:rsidRPr="00E16EAA">
        <w:rPr>
          <w:lang w:val="en-US"/>
        </w:rPr>
        <w:t xml:space="preserve"> up to a maximum mass of 3,500 kg and N</w:t>
      </w:r>
      <w:r w:rsidRPr="00E16EAA">
        <w:rPr>
          <w:vertAlign w:val="subscript"/>
          <w:lang w:val="en-US"/>
        </w:rPr>
        <w:t>1</w:t>
      </w:r>
      <w:bookmarkEnd w:id="20"/>
      <w:r w:rsidRPr="00E16EAA">
        <w:rPr>
          <w:szCs w:val="24"/>
          <w:lang w:val="en-US"/>
        </w:rPr>
        <w:t>:</w:t>
      </w:r>
    </w:p>
    <w:p w14:paraId="4328F369" w14:textId="77777777" w:rsidR="0066372C" w:rsidRPr="0005549A" w:rsidRDefault="0066372C" w:rsidP="0066372C">
      <w:pPr>
        <w:pStyle w:val="SingleTxtG"/>
        <w:ind w:left="2835" w:hanging="567"/>
        <w:rPr>
          <w:bCs/>
          <w:szCs w:val="24"/>
          <w:lang w:val="en-US"/>
        </w:rPr>
      </w:pPr>
      <w:r w:rsidRPr="0005549A">
        <w:rPr>
          <w:bCs/>
          <w:szCs w:val="24"/>
          <w:lang w:val="en-US"/>
        </w:rPr>
        <w:t>(a)</w:t>
      </w:r>
      <w:r w:rsidRPr="0005549A">
        <w:rPr>
          <w:bCs/>
          <w:szCs w:val="24"/>
          <w:lang w:val="en-US"/>
        </w:rPr>
        <w:tab/>
      </w:r>
      <w:r>
        <w:rPr>
          <w:bCs/>
          <w:szCs w:val="24"/>
          <w:lang w:val="en-US"/>
        </w:rPr>
        <w:t>I</w:t>
      </w:r>
      <w:r w:rsidRPr="00203671">
        <w:rPr>
          <w:bCs/>
          <w:szCs w:val="24"/>
          <w:lang w:val="en-US"/>
        </w:rPr>
        <w:t>n a speed range from forty km/h and 120 km/h or the vehicle's maximum design speed if it is less than 120 km/h for the puncture test to verify the requirements of paragraph 5.2. to this Regulation; and</w:t>
      </w:r>
    </w:p>
    <w:p w14:paraId="150ECFFC" w14:textId="77777777" w:rsidR="0066372C" w:rsidRPr="0005549A" w:rsidRDefault="0066372C" w:rsidP="0066372C">
      <w:pPr>
        <w:pStyle w:val="SingleTxtG"/>
        <w:ind w:left="2835" w:hanging="567"/>
        <w:rPr>
          <w:bCs/>
          <w:szCs w:val="24"/>
          <w:lang w:val="en-US"/>
        </w:rPr>
      </w:pPr>
      <w:r w:rsidRPr="00203671">
        <w:rPr>
          <w:bCs/>
          <w:szCs w:val="24"/>
          <w:lang w:val="en-US"/>
        </w:rPr>
        <w:t>(b)</w:t>
      </w:r>
      <w:r w:rsidRPr="00203671">
        <w:rPr>
          <w:bCs/>
          <w:szCs w:val="24"/>
          <w:lang w:val="en-US"/>
        </w:rPr>
        <w:tab/>
      </w:r>
      <w:r w:rsidRPr="00E16EAA">
        <w:rPr>
          <w:bCs/>
          <w:szCs w:val="24"/>
          <w:lang w:val="en-US"/>
        </w:rPr>
        <w:t xml:space="preserve">In a speed range from forty km/h and 100 km/h </w:t>
      </w:r>
      <w:bookmarkStart w:id="21" w:name="_Hlk30413856"/>
      <w:r w:rsidRPr="00E16EAA">
        <w:rPr>
          <w:bCs/>
          <w:szCs w:val="24"/>
          <w:lang w:val="en-US"/>
        </w:rPr>
        <w:t xml:space="preserve">or the vehicle's maximum design speed if it is less than 100 km/h </w:t>
      </w:r>
      <w:bookmarkEnd w:id="21"/>
      <w:r w:rsidRPr="00E16EAA">
        <w:rPr>
          <w:bCs/>
          <w:szCs w:val="24"/>
          <w:lang w:val="en-US"/>
        </w:rPr>
        <w:t>for the diffusion</w:t>
      </w:r>
      <w:r w:rsidRPr="00203671">
        <w:rPr>
          <w:bCs/>
          <w:szCs w:val="24"/>
          <w:lang w:val="en-US"/>
        </w:rPr>
        <w:t xml:space="preserve"> test to verify the requirements of paragraph 5.3 to this Regulation and for the malfunction test to verify the requirements of paragraph 5.4. to this Regulation.</w:t>
      </w:r>
    </w:p>
    <w:p w14:paraId="744DB0B0" w14:textId="77777777" w:rsidR="0066372C" w:rsidRPr="00E16EAA" w:rsidRDefault="0066372C" w:rsidP="0066372C">
      <w:pPr>
        <w:pStyle w:val="SingleTxtG"/>
        <w:ind w:left="2268"/>
        <w:rPr>
          <w:szCs w:val="24"/>
          <w:lang w:val="en-US"/>
        </w:rPr>
      </w:pPr>
      <w:r w:rsidRPr="00E16EAA">
        <w:rPr>
          <w:szCs w:val="24"/>
          <w:lang w:val="en-US"/>
        </w:rPr>
        <w:lastRenderedPageBreak/>
        <w:t xml:space="preserve">The TPMS shall be calibrated and tested for vehicles </w:t>
      </w:r>
      <w:r w:rsidRPr="00E16EAA">
        <w:rPr>
          <w:lang w:val="en-US"/>
        </w:rPr>
        <w:t>of categories M</w:t>
      </w:r>
      <w:r w:rsidRPr="00E16EAA">
        <w:rPr>
          <w:vertAlign w:val="subscript"/>
          <w:lang w:val="en-US"/>
        </w:rPr>
        <w:t>2</w:t>
      </w:r>
      <w:r w:rsidRPr="00E16EAA">
        <w:rPr>
          <w:lang w:val="en-US"/>
        </w:rPr>
        <w:t>, M</w:t>
      </w:r>
      <w:r w:rsidRPr="00E16EAA">
        <w:rPr>
          <w:vertAlign w:val="subscript"/>
          <w:lang w:val="en-US"/>
        </w:rPr>
        <w:t>3</w:t>
      </w:r>
      <w:r w:rsidRPr="00E16EAA">
        <w:rPr>
          <w:lang w:val="en-US"/>
        </w:rPr>
        <w:t>, N</w:t>
      </w:r>
      <w:r w:rsidRPr="00E16EAA">
        <w:rPr>
          <w:vertAlign w:val="subscript"/>
          <w:lang w:val="en-US"/>
        </w:rPr>
        <w:t>2</w:t>
      </w:r>
      <w:r w:rsidRPr="00E16EAA">
        <w:rPr>
          <w:lang w:val="en-US"/>
        </w:rPr>
        <w:t>, N</w:t>
      </w:r>
      <w:r w:rsidRPr="00E16EAA">
        <w:rPr>
          <w:vertAlign w:val="subscript"/>
          <w:lang w:val="en-US"/>
        </w:rPr>
        <w:t>3</w:t>
      </w:r>
      <w:r w:rsidRPr="00E16EAA">
        <w:rPr>
          <w:lang w:val="en-US"/>
        </w:rPr>
        <w:t>, O</w:t>
      </w:r>
      <w:r w:rsidRPr="00E16EAA">
        <w:rPr>
          <w:vertAlign w:val="subscript"/>
          <w:lang w:val="en-US"/>
        </w:rPr>
        <w:t>3</w:t>
      </w:r>
      <w:r w:rsidRPr="00E16EAA">
        <w:rPr>
          <w:lang w:val="en-US"/>
        </w:rPr>
        <w:t xml:space="preserve"> and O</w:t>
      </w:r>
      <w:r w:rsidRPr="00E16EAA">
        <w:rPr>
          <w:vertAlign w:val="subscript"/>
          <w:lang w:val="en-US"/>
        </w:rPr>
        <w:t>4</w:t>
      </w:r>
      <w:r w:rsidRPr="00E16EAA">
        <w:rPr>
          <w:szCs w:val="24"/>
          <w:lang w:val="en-US"/>
        </w:rPr>
        <w:t>:</w:t>
      </w:r>
    </w:p>
    <w:p w14:paraId="63804E57" w14:textId="77777777" w:rsidR="0066372C" w:rsidRPr="00E16EAA" w:rsidRDefault="0066372C" w:rsidP="0066372C">
      <w:pPr>
        <w:pStyle w:val="SingleTxtG"/>
        <w:ind w:left="2835" w:hanging="567"/>
        <w:rPr>
          <w:bCs/>
          <w:szCs w:val="24"/>
          <w:lang w:val="en-US"/>
        </w:rPr>
      </w:pPr>
      <w:r w:rsidRPr="00E16EAA">
        <w:rPr>
          <w:bCs/>
          <w:szCs w:val="24"/>
          <w:lang w:val="en-US"/>
        </w:rPr>
        <w:t xml:space="preserve">(c) </w:t>
      </w:r>
      <w:r w:rsidRPr="00E16EAA">
        <w:rPr>
          <w:bCs/>
          <w:szCs w:val="24"/>
          <w:lang w:val="en-US"/>
        </w:rPr>
        <w:tab/>
        <w:t xml:space="preserve">In a speed range from </w:t>
      </w:r>
      <w:r>
        <w:rPr>
          <w:bCs/>
          <w:szCs w:val="24"/>
          <w:lang w:val="en-US"/>
        </w:rPr>
        <w:t>30</w:t>
      </w:r>
      <w:r w:rsidRPr="00E16EAA">
        <w:rPr>
          <w:bCs/>
          <w:szCs w:val="24"/>
          <w:lang w:val="en-US"/>
        </w:rPr>
        <w:t xml:space="preserve"> km/h and 90 km/h (or the vehicle's maximum design speed if it is less than 90 km/h) for the puncture test to verify the requirements of paragraph 5.2. to this Regulation; and</w:t>
      </w:r>
    </w:p>
    <w:p w14:paraId="4C4A49EE" w14:textId="77777777" w:rsidR="0066372C" w:rsidRPr="00E16EAA" w:rsidRDefault="0066372C" w:rsidP="0066372C">
      <w:pPr>
        <w:pStyle w:val="SingleTxtG"/>
        <w:ind w:left="2829" w:hanging="561"/>
        <w:rPr>
          <w:bCs/>
          <w:szCs w:val="24"/>
          <w:lang w:val="en-US"/>
        </w:rPr>
      </w:pPr>
      <w:r w:rsidRPr="00E16EAA">
        <w:rPr>
          <w:bCs/>
          <w:szCs w:val="24"/>
          <w:lang w:val="en-US"/>
        </w:rPr>
        <w:t>(d)</w:t>
      </w:r>
      <w:r w:rsidRPr="00E16EAA">
        <w:rPr>
          <w:bCs/>
          <w:szCs w:val="24"/>
          <w:lang w:val="en-US"/>
        </w:rPr>
        <w:tab/>
      </w:r>
      <w:r w:rsidRPr="00E16EAA">
        <w:rPr>
          <w:bCs/>
          <w:szCs w:val="24"/>
          <w:lang w:val="en-US"/>
        </w:rPr>
        <w:tab/>
        <w:t xml:space="preserve">In a speed range from </w:t>
      </w:r>
      <w:r>
        <w:rPr>
          <w:bCs/>
          <w:szCs w:val="24"/>
          <w:lang w:val="en-US"/>
        </w:rPr>
        <w:t>30</w:t>
      </w:r>
      <w:r w:rsidRPr="00E16EAA">
        <w:rPr>
          <w:bCs/>
          <w:szCs w:val="24"/>
          <w:lang w:val="en-US"/>
        </w:rPr>
        <w:t xml:space="preserve"> km/h and 90 km/h (or the vehicle's maximum design speed if it is less than 90 km/h) for the diffusion test to verify the requirements of paragraph 5.3 to this Regulation and for the malfunction test to verify the requirements of paragraph 5.4. to this Regulation.</w:t>
      </w:r>
    </w:p>
    <w:p w14:paraId="5902FFA2" w14:textId="77777777" w:rsidR="0066372C" w:rsidRPr="00AB751E" w:rsidRDefault="0066372C" w:rsidP="0066372C">
      <w:pPr>
        <w:pStyle w:val="SingleTxtG"/>
        <w:ind w:left="2268" w:hanging="1134"/>
        <w:rPr>
          <w:szCs w:val="24"/>
          <w:lang w:val="en-US"/>
        </w:rPr>
      </w:pPr>
      <w:r w:rsidRPr="00AB751E">
        <w:rPr>
          <w:szCs w:val="24"/>
          <w:lang w:val="en-US"/>
        </w:rPr>
        <w:tab/>
      </w:r>
      <w:r w:rsidRPr="00AB751E">
        <w:rPr>
          <w:szCs w:val="24"/>
          <w:lang w:val="en-US"/>
        </w:rPr>
        <w:tab/>
        <w:t>The whole speed range shall be covered during the test.</w:t>
      </w:r>
    </w:p>
    <w:p w14:paraId="6315D153" w14:textId="77777777" w:rsidR="0066372C" w:rsidRPr="00AB751E" w:rsidRDefault="0066372C" w:rsidP="0066372C">
      <w:pPr>
        <w:pStyle w:val="SingleTxtG"/>
        <w:ind w:left="2268" w:hanging="1134"/>
        <w:rPr>
          <w:szCs w:val="24"/>
          <w:lang w:val="en-US"/>
        </w:rPr>
      </w:pPr>
      <w:r w:rsidRPr="00AB751E">
        <w:rPr>
          <w:szCs w:val="24"/>
          <w:lang w:val="en-US"/>
        </w:rPr>
        <w:tab/>
        <w:t>For vehicles equipped with cruise control, the cruise control shall not be engaged during testing.</w:t>
      </w:r>
    </w:p>
    <w:p w14:paraId="570C576F" w14:textId="77777777" w:rsidR="0066372C" w:rsidRPr="00AB751E" w:rsidRDefault="0066372C" w:rsidP="0066372C">
      <w:pPr>
        <w:pStyle w:val="SingleTxtG"/>
        <w:ind w:left="2268" w:hanging="1134"/>
        <w:rPr>
          <w:szCs w:val="24"/>
          <w:lang w:val="en-US"/>
        </w:rPr>
      </w:pPr>
      <w:r w:rsidRPr="00AB751E">
        <w:rPr>
          <w:szCs w:val="24"/>
          <w:lang w:val="en-US"/>
        </w:rPr>
        <w:t>1.</w:t>
      </w:r>
      <w:r w:rsidRPr="00E16EAA">
        <w:rPr>
          <w:szCs w:val="24"/>
          <w:lang w:val="en-US"/>
        </w:rPr>
        <w:t>5.</w:t>
      </w:r>
      <w:r w:rsidRPr="00AB751E">
        <w:rPr>
          <w:szCs w:val="24"/>
          <w:lang w:val="en-US"/>
        </w:rPr>
        <w:t>3.</w:t>
      </w:r>
      <w:r w:rsidRPr="00AB751E">
        <w:rPr>
          <w:szCs w:val="24"/>
          <w:lang w:val="en-US"/>
        </w:rPr>
        <w:tab/>
        <w:t>Rim position.</w:t>
      </w:r>
    </w:p>
    <w:p w14:paraId="0F8327F3" w14:textId="77777777" w:rsidR="0066372C" w:rsidRPr="00AB751E" w:rsidRDefault="0066372C" w:rsidP="0066372C">
      <w:pPr>
        <w:pStyle w:val="SingleTxtG"/>
        <w:ind w:left="2268" w:hanging="1134"/>
        <w:rPr>
          <w:szCs w:val="24"/>
          <w:lang w:val="en-US"/>
        </w:rPr>
      </w:pPr>
      <w:r w:rsidRPr="00AB751E">
        <w:rPr>
          <w:szCs w:val="24"/>
          <w:lang w:val="en-US"/>
        </w:rPr>
        <w:tab/>
        <w:t>The vehicle rims may be positioned at any wheel position, consistent with any related instructions or limitations from the vehicle's manufacturer.</w:t>
      </w:r>
    </w:p>
    <w:p w14:paraId="35A05AF6" w14:textId="77777777" w:rsidR="0066372C" w:rsidRPr="00AB751E" w:rsidRDefault="0066372C" w:rsidP="0066372C">
      <w:pPr>
        <w:pStyle w:val="SingleTxtG"/>
        <w:ind w:left="2268" w:hanging="1134"/>
        <w:rPr>
          <w:szCs w:val="24"/>
          <w:lang w:val="en-US"/>
        </w:rPr>
      </w:pPr>
      <w:r w:rsidRPr="00AB751E">
        <w:rPr>
          <w:szCs w:val="24"/>
          <w:lang w:val="en-US"/>
        </w:rPr>
        <w:t>1.</w:t>
      </w:r>
      <w:r w:rsidRPr="00E16EAA">
        <w:rPr>
          <w:szCs w:val="24"/>
          <w:lang w:val="en-US"/>
        </w:rPr>
        <w:t>5</w:t>
      </w:r>
      <w:r w:rsidRPr="00AB751E">
        <w:rPr>
          <w:szCs w:val="24"/>
          <w:lang w:val="en-US"/>
        </w:rPr>
        <w:t>.4.</w:t>
      </w:r>
      <w:r w:rsidRPr="00AB751E">
        <w:rPr>
          <w:szCs w:val="24"/>
          <w:lang w:val="en-US"/>
        </w:rPr>
        <w:tab/>
        <w:t>Stationary location.</w:t>
      </w:r>
    </w:p>
    <w:p w14:paraId="63CE665B" w14:textId="77777777" w:rsidR="0066372C" w:rsidRPr="00AB751E" w:rsidRDefault="0066372C" w:rsidP="0066372C">
      <w:pPr>
        <w:pStyle w:val="SingleTxtG"/>
        <w:ind w:left="2268" w:hanging="1134"/>
        <w:rPr>
          <w:lang w:val="en-US"/>
        </w:rPr>
      </w:pPr>
      <w:r w:rsidRPr="00AB751E">
        <w:rPr>
          <w:lang w:val="en-US"/>
        </w:rPr>
        <w:tab/>
        <w:t>When the vehicle is parked, the vehicle's tyres shall be shaded from direct sun. The location shall be shielded from any wind that may affect the results.</w:t>
      </w:r>
    </w:p>
    <w:p w14:paraId="0039ACD8" w14:textId="77777777" w:rsidR="0066372C" w:rsidRPr="00AB751E" w:rsidRDefault="0066372C" w:rsidP="0066372C">
      <w:pPr>
        <w:pStyle w:val="SingleTxtG"/>
        <w:keepNext/>
        <w:keepLines/>
        <w:ind w:left="2268" w:hanging="1134"/>
        <w:rPr>
          <w:szCs w:val="24"/>
          <w:lang w:val="en-US"/>
        </w:rPr>
      </w:pPr>
      <w:r w:rsidRPr="00AB751E">
        <w:rPr>
          <w:szCs w:val="24"/>
          <w:lang w:val="en-US"/>
        </w:rPr>
        <w:t>1.</w:t>
      </w:r>
      <w:r w:rsidRPr="00E16EAA">
        <w:rPr>
          <w:szCs w:val="24"/>
          <w:lang w:val="en-US"/>
        </w:rPr>
        <w:t>5</w:t>
      </w:r>
      <w:r w:rsidRPr="00AB751E">
        <w:rPr>
          <w:szCs w:val="24"/>
          <w:lang w:val="en-US"/>
        </w:rPr>
        <w:t>.5.</w:t>
      </w:r>
      <w:r w:rsidRPr="00AB751E">
        <w:rPr>
          <w:szCs w:val="24"/>
          <w:lang w:val="en-US"/>
        </w:rPr>
        <w:tab/>
        <w:t>Brake pedal application.</w:t>
      </w:r>
    </w:p>
    <w:p w14:paraId="3FA890A4" w14:textId="77777777" w:rsidR="0066372C" w:rsidRPr="00AB751E" w:rsidRDefault="0066372C" w:rsidP="0066372C">
      <w:pPr>
        <w:pStyle w:val="SingleTxtG"/>
        <w:keepNext/>
        <w:keepLines/>
        <w:ind w:left="2268" w:hanging="1134"/>
        <w:rPr>
          <w:szCs w:val="24"/>
          <w:lang w:val="en-US"/>
        </w:rPr>
      </w:pPr>
      <w:r w:rsidRPr="00AB751E">
        <w:rPr>
          <w:szCs w:val="24"/>
          <w:lang w:val="en-US"/>
        </w:rPr>
        <w:tab/>
        <w:t>Driving time shall not accumulate during service brake application while the vehicle is moving.</w:t>
      </w:r>
    </w:p>
    <w:p w14:paraId="40C1C9EF" w14:textId="77777777" w:rsidR="0066372C" w:rsidRPr="00AB751E" w:rsidRDefault="0066372C" w:rsidP="0066372C">
      <w:pPr>
        <w:pStyle w:val="SingleTxtG"/>
        <w:ind w:left="2268" w:hanging="1134"/>
        <w:rPr>
          <w:szCs w:val="24"/>
          <w:lang w:val="en-US"/>
        </w:rPr>
      </w:pPr>
      <w:r w:rsidRPr="00AB751E">
        <w:rPr>
          <w:szCs w:val="24"/>
          <w:lang w:val="en-US"/>
        </w:rPr>
        <w:t>1.</w:t>
      </w:r>
      <w:r w:rsidRPr="00E16EAA">
        <w:rPr>
          <w:szCs w:val="24"/>
          <w:lang w:val="en-US"/>
        </w:rPr>
        <w:t>5</w:t>
      </w:r>
      <w:r w:rsidRPr="00AB751E">
        <w:rPr>
          <w:szCs w:val="24"/>
          <w:lang w:val="en-US"/>
        </w:rPr>
        <w:t>.6.</w:t>
      </w:r>
      <w:r w:rsidRPr="00AB751E">
        <w:rPr>
          <w:szCs w:val="24"/>
          <w:lang w:val="en-US"/>
        </w:rPr>
        <w:tab/>
        <w:t>Tyres.</w:t>
      </w:r>
    </w:p>
    <w:p w14:paraId="656C9C54" w14:textId="77777777" w:rsidR="0066372C" w:rsidRPr="00415912" w:rsidRDefault="0066372C" w:rsidP="0066372C">
      <w:pPr>
        <w:pStyle w:val="SingleTxtG"/>
        <w:ind w:left="2268" w:hanging="1134"/>
        <w:rPr>
          <w:lang w:val="en-US"/>
        </w:rPr>
      </w:pPr>
      <w:r w:rsidRPr="00AB751E">
        <w:rPr>
          <w:szCs w:val="24"/>
          <w:lang w:val="en-US"/>
        </w:rPr>
        <w:tab/>
        <w:t xml:space="preserve">The vehicle shall be tested with the tyres installed on the vehicle according to the vehicle manufacturer's recommendation. However, the spare tyre may be </w:t>
      </w:r>
      <w:proofErr w:type="spellStart"/>
      <w:r w:rsidRPr="00AB751E">
        <w:rPr>
          <w:szCs w:val="24"/>
          <w:lang w:val="en-US"/>
        </w:rPr>
        <w:t>utilised</w:t>
      </w:r>
      <w:proofErr w:type="spellEnd"/>
      <w:r w:rsidRPr="00AB751E">
        <w:rPr>
          <w:szCs w:val="24"/>
          <w:lang w:val="en-US"/>
        </w:rPr>
        <w:t xml:space="preserve"> for testing TPMS malfunction.</w:t>
      </w:r>
    </w:p>
    <w:p w14:paraId="12B63FCC" w14:textId="77777777" w:rsidR="0066372C" w:rsidRPr="00163DFF" w:rsidRDefault="0066372C" w:rsidP="0066372C">
      <w:pPr>
        <w:pStyle w:val="SingleTxtG"/>
        <w:snapToGrid w:val="0"/>
        <w:ind w:left="2268" w:hanging="1134"/>
        <w:rPr>
          <w:bCs/>
          <w:szCs w:val="24"/>
          <w:lang w:val="en-US"/>
        </w:rPr>
      </w:pPr>
      <w:r w:rsidRPr="00163DFF">
        <w:rPr>
          <w:bCs/>
          <w:lang w:val="en-US"/>
        </w:rPr>
        <w:t xml:space="preserve">1.5.7. </w:t>
      </w:r>
      <w:r w:rsidRPr="00163DFF">
        <w:rPr>
          <w:bCs/>
          <w:lang w:val="en-US"/>
        </w:rPr>
        <w:tab/>
      </w:r>
      <w:r w:rsidRPr="00163DFF">
        <w:rPr>
          <w:bCs/>
          <w:szCs w:val="24"/>
          <w:lang w:val="en-US"/>
        </w:rPr>
        <w:t>Lift axle(s)</w:t>
      </w:r>
    </w:p>
    <w:p w14:paraId="74BA438E" w14:textId="77777777" w:rsidR="0066372C" w:rsidRPr="00163DFF" w:rsidRDefault="0066372C" w:rsidP="0066372C">
      <w:pPr>
        <w:pStyle w:val="SingleTxtG"/>
        <w:snapToGrid w:val="0"/>
        <w:ind w:left="2268" w:hanging="1134"/>
        <w:rPr>
          <w:bCs/>
          <w:szCs w:val="24"/>
          <w:lang w:val="en-US"/>
        </w:rPr>
      </w:pPr>
      <w:r w:rsidRPr="00163DFF">
        <w:rPr>
          <w:bCs/>
          <w:szCs w:val="24"/>
          <w:lang w:val="en-US"/>
        </w:rPr>
        <w:tab/>
        <w:t>If the vehicle is equipped with lift axle(s), the lift axle(s) shall be fully lowered such that the tyres shall have contact with the ground during testing.</w:t>
      </w:r>
    </w:p>
    <w:p w14:paraId="28BEA59C" w14:textId="77777777" w:rsidR="0066372C" w:rsidRPr="00AB751E" w:rsidRDefault="0066372C" w:rsidP="0066372C">
      <w:pPr>
        <w:pStyle w:val="SingleTxtG"/>
        <w:ind w:left="2268" w:hanging="1134"/>
        <w:rPr>
          <w:szCs w:val="24"/>
          <w:lang w:val="en-US"/>
        </w:rPr>
      </w:pPr>
      <w:r w:rsidRPr="00163DFF">
        <w:rPr>
          <w:bCs/>
          <w:szCs w:val="24"/>
          <w:lang w:val="en-US"/>
        </w:rPr>
        <w:t>1.6.</w:t>
      </w:r>
      <w:r w:rsidRPr="00163DFF">
        <w:rPr>
          <w:bCs/>
          <w:szCs w:val="24"/>
          <w:lang w:val="en-US"/>
        </w:rPr>
        <w:tab/>
        <w:t>Accuracy of pressure measurement</w:t>
      </w:r>
      <w:r w:rsidRPr="00AB751E">
        <w:rPr>
          <w:szCs w:val="24"/>
          <w:lang w:val="en-US"/>
        </w:rPr>
        <w:t xml:space="preserve"> equipment.</w:t>
      </w:r>
    </w:p>
    <w:p w14:paraId="34E41170" w14:textId="77777777" w:rsidR="0066372C" w:rsidRPr="00AB751E" w:rsidRDefault="0066372C" w:rsidP="0066372C">
      <w:pPr>
        <w:pStyle w:val="SingleTxtG"/>
        <w:ind w:left="2268" w:hanging="1134"/>
        <w:rPr>
          <w:szCs w:val="24"/>
          <w:lang w:val="en-US"/>
        </w:rPr>
      </w:pPr>
      <w:r w:rsidRPr="00AB751E">
        <w:rPr>
          <w:szCs w:val="24"/>
          <w:lang w:val="en-US"/>
        </w:rPr>
        <w:tab/>
        <w:t>Pressure measurement equipment to be used for the tests contained in this annex shall be accurate to at least +/-3</w:t>
      </w:r>
      <w:r>
        <w:rPr>
          <w:szCs w:val="24"/>
          <w:lang w:val="en-US"/>
        </w:rPr>
        <w:t xml:space="preserve"> </w:t>
      </w:r>
      <w:r w:rsidRPr="00AB751E">
        <w:rPr>
          <w:szCs w:val="24"/>
          <w:lang w:val="en-US"/>
        </w:rPr>
        <w:t>kPa.</w:t>
      </w:r>
    </w:p>
    <w:p w14:paraId="2C7DBF45" w14:textId="77777777" w:rsidR="0066372C" w:rsidRPr="00AB751E" w:rsidRDefault="0066372C" w:rsidP="0066372C">
      <w:pPr>
        <w:pStyle w:val="SingleTxtG"/>
        <w:rPr>
          <w:lang w:val="en-US"/>
        </w:rPr>
      </w:pPr>
      <w:r w:rsidRPr="00AB751E">
        <w:rPr>
          <w:lang w:val="en-US"/>
        </w:rPr>
        <w:t>2.</w:t>
      </w:r>
      <w:r w:rsidRPr="00AB751E">
        <w:rPr>
          <w:lang w:val="en-US"/>
        </w:rPr>
        <w:tab/>
      </w:r>
      <w:r w:rsidRPr="00AB751E">
        <w:rPr>
          <w:lang w:val="en-US"/>
        </w:rPr>
        <w:tab/>
        <w:t>Test procedure</w:t>
      </w:r>
    </w:p>
    <w:p w14:paraId="6F1F7BC7" w14:textId="77777777" w:rsidR="0066372C" w:rsidRPr="00AB751E" w:rsidRDefault="0066372C" w:rsidP="0066372C">
      <w:pPr>
        <w:pStyle w:val="SingleTxtG"/>
        <w:ind w:left="2268" w:hanging="1134"/>
        <w:rPr>
          <w:szCs w:val="24"/>
          <w:lang w:val="en-US"/>
        </w:rPr>
      </w:pPr>
      <w:r w:rsidRPr="00AB751E">
        <w:rPr>
          <w:szCs w:val="24"/>
          <w:lang w:val="en-US"/>
        </w:rPr>
        <w:tab/>
        <w:t>The test shall be performed at a test speed within the range in accordance with paragraph 1.</w:t>
      </w:r>
      <w:r>
        <w:rPr>
          <w:szCs w:val="24"/>
          <w:lang w:val="en-US"/>
        </w:rPr>
        <w:t>5</w:t>
      </w:r>
      <w:r w:rsidRPr="00AB751E">
        <w:rPr>
          <w:szCs w:val="24"/>
          <w:lang w:val="en-US"/>
        </w:rPr>
        <w:t>.2. to this annex, at least once for the test case according to paragraph 2.6.1. to this annex ("puncture test"), and at least once for each test case according to paragraph 2.6.2. to this annex ("diffusion test").</w:t>
      </w:r>
    </w:p>
    <w:p w14:paraId="25DC6699" w14:textId="77777777" w:rsidR="0066372C" w:rsidRPr="00AB751E" w:rsidRDefault="0066372C" w:rsidP="0066372C">
      <w:pPr>
        <w:pStyle w:val="SingleTxtG"/>
        <w:snapToGrid w:val="0"/>
        <w:ind w:left="2268" w:hanging="1134"/>
        <w:rPr>
          <w:szCs w:val="24"/>
          <w:lang w:val="en-US"/>
        </w:rPr>
      </w:pPr>
      <w:r>
        <w:rPr>
          <w:lang w:val="en-US"/>
        </w:rPr>
        <w:t>2.1.</w:t>
      </w:r>
      <w:r w:rsidRPr="00D66D6F">
        <w:rPr>
          <w:szCs w:val="24"/>
          <w:lang w:val="en-US"/>
        </w:rPr>
        <w:t xml:space="preserve"> </w:t>
      </w:r>
      <w:r w:rsidRPr="00445316">
        <w:rPr>
          <w:szCs w:val="24"/>
          <w:lang w:val="en-US"/>
        </w:rPr>
        <w:tab/>
      </w:r>
      <w:r w:rsidRPr="00AB751E">
        <w:rPr>
          <w:szCs w:val="24"/>
          <w:lang w:val="en-US"/>
        </w:rPr>
        <w:t xml:space="preserve">Before inflating the vehicle's tyres, leave the vehicle stationary outside at ambient temperature with the engine off shaded from direct sunlight and not </w:t>
      </w:r>
      <w:r w:rsidRPr="00E20BCB">
        <w:rPr>
          <w:szCs w:val="24"/>
          <w:lang w:val="en-US"/>
        </w:rPr>
        <w:t>exposed to wind or other heating or chilling influences for at least one hour for vehicles of category M</w:t>
      </w:r>
      <w:r w:rsidRPr="00E20BCB">
        <w:rPr>
          <w:szCs w:val="24"/>
          <w:vertAlign w:val="subscript"/>
          <w:lang w:val="en-US"/>
        </w:rPr>
        <w:t>1</w:t>
      </w:r>
      <w:r w:rsidRPr="00E20BCB">
        <w:rPr>
          <w:szCs w:val="24"/>
          <w:lang w:val="en-US"/>
        </w:rPr>
        <w:t xml:space="preserve"> and N</w:t>
      </w:r>
      <w:r w:rsidRPr="00E20BCB">
        <w:rPr>
          <w:szCs w:val="24"/>
          <w:vertAlign w:val="subscript"/>
          <w:lang w:val="en-US"/>
        </w:rPr>
        <w:t>1</w:t>
      </w:r>
      <w:r w:rsidRPr="00E20BCB">
        <w:rPr>
          <w:szCs w:val="24"/>
          <w:lang w:val="en-US"/>
        </w:rPr>
        <w:t xml:space="preserve"> and at least 4 hours for vehicles of category M</w:t>
      </w:r>
      <w:r w:rsidRPr="00E20BCB">
        <w:rPr>
          <w:szCs w:val="24"/>
          <w:vertAlign w:val="subscript"/>
          <w:lang w:val="en-US"/>
        </w:rPr>
        <w:t>2</w:t>
      </w:r>
      <w:r w:rsidRPr="00E20BCB">
        <w:rPr>
          <w:szCs w:val="24"/>
          <w:lang w:val="en-US"/>
        </w:rPr>
        <w:t>, M</w:t>
      </w:r>
      <w:r w:rsidRPr="00E20BCB">
        <w:rPr>
          <w:szCs w:val="24"/>
          <w:vertAlign w:val="subscript"/>
          <w:lang w:val="en-US"/>
        </w:rPr>
        <w:t>3</w:t>
      </w:r>
      <w:r w:rsidRPr="00E20BCB">
        <w:rPr>
          <w:szCs w:val="24"/>
          <w:lang w:val="en-US"/>
        </w:rPr>
        <w:t>, N</w:t>
      </w:r>
      <w:r w:rsidRPr="00E20BCB">
        <w:rPr>
          <w:szCs w:val="24"/>
          <w:vertAlign w:val="subscript"/>
          <w:lang w:val="en-US"/>
        </w:rPr>
        <w:t>2</w:t>
      </w:r>
      <w:r w:rsidRPr="00E20BCB">
        <w:rPr>
          <w:szCs w:val="24"/>
          <w:lang w:val="en-US"/>
        </w:rPr>
        <w:t>, N</w:t>
      </w:r>
      <w:r w:rsidRPr="00E20BCB">
        <w:rPr>
          <w:szCs w:val="24"/>
          <w:vertAlign w:val="subscript"/>
          <w:lang w:val="en-US"/>
        </w:rPr>
        <w:t>3</w:t>
      </w:r>
      <w:r w:rsidRPr="00E20BCB">
        <w:rPr>
          <w:szCs w:val="24"/>
          <w:lang w:val="en-US"/>
        </w:rPr>
        <w:t>, O</w:t>
      </w:r>
      <w:r w:rsidRPr="00E20BCB">
        <w:rPr>
          <w:szCs w:val="24"/>
          <w:vertAlign w:val="subscript"/>
          <w:lang w:val="en-US"/>
        </w:rPr>
        <w:t>3</w:t>
      </w:r>
      <w:r w:rsidRPr="00E20BCB">
        <w:rPr>
          <w:szCs w:val="24"/>
          <w:lang w:val="en-US"/>
        </w:rPr>
        <w:t xml:space="preserve"> and O</w:t>
      </w:r>
      <w:r w:rsidRPr="00E20BCB">
        <w:rPr>
          <w:szCs w:val="24"/>
          <w:vertAlign w:val="subscript"/>
          <w:lang w:val="en-US"/>
        </w:rPr>
        <w:t>4</w:t>
      </w:r>
      <w:r w:rsidRPr="00E20BCB">
        <w:rPr>
          <w:szCs w:val="24"/>
          <w:lang w:val="en-US"/>
        </w:rPr>
        <w:t>. Inflate the vehicle's tyres to the vehicle manufacturer's recommended cold inflation</w:t>
      </w:r>
      <w:r w:rsidRPr="00AB751E">
        <w:rPr>
          <w:szCs w:val="24"/>
          <w:lang w:val="en-US"/>
        </w:rPr>
        <w:t xml:space="preserve"> pressure (</w:t>
      </w:r>
      <w:proofErr w:type="spellStart"/>
      <w:r w:rsidRPr="00AB751E">
        <w:rPr>
          <w:szCs w:val="24"/>
          <w:lang w:val="en-US"/>
        </w:rPr>
        <w:t>P</w:t>
      </w:r>
      <w:r w:rsidRPr="00AB751E">
        <w:rPr>
          <w:szCs w:val="24"/>
          <w:vertAlign w:val="subscript"/>
          <w:lang w:val="en-US"/>
        </w:rPr>
        <w:t>rec</w:t>
      </w:r>
      <w:proofErr w:type="spellEnd"/>
      <w:r w:rsidRPr="00AB751E">
        <w:rPr>
          <w:szCs w:val="24"/>
          <w:lang w:val="en-US"/>
        </w:rPr>
        <w:t>), in accordance with the vehicle manufacturer's recommendation for the speed and load conditions, and tyre positions. All pressure measurements shall be carried out using the same test equipment.</w:t>
      </w:r>
    </w:p>
    <w:p w14:paraId="1358C53D" w14:textId="0C221CB6" w:rsidR="0066372C" w:rsidRPr="00523ACE" w:rsidRDefault="0066372C" w:rsidP="0066372C">
      <w:pPr>
        <w:pStyle w:val="SingleTxtG"/>
        <w:spacing w:line="240" w:lineRule="auto"/>
        <w:ind w:left="2268" w:hanging="1134"/>
        <w:rPr>
          <w:szCs w:val="24"/>
          <w:lang w:val="en-US"/>
        </w:rPr>
      </w:pPr>
      <w:r w:rsidRPr="00AB751E">
        <w:rPr>
          <w:szCs w:val="24"/>
          <w:lang w:val="en-US"/>
        </w:rPr>
        <w:t>2.2.</w:t>
      </w:r>
      <w:r w:rsidRPr="00AB751E">
        <w:rPr>
          <w:szCs w:val="24"/>
          <w:lang w:val="en-US"/>
        </w:rPr>
        <w:tab/>
        <w:t xml:space="preserve">With the vehicle stationary and the ignition locking system in the "Lock" or "Off" position, activate the ignition locking system to the "On" or "Run" </w:t>
      </w:r>
      <w:r w:rsidRPr="00AB751E">
        <w:rPr>
          <w:szCs w:val="24"/>
          <w:lang w:val="en-US"/>
        </w:rPr>
        <w:lastRenderedPageBreak/>
        <w:t xml:space="preserve">position. </w:t>
      </w:r>
      <w:r w:rsidR="00E533DC" w:rsidRPr="00F40637">
        <w:rPr>
          <w:color w:val="00B050"/>
          <w:szCs w:val="24"/>
          <w:lang w:val="en-US"/>
        </w:rPr>
        <w:t xml:space="preserve">The ECU controlling the tell-tale shall perform a check of lamp function for the low tyre pressure tell-tale as specified in paragraph 5.5.2. of this Regulation. </w:t>
      </w:r>
      <w:r w:rsidR="00E533DC" w:rsidRPr="00523ACE">
        <w:rPr>
          <w:bCs/>
          <w:lang w:val="en-US"/>
        </w:rPr>
        <w:t>This last requirement does not apply to tell-tales shown in a common space.</w:t>
      </w:r>
      <w:r w:rsidR="00F40637" w:rsidRPr="00523ACE">
        <w:rPr>
          <w:bCs/>
          <w:lang w:val="en-US"/>
        </w:rPr>
        <w:t xml:space="preserve"> </w:t>
      </w:r>
    </w:p>
    <w:p w14:paraId="4F937DD7" w14:textId="77777777" w:rsidR="0066372C" w:rsidRPr="00E16EAA" w:rsidRDefault="0066372C" w:rsidP="0066372C">
      <w:pPr>
        <w:pStyle w:val="SingleTxtG"/>
        <w:ind w:left="2268" w:hanging="1134"/>
        <w:rPr>
          <w:szCs w:val="24"/>
          <w:lang w:val="en-US"/>
        </w:rPr>
      </w:pPr>
      <w:r w:rsidRPr="00AB751E">
        <w:rPr>
          <w:szCs w:val="24"/>
          <w:lang w:val="en-US"/>
        </w:rPr>
        <w:t>2.3.</w:t>
      </w:r>
      <w:r w:rsidRPr="00AB751E">
        <w:rPr>
          <w:szCs w:val="24"/>
          <w:lang w:val="en-US"/>
        </w:rPr>
        <w:tab/>
        <w:t xml:space="preserve">If applicable, set or reset the tyre pressure monitoring system in accordance with the vehicle manufacturer's </w:t>
      </w:r>
      <w:r w:rsidRPr="00415912">
        <w:rPr>
          <w:szCs w:val="24"/>
          <w:lang w:val="en-US"/>
        </w:rPr>
        <w:t xml:space="preserve">recommendations </w:t>
      </w:r>
      <w:r w:rsidRPr="00E16EAA">
        <w:rPr>
          <w:szCs w:val="24"/>
          <w:lang w:val="en-US"/>
        </w:rPr>
        <w:t xml:space="preserve">and </w:t>
      </w:r>
      <w:r w:rsidRPr="00E16EAA">
        <w:t>verify in particular the measures avoiding inadvertent reset control operation according to paragraph 5.1.6.</w:t>
      </w:r>
    </w:p>
    <w:p w14:paraId="684F8249" w14:textId="77777777" w:rsidR="0066372C" w:rsidRPr="0005178F" w:rsidRDefault="0066372C" w:rsidP="0066372C">
      <w:pPr>
        <w:pStyle w:val="SingleTxtG"/>
        <w:snapToGrid w:val="0"/>
        <w:ind w:left="2268" w:hanging="1134"/>
        <w:rPr>
          <w:szCs w:val="24"/>
          <w:highlight w:val="green"/>
          <w:lang w:val="en-US"/>
        </w:rPr>
      </w:pPr>
      <w:r w:rsidRPr="0005178F">
        <w:rPr>
          <w:lang w:val="en-US"/>
        </w:rPr>
        <w:t>2.4.</w:t>
      </w:r>
      <w:r w:rsidRPr="0005178F">
        <w:rPr>
          <w:szCs w:val="24"/>
          <w:lang w:val="en-US"/>
        </w:rPr>
        <w:t xml:space="preserve"> </w:t>
      </w:r>
      <w:r w:rsidRPr="0005178F">
        <w:rPr>
          <w:szCs w:val="24"/>
          <w:lang w:val="en-US"/>
        </w:rPr>
        <w:tab/>
        <w:t>Learning/ Tyre warming phase.</w:t>
      </w:r>
    </w:p>
    <w:p w14:paraId="4D461AE9" w14:textId="77777777" w:rsidR="0066372C" w:rsidRPr="0005178F" w:rsidRDefault="0066372C" w:rsidP="0066372C">
      <w:pPr>
        <w:pStyle w:val="SingleTxtG"/>
        <w:snapToGrid w:val="0"/>
        <w:ind w:left="2268" w:hanging="1134"/>
        <w:rPr>
          <w:szCs w:val="24"/>
          <w:lang w:val="en-US"/>
        </w:rPr>
      </w:pPr>
      <w:r w:rsidRPr="0005178F">
        <w:rPr>
          <w:lang w:val="en-US"/>
        </w:rPr>
        <w:t>2.4.</w:t>
      </w:r>
      <w:r w:rsidRPr="0005178F">
        <w:rPr>
          <w:szCs w:val="24"/>
          <w:lang w:val="en-US"/>
        </w:rPr>
        <w:t>1.</w:t>
      </w:r>
      <w:r w:rsidRPr="0005178F">
        <w:rPr>
          <w:szCs w:val="24"/>
          <w:lang w:val="en-US"/>
        </w:rPr>
        <w:tab/>
        <w:t>For vehicles of category M</w:t>
      </w:r>
      <w:r w:rsidRPr="0005178F">
        <w:rPr>
          <w:szCs w:val="24"/>
          <w:vertAlign w:val="subscript"/>
          <w:lang w:val="en-US"/>
        </w:rPr>
        <w:t>1</w:t>
      </w:r>
      <w:r w:rsidRPr="0005178F">
        <w:rPr>
          <w:szCs w:val="24"/>
          <w:lang w:val="en-US"/>
        </w:rPr>
        <w:t xml:space="preserve"> up to a maximum mass of 3,500 kg and N</w:t>
      </w:r>
      <w:r w:rsidRPr="0005178F">
        <w:rPr>
          <w:szCs w:val="24"/>
          <w:vertAlign w:val="subscript"/>
          <w:lang w:val="en-US"/>
        </w:rPr>
        <w:t>1</w:t>
      </w:r>
      <w:r w:rsidRPr="0005178F">
        <w:rPr>
          <w:szCs w:val="24"/>
          <w:lang w:val="en-US"/>
        </w:rPr>
        <w:t>, drive the vehicle for a minimum of 20 minutes within the speed range in paragraph 1.5.2. to this annex, and with an average speed of 80 km/h (</w:t>
      </w:r>
      <w:r w:rsidRPr="0005178F">
        <w:rPr>
          <w:rFonts w:ascii="Symbol" w:eastAsia="Symbol" w:hAnsi="Symbol" w:cs="Symbol"/>
          <w:szCs w:val="24"/>
          <w:lang w:val="en-US"/>
        </w:rPr>
        <w:t></w:t>
      </w:r>
      <w:r w:rsidRPr="0005178F">
        <w:rPr>
          <w:szCs w:val="24"/>
          <w:lang w:val="en-US"/>
        </w:rPr>
        <w:t xml:space="preserve">10 km/h). </w:t>
      </w:r>
      <w:bookmarkStart w:id="22" w:name="_Hlk46923345"/>
      <w:r w:rsidRPr="0005178F">
        <w:rPr>
          <w:szCs w:val="24"/>
          <w:lang w:val="en-US"/>
        </w:rPr>
        <w:t xml:space="preserve">It is allowed to be outside the speed range for a maximum cumulative time of two minutes during this phase. </w:t>
      </w:r>
      <w:bookmarkEnd w:id="22"/>
    </w:p>
    <w:p w14:paraId="1583482B" w14:textId="77777777" w:rsidR="0066372C" w:rsidRPr="0005178F" w:rsidRDefault="0066372C" w:rsidP="0066372C">
      <w:pPr>
        <w:pStyle w:val="SingleTxtG"/>
        <w:snapToGrid w:val="0"/>
        <w:ind w:left="2268"/>
        <w:rPr>
          <w:szCs w:val="24"/>
          <w:lang w:val="en-US"/>
        </w:rPr>
      </w:pPr>
      <w:r w:rsidRPr="0005178F">
        <w:rPr>
          <w:szCs w:val="24"/>
          <w:lang w:val="en-US"/>
        </w:rPr>
        <w:t>For vehicles of category M</w:t>
      </w:r>
      <w:r w:rsidRPr="0005178F">
        <w:rPr>
          <w:szCs w:val="24"/>
          <w:vertAlign w:val="subscript"/>
          <w:lang w:val="en-US"/>
        </w:rPr>
        <w:t>2</w:t>
      </w:r>
      <w:r w:rsidRPr="0005178F">
        <w:rPr>
          <w:szCs w:val="24"/>
          <w:lang w:val="en-US"/>
        </w:rPr>
        <w:t>, M</w:t>
      </w:r>
      <w:r w:rsidRPr="0005178F">
        <w:rPr>
          <w:szCs w:val="24"/>
          <w:vertAlign w:val="subscript"/>
          <w:lang w:val="en-US"/>
        </w:rPr>
        <w:t>3</w:t>
      </w:r>
      <w:r w:rsidRPr="0005178F">
        <w:rPr>
          <w:szCs w:val="24"/>
          <w:lang w:val="en-US"/>
        </w:rPr>
        <w:t>, N</w:t>
      </w:r>
      <w:r w:rsidRPr="0005178F">
        <w:rPr>
          <w:szCs w:val="24"/>
          <w:vertAlign w:val="subscript"/>
          <w:lang w:val="en-US"/>
        </w:rPr>
        <w:t>2</w:t>
      </w:r>
      <w:r w:rsidRPr="0005178F">
        <w:rPr>
          <w:szCs w:val="24"/>
          <w:lang w:val="en-US"/>
        </w:rPr>
        <w:t>, N</w:t>
      </w:r>
      <w:r w:rsidRPr="0005178F">
        <w:rPr>
          <w:szCs w:val="24"/>
          <w:vertAlign w:val="subscript"/>
          <w:lang w:val="en-US"/>
        </w:rPr>
        <w:t>3</w:t>
      </w:r>
      <w:r w:rsidRPr="0005178F">
        <w:rPr>
          <w:szCs w:val="24"/>
          <w:lang w:val="en-US"/>
        </w:rPr>
        <w:t>, O</w:t>
      </w:r>
      <w:r w:rsidRPr="0005178F">
        <w:rPr>
          <w:szCs w:val="24"/>
          <w:vertAlign w:val="subscript"/>
          <w:lang w:val="en-US"/>
        </w:rPr>
        <w:t>3</w:t>
      </w:r>
      <w:r w:rsidRPr="0005178F">
        <w:rPr>
          <w:szCs w:val="24"/>
          <w:lang w:val="en-US"/>
        </w:rPr>
        <w:t xml:space="preserve"> and O</w:t>
      </w:r>
      <w:r w:rsidRPr="0005178F">
        <w:rPr>
          <w:szCs w:val="24"/>
          <w:vertAlign w:val="subscript"/>
          <w:lang w:val="en-US"/>
        </w:rPr>
        <w:t>4</w:t>
      </w:r>
      <w:r w:rsidRPr="0005178F">
        <w:rPr>
          <w:szCs w:val="24"/>
          <w:lang w:val="en-US"/>
        </w:rPr>
        <w:t xml:space="preserve">, drive the vehicle for a minimum of 120 minutes within the speed range in paragraph 1.5.2. to this </w:t>
      </w:r>
      <w:r>
        <w:rPr>
          <w:szCs w:val="24"/>
          <w:lang w:val="en-US"/>
        </w:rPr>
        <w:t>A</w:t>
      </w:r>
      <w:r w:rsidRPr="0005178F">
        <w:rPr>
          <w:szCs w:val="24"/>
          <w:lang w:val="en-US"/>
        </w:rPr>
        <w:t xml:space="preserve">nnex, and with an average speed of </w:t>
      </w:r>
      <w:r>
        <w:rPr>
          <w:szCs w:val="24"/>
          <w:lang w:val="en-US"/>
        </w:rPr>
        <w:t>60</w:t>
      </w:r>
      <w:r w:rsidRPr="0005178F">
        <w:rPr>
          <w:szCs w:val="24"/>
          <w:lang w:val="en-US"/>
        </w:rPr>
        <w:t xml:space="preserve"> km/h (</w:t>
      </w:r>
      <w:r w:rsidRPr="0005178F">
        <w:rPr>
          <w:rFonts w:ascii="Symbol" w:eastAsia="Symbol" w:hAnsi="Symbol" w:cs="Symbol"/>
          <w:szCs w:val="24"/>
          <w:lang w:val="en-US"/>
        </w:rPr>
        <w:t></w:t>
      </w:r>
      <w:r w:rsidRPr="0005178F">
        <w:rPr>
          <w:szCs w:val="24"/>
          <w:lang w:val="en-US"/>
        </w:rPr>
        <w:t xml:space="preserve">10 km/h). It is allowed to be outside the speed range for a maximum cumulative time of two minutes during this phase. </w:t>
      </w:r>
    </w:p>
    <w:p w14:paraId="68746632" w14:textId="77777777" w:rsidR="0066372C" w:rsidRPr="00AB751E" w:rsidRDefault="0066372C" w:rsidP="0066372C">
      <w:pPr>
        <w:pStyle w:val="SingleTxtG"/>
        <w:ind w:left="2268" w:hanging="1134"/>
        <w:rPr>
          <w:szCs w:val="24"/>
          <w:lang w:val="en-US"/>
        </w:rPr>
      </w:pPr>
      <w:r w:rsidRPr="00AB751E">
        <w:rPr>
          <w:szCs w:val="24"/>
          <w:lang w:val="en-US"/>
        </w:rPr>
        <w:t>2.4.2.</w:t>
      </w:r>
      <w:r w:rsidRPr="00AB751E">
        <w:rPr>
          <w:szCs w:val="24"/>
          <w:lang w:val="en-US"/>
        </w:rPr>
        <w:tab/>
        <w:t xml:space="preserve">At the discretion of the Technical Service, where the driving test is undertaken on a track (circle/oval) with only turns in a single direction, then the driving test in paragraph 2.4.1. above should be equally split </w:t>
      </w:r>
      <w:r w:rsidRPr="00AB751E">
        <w:rPr>
          <w:szCs w:val="24"/>
          <w:lang w:val="en-US"/>
        </w:rPr>
        <w:br/>
        <w:t>(+/-2 minutes) in both directions.</w:t>
      </w:r>
    </w:p>
    <w:p w14:paraId="54817E6E" w14:textId="77777777" w:rsidR="0066372C" w:rsidRPr="00AB751E" w:rsidRDefault="0066372C" w:rsidP="0066372C">
      <w:pPr>
        <w:pStyle w:val="SingleTxtG"/>
        <w:ind w:left="2268" w:hanging="1134"/>
        <w:rPr>
          <w:szCs w:val="24"/>
          <w:lang w:val="en-US"/>
        </w:rPr>
      </w:pPr>
      <w:r w:rsidRPr="00AB751E">
        <w:rPr>
          <w:szCs w:val="24"/>
          <w:lang w:val="en-US"/>
        </w:rPr>
        <w:t>2.4.3.</w:t>
      </w:r>
      <w:r w:rsidRPr="00AB751E">
        <w:rPr>
          <w:szCs w:val="24"/>
          <w:lang w:val="en-US"/>
        </w:rPr>
        <w:tab/>
        <w:t xml:space="preserve">Within the five minutes of completing the learning phase, measure the warm pressure of the tyre(s) to be deflated. The warm pressure shall be taken as the value </w:t>
      </w:r>
      <w:proofErr w:type="spellStart"/>
      <w:r w:rsidRPr="00AB751E">
        <w:rPr>
          <w:szCs w:val="24"/>
          <w:lang w:val="en-US"/>
        </w:rPr>
        <w:t>P</w:t>
      </w:r>
      <w:r w:rsidRPr="00AB751E">
        <w:rPr>
          <w:szCs w:val="24"/>
          <w:vertAlign w:val="subscript"/>
          <w:lang w:val="en-US"/>
        </w:rPr>
        <w:t>warm</w:t>
      </w:r>
      <w:proofErr w:type="spellEnd"/>
      <w:r w:rsidRPr="00AB751E">
        <w:rPr>
          <w:szCs w:val="24"/>
          <w:vertAlign w:val="subscript"/>
          <w:lang w:val="en-US"/>
        </w:rPr>
        <w:t>.</w:t>
      </w:r>
      <w:r w:rsidRPr="00AB751E">
        <w:rPr>
          <w:szCs w:val="24"/>
          <w:lang w:val="en-US"/>
        </w:rPr>
        <w:t xml:space="preserve"> This value will be used for subsequent operations.</w:t>
      </w:r>
    </w:p>
    <w:p w14:paraId="06DC1BE1" w14:textId="77777777" w:rsidR="0066372C" w:rsidRPr="00AB751E" w:rsidRDefault="0066372C" w:rsidP="0066372C">
      <w:pPr>
        <w:pStyle w:val="SingleTxtG"/>
        <w:keepNext/>
        <w:keepLines/>
        <w:ind w:left="2268" w:hanging="1134"/>
        <w:rPr>
          <w:szCs w:val="24"/>
          <w:lang w:val="en-US"/>
        </w:rPr>
      </w:pPr>
      <w:r w:rsidRPr="00AB751E">
        <w:rPr>
          <w:szCs w:val="24"/>
          <w:lang w:val="en-US"/>
        </w:rPr>
        <w:t>2.5.</w:t>
      </w:r>
      <w:r w:rsidRPr="00AB751E">
        <w:rPr>
          <w:szCs w:val="24"/>
          <w:lang w:val="en-US"/>
        </w:rPr>
        <w:tab/>
        <w:t>Deflation phase.</w:t>
      </w:r>
    </w:p>
    <w:p w14:paraId="45263904" w14:textId="77777777" w:rsidR="0066372C" w:rsidRPr="00DC31EE" w:rsidRDefault="0066372C" w:rsidP="0066372C">
      <w:pPr>
        <w:pStyle w:val="SingleTxtG"/>
        <w:keepNext/>
        <w:keepLines/>
        <w:snapToGrid w:val="0"/>
        <w:ind w:left="2268" w:hanging="1134"/>
        <w:rPr>
          <w:szCs w:val="24"/>
          <w:lang w:val="en-US"/>
        </w:rPr>
      </w:pPr>
      <w:r w:rsidRPr="00DC31EE">
        <w:rPr>
          <w:lang w:val="en-US"/>
        </w:rPr>
        <w:t>2.5.</w:t>
      </w:r>
      <w:r w:rsidRPr="00DC31EE">
        <w:rPr>
          <w:szCs w:val="24"/>
          <w:lang w:val="en-US"/>
        </w:rPr>
        <w:t>1.</w:t>
      </w:r>
      <w:r w:rsidRPr="00DC31EE">
        <w:rPr>
          <w:szCs w:val="24"/>
          <w:lang w:val="en-US"/>
        </w:rPr>
        <w:tab/>
        <w:t>Procedure for the puncture test to verify the requirements of paragraph 5.2. to this Regulation.</w:t>
      </w:r>
    </w:p>
    <w:p w14:paraId="666623B8" w14:textId="77777777" w:rsidR="0066372C" w:rsidRPr="00DC31EE" w:rsidRDefault="0066372C" w:rsidP="0066372C">
      <w:pPr>
        <w:pStyle w:val="SingleTxtG"/>
        <w:keepNext/>
        <w:keepLines/>
        <w:snapToGrid w:val="0"/>
        <w:ind w:left="2268" w:hanging="1134"/>
        <w:rPr>
          <w:lang w:val="en-US"/>
        </w:rPr>
      </w:pPr>
      <w:r w:rsidRPr="00DC31EE">
        <w:rPr>
          <w:lang w:val="en-US"/>
        </w:rPr>
        <w:tab/>
        <w:t>Following the requirements specified in 5.1.5, deflate one of the vehicle's tyres</w:t>
      </w:r>
      <w:r w:rsidRPr="00DC31EE">
        <w:rPr>
          <w:color w:val="FF0000"/>
          <w:lang w:val="en-US"/>
        </w:rPr>
        <w:t xml:space="preserve"> </w:t>
      </w:r>
      <w:r w:rsidRPr="00DC31EE">
        <w:rPr>
          <w:lang w:val="en-US"/>
        </w:rPr>
        <w:t xml:space="preserve">within five minutes of measuring the warm pressure as described in paragraph 2.4.3. above, until it is at </w:t>
      </w:r>
      <w:proofErr w:type="spellStart"/>
      <w:r w:rsidRPr="00DC31EE">
        <w:rPr>
          <w:lang w:val="en-US"/>
        </w:rPr>
        <w:t>P</w:t>
      </w:r>
      <w:r w:rsidRPr="00DC31EE">
        <w:rPr>
          <w:vertAlign w:val="subscript"/>
          <w:lang w:val="en-US"/>
        </w:rPr>
        <w:t>warm</w:t>
      </w:r>
      <w:proofErr w:type="spellEnd"/>
      <w:r w:rsidRPr="00DC31EE">
        <w:rPr>
          <w:lang w:val="en-US"/>
        </w:rPr>
        <w:t xml:space="preserve"> - 20 per cent, or it is at a minimum pressure</w:t>
      </w:r>
      <w:r>
        <w:rPr>
          <w:lang w:val="en-US"/>
        </w:rPr>
        <w:t>:</w:t>
      </w:r>
    </w:p>
    <w:p w14:paraId="77753ECE" w14:textId="77777777" w:rsidR="0066372C" w:rsidRPr="00E03F08" w:rsidRDefault="0066372C" w:rsidP="0066372C">
      <w:pPr>
        <w:pStyle w:val="SingleTxtG"/>
        <w:keepNext/>
        <w:keepLines/>
        <w:snapToGrid w:val="0"/>
        <w:ind w:left="2835" w:hanging="567"/>
        <w:rPr>
          <w:lang w:val="en-US"/>
        </w:rPr>
      </w:pPr>
      <w:r>
        <w:rPr>
          <w:lang w:val="en-US"/>
        </w:rPr>
        <w:t>(a)</w:t>
      </w:r>
      <w:r>
        <w:rPr>
          <w:lang w:val="en-US"/>
        </w:rPr>
        <w:tab/>
        <w:t>O</w:t>
      </w:r>
      <w:r w:rsidRPr="00DC31EE">
        <w:rPr>
          <w:lang w:val="en-US"/>
        </w:rPr>
        <w:t>f 150 kPa for vehicles of category M</w:t>
      </w:r>
      <w:r w:rsidRPr="00DC31EE">
        <w:rPr>
          <w:vertAlign w:val="subscript"/>
          <w:lang w:val="en-US"/>
        </w:rPr>
        <w:t>1</w:t>
      </w:r>
      <w:r w:rsidRPr="00DC31EE">
        <w:rPr>
          <w:lang w:val="en-US"/>
        </w:rPr>
        <w:t xml:space="preserve"> up to a maximum mass of 3,500 kg and N</w:t>
      </w:r>
      <w:r w:rsidRPr="00DC31EE">
        <w:rPr>
          <w:vertAlign w:val="subscript"/>
          <w:lang w:val="en-US"/>
        </w:rPr>
        <w:t>1</w:t>
      </w:r>
      <w:r w:rsidRPr="00DC31EE">
        <w:rPr>
          <w:lang w:val="en-US"/>
        </w:rPr>
        <w:t>, fitted with tyres of tyre class C1</w:t>
      </w:r>
      <w:r>
        <w:rPr>
          <w:lang w:val="en-US"/>
        </w:rPr>
        <w:t>;</w:t>
      </w:r>
    </w:p>
    <w:p w14:paraId="67F7536E" w14:textId="77777777" w:rsidR="0066372C" w:rsidRPr="00DC31EE" w:rsidRDefault="0066372C" w:rsidP="0066372C">
      <w:pPr>
        <w:pStyle w:val="SingleTxtG"/>
        <w:keepNext/>
        <w:keepLines/>
        <w:snapToGrid w:val="0"/>
        <w:ind w:left="2835" w:hanging="567"/>
        <w:rPr>
          <w:lang w:val="en-US"/>
        </w:rPr>
      </w:pPr>
      <w:r w:rsidRPr="00DC31EE">
        <w:rPr>
          <w:lang w:val="en-US"/>
        </w:rPr>
        <w:t>or</w:t>
      </w:r>
    </w:p>
    <w:p w14:paraId="164880B3" w14:textId="77777777" w:rsidR="0066372C" w:rsidRPr="00DC31EE" w:rsidRDefault="0066372C" w:rsidP="0066372C">
      <w:pPr>
        <w:pStyle w:val="SingleTxtG"/>
        <w:keepNext/>
        <w:keepLines/>
        <w:snapToGrid w:val="0"/>
        <w:ind w:left="2835" w:hanging="567"/>
        <w:rPr>
          <w:lang w:val="en-US"/>
        </w:rPr>
      </w:pPr>
      <w:r>
        <w:rPr>
          <w:lang w:val="en-US"/>
        </w:rPr>
        <w:t>(b)</w:t>
      </w:r>
      <w:r>
        <w:rPr>
          <w:lang w:val="en-US"/>
        </w:rPr>
        <w:tab/>
        <w:t>O</w:t>
      </w:r>
      <w:r w:rsidRPr="00DC31EE">
        <w:rPr>
          <w:lang w:val="en-US"/>
        </w:rPr>
        <w:t>f 220 kPa for vehicles of category M</w:t>
      </w:r>
      <w:r w:rsidRPr="00DC31EE">
        <w:rPr>
          <w:vertAlign w:val="subscript"/>
          <w:lang w:val="en-US"/>
        </w:rPr>
        <w:t>1</w:t>
      </w:r>
      <w:r w:rsidRPr="00DC31EE">
        <w:rPr>
          <w:lang w:val="en-US"/>
        </w:rPr>
        <w:t xml:space="preserve"> up to a maximum mass of 3,500 kg and N</w:t>
      </w:r>
      <w:r w:rsidRPr="00DC31EE">
        <w:rPr>
          <w:vertAlign w:val="subscript"/>
          <w:lang w:val="en-US"/>
        </w:rPr>
        <w:t>1</w:t>
      </w:r>
      <w:r w:rsidRPr="00DC31EE">
        <w:rPr>
          <w:lang w:val="en-US"/>
        </w:rPr>
        <w:t>, fitted with tyres of tyre class C2,</w:t>
      </w:r>
    </w:p>
    <w:p w14:paraId="767E0F6B" w14:textId="77777777" w:rsidR="0066372C" w:rsidRPr="00DC31EE" w:rsidRDefault="0066372C" w:rsidP="0066372C">
      <w:pPr>
        <w:pStyle w:val="SingleTxtG"/>
        <w:keepNext/>
        <w:keepLines/>
        <w:snapToGrid w:val="0"/>
        <w:ind w:left="2268"/>
        <w:rPr>
          <w:lang w:val="en-US"/>
        </w:rPr>
      </w:pPr>
      <w:r w:rsidRPr="00DC31EE">
        <w:rPr>
          <w:lang w:val="en-US"/>
        </w:rPr>
        <w:t xml:space="preserve">whichever is higher, namely </w:t>
      </w:r>
      <w:proofErr w:type="spellStart"/>
      <w:r w:rsidRPr="00DC31EE">
        <w:rPr>
          <w:lang w:val="en-US"/>
        </w:rPr>
        <w:t>P</w:t>
      </w:r>
      <w:r w:rsidRPr="00DC31EE">
        <w:rPr>
          <w:vertAlign w:val="subscript"/>
          <w:lang w:val="en-US"/>
        </w:rPr>
        <w:t>test</w:t>
      </w:r>
      <w:proofErr w:type="spellEnd"/>
      <w:r w:rsidRPr="00DC31EE">
        <w:rPr>
          <w:lang w:val="en-US"/>
        </w:rPr>
        <w:t xml:space="preserve">. Following a </w:t>
      </w:r>
      <w:proofErr w:type="spellStart"/>
      <w:r w:rsidRPr="00DC31EE">
        <w:rPr>
          <w:lang w:val="en-US"/>
        </w:rPr>
        <w:t>stabilisation</w:t>
      </w:r>
      <w:proofErr w:type="spellEnd"/>
      <w:r w:rsidRPr="00DC31EE">
        <w:rPr>
          <w:lang w:val="en-US"/>
        </w:rPr>
        <w:t xml:space="preserve"> period of between two and five minutes the pressure </w:t>
      </w:r>
      <w:proofErr w:type="spellStart"/>
      <w:r w:rsidRPr="00DC31EE">
        <w:rPr>
          <w:lang w:val="en-US"/>
        </w:rPr>
        <w:t>P</w:t>
      </w:r>
      <w:r w:rsidRPr="00DC31EE">
        <w:rPr>
          <w:vertAlign w:val="subscript"/>
          <w:lang w:val="en-US"/>
        </w:rPr>
        <w:t>test</w:t>
      </w:r>
      <w:proofErr w:type="spellEnd"/>
      <w:r w:rsidRPr="00DC31EE">
        <w:rPr>
          <w:vertAlign w:val="subscript"/>
          <w:lang w:val="en-US"/>
        </w:rPr>
        <w:t xml:space="preserve"> </w:t>
      </w:r>
      <w:r w:rsidRPr="00DC31EE">
        <w:rPr>
          <w:lang w:val="en-US"/>
        </w:rPr>
        <w:t>shall be rechecked and adjusted if necessary.</w:t>
      </w:r>
    </w:p>
    <w:p w14:paraId="5D226525" w14:textId="77777777" w:rsidR="0066372C" w:rsidRPr="00DC31EE" w:rsidRDefault="0066372C" w:rsidP="0066372C">
      <w:pPr>
        <w:pStyle w:val="SingleTxtG"/>
        <w:snapToGrid w:val="0"/>
        <w:ind w:left="2268" w:hanging="1134"/>
        <w:rPr>
          <w:lang w:val="en-US"/>
        </w:rPr>
      </w:pPr>
      <w:r w:rsidRPr="00DC31EE">
        <w:rPr>
          <w:lang w:val="en-US"/>
        </w:rPr>
        <w:t>2.5.2.</w:t>
      </w:r>
      <w:r w:rsidRPr="00DC31EE">
        <w:rPr>
          <w:lang w:val="en-US"/>
        </w:rPr>
        <w:tab/>
        <w:t>Procedure for the diffusion test to verify the requirements of paragraph 5.3. to this Regulation.</w:t>
      </w:r>
    </w:p>
    <w:p w14:paraId="0B8F1E3A" w14:textId="77777777" w:rsidR="0066372C" w:rsidRPr="00DC31EE" w:rsidRDefault="0066372C" w:rsidP="0066372C">
      <w:pPr>
        <w:pStyle w:val="SingleTxtG"/>
        <w:snapToGrid w:val="0"/>
        <w:ind w:left="2268"/>
        <w:rPr>
          <w:lang w:val="en-US"/>
        </w:rPr>
      </w:pPr>
      <w:r w:rsidRPr="00DC31EE">
        <w:rPr>
          <w:lang w:val="en-US"/>
        </w:rPr>
        <w:t>For vehicles of category M</w:t>
      </w:r>
      <w:r w:rsidRPr="00DC31EE">
        <w:rPr>
          <w:vertAlign w:val="subscript"/>
          <w:lang w:val="en-US"/>
        </w:rPr>
        <w:t>1</w:t>
      </w:r>
      <w:r w:rsidRPr="00DC31EE">
        <w:rPr>
          <w:lang w:val="en-US"/>
        </w:rPr>
        <w:t xml:space="preserve"> up to a maximum mass of 3,500 kg and N</w:t>
      </w:r>
      <w:r w:rsidRPr="00DC31EE">
        <w:rPr>
          <w:vertAlign w:val="subscript"/>
          <w:lang w:val="en-US"/>
        </w:rPr>
        <w:t>1</w:t>
      </w:r>
      <w:r w:rsidRPr="00DC31EE">
        <w:rPr>
          <w:lang w:val="en-US"/>
        </w:rPr>
        <w:t>, fitted with tyres of tyre class C1 deflate all</w:t>
      </w:r>
      <w:r w:rsidRPr="00DC31EE">
        <w:rPr>
          <w:color w:val="3333FF"/>
          <w:lang w:val="en-US"/>
        </w:rPr>
        <w:t xml:space="preserve"> </w:t>
      </w:r>
      <w:r w:rsidRPr="00DC31EE">
        <w:rPr>
          <w:lang w:val="en-US"/>
        </w:rPr>
        <w:t xml:space="preserve">tyres within five minutes of measuring the warm pressure as described in paragraph 2.4.3. above, until the deflated tyres are at </w:t>
      </w:r>
      <w:proofErr w:type="spellStart"/>
      <w:r w:rsidRPr="00DC31EE">
        <w:rPr>
          <w:lang w:val="en-US"/>
        </w:rPr>
        <w:t>P</w:t>
      </w:r>
      <w:r w:rsidRPr="00DC31EE">
        <w:rPr>
          <w:vertAlign w:val="subscript"/>
          <w:lang w:val="en-US"/>
        </w:rPr>
        <w:t>warm</w:t>
      </w:r>
      <w:proofErr w:type="spellEnd"/>
      <w:r w:rsidRPr="00DC31EE">
        <w:rPr>
          <w:vertAlign w:val="subscript"/>
          <w:lang w:val="en-US"/>
        </w:rPr>
        <w:t xml:space="preserve"> </w:t>
      </w:r>
      <w:r w:rsidRPr="00DC31EE">
        <w:rPr>
          <w:lang w:val="en-US"/>
        </w:rPr>
        <w:t xml:space="preserve">- 20 per cent plus a further deflation of 7 kPa, namely </w:t>
      </w:r>
      <w:proofErr w:type="spellStart"/>
      <w:r w:rsidRPr="00DC31EE">
        <w:rPr>
          <w:lang w:val="en-US"/>
        </w:rPr>
        <w:t>P</w:t>
      </w:r>
      <w:r w:rsidRPr="00DC31EE">
        <w:rPr>
          <w:vertAlign w:val="subscript"/>
          <w:lang w:val="en-US"/>
        </w:rPr>
        <w:t>test</w:t>
      </w:r>
      <w:proofErr w:type="spellEnd"/>
      <w:r w:rsidRPr="00DC31EE">
        <w:rPr>
          <w:lang w:val="en-US"/>
        </w:rPr>
        <w:t xml:space="preserve"> or it is at a minimum pressure of 150 kPa. Following a </w:t>
      </w:r>
      <w:proofErr w:type="spellStart"/>
      <w:r w:rsidRPr="00DC31EE">
        <w:rPr>
          <w:lang w:val="en-US"/>
        </w:rPr>
        <w:t>stabilisation</w:t>
      </w:r>
      <w:proofErr w:type="spellEnd"/>
      <w:r w:rsidRPr="00DC31EE">
        <w:rPr>
          <w:lang w:val="en-US"/>
        </w:rPr>
        <w:t xml:space="preserve"> period of between two and five minutes the pressure </w:t>
      </w:r>
      <w:proofErr w:type="spellStart"/>
      <w:r w:rsidRPr="00DC31EE">
        <w:rPr>
          <w:lang w:val="en-US"/>
        </w:rPr>
        <w:t>P</w:t>
      </w:r>
      <w:r w:rsidRPr="00DC31EE">
        <w:rPr>
          <w:vertAlign w:val="subscript"/>
          <w:lang w:val="en-US"/>
        </w:rPr>
        <w:t>test</w:t>
      </w:r>
      <w:proofErr w:type="spellEnd"/>
      <w:r w:rsidRPr="00DC31EE">
        <w:rPr>
          <w:vertAlign w:val="subscript"/>
          <w:lang w:val="en-US"/>
        </w:rPr>
        <w:t xml:space="preserve"> </w:t>
      </w:r>
      <w:r w:rsidRPr="00DC31EE">
        <w:rPr>
          <w:lang w:val="en-US"/>
        </w:rPr>
        <w:t>shall be rechecked and adjusted if necessary.</w:t>
      </w:r>
    </w:p>
    <w:p w14:paraId="0C874C1F" w14:textId="77777777" w:rsidR="0066372C" w:rsidRPr="00DC31EE" w:rsidRDefault="0066372C" w:rsidP="0066372C">
      <w:pPr>
        <w:pStyle w:val="SingleTxtG"/>
        <w:snapToGrid w:val="0"/>
        <w:ind w:left="2268"/>
        <w:rPr>
          <w:lang w:val="en-US"/>
        </w:rPr>
      </w:pPr>
      <w:r w:rsidRPr="00DC31EE">
        <w:rPr>
          <w:lang w:val="en-US"/>
        </w:rPr>
        <w:lastRenderedPageBreak/>
        <w:t>For vehicles of category M</w:t>
      </w:r>
      <w:r w:rsidRPr="00DC31EE">
        <w:rPr>
          <w:vertAlign w:val="subscript"/>
          <w:lang w:val="en-US"/>
        </w:rPr>
        <w:t>1</w:t>
      </w:r>
      <w:r w:rsidRPr="00DC31EE">
        <w:rPr>
          <w:lang w:val="en-US"/>
        </w:rPr>
        <w:t xml:space="preserve"> up to a maximum mass of 3,500 kg and N</w:t>
      </w:r>
      <w:r w:rsidRPr="00DC31EE">
        <w:rPr>
          <w:vertAlign w:val="subscript"/>
          <w:lang w:val="en-US"/>
        </w:rPr>
        <w:t>1</w:t>
      </w:r>
      <w:r w:rsidRPr="00DC31EE">
        <w:rPr>
          <w:lang w:val="en-US"/>
        </w:rPr>
        <w:t>, fitted with tyres of tyre class C2 deflate all</w:t>
      </w:r>
      <w:r w:rsidRPr="00DC31EE">
        <w:rPr>
          <w:color w:val="3333FF"/>
          <w:lang w:val="en-US"/>
        </w:rPr>
        <w:t xml:space="preserve"> </w:t>
      </w:r>
      <w:r w:rsidRPr="00DC31EE">
        <w:rPr>
          <w:lang w:val="en-US"/>
        </w:rPr>
        <w:t xml:space="preserve">tyres within five minutes of measuring the warm pressure as described in paragraph 2.4.3. above, until the deflated tyres are at </w:t>
      </w:r>
      <w:proofErr w:type="spellStart"/>
      <w:r w:rsidRPr="00DC31EE">
        <w:rPr>
          <w:lang w:val="en-US"/>
        </w:rPr>
        <w:t>P</w:t>
      </w:r>
      <w:r w:rsidRPr="00DC31EE">
        <w:rPr>
          <w:vertAlign w:val="subscript"/>
          <w:lang w:val="en-US"/>
        </w:rPr>
        <w:t>warm</w:t>
      </w:r>
      <w:proofErr w:type="spellEnd"/>
      <w:r w:rsidRPr="00DC31EE">
        <w:rPr>
          <w:vertAlign w:val="subscript"/>
          <w:lang w:val="en-US"/>
        </w:rPr>
        <w:t xml:space="preserve"> </w:t>
      </w:r>
      <w:r w:rsidRPr="00DC31EE">
        <w:rPr>
          <w:lang w:val="en-US"/>
        </w:rPr>
        <w:t xml:space="preserve">- 20 per cent plus a further deflation of 7 kPa, namely </w:t>
      </w:r>
      <w:proofErr w:type="spellStart"/>
      <w:r w:rsidRPr="00DC31EE">
        <w:rPr>
          <w:lang w:val="en-US"/>
        </w:rPr>
        <w:t>P</w:t>
      </w:r>
      <w:r w:rsidRPr="00DC31EE">
        <w:rPr>
          <w:vertAlign w:val="subscript"/>
          <w:lang w:val="en-US"/>
        </w:rPr>
        <w:t>test</w:t>
      </w:r>
      <w:proofErr w:type="spellEnd"/>
      <w:r w:rsidRPr="00DC31EE">
        <w:rPr>
          <w:lang w:val="en-US"/>
        </w:rPr>
        <w:t xml:space="preserve"> or it is at a minimum pressure of 220 kPa. Following a </w:t>
      </w:r>
      <w:proofErr w:type="spellStart"/>
      <w:r w:rsidRPr="00DC31EE">
        <w:rPr>
          <w:lang w:val="en-US"/>
        </w:rPr>
        <w:t>stabilisation</w:t>
      </w:r>
      <w:proofErr w:type="spellEnd"/>
      <w:r w:rsidRPr="00DC31EE">
        <w:rPr>
          <w:lang w:val="en-US"/>
        </w:rPr>
        <w:t xml:space="preserve"> period of between two and five minutes the pressure </w:t>
      </w:r>
      <w:proofErr w:type="spellStart"/>
      <w:r w:rsidRPr="00DC31EE">
        <w:rPr>
          <w:lang w:val="en-US"/>
        </w:rPr>
        <w:t>P</w:t>
      </w:r>
      <w:r w:rsidRPr="00DC31EE">
        <w:rPr>
          <w:vertAlign w:val="subscript"/>
          <w:lang w:val="en-US"/>
        </w:rPr>
        <w:t>test</w:t>
      </w:r>
      <w:proofErr w:type="spellEnd"/>
      <w:r w:rsidRPr="00DC31EE">
        <w:rPr>
          <w:vertAlign w:val="subscript"/>
          <w:lang w:val="en-US"/>
        </w:rPr>
        <w:t xml:space="preserve"> </w:t>
      </w:r>
      <w:r w:rsidRPr="00DC31EE">
        <w:rPr>
          <w:lang w:val="en-US"/>
        </w:rPr>
        <w:t>shall be rechecked and adjusted if necessary.</w:t>
      </w:r>
    </w:p>
    <w:p w14:paraId="3D800BD1" w14:textId="77777777" w:rsidR="0066372C" w:rsidRPr="00DC31EE" w:rsidRDefault="0066372C" w:rsidP="0066372C">
      <w:pPr>
        <w:pStyle w:val="SingleTxtG"/>
        <w:snapToGrid w:val="0"/>
        <w:ind w:left="2268"/>
        <w:rPr>
          <w:szCs w:val="24"/>
          <w:lang w:val="en-US"/>
        </w:rPr>
      </w:pPr>
      <w:r w:rsidRPr="00DC31EE">
        <w:rPr>
          <w:lang w:val="en-US"/>
        </w:rPr>
        <w:t>For vehicles of category M</w:t>
      </w:r>
      <w:r w:rsidRPr="00DC31EE">
        <w:rPr>
          <w:vertAlign w:val="subscript"/>
          <w:lang w:val="en-US"/>
        </w:rPr>
        <w:t>2</w:t>
      </w:r>
      <w:r w:rsidRPr="00DC31EE">
        <w:rPr>
          <w:lang w:val="en-US"/>
        </w:rPr>
        <w:t>, M</w:t>
      </w:r>
      <w:r w:rsidRPr="00DC31EE">
        <w:rPr>
          <w:vertAlign w:val="subscript"/>
          <w:lang w:val="en-US"/>
        </w:rPr>
        <w:t>3</w:t>
      </w:r>
      <w:r w:rsidRPr="00DC31EE">
        <w:rPr>
          <w:lang w:val="en-US"/>
        </w:rPr>
        <w:t>, N</w:t>
      </w:r>
      <w:r w:rsidRPr="00DC31EE">
        <w:rPr>
          <w:vertAlign w:val="subscript"/>
          <w:lang w:val="en-US"/>
        </w:rPr>
        <w:t>2</w:t>
      </w:r>
      <w:r w:rsidRPr="00DC31EE">
        <w:rPr>
          <w:lang w:val="en-US"/>
        </w:rPr>
        <w:t>, N</w:t>
      </w:r>
      <w:r w:rsidRPr="00DC31EE">
        <w:rPr>
          <w:vertAlign w:val="subscript"/>
          <w:lang w:val="en-US"/>
        </w:rPr>
        <w:t>3</w:t>
      </w:r>
      <w:r w:rsidRPr="00DC31EE">
        <w:rPr>
          <w:lang w:val="en-US"/>
        </w:rPr>
        <w:t>, O</w:t>
      </w:r>
      <w:r w:rsidRPr="00DC31EE">
        <w:rPr>
          <w:vertAlign w:val="subscript"/>
          <w:lang w:val="en-US"/>
        </w:rPr>
        <w:t>3</w:t>
      </w:r>
      <w:r w:rsidRPr="00DC31EE">
        <w:rPr>
          <w:lang w:val="en-US"/>
        </w:rPr>
        <w:t xml:space="preserve"> and O</w:t>
      </w:r>
      <w:r w:rsidRPr="00DC31EE">
        <w:rPr>
          <w:vertAlign w:val="subscript"/>
          <w:lang w:val="en-US"/>
        </w:rPr>
        <w:t>4</w:t>
      </w:r>
      <w:r w:rsidRPr="00DC31EE">
        <w:rPr>
          <w:lang w:val="en-US"/>
        </w:rPr>
        <w:t xml:space="preserve"> deflate all</w:t>
      </w:r>
      <w:r w:rsidRPr="00DC31EE">
        <w:rPr>
          <w:color w:val="3333FF"/>
          <w:lang w:val="en-US"/>
        </w:rPr>
        <w:t xml:space="preserve"> </w:t>
      </w:r>
      <w:r w:rsidRPr="00DC31EE">
        <w:rPr>
          <w:lang w:val="en-US"/>
        </w:rPr>
        <w:t xml:space="preserve">tyres within 15 minutes of measuring the warm pressure as described in paragraph 2.4.3. above, until the deflated tyres are at </w:t>
      </w:r>
      <w:proofErr w:type="spellStart"/>
      <w:r w:rsidRPr="00DC31EE">
        <w:rPr>
          <w:lang w:val="en-US"/>
        </w:rPr>
        <w:t>P</w:t>
      </w:r>
      <w:r w:rsidRPr="00DC31EE">
        <w:rPr>
          <w:vertAlign w:val="subscript"/>
          <w:lang w:val="en-US"/>
        </w:rPr>
        <w:t>warm</w:t>
      </w:r>
      <w:proofErr w:type="spellEnd"/>
      <w:r w:rsidRPr="00DC31EE">
        <w:rPr>
          <w:vertAlign w:val="subscript"/>
          <w:lang w:val="en-US"/>
        </w:rPr>
        <w:t xml:space="preserve"> </w:t>
      </w:r>
      <w:r w:rsidRPr="00DC31EE">
        <w:rPr>
          <w:vertAlign w:val="subscript"/>
          <w:lang w:val="en-US"/>
        </w:rPr>
        <w:br/>
      </w:r>
      <w:r w:rsidRPr="00DC31EE">
        <w:rPr>
          <w:lang w:val="en-US"/>
        </w:rPr>
        <w:t xml:space="preserve">- 20 per cent plus a further deflation of 7 kPa, namely </w:t>
      </w:r>
      <w:proofErr w:type="spellStart"/>
      <w:r w:rsidRPr="00DC31EE">
        <w:rPr>
          <w:lang w:val="en-US"/>
        </w:rPr>
        <w:t>P</w:t>
      </w:r>
      <w:r w:rsidRPr="00DC31EE">
        <w:rPr>
          <w:vertAlign w:val="subscript"/>
          <w:lang w:val="en-US"/>
        </w:rPr>
        <w:t>test</w:t>
      </w:r>
      <w:proofErr w:type="spellEnd"/>
      <w:r w:rsidRPr="00DC31EE">
        <w:rPr>
          <w:lang w:val="en-US"/>
        </w:rPr>
        <w:t xml:space="preserve">. Following a </w:t>
      </w:r>
      <w:proofErr w:type="spellStart"/>
      <w:r w:rsidRPr="00DC31EE">
        <w:rPr>
          <w:lang w:val="en-US"/>
        </w:rPr>
        <w:t>stabilisation</w:t>
      </w:r>
      <w:proofErr w:type="spellEnd"/>
      <w:r w:rsidRPr="00DC31EE">
        <w:rPr>
          <w:lang w:val="en-US"/>
        </w:rPr>
        <w:t xml:space="preserve"> period of between 5 and 10 minutes the pressure </w:t>
      </w:r>
      <w:proofErr w:type="spellStart"/>
      <w:r w:rsidRPr="00DC31EE">
        <w:rPr>
          <w:lang w:val="en-US"/>
        </w:rPr>
        <w:t>P</w:t>
      </w:r>
      <w:r w:rsidRPr="00DC31EE">
        <w:rPr>
          <w:vertAlign w:val="subscript"/>
          <w:lang w:val="en-US"/>
        </w:rPr>
        <w:t>test</w:t>
      </w:r>
      <w:proofErr w:type="spellEnd"/>
      <w:r w:rsidRPr="00DC31EE">
        <w:rPr>
          <w:vertAlign w:val="subscript"/>
          <w:lang w:val="en-US"/>
        </w:rPr>
        <w:t xml:space="preserve"> </w:t>
      </w:r>
      <w:r w:rsidRPr="00DC31EE">
        <w:rPr>
          <w:lang w:val="en-US"/>
        </w:rPr>
        <w:t>shall be rechecked and adjusted if necessary.</w:t>
      </w:r>
    </w:p>
    <w:p w14:paraId="7452207F" w14:textId="77777777" w:rsidR="0066372C" w:rsidRPr="00AB751E" w:rsidRDefault="0066372C" w:rsidP="0066372C">
      <w:pPr>
        <w:pStyle w:val="SingleTxtG"/>
        <w:ind w:left="2268" w:hanging="1134"/>
        <w:rPr>
          <w:szCs w:val="24"/>
          <w:lang w:val="en-US"/>
        </w:rPr>
      </w:pPr>
      <w:r w:rsidRPr="00AB751E">
        <w:rPr>
          <w:szCs w:val="24"/>
          <w:lang w:val="en-US"/>
        </w:rPr>
        <w:t>2.6.</w:t>
      </w:r>
      <w:r w:rsidRPr="00AB751E">
        <w:rPr>
          <w:szCs w:val="24"/>
          <w:lang w:val="en-US"/>
        </w:rPr>
        <w:tab/>
        <w:t>Low tyre pressure detection phase.</w:t>
      </w:r>
    </w:p>
    <w:p w14:paraId="0DB5A499" w14:textId="77777777" w:rsidR="0066372C" w:rsidRPr="00AB751E" w:rsidRDefault="0066372C" w:rsidP="0066372C">
      <w:pPr>
        <w:pStyle w:val="SingleTxtG"/>
        <w:ind w:left="2268" w:hanging="1134"/>
        <w:rPr>
          <w:szCs w:val="24"/>
          <w:lang w:val="en-US"/>
        </w:rPr>
      </w:pPr>
      <w:r w:rsidRPr="00AB751E">
        <w:rPr>
          <w:szCs w:val="24"/>
          <w:lang w:val="en-US"/>
        </w:rPr>
        <w:t>2.6.1.</w:t>
      </w:r>
      <w:r w:rsidRPr="00AB751E">
        <w:rPr>
          <w:szCs w:val="24"/>
          <w:lang w:val="en-US"/>
        </w:rPr>
        <w:tab/>
        <w:t xml:space="preserve">Procedure for the puncture test to verify the requirements of paragraph 5.2. to </w:t>
      </w:r>
      <w:r>
        <w:rPr>
          <w:szCs w:val="24"/>
          <w:lang w:val="en-US"/>
        </w:rPr>
        <w:t>this Regulation</w:t>
      </w:r>
      <w:r w:rsidRPr="00AB751E">
        <w:rPr>
          <w:szCs w:val="24"/>
          <w:lang w:val="en-US"/>
        </w:rPr>
        <w:t>.</w:t>
      </w:r>
    </w:p>
    <w:p w14:paraId="0C7829D2" w14:textId="77777777" w:rsidR="0066372C" w:rsidRPr="00AB751E" w:rsidRDefault="0066372C" w:rsidP="0066372C">
      <w:pPr>
        <w:pStyle w:val="SingleTxtG"/>
        <w:ind w:left="2268" w:hanging="1134"/>
        <w:rPr>
          <w:szCs w:val="24"/>
          <w:lang w:val="en-US"/>
        </w:rPr>
      </w:pPr>
      <w:r w:rsidRPr="00AB751E">
        <w:rPr>
          <w:szCs w:val="24"/>
          <w:lang w:val="en-US"/>
        </w:rPr>
        <w:t>2.6.1.1.</w:t>
      </w:r>
      <w:r w:rsidRPr="00AB751E">
        <w:rPr>
          <w:szCs w:val="24"/>
          <w:lang w:val="en-US"/>
        </w:rPr>
        <w:tab/>
        <w:t>Drive the vehicle along any portion of the test course (not necessarily continuously). The sum of the total cumulative drive time shall be the lesser of 10 minutes or the time at which the low tyre pressure tell-tale illuminates.</w:t>
      </w:r>
    </w:p>
    <w:p w14:paraId="78E92584" w14:textId="77777777" w:rsidR="0066372C" w:rsidRPr="00AB751E" w:rsidRDefault="0066372C" w:rsidP="0066372C">
      <w:pPr>
        <w:pStyle w:val="SingleTxtG"/>
        <w:ind w:left="2268" w:hanging="1134"/>
        <w:rPr>
          <w:szCs w:val="24"/>
          <w:lang w:val="en-US"/>
        </w:rPr>
      </w:pPr>
      <w:r w:rsidRPr="00AB751E">
        <w:rPr>
          <w:szCs w:val="24"/>
          <w:lang w:val="en-US"/>
        </w:rPr>
        <w:t>2.6.2.</w:t>
      </w:r>
      <w:r w:rsidRPr="00AB751E">
        <w:rPr>
          <w:szCs w:val="24"/>
          <w:lang w:val="en-US"/>
        </w:rPr>
        <w:tab/>
        <w:t xml:space="preserve">Procedure for the diffusion test to verify the requirements of paragraph 5.3. to </w:t>
      </w:r>
      <w:r>
        <w:rPr>
          <w:szCs w:val="24"/>
          <w:lang w:val="en-US"/>
        </w:rPr>
        <w:t>this Regulation</w:t>
      </w:r>
      <w:r w:rsidRPr="00AB751E">
        <w:rPr>
          <w:szCs w:val="24"/>
          <w:lang w:val="en-US"/>
        </w:rPr>
        <w:t>.</w:t>
      </w:r>
    </w:p>
    <w:p w14:paraId="23513D0E" w14:textId="77777777" w:rsidR="0066372C" w:rsidRPr="00AB751E" w:rsidRDefault="0066372C" w:rsidP="0066372C">
      <w:pPr>
        <w:pStyle w:val="SingleTxtG"/>
        <w:ind w:left="2268" w:hanging="1134"/>
        <w:rPr>
          <w:lang w:val="en-US"/>
        </w:rPr>
      </w:pPr>
      <w:r w:rsidRPr="00AB751E">
        <w:rPr>
          <w:lang w:val="en-US"/>
        </w:rPr>
        <w:t>2.6.2.1.</w:t>
      </w:r>
      <w:r w:rsidRPr="00AB751E">
        <w:rPr>
          <w:lang w:val="en-US"/>
        </w:rPr>
        <w:tab/>
        <w:t>Drive the vehicle along any portion of the test course. After not less than twenty (20) minutes and not more than forty (40) minutes bring the vehicle to a complete standstill with the engine switched off and the ignition key removed for not less than one (1) minute or more than three (3) minutes. Resume the test. The sum of the total cumulative drive time shall be the lesser of sixty (60) minutes of cumulative driving under the conditions set out in paragraph 1.</w:t>
      </w:r>
      <w:r>
        <w:rPr>
          <w:lang w:val="en-US"/>
        </w:rPr>
        <w:t>5</w:t>
      </w:r>
      <w:r w:rsidRPr="00AB751E">
        <w:rPr>
          <w:lang w:val="en-US"/>
        </w:rPr>
        <w:t>.2. above or the time at which the low tyre pressure tell-tale illuminates.</w:t>
      </w:r>
    </w:p>
    <w:p w14:paraId="7E9FFE8D" w14:textId="77777777" w:rsidR="0066372C" w:rsidRPr="00AB751E" w:rsidRDefault="0066372C" w:rsidP="0066372C">
      <w:pPr>
        <w:pStyle w:val="SingleTxtG"/>
        <w:rPr>
          <w:lang w:val="en-US"/>
        </w:rPr>
      </w:pPr>
      <w:r w:rsidRPr="00AB751E">
        <w:rPr>
          <w:lang w:val="en-US"/>
        </w:rPr>
        <w:t>2.6.3.</w:t>
      </w:r>
      <w:r w:rsidRPr="00AB751E">
        <w:rPr>
          <w:lang w:val="en-US"/>
        </w:rPr>
        <w:tab/>
      </w:r>
      <w:r w:rsidRPr="00AB751E">
        <w:rPr>
          <w:lang w:val="en-US"/>
        </w:rPr>
        <w:tab/>
        <w:t>If the low tyre pressure signal did not illuminate, discontinue the test.</w:t>
      </w:r>
    </w:p>
    <w:p w14:paraId="5AF55777" w14:textId="77777777" w:rsidR="0066372C" w:rsidRPr="00E60EAA" w:rsidRDefault="0066372C" w:rsidP="0066372C">
      <w:pPr>
        <w:pStyle w:val="SingleTxtG"/>
        <w:spacing w:line="240" w:lineRule="auto"/>
        <w:ind w:left="2268" w:hanging="1134"/>
        <w:rPr>
          <w:lang w:val="en-US"/>
        </w:rPr>
      </w:pPr>
      <w:r w:rsidRPr="00E60EAA">
        <w:rPr>
          <w:lang w:val="en-US"/>
        </w:rPr>
        <w:t>2.7.</w:t>
      </w:r>
      <w:r w:rsidRPr="00AB751E">
        <w:rPr>
          <w:lang w:val="en-US"/>
        </w:rPr>
        <w:tab/>
      </w:r>
      <w:r w:rsidRPr="00E60EAA">
        <w:rPr>
          <w:lang w:val="en-US"/>
        </w:rPr>
        <w:t>Low pressure tell-tale illumination</w:t>
      </w:r>
    </w:p>
    <w:p w14:paraId="11294DF8" w14:textId="77777777" w:rsidR="0066372C" w:rsidRPr="00E60EAA" w:rsidRDefault="0066372C" w:rsidP="0066372C">
      <w:pPr>
        <w:pStyle w:val="SingleTxtG"/>
        <w:spacing w:line="240" w:lineRule="auto"/>
        <w:ind w:left="2268" w:hanging="1134"/>
        <w:rPr>
          <w:lang w:val="en-US"/>
        </w:rPr>
      </w:pPr>
      <w:r w:rsidRPr="00E60EAA">
        <w:rPr>
          <w:lang w:val="en-US"/>
        </w:rPr>
        <w:t>2.7.1.</w:t>
      </w:r>
      <w:r w:rsidRPr="00E60EAA">
        <w:rPr>
          <w:lang w:val="en-US"/>
        </w:rPr>
        <w:tab/>
        <w:t>For vehicles of category M</w:t>
      </w:r>
      <w:r w:rsidRPr="00391621">
        <w:rPr>
          <w:vertAlign w:val="subscript"/>
          <w:lang w:val="en-US"/>
        </w:rPr>
        <w:t>1</w:t>
      </w:r>
      <w:r w:rsidRPr="00E60EAA">
        <w:rPr>
          <w:lang w:val="en-US"/>
        </w:rPr>
        <w:t xml:space="preserve"> up to a maximum mass of 3,500 kg and N</w:t>
      </w:r>
      <w:r w:rsidRPr="00391621">
        <w:rPr>
          <w:vertAlign w:val="subscript"/>
          <w:lang w:val="en-US"/>
        </w:rPr>
        <w:t>1</w:t>
      </w:r>
    </w:p>
    <w:p w14:paraId="78A0DF7C" w14:textId="77777777" w:rsidR="0066372C" w:rsidRDefault="0066372C" w:rsidP="0066372C">
      <w:pPr>
        <w:pStyle w:val="SingleTxtG"/>
        <w:spacing w:line="240" w:lineRule="auto"/>
        <w:ind w:left="2268" w:hanging="1134"/>
        <w:rPr>
          <w:lang w:val="en-US"/>
        </w:rPr>
      </w:pPr>
      <w:r w:rsidRPr="00AB751E">
        <w:rPr>
          <w:lang w:val="en-US"/>
        </w:rPr>
        <w:tab/>
        <w:t>If the low tyre pressure tell-tale illuminated during the procedure in paragraph 2.6. above, deactivate the ignition locking system to the ''Off'' or ''Lock'' position. After a five</w:t>
      </w:r>
      <w:r>
        <w:rPr>
          <w:lang w:val="en-US"/>
        </w:rPr>
        <w:t xml:space="preserve"> </w:t>
      </w:r>
      <w:r w:rsidRPr="00AB751E">
        <w:rPr>
          <w:lang w:val="en-US"/>
        </w:rPr>
        <w:t>minutes period, reactivate the vehicle's ignition locking system to the ''On'' (''Run'') position. The tell-tale must illuminate and remain illuminated as long as the ignition locking system is in the "On" ("Run") position.</w:t>
      </w:r>
    </w:p>
    <w:p w14:paraId="4EAA8152" w14:textId="77777777" w:rsidR="0066372C" w:rsidRPr="00E60EAA" w:rsidRDefault="0066372C" w:rsidP="0066372C">
      <w:pPr>
        <w:pStyle w:val="SingleTxtG"/>
        <w:spacing w:line="240" w:lineRule="auto"/>
        <w:ind w:left="2268" w:hanging="1134"/>
        <w:rPr>
          <w:color w:val="FFFFFF"/>
          <w:highlight w:val="magenta"/>
          <w:lang w:val="en-US"/>
        </w:rPr>
      </w:pPr>
      <w:r w:rsidRPr="00E60EAA">
        <w:rPr>
          <w:lang w:val="en-US"/>
        </w:rPr>
        <w:t>2.7.2.</w:t>
      </w:r>
      <w:r w:rsidRPr="00E60EAA">
        <w:rPr>
          <w:lang w:val="en-US"/>
        </w:rPr>
        <w:tab/>
        <w:t>For vehicles of category M</w:t>
      </w:r>
      <w:r w:rsidRPr="000A06AE">
        <w:rPr>
          <w:vertAlign w:val="subscript"/>
          <w:lang w:val="en-US"/>
        </w:rPr>
        <w:t>2</w:t>
      </w:r>
      <w:r w:rsidRPr="00E60EAA">
        <w:rPr>
          <w:lang w:val="en-US"/>
        </w:rPr>
        <w:t>, M</w:t>
      </w:r>
      <w:r w:rsidRPr="000A06AE">
        <w:rPr>
          <w:vertAlign w:val="subscript"/>
          <w:lang w:val="en-US"/>
        </w:rPr>
        <w:t>3</w:t>
      </w:r>
      <w:r w:rsidRPr="00E60EAA">
        <w:rPr>
          <w:lang w:val="en-US"/>
        </w:rPr>
        <w:t>, N</w:t>
      </w:r>
      <w:r w:rsidRPr="000A06AE">
        <w:rPr>
          <w:vertAlign w:val="subscript"/>
          <w:lang w:val="en-US"/>
        </w:rPr>
        <w:t>2</w:t>
      </w:r>
      <w:r w:rsidRPr="00E60EAA">
        <w:rPr>
          <w:lang w:val="en-US"/>
        </w:rPr>
        <w:t>, N</w:t>
      </w:r>
      <w:r w:rsidRPr="000A06AE">
        <w:rPr>
          <w:vertAlign w:val="subscript"/>
          <w:lang w:val="en-US"/>
        </w:rPr>
        <w:t>3</w:t>
      </w:r>
      <w:r w:rsidRPr="00E60EAA">
        <w:rPr>
          <w:lang w:val="en-US"/>
        </w:rPr>
        <w:t>, O</w:t>
      </w:r>
      <w:r w:rsidRPr="000A06AE">
        <w:rPr>
          <w:vertAlign w:val="subscript"/>
          <w:lang w:val="en-US"/>
        </w:rPr>
        <w:t>3</w:t>
      </w:r>
      <w:r w:rsidRPr="00E60EAA">
        <w:rPr>
          <w:lang w:val="en-US"/>
        </w:rPr>
        <w:t xml:space="preserve"> and O</w:t>
      </w:r>
      <w:r w:rsidRPr="000A06AE">
        <w:rPr>
          <w:vertAlign w:val="subscript"/>
          <w:lang w:val="en-US"/>
        </w:rPr>
        <w:t>4</w:t>
      </w:r>
    </w:p>
    <w:p w14:paraId="7E300891" w14:textId="77777777" w:rsidR="0066372C" w:rsidRPr="00AB751E" w:rsidRDefault="0066372C" w:rsidP="0066372C">
      <w:pPr>
        <w:pStyle w:val="SingleTxtG"/>
        <w:spacing w:line="240" w:lineRule="auto"/>
        <w:ind w:left="2268" w:hanging="1134"/>
        <w:rPr>
          <w:szCs w:val="24"/>
          <w:lang w:val="en-US"/>
        </w:rPr>
      </w:pPr>
      <w:r w:rsidRPr="00E60EAA">
        <w:rPr>
          <w:color w:val="FFFFFF"/>
          <w:lang w:val="en-US"/>
        </w:rPr>
        <w:tab/>
      </w:r>
      <w:r w:rsidRPr="00E60EAA">
        <w:rPr>
          <w:lang w:val="en-US"/>
        </w:rPr>
        <w:t>If the low tyre pressure tell-tale illuminated during the procedure in paragraph 2.6. above, deactivate the ignition locking system to the ''Off'' or ''Lock'' position. After a five minutes period, reactivate the vehicle's ignition locking system to the ''On'' (''Run'') position. The tell-tale must illuminate within ten minutes and remain illuminated as long as the ignition locking system is in the "On" ("Run") position.</w:t>
      </w:r>
    </w:p>
    <w:p w14:paraId="13C5A474" w14:textId="77777777" w:rsidR="0066372C" w:rsidRPr="00AB751E" w:rsidRDefault="0066372C" w:rsidP="0066372C">
      <w:pPr>
        <w:pStyle w:val="SingleTxtG"/>
        <w:ind w:left="2268" w:hanging="1134"/>
        <w:rPr>
          <w:szCs w:val="24"/>
          <w:lang w:val="en-US"/>
        </w:rPr>
      </w:pPr>
      <w:r w:rsidRPr="00AB751E">
        <w:rPr>
          <w:szCs w:val="24"/>
          <w:lang w:val="en-US"/>
        </w:rPr>
        <w:t>2.8.</w:t>
      </w:r>
      <w:r w:rsidRPr="00AB751E">
        <w:rPr>
          <w:szCs w:val="24"/>
          <w:lang w:val="en-US"/>
        </w:rPr>
        <w:tab/>
      </w:r>
      <w:r w:rsidRPr="00AB751E">
        <w:rPr>
          <w:szCs w:val="24"/>
          <w:lang w:val="en-US"/>
        </w:rPr>
        <w:tab/>
        <w:t>Inflate all of the vehicle's tyres to the vehicle manufacturer's recommended cold inflation pressure. Reset the system in accordance with the instructions of the vehicle manufacturer. Determine whether the tell-tale has extinguished. If necessary, drive the vehicle until the tell-tale has been extinguished. If the tell-tale does not extinguish, discontinue the test.</w:t>
      </w:r>
    </w:p>
    <w:p w14:paraId="2042C0B2" w14:textId="77777777" w:rsidR="0066372C" w:rsidRPr="00AB751E" w:rsidRDefault="0066372C" w:rsidP="0066372C">
      <w:pPr>
        <w:pStyle w:val="SingleTxtG"/>
        <w:ind w:left="2268" w:hanging="1134"/>
        <w:rPr>
          <w:szCs w:val="24"/>
          <w:lang w:val="en-US"/>
        </w:rPr>
      </w:pPr>
      <w:r w:rsidRPr="00AB751E">
        <w:rPr>
          <w:lang w:val="en-US"/>
        </w:rPr>
        <w:t>2.9.</w:t>
      </w:r>
      <w:r w:rsidRPr="00AB751E">
        <w:rPr>
          <w:lang w:val="en-US"/>
        </w:rPr>
        <w:tab/>
        <w:t>Repetition of the deflation phase.</w:t>
      </w:r>
    </w:p>
    <w:p w14:paraId="3BE73C3D" w14:textId="77777777" w:rsidR="0066372C" w:rsidRPr="00AB751E" w:rsidRDefault="0066372C" w:rsidP="0066372C">
      <w:pPr>
        <w:pStyle w:val="SingleTxtG"/>
        <w:ind w:left="2268" w:hanging="1134"/>
        <w:rPr>
          <w:szCs w:val="24"/>
          <w:lang w:val="en-US"/>
        </w:rPr>
      </w:pPr>
      <w:r w:rsidRPr="00AB751E">
        <w:rPr>
          <w:szCs w:val="24"/>
          <w:lang w:val="en-US"/>
        </w:rPr>
        <w:lastRenderedPageBreak/>
        <w:tab/>
        <w:t xml:space="preserve">The test may be repeated, at the same or different loads, using the relevant test procedures in paragraphs 2.1. to 2.8. above, with the relevant tyre(s) on the vehicle under-inflated, in accordance with the provisions of paragraph 5.2. or 5.3. to </w:t>
      </w:r>
      <w:r>
        <w:rPr>
          <w:szCs w:val="24"/>
          <w:lang w:val="en-US"/>
        </w:rPr>
        <w:t>this Regulation</w:t>
      </w:r>
      <w:r w:rsidRPr="00AB751E">
        <w:rPr>
          <w:szCs w:val="24"/>
          <w:lang w:val="en-US"/>
        </w:rPr>
        <w:t>, whichever is relevant.</w:t>
      </w:r>
    </w:p>
    <w:p w14:paraId="30FEC641" w14:textId="77777777" w:rsidR="0066372C" w:rsidRPr="00AB751E" w:rsidRDefault="0066372C" w:rsidP="0066372C">
      <w:pPr>
        <w:pStyle w:val="SingleTxtG"/>
        <w:keepNext/>
        <w:keepLines/>
        <w:rPr>
          <w:lang w:val="en-US"/>
        </w:rPr>
      </w:pPr>
      <w:r w:rsidRPr="00AB751E">
        <w:rPr>
          <w:lang w:val="en-US"/>
        </w:rPr>
        <w:t>3.</w:t>
      </w:r>
      <w:r w:rsidRPr="00AB751E">
        <w:rPr>
          <w:lang w:val="en-US"/>
        </w:rPr>
        <w:tab/>
      </w:r>
      <w:r w:rsidRPr="00AB751E">
        <w:rPr>
          <w:lang w:val="en-US"/>
        </w:rPr>
        <w:tab/>
        <w:t>TPMS malfunction detection</w:t>
      </w:r>
    </w:p>
    <w:p w14:paraId="39087A24" w14:textId="77777777" w:rsidR="0066372C" w:rsidRPr="00AB751E" w:rsidRDefault="0066372C" w:rsidP="0066372C">
      <w:pPr>
        <w:pStyle w:val="SingleTxtG"/>
        <w:keepNext/>
        <w:keepLines/>
        <w:ind w:left="2268" w:hanging="1134"/>
        <w:rPr>
          <w:lang w:val="en-US"/>
        </w:rPr>
      </w:pPr>
      <w:r w:rsidRPr="00AB751E">
        <w:rPr>
          <w:lang w:val="en-US"/>
        </w:rPr>
        <w:t>3.1.</w:t>
      </w:r>
      <w:r w:rsidRPr="00AB751E">
        <w:rPr>
          <w:lang w:val="en-US"/>
        </w:rPr>
        <w:tab/>
        <w:t>Simulate a TPMS malfunction, for example, by disconnecting the power source to any TPMS component, disconnecting any electrical connection between TPMS components, or installing a tyre or wheel on the vehicle that is incompatible with the TPMS. When simulating a TPMS malfunction, the electrical connections for the tell-tale lamps shall not be disconnected.</w:t>
      </w:r>
    </w:p>
    <w:p w14:paraId="15427858" w14:textId="77777777" w:rsidR="0066372C" w:rsidRPr="00AB751E" w:rsidRDefault="0066372C" w:rsidP="0066372C">
      <w:pPr>
        <w:pStyle w:val="SingleTxtG"/>
        <w:ind w:left="2268" w:hanging="1134"/>
        <w:rPr>
          <w:lang w:val="en-US"/>
        </w:rPr>
      </w:pPr>
      <w:r w:rsidRPr="00AB751E">
        <w:rPr>
          <w:lang w:val="en-US"/>
        </w:rPr>
        <w:t>3.2.</w:t>
      </w:r>
      <w:r w:rsidRPr="00AB751E">
        <w:rPr>
          <w:lang w:val="en-US"/>
        </w:rPr>
        <w:tab/>
        <w:t>Drive the vehicle for up to ten minutes of cumulative time (not necessarily continuously) along any portion of the test course.</w:t>
      </w:r>
    </w:p>
    <w:p w14:paraId="320F8377" w14:textId="77777777" w:rsidR="0066372C" w:rsidRPr="00AB751E" w:rsidRDefault="0066372C" w:rsidP="0066372C">
      <w:pPr>
        <w:pStyle w:val="SingleTxtG"/>
        <w:ind w:left="2268" w:hanging="1134"/>
        <w:rPr>
          <w:lang w:val="en-US"/>
        </w:rPr>
      </w:pPr>
      <w:r w:rsidRPr="00AB751E">
        <w:rPr>
          <w:lang w:val="en-US"/>
        </w:rPr>
        <w:t>3.3.</w:t>
      </w:r>
      <w:r w:rsidRPr="00AB751E">
        <w:rPr>
          <w:lang w:val="en-US"/>
        </w:rPr>
        <w:tab/>
        <w:t>The sum of the total cumulative drive time under paragraph 3.2. shall be the lesser of ten minutes or the time at which the TPMS malfunction tell-tale illuminates.</w:t>
      </w:r>
    </w:p>
    <w:p w14:paraId="18332840" w14:textId="77777777" w:rsidR="0066372C" w:rsidRPr="00AB751E" w:rsidRDefault="0066372C" w:rsidP="0066372C">
      <w:pPr>
        <w:pStyle w:val="SingleTxtG"/>
        <w:ind w:left="2268" w:hanging="1134"/>
        <w:rPr>
          <w:lang w:val="en-US"/>
        </w:rPr>
      </w:pPr>
      <w:r w:rsidRPr="001873C7">
        <w:rPr>
          <w:lang w:val="en-US"/>
        </w:rPr>
        <w:t>3.4.</w:t>
      </w:r>
      <w:r w:rsidRPr="001873C7">
        <w:rPr>
          <w:lang w:val="en-US"/>
        </w:rPr>
        <w:tab/>
        <w:t>If the TPMS malfunction indicator did not illuminate in accordance with paragraph 5.4. to this Regulation, as required, discontinue the test.</w:t>
      </w:r>
    </w:p>
    <w:p w14:paraId="7D9BE5AE" w14:textId="77777777" w:rsidR="0066372C" w:rsidRPr="00E60EAA" w:rsidRDefault="0066372C" w:rsidP="0066372C">
      <w:pPr>
        <w:pStyle w:val="SingleTxtG"/>
        <w:spacing w:line="240" w:lineRule="auto"/>
        <w:ind w:left="2268" w:hanging="1134"/>
        <w:rPr>
          <w:color w:val="FFFFFF"/>
          <w:lang w:val="en-US"/>
        </w:rPr>
      </w:pPr>
      <w:r w:rsidRPr="00AB751E">
        <w:rPr>
          <w:lang w:val="en-US"/>
        </w:rPr>
        <w:t>3.5.</w:t>
      </w:r>
      <w:r w:rsidRPr="0037301A">
        <w:rPr>
          <w:b/>
          <w:color w:val="FFFFFF"/>
          <w:lang w:val="en-US"/>
        </w:rPr>
        <w:tab/>
      </w:r>
      <w:r w:rsidRPr="00E60EAA">
        <w:rPr>
          <w:lang w:val="en-US"/>
        </w:rPr>
        <w:t>For vehicles of category M</w:t>
      </w:r>
      <w:r w:rsidRPr="000A06AE">
        <w:rPr>
          <w:vertAlign w:val="subscript"/>
          <w:lang w:val="en-US"/>
        </w:rPr>
        <w:t>1</w:t>
      </w:r>
      <w:r w:rsidRPr="00E60EAA">
        <w:rPr>
          <w:lang w:val="en-US"/>
        </w:rPr>
        <w:t xml:space="preserve"> up to a maximum mass of 3,500 kg and N</w:t>
      </w:r>
      <w:r w:rsidRPr="00391621">
        <w:rPr>
          <w:vertAlign w:val="subscript"/>
          <w:lang w:val="en-US"/>
        </w:rPr>
        <w:t>1</w:t>
      </w:r>
    </w:p>
    <w:p w14:paraId="60C73A85" w14:textId="77777777" w:rsidR="0066372C" w:rsidRDefault="0066372C" w:rsidP="0066372C">
      <w:pPr>
        <w:pStyle w:val="SingleTxtG"/>
        <w:ind w:left="2268" w:hanging="1134"/>
        <w:rPr>
          <w:lang w:val="en-US"/>
        </w:rPr>
      </w:pPr>
      <w:r w:rsidRPr="00AB751E">
        <w:rPr>
          <w:lang w:val="en-US"/>
        </w:rPr>
        <w:tab/>
      </w:r>
      <w:r w:rsidRPr="00550C11">
        <w:rPr>
          <w:lang w:val="en-US"/>
        </w:rPr>
        <w:t>If the TPMS malfunction indicator is illuminated or illuminates during the procedure in paragraphs 3.1 to 3.3 above, deactivate the ignition locking system to the ''Off'' or ''Lock'' position. After five minutes, reactivate the vehicle's ignition locking system to the ''On'' (''Run'') position. The TPMS malfunction indicator shall again signal a malfunction and remain illuminated as long as the ignition locking system is in the ''On'' (''Run'') position.</w:t>
      </w:r>
    </w:p>
    <w:p w14:paraId="561CF953" w14:textId="77777777" w:rsidR="0066372C" w:rsidRPr="00E60EAA" w:rsidRDefault="0066372C" w:rsidP="0066372C">
      <w:pPr>
        <w:pStyle w:val="SingleTxtG"/>
        <w:spacing w:line="240" w:lineRule="auto"/>
        <w:ind w:left="2268" w:hanging="1134"/>
        <w:rPr>
          <w:lang w:val="en-US"/>
        </w:rPr>
      </w:pPr>
      <w:r w:rsidRPr="00E60EAA">
        <w:rPr>
          <w:lang w:val="en-US"/>
        </w:rPr>
        <w:t>3.6.</w:t>
      </w:r>
      <w:r w:rsidRPr="00E60EAA">
        <w:rPr>
          <w:lang w:val="en-US"/>
        </w:rPr>
        <w:tab/>
        <w:t>For vehicles of category M</w:t>
      </w:r>
      <w:r w:rsidRPr="000A06AE">
        <w:rPr>
          <w:vertAlign w:val="subscript"/>
          <w:lang w:val="en-US"/>
        </w:rPr>
        <w:t>2</w:t>
      </w:r>
      <w:r w:rsidRPr="00E60EAA">
        <w:rPr>
          <w:lang w:val="en-US"/>
        </w:rPr>
        <w:t>, M</w:t>
      </w:r>
      <w:r w:rsidRPr="000A06AE">
        <w:rPr>
          <w:vertAlign w:val="subscript"/>
          <w:lang w:val="en-US"/>
        </w:rPr>
        <w:t>3</w:t>
      </w:r>
      <w:r w:rsidRPr="00E60EAA">
        <w:rPr>
          <w:lang w:val="en-US"/>
        </w:rPr>
        <w:t>, N</w:t>
      </w:r>
      <w:r w:rsidRPr="000A06AE">
        <w:rPr>
          <w:vertAlign w:val="subscript"/>
          <w:lang w:val="en-US"/>
        </w:rPr>
        <w:t>2</w:t>
      </w:r>
      <w:r w:rsidRPr="00E60EAA">
        <w:rPr>
          <w:lang w:val="en-US"/>
        </w:rPr>
        <w:t>, N</w:t>
      </w:r>
      <w:r w:rsidRPr="000A06AE">
        <w:rPr>
          <w:vertAlign w:val="subscript"/>
          <w:lang w:val="en-US"/>
        </w:rPr>
        <w:t>3</w:t>
      </w:r>
      <w:r w:rsidRPr="00E60EAA">
        <w:rPr>
          <w:lang w:val="en-US"/>
        </w:rPr>
        <w:t>, O</w:t>
      </w:r>
      <w:r w:rsidRPr="000A06AE">
        <w:rPr>
          <w:vertAlign w:val="subscript"/>
          <w:lang w:val="en-US"/>
        </w:rPr>
        <w:t>3</w:t>
      </w:r>
      <w:r w:rsidRPr="00E60EAA">
        <w:rPr>
          <w:lang w:val="en-US"/>
        </w:rPr>
        <w:t xml:space="preserve"> and O</w:t>
      </w:r>
      <w:r w:rsidRPr="000A06AE">
        <w:rPr>
          <w:vertAlign w:val="subscript"/>
          <w:lang w:val="en-US"/>
        </w:rPr>
        <w:t>4</w:t>
      </w:r>
    </w:p>
    <w:p w14:paraId="3095CC68" w14:textId="77777777" w:rsidR="0066372C" w:rsidRPr="00AB751E" w:rsidRDefault="0066372C" w:rsidP="0066372C">
      <w:pPr>
        <w:pStyle w:val="SingleTxtG"/>
        <w:spacing w:line="240" w:lineRule="auto"/>
        <w:ind w:left="2268" w:hanging="1134"/>
        <w:rPr>
          <w:lang w:val="en-US"/>
        </w:rPr>
      </w:pPr>
      <w:r w:rsidRPr="00E60EAA">
        <w:rPr>
          <w:color w:val="FFFFFF"/>
          <w:lang w:val="en-US"/>
        </w:rPr>
        <w:tab/>
      </w:r>
      <w:r w:rsidRPr="00E60EAA">
        <w:rPr>
          <w:lang w:val="en-US"/>
        </w:rPr>
        <w:t>If the TPMS malfunction indicator is illuminated or illuminates during the procedure in paragraphs 3.1. to 3.3. above, deactivate the ignition locking system to the ''Off'' or ''Lock'' position. After five minutes, reactivate the vehicle's ignition locking system to the ''On'' (''Run'') position. The TPMS malfunction indicator shall again signal a malfunction within ten minutes and remain illuminated as long as the ignition locking system is in the "On" ("Run") position.</w:t>
      </w:r>
    </w:p>
    <w:p w14:paraId="7DCF70CB" w14:textId="77777777" w:rsidR="0066372C" w:rsidRPr="00AB751E" w:rsidRDefault="0066372C" w:rsidP="0066372C">
      <w:pPr>
        <w:pStyle w:val="SingleTxtG"/>
        <w:ind w:left="2268" w:hanging="1134"/>
        <w:rPr>
          <w:lang w:val="en-US"/>
        </w:rPr>
      </w:pPr>
      <w:r w:rsidRPr="00E60EAA">
        <w:rPr>
          <w:lang w:val="en-US"/>
        </w:rPr>
        <w:t>3.7.</w:t>
      </w:r>
      <w:r w:rsidRPr="00AB751E">
        <w:rPr>
          <w:lang w:val="en-US"/>
        </w:rPr>
        <w:tab/>
        <w:t>Restore the TPMS to normal operation. If necessary, drive the vehicle until the warning signal has extinguished. If the warning lamp has not extinguished, discontinue the test.</w:t>
      </w:r>
    </w:p>
    <w:p w14:paraId="1A2712BC" w14:textId="77777777" w:rsidR="0066372C" w:rsidRDefault="0066372C" w:rsidP="0066372C">
      <w:pPr>
        <w:pStyle w:val="SingleTxtG"/>
        <w:ind w:left="2268" w:hanging="1134"/>
        <w:rPr>
          <w:lang w:val="en-US"/>
        </w:rPr>
      </w:pPr>
      <w:r w:rsidRPr="00E60EAA">
        <w:rPr>
          <w:lang w:val="en-US"/>
        </w:rPr>
        <w:t>3.8.</w:t>
      </w:r>
      <w:r w:rsidRPr="00AB751E">
        <w:rPr>
          <w:lang w:val="en-US"/>
        </w:rPr>
        <w:tab/>
        <w:t>The test may be repeated using the test procedures in paragraphs 3.1. to 3.6. above, with each such test limited to simulation of a single malfunction.</w:t>
      </w:r>
    </w:p>
    <w:p w14:paraId="68067ADB" w14:textId="77777777" w:rsidR="0066372C" w:rsidRPr="00F3687E" w:rsidRDefault="0066372C" w:rsidP="0066372C">
      <w:pPr>
        <w:pStyle w:val="HChG"/>
        <w:rPr>
          <w:lang w:val="en-US"/>
        </w:rPr>
      </w:pPr>
      <w:r>
        <w:rPr>
          <w:lang w:val="en-US"/>
        </w:rPr>
        <w:br w:type="page"/>
      </w:r>
      <w:r w:rsidRPr="00F3687E">
        <w:rPr>
          <w:lang w:val="en-US"/>
        </w:rPr>
        <w:lastRenderedPageBreak/>
        <w:t>Annex 4</w:t>
      </w:r>
    </w:p>
    <w:p w14:paraId="5BA4051D" w14:textId="77777777" w:rsidR="0066372C" w:rsidRPr="00F3687E" w:rsidRDefault="0066372C" w:rsidP="0066372C">
      <w:pPr>
        <w:pStyle w:val="HChG"/>
        <w:rPr>
          <w:lang w:val="en-US"/>
        </w:rPr>
      </w:pPr>
      <w:r w:rsidRPr="00F3687E">
        <w:rPr>
          <w:lang w:val="en-US"/>
        </w:rPr>
        <w:tab/>
      </w:r>
      <w:r w:rsidRPr="00F3687E">
        <w:rPr>
          <w:lang w:val="en-US"/>
        </w:rPr>
        <w:tab/>
        <w:t xml:space="preserve">Test requirements for Tyre Pressure Refilling Systems (TPRS) and for </w:t>
      </w:r>
      <w:r w:rsidRPr="0037301A">
        <w:rPr>
          <w:rFonts w:eastAsia="Calibri"/>
          <w:lang w:val="en-US"/>
        </w:rPr>
        <w:t>Central Tyre Inflation System (CTIS)</w:t>
      </w:r>
    </w:p>
    <w:p w14:paraId="3E651668" w14:textId="77777777" w:rsidR="0066372C" w:rsidRPr="00E60EAA" w:rsidRDefault="0066372C" w:rsidP="0066372C">
      <w:pPr>
        <w:pStyle w:val="SingleTxtG"/>
        <w:ind w:left="2268" w:hanging="1134"/>
        <w:rPr>
          <w:lang w:val="en-US"/>
        </w:rPr>
      </w:pPr>
      <w:r w:rsidRPr="00E60EAA">
        <w:rPr>
          <w:lang w:val="en-US"/>
        </w:rPr>
        <w:t>1.</w:t>
      </w:r>
      <w:r w:rsidRPr="00E60EAA">
        <w:rPr>
          <w:lang w:val="en-US"/>
        </w:rPr>
        <w:tab/>
        <w:t>Test conditions</w:t>
      </w:r>
    </w:p>
    <w:p w14:paraId="47196AB3" w14:textId="77777777" w:rsidR="0066372C" w:rsidRPr="00E60EAA" w:rsidRDefault="0066372C" w:rsidP="0066372C">
      <w:pPr>
        <w:pStyle w:val="SingleTxtG"/>
        <w:ind w:left="2268" w:hanging="1134"/>
        <w:rPr>
          <w:lang w:val="en-US"/>
        </w:rPr>
      </w:pPr>
      <w:r w:rsidRPr="00E60EAA">
        <w:rPr>
          <w:lang w:val="en-US"/>
        </w:rPr>
        <w:t>1.1.</w:t>
      </w:r>
      <w:r w:rsidRPr="00E60EAA">
        <w:rPr>
          <w:lang w:val="en-US"/>
        </w:rPr>
        <w:tab/>
        <w:t>Ambient temperature.</w:t>
      </w:r>
    </w:p>
    <w:p w14:paraId="351F237A" w14:textId="77777777" w:rsidR="0066372C" w:rsidRPr="00E60EAA" w:rsidRDefault="0066372C" w:rsidP="0066372C">
      <w:pPr>
        <w:pStyle w:val="SingleTxtG"/>
        <w:ind w:left="2268"/>
        <w:rPr>
          <w:lang w:val="en-US"/>
        </w:rPr>
      </w:pPr>
      <w:r w:rsidRPr="00E60EAA">
        <w:rPr>
          <w:lang w:val="en-US"/>
        </w:rPr>
        <w:t>The ambient temperature shall be between 0 °C and 40 °C.</w:t>
      </w:r>
    </w:p>
    <w:p w14:paraId="06A0DFFB" w14:textId="77777777" w:rsidR="0066372C" w:rsidRPr="00E60EAA" w:rsidRDefault="0066372C" w:rsidP="0066372C">
      <w:pPr>
        <w:pStyle w:val="SingleTxtG"/>
        <w:ind w:left="2268" w:hanging="1134"/>
        <w:rPr>
          <w:lang w:val="en-US"/>
        </w:rPr>
      </w:pPr>
      <w:r w:rsidRPr="00E60EAA">
        <w:rPr>
          <w:lang w:val="en-US"/>
        </w:rPr>
        <w:t>1.2.</w:t>
      </w:r>
      <w:r w:rsidRPr="00E60EAA">
        <w:rPr>
          <w:lang w:val="en-US"/>
        </w:rPr>
        <w:tab/>
        <w:t>Road test surface</w:t>
      </w:r>
    </w:p>
    <w:p w14:paraId="64BD5FCC" w14:textId="1E47D1CB" w:rsidR="0066372C" w:rsidRPr="00E60EAA" w:rsidRDefault="007944DA" w:rsidP="0066372C">
      <w:pPr>
        <w:pStyle w:val="SingleTxtG"/>
        <w:ind w:left="2268"/>
        <w:rPr>
          <w:lang w:val="en-US"/>
        </w:rPr>
      </w:pPr>
      <w:r w:rsidRPr="007944DA">
        <w:rPr>
          <w:color w:val="00B050"/>
          <w:lang w:val="en-US"/>
        </w:rPr>
        <w:t xml:space="preserve">The road shall have a surface affording good adhesion. </w:t>
      </w:r>
      <w:r w:rsidR="0066372C" w:rsidRPr="00E60EAA">
        <w:rPr>
          <w:lang w:val="en-US"/>
        </w:rPr>
        <w:t>Testing shall be performed on even ground.</w:t>
      </w:r>
    </w:p>
    <w:p w14:paraId="5010F71D" w14:textId="77777777" w:rsidR="0066372C" w:rsidRPr="00E60EAA" w:rsidRDefault="0066372C" w:rsidP="0066372C">
      <w:pPr>
        <w:pStyle w:val="SingleTxtG"/>
        <w:ind w:left="2268" w:hanging="1134"/>
        <w:rPr>
          <w:lang w:val="en-US"/>
        </w:rPr>
      </w:pPr>
      <w:r w:rsidRPr="00E60EAA">
        <w:rPr>
          <w:lang w:val="en-US"/>
        </w:rPr>
        <w:t>1.3.</w:t>
      </w:r>
      <w:r w:rsidRPr="00E60EAA">
        <w:rPr>
          <w:lang w:val="en-US"/>
        </w:rPr>
        <w:tab/>
        <w:t>Vehicle condition</w:t>
      </w:r>
    </w:p>
    <w:p w14:paraId="35E503DB" w14:textId="77777777" w:rsidR="0066372C" w:rsidRPr="00E60EAA" w:rsidRDefault="0066372C" w:rsidP="0066372C">
      <w:pPr>
        <w:pStyle w:val="SingleTxtG"/>
        <w:ind w:left="2268" w:hanging="1134"/>
        <w:rPr>
          <w:lang w:val="en-US"/>
        </w:rPr>
      </w:pPr>
      <w:r w:rsidRPr="00E60EAA">
        <w:rPr>
          <w:lang w:val="en-US"/>
        </w:rPr>
        <w:t>1.3.1.</w:t>
      </w:r>
      <w:r w:rsidRPr="00E60EAA">
        <w:rPr>
          <w:lang w:val="en-US"/>
        </w:rPr>
        <w:tab/>
      </w:r>
      <w:proofErr w:type="spellStart"/>
      <w:r w:rsidRPr="00E60EAA">
        <w:rPr>
          <w:lang w:val="en-US"/>
        </w:rPr>
        <w:t>Testweight</w:t>
      </w:r>
      <w:proofErr w:type="spellEnd"/>
    </w:p>
    <w:p w14:paraId="4B652EB3" w14:textId="77777777" w:rsidR="00FF33BE" w:rsidRPr="00FF33BE" w:rsidRDefault="00FF33BE" w:rsidP="00FF33BE">
      <w:pPr>
        <w:pStyle w:val="SingleTxtG"/>
        <w:snapToGrid w:val="0"/>
        <w:ind w:left="2268"/>
        <w:rPr>
          <w:color w:val="00B050"/>
          <w:szCs w:val="24"/>
          <w:lang w:val="en-US"/>
        </w:rPr>
      </w:pPr>
      <w:r w:rsidRPr="00FF33BE">
        <w:rPr>
          <w:color w:val="00B050"/>
          <w:szCs w:val="24"/>
          <w:lang w:val="en-US"/>
        </w:rPr>
        <w:t>The vehicle may be tested at any condition of load, the distribution of the mass among the axles being that stated by the vehicle manufacturer without exceeding any of the maximum permissible mass for each axle.</w:t>
      </w:r>
    </w:p>
    <w:p w14:paraId="2F56A24C" w14:textId="0FE30F46" w:rsidR="00DD40FA" w:rsidRPr="00B13858" w:rsidRDefault="00FF33BE" w:rsidP="00DD40FA">
      <w:pPr>
        <w:pStyle w:val="SingleTxtG"/>
        <w:snapToGrid w:val="0"/>
        <w:ind w:left="2268"/>
        <w:rPr>
          <w:ins w:id="23" w:author="Boersma, Jan Sybren" w:date="2024-11-13T16:00:00Z"/>
          <w:strike/>
          <w:szCs w:val="24"/>
          <w:lang w:val="en-US"/>
        </w:rPr>
      </w:pPr>
      <w:r w:rsidRPr="00FF33BE">
        <w:rPr>
          <w:color w:val="00B050"/>
          <w:szCs w:val="24"/>
          <w:lang w:val="en-US"/>
        </w:rPr>
        <w:t xml:space="preserve">However, in the case where there is no possibility to set or reset the system, the vehicle shall be unladen. For </w:t>
      </w:r>
      <w:r w:rsidRPr="00FF33BE">
        <w:rPr>
          <w:color w:val="00B050"/>
          <w:lang w:val="en-US"/>
        </w:rPr>
        <w:t>vehicles of category M</w:t>
      </w:r>
      <w:r w:rsidRPr="00FF33BE">
        <w:rPr>
          <w:color w:val="00B050"/>
          <w:vertAlign w:val="subscript"/>
          <w:lang w:val="en-US"/>
        </w:rPr>
        <w:t>1</w:t>
      </w:r>
      <w:r w:rsidRPr="00FF33BE">
        <w:rPr>
          <w:color w:val="00B050"/>
          <w:lang w:val="en-US"/>
        </w:rPr>
        <w:t xml:space="preserve"> up to a maximum mass of 3,500 kg, M</w:t>
      </w:r>
      <w:r w:rsidRPr="00FF33BE">
        <w:rPr>
          <w:color w:val="00B050"/>
          <w:vertAlign w:val="subscript"/>
          <w:lang w:val="en-US"/>
        </w:rPr>
        <w:t>2</w:t>
      </w:r>
      <w:r w:rsidRPr="00FF33BE">
        <w:rPr>
          <w:color w:val="00B050"/>
          <w:lang w:val="en-US"/>
        </w:rPr>
        <w:t>, M</w:t>
      </w:r>
      <w:r w:rsidRPr="00FF33BE">
        <w:rPr>
          <w:color w:val="00B050"/>
          <w:vertAlign w:val="subscript"/>
          <w:lang w:val="en-US"/>
        </w:rPr>
        <w:t>3</w:t>
      </w:r>
      <w:r w:rsidRPr="00FF33BE">
        <w:rPr>
          <w:color w:val="00B050"/>
          <w:lang w:val="en-US"/>
        </w:rPr>
        <w:t>, N</w:t>
      </w:r>
      <w:r w:rsidRPr="00FF33BE">
        <w:rPr>
          <w:color w:val="00B050"/>
          <w:vertAlign w:val="subscript"/>
          <w:lang w:val="en-US"/>
        </w:rPr>
        <w:t>1</w:t>
      </w:r>
      <w:r w:rsidRPr="00FF33BE">
        <w:rPr>
          <w:color w:val="00B050"/>
          <w:lang w:val="en-US"/>
        </w:rPr>
        <w:t>, N</w:t>
      </w:r>
      <w:r w:rsidRPr="00FF33BE">
        <w:rPr>
          <w:color w:val="00B050"/>
          <w:vertAlign w:val="subscript"/>
          <w:lang w:val="en-US"/>
        </w:rPr>
        <w:t>2</w:t>
      </w:r>
      <w:r w:rsidRPr="00FF33BE">
        <w:rPr>
          <w:color w:val="00B050"/>
          <w:lang w:val="en-US"/>
        </w:rPr>
        <w:t>, and N</w:t>
      </w:r>
      <w:r w:rsidRPr="00FF33BE">
        <w:rPr>
          <w:color w:val="00B050"/>
          <w:vertAlign w:val="subscript"/>
          <w:lang w:val="en-US"/>
        </w:rPr>
        <w:t xml:space="preserve">3 </w:t>
      </w:r>
      <w:r w:rsidRPr="00FF33BE">
        <w:rPr>
          <w:color w:val="00B050"/>
          <w:szCs w:val="24"/>
          <w:lang w:val="en-US"/>
        </w:rPr>
        <w:t>there may be, in addition to the driver, a second person on the front seat (if fitted) who is responsible for noting the results of the tests.</w:t>
      </w:r>
      <w:r w:rsidRPr="00D7591F">
        <w:rPr>
          <w:szCs w:val="24"/>
          <w:lang w:val="en-US"/>
        </w:rPr>
        <w:t xml:space="preserve"> </w:t>
      </w:r>
    </w:p>
    <w:p w14:paraId="2DD1A6C0" w14:textId="147DE534" w:rsidR="0066372C" w:rsidRPr="00E60EAA" w:rsidRDefault="00FF33BE" w:rsidP="00FF33BE">
      <w:pPr>
        <w:pStyle w:val="SingleTxtG"/>
        <w:ind w:left="2268"/>
        <w:rPr>
          <w:lang w:val="en-US"/>
        </w:rPr>
      </w:pPr>
      <w:r w:rsidRPr="00D7591F">
        <w:rPr>
          <w:szCs w:val="24"/>
          <w:lang w:val="en-US"/>
        </w:rPr>
        <w:t>The load condition shall not be modified during the test.</w:t>
      </w:r>
      <w:r w:rsidR="0066372C" w:rsidRPr="00E60EAA">
        <w:rPr>
          <w:lang w:val="en-US"/>
        </w:rPr>
        <w:t>.</w:t>
      </w:r>
    </w:p>
    <w:p w14:paraId="5EF6E472" w14:textId="77777777" w:rsidR="0066372C" w:rsidRPr="00E60EAA" w:rsidRDefault="0066372C" w:rsidP="0066372C">
      <w:pPr>
        <w:pStyle w:val="SingleTxtG"/>
        <w:ind w:left="2268" w:hanging="1134"/>
        <w:rPr>
          <w:lang w:val="en-US"/>
        </w:rPr>
      </w:pPr>
      <w:r w:rsidRPr="00E60EAA">
        <w:rPr>
          <w:lang w:val="en-US"/>
        </w:rPr>
        <w:t>1.3.2.</w:t>
      </w:r>
      <w:r w:rsidRPr="00E60EAA">
        <w:rPr>
          <w:lang w:val="en-US"/>
        </w:rPr>
        <w:tab/>
        <w:t>Driving situation</w:t>
      </w:r>
    </w:p>
    <w:p w14:paraId="40A6DB4E" w14:textId="77777777" w:rsidR="0066372C" w:rsidRPr="00E60EAA" w:rsidRDefault="0066372C" w:rsidP="0066372C">
      <w:pPr>
        <w:pStyle w:val="SingleTxtG"/>
        <w:ind w:left="2268"/>
        <w:rPr>
          <w:lang w:val="en-US"/>
        </w:rPr>
      </w:pPr>
      <w:r w:rsidRPr="00E60EAA">
        <w:rPr>
          <w:lang w:val="en-US"/>
        </w:rPr>
        <w:t xml:space="preserve">Tests are performed with the vehicle in standstill. </w:t>
      </w:r>
    </w:p>
    <w:p w14:paraId="5C381CC5" w14:textId="77777777" w:rsidR="0066372C" w:rsidRPr="00E60EAA" w:rsidRDefault="0066372C" w:rsidP="0066372C">
      <w:pPr>
        <w:pStyle w:val="SingleTxtG"/>
        <w:ind w:left="2268"/>
        <w:rPr>
          <w:lang w:val="en-US"/>
        </w:rPr>
      </w:pPr>
      <w:r w:rsidRPr="00E60EAA">
        <w:rPr>
          <w:lang w:val="en-US"/>
        </w:rPr>
        <w:t>In case of vehicles of category O</w:t>
      </w:r>
      <w:r w:rsidRPr="00FC5BBD">
        <w:rPr>
          <w:vertAlign w:val="subscript"/>
          <w:lang w:val="en-US"/>
        </w:rPr>
        <w:t>3</w:t>
      </w:r>
      <w:r w:rsidRPr="00E60EAA">
        <w:rPr>
          <w:lang w:val="en-US"/>
        </w:rPr>
        <w:t xml:space="preserve"> and O</w:t>
      </w:r>
      <w:r w:rsidRPr="00FC5BBD">
        <w:rPr>
          <w:vertAlign w:val="subscript"/>
          <w:lang w:val="en-US"/>
        </w:rPr>
        <w:t>4</w:t>
      </w:r>
      <w:r w:rsidRPr="00E60EAA">
        <w:rPr>
          <w:lang w:val="en-US"/>
        </w:rPr>
        <w:t>, electric and pneumatic supply shall be provided.</w:t>
      </w:r>
    </w:p>
    <w:p w14:paraId="5BBD46F3" w14:textId="77777777" w:rsidR="004B6FA5" w:rsidRPr="004B6FA5" w:rsidRDefault="0066372C" w:rsidP="004B6FA5">
      <w:pPr>
        <w:pStyle w:val="SingleTxtG"/>
        <w:ind w:left="2268" w:hanging="1134"/>
        <w:rPr>
          <w:color w:val="00B050"/>
          <w:szCs w:val="24"/>
          <w:lang w:val="en-US"/>
        </w:rPr>
      </w:pPr>
      <w:r w:rsidRPr="004B6FA5">
        <w:rPr>
          <w:color w:val="00B050"/>
          <w:lang w:val="en-US"/>
        </w:rPr>
        <w:t>1.3.3.</w:t>
      </w:r>
      <w:r w:rsidRPr="004B6FA5">
        <w:rPr>
          <w:color w:val="00B050"/>
          <w:lang w:val="en-US"/>
        </w:rPr>
        <w:tab/>
      </w:r>
      <w:r w:rsidR="004B6FA5" w:rsidRPr="004B6FA5">
        <w:rPr>
          <w:color w:val="00B050"/>
          <w:szCs w:val="24"/>
          <w:lang w:val="en-US"/>
        </w:rPr>
        <w:t>Rim position.</w:t>
      </w:r>
    </w:p>
    <w:p w14:paraId="4DD87B79" w14:textId="77777777" w:rsidR="004B6FA5" w:rsidRDefault="004B6FA5" w:rsidP="004B6FA5">
      <w:pPr>
        <w:pStyle w:val="SingleTxtG"/>
        <w:ind w:left="2268" w:hanging="1134"/>
        <w:rPr>
          <w:color w:val="00B050"/>
          <w:szCs w:val="24"/>
          <w:lang w:val="en-US"/>
        </w:rPr>
      </w:pPr>
      <w:r w:rsidRPr="004B6FA5">
        <w:rPr>
          <w:color w:val="00B050"/>
          <w:szCs w:val="24"/>
          <w:lang w:val="en-US"/>
        </w:rPr>
        <w:tab/>
        <w:t>The vehicle rims may be positioned at any wheel position, consistent with any related instructions or limitations from the vehicle's manufacturer</w:t>
      </w:r>
      <w:r>
        <w:rPr>
          <w:color w:val="00B050"/>
          <w:szCs w:val="24"/>
          <w:lang w:val="en-US"/>
        </w:rPr>
        <w:t>.</w:t>
      </w:r>
    </w:p>
    <w:p w14:paraId="6FB49ECF" w14:textId="145E1E17" w:rsidR="0066372C" w:rsidRPr="00E60EAA" w:rsidRDefault="00536A0E" w:rsidP="004B6FA5">
      <w:pPr>
        <w:pStyle w:val="SingleTxtG"/>
        <w:ind w:left="2268" w:hanging="1134"/>
        <w:rPr>
          <w:lang w:val="en-US"/>
        </w:rPr>
      </w:pPr>
      <w:r>
        <w:rPr>
          <w:color w:val="00B050"/>
          <w:szCs w:val="24"/>
          <w:lang w:val="en-US"/>
        </w:rPr>
        <w:t>1.3.4</w:t>
      </w:r>
      <w:r>
        <w:rPr>
          <w:color w:val="00B050"/>
          <w:szCs w:val="24"/>
          <w:lang w:val="en-US"/>
        </w:rPr>
        <w:tab/>
      </w:r>
      <w:r w:rsidR="0066372C" w:rsidRPr="00E60EAA">
        <w:rPr>
          <w:lang w:val="en-US"/>
        </w:rPr>
        <w:t>Stationary location</w:t>
      </w:r>
    </w:p>
    <w:p w14:paraId="7F3D64F4" w14:textId="0FDE0AD2" w:rsidR="0066372C" w:rsidRPr="00E60EAA" w:rsidRDefault="0066372C" w:rsidP="0066372C">
      <w:pPr>
        <w:pStyle w:val="SingleTxtG"/>
        <w:ind w:left="2268"/>
        <w:rPr>
          <w:lang w:val="en-US"/>
        </w:rPr>
      </w:pPr>
      <w:r w:rsidRPr="00E60EAA">
        <w:rPr>
          <w:lang w:val="en-US"/>
        </w:rPr>
        <w:t xml:space="preserve">When the vehicle is parked, the vehicle's tyres shall be shaded from direct sun. </w:t>
      </w:r>
      <w:r w:rsidR="009B1857" w:rsidRPr="009B1857">
        <w:rPr>
          <w:color w:val="00B050"/>
          <w:lang w:val="en-US"/>
        </w:rPr>
        <w:t>The location shall be shielded from any wind that may affect the results.</w:t>
      </w:r>
    </w:p>
    <w:p w14:paraId="7156EB49" w14:textId="77777777" w:rsidR="0066372C" w:rsidRPr="00E60EAA" w:rsidRDefault="0066372C" w:rsidP="0066372C">
      <w:pPr>
        <w:pStyle w:val="SingleTxtG"/>
        <w:ind w:left="2268" w:hanging="1134"/>
        <w:rPr>
          <w:lang w:val="en-US"/>
        </w:rPr>
      </w:pPr>
      <w:r w:rsidRPr="00E60EAA">
        <w:rPr>
          <w:lang w:val="en-US"/>
        </w:rPr>
        <w:t>1.4.</w:t>
      </w:r>
      <w:r w:rsidRPr="00E60EAA">
        <w:rPr>
          <w:lang w:val="en-US"/>
        </w:rPr>
        <w:tab/>
        <w:t>Tyres</w:t>
      </w:r>
    </w:p>
    <w:p w14:paraId="2E8D3918" w14:textId="77777777" w:rsidR="0066372C" w:rsidRPr="00E60EAA" w:rsidRDefault="0066372C" w:rsidP="0066372C">
      <w:pPr>
        <w:pStyle w:val="SingleTxtG"/>
        <w:ind w:left="2268"/>
        <w:rPr>
          <w:lang w:val="en-US"/>
        </w:rPr>
      </w:pPr>
      <w:r w:rsidRPr="00E60EAA">
        <w:rPr>
          <w:lang w:val="en-US"/>
        </w:rPr>
        <w:t>The vehicle shall be tested with the tyres on the vehicle according to the vehicle manufacturer's recommendation.</w:t>
      </w:r>
    </w:p>
    <w:p w14:paraId="7AD42502" w14:textId="77777777" w:rsidR="0066372C" w:rsidRPr="00E60EAA" w:rsidRDefault="0066372C" w:rsidP="0066372C">
      <w:pPr>
        <w:pStyle w:val="SingleTxtG"/>
        <w:ind w:left="2268" w:hanging="1134"/>
        <w:rPr>
          <w:lang w:val="en-US"/>
        </w:rPr>
      </w:pPr>
      <w:r w:rsidRPr="00E60EAA">
        <w:rPr>
          <w:lang w:val="en-US"/>
        </w:rPr>
        <w:t>1.5.</w:t>
      </w:r>
      <w:r w:rsidRPr="00E60EAA">
        <w:rPr>
          <w:lang w:val="en-US"/>
        </w:rPr>
        <w:tab/>
        <w:t>Accuracy of pressure measurement equipment</w:t>
      </w:r>
    </w:p>
    <w:p w14:paraId="10F31EDF" w14:textId="18027585" w:rsidR="0066372C" w:rsidRPr="00E60EAA" w:rsidRDefault="0066372C" w:rsidP="00146076">
      <w:pPr>
        <w:pStyle w:val="SingleTxtG"/>
        <w:ind w:left="2268"/>
        <w:rPr>
          <w:lang w:val="en-US"/>
        </w:rPr>
      </w:pPr>
      <w:r w:rsidRPr="00E60EAA">
        <w:rPr>
          <w:lang w:val="en-US"/>
        </w:rPr>
        <w:t xml:space="preserve">Pressure measurement equipment to be used for the tests contained in this Annex shall be accurate </w:t>
      </w:r>
      <w:r w:rsidRPr="00B33230">
        <w:rPr>
          <w:color w:val="00B050"/>
          <w:lang w:val="en-US"/>
        </w:rPr>
        <w:t>to at least +/-</w:t>
      </w:r>
      <w:r w:rsidR="00B33230" w:rsidRPr="00B33230">
        <w:rPr>
          <w:color w:val="00B050"/>
          <w:lang w:val="en-US"/>
        </w:rPr>
        <w:t>3</w:t>
      </w:r>
      <w:r w:rsidRPr="00B33230">
        <w:rPr>
          <w:color w:val="00B050"/>
          <w:lang w:val="en-US"/>
        </w:rPr>
        <w:t xml:space="preserve"> kPa.</w:t>
      </w:r>
    </w:p>
    <w:p w14:paraId="59F4127F" w14:textId="77777777" w:rsidR="0066372C" w:rsidRDefault="0066372C" w:rsidP="0066372C">
      <w:pPr>
        <w:pStyle w:val="SingleTxtG"/>
        <w:ind w:left="2268" w:hanging="1134"/>
        <w:rPr>
          <w:lang w:val="en-US"/>
        </w:rPr>
      </w:pPr>
      <w:r w:rsidRPr="00E60EAA">
        <w:rPr>
          <w:lang w:val="en-US"/>
        </w:rPr>
        <w:t>2.</w:t>
      </w:r>
      <w:r w:rsidRPr="00E60EAA">
        <w:rPr>
          <w:lang w:val="en-US"/>
        </w:rPr>
        <w:tab/>
        <w:t>Test procedure</w:t>
      </w:r>
    </w:p>
    <w:p w14:paraId="2745C857" w14:textId="1EB557BD" w:rsidR="007B60CC" w:rsidRPr="0041592B" w:rsidRDefault="007B60CC" w:rsidP="007B60CC">
      <w:pPr>
        <w:pStyle w:val="SingleTxtG"/>
        <w:ind w:left="2259" w:hanging="1125"/>
        <w:rPr>
          <w:color w:val="00B050"/>
          <w:szCs w:val="24"/>
          <w:lang w:val="en-US"/>
        </w:rPr>
      </w:pPr>
      <w:r w:rsidRPr="0041592B">
        <w:rPr>
          <w:color w:val="00B050"/>
          <w:szCs w:val="24"/>
          <w:lang w:val="en-US"/>
        </w:rPr>
        <w:t>2.1.</w:t>
      </w:r>
      <w:r w:rsidRPr="0041592B">
        <w:rPr>
          <w:color w:val="00B050"/>
          <w:szCs w:val="24"/>
          <w:lang w:val="en-US"/>
        </w:rPr>
        <w:tab/>
        <w:t>If a variant of any vehicle submitted for approval is fitted with twin wheels, that variant shall be used for the test and one of the tyres on a twin wheel (the “test tyre”) must be deflated for the refilling test in paragraph 2.5.</w:t>
      </w:r>
    </w:p>
    <w:p w14:paraId="587F2193" w14:textId="2594C5C9" w:rsidR="007B60CC" w:rsidRPr="0041592B" w:rsidRDefault="007B60CC" w:rsidP="007B60CC">
      <w:pPr>
        <w:pStyle w:val="SingleTxtG"/>
        <w:ind w:left="2259" w:hanging="1125"/>
        <w:rPr>
          <w:color w:val="00B050"/>
          <w:szCs w:val="24"/>
          <w:lang w:val="en-US"/>
        </w:rPr>
      </w:pPr>
      <w:r w:rsidRPr="0041592B">
        <w:rPr>
          <w:color w:val="00B050"/>
          <w:lang w:val="en-US"/>
        </w:rPr>
        <w:t>2.2.</w:t>
      </w:r>
      <w:r w:rsidRPr="0041592B">
        <w:rPr>
          <w:color w:val="00B050"/>
          <w:lang w:val="en-US"/>
        </w:rPr>
        <w:tab/>
      </w:r>
      <w:r w:rsidRPr="0041592B">
        <w:rPr>
          <w:color w:val="00B050"/>
          <w:szCs w:val="24"/>
          <w:lang w:val="en-US"/>
        </w:rPr>
        <w:t>Before inflating the vehicle's tyres, leave the vehicle stationary outside at ambient temperature with the engine off shaded from direct sunlight and not exposed to wind or other heating or chilling influences for at least one hour for vehicles of category M</w:t>
      </w:r>
      <w:r w:rsidRPr="0041592B">
        <w:rPr>
          <w:color w:val="00B050"/>
          <w:szCs w:val="24"/>
          <w:vertAlign w:val="subscript"/>
          <w:lang w:val="en-US"/>
        </w:rPr>
        <w:t>1</w:t>
      </w:r>
      <w:r w:rsidRPr="0041592B">
        <w:rPr>
          <w:color w:val="00B050"/>
          <w:szCs w:val="24"/>
          <w:lang w:val="en-US"/>
        </w:rPr>
        <w:t xml:space="preserve"> and N</w:t>
      </w:r>
      <w:r w:rsidRPr="0041592B">
        <w:rPr>
          <w:color w:val="00B050"/>
          <w:szCs w:val="24"/>
          <w:vertAlign w:val="subscript"/>
          <w:lang w:val="en-US"/>
        </w:rPr>
        <w:t>1</w:t>
      </w:r>
      <w:r w:rsidRPr="0041592B">
        <w:rPr>
          <w:color w:val="00B050"/>
          <w:szCs w:val="24"/>
          <w:lang w:val="en-US"/>
        </w:rPr>
        <w:t xml:space="preserve"> and at least 4 hours for vehicles of category </w:t>
      </w:r>
      <w:r w:rsidRPr="0041592B">
        <w:rPr>
          <w:color w:val="00B050"/>
          <w:szCs w:val="24"/>
          <w:lang w:val="en-US"/>
        </w:rPr>
        <w:lastRenderedPageBreak/>
        <w:t>M</w:t>
      </w:r>
      <w:r w:rsidRPr="0041592B">
        <w:rPr>
          <w:color w:val="00B050"/>
          <w:szCs w:val="24"/>
          <w:vertAlign w:val="subscript"/>
          <w:lang w:val="en-US"/>
        </w:rPr>
        <w:t>2</w:t>
      </w:r>
      <w:r w:rsidRPr="0041592B">
        <w:rPr>
          <w:color w:val="00B050"/>
          <w:szCs w:val="24"/>
          <w:lang w:val="en-US"/>
        </w:rPr>
        <w:t>, M</w:t>
      </w:r>
      <w:r w:rsidRPr="0041592B">
        <w:rPr>
          <w:color w:val="00B050"/>
          <w:szCs w:val="24"/>
          <w:vertAlign w:val="subscript"/>
          <w:lang w:val="en-US"/>
        </w:rPr>
        <w:t>3</w:t>
      </w:r>
      <w:r w:rsidRPr="0041592B">
        <w:rPr>
          <w:color w:val="00B050"/>
          <w:szCs w:val="24"/>
          <w:lang w:val="en-US"/>
        </w:rPr>
        <w:t>, N</w:t>
      </w:r>
      <w:r w:rsidRPr="0041592B">
        <w:rPr>
          <w:color w:val="00B050"/>
          <w:szCs w:val="24"/>
          <w:vertAlign w:val="subscript"/>
          <w:lang w:val="en-US"/>
        </w:rPr>
        <w:t>2</w:t>
      </w:r>
      <w:r w:rsidRPr="0041592B">
        <w:rPr>
          <w:color w:val="00B050"/>
          <w:szCs w:val="24"/>
          <w:lang w:val="en-US"/>
        </w:rPr>
        <w:t>, N</w:t>
      </w:r>
      <w:r w:rsidRPr="0041592B">
        <w:rPr>
          <w:color w:val="00B050"/>
          <w:szCs w:val="24"/>
          <w:vertAlign w:val="subscript"/>
          <w:lang w:val="en-US"/>
        </w:rPr>
        <w:t>3</w:t>
      </w:r>
      <w:r w:rsidRPr="0041592B">
        <w:rPr>
          <w:color w:val="00B050"/>
          <w:szCs w:val="24"/>
          <w:lang w:val="en-US"/>
        </w:rPr>
        <w:t>, O</w:t>
      </w:r>
      <w:r w:rsidRPr="0041592B">
        <w:rPr>
          <w:color w:val="00B050"/>
          <w:szCs w:val="24"/>
          <w:vertAlign w:val="subscript"/>
          <w:lang w:val="en-US"/>
        </w:rPr>
        <w:t>3</w:t>
      </w:r>
      <w:r w:rsidRPr="0041592B">
        <w:rPr>
          <w:color w:val="00B050"/>
          <w:szCs w:val="24"/>
          <w:lang w:val="en-US"/>
        </w:rPr>
        <w:t xml:space="preserve"> and O</w:t>
      </w:r>
      <w:r w:rsidRPr="0041592B">
        <w:rPr>
          <w:color w:val="00B050"/>
          <w:szCs w:val="24"/>
          <w:vertAlign w:val="subscript"/>
          <w:lang w:val="en-US"/>
        </w:rPr>
        <w:t>4</w:t>
      </w:r>
      <w:r w:rsidRPr="0041592B">
        <w:rPr>
          <w:color w:val="00B050"/>
          <w:szCs w:val="24"/>
          <w:lang w:val="en-US"/>
        </w:rPr>
        <w:t>. Inflate the vehicle's tyres to the vehicle manufacturer's recommended cold inflation pressure (</w:t>
      </w:r>
      <w:proofErr w:type="spellStart"/>
      <w:r w:rsidRPr="0041592B">
        <w:rPr>
          <w:color w:val="00B050"/>
          <w:szCs w:val="24"/>
          <w:lang w:val="en-US"/>
        </w:rPr>
        <w:t>P</w:t>
      </w:r>
      <w:r w:rsidRPr="0041592B">
        <w:rPr>
          <w:color w:val="00B050"/>
          <w:szCs w:val="24"/>
          <w:vertAlign w:val="subscript"/>
          <w:lang w:val="en-US"/>
        </w:rPr>
        <w:t>rec</w:t>
      </w:r>
      <w:proofErr w:type="spellEnd"/>
      <w:r w:rsidRPr="0041592B">
        <w:rPr>
          <w:color w:val="00B050"/>
          <w:szCs w:val="24"/>
          <w:lang w:val="en-US"/>
        </w:rPr>
        <w:t>), in accordance with the vehicle manufacturer's recommendation for the speed and load conditions, and tyre positions. All pressure measurements shall be carried out using the same test equipment.</w:t>
      </w:r>
    </w:p>
    <w:p w14:paraId="1CA5E78E" w14:textId="576EC255" w:rsidR="007B60CC" w:rsidRPr="0041592B" w:rsidRDefault="007B60CC" w:rsidP="007B60CC">
      <w:pPr>
        <w:pStyle w:val="SingleTxtG"/>
        <w:ind w:left="2259" w:hanging="1125"/>
        <w:rPr>
          <w:color w:val="00B050"/>
          <w:lang w:val="en-US"/>
        </w:rPr>
      </w:pPr>
      <w:r w:rsidRPr="0041592B">
        <w:rPr>
          <w:color w:val="00B050"/>
          <w:szCs w:val="24"/>
          <w:lang w:val="en-US"/>
        </w:rPr>
        <w:t>2.3.</w:t>
      </w:r>
      <w:r w:rsidRPr="0041592B">
        <w:rPr>
          <w:color w:val="00B050"/>
          <w:szCs w:val="24"/>
          <w:lang w:val="en-US"/>
        </w:rPr>
        <w:tab/>
      </w:r>
      <w:r w:rsidRPr="0041592B">
        <w:rPr>
          <w:color w:val="00B050"/>
          <w:szCs w:val="24"/>
          <w:lang w:val="en-US"/>
        </w:rPr>
        <w:tab/>
        <w:t xml:space="preserve">With the vehicle stationary and the ignition locking system in the "Lock" or "Off" position, activate the ignition locking system to the "On" or "Run" position. The TPRS / CTIS shall perform a check of lamp function for the low tyre pressure tell-tale as specified in paragraph 5.5.2. of this Regulation. </w:t>
      </w:r>
      <w:r w:rsidRPr="0041592B">
        <w:rPr>
          <w:color w:val="00B050"/>
          <w:lang w:val="en-US"/>
        </w:rPr>
        <w:t>This last requirement does not apply to tell-tales shown in a common space.</w:t>
      </w:r>
    </w:p>
    <w:p w14:paraId="43A2D4D4" w14:textId="59E4EA7F" w:rsidR="006452D5" w:rsidRPr="0041592B" w:rsidRDefault="006452D5" w:rsidP="006452D5">
      <w:pPr>
        <w:pStyle w:val="SingleTxtG"/>
        <w:ind w:left="2268" w:hanging="1134"/>
        <w:rPr>
          <w:color w:val="00B050"/>
          <w:lang w:val="en-US"/>
        </w:rPr>
      </w:pPr>
      <w:r w:rsidRPr="003865DA">
        <w:rPr>
          <w:lang w:val="en-US"/>
        </w:rPr>
        <w:t xml:space="preserve">2.4. </w:t>
      </w:r>
      <w:r w:rsidRPr="003865DA">
        <w:rPr>
          <w:lang w:val="en-US"/>
        </w:rPr>
        <w:tab/>
      </w:r>
      <w:r w:rsidRPr="0041592B">
        <w:rPr>
          <w:color w:val="00B050"/>
          <w:lang w:val="en-US"/>
        </w:rPr>
        <w:t>Vehicle conditioning</w:t>
      </w:r>
    </w:p>
    <w:p w14:paraId="58CBB390" w14:textId="7E350960" w:rsidR="006452D5" w:rsidRPr="0041592B" w:rsidRDefault="006452D5" w:rsidP="006452D5">
      <w:pPr>
        <w:pStyle w:val="SingleTxtG"/>
        <w:ind w:left="2268"/>
        <w:rPr>
          <w:color w:val="00B050"/>
          <w:lang w:val="en-US"/>
        </w:rPr>
      </w:pPr>
      <w:r w:rsidRPr="0041592B">
        <w:rPr>
          <w:color w:val="00B050"/>
          <w:lang w:val="en-US"/>
        </w:rPr>
        <w:t>The pressure reservoir (mounted infrastructure) has to be filled according to UN Regulation No. 13, Series 11, Supplement 16, reservoir pressure limits. The compressed air supply must be granted during the tests according to paragraph 2.5. and to paragraph 2.6. to this Annex.</w:t>
      </w:r>
    </w:p>
    <w:p w14:paraId="3CAE5771" w14:textId="48A1860A" w:rsidR="006452D5" w:rsidRPr="0057287F" w:rsidRDefault="006452D5" w:rsidP="006452D5">
      <w:pPr>
        <w:pStyle w:val="SingleTxtG"/>
        <w:ind w:left="2268" w:hanging="1134"/>
        <w:rPr>
          <w:color w:val="00B050"/>
          <w:lang w:val="en-US"/>
        </w:rPr>
      </w:pPr>
      <w:r w:rsidRPr="003865DA">
        <w:rPr>
          <w:lang w:val="en-US"/>
        </w:rPr>
        <w:t>2.5.</w:t>
      </w:r>
      <w:r w:rsidRPr="003865DA">
        <w:rPr>
          <w:lang w:val="en-US"/>
        </w:rPr>
        <w:tab/>
      </w:r>
      <w:r w:rsidRPr="0057287F">
        <w:rPr>
          <w:color w:val="00B050"/>
          <w:lang w:val="en-US"/>
        </w:rPr>
        <w:t>Check the systems refill functionality</w:t>
      </w:r>
    </w:p>
    <w:p w14:paraId="075D5F19" w14:textId="77777777" w:rsidR="006452D5" w:rsidRPr="0057287F" w:rsidRDefault="006452D5" w:rsidP="006452D5">
      <w:pPr>
        <w:pStyle w:val="SingleTxtG"/>
        <w:ind w:left="2268"/>
        <w:rPr>
          <w:color w:val="00B050"/>
          <w:lang w:val="en-US"/>
        </w:rPr>
      </w:pPr>
      <w:r w:rsidRPr="0057287F">
        <w:rPr>
          <w:color w:val="00B050"/>
          <w:lang w:val="en-US"/>
        </w:rPr>
        <w:t>Check the systems refill functionality for incident-related pressure loss and for detection of a tyre pressure level significantly below the recommended pressure for optimum performance including fuel consumption and safety.</w:t>
      </w:r>
    </w:p>
    <w:p w14:paraId="2415FBC7" w14:textId="77777777" w:rsidR="006452D5" w:rsidRPr="0057287F" w:rsidRDefault="006452D5" w:rsidP="006452D5">
      <w:pPr>
        <w:pStyle w:val="SingleTxtG"/>
        <w:ind w:left="2268"/>
        <w:rPr>
          <w:color w:val="00B050"/>
          <w:lang w:val="en-US"/>
        </w:rPr>
      </w:pPr>
      <w:r w:rsidRPr="0057287F">
        <w:rPr>
          <w:color w:val="00B050"/>
          <w:lang w:val="en-US"/>
        </w:rPr>
        <w:t>Inflate the vehicle's tyres to the vehicle manufacturer's recommended cold inflation pressure (</w:t>
      </w:r>
      <w:proofErr w:type="spellStart"/>
      <w:r w:rsidRPr="0057287F">
        <w:rPr>
          <w:color w:val="00B050"/>
          <w:lang w:val="en-US"/>
        </w:rPr>
        <w:t>P</w:t>
      </w:r>
      <w:r w:rsidRPr="0057287F">
        <w:rPr>
          <w:color w:val="00B050"/>
          <w:vertAlign w:val="subscript"/>
          <w:lang w:val="en-US"/>
        </w:rPr>
        <w:t>rec</w:t>
      </w:r>
      <w:proofErr w:type="spellEnd"/>
      <w:r w:rsidRPr="0057287F">
        <w:rPr>
          <w:color w:val="00B050"/>
          <w:lang w:val="en-US"/>
        </w:rPr>
        <w:t xml:space="preserve">). </w:t>
      </w:r>
    </w:p>
    <w:p w14:paraId="7A68D5E2" w14:textId="77A001ED" w:rsidR="006452D5" w:rsidRPr="0057287F" w:rsidRDefault="006452D5" w:rsidP="006452D5">
      <w:pPr>
        <w:pStyle w:val="SingleTxtG"/>
        <w:ind w:left="2268"/>
        <w:rPr>
          <w:i/>
          <w:iCs/>
          <w:color w:val="00B050"/>
          <w:highlight w:val="green"/>
          <w:lang w:val="en-US"/>
        </w:rPr>
      </w:pPr>
      <w:r w:rsidRPr="0057287F">
        <w:rPr>
          <w:color w:val="00B050"/>
          <w:lang w:val="en-US"/>
        </w:rPr>
        <w:t>Deflate the tyre pressure of one tyre by 20% but not more than 50 kPa below the manufacturers recommended cold inflation pressure (</w:t>
      </w:r>
      <w:proofErr w:type="spellStart"/>
      <w:r w:rsidRPr="0057287F">
        <w:rPr>
          <w:color w:val="00B050"/>
          <w:lang w:val="en-US"/>
        </w:rPr>
        <w:t>Prec</w:t>
      </w:r>
      <w:proofErr w:type="spellEnd"/>
      <w:r w:rsidRPr="0057287F">
        <w:rPr>
          <w:color w:val="00B050"/>
          <w:lang w:val="en-US"/>
        </w:rPr>
        <w:t xml:space="preserve">). </w:t>
      </w:r>
      <w:r w:rsidRPr="0057287F">
        <w:rPr>
          <w:color w:val="00B050"/>
          <w:szCs w:val="24"/>
          <w:lang w:val="en-US"/>
        </w:rPr>
        <w:t>During the deflation the tyre shall not be connected to the pneumatic circuit.</w:t>
      </w:r>
    </w:p>
    <w:p w14:paraId="5D0DC039" w14:textId="5208F126" w:rsidR="006452D5" w:rsidRPr="00AE20C4" w:rsidRDefault="006452D5" w:rsidP="006452D5">
      <w:pPr>
        <w:pStyle w:val="SingleTxtG"/>
        <w:ind w:left="2268" w:hanging="1134"/>
        <w:rPr>
          <w:color w:val="00B050"/>
          <w:lang w:val="en-US"/>
        </w:rPr>
      </w:pPr>
      <w:r w:rsidRPr="00AE20C4">
        <w:rPr>
          <w:color w:val="00B050"/>
          <w:lang w:val="en-US"/>
        </w:rPr>
        <w:t xml:space="preserve">2.5.1. </w:t>
      </w:r>
      <w:r w:rsidRPr="00AE20C4">
        <w:rPr>
          <w:color w:val="00B050"/>
          <w:lang w:val="en-US"/>
        </w:rPr>
        <w:tab/>
        <w:t>Check refilling according to Figure 1</w:t>
      </w:r>
    </w:p>
    <w:p w14:paraId="73942511" w14:textId="77777777" w:rsidR="006452D5" w:rsidRPr="00AE20C4" w:rsidRDefault="006452D5" w:rsidP="006452D5">
      <w:pPr>
        <w:pStyle w:val="SingleTxtG"/>
        <w:ind w:left="2268"/>
        <w:rPr>
          <w:color w:val="00B050"/>
          <w:szCs w:val="24"/>
          <w:lang w:val="en-US"/>
        </w:rPr>
      </w:pPr>
      <w:r w:rsidRPr="00AE20C4">
        <w:rPr>
          <w:color w:val="00B050"/>
          <w:szCs w:val="24"/>
          <w:lang w:val="en-US"/>
        </w:rPr>
        <w:t xml:space="preserve">Check that within 2 minutes, </w:t>
      </w:r>
      <w:bookmarkStart w:id="24" w:name="_Hlk77313090"/>
      <w:r w:rsidRPr="00AE20C4">
        <w:rPr>
          <w:color w:val="00B050"/>
          <w:szCs w:val="24"/>
          <w:lang w:val="en-US"/>
        </w:rPr>
        <w:t xml:space="preserve">when the system is operational, </w:t>
      </w:r>
      <w:bookmarkEnd w:id="24"/>
      <w:r w:rsidRPr="00AE20C4">
        <w:rPr>
          <w:color w:val="00B050"/>
          <w:szCs w:val="24"/>
          <w:lang w:val="en-US"/>
        </w:rPr>
        <w:t xml:space="preserve">the TPRS/ CTIS starts refilling and at least after 2 minutes the low tyre pressure tell-tale, as described in paragraph 5.5. of the Regulation, is “On”. </w:t>
      </w:r>
    </w:p>
    <w:p w14:paraId="155EFFA1" w14:textId="77777777" w:rsidR="006452D5" w:rsidRPr="00AE20C4" w:rsidRDefault="006452D5" w:rsidP="006452D5">
      <w:pPr>
        <w:pStyle w:val="SingleTxtG"/>
        <w:ind w:left="2268"/>
        <w:rPr>
          <w:color w:val="00B050"/>
          <w:szCs w:val="24"/>
          <w:lang w:val="en-US"/>
        </w:rPr>
      </w:pPr>
      <w:r w:rsidRPr="00AE20C4">
        <w:rPr>
          <w:color w:val="00B050"/>
          <w:szCs w:val="24"/>
          <w:lang w:val="en-US"/>
        </w:rPr>
        <w:t xml:space="preserve">Refill process shall be completed within 8 min after the refill process has started and the low tyre pressure tell-tale, as described in paragraph 5.5. of the Regulation, is “Off” as soon as the refilling process is completed. </w:t>
      </w:r>
    </w:p>
    <w:p w14:paraId="7881801A" w14:textId="3C1818F2" w:rsidR="006452D5" w:rsidRPr="00AE20C4" w:rsidRDefault="006452D5" w:rsidP="006452D5">
      <w:pPr>
        <w:pStyle w:val="SingleTxtG"/>
        <w:ind w:left="2268"/>
        <w:rPr>
          <w:color w:val="00B050"/>
          <w:lang w:val="en-US"/>
        </w:rPr>
      </w:pPr>
      <w:r w:rsidRPr="00AE20C4">
        <w:rPr>
          <w:color w:val="00B050"/>
          <w:lang w:val="en-US"/>
        </w:rPr>
        <w:t>After the refilling process has been completed, check that the tyre pressure is in a range of +/- 5% of manufacturers recommended cold inflation pressure P</w:t>
      </w:r>
      <w:r w:rsidRPr="00AE20C4">
        <w:rPr>
          <w:color w:val="00B050"/>
          <w:vertAlign w:val="subscript"/>
          <w:lang w:val="en-US"/>
        </w:rPr>
        <w:t>rec</w:t>
      </w:r>
      <w:r w:rsidRPr="00AE20C4">
        <w:rPr>
          <w:color w:val="00B050"/>
          <w:lang w:val="en-US"/>
        </w:rPr>
        <w:t>.</w:t>
      </w:r>
    </w:p>
    <w:p w14:paraId="2B26C678" w14:textId="544260D9" w:rsidR="006452D5" w:rsidRPr="00AE20C4" w:rsidRDefault="006452D5" w:rsidP="006452D5">
      <w:pPr>
        <w:pStyle w:val="SingleTxtG"/>
        <w:keepNext/>
        <w:keepLines/>
        <w:rPr>
          <w:color w:val="00B050"/>
          <w:lang w:val="en-US"/>
        </w:rPr>
      </w:pPr>
      <w:r w:rsidRPr="00AE20C4">
        <w:rPr>
          <w:color w:val="00B050"/>
          <w:lang w:val="en-US"/>
        </w:rPr>
        <w:t>2.5.2.</w:t>
      </w:r>
      <w:r w:rsidRPr="00AE20C4">
        <w:rPr>
          <w:color w:val="00B050"/>
          <w:lang w:val="en-US"/>
        </w:rPr>
        <w:tab/>
      </w:r>
      <w:r w:rsidRPr="00AE20C4">
        <w:rPr>
          <w:color w:val="00B050"/>
          <w:lang w:val="en-US"/>
        </w:rPr>
        <w:tab/>
        <w:t>Check refilling according to Figure 2</w:t>
      </w:r>
    </w:p>
    <w:p w14:paraId="0998BF2A" w14:textId="77777777" w:rsidR="006452D5" w:rsidRPr="00AE20C4" w:rsidRDefault="006452D5" w:rsidP="006452D5">
      <w:pPr>
        <w:pStyle w:val="SingleTxtG"/>
        <w:keepNext/>
        <w:keepLines/>
        <w:ind w:left="2268"/>
        <w:rPr>
          <w:color w:val="00B050"/>
          <w:lang w:val="en-US"/>
        </w:rPr>
      </w:pPr>
      <w:r w:rsidRPr="00AE20C4">
        <w:rPr>
          <w:color w:val="00B050"/>
          <w:lang w:val="en-US"/>
        </w:rPr>
        <w:t xml:space="preserve">Check that within 2 minutes when the system is operational the TPRS/ CTIS starts refilling and at least after 2 minutes the low tyre pressure tell-tale, as described in paragraph 5.5. of the regulation, is “On”. </w:t>
      </w:r>
    </w:p>
    <w:p w14:paraId="43EA725E" w14:textId="77777777" w:rsidR="006452D5" w:rsidRPr="00AE20C4" w:rsidRDefault="006452D5" w:rsidP="006452D5">
      <w:pPr>
        <w:pStyle w:val="SingleTxtG"/>
        <w:keepNext/>
        <w:keepLines/>
        <w:ind w:left="2268"/>
        <w:rPr>
          <w:color w:val="00B050"/>
          <w:lang w:val="en-US"/>
        </w:rPr>
      </w:pPr>
      <w:r w:rsidRPr="00AE20C4">
        <w:rPr>
          <w:color w:val="00B050"/>
          <w:lang w:val="en-US"/>
        </w:rPr>
        <w:t xml:space="preserve">Refill process shall not be completed within 8 min after the refill process has started and the low tyre pressure tell-tale, as described in paragraph 5.5. of the regulation, is “ON” after at least 2 minutes of refilling time. </w:t>
      </w:r>
    </w:p>
    <w:p w14:paraId="14325E43" w14:textId="118A3BAD" w:rsidR="006452D5" w:rsidRPr="00AE20C4" w:rsidRDefault="006452D5" w:rsidP="006452D5">
      <w:pPr>
        <w:pStyle w:val="SingleTxtG"/>
        <w:keepNext/>
        <w:keepLines/>
        <w:ind w:left="2268"/>
        <w:rPr>
          <w:color w:val="00B050"/>
          <w:lang w:val="en-US"/>
        </w:rPr>
      </w:pPr>
      <w:r w:rsidRPr="00AE20C4">
        <w:rPr>
          <w:color w:val="00B050"/>
          <w:lang w:val="en-US"/>
        </w:rPr>
        <w:t>The deflation rate during the test must be higher than the refilling rate.</w:t>
      </w:r>
    </w:p>
    <w:p w14:paraId="7A0B86F8" w14:textId="77777777" w:rsidR="007B60CC" w:rsidRPr="00E60EAA" w:rsidRDefault="007B60CC" w:rsidP="0066372C">
      <w:pPr>
        <w:pStyle w:val="SingleTxtG"/>
        <w:ind w:left="2268" w:hanging="1134"/>
        <w:rPr>
          <w:lang w:val="en-US"/>
        </w:rPr>
      </w:pPr>
    </w:p>
    <w:p w14:paraId="04CA8D6A" w14:textId="77777777" w:rsidR="0066372C" w:rsidRPr="00F906FA" w:rsidRDefault="0066372C" w:rsidP="0066372C">
      <w:pPr>
        <w:pStyle w:val="SingleTxtG"/>
        <w:spacing w:after="0"/>
        <w:rPr>
          <w:b/>
          <w:bCs/>
          <w:lang w:val="en-US"/>
        </w:rPr>
      </w:pPr>
      <w:r w:rsidRPr="00F906FA">
        <w:rPr>
          <w:b/>
          <w:bCs/>
          <w:lang w:val="en-US"/>
        </w:rPr>
        <w:t>Figure 1</w:t>
      </w:r>
    </w:p>
    <w:p w14:paraId="699FC3AB" w14:textId="77777777" w:rsidR="0066372C" w:rsidRDefault="0066372C" w:rsidP="0066372C">
      <w:pPr>
        <w:pStyle w:val="SingleTxtG"/>
        <w:spacing w:after="0"/>
        <w:rPr>
          <w:lang w:val="en-US"/>
        </w:rPr>
      </w:pPr>
      <w:r w:rsidRPr="002D2488">
        <w:rPr>
          <w:lang w:val="en-US"/>
        </w:rPr>
        <w:t>Refilling check</w:t>
      </w:r>
    </w:p>
    <w:p w14:paraId="46B71E16" w14:textId="44FA1C6E" w:rsidR="00EB433B" w:rsidRPr="002D2488" w:rsidRDefault="00EB433B" w:rsidP="0066372C">
      <w:pPr>
        <w:pStyle w:val="SingleTxtG"/>
        <w:spacing w:after="0"/>
        <w:rPr>
          <w:lang w:val="en-US"/>
        </w:rPr>
      </w:pPr>
      <w:r>
        <w:rPr>
          <w:noProof/>
          <w:lang w:eastAsia="en-GB"/>
        </w:rPr>
        <w:lastRenderedPageBreak/>
        <mc:AlternateContent>
          <mc:Choice Requires="wpg">
            <w:drawing>
              <wp:inline distT="0" distB="0" distL="0" distR="0" wp14:anchorId="4A2182D9" wp14:editId="02A5A557">
                <wp:extent cx="5440680" cy="3713871"/>
                <wp:effectExtent l="0" t="0" r="7620" b="1270"/>
                <wp:docPr id="76" name="Gruppieren 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440680" cy="3713871"/>
                          <a:chOff x="0" y="0"/>
                          <a:chExt cx="5989320" cy="3242945"/>
                        </a:xfrm>
                      </wpg:grpSpPr>
                      <wpg:grpSp>
                        <wpg:cNvPr id="77" name="Gruppieren 23"/>
                        <wpg:cNvGrpSpPr/>
                        <wpg:grpSpPr>
                          <a:xfrm>
                            <a:off x="0" y="0"/>
                            <a:ext cx="5989320" cy="3242945"/>
                            <a:chOff x="0" y="0"/>
                            <a:chExt cx="5989320" cy="3242945"/>
                          </a:xfrm>
                        </wpg:grpSpPr>
                        <wpg:grpSp>
                          <wpg:cNvPr id="78" name="Gruppieren 22"/>
                          <wpg:cNvGrpSpPr/>
                          <wpg:grpSpPr>
                            <a:xfrm>
                              <a:off x="0" y="0"/>
                              <a:ext cx="5989320" cy="3242945"/>
                              <a:chOff x="0" y="0"/>
                              <a:chExt cx="5989320" cy="3242945"/>
                            </a:xfrm>
                          </wpg:grpSpPr>
                          <wpg:grpSp>
                            <wpg:cNvPr id="79" name="Gruppieren 21"/>
                            <wpg:cNvGrpSpPr/>
                            <wpg:grpSpPr>
                              <a:xfrm>
                                <a:off x="0" y="0"/>
                                <a:ext cx="5989320" cy="3242945"/>
                                <a:chOff x="0" y="0"/>
                                <a:chExt cx="5989320" cy="3242945"/>
                              </a:xfrm>
                            </wpg:grpSpPr>
                            <wpg:grpSp>
                              <wpg:cNvPr id="80" name="Gruppieren 20"/>
                              <wpg:cNvGrpSpPr/>
                              <wpg:grpSpPr>
                                <a:xfrm>
                                  <a:off x="0" y="0"/>
                                  <a:ext cx="5989320" cy="3242945"/>
                                  <a:chOff x="0" y="0"/>
                                  <a:chExt cx="5989320" cy="3242945"/>
                                </a:xfrm>
                              </wpg:grpSpPr>
                              <pic:pic xmlns:pic="http://schemas.openxmlformats.org/drawingml/2006/picture">
                                <pic:nvPicPr>
                                  <pic:cNvPr id="81" name="Grafik 14"/>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228600" y="0"/>
                                    <a:ext cx="5760720" cy="3242945"/>
                                  </a:xfrm>
                                  <a:prstGeom prst="rect">
                                    <a:avLst/>
                                  </a:prstGeom>
                                </pic:spPr>
                              </pic:pic>
                              <wps:wsp>
                                <wps:cNvPr id="82" name="Textfeld 2"/>
                                <wps:cNvSpPr txBox="1">
                                  <a:spLocks noChangeArrowheads="1"/>
                                </wps:cNvSpPr>
                                <wps:spPr bwMode="auto">
                                  <a:xfrm>
                                    <a:off x="0" y="1181100"/>
                                    <a:ext cx="1083696" cy="522508"/>
                                  </a:xfrm>
                                  <a:prstGeom prst="rect">
                                    <a:avLst/>
                                  </a:prstGeom>
                                  <a:noFill/>
                                  <a:ln w="9525">
                                    <a:noFill/>
                                    <a:miter lim="800000"/>
                                    <a:headEnd/>
                                    <a:tailEnd/>
                                  </a:ln>
                                </wps:spPr>
                                <wps:txbx>
                                  <w:txbxContent>
                                    <w:p w14:paraId="7A0A1532" w14:textId="77777777" w:rsidR="00EB433B" w:rsidRPr="0020257A" w:rsidRDefault="00EB433B" w:rsidP="00EB433B">
                                      <w:pPr>
                                        <w:jc w:val="right"/>
                                      </w:pPr>
                                      <w:r w:rsidRPr="0020257A">
                                        <w:rPr>
                                          <w:rFonts w:ascii="Arial" w:hAnsi="Arial" w:cs="Arial"/>
                                        </w:rPr>
                                        <w:t>Deflation 20% (max. 50 kPa)</w:t>
                                      </w:r>
                                    </w:p>
                                  </w:txbxContent>
                                </wps:txbx>
                                <wps:bodyPr rot="0" vert="horz" wrap="square" lIns="91440" tIns="45720" rIns="91440" bIns="45720" anchor="t" anchorCtr="0">
                                  <a:noAutofit/>
                                </wps:bodyPr>
                              </wps:wsp>
                            </wpg:grpSp>
                            <wps:wsp>
                              <wps:cNvPr id="83" name="Textfeld 2"/>
                              <wps:cNvSpPr txBox="1">
                                <a:spLocks noChangeArrowheads="1"/>
                              </wps:cNvSpPr>
                              <wps:spPr bwMode="auto">
                                <a:xfrm>
                                  <a:off x="1851660" y="342900"/>
                                  <a:ext cx="983780" cy="339566"/>
                                </a:xfrm>
                                <a:prstGeom prst="rect">
                                  <a:avLst/>
                                </a:prstGeom>
                                <a:noFill/>
                                <a:ln w="9525">
                                  <a:noFill/>
                                  <a:miter lim="800000"/>
                                  <a:headEnd/>
                                  <a:tailEnd/>
                                </a:ln>
                              </wps:spPr>
                              <wps:txbx>
                                <w:txbxContent>
                                  <w:p w14:paraId="67C0CC85" w14:textId="77777777" w:rsidR="00EB433B" w:rsidRPr="00DA57B2" w:rsidRDefault="00EB433B" w:rsidP="00EB433B">
                                    <w:pPr>
                                      <w:rPr>
                                        <w:rFonts w:ascii="Arial" w:hAnsi="Arial" w:cs="Arial"/>
                                        <w:sz w:val="16"/>
                                        <w:szCs w:val="16"/>
                                      </w:rPr>
                                    </w:pPr>
                                    <w:r w:rsidRPr="00DA57B2">
                                      <w:rPr>
                                        <w:rFonts w:ascii="Arial" w:hAnsi="Arial" w:cs="Arial"/>
                                        <w:sz w:val="16"/>
                                        <w:szCs w:val="16"/>
                                      </w:rPr>
                                      <w:t>Activation point</w:t>
                                    </w:r>
                                  </w:p>
                                </w:txbxContent>
                              </wps:txbx>
                              <wps:bodyPr rot="0" vert="horz" wrap="square" lIns="91440" tIns="45720" rIns="91440" bIns="45720" anchor="t" anchorCtr="0">
                                <a:noAutofit/>
                              </wps:bodyPr>
                            </wps:wsp>
                          </wpg:grpSp>
                          <wps:wsp>
                            <wps:cNvPr id="84" name="Textfeld 2"/>
                            <wps:cNvSpPr txBox="1">
                              <a:spLocks noChangeArrowheads="1"/>
                            </wps:cNvSpPr>
                            <wps:spPr bwMode="auto">
                              <a:xfrm>
                                <a:off x="2834640" y="342900"/>
                                <a:ext cx="1137496" cy="339566"/>
                              </a:xfrm>
                              <a:prstGeom prst="rect">
                                <a:avLst/>
                              </a:prstGeom>
                              <a:noFill/>
                              <a:ln w="9525">
                                <a:noFill/>
                                <a:miter lim="800000"/>
                                <a:headEnd/>
                                <a:tailEnd/>
                              </a:ln>
                            </wps:spPr>
                            <wps:txbx>
                              <w:txbxContent>
                                <w:p w14:paraId="553D1D7A" w14:textId="77777777" w:rsidR="00EB433B" w:rsidRPr="00D501DF" w:rsidRDefault="00EB433B" w:rsidP="00EB433B">
                                  <w:pPr>
                                    <w:rPr>
                                      <w:rFonts w:ascii="Arial" w:hAnsi="Arial" w:cs="Arial"/>
                                      <w:color w:val="00B050"/>
                                      <w:sz w:val="16"/>
                                      <w:szCs w:val="16"/>
                                    </w:rPr>
                                  </w:pPr>
                                  <w:r w:rsidRPr="00D501DF">
                                    <w:rPr>
                                      <w:rFonts w:ascii="Arial" w:hAnsi="Arial" w:cs="Arial"/>
                                      <w:color w:val="00B050"/>
                                      <w:sz w:val="16"/>
                                      <w:szCs w:val="16"/>
                                    </w:rPr>
                                    <w:t>Refilling start point</w:t>
                                  </w:r>
                                </w:p>
                              </w:txbxContent>
                            </wps:txbx>
                            <wps:bodyPr rot="0" vert="horz" wrap="square" lIns="91440" tIns="45720" rIns="91440" bIns="45720" anchor="t" anchorCtr="0">
                              <a:noAutofit/>
                            </wps:bodyPr>
                          </wps:wsp>
                        </wpg:grpSp>
                        <wps:wsp>
                          <wps:cNvPr id="85" name="Textfeld 18"/>
                          <wps:cNvSpPr txBox="1"/>
                          <wps:spPr>
                            <a:xfrm>
                              <a:off x="3322320" y="2613660"/>
                              <a:ext cx="793283" cy="202555"/>
                            </a:xfrm>
                            <a:prstGeom prst="rect">
                              <a:avLst/>
                            </a:prstGeom>
                            <a:noFill/>
                            <a:ln w="6350">
                              <a:noFill/>
                            </a:ln>
                          </wps:spPr>
                          <wps:txbx>
                            <w:txbxContent>
                              <w:p w14:paraId="45233AED" w14:textId="77777777" w:rsidR="00EB433B" w:rsidRPr="00DA57B2" w:rsidRDefault="00EB433B" w:rsidP="00EB433B">
                                <w:pPr>
                                  <w:rPr>
                                    <w:rFonts w:ascii="Arial" w:hAnsi="Arial" w:cs="Arial"/>
                                    <w:sz w:val="16"/>
                                    <w:szCs w:val="16"/>
                                  </w:rPr>
                                </w:pPr>
                                <w:r w:rsidRPr="00DA57B2">
                                  <w:rPr>
                                    <w:rFonts w:ascii="Arial" w:hAnsi="Arial" w:cs="Arial"/>
                                    <w:sz w:val="16"/>
                                    <w:szCs w:val="16"/>
                                  </w:rPr>
                                  <w:t>max. 8min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86" name="Textfeld 17"/>
                        <wps:cNvSpPr txBox="1"/>
                        <wps:spPr>
                          <a:xfrm>
                            <a:off x="2049780" y="2613660"/>
                            <a:ext cx="793283" cy="202555"/>
                          </a:xfrm>
                          <a:prstGeom prst="rect">
                            <a:avLst/>
                          </a:prstGeom>
                          <a:noFill/>
                          <a:ln w="6350">
                            <a:noFill/>
                          </a:ln>
                        </wps:spPr>
                        <wps:txbx>
                          <w:txbxContent>
                            <w:p w14:paraId="393C252C" w14:textId="77777777" w:rsidR="00EB433B" w:rsidRPr="00DA57B2" w:rsidRDefault="00EB433B" w:rsidP="00EB433B">
                              <w:pPr>
                                <w:rPr>
                                  <w:rFonts w:ascii="Arial" w:hAnsi="Arial" w:cs="Arial"/>
                                  <w:sz w:val="16"/>
                                  <w:szCs w:val="16"/>
                                </w:rPr>
                              </w:pPr>
                              <w:r w:rsidRPr="00DA57B2">
                                <w:rPr>
                                  <w:rFonts w:ascii="Arial" w:hAnsi="Arial" w:cs="Arial"/>
                                  <w:sz w:val="16"/>
                                  <w:szCs w:val="16"/>
                                </w:rPr>
                                <w:t>max. 2min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4A2182D9" id="Gruppieren 24" o:spid="_x0000_s1028" alt="&quot;&quot;" style="width:428.4pt;height:292.45pt;mso-position-horizontal-relative:char;mso-position-vertical-relative:line" coordsize="59893,324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">
                <v:group id="Gruppieren 23" o:spid="_x0000_s1029" style="position:absolute;width:59893;height:32429" coordsize="59893,3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group id="Gruppieren 22" o:spid="_x0000_s1030" style="position:absolute;width:59893;height:32429" coordsize="59893,3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group id="Gruppieren 21" o:spid="_x0000_s1031" style="position:absolute;width:59893;height:32429" coordsize="59893,3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group id="Gruppieren 20" o:spid="_x0000_s1032" style="position:absolute;width:59893;height:32429" coordsize="59893,3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shape id="Grafik 14" o:spid="_x0000_s1033" type="#_x0000_t75" style="position:absolute;left:2286;width:57607;height:32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">
                          <v:imagedata r:id="rId16" o:title=""/>
                        </v:shape>
                        <v:shape id="Textfeld 2" o:spid="_x0000_s1034" type="#_x0000_t202" style="position:absolute;top:11811;width:10836;height:5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" filled="f" stroked="f">
                          <v:textbox>
                            <w:txbxContent>
                              <w:p w14:paraId="7A0A1532" w14:textId="77777777" w:rsidR="00EB433B" w:rsidRPr="0020257A" w:rsidRDefault="00EB433B" w:rsidP="00EB433B">
                                <w:pPr>
                                  <w:jc w:val="right"/>
                                </w:pPr>
                                <w:r w:rsidRPr="0020257A">
                                  <w:rPr>
                                    <w:rFonts w:ascii="Arial" w:hAnsi="Arial" w:cs="Arial"/>
                                  </w:rPr>
                                  <w:t>Deflation 20% (max. 50 kPa)</w:t>
                                </w:r>
                              </w:p>
                            </w:txbxContent>
                          </v:textbox>
                        </v:shape>
                      </v:group>
                      <v:shape id="Textfeld 2" o:spid="_x0000_s1035" type="#_x0000_t202" style="position:absolute;left:18516;top:3429;width:9838;height:3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" filled="f" stroked="f">
                        <v:textbox>
                          <w:txbxContent>
                            <w:p w14:paraId="67C0CC85" w14:textId="77777777" w:rsidR="00EB433B" w:rsidRPr="00DA57B2" w:rsidRDefault="00EB433B" w:rsidP="00EB433B">
                              <w:pPr>
                                <w:rPr>
                                  <w:rFonts w:ascii="Arial" w:hAnsi="Arial" w:cs="Arial"/>
                                  <w:sz w:val="16"/>
                                  <w:szCs w:val="16"/>
                                </w:rPr>
                              </w:pPr>
                              <w:r w:rsidRPr="00DA57B2">
                                <w:rPr>
                                  <w:rFonts w:ascii="Arial" w:hAnsi="Arial" w:cs="Arial"/>
                                  <w:sz w:val="16"/>
                                  <w:szCs w:val="16"/>
                                </w:rPr>
                                <w:t>Activation point</w:t>
                              </w:r>
                            </w:p>
                          </w:txbxContent>
                        </v:textbox>
                      </v:shape>
                    </v:group>
                    <v:shape id="Textfeld 2" o:spid="_x0000_s1036" type="#_x0000_t202" style="position:absolute;left:28346;top:3429;width:11375;height:3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" filled="f" stroked="f">
                      <v:textbox>
                        <w:txbxContent>
                          <w:p w14:paraId="553D1D7A" w14:textId="77777777" w:rsidR="00EB433B" w:rsidRPr="00D501DF" w:rsidRDefault="00EB433B" w:rsidP="00EB433B">
                            <w:pPr>
                              <w:rPr>
                                <w:rFonts w:ascii="Arial" w:hAnsi="Arial" w:cs="Arial"/>
                                <w:color w:val="00B050"/>
                                <w:sz w:val="16"/>
                                <w:szCs w:val="16"/>
                              </w:rPr>
                            </w:pPr>
                            <w:r w:rsidRPr="00D501DF">
                              <w:rPr>
                                <w:rFonts w:ascii="Arial" w:hAnsi="Arial" w:cs="Arial"/>
                                <w:color w:val="00B050"/>
                                <w:sz w:val="16"/>
                                <w:szCs w:val="16"/>
                              </w:rPr>
                              <w:t>Refilling start point</w:t>
                            </w:r>
                          </w:p>
                        </w:txbxContent>
                      </v:textbox>
                    </v:shape>
                  </v:group>
                  <v:shape id="Textfeld 18" o:spid="_x0000_s1037" type="#_x0000_t202" style="position:absolute;left:33223;top:26136;width:7933;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" filled="f" stroked="f" strokeweight=".5pt">
                    <v:textbox>
                      <w:txbxContent>
                        <w:p w14:paraId="45233AED" w14:textId="77777777" w:rsidR="00EB433B" w:rsidRPr="00DA57B2" w:rsidRDefault="00EB433B" w:rsidP="00EB433B">
                          <w:pPr>
                            <w:rPr>
                              <w:rFonts w:ascii="Arial" w:hAnsi="Arial" w:cs="Arial"/>
                              <w:sz w:val="16"/>
                              <w:szCs w:val="16"/>
                            </w:rPr>
                          </w:pPr>
                          <w:r w:rsidRPr="00DA57B2">
                            <w:rPr>
                              <w:rFonts w:ascii="Arial" w:hAnsi="Arial" w:cs="Arial"/>
                              <w:sz w:val="16"/>
                              <w:szCs w:val="16"/>
                            </w:rPr>
                            <w:t>max. 8min</w:t>
                          </w:r>
                        </w:p>
                      </w:txbxContent>
                    </v:textbox>
                  </v:shape>
                </v:group>
                <v:shape id="Textfeld 17" o:spid="_x0000_s1038" type="#_x0000_t202" style="position:absolute;left:20497;top:26136;width:7933;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" filled="f" stroked="f" strokeweight=".5pt">
                  <v:textbox>
                    <w:txbxContent>
                      <w:p w14:paraId="393C252C" w14:textId="77777777" w:rsidR="00EB433B" w:rsidRPr="00DA57B2" w:rsidRDefault="00EB433B" w:rsidP="00EB433B">
                        <w:pPr>
                          <w:rPr>
                            <w:rFonts w:ascii="Arial" w:hAnsi="Arial" w:cs="Arial"/>
                            <w:sz w:val="16"/>
                            <w:szCs w:val="16"/>
                          </w:rPr>
                        </w:pPr>
                        <w:r w:rsidRPr="00DA57B2">
                          <w:rPr>
                            <w:rFonts w:ascii="Arial" w:hAnsi="Arial" w:cs="Arial"/>
                            <w:sz w:val="16"/>
                            <w:szCs w:val="16"/>
                          </w:rPr>
                          <w:t>max. 2min</w:t>
                        </w:r>
                      </w:p>
                    </w:txbxContent>
                  </v:textbox>
                </v:shape>
                <w10:anchorlock/>
              </v:group>
            </w:pict>
          </mc:Fallback>
        </mc:AlternateContent>
      </w:r>
    </w:p>
    <w:p w14:paraId="31225EC0" w14:textId="07083D1B" w:rsidR="0066372C" w:rsidRDefault="0066372C" w:rsidP="0066372C">
      <w:pPr>
        <w:pStyle w:val="SingleTxtG"/>
        <w:rPr>
          <w:b/>
          <w:sz w:val="28"/>
          <w:lang w:val="en-US"/>
        </w:rPr>
      </w:pPr>
    </w:p>
    <w:p w14:paraId="68ACECD6" w14:textId="77777777" w:rsidR="0066372C" w:rsidRPr="002D2488" w:rsidRDefault="0066372C" w:rsidP="0066372C">
      <w:pPr>
        <w:pStyle w:val="SingleTxtG"/>
        <w:spacing w:after="0"/>
        <w:rPr>
          <w:b/>
          <w:bCs/>
          <w:lang w:val="en-US"/>
        </w:rPr>
      </w:pPr>
      <w:r w:rsidRPr="002D2488">
        <w:rPr>
          <w:b/>
          <w:bCs/>
          <w:lang w:val="en-US"/>
        </w:rPr>
        <w:t>Figure 2</w:t>
      </w:r>
    </w:p>
    <w:p w14:paraId="4D06C52D" w14:textId="77777777" w:rsidR="0066372C" w:rsidRDefault="0066372C" w:rsidP="0066372C">
      <w:pPr>
        <w:pStyle w:val="SingleTxtG"/>
        <w:rPr>
          <w:lang w:val="en-US"/>
        </w:rPr>
      </w:pPr>
      <w:r w:rsidRPr="002D2488">
        <w:rPr>
          <w:lang w:val="en-US"/>
        </w:rPr>
        <w:t>Check</w:t>
      </w:r>
      <w:r>
        <w:rPr>
          <w:lang w:val="en-US"/>
        </w:rPr>
        <w:t>ing</w:t>
      </w:r>
      <w:r w:rsidRPr="002D2488">
        <w:rPr>
          <w:lang w:val="en-US"/>
        </w:rPr>
        <w:t xml:space="preserve"> system malfunction warning functionality</w:t>
      </w:r>
      <w:r>
        <w:rPr>
          <w:lang w:val="en-US"/>
        </w:rPr>
        <w:t>.</w:t>
      </w:r>
    </w:p>
    <w:p w14:paraId="0C07D826" w14:textId="272A3641" w:rsidR="00DA772A" w:rsidRPr="002D2488" w:rsidRDefault="00DA772A" w:rsidP="0066372C">
      <w:pPr>
        <w:pStyle w:val="SingleTxtG"/>
        <w:rPr>
          <w:lang w:val="en-US"/>
        </w:rPr>
      </w:pPr>
      <w:r>
        <w:rPr>
          <w:noProof/>
          <w:lang w:eastAsia="en-GB"/>
        </w:rPr>
        <mc:AlternateContent>
          <mc:Choice Requires="wpg">
            <w:drawing>
              <wp:inline distT="0" distB="0" distL="0" distR="0" wp14:anchorId="19701A55" wp14:editId="7CAEE3A0">
                <wp:extent cx="5440680" cy="3108960"/>
                <wp:effectExtent l="0" t="0" r="0" b="0"/>
                <wp:docPr id="63" name="Gruppieren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440680" cy="3108960"/>
                          <a:chOff x="0" y="0"/>
                          <a:chExt cx="5394112" cy="2804160"/>
                        </a:xfrm>
                      </wpg:grpSpPr>
                      <wpg:grpSp>
                        <wpg:cNvPr id="64" name="Gruppieren 11"/>
                        <wpg:cNvGrpSpPr/>
                        <wpg:grpSpPr>
                          <a:xfrm>
                            <a:off x="0" y="0"/>
                            <a:ext cx="5082540" cy="2804160"/>
                            <a:chOff x="0" y="0"/>
                            <a:chExt cx="5082540" cy="2804160"/>
                          </a:xfrm>
                        </wpg:grpSpPr>
                        <wpg:grpSp>
                          <wpg:cNvPr id="65" name="Gruppieren 10"/>
                          <wpg:cNvGrpSpPr/>
                          <wpg:grpSpPr>
                            <a:xfrm>
                              <a:off x="0" y="0"/>
                              <a:ext cx="5082540" cy="2804160"/>
                              <a:chOff x="0" y="0"/>
                              <a:chExt cx="5082540" cy="2804160"/>
                            </a:xfrm>
                          </wpg:grpSpPr>
                          <wpg:grpSp>
                            <wpg:cNvPr id="66" name="Gruppieren 9"/>
                            <wpg:cNvGrpSpPr/>
                            <wpg:grpSpPr>
                              <a:xfrm>
                                <a:off x="0" y="0"/>
                                <a:ext cx="5082540" cy="2804160"/>
                                <a:chOff x="0" y="0"/>
                                <a:chExt cx="5082540" cy="2804160"/>
                              </a:xfrm>
                            </wpg:grpSpPr>
                            <wpg:grpSp>
                              <wpg:cNvPr id="67" name="Gruppieren 5"/>
                              <wpg:cNvGrpSpPr/>
                              <wpg:grpSpPr>
                                <a:xfrm>
                                  <a:off x="678180" y="0"/>
                                  <a:ext cx="4404360" cy="2804160"/>
                                  <a:chOff x="0" y="0"/>
                                  <a:chExt cx="5760720" cy="3199130"/>
                                </a:xfrm>
                              </wpg:grpSpPr>
                              <wpg:grpSp>
                                <wpg:cNvPr id="68" name="Gruppieren 4"/>
                                <wpg:cNvGrpSpPr/>
                                <wpg:grpSpPr>
                                  <a:xfrm>
                                    <a:off x="0" y="0"/>
                                    <a:ext cx="5760720" cy="3199130"/>
                                    <a:chOff x="0" y="0"/>
                                    <a:chExt cx="5760720" cy="3199130"/>
                                  </a:xfrm>
                                </wpg:grpSpPr>
                                <pic:pic xmlns:pic="http://schemas.openxmlformats.org/drawingml/2006/picture">
                                  <pic:nvPicPr>
                                    <pic:cNvPr id="69" name="Grafik 2"/>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760720" cy="3199130"/>
                                    </a:xfrm>
                                    <a:prstGeom prst="rect">
                                      <a:avLst/>
                                    </a:prstGeom>
                                  </pic:spPr>
                                </pic:pic>
                                <wps:wsp>
                                  <wps:cNvPr id="70" name="Textfeld 1"/>
                                  <wps:cNvSpPr txBox="1"/>
                                  <wps:spPr>
                                    <a:xfrm>
                                      <a:off x="1501140" y="2674620"/>
                                      <a:ext cx="1028700" cy="236221"/>
                                    </a:xfrm>
                                    <a:prstGeom prst="rect">
                                      <a:avLst/>
                                    </a:prstGeom>
                                    <a:noFill/>
                                    <a:ln w="6350">
                                      <a:noFill/>
                                    </a:ln>
                                  </wps:spPr>
                                  <wps:txbx>
                                    <w:txbxContent>
                                      <w:p w14:paraId="23FBD9FC" w14:textId="77777777" w:rsidR="00DA772A" w:rsidRPr="00DA57B2" w:rsidRDefault="00DA772A" w:rsidP="00DA772A">
                                        <w:pPr>
                                          <w:rPr>
                                            <w:rFonts w:ascii="Arial" w:hAnsi="Arial" w:cs="Arial"/>
                                            <w:sz w:val="16"/>
                                            <w:szCs w:val="16"/>
                                          </w:rPr>
                                        </w:pPr>
                                        <w:r w:rsidRPr="00DA57B2">
                                          <w:rPr>
                                            <w:rFonts w:ascii="Arial" w:hAnsi="Arial" w:cs="Arial"/>
                                            <w:sz w:val="16"/>
                                            <w:szCs w:val="16"/>
                                          </w:rPr>
                                          <w:t>max. 2min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1" name="Textfeld 3"/>
                                <wps:cNvSpPr txBox="1"/>
                                <wps:spPr>
                                  <a:xfrm>
                                    <a:off x="2903220" y="2674621"/>
                                    <a:ext cx="1028700" cy="236220"/>
                                  </a:xfrm>
                                  <a:prstGeom prst="rect">
                                    <a:avLst/>
                                  </a:prstGeom>
                                  <a:noFill/>
                                  <a:ln w="6350">
                                    <a:noFill/>
                                  </a:ln>
                                </wps:spPr>
                                <wps:txbx>
                                  <w:txbxContent>
                                    <w:p w14:paraId="15913F38" w14:textId="77777777" w:rsidR="00DA772A" w:rsidRPr="00DA57B2" w:rsidRDefault="00DA772A" w:rsidP="00DA772A">
                                      <w:pPr>
                                        <w:rPr>
                                          <w:rFonts w:ascii="Arial" w:hAnsi="Arial" w:cs="Arial"/>
                                          <w:sz w:val="16"/>
                                          <w:szCs w:val="16"/>
                                        </w:rPr>
                                      </w:pPr>
                                      <w:r w:rsidRPr="00DA57B2">
                                        <w:rPr>
                                          <w:rFonts w:ascii="Arial" w:hAnsi="Arial" w:cs="Arial"/>
                                          <w:sz w:val="16"/>
                                          <w:szCs w:val="16"/>
                                        </w:rPr>
                                        <w:t>max. 8min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2" name="Textfeld 2"/>
                              <wps:cNvSpPr txBox="1">
                                <a:spLocks noChangeArrowheads="1"/>
                              </wps:cNvSpPr>
                              <wps:spPr bwMode="auto">
                                <a:xfrm>
                                  <a:off x="0" y="982980"/>
                                  <a:ext cx="1074420" cy="516890"/>
                                </a:xfrm>
                                <a:prstGeom prst="rect">
                                  <a:avLst/>
                                </a:prstGeom>
                                <a:noFill/>
                                <a:ln w="9525">
                                  <a:noFill/>
                                  <a:miter lim="800000"/>
                                  <a:headEnd/>
                                  <a:tailEnd/>
                                </a:ln>
                              </wps:spPr>
                              <wps:txbx>
                                <w:txbxContent>
                                  <w:p w14:paraId="4056EA3E" w14:textId="77777777" w:rsidR="00DA772A" w:rsidRPr="0020257A" w:rsidRDefault="00DA772A" w:rsidP="00DA772A">
                                    <w:pPr>
                                      <w:jc w:val="right"/>
                                    </w:pPr>
                                    <w:r w:rsidRPr="0020257A">
                                      <w:rPr>
                                        <w:rFonts w:ascii="Arial" w:hAnsi="Arial" w:cs="Arial"/>
                                      </w:rPr>
                                      <w:t>Deflation 20% (max. 50 kPa)</w:t>
                                    </w:r>
                                  </w:p>
                                </w:txbxContent>
                              </wps:txbx>
                              <wps:bodyPr rot="0" vert="horz" wrap="square" lIns="91440" tIns="45720" rIns="91440" bIns="45720" anchor="t" anchorCtr="0">
                                <a:noAutofit/>
                              </wps:bodyPr>
                            </wps:wsp>
                          </wpg:grpSp>
                          <wps:wsp>
                            <wps:cNvPr id="73" name="Textfeld 2"/>
                            <wps:cNvSpPr txBox="1">
                              <a:spLocks noChangeArrowheads="1"/>
                            </wps:cNvSpPr>
                            <wps:spPr bwMode="auto">
                              <a:xfrm>
                                <a:off x="1661160" y="114300"/>
                                <a:ext cx="975360" cy="335915"/>
                              </a:xfrm>
                              <a:prstGeom prst="rect">
                                <a:avLst/>
                              </a:prstGeom>
                              <a:noFill/>
                              <a:ln w="9525">
                                <a:noFill/>
                                <a:miter lim="800000"/>
                                <a:headEnd/>
                                <a:tailEnd/>
                              </a:ln>
                            </wps:spPr>
                            <wps:txbx>
                              <w:txbxContent>
                                <w:p w14:paraId="020D2BDF" w14:textId="77777777" w:rsidR="00DA772A" w:rsidRPr="00DA57B2" w:rsidRDefault="00DA772A" w:rsidP="00DA772A">
                                  <w:pPr>
                                    <w:rPr>
                                      <w:rFonts w:ascii="Arial" w:hAnsi="Arial" w:cs="Arial"/>
                                      <w:sz w:val="16"/>
                                      <w:szCs w:val="16"/>
                                    </w:rPr>
                                  </w:pPr>
                                  <w:r w:rsidRPr="00DA57B2">
                                    <w:rPr>
                                      <w:rFonts w:ascii="Arial" w:hAnsi="Arial" w:cs="Arial"/>
                                      <w:sz w:val="16"/>
                                      <w:szCs w:val="16"/>
                                    </w:rPr>
                                    <w:t>Activation point</w:t>
                                  </w:r>
                                </w:p>
                              </w:txbxContent>
                            </wps:txbx>
                            <wps:bodyPr rot="0" vert="horz" wrap="square" lIns="91440" tIns="45720" rIns="91440" bIns="45720" anchor="t" anchorCtr="0">
                              <a:noAutofit/>
                            </wps:bodyPr>
                          </wps:wsp>
                        </wpg:grpSp>
                        <wps:wsp>
                          <wps:cNvPr id="74" name="Textfeld 2"/>
                          <wps:cNvSpPr txBox="1">
                            <a:spLocks noChangeArrowheads="1"/>
                          </wps:cNvSpPr>
                          <wps:spPr bwMode="auto">
                            <a:xfrm>
                              <a:off x="2545080" y="106680"/>
                              <a:ext cx="1127760" cy="335915"/>
                            </a:xfrm>
                            <a:prstGeom prst="rect">
                              <a:avLst/>
                            </a:prstGeom>
                            <a:noFill/>
                            <a:ln w="9525">
                              <a:noFill/>
                              <a:miter lim="800000"/>
                              <a:headEnd/>
                              <a:tailEnd/>
                            </a:ln>
                          </wps:spPr>
                          <wps:txbx>
                            <w:txbxContent>
                              <w:p w14:paraId="3D059A9C" w14:textId="77777777" w:rsidR="00DA772A" w:rsidRPr="00D501DF" w:rsidRDefault="00DA772A" w:rsidP="00DA772A">
                                <w:pPr>
                                  <w:rPr>
                                    <w:rFonts w:ascii="Arial" w:hAnsi="Arial" w:cs="Arial"/>
                                    <w:color w:val="00B050"/>
                                    <w:sz w:val="16"/>
                                    <w:szCs w:val="16"/>
                                  </w:rPr>
                                </w:pPr>
                                <w:r w:rsidRPr="00D501DF">
                                  <w:rPr>
                                    <w:rFonts w:ascii="Arial" w:hAnsi="Arial" w:cs="Arial"/>
                                    <w:color w:val="00B050"/>
                                    <w:sz w:val="16"/>
                                    <w:szCs w:val="16"/>
                                  </w:rPr>
                                  <w:t>Refilling start point</w:t>
                                </w:r>
                              </w:p>
                            </w:txbxContent>
                          </wps:txbx>
                          <wps:bodyPr rot="0" vert="horz" wrap="square" lIns="91440" tIns="45720" rIns="91440" bIns="45720" anchor="t" anchorCtr="0">
                            <a:noAutofit/>
                          </wps:bodyPr>
                        </wps:wsp>
                      </wpg:grpSp>
                      <wps:wsp>
                        <wps:cNvPr id="75" name="Textfeld 2"/>
                        <wps:cNvSpPr txBox="1">
                          <a:spLocks noChangeArrowheads="1"/>
                        </wps:cNvSpPr>
                        <wps:spPr bwMode="auto">
                          <a:xfrm>
                            <a:off x="4000500" y="129540"/>
                            <a:ext cx="1393612" cy="335915"/>
                          </a:xfrm>
                          <a:prstGeom prst="rect">
                            <a:avLst/>
                          </a:prstGeom>
                          <a:noFill/>
                          <a:ln w="9525">
                            <a:noFill/>
                            <a:miter lim="800000"/>
                            <a:headEnd/>
                            <a:tailEnd/>
                          </a:ln>
                        </wps:spPr>
                        <wps:txbx>
                          <w:txbxContent>
                            <w:p w14:paraId="4BFD183E" w14:textId="77777777" w:rsidR="00DA772A" w:rsidRPr="00DA57B2" w:rsidRDefault="00DA772A" w:rsidP="00DA772A">
                              <w:pPr>
                                <w:rPr>
                                  <w:rFonts w:ascii="Arial" w:hAnsi="Arial" w:cs="Arial"/>
                                  <w:sz w:val="16"/>
                                  <w:szCs w:val="16"/>
                                </w:rPr>
                              </w:pPr>
                              <w:r w:rsidRPr="00DA57B2">
                                <w:rPr>
                                  <w:rFonts w:ascii="Arial" w:hAnsi="Arial" w:cs="Arial"/>
                                  <w:sz w:val="16"/>
                                  <w:szCs w:val="16"/>
                                </w:rPr>
                                <w:t>Low tyre pressure tell-tale</w:t>
                              </w:r>
                            </w:p>
                          </w:txbxContent>
                        </wps:txbx>
                        <wps:bodyPr rot="0" vert="horz" wrap="square" lIns="91440" tIns="45720" rIns="91440" bIns="45720" anchor="t" anchorCtr="0">
                          <a:noAutofit/>
                        </wps:bodyPr>
                      </wps:wsp>
                    </wpg:wgp>
                  </a:graphicData>
                </a:graphic>
              </wp:inline>
            </w:drawing>
          </mc:Choice>
          <mc:Fallback>
            <w:pict>
              <v:group w14:anchorId="19701A55" id="Gruppieren 12" o:spid="_x0000_s1039" alt="&quot;&quot;" style="width:428.4pt;height:244.8pt;mso-position-horizontal-relative:char;mso-position-vertical-relative:line" coordsize="53941,280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">
                <v:group id="Gruppieren 11" o:spid="_x0000_s1040" style="position:absolute;width:50825;height:28041" coordsize="50825,28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group id="Gruppieren 10" o:spid="_x0000_s1041" style="position:absolute;width:50825;height:28041" coordsize="50825,28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group id="Gruppieren 9" o:spid="_x0000_s1042" style="position:absolute;width:50825;height:28041" coordsize="50825,28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group id="Gruppieren 5" o:spid="_x0000_s1043" style="position:absolute;left:6781;width:44044;height:28041" coordsize="57607,31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group id="Gruppieren 4" o:spid="_x0000_s1044" style="position:absolute;width:57607;height:31991" coordsize="57607,31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Grafik 2" o:spid="_x0000_s1045" type="#_x0000_t75" style="position:absolute;width:57607;height:31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">
                            <v:imagedata r:id="rId18" o:title=""/>
                          </v:shape>
                          <v:shape id="Textfeld 1" o:spid="_x0000_s1046" type="#_x0000_t202" style="position:absolute;left:15011;top:26746;width:10287;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" filled="f" stroked="f" strokeweight=".5pt">
                            <v:textbox>
                              <w:txbxContent>
                                <w:p w14:paraId="23FBD9FC" w14:textId="77777777" w:rsidR="00DA772A" w:rsidRPr="00DA57B2" w:rsidRDefault="00DA772A" w:rsidP="00DA772A">
                                  <w:pPr>
                                    <w:rPr>
                                      <w:rFonts w:ascii="Arial" w:hAnsi="Arial" w:cs="Arial"/>
                                      <w:sz w:val="16"/>
                                      <w:szCs w:val="16"/>
                                    </w:rPr>
                                  </w:pPr>
                                  <w:r w:rsidRPr="00DA57B2">
                                    <w:rPr>
                                      <w:rFonts w:ascii="Arial" w:hAnsi="Arial" w:cs="Arial"/>
                                      <w:sz w:val="16"/>
                                      <w:szCs w:val="16"/>
                                    </w:rPr>
                                    <w:t>max. 2min</w:t>
                                  </w:r>
                                </w:p>
                              </w:txbxContent>
                            </v:textbox>
                          </v:shape>
                        </v:group>
                        <v:shape id="Textfeld 3" o:spid="_x0000_s1047" type="#_x0000_t202" style="position:absolute;left:29032;top:26746;width:10287;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" filled="f" stroked="f" strokeweight=".5pt">
                          <v:textbox>
                            <w:txbxContent>
                              <w:p w14:paraId="15913F38" w14:textId="77777777" w:rsidR="00DA772A" w:rsidRPr="00DA57B2" w:rsidRDefault="00DA772A" w:rsidP="00DA772A">
                                <w:pPr>
                                  <w:rPr>
                                    <w:rFonts w:ascii="Arial" w:hAnsi="Arial" w:cs="Arial"/>
                                    <w:sz w:val="16"/>
                                    <w:szCs w:val="16"/>
                                  </w:rPr>
                                </w:pPr>
                                <w:r w:rsidRPr="00DA57B2">
                                  <w:rPr>
                                    <w:rFonts w:ascii="Arial" w:hAnsi="Arial" w:cs="Arial"/>
                                    <w:sz w:val="16"/>
                                    <w:szCs w:val="16"/>
                                  </w:rPr>
                                  <w:t>max. 8min</w:t>
                                </w:r>
                              </w:p>
                            </w:txbxContent>
                          </v:textbox>
                        </v:shape>
                      </v:group>
                      <v:shape id="Textfeld 2" o:spid="_x0000_s1048" type="#_x0000_t202" style="position:absolute;top:9829;width:10744;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" filled="f" stroked="f">
                        <v:textbox>
                          <w:txbxContent>
                            <w:p w14:paraId="4056EA3E" w14:textId="77777777" w:rsidR="00DA772A" w:rsidRPr="0020257A" w:rsidRDefault="00DA772A" w:rsidP="00DA772A">
                              <w:pPr>
                                <w:jc w:val="right"/>
                              </w:pPr>
                              <w:r w:rsidRPr="0020257A">
                                <w:rPr>
                                  <w:rFonts w:ascii="Arial" w:hAnsi="Arial" w:cs="Arial"/>
                                </w:rPr>
                                <w:t>Deflation 20% (max. 50 kPa)</w:t>
                              </w:r>
                            </w:p>
                          </w:txbxContent>
                        </v:textbox>
                      </v:shape>
                    </v:group>
                    <v:shape id="Textfeld 2" o:spid="_x0000_s1049" type="#_x0000_t202" style="position:absolute;left:16611;top:1143;width:9754;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" filled="f" stroked="f">
                      <v:textbox>
                        <w:txbxContent>
                          <w:p w14:paraId="020D2BDF" w14:textId="77777777" w:rsidR="00DA772A" w:rsidRPr="00DA57B2" w:rsidRDefault="00DA772A" w:rsidP="00DA772A">
                            <w:pPr>
                              <w:rPr>
                                <w:rFonts w:ascii="Arial" w:hAnsi="Arial" w:cs="Arial"/>
                                <w:sz w:val="16"/>
                                <w:szCs w:val="16"/>
                              </w:rPr>
                            </w:pPr>
                            <w:r w:rsidRPr="00DA57B2">
                              <w:rPr>
                                <w:rFonts w:ascii="Arial" w:hAnsi="Arial" w:cs="Arial"/>
                                <w:sz w:val="16"/>
                                <w:szCs w:val="16"/>
                              </w:rPr>
                              <w:t>Activation point</w:t>
                            </w:r>
                          </w:p>
                        </w:txbxContent>
                      </v:textbox>
                    </v:shape>
                  </v:group>
                  <v:shape id="Textfeld 2" o:spid="_x0000_s1050" type="#_x0000_t202" style="position:absolute;left:25450;top:1066;width:11278;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" filled="f" stroked="f">
                    <v:textbox>
                      <w:txbxContent>
                        <w:p w14:paraId="3D059A9C" w14:textId="77777777" w:rsidR="00DA772A" w:rsidRPr="00D501DF" w:rsidRDefault="00DA772A" w:rsidP="00DA772A">
                          <w:pPr>
                            <w:rPr>
                              <w:rFonts w:ascii="Arial" w:hAnsi="Arial" w:cs="Arial"/>
                              <w:color w:val="00B050"/>
                              <w:sz w:val="16"/>
                              <w:szCs w:val="16"/>
                            </w:rPr>
                          </w:pPr>
                          <w:r w:rsidRPr="00D501DF">
                            <w:rPr>
                              <w:rFonts w:ascii="Arial" w:hAnsi="Arial" w:cs="Arial"/>
                              <w:color w:val="00B050"/>
                              <w:sz w:val="16"/>
                              <w:szCs w:val="16"/>
                            </w:rPr>
                            <w:t>Refilling start point</w:t>
                          </w:r>
                        </w:p>
                      </w:txbxContent>
                    </v:textbox>
                  </v:shape>
                </v:group>
                <v:shape id="Textfeld 2" o:spid="_x0000_s1051" type="#_x0000_t202" style="position:absolute;left:40005;top:1295;width:13936;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" filled="f" stroked="f">
                  <v:textbox>
                    <w:txbxContent>
                      <w:p w14:paraId="4BFD183E" w14:textId="77777777" w:rsidR="00DA772A" w:rsidRPr="00DA57B2" w:rsidRDefault="00DA772A" w:rsidP="00DA772A">
                        <w:pPr>
                          <w:rPr>
                            <w:rFonts w:ascii="Arial" w:hAnsi="Arial" w:cs="Arial"/>
                            <w:sz w:val="16"/>
                            <w:szCs w:val="16"/>
                          </w:rPr>
                        </w:pPr>
                        <w:r w:rsidRPr="00DA57B2">
                          <w:rPr>
                            <w:rFonts w:ascii="Arial" w:hAnsi="Arial" w:cs="Arial"/>
                            <w:sz w:val="16"/>
                            <w:szCs w:val="16"/>
                          </w:rPr>
                          <w:t>Low tyre pressure tell-tale</w:t>
                        </w:r>
                      </w:p>
                    </w:txbxContent>
                  </v:textbox>
                </v:shape>
                <w10:anchorlock/>
              </v:group>
            </w:pict>
          </mc:Fallback>
        </mc:AlternateContent>
      </w:r>
    </w:p>
    <w:p w14:paraId="6C2B99C2" w14:textId="4D9EC37C" w:rsidR="00BF17AD" w:rsidRPr="00BF17AD" w:rsidRDefault="00BF17AD" w:rsidP="00BF17AD">
      <w:pPr>
        <w:suppressAutoHyphens w:val="0"/>
        <w:spacing w:after="120"/>
        <w:ind w:left="1134"/>
        <w:rPr>
          <w:color w:val="00B050"/>
          <w:lang w:val="en-US"/>
        </w:rPr>
      </w:pPr>
      <w:r w:rsidRPr="00BF17AD">
        <w:rPr>
          <w:color w:val="00B050"/>
          <w:lang w:val="en-US"/>
        </w:rPr>
        <w:t>2.6.</w:t>
      </w:r>
      <w:r w:rsidRPr="00BF17AD">
        <w:rPr>
          <w:color w:val="00B050"/>
          <w:lang w:val="en-US"/>
        </w:rPr>
        <w:tab/>
      </w:r>
      <w:r w:rsidRPr="00BF17AD">
        <w:rPr>
          <w:color w:val="00B050"/>
          <w:lang w:val="en-US"/>
        </w:rPr>
        <w:tab/>
        <w:t>TPRS/ CTIS malfunction detection</w:t>
      </w:r>
    </w:p>
    <w:p w14:paraId="5FB68A15" w14:textId="77777777" w:rsidR="00BF17AD" w:rsidRPr="00BF17AD" w:rsidRDefault="00BF17AD" w:rsidP="00BF17AD">
      <w:pPr>
        <w:pStyle w:val="SingleTxtG"/>
        <w:keepNext/>
        <w:keepLines/>
        <w:ind w:left="2268" w:hanging="1134"/>
        <w:rPr>
          <w:color w:val="00B050"/>
          <w:lang w:val="en-US"/>
        </w:rPr>
      </w:pPr>
      <w:r w:rsidRPr="00BF17AD">
        <w:rPr>
          <w:color w:val="00B050"/>
          <w:lang w:val="en-US"/>
        </w:rPr>
        <w:t>2.6.1.</w:t>
      </w:r>
      <w:r w:rsidRPr="00BF17AD">
        <w:rPr>
          <w:color w:val="00B050"/>
          <w:lang w:val="en-US"/>
        </w:rPr>
        <w:tab/>
        <w:t>Simulate a TPRS/ CTIS malfunction, for example, by disconnecting the energy source (electrical power and / or pneumatic pressure) to any TPRS/ CTIS component, disconnecting any electrical connection between TPRS/ CTIS components. When simulating a TPRS/ CTIS malfunction, the electrical connections for the tell-tale lamps shall not be disconnected.</w:t>
      </w:r>
    </w:p>
    <w:p w14:paraId="17C73DB8" w14:textId="14BA6419" w:rsidR="0066372C" w:rsidRPr="00BF17AD" w:rsidRDefault="00BF17AD" w:rsidP="00BF17AD">
      <w:pPr>
        <w:pStyle w:val="SingleTxtG"/>
        <w:ind w:left="2268" w:hanging="1134"/>
        <w:rPr>
          <w:color w:val="00B050"/>
          <w:u w:val="single"/>
          <w:lang w:val="en-US"/>
        </w:rPr>
      </w:pPr>
      <w:r w:rsidRPr="00BF17AD">
        <w:rPr>
          <w:color w:val="00B050"/>
          <w:lang w:val="en-US"/>
        </w:rPr>
        <w:t>2.6.2.</w:t>
      </w:r>
      <w:r w:rsidRPr="00BF17AD">
        <w:rPr>
          <w:color w:val="00B050"/>
          <w:lang w:val="en-US"/>
        </w:rPr>
        <w:tab/>
        <w:t>Restore the TPRS/ CTIS to normal operation. If the warning lamp has not extinguished, discontinue the test.</w:t>
      </w:r>
    </w:p>
    <w:p w14:paraId="3CC9A99B" w14:textId="77777777" w:rsidR="0066372C" w:rsidRPr="0037301A" w:rsidRDefault="0066372C" w:rsidP="0066372C">
      <w:pPr>
        <w:pStyle w:val="HChG"/>
        <w:rPr>
          <w:rFonts w:eastAsia="Calibri"/>
          <w:lang w:val="en-US"/>
        </w:rPr>
      </w:pPr>
      <w:r w:rsidRPr="0037301A">
        <w:rPr>
          <w:rFonts w:eastAsia="Calibri"/>
          <w:lang w:val="en-US"/>
        </w:rPr>
        <w:lastRenderedPageBreak/>
        <w:t>Annex 5</w:t>
      </w:r>
    </w:p>
    <w:p w14:paraId="1F7C6119" w14:textId="77777777" w:rsidR="0066372C" w:rsidRDefault="0066372C" w:rsidP="0066372C">
      <w:pPr>
        <w:pStyle w:val="SingleTxtG"/>
        <w:tabs>
          <w:tab w:val="left" w:pos="1276"/>
        </w:tabs>
        <w:spacing w:before="360" w:after="240"/>
        <w:jc w:val="left"/>
        <w:rPr>
          <w:b/>
          <w:sz w:val="28"/>
          <w:lang w:val="en-US"/>
        </w:rPr>
      </w:pPr>
      <w:r w:rsidRPr="00E60EAA">
        <w:rPr>
          <w:b/>
          <w:sz w:val="28"/>
          <w:lang w:val="en-US"/>
        </w:rPr>
        <w:t xml:space="preserve">Compatibility between towing vehicles and </w:t>
      </w:r>
      <w:r>
        <w:rPr>
          <w:b/>
          <w:sz w:val="28"/>
          <w:lang w:val="en-US"/>
        </w:rPr>
        <w:t>towed vehicles</w:t>
      </w:r>
      <w:r w:rsidRPr="00E60EAA">
        <w:rPr>
          <w:b/>
          <w:sz w:val="28"/>
          <w:lang w:val="en-US"/>
        </w:rPr>
        <w:t xml:space="preserve"> with respect to ISO 11992 data communication</w:t>
      </w:r>
    </w:p>
    <w:p w14:paraId="01A5C1FF" w14:textId="100B2FAA" w:rsidR="0066372C" w:rsidRPr="008B17AF" w:rsidRDefault="00B15BA9" w:rsidP="0066372C">
      <w:pPr>
        <w:pStyle w:val="SingleTxtG"/>
        <w:ind w:left="2268" w:hanging="1134"/>
        <w:rPr>
          <w:b/>
          <w:bCs/>
          <w:color w:val="00B050"/>
          <w:sz w:val="24"/>
          <w:szCs w:val="24"/>
        </w:rPr>
      </w:pPr>
      <w:r w:rsidRPr="008B17AF">
        <w:rPr>
          <w:b/>
          <w:bCs/>
          <w:color w:val="00B050"/>
          <w:sz w:val="24"/>
          <w:szCs w:val="24"/>
        </w:rPr>
        <w:t xml:space="preserve">A. </w:t>
      </w:r>
      <w:r w:rsidRPr="008B17AF">
        <w:rPr>
          <w:b/>
          <w:bCs/>
          <w:color w:val="00B050"/>
          <w:sz w:val="24"/>
          <w:szCs w:val="24"/>
        </w:rPr>
        <w:tab/>
        <w:t>TPMS/ TPRS/ CTIS data communication between the towing vehicle and towed vehicle(s)</w:t>
      </w:r>
    </w:p>
    <w:p w14:paraId="4F0FF2CE" w14:textId="77777777" w:rsidR="0066372C" w:rsidRPr="00D0150D" w:rsidRDefault="0066372C" w:rsidP="0066372C">
      <w:pPr>
        <w:pStyle w:val="SingleTxtG"/>
        <w:ind w:left="2268" w:hanging="1134"/>
      </w:pPr>
      <w:r w:rsidRPr="00D0150D">
        <w:t>1.</w:t>
      </w:r>
      <w:r w:rsidRPr="00D0150D">
        <w:tab/>
        <w:t>General</w:t>
      </w:r>
    </w:p>
    <w:p w14:paraId="31E2B842" w14:textId="77777777" w:rsidR="0066372C" w:rsidRPr="00D0150D" w:rsidRDefault="0066372C" w:rsidP="0066372C">
      <w:pPr>
        <w:pStyle w:val="SingleTxtG"/>
        <w:ind w:left="2268" w:hanging="1134"/>
      </w:pPr>
      <w:r w:rsidRPr="00D0150D">
        <w:t>1.1.</w:t>
      </w:r>
      <w:r w:rsidRPr="00D0150D">
        <w:tab/>
        <w:t xml:space="preserve">The </w:t>
      </w:r>
      <w:r w:rsidRPr="00D0150D">
        <w:rPr>
          <w:color w:val="000000" w:themeColor="text1"/>
        </w:rPr>
        <w:t xml:space="preserve">requirements of Part A of this annex </w:t>
      </w:r>
      <w:r w:rsidRPr="00D0150D">
        <w:t xml:space="preserve">shall only apply to towing vehicles and towed vehicles equipped with a </w:t>
      </w:r>
      <w:bookmarkStart w:id="25" w:name="_Hlk51174312"/>
      <w:r w:rsidRPr="00D0150D">
        <w:t>communication interface as described in paragraph 5.6.1.1. of this Regulation</w:t>
      </w:r>
      <w:bookmarkEnd w:id="25"/>
      <w:r w:rsidRPr="00D0150D">
        <w:t>.</w:t>
      </w:r>
    </w:p>
    <w:p w14:paraId="61C37EBC" w14:textId="77777777" w:rsidR="0066372C" w:rsidRDefault="0066372C" w:rsidP="0066372C">
      <w:pPr>
        <w:pStyle w:val="SingleTxtG"/>
        <w:ind w:left="2268" w:hanging="1134"/>
        <w:rPr>
          <w:ins w:id="26" w:author="Boersma, Jan Sybren" w:date="2025-01-07T21:39:00Z" w16du:dateUtc="2025-01-07T20:39:00Z"/>
        </w:rPr>
      </w:pPr>
      <w:r w:rsidRPr="00D0150D">
        <w:t>1.2.</w:t>
      </w:r>
      <w:r w:rsidRPr="00D0150D">
        <w:tab/>
        <w:t xml:space="preserve">This annex defines requirements applicable to the towing vehicle and towed vehicle with respect to the support of messages defined within </w:t>
      </w:r>
      <w:r w:rsidRPr="00D0150D">
        <w:br/>
        <w:t>ISO 11992-2:2014</w:t>
      </w:r>
    </w:p>
    <w:p w14:paraId="337A4A02" w14:textId="14765746" w:rsidR="006426BB" w:rsidRPr="00402D89" w:rsidRDefault="006426BB" w:rsidP="0066372C">
      <w:pPr>
        <w:pStyle w:val="SingleTxtG"/>
        <w:ind w:left="2268" w:hanging="1134"/>
        <w:rPr>
          <w:b/>
          <w:bCs/>
        </w:rPr>
      </w:pPr>
      <w:ins w:id="27" w:author="Boersma, Jan Sybren" w:date="2025-01-07T21:39:00Z" w16du:dateUtc="2025-01-07T20:39:00Z">
        <w:r w:rsidRPr="00402D89">
          <w:rPr>
            <w:b/>
            <w:bCs/>
          </w:rPr>
          <w:t>1.3</w:t>
        </w:r>
      </w:ins>
      <w:ins w:id="28" w:author="Boersma, Jan Sybren" w:date="2025-01-07T21:40:00Z" w16du:dateUtc="2025-01-07T20:40:00Z">
        <w:r w:rsidR="001A01A7" w:rsidRPr="00402D89">
          <w:rPr>
            <w:b/>
            <w:bCs/>
          </w:rPr>
          <w:tab/>
          <w:t xml:space="preserve">Vehicles of subcategories X and Y </w:t>
        </w:r>
        <w:r w:rsidR="002D29DC" w:rsidRPr="00402D89">
          <w:rPr>
            <w:b/>
            <w:bCs/>
          </w:rPr>
          <w:t>ar</w:t>
        </w:r>
      </w:ins>
      <w:ins w:id="29" w:author="Boersma, Jan Sybren" w:date="2025-01-07T21:41:00Z" w16du:dateUtc="2025-01-07T20:41:00Z">
        <w:r w:rsidR="002D29DC" w:rsidRPr="00402D89">
          <w:rPr>
            <w:b/>
            <w:bCs/>
          </w:rPr>
          <w:t xml:space="preserve">e assumed not to tow </w:t>
        </w:r>
        <w:r w:rsidR="00BA4088" w:rsidRPr="00402D89">
          <w:rPr>
            <w:b/>
            <w:bCs/>
          </w:rPr>
          <w:t>a vehicle of categories O</w:t>
        </w:r>
        <w:r w:rsidR="00BA4088" w:rsidRPr="00402D89">
          <w:rPr>
            <w:b/>
            <w:bCs/>
            <w:vertAlign w:val="subscript"/>
          </w:rPr>
          <w:t>3</w:t>
        </w:r>
        <w:r w:rsidR="00BA4088" w:rsidRPr="00402D89">
          <w:rPr>
            <w:b/>
            <w:bCs/>
          </w:rPr>
          <w:t xml:space="preserve"> or O</w:t>
        </w:r>
        <w:r w:rsidR="00BA4088" w:rsidRPr="00402D89">
          <w:rPr>
            <w:b/>
            <w:bCs/>
            <w:vertAlign w:val="subscript"/>
          </w:rPr>
          <w:t>4</w:t>
        </w:r>
        <w:r w:rsidR="00402D89" w:rsidRPr="00402D89">
          <w:rPr>
            <w:b/>
            <w:bCs/>
          </w:rPr>
          <w:t>.</w:t>
        </w:r>
      </w:ins>
    </w:p>
    <w:p w14:paraId="23E1EC6F" w14:textId="77777777" w:rsidR="0066372C" w:rsidRPr="00D0150D" w:rsidRDefault="0066372C" w:rsidP="0066372C">
      <w:pPr>
        <w:pStyle w:val="SingleTxtG"/>
        <w:ind w:left="2268" w:hanging="1134"/>
      </w:pPr>
      <w:r w:rsidRPr="00D0150D">
        <w:t>2.</w:t>
      </w:r>
      <w:r w:rsidRPr="00D0150D">
        <w:tab/>
        <w:t>The parameters defined within ISO 11992-2:2014 that are transmitted by the communication interface shall be supported as follows:</w:t>
      </w:r>
    </w:p>
    <w:p w14:paraId="2D3814A6" w14:textId="77777777" w:rsidR="0066372C" w:rsidRPr="00D0150D" w:rsidRDefault="0066372C" w:rsidP="0066372C">
      <w:pPr>
        <w:pStyle w:val="SingleTxtG"/>
        <w:ind w:left="2268" w:hanging="1134"/>
      </w:pPr>
      <w:r w:rsidRPr="00D0150D">
        <w:t>2.1.</w:t>
      </w:r>
      <w:r w:rsidRPr="00D0150D">
        <w:tab/>
        <w:t xml:space="preserve">The following functions and associated messages are those that shall be supported by the towing vehicle or towed vehicle as appropriate: </w:t>
      </w:r>
    </w:p>
    <w:p w14:paraId="603CF6FE" w14:textId="77777777" w:rsidR="00B53A5A" w:rsidRPr="008B17AF" w:rsidRDefault="0066372C" w:rsidP="00B53A5A">
      <w:pPr>
        <w:pStyle w:val="SingleTxtG"/>
        <w:ind w:left="2268" w:hanging="1134"/>
        <w:rPr>
          <w:color w:val="00B050"/>
        </w:rPr>
      </w:pPr>
      <w:r w:rsidRPr="00D0150D">
        <w:t>2.1.1.</w:t>
      </w:r>
      <w:r w:rsidRPr="00D0150D">
        <w:tab/>
      </w:r>
      <w:r w:rsidR="00B53A5A" w:rsidRPr="008B17AF">
        <w:rPr>
          <w:color w:val="00B050"/>
        </w:rPr>
        <w:t>Messages transmitted from the towing vehicle to the towed vehicle, if supported:</w:t>
      </w:r>
    </w:p>
    <w:tbl>
      <w:tblPr>
        <w:tblW w:w="7258" w:type="dxa"/>
        <w:tblInd w:w="1134"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15"/>
        <w:gridCol w:w="3543"/>
      </w:tblGrid>
      <w:tr w:rsidR="008B17AF" w:rsidRPr="008B17AF" w14:paraId="7035DB84" w14:textId="77777777" w:rsidTr="00C40A79">
        <w:trPr>
          <w:tblHeader/>
        </w:trPr>
        <w:tc>
          <w:tcPr>
            <w:tcW w:w="3715" w:type="dxa"/>
            <w:tcBorders>
              <w:bottom w:val="single" w:sz="12" w:space="0" w:color="auto"/>
            </w:tcBorders>
            <w:shd w:val="clear" w:color="auto" w:fill="auto"/>
            <w:vAlign w:val="bottom"/>
          </w:tcPr>
          <w:p w14:paraId="1DDC6869" w14:textId="77777777" w:rsidR="00B53A5A" w:rsidRPr="008B17AF" w:rsidRDefault="00B53A5A" w:rsidP="00C40A79">
            <w:pPr>
              <w:spacing w:before="80" w:after="80" w:line="200" w:lineRule="exact"/>
              <w:ind w:right="113"/>
              <w:rPr>
                <w:b/>
                <w:bCs/>
                <w:i/>
                <w:color w:val="00B050"/>
                <w:sz w:val="16"/>
              </w:rPr>
            </w:pPr>
            <w:r w:rsidRPr="008B17AF">
              <w:rPr>
                <w:b/>
                <w:bCs/>
                <w:i/>
                <w:color w:val="00B050"/>
                <w:sz w:val="16"/>
              </w:rPr>
              <w:t>Function / Parameter</w:t>
            </w:r>
          </w:p>
        </w:tc>
        <w:tc>
          <w:tcPr>
            <w:tcW w:w="3543" w:type="dxa"/>
            <w:tcBorders>
              <w:bottom w:val="single" w:sz="12" w:space="0" w:color="auto"/>
            </w:tcBorders>
            <w:shd w:val="clear" w:color="auto" w:fill="auto"/>
            <w:vAlign w:val="bottom"/>
          </w:tcPr>
          <w:p w14:paraId="2B9E3A78" w14:textId="77777777" w:rsidR="00B53A5A" w:rsidRPr="008B17AF" w:rsidRDefault="00B53A5A" w:rsidP="00C40A79">
            <w:pPr>
              <w:spacing w:before="80" w:after="80" w:line="200" w:lineRule="exact"/>
              <w:ind w:right="113"/>
              <w:rPr>
                <w:b/>
                <w:bCs/>
                <w:i/>
                <w:color w:val="00B050"/>
                <w:sz w:val="16"/>
              </w:rPr>
            </w:pPr>
            <w:r w:rsidRPr="008B17AF">
              <w:rPr>
                <w:b/>
                <w:bCs/>
                <w:i/>
                <w:color w:val="00B050"/>
                <w:sz w:val="16"/>
              </w:rPr>
              <w:t>ISO 11992-2: 2014 reference</w:t>
            </w:r>
          </w:p>
        </w:tc>
      </w:tr>
      <w:tr w:rsidR="008B17AF" w:rsidRPr="008B17AF" w14:paraId="0C238867" w14:textId="77777777" w:rsidTr="00C40A79">
        <w:tc>
          <w:tcPr>
            <w:tcW w:w="3715" w:type="dxa"/>
            <w:tcBorders>
              <w:top w:val="single" w:sz="12" w:space="0" w:color="auto"/>
            </w:tcBorders>
            <w:shd w:val="clear" w:color="auto" w:fill="auto"/>
          </w:tcPr>
          <w:p w14:paraId="5D33538F"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Reverse gear status</w:t>
            </w:r>
          </w:p>
        </w:tc>
        <w:tc>
          <w:tcPr>
            <w:tcW w:w="3543" w:type="dxa"/>
            <w:tcBorders>
              <w:top w:val="single" w:sz="12" w:space="0" w:color="auto"/>
            </w:tcBorders>
            <w:shd w:val="clear" w:color="auto" w:fill="auto"/>
          </w:tcPr>
          <w:p w14:paraId="1519717D"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 xml:space="preserve">EBS12 </w:t>
            </w:r>
            <w:r w:rsidRPr="008B17AF">
              <w:rPr>
                <w:color w:val="00B050"/>
                <w:sz w:val="18"/>
                <w:szCs w:val="18"/>
              </w:rPr>
              <w:br/>
              <w:t>Byte 2 Bit 5-6</w:t>
            </w:r>
          </w:p>
        </w:tc>
      </w:tr>
      <w:tr w:rsidR="008B17AF" w:rsidRPr="008B17AF" w14:paraId="328950E6" w14:textId="77777777" w:rsidTr="00C40A79">
        <w:tc>
          <w:tcPr>
            <w:tcW w:w="3715" w:type="dxa"/>
            <w:shd w:val="clear" w:color="auto" w:fill="auto"/>
          </w:tcPr>
          <w:p w14:paraId="4A348F8A" w14:textId="77777777" w:rsidR="00B53A5A" w:rsidRPr="008B17AF" w:rsidRDefault="00B53A5A" w:rsidP="00C40A79">
            <w:pPr>
              <w:spacing w:before="40" w:after="120" w:line="220" w:lineRule="exact"/>
              <w:ind w:right="113"/>
              <w:rPr>
                <w:color w:val="00B050"/>
                <w:sz w:val="18"/>
                <w:szCs w:val="18"/>
                <w:lang w:val="en-US"/>
              </w:rPr>
            </w:pPr>
            <w:r w:rsidRPr="008B17AF">
              <w:rPr>
                <w:color w:val="00B050"/>
                <w:sz w:val="18"/>
                <w:szCs w:val="18"/>
                <w:lang w:val="en-US"/>
              </w:rPr>
              <w:t>Braking system wheel-based vehicle speed</w:t>
            </w:r>
          </w:p>
        </w:tc>
        <w:tc>
          <w:tcPr>
            <w:tcW w:w="3543" w:type="dxa"/>
            <w:shd w:val="clear" w:color="auto" w:fill="auto"/>
          </w:tcPr>
          <w:p w14:paraId="5D737CD8"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 xml:space="preserve">EBS12 </w:t>
            </w:r>
            <w:r w:rsidRPr="008B17AF">
              <w:rPr>
                <w:color w:val="00B050"/>
                <w:sz w:val="18"/>
                <w:szCs w:val="18"/>
              </w:rPr>
              <w:br/>
              <w:t>Byte 7-8</w:t>
            </w:r>
          </w:p>
        </w:tc>
      </w:tr>
      <w:tr w:rsidR="008B17AF" w:rsidRPr="008B17AF" w14:paraId="3B6AEB35" w14:textId="77777777" w:rsidTr="00C40A79">
        <w:tc>
          <w:tcPr>
            <w:tcW w:w="3715" w:type="dxa"/>
            <w:shd w:val="clear" w:color="auto" w:fill="auto"/>
          </w:tcPr>
          <w:p w14:paraId="58F146A5"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Time/Date – Seconds</w:t>
            </w:r>
          </w:p>
        </w:tc>
        <w:tc>
          <w:tcPr>
            <w:tcW w:w="3543" w:type="dxa"/>
            <w:shd w:val="clear" w:color="auto" w:fill="auto"/>
          </w:tcPr>
          <w:p w14:paraId="3B2FFF88"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1</w:t>
            </w:r>
          </w:p>
        </w:tc>
      </w:tr>
      <w:tr w:rsidR="008B17AF" w:rsidRPr="008B17AF" w14:paraId="5963FDE8" w14:textId="77777777" w:rsidTr="00C40A79">
        <w:tc>
          <w:tcPr>
            <w:tcW w:w="3715" w:type="dxa"/>
            <w:shd w:val="clear" w:color="auto" w:fill="auto"/>
          </w:tcPr>
          <w:p w14:paraId="0FCE3230"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Time/Date – Minutes</w:t>
            </w:r>
          </w:p>
        </w:tc>
        <w:tc>
          <w:tcPr>
            <w:tcW w:w="3543" w:type="dxa"/>
            <w:shd w:val="clear" w:color="auto" w:fill="auto"/>
          </w:tcPr>
          <w:p w14:paraId="74681E6C"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2</w:t>
            </w:r>
          </w:p>
        </w:tc>
      </w:tr>
      <w:tr w:rsidR="008B17AF" w:rsidRPr="008B17AF" w14:paraId="13DD3103" w14:textId="77777777" w:rsidTr="00C40A79">
        <w:tc>
          <w:tcPr>
            <w:tcW w:w="3715" w:type="dxa"/>
            <w:shd w:val="clear" w:color="auto" w:fill="auto"/>
          </w:tcPr>
          <w:p w14:paraId="6C10A40A"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Time/Date – Hours</w:t>
            </w:r>
          </w:p>
        </w:tc>
        <w:tc>
          <w:tcPr>
            <w:tcW w:w="3543" w:type="dxa"/>
            <w:shd w:val="clear" w:color="auto" w:fill="auto"/>
          </w:tcPr>
          <w:p w14:paraId="55721003"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3</w:t>
            </w:r>
          </w:p>
        </w:tc>
      </w:tr>
      <w:tr w:rsidR="008B17AF" w:rsidRPr="008B17AF" w14:paraId="6C26B296" w14:textId="77777777" w:rsidTr="00C40A79">
        <w:tc>
          <w:tcPr>
            <w:tcW w:w="3715" w:type="dxa"/>
            <w:shd w:val="clear" w:color="auto" w:fill="auto"/>
          </w:tcPr>
          <w:p w14:paraId="27AE057A"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Time/Date – Months</w:t>
            </w:r>
          </w:p>
        </w:tc>
        <w:tc>
          <w:tcPr>
            <w:tcW w:w="3543" w:type="dxa"/>
            <w:shd w:val="clear" w:color="auto" w:fill="auto"/>
          </w:tcPr>
          <w:p w14:paraId="5A14D470"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4</w:t>
            </w:r>
          </w:p>
        </w:tc>
      </w:tr>
      <w:tr w:rsidR="008B17AF" w:rsidRPr="008B17AF" w14:paraId="4D4E44C1" w14:textId="77777777" w:rsidTr="00C40A79">
        <w:tc>
          <w:tcPr>
            <w:tcW w:w="3715" w:type="dxa"/>
            <w:shd w:val="clear" w:color="auto" w:fill="auto"/>
          </w:tcPr>
          <w:p w14:paraId="239E25E5"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Time/Date – Day</w:t>
            </w:r>
          </w:p>
        </w:tc>
        <w:tc>
          <w:tcPr>
            <w:tcW w:w="3543" w:type="dxa"/>
            <w:shd w:val="clear" w:color="auto" w:fill="auto"/>
          </w:tcPr>
          <w:p w14:paraId="05209058"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5</w:t>
            </w:r>
          </w:p>
        </w:tc>
      </w:tr>
      <w:tr w:rsidR="008B17AF" w:rsidRPr="008B17AF" w14:paraId="29B7ABAB" w14:textId="77777777" w:rsidTr="00C40A79">
        <w:tc>
          <w:tcPr>
            <w:tcW w:w="3715" w:type="dxa"/>
            <w:shd w:val="clear" w:color="auto" w:fill="auto"/>
          </w:tcPr>
          <w:p w14:paraId="4EB07036"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Time/Date – Year</w:t>
            </w:r>
          </w:p>
        </w:tc>
        <w:tc>
          <w:tcPr>
            <w:tcW w:w="3543" w:type="dxa"/>
            <w:shd w:val="clear" w:color="auto" w:fill="auto"/>
          </w:tcPr>
          <w:p w14:paraId="61CDA820"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6</w:t>
            </w:r>
          </w:p>
        </w:tc>
      </w:tr>
      <w:tr w:rsidR="008B17AF" w:rsidRPr="008B17AF" w14:paraId="6436120E" w14:textId="77777777" w:rsidTr="00C40A79">
        <w:tc>
          <w:tcPr>
            <w:tcW w:w="3715" w:type="dxa"/>
            <w:shd w:val="clear" w:color="auto" w:fill="auto"/>
          </w:tcPr>
          <w:p w14:paraId="06418303" w14:textId="77777777" w:rsidR="00B53A5A" w:rsidRPr="008B17AF" w:rsidRDefault="00B53A5A" w:rsidP="00C40A79">
            <w:pPr>
              <w:spacing w:before="40" w:after="120" w:line="220" w:lineRule="exact"/>
              <w:ind w:right="113"/>
              <w:rPr>
                <w:color w:val="00B050"/>
                <w:sz w:val="18"/>
                <w:szCs w:val="18"/>
                <w:lang w:val="en-US"/>
              </w:rPr>
            </w:pPr>
            <w:r w:rsidRPr="008B17AF">
              <w:rPr>
                <w:color w:val="00B050"/>
                <w:sz w:val="18"/>
                <w:szCs w:val="18"/>
                <w:lang w:val="en-US"/>
              </w:rPr>
              <w:t>Time/Date - Local minute offset</w:t>
            </w:r>
          </w:p>
        </w:tc>
        <w:tc>
          <w:tcPr>
            <w:tcW w:w="3543" w:type="dxa"/>
            <w:shd w:val="clear" w:color="auto" w:fill="auto"/>
          </w:tcPr>
          <w:p w14:paraId="1A4BACEF"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 Byte 7</w:t>
            </w:r>
          </w:p>
        </w:tc>
      </w:tr>
      <w:tr w:rsidR="008B17AF" w:rsidRPr="008B17AF" w14:paraId="6494A528" w14:textId="77777777" w:rsidTr="00C40A79">
        <w:tc>
          <w:tcPr>
            <w:tcW w:w="3715" w:type="dxa"/>
            <w:shd w:val="clear" w:color="auto" w:fill="auto"/>
          </w:tcPr>
          <w:p w14:paraId="095F9CFF" w14:textId="77777777" w:rsidR="00B53A5A" w:rsidRPr="008B17AF" w:rsidRDefault="00B53A5A" w:rsidP="00C40A79">
            <w:pPr>
              <w:spacing w:before="40" w:after="120" w:line="220" w:lineRule="exact"/>
              <w:ind w:right="113"/>
              <w:rPr>
                <w:color w:val="00B050"/>
                <w:sz w:val="18"/>
                <w:szCs w:val="18"/>
                <w:lang w:val="en-US"/>
              </w:rPr>
            </w:pPr>
            <w:r w:rsidRPr="008B17AF">
              <w:rPr>
                <w:color w:val="00B050"/>
                <w:sz w:val="18"/>
                <w:szCs w:val="18"/>
                <w:lang w:val="en-US"/>
              </w:rPr>
              <w:t>Time/Date - Local hour offset</w:t>
            </w:r>
          </w:p>
        </w:tc>
        <w:tc>
          <w:tcPr>
            <w:tcW w:w="3543" w:type="dxa"/>
            <w:shd w:val="clear" w:color="auto" w:fill="auto"/>
          </w:tcPr>
          <w:p w14:paraId="3416AA6B"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SAE J1939 PGN 65254 TD</w:t>
            </w:r>
            <w:r w:rsidRPr="008B17AF">
              <w:rPr>
                <w:strike/>
                <w:color w:val="00B050"/>
                <w:sz w:val="18"/>
                <w:szCs w:val="18"/>
              </w:rPr>
              <w:t xml:space="preserve"> </w:t>
            </w:r>
            <w:r w:rsidRPr="008B17AF">
              <w:rPr>
                <w:color w:val="00B050"/>
                <w:sz w:val="18"/>
                <w:szCs w:val="18"/>
              </w:rPr>
              <w:t>Byte 8</w:t>
            </w:r>
          </w:p>
        </w:tc>
      </w:tr>
      <w:tr w:rsidR="008B17AF" w:rsidRPr="008B17AF" w14:paraId="4B8E845F" w14:textId="77777777" w:rsidTr="00C40A79">
        <w:tc>
          <w:tcPr>
            <w:tcW w:w="3715" w:type="dxa"/>
            <w:shd w:val="clear" w:color="auto" w:fill="auto"/>
          </w:tcPr>
          <w:p w14:paraId="3590EB04"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Identification data index</w:t>
            </w:r>
          </w:p>
        </w:tc>
        <w:tc>
          <w:tcPr>
            <w:tcW w:w="3543" w:type="dxa"/>
            <w:shd w:val="clear" w:color="auto" w:fill="auto"/>
          </w:tcPr>
          <w:p w14:paraId="1394B91F"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RGE12 Byte 5</w:t>
            </w:r>
          </w:p>
        </w:tc>
      </w:tr>
      <w:tr w:rsidR="008B17AF" w:rsidRPr="008B17AF" w14:paraId="41357EF2" w14:textId="77777777" w:rsidTr="00C40A79">
        <w:tc>
          <w:tcPr>
            <w:tcW w:w="3715" w:type="dxa"/>
            <w:shd w:val="clear" w:color="auto" w:fill="auto"/>
          </w:tcPr>
          <w:p w14:paraId="35790D80"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Identification data content</w:t>
            </w:r>
          </w:p>
        </w:tc>
        <w:tc>
          <w:tcPr>
            <w:tcW w:w="3543" w:type="dxa"/>
            <w:shd w:val="clear" w:color="auto" w:fill="auto"/>
          </w:tcPr>
          <w:p w14:paraId="0007AAF1" w14:textId="77777777" w:rsidR="00B53A5A" w:rsidRPr="008B17AF" w:rsidRDefault="00B53A5A" w:rsidP="00C40A79">
            <w:pPr>
              <w:spacing w:before="40" w:after="120" w:line="220" w:lineRule="exact"/>
              <w:ind w:right="113"/>
              <w:rPr>
                <w:color w:val="00B050"/>
                <w:sz w:val="18"/>
                <w:szCs w:val="18"/>
              </w:rPr>
            </w:pPr>
            <w:r w:rsidRPr="008B17AF">
              <w:rPr>
                <w:color w:val="00B050"/>
                <w:sz w:val="18"/>
                <w:szCs w:val="18"/>
              </w:rPr>
              <w:t>RGE12 Byte 6</w:t>
            </w:r>
          </w:p>
        </w:tc>
      </w:tr>
    </w:tbl>
    <w:p w14:paraId="3C53E7E0" w14:textId="77777777" w:rsidR="00B53A5A" w:rsidRPr="008B17AF" w:rsidRDefault="00B53A5A" w:rsidP="00B53A5A">
      <w:pPr>
        <w:spacing w:before="120"/>
        <w:ind w:left="1134" w:right="1134"/>
        <w:jc w:val="both"/>
        <w:rPr>
          <w:color w:val="00B050"/>
          <w:sz w:val="18"/>
          <w:szCs w:val="18"/>
          <w:lang w:val="en-US"/>
        </w:rPr>
      </w:pPr>
      <w:r w:rsidRPr="008B17AF">
        <w:rPr>
          <w:i/>
          <w:iCs/>
          <w:color w:val="00B050"/>
          <w:sz w:val="18"/>
          <w:szCs w:val="18"/>
          <w:lang w:val="en-US"/>
        </w:rPr>
        <w:t>Note</w:t>
      </w:r>
      <w:r w:rsidRPr="008B17AF">
        <w:rPr>
          <w:color w:val="00B050"/>
          <w:sz w:val="18"/>
          <w:szCs w:val="18"/>
          <w:lang w:val="en-US"/>
        </w:rPr>
        <w:t xml:space="preserve">: </w:t>
      </w:r>
      <w:r w:rsidRPr="008B17AF">
        <w:rPr>
          <w:color w:val="00B050"/>
          <w:sz w:val="18"/>
          <w:szCs w:val="18"/>
          <w:lang w:val="en-US"/>
        </w:rPr>
        <w:tab/>
        <w:t>Regarding the definition of the parameters of the Time/Date message, there is a known inconsistency between the SAE J1939 and ISO 11992-2:2014 standards. For the purposes of compliance to this Regulation, the Time/Date message definition (PGN 65254) provided in SAE J1939DA 202110 (publication date 21 October 2021) shall be used.”</w:t>
      </w:r>
    </w:p>
    <w:p w14:paraId="32012AC7" w14:textId="77777777" w:rsidR="008B17AF" w:rsidRDefault="008B17AF" w:rsidP="0066372C">
      <w:pPr>
        <w:pStyle w:val="SingleTxtG"/>
        <w:spacing w:before="120"/>
        <w:ind w:left="2268" w:hanging="1134"/>
      </w:pPr>
    </w:p>
    <w:p w14:paraId="0528590B" w14:textId="35E51FC9" w:rsidR="0066372C" w:rsidRPr="00D0150D" w:rsidRDefault="0066372C" w:rsidP="0066372C">
      <w:pPr>
        <w:pStyle w:val="SingleTxtG"/>
        <w:spacing w:before="120"/>
        <w:ind w:left="2268" w:hanging="1134"/>
      </w:pPr>
      <w:r w:rsidRPr="00D0150D">
        <w:t>2.1.2.</w:t>
      </w:r>
      <w:r w:rsidRPr="00D0150D">
        <w:tab/>
        <w:t>Mandatory messages transmitted from the towed vehicle to the towing vehicle: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2803"/>
        <w:gridCol w:w="2268"/>
        <w:gridCol w:w="2299"/>
      </w:tblGrid>
      <w:tr w:rsidR="0066372C" w:rsidRPr="00BC1BC5" w14:paraId="5C519889" w14:textId="77777777" w:rsidTr="00715B3B">
        <w:trPr>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77ECB31D" w14:textId="77777777" w:rsidR="0066372C" w:rsidRPr="00502E9C" w:rsidRDefault="0066372C" w:rsidP="00715B3B">
            <w:pPr>
              <w:spacing w:before="80" w:after="80" w:line="200" w:lineRule="exact"/>
              <w:ind w:left="113" w:right="113"/>
              <w:rPr>
                <w:i/>
                <w:sz w:val="16"/>
              </w:rPr>
            </w:pPr>
            <w:r w:rsidRPr="00502E9C">
              <w:rPr>
                <w:i/>
                <w:sz w:val="16"/>
              </w:rPr>
              <w:lastRenderedPageBreak/>
              <w:t>Function / Parameter</w:t>
            </w:r>
          </w:p>
        </w:tc>
        <w:tc>
          <w:tcPr>
            <w:tcW w:w="2268" w:type="dxa"/>
            <w:tcBorders>
              <w:top w:val="single" w:sz="4" w:space="0" w:color="auto"/>
              <w:left w:val="single" w:sz="4" w:space="0" w:color="auto"/>
              <w:bottom w:val="single" w:sz="12" w:space="0" w:color="auto"/>
              <w:right w:val="single" w:sz="4" w:space="0" w:color="auto"/>
            </w:tcBorders>
            <w:shd w:val="clear" w:color="auto" w:fill="auto"/>
          </w:tcPr>
          <w:p w14:paraId="4EA0619C"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c>
          <w:tcPr>
            <w:tcW w:w="2299" w:type="dxa"/>
            <w:tcBorders>
              <w:top w:val="single" w:sz="4" w:space="0" w:color="auto"/>
              <w:left w:val="single" w:sz="4" w:space="0" w:color="auto"/>
              <w:bottom w:val="single" w:sz="12" w:space="0" w:color="auto"/>
              <w:right w:val="single" w:sz="4" w:space="0" w:color="auto"/>
            </w:tcBorders>
            <w:shd w:val="clear" w:color="auto" w:fill="auto"/>
          </w:tcPr>
          <w:p w14:paraId="79CD8418" w14:textId="77777777" w:rsidR="0066372C" w:rsidRPr="00502E9C" w:rsidRDefault="0066372C" w:rsidP="00715B3B">
            <w:pPr>
              <w:spacing w:before="80" w:after="80" w:line="200" w:lineRule="exact"/>
              <w:ind w:left="113" w:right="113"/>
              <w:rPr>
                <w:i/>
                <w:sz w:val="16"/>
                <w:lang w:val="en-US"/>
              </w:rPr>
            </w:pPr>
            <w:r w:rsidRPr="00502E9C">
              <w:rPr>
                <w:i/>
                <w:sz w:val="16"/>
                <w:lang w:val="en-US"/>
              </w:rPr>
              <w:t>Reference to paragraphs in this UN Regulation</w:t>
            </w:r>
          </w:p>
        </w:tc>
      </w:tr>
      <w:tr w:rsidR="0066372C" w:rsidRPr="00D0150D" w14:paraId="34A6015B"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41559783"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Tyre Pressure Status</w:t>
            </w:r>
          </w:p>
          <w:p w14:paraId="0BA24AF8" w14:textId="77777777" w:rsidR="0066372C" w:rsidRPr="00D0150D" w:rsidRDefault="0066372C" w:rsidP="00715B3B">
            <w:pPr>
              <w:spacing w:before="40" w:after="120" w:line="220" w:lineRule="exact"/>
              <w:ind w:left="113" w:right="113"/>
              <w:rPr>
                <w:i/>
                <w:iCs/>
                <w:color w:val="000000" w:themeColor="text1"/>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C22BF6B" w14:textId="77777777" w:rsidR="0066372C" w:rsidRPr="00D0150D" w:rsidRDefault="0066372C" w:rsidP="00715B3B">
            <w:pPr>
              <w:spacing w:before="40" w:after="120" w:line="220" w:lineRule="exact"/>
              <w:ind w:left="113" w:right="113"/>
              <w:rPr>
                <w:sz w:val="18"/>
                <w:szCs w:val="18"/>
              </w:rPr>
            </w:pPr>
            <w:r w:rsidRPr="00D0150D">
              <w:rPr>
                <w:sz w:val="18"/>
                <w:szCs w:val="18"/>
              </w:rPr>
              <w:t xml:space="preserve">EBS23 </w:t>
            </w:r>
          </w:p>
          <w:p w14:paraId="0C1655F9" w14:textId="77777777" w:rsidR="0066372C" w:rsidRPr="00D0150D" w:rsidRDefault="0066372C" w:rsidP="00715B3B">
            <w:pPr>
              <w:spacing w:before="40" w:after="120" w:line="220" w:lineRule="exact"/>
              <w:ind w:left="113" w:right="113"/>
              <w:rPr>
                <w:sz w:val="18"/>
                <w:szCs w:val="18"/>
              </w:rPr>
            </w:pPr>
            <w:r w:rsidRPr="00D0150D">
              <w:rPr>
                <w:sz w:val="18"/>
                <w:szCs w:val="18"/>
              </w:rPr>
              <w:t>Byte 1 Bit 1-2</w:t>
            </w:r>
          </w:p>
        </w:tc>
        <w:tc>
          <w:tcPr>
            <w:tcW w:w="2299" w:type="dxa"/>
            <w:tcBorders>
              <w:top w:val="single" w:sz="4" w:space="0" w:color="auto"/>
              <w:left w:val="single" w:sz="4" w:space="0" w:color="auto"/>
              <w:bottom w:val="single" w:sz="4" w:space="0" w:color="auto"/>
              <w:right w:val="single" w:sz="4" w:space="0" w:color="auto"/>
            </w:tcBorders>
            <w:shd w:val="clear" w:color="auto" w:fill="auto"/>
          </w:tcPr>
          <w:p w14:paraId="4FECECBA" w14:textId="77777777" w:rsidR="0066372C" w:rsidRDefault="0066372C" w:rsidP="00715B3B">
            <w:pPr>
              <w:spacing w:before="40" w:after="120" w:line="220" w:lineRule="exact"/>
              <w:ind w:left="113" w:right="113"/>
              <w:rPr>
                <w:sz w:val="18"/>
                <w:szCs w:val="18"/>
              </w:rPr>
            </w:pPr>
            <w:r>
              <w:rPr>
                <w:sz w:val="18"/>
                <w:szCs w:val="18"/>
              </w:rPr>
              <w:t>Paragraph 5.2.4.</w:t>
            </w:r>
          </w:p>
          <w:p w14:paraId="4F42690C" w14:textId="77777777" w:rsidR="0066372C" w:rsidRDefault="0066372C" w:rsidP="00715B3B">
            <w:pPr>
              <w:spacing w:before="40" w:after="120" w:line="220" w:lineRule="exact"/>
              <w:ind w:left="113" w:right="113"/>
              <w:rPr>
                <w:sz w:val="18"/>
                <w:szCs w:val="18"/>
              </w:rPr>
            </w:pPr>
            <w:r w:rsidRPr="00D0150D">
              <w:rPr>
                <w:sz w:val="18"/>
                <w:szCs w:val="18"/>
              </w:rPr>
              <w:t>Paragraph 5.3.5</w:t>
            </w:r>
            <w:r>
              <w:rPr>
                <w:sz w:val="18"/>
                <w:szCs w:val="18"/>
              </w:rPr>
              <w:t>.</w:t>
            </w:r>
          </w:p>
          <w:p w14:paraId="41C4C428" w14:textId="77777777" w:rsidR="0066372C" w:rsidRPr="00D0150D" w:rsidRDefault="0066372C" w:rsidP="00715B3B">
            <w:pPr>
              <w:spacing w:before="40" w:after="120" w:line="220" w:lineRule="exact"/>
              <w:ind w:left="113" w:right="113"/>
              <w:rPr>
                <w:sz w:val="18"/>
                <w:szCs w:val="18"/>
              </w:rPr>
            </w:pPr>
            <w:r w:rsidRPr="00255DC0">
              <w:rPr>
                <w:sz w:val="18"/>
                <w:szCs w:val="18"/>
              </w:rPr>
              <w:t>Paragraph 5.4.3.</w:t>
            </w:r>
          </w:p>
        </w:tc>
      </w:tr>
      <w:tr w:rsidR="0066372C" w:rsidRPr="00D0150D" w14:paraId="2E8816D2" w14:textId="77777777" w:rsidTr="00715B3B">
        <w:trPr>
          <w:trHeight w:val="478"/>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5F8EDD31" w14:textId="77777777" w:rsidR="0066372C" w:rsidRPr="00D0150D" w:rsidRDefault="0066372C" w:rsidP="00715B3B">
            <w:pPr>
              <w:spacing w:before="40" w:after="120" w:line="220" w:lineRule="exact"/>
              <w:ind w:left="113" w:right="113"/>
              <w:rPr>
                <w:i/>
                <w:iCs/>
                <w:color w:val="000000" w:themeColor="text1"/>
                <w:sz w:val="18"/>
                <w:szCs w:val="18"/>
              </w:rPr>
            </w:pPr>
            <w:r w:rsidRPr="00D0150D">
              <w:rPr>
                <w:color w:val="000000" w:themeColor="text1"/>
                <w:sz w:val="18"/>
                <w:szCs w:val="18"/>
              </w:rPr>
              <w:t>Tyre/wheel identification (pressure)</w:t>
            </w:r>
          </w:p>
        </w:tc>
        <w:tc>
          <w:tcPr>
            <w:tcW w:w="2268" w:type="dxa"/>
            <w:tcBorders>
              <w:top w:val="single" w:sz="4" w:space="0" w:color="auto"/>
              <w:left w:val="single" w:sz="4" w:space="0" w:color="auto"/>
              <w:bottom w:val="single" w:sz="12" w:space="0" w:color="auto"/>
              <w:right w:val="single" w:sz="4" w:space="0" w:color="auto"/>
            </w:tcBorders>
            <w:shd w:val="clear" w:color="auto" w:fill="auto"/>
          </w:tcPr>
          <w:p w14:paraId="06C8988A" w14:textId="77777777" w:rsidR="0066372C" w:rsidRPr="00D0150D" w:rsidRDefault="0066372C" w:rsidP="00715B3B">
            <w:pPr>
              <w:spacing w:before="40" w:after="120" w:line="220" w:lineRule="exact"/>
              <w:ind w:left="113" w:right="113"/>
              <w:rPr>
                <w:strike/>
                <w:color w:val="000000" w:themeColor="text1"/>
                <w:sz w:val="18"/>
                <w:szCs w:val="18"/>
                <w:lang w:val="en-US"/>
              </w:rPr>
            </w:pPr>
            <w:r w:rsidRPr="00D0150D">
              <w:rPr>
                <w:color w:val="000000" w:themeColor="text1"/>
                <w:sz w:val="18"/>
                <w:szCs w:val="18"/>
                <w:lang w:val="en-US"/>
              </w:rPr>
              <w:t>EBS23 Byte 2</w:t>
            </w:r>
          </w:p>
        </w:tc>
        <w:tc>
          <w:tcPr>
            <w:tcW w:w="2299" w:type="dxa"/>
            <w:tcBorders>
              <w:top w:val="single" w:sz="4" w:space="0" w:color="auto"/>
              <w:left w:val="single" w:sz="4" w:space="0" w:color="auto"/>
              <w:bottom w:val="single" w:sz="12" w:space="0" w:color="auto"/>
              <w:right w:val="single" w:sz="4" w:space="0" w:color="auto"/>
            </w:tcBorders>
            <w:shd w:val="clear" w:color="auto" w:fill="auto"/>
          </w:tcPr>
          <w:p w14:paraId="5890A3A6" w14:textId="77777777" w:rsidR="0066372C" w:rsidRDefault="0066372C" w:rsidP="00715B3B">
            <w:pPr>
              <w:spacing w:before="40" w:after="120" w:line="220" w:lineRule="exact"/>
              <w:ind w:left="113" w:right="113"/>
              <w:rPr>
                <w:sz w:val="18"/>
                <w:szCs w:val="18"/>
              </w:rPr>
            </w:pPr>
            <w:r w:rsidRPr="00C86412">
              <w:rPr>
                <w:sz w:val="18"/>
                <w:szCs w:val="18"/>
              </w:rPr>
              <w:t>Paragraph 5.2.4.</w:t>
            </w:r>
          </w:p>
          <w:p w14:paraId="3FE2F604" w14:textId="77777777" w:rsidR="0066372C" w:rsidRDefault="0066372C" w:rsidP="00715B3B">
            <w:pPr>
              <w:spacing w:before="40" w:after="120" w:line="220" w:lineRule="exact"/>
              <w:ind w:left="113" w:right="113"/>
              <w:rPr>
                <w:sz w:val="18"/>
                <w:szCs w:val="18"/>
              </w:rPr>
            </w:pPr>
            <w:r w:rsidRPr="00D0150D">
              <w:rPr>
                <w:sz w:val="18"/>
                <w:szCs w:val="18"/>
              </w:rPr>
              <w:t>Paragraph 5.3.5</w:t>
            </w:r>
            <w:r>
              <w:rPr>
                <w:sz w:val="18"/>
                <w:szCs w:val="18"/>
              </w:rPr>
              <w:t>.</w:t>
            </w:r>
          </w:p>
          <w:p w14:paraId="0104C1B6" w14:textId="77777777" w:rsidR="0066372C" w:rsidRPr="00D0150D" w:rsidRDefault="0066372C" w:rsidP="00715B3B">
            <w:pPr>
              <w:spacing w:before="40" w:after="120" w:line="220" w:lineRule="exact"/>
              <w:ind w:left="113" w:right="113"/>
              <w:rPr>
                <w:color w:val="000000" w:themeColor="text1"/>
                <w:sz w:val="18"/>
                <w:szCs w:val="18"/>
              </w:rPr>
            </w:pPr>
            <w:r w:rsidRPr="000715B7">
              <w:rPr>
                <w:color w:val="000000" w:themeColor="text1"/>
                <w:sz w:val="18"/>
                <w:szCs w:val="18"/>
              </w:rPr>
              <w:t>Paragraph 5.4.3.</w:t>
            </w:r>
          </w:p>
        </w:tc>
      </w:tr>
    </w:tbl>
    <w:p w14:paraId="35E03681" w14:textId="77777777" w:rsidR="0066372C" w:rsidRPr="00D0150D" w:rsidRDefault="0066372C" w:rsidP="0066372C">
      <w:pPr>
        <w:pStyle w:val="SingleTxtG"/>
        <w:spacing w:before="120"/>
        <w:ind w:left="2268" w:hanging="1134"/>
      </w:pPr>
      <w:r w:rsidRPr="00D0150D">
        <w:t>2.1.3.</w:t>
      </w:r>
      <w:r w:rsidRPr="00D0150D">
        <w:tab/>
        <w:t>Messages transmitted from the towed vehicle to the towing vehicle, if supported:</w:t>
      </w:r>
    </w:p>
    <w:tbl>
      <w:tblPr>
        <w:tblW w:w="7366"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2803"/>
        <w:gridCol w:w="4563"/>
      </w:tblGrid>
      <w:tr w:rsidR="0066372C" w:rsidRPr="00502E9C" w14:paraId="709F7D54" w14:textId="77777777" w:rsidTr="00715B3B">
        <w:trPr>
          <w:tblHeader/>
        </w:trPr>
        <w:tc>
          <w:tcPr>
            <w:tcW w:w="2803" w:type="dxa"/>
            <w:tcBorders>
              <w:top w:val="single" w:sz="4" w:space="0" w:color="auto"/>
              <w:left w:val="single" w:sz="4" w:space="0" w:color="auto"/>
              <w:bottom w:val="single" w:sz="12" w:space="0" w:color="auto"/>
              <w:right w:val="single" w:sz="4" w:space="0" w:color="auto"/>
            </w:tcBorders>
            <w:shd w:val="clear" w:color="auto" w:fill="auto"/>
            <w:vAlign w:val="bottom"/>
          </w:tcPr>
          <w:p w14:paraId="7597CB63" w14:textId="77777777" w:rsidR="0066372C" w:rsidRPr="00502E9C" w:rsidRDefault="0066372C" w:rsidP="00715B3B">
            <w:pPr>
              <w:spacing w:before="80" w:after="80" w:line="200" w:lineRule="exact"/>
              <w:ind w:left="113" w:right="113"/>
              <w:rPr>
                <w:i/>
                <w:sz w:val="16"/>
              </w:rPr>
            </w:pPr>
            <w:r w:rsidRPr="00502E9C">
              <w:rPr>
                <w:i/>
                <w:sz w:val="16"/>
              </w:rPr>
              <w:t>Function / Parameter</w:t>
            </w:r>
          </w:p>
        </w:tc>
        <w:tc>
          <w:tcPr>
            <w:tcW w:w="4563" w:type="dxa"/>
            <w:tcBorders>
              <w:top w:val="single" w:sz="4" w:space="0" w:color="auto"/>
              <w:left w:val="single" w:sz="4" w:space="0" w:color="auto"/>
              <w:bottom w:val="single" w:sz="12" w:space="0" w:color="auto"/>
              <w:right w:val="single" w:sz="4" w:space="0" w:color="auto"/>
            </w:tcBorders>
            <w:shd w:val="clear" w:color="auto" w:fill="auto"/>
            <w:vAlign w:val="bottom"/>
          </w:tcPr>
          <w:p w14:paraId="5B629949"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r>
      <w:tr w:rsidR="0066372C" w:rsidRPr="00D0150D" w14:paraId="1BE1093F"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3197EA5D"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Tyre/wheel identification (for EBS23 pressure)</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2C06CC86" w14:textId="77777777" w:rsidR="0066372C" w:rsidRPr="00D0150D" w:rsidRDefault="0066372C" w:rsidP="00715B3B">
            <w:pPr>
              <w:spacing w:before="40" w:after="120" w:line="220" w:lineRule="exact"/>
              <w:ind w:left="113" w:right="113"/>
              <w:rPr>
                <w:strike/>
                <w:color w:val="000000" w:themeColor="text1"/>
                <w:sz w:val="18"/>
                <w:szCs w:val="18"/>
                <w:lang w:val="en-US"/>
              </w:rPr>
            </w:pPr>
            <w:r w:rsidRPr="00D0150D">
              <w:rPr>
                <w:color w:val="000000" w:themeColor="text1"/>
                <w:sz w:val="18"/>
                <w:szCs w:val="18"/>
                <w:lang w:val="en-US"/>
              </w:rPr>
              <w:t>EBS23 Byte 2</w:t>
            </w:r>
          </w:p>
        </w:tc>
      </w:tr>
      <w:tr w:rsidR="0066372C" w:rsidRPr="00D0150D" w14:paraId="615804C0"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232C8430"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Tyre pressure</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7DD7F828" w14:textId="77777777" w:rsidR="0066372C" w:rsidRPr="00D0150D" w:rsidRDefault="0066372C" w:rsidP="00715B3B">
            <w:pPr>
              <w:spacing w:before="40" w:after="120" w:line="220" w:lineRule="exact"/>
              <w:ind w:left="113" w:right="113"/>
              <w:rPr>
                <w:color w:val="000000" w:themeColor="text1"/>
                <w:sz w:val="18"/>
                <w:szCs w:val="18"/>
              </w:rPr>
            </w:pPr>
            <w:r w:rsidRPr="00D0150D">
              <w:rPr>
                <w:sz w:val="18"/>
                <w:szCs w:val="18"/>
              </w:rPr>
              <w:t>EBS23 Byte 5</w:t>
            </w:r>
          </w:p>
        </w:tc>
      </w:tr>
      <w:tr w:rsidR="0066372C" w:rsidRPr="00D0150D" w14:paraId="03252EE1"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08BB1B16"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Tyre/wheel identification</w:t>
            </w:r>
          </w:p>
          <w:p w14:paraId="0D0ACC99"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(for RGE23)</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7257C67F"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RGE23 Byte 1</w:t>
            </w:r>
          </w:p>
          <w:p w14:paraId="2C66E9D4" w14:textId="77777777" w:rsidR="0066372C" w:rsidRPr="00D0150D" w:rsidRDefault="0066372C" w:rsidP="00715B3B">
            <w:pPr>
              <w:spacing w:before="40" w:after="120" w:line="220" w:lineRule="exact"/>
              <w:ind w:left="113" w:right="113"/>
              <w:rPr>
                <w:strike/>
                <w:color w:val="000000" w:themeColor="text1"/>
                <w:sz w:val="18"/>
                <w:szCs w:val="18"/>
                <w:lang w:val="en-US"/>
              </w:rPr>
            </w:pPr>
          </w:p>
        </w:tc>
      </w:tr>
      <w:tr w:rsidR="0066372C" w:rsidRPr="00D0150D" w14:paraId="18F4051C"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44841E71"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Tyre temperature</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1B90B171"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RGE23 Byte 2-3</w:t>
            </w:r>
          </w:p>
        </w:tc>
      </w:tr>
      <w:tr w:rsidR="0066372C" w:rsidRPr="00D0150D" w14:paraId="5C319BA2"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6474BA78"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Air leakage detection</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6D226961"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RGE23 Byte 4-5</w:t>
            </w:r>
          </w:p>
        </w:tc>
      </w:tr>
      <w:tr w:rsidR="0066372C" w:rsidRPr="00D0150D" w14:paraId="0105C614"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762C772E"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Tyre pressure threshold detection</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22E51E0B"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 xml:space="preserve">RGE23 </w:t>
            </w:r>
          </w:p>
          <w:p w14:paraId="4ABE4910"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Byte 6 Bit 1-3</w:t>
            </w:r>
          </w:p>
        </w:tc>
      </w:tr>
      <w:tr w:rsidR="0066372C" w:rsidRPr="00D0150D" w14:paraId="5830D443"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558CA9E2"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Tyre module power supply status</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105E1AEC"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 xml:space="preserve">RGE23 </w:t>
            </w:r>
          </w:p>
          <w:p w14:paraId="053B8A2F"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Byte 6 Bit 4-5</w:t>
            </w:r>
          </w:p>
        </w:tc>
      </w:tr>
      <w:tr w:rsidR="0066372C" w:rsidRPr="00D0150D" w14:paraId="51E36519"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644BE81A" w14:textId="4C2DDE7B" w:rsidR="0066372C" w:rsidRPr="00725FCA" w:rsidRDefault="00AE79D2" w:rsidP="00715B3B">
            <w:pPr>
              <w:spacing w:before="40" w:after="120" w:line="220" w:lineRule="exact"/>
              <w:ind w:left="113" w:right="113"/>
              <w:rPr>
                <w:color w:val="00B050"/>
                <w:sz w:val="18"/>
                <w:szCs w:val="18"/>
              </w:rPr>
            </w:pPr>
            <w:r w:rsidRPr="00725FCA">
              <w:rPr>
                <w:color w:val="00B050"/>
                <w:sz w:val="18"/>
                <w:szCs w:val="18"/>
              </w:rPr>
              <w:t xml:space="preserve">Identification data index </w:t>
            </w:r>
            <w:r w:rsidRPr="00725FCA">
              <w:rPr>
                <w:b/>
                <w:bCs/>
                <w:color w:val="00B050"/>
                <w:sz w:val="18"/>
                <w:szCs w:val="18"/>
                <w:vertAlign w:val="superscript"/>
              </w:rPr>
              <w:t>(1)</w:t>
            </w:r>
          </w:p>
        </w:tc>
        <w:tc>
          <w:tcPr>
            <w:tcW w:w="4563" w:type="dxa"/>
            <w:tcBorders>
              <w:top w:val="single" w:sz="4" w:space="0" w:color="auto"/>
              <w:left w:val="single" w:sz="4" w:space="0" w:color="auto"/>
              <w:bottom w:val="single" w:sz="4" w:space="0" w:color="auto"/>
              <w:right w:val="single" w:sz="4" w:space="0" w:color="auto"/>
            </w:tcBorders>
            <w:shd w:val="clear" w:color="auto" w:fill="auto"/>
          </w:tcPr>
          <w:p w14:paraId="4F141E83"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RGE23 Byte 7</w:t>
            </w:r>
          </w:p>
        </w:tc>
      </w:tr>
      <w:tr w:rsidR="0066372C" w:rsidRPr="00D0150D" w14:paraId="2B016CB0" w14:textId="77777777" w:rsidTr="00715B3B">
        <w:trPr>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1BAA644C" w14:textId="7DE0C1F5" w:rsidR="0066372C" w:rsidRPr="00725FCA" w:rsidRDefault="00CF1B6C" w:rsidP="00715B3B">
            <w:pPr>
              <w:spacing w:before="40" w:after="120" w:line="220" w:lineRule="exact"/>
              <w:ind w:left="113" w:right="113"/>
              <w:rPr>
                <w:color w:val="00B050"/>
                <w:sz w:val="18"/>
                <w:szCs w:val="18"/>
              </w:rPr>
            </w:pPr>
            <w:r w:rsidRPr="00725FCA">
              <w:rPr>
                <w:color w:val="00B050"/>
                <w:sz w:val="18"/>
                <w:szCs w:val="18"/>
              </w:rPr>
              <w:t xml:space="preserve">Identification data content </w:t>
            </w:r>
            <w:r w:rsidRPr="00725FCA">
              <w:rPr>
                <w:b/>
                <w:bCs/>
                <w:color w:val="00B050"/>
                <w:sz w:val="18"/>
                <w:szCs w:val="18"/>
                <w:vertAlign w:val="superscript"/>
              </w:rPr>
              <w:t>(1)</w:t>
            </w:r>
          </w:p>
        </w:tc>
        <w:tc>
          <w:tcPr>
            <w:tcW w:w="4563" w:type="dxa"/>
            <w:tcBorders>
              <w:top w:val="single" w:sz="4" w:space="0" w:color="auto"/>
              <w:left w:val="single" w:sz="4" w:space="0" w:color="auto"/>
              <w:bottom w:val="single" w:sz="12" w:space="0" w:color="auto"/>
              <w:right w:val="single" w:sz="4" w:space="0" w:color="auto"/>
            </w:tcBorders>
            <w:shd w:val="clear" w:color="auto" w:fill="auto"/>
          </w:tcPr>
          <w:p w14:paraId="72D686E1" w14:textId="77777777" w:rsidR="0066372C" w:rsidRPr="00D0150D" w:rsidRDefault="0066372C" w:rsidP="00715B3B">
            <w:pPr>
              <w:spacing w:before="40" w:after="120" w:line="220" w:lineRule="exact"/>
              <w:ind w:left="113" w:right="113"/>
              <w:rPr>
                <w:color w:val="000000" w:themeColor="text1"/>
                <w:sz w:val="18"/>
                <w:szCs w:val="18"/>
              </w:rPr>
            </w:pPr>
            <w:r w:rsidRPr="00D0150D">
              <w:rPr>
                <w:color w:val="000000" w:themeColor="text1"/>
                <w:sz w:val="18"/>
                <w:szCs w:val="18"/>
              </w:rPr>
              <w:t>RGE23 Byte 8</w:t>
            </w:r>
          </w:p>
        </w:tc>
      </w:tr>
    </w:tbl>
    <w:p w14:paraId="3E927CF4" w14:textId="77777777" w:rsidR="00725FCA" w:rsidRPr="00725FCA" w:rsidRDefault="00725FCA" w:rsidP="00725FCA">
      <w:pPr>
        <w:pStyle w:val="Lijstalinea"/>
        <w:spacing w:after="120"/>
        <w:ind w:left="1276" w:right="1134"/>
        <w:rPr>
          <w:iCs/>
          <w:color w:val="00B050"/>
          <w:sz w:val="18"/>
          <w:szCs w:val="18"/>
        </w:rPr>
      </w:pPr>
      <w:r w:rsidRPr="00725FCA">
        <w:rPr>
          <w:iCs/>
          <w:color w:val="00B050"/>
          <w:sz w:val="18"/>
          <w:szCs w:val="18"/>
          <w:vertAlign w:val="superscript"/>
        </w:rPr>
        <w:t>(1)</w:t>
      </w:r>
      <w:r w:rsidRPr="00725FCA">
        <w:rPr>
          <w:iCs/>
          <w:color w:val="00B050"/>
          <w:sz w:val="18"/>
          <w:szCs w:val="18"/>
        </w:rPr>
        <w:t xml:space="preserve"> Content of the Gateway ECU shall be prioritized</w:t>
      </w:r>
    </w:p>
    <w:p w14:paraId="046BAFF9" w14:textId="77777777" w:rsidR="00CF1B6C" w:rsidRDefault="00CF1B6C" w:rsidP="0066372C">
      <w:pPr>
        <w:pStyle w:val="SingleTxtG"/>
        <w:spacing w:before="120"/>
        <w:ind w:left="2268" w:hanging="1134"/>
      </w:pPr>
    </w:p>
    <w:p w14:paraId="16360778" w14:textId="77777777" w:rsidR="00640F64" w:rsidRPr="00640F64" w:rsidRDefault="0066372C" w:rsidP="00640F64">
      <w:pPr>
        <w:pStyle w:val="SingleTxtG"/>
        <w:spacing w:before="120"/>
        <w:ind w:left="2268" w:hanging="1134"/>
        <w:rPr>
          <w:color w:val="00B050"/>
          <w:lang w:val="en-US"/>
        </w:rPr>
      </w:pPr>
      <w:r w:rsidRPr="00D0150D">
        <w:t>2.1.4.</w:t>
      </w:r>
      <w:r w:rsidRPr="00D0150D">
        <w:tab/>
      </w:r>
      <w:r w:rsidR="00640F64" w:rsidRPr="00640F64">
        <w:rPr>
          <w:color w:val="00B050"/>
          <w:lang w:val="en-US"/>
        </w:rPr>
        <w:t>The towed vehicle ECU transmitting the EBS23 and RGE23 messages shall assemble the EBS23 and RGE23 messages from TPMS/ TPRS/ CTIS content received from the ECU(s) providing TPMS/ TPRS/ CTIS functionality and data from other sources not defined in this Regulation.</w:t>
      </w:r>
    </w:p>
    <w:p w14:paraId="2AC39E21" w14:textId="31C939EC" w:rsidR="0066372C" w:rsidRPr="00640F64" w:rsidRDefault="00640F64" w:rsidP="00640F64">
      <w:pPr>
        <w:pStyle w:val="SingleTxtG"/>
        <w:spacing w:before="120"/>
        <w:ind w:left="2268"/>
      </w:pPr>
      <w:r w:rsidRPr="00640F64">
        <w:rPr>
          <w:lang w:val="en-US"/>
        </w:rPr>
        <w:t>Signals, other than Tyre Pressure Status (EBS23 Byte 1 Bit 1-2), within messages EBS23 and RGE23 shall be transmitted with the indication “not available” in case such data is not available</w:t>
      </w:r>
      <w:r w:rsidR="0066372C" w:rsidRPr="00640F64">
        <w:t>.</w:t>
      </w:r>
    </w:p>
    <w:p w14:paraId="2D961D73" w14:textId="37C760F8" w:rsidR="0066372C" w:rsidRDefault="0066372C" w:rsidP="0066372C">
      <w:pPr>
        <w:pStyle w:val="SingleTxtG"/>
        <w:spacing w:before="120"/>
        <w:ind w:left="2268" w:hanging="1134"/>
      </w:pPr>
      <w:r w:rsidRPr="00D0150D">
        <w:t>2.2.</w:t>
      </w:r>
      <w:r w:rsidRPr="00D0150D">
        <w:tab/>
        <w:t xml:space="preserve">When the towed vehicle transmits the following messages, the towing vehicle shall provide a low tyre pressure </w:t>
      </w:r>
      <w:r w:rsidRPr="00504AE3">
        <w:rPr>
          <w:highlight w:val="yellow"/>
        </w:rPr>
        <w:t>warning to the driver</w:t>
      </w:r>
      <w:r w:rsidRPr="00D0150D">
        <w:t>:</w:t>
      </w:r>
    </w:p>
    <w:tbl>
      <w:tblPr>
        <w:tblW w:w="7370" w:type="dxa"/>
        <w:tblInd w:w="1134"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122"/>
        <w:gridCol w:w="3118"/>
        <w:gridCol w:w="2130"/>
      </w:tblGrid>
      <w:tr w:rsidR="0066372C" w:rsidRPr="00502E9C" w14:paraId="3F9D5448" w14:textId="77777777" w:rsidTr="00715B3B">
        <w:trPr>
          <w:tblHeader/>
        </w:trPr>
        <w:tc>
          <w:tcPr>
            <w:tcW w:w="2122" w:type="dxa"/>
            <w:tcBorders>
              <w:bottom w:val="single" w:sz="12" w:space="0" w:color="auto"/>
            </w:tcBorders>
            <w:shd w:val="clear" w:color="auto" w:fill="auto"/>
            <w:vAlign w:val="bottom"/>
          </w:tcPr>
          <w:p w14:paraId="72F486DC" w14:textId="77777777" w:rsidR="0066372C" w:rsidRPr="00502E9C" w:rsidRDefault="0066372C" w:rsidP="00715B3B">
            <w:pPr>
              <w:spacing w:before="80" w:after="80" w:line="200" w:lineRule="exact"/>
              <w:ind w:left="113" w:right="113"/>
              <w:rPr>
                <w:i/>
                <w:sz w:val="16"/>
              </w:rPr>
            </w:pPr>
            <w:r w:rsidRPr="00502E9C">
              <w:rPr>
                <w:i/>
                <w:sz w:val="16"/>
              </w:rPr>
              <w:lastRenderedPageBreak/>
              <w:t>Function / Parameter</w:t>
            </w:r>
          </w:p>
        </w:tc>
        <w:tc>
          <w:tcPr>
            <w:tcW w:w="3118" w:type="dxa"/>
            <w:tcBorders>
              <w:bottom w:val="single" w:sz="12" w:space="0" w:color="auto"/>
            </w:tcBorders>
            <w:shd w:val="clear" w:color="auto" w:fill="auto"/>
            <w:vAlign w:val="bottom"/>
          </w:tcPr>
          <w:p w14:paraId="29E6AE11"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c>
          <w:tcPr>
            <w:tcW w:w="2130" w:type="dxa"/>
            <w:tcBorders>
              <w:bottom w:val="single" w:sz="12" w:space="0" w:color="auto"/>
            </w:tcBorders>
            <w:shd w:val="clear" w:color="auto" w:fill="auto"/>
            <w:vAlign w:val="bottom"/>
          </w:tcPr>
          <w:p w14:paraId="11B09DAB" w14:textId="77777777" w:rsidR="0066372C" w:rsidRPr="00502E9C" w:rsidRDefault="0066372C" w:rsidP="00715B3B">
            <w:pPr>
              <w:spacing w:before="80" w:after="80" w:line="200" w:lineRule="exact"/>
              <w:ind w:left="113" w:right="113"/>
              <w:rPr>
                <w:i/>
                <w:sz w:val="16"/>
              </w:rPr>
            </w:pPr>
            <w:r w:rsidRPr="00504AE3">
              <w:rPr>
                <w:i/>
                <w:sz w:val="16"/>
                <w:highlight w:val="yellow"/>
              </w:rPr>
              <w:t>Driver warning required</w:t>
            </w:r>
          </w:p>
        </w:tc>
      </w:tr>
      <w:tr w:rsidR="0066372C" w:rsidRPr="00BC1BC5" w14:paraId="66EB120A" w14:textId="77777777" w:rsidTr="00715B3B">
        <w:trPr>
          <w:tblHeader/>
        </w:trPr>
        <w:tc>
          <w:tcPr>
            <w:tcW w:w="2122" w:type="dxa"/>
            <w:tcBorders>
              <w:top w:val="single" w:sz="12" w:space="0" w:color="auto"/>
              <w:bottom w:val="single" w:sz="4" w:space="0" w:color="auto"/>
            </w:tcBorders>
            <w:shd w:val="clear" w:color="auto" w:fill="auto"/>
          </w:tcPr>
          <w:p w14:paraId="11B7199D"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Tyre Pressure Status</w:t>
            </w:r>
          </w:p>
          <w:p w14:paraId="385E4C24" w14:textId="77777777" w:rsidR="0066372C" w:rsidRPr="00D0150D" w:rsidRDefault="0066372C" w:rsidP="00715B3B">
            <w:pPr>
              <w:spacing w:before="40" w:after="120" w:line="220" w:lineRule="exact"/>
              <w:ind w:left="113" w:right="113"/>
              <w:rPr>
                <w:sz w:val="18"/>
                <w:szCs w:val="18"/>
                <w:lang w:val="en-US"/>
              </w:rPr>
            </w:pPr>
            <w:r w:rsidRPr="00D0150D">
              <w:rPr>
                <w:i/>
                <w:iCs/>
                <w:color w:val="000000" w:themeColor="text1"/>
                <w:sz w:val="18"/>
                <w:szCs w:val="18"/>
                <w:lang w:val="en-US"/>
              </w:rPr>
              <w:t>(For Low Tyre Pressure Warning Indication)</w:t>
            </w:r>
          </w:p>
        </w:tc>
        <w:tc>
          <w:tcPr>
            <w:tcW w:w="3118" w:type="dxa"/>
            <w:tcBorders>
              <w:top w:val="single" w:sz="12" w:space="0" w:color="auto"/>
              <w:bottom w:val="single" w:sz="4" w:space="0" w:color="auto"/>
            </w:tcBorders>
            <w:shd w:val="clear" w:color="auto" w:fill="auto"/>
          </w:tcPr>
          <w:p w14:paraId="149BCC16" w14:textId="77777777" w:rsidR="0066372C" w:rsidRPr="00D0150D" w:rsidRDefault="0066372C" w:rsidP="00715B3B">
            <w:pPr>
              <w:spacing w:before="40" w:after="120" w:line="220" w:lineRule="exact"/>
              <w:ind w:left="113" w:right="113"/>
              <w:rPr>
                <w:sz w:val="18"/>
                <w:szCs w:val="18"/>
              </w:rPr>
            </w:pPr>
            <w:r w:rsidRPr="00D0150D">
              <w:rPr>
                <w:sz w:val="18"/>
                <w:szCs w:val="18"/>
              </w:rPr>
              <w:t>EBS23 Byte 1</w:t>
            </w:r>
            <w:r w:rsidRPr="00D0150D">
              <w:rPr>
                <w:sz w:val="18"/>
                <w:szCs w:val="18"/>
              </w:rPr>
              <w:br/>
              <w:t>Bit 1-2</w:t>
            </w:r>
          </w:p>
          <w:p w14:paraId="37F114A6" w14:textId="312B80E6" w:rsidR="0066372C" w:rsidRPr="00D0150D" w:rsidRDefault="005C23FC" w:rsidP="00715B3B">
            <w:pPr>
              <w:spacing w:before="40" w:after="120" w:line="220" w:lineRule="exact"/>
              <w:ind w:left="113" w:right="113"/>
              <w:rPr>
                <w:sz w:val="18"/>
                <w:szCs w:val="18"/>
              </w:rPr>
            </w:pPr>
            <w:r w:rsidRPr="005C23FC">
              <w:rPr>
                <w:color w:val="00B050"/>
                <w:sz w:val="18"/>
                <w:szCs w:val="18"/>
              </w:rPr>
              <w:t>(00</w:t>
            </w:r>
            <w:r w:rsidRPr="005C23FC">
              <w:rPr>
                <w:color w:val="00B050"/>
                <w:sz w:val="18"/>
                <w:szCs w:val="18"/>
                <w:vertAlign w:val="subscript"/>
              </w:rPr>
              <w:t>2</w:t>
            </w:r>
            <w:r w:rsidRPr="005C23FC">
              <w:rPr>
                <w:color w:val="00B050"/>
                <w:sz w:val="18"/>
                <w:szCs w:val="18"/>
              </w:rPr>
              <w:t xml:space="preserve"> — tyre pressure insufficient) </w:t>
            </w:r>
            <w:r w:rsidRPr="005C23FC">
              <w:rPr>
                <w:b/>
                <w:bCs/>
                <w:color w:val="00B050"/>
                <w:sz w:val="18"/>
                <w:szCs w:val="18"/>
                <w:vertAlign w:val="superscript"/>
              </w:rPr>
              <w:t>(1)</w:t>
            </w:r>
          </w:p>
        </w:tc>
        <w:tc>
          <w:tcPr>
            <w:tcW w:w="2130" w:type="dxa"/>
            <w:tcBorders>
              <w:top w:val="single" w:sz="12" w:space="0" w:color="auto"/>
              <w:bottom w:val="single" w:sz="4" w:space="0" w:color="auto"/>
            </w:tcBorders>
            <w:shd w:val="clear" w:color="auto" w:fill="auto"/>
          </w:tcPr>
          <w:p w14:paraId="36B20809"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References to paragraph 5.2.3., 5.2.4., 5.3.</w:t>
            </w:r>
            <w:r>
              <w:rPr>
                <w:sz w:val="18"/>
                <w:szCs w:val="18"/>
                <w:lang w:val="en-US"/>
              </w:rPr>
              <w:t>4</w:t>
            </w:r>
            <w:r w:rsidRPr="00D0150D">
              <w:rPr>
                <w:sz w:val="18"/>
                <w:szCs w:val="18"/>
                <w:lang w:val="en-US"/>
              </w:rPr>
              <w:t>., 5.3.5. and 5.5.2. in this UN Regulation</w:t>
            </w:r>
          </w:p>
        </w:tc>
      </w:tr>
      <w:tr w:rsidR="0066372C" w:rsidRPr="00BC1BC5" w14:paraId="4F566BB1" w14:textId="77777777" w:rsidTr="00715B3B">
        <w:trPr>
          <w:tblHeader/>
        </w:trPr>
        <w:tc>
          <w:tcPr>
            <w:tcW w:w="2122" w:type="dxa"/>
            <w:tcBorders>
              <w:top w:val="single" w:sz="4" w:space="0" w:color="auto"/>
            </w:tcBorders>
            <w:shd w:val="clear" w:color="auto" w:fill="auto"/>
          </w:tcPr>
          <w:p w14:paraId="6320027E"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 xml:space="preserve">Tyre/wheel identification </w:t>
            </w:r>
            <w:r w:rsidRPr="00D0150D">
              <w:rPr>
                <w:i/>
                <w:iCs/>
                <w:color w:val="000000" w:themeColor="text1"/>
                <w:sz w:val="18"/>
                <w:szCs w:val="18"/>
                <w:lang w:val="en-US"/>
              </w:rPr>
              <w:t>(corresponding to Tyre Pressure Status)</w:t>
            </w:r>
          </w:p>
        </w:tc>
        <w:tc>
          <w:tcPr>
            <w:tcW w:w="3118" w:type="dxa"/>
            <w:tcBorders>
              <w:top w:val="single" w:sz="4" w:space="0" w:color="auto"/>
            </w:tcBorders>
            <w:shd w:val="clear" w:color="auto" w:fill="auto"/>
          </w:tcPr>
          <w:p w14:paraId="5E0C7516" w14:textId="77777777" w:rsidR="0066372C" w:rsidRPr="00D0150D" w:rsidRDefault="0066372C" w:rsidP="00715B3B">
            <w:pPr>
              <w:spacing w:before="40" w:after="120" w:line="220" w:lineRule="exact"/>
              <w:ind w:left="113" w:right="113"/>
              <w:rPr>
                <w:sz w:val="18"/>
                <w:szCs w:val="18"/>
                <w:lang w:val="en-US"/>
              </w:rPr>
            </w:pPr>
            <w:r w:rsidRPr="00D0150D">
              <w:rPr>
                <w:color w:val="000000"/>
                <w:sz w:val="18"/>
                <w:szCs w:val="18"/>
                <w:lang w:val="en-US"/>
              </w:rPr>
              <w:t>EBS23 Byte 2</w:t>
            </w:r>
          </w:p>
          <w:p w14:paraId="1EF4BA9D"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(XXXXXXXX</w:t>
            </w:r>
            <w:r>
              <w:rPr>
                <w:sz w:val="18"/>
                <w:szCs w:val="18"/>
                <w:vertAlign w:val="subscript"/>
                <w:lang w:val="en-US"/>
              </w:rPr>
              <w:t>2</w:t>
            </w:r>
            <w:r w:rsidRPr="00D0150D">
              <w:rPr>
                <w:sz w:val="18"/>
                <w:szCs w:val="18"/>
                <w:lang w:val="en-US"/>
              </w:rPr>
              <w:t xml:space="preserve"> — actual Tyre/Wheel ID)</w:t>
            </w:r>
          </w:p>
          <w:p w14:paraId="2DA7E8E9"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OR</w:t>
            </w:r>
          </w:p>
          <w:p w14:paraId="1D9EFE40" w14:textId="77777777" w:rsidR="0066372C" w:rsidRPr="009231E3" w:rsidRDefault="0066372C" w:rsidP="00715B3B">
            <w:pPr>
              <w:spacing w:before="40" w:after="120" w:line="220" w:lineRule="exact"/>
              <w:ind w:left="113" w:right="113"/>
              <w:rPr>
                <w:sz w:val="18"/>
                <w:szCs w:val="18"/>
                <w:lang w:val="en-US"/>
              </w:rPr>
            </w:pPr>
            <w:r w:rsidRPr="00D0150D">
              <w:rPr>
                <w:sz w:val="18"/>
                <w:szCs w:val="18"/>
                <w:lang w:val="en-US"/>
              </w:rPr>
              <w:t>(</w:t>
            </w:r>
            <w:r w:rsidRPr="009231E3">
              <w:rPr>
                <w:sz w:val="18"/>
                <w:szCs w:val="18"/>
                <w:lang w:val="en-US"/>
              </w:rPr>
              <w:t>00000000</w:t>
            </w:r>
            <w:r w:rsidRPr="009231E3">
              <w:rPr>
                <w:sz w:val="18"/>
                <w:szCs w:val="18"/>
                <w:vertAlign w:val="subscript"/>
                <w:lang w:val="en-US"/>
              </w:rPr>
              <w:t>2</w:t>
            </w:r>
            <w:r w:rsidRPr="009231E3">
              <w:rPr>
                <w:sz w:val="18"/>
                <w:szCs w:val="18"/>
                <w:lang w:val="en-US"/>
              </w:rPr>
              <w:t xml:space="preserve"> —  Tyre/Wheel ID not defined </w:t>
            </w:r>
            <w:r w:rsidRPr="009231E3">
              <w:rPr>
                <w:b/>
                <w:bCs/>
                <w:sz w:val="18"/>
                <w:szCs w:val="18"/>
                <w:lang w:val="en-US" w:eastAsia="zh-CN"/>
              </w:rPr>
              <w:t xml:space="preserve"> </w:t>
            </w:r>
            <w:r w:rsidRPr="009231E3">
              <w:rPr>
                <w:sz w:val="18"/>
                <w:szCs w:val="18"/>
                <w:lang w:val="en-US" w:eastAsia="zh-CN"/>
              </w:rPr>
              <w:t>or wheel not defined and axle &gt; 15</w:t>
            </w:r>
            <w:r w:rsidRPr="009231E3">
              <w:rPr>
                <w:sz w:val="18"/>
                <w:szCs w:val="18"/>
                <w:vertAlign w:val="subscript"/>
                <w:lang w:val="en-US" w:eastAsia="zh-CN"/>
              </w:rPr>
              <w:t>10</w:t>
            </w:r>
            <w:r w:rsidRPr="009231E3">
              <w:rPr>
                <w:sz w:val="18"/>
                <w:szCs w:val="18"/>
                <w:lang w:val="en-US"/>
              </w:rPr>
              <w:t>)</w:t>
            </w:r>
          </w:p>
          <w:p w14:paraId="778C9B4A" w14:textId="77777777" w:rsidR="0066372C" w:rsidRPr="009231E3" w:rsidRDefault="0066372C" w:rsidP="00715B3B">
            <w:pPr>
              <w:spacing w:before="40" w:after="120" w:line="220" w:lineRule="exact"/>
              <w:ind w:left="113" w:right="113"/>
              <w:rPr>
                <w:sz w:val="18"/>
                <w:szCs w:val="18"/>
                <w:lang w:val="en-US"/>
              </w:rPr>
            </w:pPr>
            <w:r w:rsidRPr="009231E3">
              <w:rPr>
                <w:sz w:val="18"/>
                <w:szCs w:val="18"/>
                <w:lang w:val="en-US"/>
              </w:rPr>
              <w:t>OR</w:t>
            </w:r>
          </w:p>
          <w:p w14:paraId="682E4F01" w14:textId="77777777" w:rsidR="0066372C" w:rsidRPr="00D0150D" w:rsidRDefault="0066372C" w:rsidP="00715B3B">
            <w:pPr>
              <w:spacing w:before="40" w:after="120" w:line="220" w:lineRule="exact"/>
              <w:ind w:left="113" w:right="113"/>
              <w:rPr>
                <w:color w:val="000000" w:themeColor="text1"/>
                <w:sz w:val="18"/>
                <w:szCs w:val="18"/>
                <w:lang w:val="en-US"/>
              </w:rPr>
            </w:pPr>
            <w:r w:rsidRPr="009231E3">
              <w:rPr>
                <w:sz w:val="18"/>
                <w:szCs w:val="18"/>
                <w:lang w:val="en-US"/>
              </w:rPr>
              <w:t>(11111111</w:t>
            </w:r>
            <w:r w:rsidRPr="009231E3">
              <w:rPr>
                <w:sz w:val="18"/>
                <w:szCs w:val="18"/>
                <w:vertAlign w:val="subscript"/>
                <w:lang w:val="en-US"/>
              </w:rPr>
              <w:t>2</w:t>
            </w:r>
            <w:r w:rsidRPr="009231E3">
              <w:rPr>
                <w:sz w:val="18"/>
                <w:szCs w:val="18"/>
                <w:lang w:val="en-US"/>
              </w:rPr>
              <w:t xml:space="preserve"> —  Tyre/Wheel ID not available</w:t>
            </w:r>
            <w:r w:rsidRPr="009231E3">
              <w:rPr>
                <w:b/>
                <w:bCs/>
                <w:sz w:val="18"/>
                <w:szCs w:val="18"/>
                <w:lang w:val="en-US"/>
              </w:rPr>
              <w:t xml:space="preserve"> </w:t>
            </w:r>
            <w:r w:rsidRPr="009231E3">
              <w:rPr>
                <w:sz w:val="18"/>
                <w:szCs w:val="18"/>
                <w:lang w:val="en-US"/>
              </w:rPr>
              <w:t>or wheel = 15</w:t>
            </w:r>
            <w:r w:rsidRPr="009231E3">
              <w:rPr>
                <w:sz w:val="18"/>
                <w:szCs w:val="18"/>
                <w:vertAlign w:val="subscript"/>
                <w:lang w:val="en-US"/>
              </w:rPr>
              <w:t>10</w:t>
            </w:r>
            <w:r w:rsidRPr="009231E3">
              <w:rPr>
                <w:sz w:val="18"/>
                <w:szCs w:val="18"/>
                <w:lang w:val="en-US"/>
              </w:rPr>
              <w:t xml:space="preserve"> and axle = 15</w:t>
            </w:r>
            <w:r w:rsidRPr="009231E3">
              <w:rPr>
                <w:sz w:val="18"/>
                <w:szCs w:val="18"/>
                <w:vertAlign w:val="subscript"/>
                <w:lang w:val="en-US"/>
              </w:rPr>
              <w:t>10</w:t>
            </w:r>
            <w:r w:rsidRPr="009231E3">
              <w:rPr>
                <w:sz w:val="18"/>
                <w:szCs w:val="18"/>
                <w:lang w:val="en-US"/>
              </w:rPr>
              <w:t>)</w:t>
            </w:r>
          </w:p>
        </w:tc>
        <w:tc>
          <w:tcPr>
            <w:tcW w:w="2130" w:type="dxa"/>
            <w:tcBorders>
              <w:top w:val="single" w:sz="4" w:space="0" w:color="auto"/>
            </w:tcBorders>
            <w:shd w:val="clear" w:color="auto" w:fill="auto"/>
          </w:tcPr>
          <w:p w14:paraId="5399D392"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sz w:val="18"/>
                <w:szCs w:val="18"/>
                <w:lang w:val="en-US"/>
              </w:rPr>
              <w:t>References to paragraph 5.2.3., 5.2.4., 5.3.</w:t>
            </w:r>
            <w:r>
              <w:rPr>
                <w:sz w:val="18"/>
                <w:szCs w:val="18"/>
                <w:lang w:val="en-US"/>
              </w:rPr>
              <w:t>4</w:t>
            </w:r>
            <w:r w:rsidRPr="00D0150D">
              <w:rPr>
                <w:sz w:val="18"/>
                <w:szCs w:val="18"/>
                <w:lang w:val="en-US"/>
              </w:rPr>
              <w:t>., 5.3.5. and 5.5.2. in this UN Regulation</w:t>
            </w:r>
          </w:p>
        </w:tc>
      </w:tr>
    </w:tbl>
    <w:p w14:paraId="7B85A08F" w14:textId="77777777" w:rsidR="008A3CCD" w:rsidRPr="005C23FC" w:rsidRDefault="008A3CCD" w:rsidP="008A3CCD">
      <w:pPr>
        <w:pStyle w:val="SingleTxtG"/>
        <w:spacing w:before="120"/>
        <w:rPr>
          <w:color w:val="00B050"/>
          <w:sz w:val="18"/>
          <w:szCs w:val="18"/>
          <w:lang w:val="en-US"/>
        </w:rPr>
      </w:pPr>
      <w:r w:rsidRPr="005C23FC">
        <w:rPr>
          <w:color w:val="00B050"/>
          <w:sz w:val="18"/>
          <w:szCs w:val="18"/>
          <w:vertAlign w:val="superscript"/>
          <w:lang w:val="en-US"/>
        </w:rPr>
        <w:t>(1)</w:t>
      </w:r>
      <w:r w:rsidRPr="005C23FC">
        <w:rPr>
          <w:color w:val="00B050"/>
          <w:sz w:val="18"/>
          <w:szCs w:val="18"/>
          <w:lang w:val="en-US"/>
        </w:rPr>
        <w:t xml:space="preserve">  To be noted that within the definition of EBS 23 “Tyre Pressure Status” ISO 11992-2 qualifies that "an insufficient tyre pressure shall be indicated, if the pressure is outside of a pressure range recommended by the tyre or vehicle manufacturer, to ensure an optimized operation with regard to the fuel consumption of the vehicle and life time of the tyre.". Therefore, it should be noted that a value of “00</w:t>
      </w:r>
      <w:r w:rsidRPr="005C23FC">
        <w:rPr>
          <w:color w:val="00B050"/>
          <w:sz w:val="18"/>
          <w:szCs w:val="18"/>
          <w:vertAlign w:val="subscript"/>
          <w:lang w:val="en-US"/>
        </w:rPr>
        <w:t>2</w:t>
      </w:r>
      <w:r w:rsidRPr="005C23FC">
        <w:rPr>
          <w:color w:val="00B050"/>
          <w:sz w:val="18"/>
          <w:szCs w:val="18"/>
          <w:lang w:val="en-US"/>
        </w:rPr>
        <w:t>” could signify other tyre pressure conditions such as “over-pressure” which are not covered by this regulation.”</w:t>
      </w:r>
    </w:p>
    <w:p w14:paraId="205CF0CB" w14:textId="77777777" w:rsidR="003A4EC8" w:rsidRDefault="003A4EC8" w:rsidP="0066372C">
      <w:pPr>
        <w:pStyle w:val="SingleTxtG"/>
        <w:spacing w:before="120"/>
        <w:ind w:left="2268" w:hanging="1134"/>
        <w:rPr>
          <w:color w:val="000000" w:themeColor="text1"/>
        </w:rPr>
      </w:pPr>
    </w:p>
    <w:p w14:paraId="416E5578" w14:textId="3883A36F" w:rsidR="0066372C" w:rsidRPr="00D0150D" w:rsidRDefault="0066372C" w:rsidP="0066372C">
      <w:pPr>
        <w:pStyle w:val="SingleTxtG"/>
        <w:spacing w:before="120"/>
        <w:ind w:left="2268" w:hanging="1134"/>
        <w:rPr>
          <w:color w:val="000000" w:themeColor="text1"/>
        </w:rPr>
      </w:pPr>
      <w:r w:rsidRPr="00D0150D">
        <w:rPr>
          <w:color w:val="000000" w:themeColor="text1"/>
        </w:rPr>
        <w:t>2.3.</w:t>
      </w:r>
      <w:r w:rsidRPr="00D0150D">
        <w:rPr>
          <w:color w:val="000000" w:themeColor="text1"/>
        </w:rPr>
        <w:tab/>
        <w:t xml:space="preserve">When the </w:t>
      </w:r>
      <w:r w:rsidRPr="00D0150D">
        <w:t xml:space="preserve">towed vehicle </w:t>
      </w:r>
      <w:r w:rsidRPr="00D0150D">
        <w:rPr>
          <w:color w:val="000000" w:themeColor="text1"/>
        </w:rPr>
        <w:t xml:space="preserve">transmits the following messages, the towing vehicle shall provide a </w:t>
      </w:r>
      <w:r w:rsidR="00E27646" w:rsidRPr="00E27646">
        <w:rPr>
          <w:color w:val="00B050"/>
        </w:rPr>
        <w:t>TPMS/ TPRS/ CTIS</w:t>
      </w:r>
      <w:r w:rsidRPr="00E27646">
        <w:rPr>
          <w:color w:val="00B050"/>
        </w:rPr>
        <w:t xml:space="preserve"> </w:t>
      </w:r>
      <w:r w:rsidRPr="00D0150D">
        <w:rPr>
          <w:color w:val="000000" w:themeColor="text1"/>
        </w:rPr>
        <w:t xml:space="preserve">malfunction indication to </w:t>
      </w:r>
      <w:r w:rsidRPr="00504AE3">
        <w:rPr>
          <w:color w:val="000000" w:themeColor="text1"/>
          <w:highlight w:val="yellow"/>
        </w:rPr>
        <w:t>the driver</w:t>
      </w:r>
      <w:r w:rsidRPr="00D0150D">
        <w:rPr>
          <w:color w:val="000000" w:themeColor="text1"/>
        </w:rPr>
        <w:t>:</w:t>
      </w:r>
    </w:p>
    <w:tbl>
      <w:tblPr>
        <w:tblW w:w="7370" w:type="dxa"/>
        <w:jc w:val="center"/>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263"/>
        <w:gridCol w:w="2977"/>
        <w:gridCol w:w="2130"/>
      </w:tblGrid>
      <w:tr w:rsidR="0066372C" w:rsidRPr="00502E9C" w14:paraId="74780B0C" w14:textId="77777777" w:rsidTr="00C40969">
        <w:trPr>
          <w:tblHeader/>
          <w:jc w:val="center"/>
        </w:trPr>
        <w:tc>
          <w:tcPr>
            <w:tcW w:w="2263" w:type="dxa"/>
            <w:tcBorders>
              <w:bottom w:val="single" w:sz="12" w:space="0" w:color="auto"/>
            </w:tcBorders>
            <w:shd w:val="clear" w:color="auto" w:fill="auto"/>
          </w:tcPr>
          <w:p w14:paraId="40D1B336" w14:textId="77777777" w:rsidR="0066372C" w:rsidRPr="00502E9C" w:rsidRDefault="0066372C" w:rsidP="00715B3B">
            <w:pPr>
              <w:spacing w:before="80" w:after="80" w:line="200" w:lineRule="exact"/>
              <w:ind w:left="113" w:right="113"/>
              <w:rPr>
                <w:i/>
                <w:sz w:val="16"/>
              </w:rPr>
            </w:pPr>
            <w:r w:rsidRPr="00502E9C">
              <w:rPr>
                <w:i/>
                <w:sz w:val="16"/>
              </w:rPr>
              <w:t>Function / Parameter</w:t>
            </w:r>
          </w:p>
        </w:tc>
        <w:tc>
          <w:tcPr>
            <w:tcW w:w="2977" w:type="dxa"/>
            <w:tcBorders>
              <w:bottom w:val="single" w:sz="12" w:space="0" w:color="auto"/>
            </w:tcBorders>
            <w:shd w:val="clear" w:color="auto" w:fill="auto"/>
          </w:tcPr>
          <w:p w14:paraId="47D4F78F"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c>
          <w:tcPr>
            <w:tcW w:w="2130" w:type="dxa"/>
            <w:tcBorders>
              <w:bottom w:val="single" w:sz="12" w:space="0" w:color="auto"/>
            </w:tcBorders>
            <w:shd w:val="clear" w:color="auto" w:fill="auto"/>
          </w:tcPr>
          <w:p w14:paraId="5029F3BA" w14:textId="77777777" w:rsidR="0066372C" w:rsidRPr="00502E9C" w:rsidRDefault="0066372C" w:rsidP="00715B3B">
            <w:pPr>
              <w:spacing w:before="80" w:after="80" w:line="200" w:lineRule="exact"/>
              <w:ind w:left="113" w:right="113"/>
              <w:rPr>
                <w:i/>
                <w:sz w:val="16"/>
              </w:rPr>
            </w:pPr>
            <w:r w:rsidRPr="00504AE3">
              <w:rPr>
                <w:i/>
                <w:sz w:val="16"/>
                <w:highlight w:val="yellow"/>
              </w:rPr>
              <w:t>Driver warning required</w:t>
            </w:r>
          </w:p>
        </w:tc>
      </w:tr>
      <w:tr w:rsidR="0066372C" w:rsidRPr="00BC1BC5" w14:paraId="33F2D84E" w14:textId="77777777" w:rsidTr="00C40969">
        <w:trPr>
          <w:tblHeader/>
          <w:jc w:val="center"/>
        </w:trPr>
        <w:tc>
          <w:tcPr>
            <w:tcW w:w="2263" w:type="dxa"/>
            <w:tcBorders>
              <w:top w:val="single" w:sz="4" w:space="0" w:color="auto"/>
              <w:bottom w:val="single" w:sz="4" w:space="0" w:color="auto"/>
            </w:tcBorders>
            <w:shd w:val="clear" w:color="auto" w:fill="auto"/>
          </w:tcPr>
          <w:p w14:paraId="3C4CBB74"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Tyre Pressure Status</w:t>
            </w:r>
          </w:p>
          <w:p w14:paraId="66C020CA" w14:textId="13C4A32E" w:rsidR="0066372C" w:rsidRPr="00D0150D" w:rsidRDefault="0066372C" w:rsidP="00715B3B">
            <w:pPr>
              <w:spacing w:before="40" w:after="120" w:line="220" w:lineRule="exact"/>
              <w:ind w:left="113" w:right="113"/>
              <w:rPr>
                <w:color w:val="FF0000"/>
                <w:sz w:val="18"/>
                <w:szCs w:val="18"/>
                <w:lang w:val="en-US"/>
              </w:rPr>
            </w:pPr>
            <w:r w:rsidRPr="00D0150D">
              <w:rPr>
                <w:i/>
                <w:iCs/>
                <w:color w:val="000000" w:themeColor="text1"/>
                <w:sz w:val="18"/>
                <w:szCs w:val="18"/>
                <w:lang w:val="en-US"/>
              </w:rPr>
              <w:t xml:space="preserve">(For </w:t>
            </w:r>
            <w:r w:rsidR="00C40969" w:rsidRPr="00C40969">
              <w:rPr>
                <w:i/>
                <w:iCs/>
                <w:color w:val="00B050"/>
              </w:rPr>
              <w:t xml:space="preserve">TPMS/ TPRS/ CTIS </w:t>
            </w:r>
            <w:r w:rsidRPr="00D0150D">
              <w:rPr>
                <w:i/>
                <w:iCs/>
                <w:color w:val="000000" w:themeColor="text1"/>
                <w:sz w:val="18"/>
                <w:szCs w:val="18"/>
                <w:lang w:val="en-US"/>
              </w:rPr>
              <w:t>Malfunction Indication)</w:t>
            </w:r>
          </w:p>
        </w:tc>
        <w:tc>
          <w:tcPr>
            <w:tcW w:w="2977" w:type="dxa"/>
            <w:tcBorders>
              <w:top w:val="single" w:sz="4" w:space="0" w:color="auto"/>
              <w:bottom w:val="single" w:sz="4" w:space="0" w:color="auto"/>
            </w:tcBorders>
            <w:shd w:val="clear" w:color="auto" w:fill="auto"/>
          </w:tcPr>
          <w:p w14:paraId="73B6C271"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EBS23 Byte 1</w:t>
            </w:r>
            <w:r w:rsidRPr="00D0150D">
              <w:rPr>
                <w:sz w:val="18"/>
                <w:szCs w:val="18"/>
                <w:lang w:val="en-US"/>
              </w:rPr>
              <w:br/>
              <w:t>Bit 1-2</w:t>
            </w:r>
          </w:p>
          <w:p w14:paraId="454E59D1" w14:textId="77777777" w:rsidR="0066372C" w:rsidRPr="00D0150D" w:rsidRDefault="0066372C" w:rsidP="00715B3B">
            <w:pPr>
              <w:spacing w:before="40" w:after="120" w:line="220" w:lineRule="exact"/>
              <w:ind w:left="113" w:right="113"/>
              <w:rPr>
                <w:color w:val="FF0000"/>
                <w:sz w:val="18"/>
                <w:szCs w:val="18"/>
                <w:lang w:val="en-US"/>
              </w:rPr>
            </w:pPr>
            <w:r w:rsidRPr="00D0150D">
              <w:rPr>
                <w:sz w:val="18"/>
                <w:szCs w:val="18"/>
                <w:lang w:val="en-US"/>
              </w:rPr>
              <w:t>(10</w:t>
            </w:r>
            <w:r w:rsidRPr="007A48BC">
              <w:rPr>
                <w:sz w:val="18"/>
                <w:szCs w:val="18"/>
                <w:vertAlign w:val="subscript"/>
                <w:lang w:val="en-US"/>
              </w:rPr>
              <w:t>2</w:t>
            </w:r>
            <w:r w:rsidRPr="00D0150D">
              <w:rPr>
                <w:sz w:val="18"/>
                <w:szCs w:val="18"/>
                <w:lang w:val="en-US"/>
              </w:rPr>
              <w:t xml:space="preserve"> — error indicator)</w:t>
            </w:r>
          </w:p>
        </w:tc>
        <w:tc>
          <w:tcPr>
            <w:tcW w:w="2130" w:type="dxa"/>
            <w:tcBorders>
              <w:top w:val="single" w:sz="4" w:space="0" w:color="auto"/>
              <w:bottom w:val="single" w:sz="4" w:space="0" w:color="auto"/>
            </w:tcBorders>
            <w:shd w:val="clear" w:color="auto" w:fill="auto"/>
          </w:tcPr>
          <w:p w14:paraId="69D88F00" w14:textId="77777777" w:rsidR="0066372C" w:rsidRPr="00D0150D" w:rsidRDefault="0066372C" w:rsidP="00715B3B">
            <w:pPr>
              <w:spacing w:before="40" w:after="120" w:line="220" w:lineRule="exact"/>
              <w:ind w:left="113" w:right="113"/>
              <w:rPr>
                <w:color w:val="FF0000"/>
                <w:sz w:val="18"/>
                <w:szCs w:val="18"/>
                <w:lang w:val="en-US"/>
              </w:rPr>
            </w:pPr>
            <w:r w:rsidRPr="00D0150D">
              <w:rPr>
                <w:sz w:val="18"/>
                <w:szCs w:val="18"/>
                <w:lang w:val="en-US"/>
              </w:rPr>
              <w:t>Reference to paragraph 5.4.1., 5.4.2. and 5.5.2. in this UN Regulation</w:t>
            </w:r>
          </w:p>
        </w:tc>
      </w:tr>
      <w:tr w:rsidR="0066372C" w:rsidRPr="00BC1BC5" w14:paraId="71263664" w14:textId="77777777" w:rsidTr="00C40969">
        <w:trPr>
          <w:tblHeader/>
          <w:jc w:val="center"/>
        </w:trPr>
        <w:tc>
          <w:tcPr>
            <w:tcW w:w="2263" w:type="dxa"/>
            <w:tcBorders>
              <w:top w:val="single" w:sz="4" w:space="0" w:color="auto"/>
            </w:tcBorders>
            <w:shd w:val="clear" w:color="auto" w:fill="auto"/>
          </w:tcPr>
          <w:p w14:paraId="0660F1FF"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 xml:space="preserve">Tyre/wheel identification </w:t>
            </w:r>
            <w:r w:rsidRPr="00D0150D">
              <w:rPr>
                <w:i/>
                <w:iCs/>
                <w:color w:val="000000" w:themeColor="text1"/>
                <w:sz w:val="18"/>
                <w:szCs w:val="18"/>
                <w:lang w:val="en-US"/>
              </w:rPr>
              <w:t>(corresponding to Tyre Pressure Status)</w:t>
            </w:r>
          </w:p>
        </w:tc>
        <w:tc>
          <w:tcPr>
            <w:tcW w:w="2977" w:type="dxa"/>
            <w:tcBorders>
              <w:top w:val="single" w:sz="4" w:space="0" w:color="auto"/>
            </w:tcBorders>
            <w:shd w:val="clear" w:color="auto" w:fill="auto"/>
          </w:tcPr>
          <w:p w14:paraId="503065F4" w14:textId="77777777" w:rsidR="0066372C" w:rsidRPr="00D0150D" w:rsidRDefault="0066372C" w:rsidP="00715B3B">
            <w:pPr>
              <w:spacing w:before="40" w:after="120" w:line="220" w:lineRule="exact"/>
              <w:ind w:left="113" w:right="113"/>
              <w:rPr>
                <w:color w:val="000000" w:themeColor="text1"/>
                <w:sz w:val="18"/>
                <w:szCs w:val="18"/>
                <w:lang w:val="en-US"/>
              </w:rPr>
            </w:pPr>
            <w:r w:rsidRPr="00D0150D">
              <w:rPr>
                <w:color w:val="000000" w:themeColor="text1"/>
                <w:sz w:val="18"/>
                <w:szCs w:val="18"/>
                <w:lang w:val="en-US"/>
              </w:rPr>
              <w:t>EBS23 Byte 2</w:t>
            </w:r>
          </w:p>
          <w:p w14:paraId="6BC422D2"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XXXXXXXX</w:t>
            </w:r>
            <w:r>
              <w:rPr>
                <w:sz w:val="18"/>
                <w:szCs w:val="18"/>
                <w:vertAlign w:val="subscript"/>
                <w:lang w:val="en-US"/>
              </w:rPr>
              <w:t>2</w:t>
            </w:r>
            <w:r w:rsidRPr="00D0150D">
              <w:rPr>
                <w:sz w:val="18"/>
                <w:szCs w:val="18"/>
                <w:lang w:val="en-US"/>
              </w:rPr>
              <w:t xml:space="preserve"> — actual Tyre/Wheel ID)</w:t>
            </w:r>
          </w:p>
          <w:p w14:paraId="5E78C2AE" w14:textId="77777777" w:rsidR="0066372C" w:rsidRPr="00D0150D" w:rsidRDefault="0066372C" w:rsidP="00715B3B">
            <w:pPr>
              <w:spacing w:before="40" w:after="120" w:line="220" w:lineRule="exact"/>
              <w:ind w:left="113" w:right="113"/>
              <w:rPr>
                <w:sz w:val="18"/>
                <w:szCs w:val="18"/>
                <w:lang w:val="en-US"/>
              </w:rPr>
            </w:pPr>
            <w:r w:rsidRPr="00D0150D">
              <w:rPr>
                <w:sz w:val="18"/>
                <w:szCs w:val="18"/>
                <w:lang w:val="en-US"/>
              </w:rPr>
              <w:t>OR</w:t>
            </w:r>
          </w:p>
          <w:p w14:paraId="59D178BB" w14:textId="77777777" w:rsidR="0066372C" w:rsidRPr="009231E3" w:rsidRDefault="0066372C" w:rsidP="00715B3B">
            <w:pPr>
              <w:spacing w:before="40" w:after="120" w:line="220" w:lineRule="exact"/>
              <w:ind w:left="113" w:right="113"/>
              <w:rPr>
                <w:sz w:val="18"/>
                <w:szCs w:val="18"/>
                <w:lang w:val="en-US"/>
              </w:rPr>
            </w:pPr>
            <w:r w:rsidRPr="009231E3">
              <w:rPr>
                <w:sz w:val="18"/>
                <w:szCs w:val="18"/>
                <w:lang w:val="en-US"/>
              </w:rPr>
              <w:t>(00000000</w:t>
            </w:r>
            <w:r w:rsidRPr="009231E3">
              <w:rPr>
                <w:sz w:val="18"/>
                <w:szCs w:val="18"/>
                <w:vertAlign w:val="subscript"/>
                <w:lang w:val="en-US"/>
              </w:rPr>
              <w:t>2</w:t>
            </w:r>
            <w:r w:rsidRPr="009231E3">
              <w:rPr>
                <w:sz w:val="18"/>
                <w:szCs w:val="18"/>
                <w:lang w:val="en-US"/>
              </w:rPr>
              <w:t xml:space="preserve"> —  Tyre/Wheel ID not defined </w:t>
            </w:r>
            <w:r w:rsidRPr="009231E3">
              <w:rPr>
                <w:sz w:val="18"/>
                <w:szCs w:val="18"/>
                <w:lang w:val="en-US" w:eastAsia="zh-CN"/>
              </w:rPr>
              <w:t>or wheel not defined and axle &gt; 15</w:t>
            </w:r>
            <w:r w:rsidRPr="009231E3">
              <w:rPr>
                <w:sz w:val="18"/>
                <w:szCs w:val="18"/>
                <w:vertAlign w:val="subscript"/>
                <w:lang w:val="en-US" w:eastAsia="zh-CN"/>
              </w:rPr>
              <w:t>10</w:t>
            </w:r>
            <w:r w:rsidRPr="009231E3">
              <w:rPr>
                <w:sz w:val="18"/>
                <w:szCs w:val="18"/>
                <w:lang w:val="en-US"/>
              </w:rPr>
              <w:t>)</w:t>
            </w:r>
          </w:p>
          <w:p w14:paraId="541190DF" w14:textId="77777777" w:rsidR="0066372C" w:rsidRPr="009231E3" w:rsidRDefault="0066372C" w:rsidP="00715B3B">
            <w:pPr>
              <w:spacing w:before="40" w:after="120" w:line="220" w:lineRule="exact"/>
              <w:ind w:left="113" w:right="113"/>
              <w:rPr>
                <w:sz w:val="18"/>
                <w:szCs w:val="18"/>
                <w:lang w:val="en-US"/>
              </w:rPr>
            </w:pPr>
            <w:r w:rsidRPr="009231E3">
              <w:rPr>
                <w:sz w:val="18"/>
                <w:szCs w:val="18"/>
                <w:lang w:val="en-US"/>
              </w:rPr>
              <w:t>OR</w:t>
            </w:r>
          </w:p>
          <w:p w14:paraId="40EFAD47" w14:textId="77777777" w:rsidR="0066372C" w:rsidRPr="00D0150D" w:rsidRDefault="0066372C" w:rsidP="00715B3B">
            <w:pPr>
              <w:spacing w:before="40" w:after="120" w:line="220" w:lineRule="exact"/>
              <w:ind w:left="113" w:right="113"/>
              <w:rPr>
                <w:color w:val="000000" w:themeColor="text1"/>
                <w:sz w:val="18"/>
                <w:szCs w:val="18"/>
                <w:lang w:val="en-US"/>
              </w:rPr>
            </w:pPr>
            <w:r w:rsidRPr="009231E3">
              <w:rPr>
                <w:sz w:val="18"/>
                <w:szCs w:val="18"/>
                <w:lang w:val="en-US"/>
              </w:rPr>
              <w:t>(11111111</w:t>
            </w:r>
            <w:r w:rsidRPr="009231E3">
              <w:rPr>
                <w:sz w:val="18"/>
                <w:szCs w:val="18"/>
                <w:vertAlign w:val="subscript"/>
                <w:lang w:val="en-US"/>
              </w:rPr>
              <w:t>2</w:t>
            </w:r>
            <w:r w:rsidRPr="009231E3">
              <w:rPr>
                <w:sz w:val="18"/>
                <w:szCs w:val="18"/>
                <w:lang w:val="en-US"/>
              </w:rPr>
              <w:t xml:space="preserve"> —  Tyre/Wheel ID not available or wheel = 15</w:t>
            </w:r>
            <w:r w:rsidRPr="009231E3">
              <w:rPr>
                <w:sz w:val="18"/>
                <w:szCs w:val="18"/>
                <w:vertAlign w:val="subscript"/>
                <w:lang w:val="en-US"/>
              </w:rPr>
              <w:t>10</w:t>
            </w:r>
            <w:r w:rsidRPr="009231E3">
              <w:rPr>
                <w:sz w:val="18"/>
                <w:szCs w:val="18"/>
                <w:lang w:val="en-US"/>
              </w:rPr>
              <w:t xml:space="preserve"> and axle = 15</w:t>
            </w:r>
            <w:r w:rsidRPr="009231E3">
              <w:rPr>
                <w:sz w:val="18"/>
                <w:szCs w:val="18"/>
                <w:vertAlign w:val="subscript"/>
                <w:lang w:val="en-US"/>
              </w:rPr>
              <w:t>10</w:t>
            </w:r>
            <w:r w:rsidRPr="009231E3">
              <w:rPr>
                <w:sz w:val="18"/>
                <w:szCs w:val="18"/>
                <w:lang w:val="en-US"/>
              </w:rPr>
              <w:t>)</w:t>
            </w:r>
          </w:p>
        </w:tc>
        <w:tc>
          <w:tcPr>
            <w:tcW w:w="2130" w:type="dxa"/>
            <w:tcBorders>
              <w:top w:val="single" w:sz="4" w:space="0" w:color="auto"/>
            </w:tcBorders>
            <w:shd w:val="clear" w:color="auto" w:fill="auto"/>
          </w:tcPr>
          <w:p w14:paraId="45D756B5" w14:textId="77777777" w:rsidR="0066372C" w:rsidRPr="00D0150D" w:rsidRDefault="0066372C" w:rsidP="00715B3B">
            <w:pPr>
              <w:spacing w:before="40" w:after="120" w:line="220" w:lineRule="exact"/>
              <w:ind w:left="113" w:right="113"/>
              <w:rPr>
                <w:strike/>
                <w:color w:val="000000" w:themeColor="text1"/>
                <w:sz w:val="18"/>
                <w:szCs w:val="18"/>
                <w:lang w:val="en-US"/>
              </w:rPr>
            </w:pPr>
            <w:r w:rsidRPr="00D0150D">
              <w:rPr>
                <w:sz w:val="18"/>
                <w:szCs w:val="18"/>
                <w:lang w:val="en-US"/>
              </w:rPr>
              <w:t>Reference to paragraph 5.4.1., 5.4.2. and 5.5.2. in this UN Regulation</w:t>
            </w:r>
          </w:p>
        </w:tc>
      </w:tr>
    </w:tbl>
    <w:p w14:paraId="620195F5" w14:textId="77777777" w:rsidR="0066372C" w:rsidRPr="00D0150D" w:rsidRDefault="0066372C" w:rsidP="0066372C">
      <w:pPr>
        <w:pStyle w:val="SingleTxtG"/>
        <w:spacing w:before="120"/>
        <w:ind w:left="2268" w:hanging="1134"/>
      </w:pPr>
      <w:r w:rsidRPr="00D0150D">
        <w:t>2.3.1.</w:t>
      </w:r>
      <w:r w:rsidRPr="00D0150D">
        <w:tab/>
        <w:t>The towed vehicle shall transmit a Tyre Pressure Status value of "error indicator" within 10 minutes of cumulative driving (in accordance with paragraph 5.4.1. of this Regulation) for any scenario where a valid Tyre Pressure Status (i.e. tyre pressure sufficient or insufficient) cannot be transmitted.</w:t>
      </w:r>
    </w:p>
    <w:p w14:paraId="71E2CD1D" w14:textId="77777777" w:rsidR="0066372C" w:rsidRPr="00D0150D" w:rsidRDefault="0066372C" w:rsidP="0066372C">
      <w:pPr>
        <w:pStyle w:val="SingleTxtG"/>
        <w:spacing w:before="120"/>
        <w:ind w:left="2268"/>
      </w:pPr>
      <w:r w:rsidRPr="00D0150D">
        <w:t xml:space="preserve">Note that before towed vehicles needed to comply with this Regulation, some of them transmitted Tyre Pressure Status “not available” for some of these scenarios, including when the towed vehicle had no function to perform tyre </w:t>
      </w:r>
      <w:r w:rsidRPr="00D0150D">
        <w:lastRenderedPageBreak/>
        <w:t>pressure monitoring. Towed vehicles that are required to comply with this Regulation going forward shall instead transmit "error indicator" for these scenarios.</w:t>
      </w:r>
    </w:p>
    <w:p w14:paraId="24E3CE11" w14:textId="3BB47A27" w:rsidR="0066372C" w:rsidRPr="004A6CE7" w:rsidRDefault="0066372C" w:rsidP="0066372C">
      <w:pPr>
        <w:pStyle w:val="SingleTxtG"/>
        <w:spacing w:before="120"/>
        <w:ind w:left="2268"/>
        <w:rPr>
          <w:b/>
          <w:bCs/>
          <w:color w:val="000000"/>
        </w:rPr>
      </w:pPr>
      <w:r w:rsidRPr="00D0150D">
        <w:rPr>
          <w:color w:val="000000"/>
        </w:rPr>
        <w:t xml:space="preserve">Note that the towing vehicle would not be required to display a towed vehicle </w:t>
      </w:r>
      <w:r w:rsidR="00E90C78" w:rsidRPr="00E90C78">
        <w:rPr>
          <w:color w:val="00B050"/>
        </w:rPr>
        <w:t>TPMS</w:t>
      </w:r>
      <w:r w:rsidR="00E90C78" w:rsidRPr="00E90C78">
        <w:rPr>
          <w:b/>
          <w:bCs/>
          <w:color w:val="00B050"/>
        </w:rPr>
        <w:t xml:space="preserve">/ </w:t>
      </w:r>
      <w:r w:rsidR="00E90C78" w:rsidRPr="00E90C78">
        <w:rPr>
          <w:color w:val="00B050"/>
        </w:rPr>
        <w:t>TPRS/ CTIS</w:t>
      </w:r>
      <w:r w:rsidRPr="00E90C78">
        <w:rPr>
          <w:color w:val="00B050"/>
        </w:rPr>
        <w:t xml:space="preserve"> </w:t>
      </w:r>
      <w:r w:rsidRPr="00D0150D">
        <w:rPr>
          <w:color w:val="000000"/>
        </w:rPr>
        <w:t>malfunction indication in the case that valid towed vehicle TPMS information is available on an alternative communication interface.</w:t>
      </w:r>
    </w:p>
    <w:p w14:paraId="526537D1" w14:textId="5E4F46AD" w:rsidR="0066372C" w:rsidRPr="00040852" w:rsidRDefault="0066372C" w:rsidP="0066372C">
      <w:pPr>
        <w:pStyle w:val="SingleTxtG"/>
        <w:spacing w:before="120"/>
        <w:ind w:left="2268" w:hanging="1134"/>
      </w:pPr>
      <w:r w:rsidRPr="00040852">
        <w:t xml:space="preserve">2.4. </w:t>
      </w:r>
      <w:r w:rsidRPr="00040852">
        <w:rPr>
          <w:rFonts w:ascii="Calibri" w:hAnsi="Calibri"/>
          <w:color w:val="000000"/>
        </w:rPr>
        <w:tab/>
      </w:r>
      <w:r w:rsidRPr="00040852">
        <w:t xml:space="preserve">When a permanent failure is detected in the communication line, the towing vehicle shall illuminate the towed vehicle </w:t>
      </w:r>
      <w:r w:rsidR="004E2847" w:rsidRPr="004E2847">
        <w:rPr>
          <w:color w:val="00B050"/>
        </w:rPr>
        <w:t>TPMS/ TPRS/ CTIS</w:t>
      </w:r>
      <w:r w:rsidRPr="004E2847">
        <w:rPr>
          <w:color w:val="00B050"/>
        </w:rPr>
        <w:t xml:space="preserve"> </w:t>
      </w:r>
      <w:r w:rsidRPr="00040852">
        <w:rPr>
          <w:color w:val="000000"/>
        </w:rPr>
        <w:t>malfunction indication signal.</w:t>
      </w:r>
    </w:p>
    <w:p w14:paraId="101B3E5F" w14:textId="488A760D" w:rsidR="0066372C" w:rsidRPr="00040852" w:rsidRDefault="0066372C" w:rsidP="0066372C">
      <w:pPr>
        <w:pStyle w:val="SingleTxtG"/>
        <w:spacing w:before="120"/>
        <w:ind w:left="2268"/>
        <w:rPr>
          <w:color w:val="000000"/>
        </w:rPr>
      </w:pPr>
      <w:r w:rsidRPr="00040852">
        <w:rPr>
          <w:color w:val="000000"/>
        </w:rPr>
        <w:t xml:space="preserve">Note that the towing vehicle would not be required to display a towed vehicle </w:t>
      </w:r>
      <w:r w:rsidR="004E2847" w:rsidRPr="004E2847">
        <w:rPr>
          <w:color w:val="00B050"/>
        </w:rPr>
        <w:t>TPMS/ TPRS/ CTIS</w:t>
      </w:r>
      <w:r w:rsidRPr="00040852">
        <w:rPr>
          <w:color w:val="000000"/>
        </w:rPr>
        <w:t xml:space="preserve"> malfunction indication in the case that valid towed vehicle </w:t>
      </w:r>
      <w:r w:rsidR="004E2847" w:rsidRPr="004E2847">
        <w:rPr>
          <w:color w:val="00B050"/>
        </w:rPr>
        <w:t>TPMS/ TPRS/ CTIS</w:t>
      </w:r>
      <w:r w:rsidRPr="00040852">
        <w:rPr>
          <w:color w:val="000000"/>
        </w:rPr>
        <w:t xml:space="preserve"> information is available on an alternative communication interface.</w:t>
      </w:r>
    </w:p>
    <w:p w14:paraId="00347624" w14:textId="77777777" w:rsidR="0066372C" w:rsidRPr="00040852" w:rsidRDefault="0066372C" w:rsidP="0066372C">
      <w:pPr>
        <w:pStyle w:val="SingleTxtG"/>
        <w:spacing w:before="120"/>
        <w:ind w:left="2268" w:hanging="1134"/>
      </w:pPr>
      <w:r w:rsidRPr="00040852">
        <w:t xml:space="preserve">2.5. </w:t>
      </w:r>
      <w:r w:rsidRPr="00040852">
        <w:tab/>
        <w:t>When a valid Tyre Pressure Status is temporarily not available (i.e. unavailable for less than 10 minutes of cumulative drive time), the towed vehicle shall transmit the following messages:</w:t>
      </w:r>
    </w:p>
    <w:tbl>
      <w:tblPr>
        <w:tblW w:w="7370" w:type="dxa"/>
        <w:jc w:val="center"/>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122"/>
        <w:gridCol w:w="3118"/>
        <w:gridCol w:w="2130"/>
      </w:tblGrid>
      <w:tr w:rsidR="0066372C" w:rsidRPr="00502E9C" w14:paraId="6C2DE306" w14:textId="77777777" w:rsidTr="00715B3B">
        <w:trPr>
          <w:tblHeader/>
          <w:jc w:val="center"/>
        </w:trPr>
        <w:tc>
          <w:tcPr>
            <w:tcW w:w="2122" w:type="dxa"/>
            <w:tcBorders>
              <w:bottom w:val="single" w:sz="12" w:space="0" w:color="auto"/>
            </w:tcBorders>
            <w:shd w:val="clear" w:color="auto" w:fill="auto"/>
            <w:vAlign w:val="bottom"/>
          </w:tcPr>
          <w:p w14:paraId="77A4FC52" w14:textId="77777777" w:rsidR="0066372C" w:rsidRPr="00502E9C" w:rsidRDefault="0066372C" w:rsidP="00715B3B">
            <w:pPr>
              <w:spacing w:before="80" w:after="80" w:line="200" w:lineRule="exact"/>
              <w:ind w:left="113" w:right="113"/>
              <w:rPr>
                <w:i/>
                <w:sz w:val="16"/>
              </w:rPr>
            </w:pPr>
            <w:r w:rsidRPr="00502E9C">
              <w:rPr>
                <w:i/>
                <w:sz w:val="16"/>
              </w:rPr>
              <w:t>Function / Parameter</w:t>
            </w:r>
          </w:p>
        </w:tc>
        <w:tc>
          <w:tcPr>
            <w:tcW w:w="3118" w:type="dxa"/>
            <w:tcBorders>
              <w:bottom w:val="single" w:sz="12" w:space="0" w:color="auto"/>
            </w:tcBorders>
            <w:shd w:val="clear" w:color="auto" w:fill="auto"/>
            <w:vAlign w:val="bottom"/>
          </w:tcPr>
          <w:p w14:paraId="0F70CD4E"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c>
          <w:tcPr>
            <w:tcW w:w="2130" w:type="dxa"/>
            <w:tcBorders>
              <w:bottom w:val="single" w:sz="12" w:space="0" w:color="auto"/>
            </w:tcBorders>
            <w:shd w:val="clear" w:color="auto" w:fill="auto"/>
            <w:vAlign w:val="bottom"/>
          </w:tcPr>
          <w:p w14:paraId="7580E068" w14:textId="77777777" w:rsidR="0066372C" w:rsidRPr="00502E9C" w:rsidRDefault="0066372C" w:rsidP="00715B3B">
            <w:pPr>
              <w:spacing w:before="80" w:after="80" w:line="200" w:lineRule="exact"/>
              <w:ind w:left="113" w:right="113"/>
              <w:rPr>
                <w:i/>
                <w:sz w:val="16"/>
              </w:rPr>
            </w:pPr>
            <w:r w:rsidRPr="00504AE3">
              <w:rPr>
                <w:i/>
                <w:sz w:val="16"/>
                <w:highlight w:val="yellow"/>
              </w:rPr>
              <w:t>Driver warning required</w:t>
            </w:r>
          </w:p>
        </w:tc>
      </w:tr>
      <w:tr w:rsidR="0066372C" w:rsidRPr="006D38AF" w14:paraId="240443F6" w14:textId="77777777" w:rsidTr="00715B3B">
        <w:trPr>
          <w:tblHeader/>
          <w:jc w:val="center"/>
        </w:trPr>
        <w:tc>
          <w:tcPr>
            <w:tcW w:w="2122" w:type="dxa"/>
            <w:tcBorders>
              <w:top w:val="single" w:sz="4" w:space="0" w:color="auto"/>
              <w:bottom w:val="single" w:sz="4" w:space="0" w:color="auto"/>
            </w:tcBorders>
            <w:shd w:val="clear" w:color="auto" w:fill="auto"/>
          </w:tcPr>
          <w:p w14:paraId="376B5717" w14:textId="77777777" w:rsidR="0066372C" w:rsidRPr="006D38AF" w:rsidRDefault="0066372C" w:rsidP="00715B3B">
            <w:pPr>
              <w:spacing w:before="40" w:after="120" w:line="220" w:lineRule="exact"/>
              <w:ind w:left="113" w:right="113"/>
              <w:rPr>
                <w:sz w:val="18"/>
                <w:szCs w:val="18"/>
                <w:lang w:val="en-US"/>
              </w:rPr>
            </w:pPr>
            <w:r w:rsidRPr="006D38AF">
              <w:rPr>
                <w:sz w:val="18"/>
                <w:szCs w:val="18"/>
                <w:lang w:val="en-US"/>
              </w:rPr>
              <w:t>Tyre Pressure Status</w:t>
            </w:r>
          </w:p>
          <w:p w14:paraId="2BF8D537" w14:textId="5B37559E" w:rsidR="0066372C" w:rsidRPr="006D38AF" w:rsidRDefault="0066372C" w:rsidP="00715B3B">
            <w:pPr>
              <w:spacing w:before="40" w:after="120" w:line="220" w:lineRule="exact"/>
              <w:ind w:left="113" w:right="113"/>
              <w:rPr>
                <w:color w:val="FF0000"/>
                <w:sz w:val="18"/>
                <w:szCs w:val="18"/>
                <w:lang w:val="en-US"/>
              </w:rPr>
            </w:pPr>
            <w:r w:rsidRPr="006D38AF">
              <w:rPr>
                <w:i/>
                <w:iCs/>
                <w:color w:val="000000" w:themeColor="text1"/>
                <w:sz w:val="18"/>
                <w:szCs w:val="18"/>
                <w:lang w:val="en-US"/>
              </w:rPr>
              <w:t>(</w:t>
            </w:r>
            <w:r w:rsidR="004E2847" w:rsidRPr="004E2847">
              <w:rPr>
                <w:i/>
                <w:iCs/>
                <w:color w:val="00B050"/>
              </w:rPr>
              <w:t>TPMS/ TPRS/ CTIS</w:t>
            </w:r>
            <w:r w:rsidRPr="006D38AF">
              <w:rPr>
                <w:i/>
                <w:iCs/>
                <w:color w:val="000000" w:themeColor="text1"/>
                <w:sz w:val="18"/>
                <w:szCs w:val="18"/>
                <w:lang w:val="en-US"/>
              </w:rPr>
              <w:t xml:space="preserve"> data temporarily unavailable)</w:t>
            </w:r>
          </w:p>
        </w:tc>
        <w:tc>
          <w:tcPr>
            <w:tcW w:w="3118" w:type="dxa"/>
            <w:tcBorders>
              <w:top w:val="single" w:sz="4" w:space="0" w:color="auto"/>
              <w:bottom w:val="single" w:sz="4" w:space="0" w:color="auto"/>
            </w:tcBorders>
            <w:shd w:val="clear" w:color="auto" w:fill="auto"/>
          </w:tcPr>
          <w:p w14:paraId="041859E1" w14:textId="77777777" w:rsidR="0066372C" w:rsidRPr="006D38AF" w:rsidRDefault="0066372C" w:rsidP="00715B3B">
            <w:pPr>
              <w:spacing w:before="40" w:after="120" w:line="220" w:lineRule="exact"/>
              <w:ind w:left="113" w:right="113"/>
              <w:rPr>
                <w:sz w:val="18"/>
                <w:szCs w:val="18"/>
                <w:lang w:val="en-US"/>
              </w:rPr>
            </w:pPr>
            <w:r w:rsidRPr="006D38AF">
              <w:rPr>
                <w:sz w:val="18"/>
                <w:szCs w:val="18"/>
                <w:lang w:val="en-US"/>
              </w:rPr>
              <w:t>EBS23 Byte 1</w:t>
            </w:r>
            <w:r w:rsidRPr="006D38AF">
              <w:rPr>
                <w:sz w:val="18"/>
                <w:szCs w:val="18"/>
                <w:lang w:val="en-US"/>
              </w:rPr>
              <w:br/>
              <w:t>Bit 1-2</w:t>
            </w:r>
          </w:p>
          <w:p w14:paraId="353CB760" w14:textId="77777777" w:rsidR="0066372C" w:rsidRPr="006D38AF" w:rsidRDefault="0066372C" w:rsidP="00715B3B">
            <w:pPr>
              <w:spacing w:before="40" w:after="120" w:line="220" w:lineRule="exact"/>
              <w:ind w:left="113" w:right="113"/>
              <w:rPr>
                <w:color w:val="FF0000"/>
                <w:sz w:val="18"/>
                <w:szCs w:val="18"/>
                <w:lang w:val="en-US"/>
              </w:rPr>
            </w:pPr>
            <w:r w:rsidRPr="006D38AF">
              <w:rPr>
                <w:sz w:val="18"/>
                <w:szCs w:val="18"/>
                <w:lang w:val="en-US"/>
              </w:rPr>
              <w:t>(11</w:t>
            </w:r>
            <w:r w:rsidRPr="00CA45CC">
              <w:rPr>
                <w:sz w:val="18"/>
                <w:szCs w:val="18"/>
                <w:vertAlign w:val="subscript"/>
                <w:lang w:val="en-US"/>
              </w:rPr>
              <w:t>2</w:t>
            </w:r>
            <w:r w:rsidRPr="006D38AF">
              <w:rPr>
                <w:sz w:val="18"/>
                <w:szCs w:val="18"/>
                <w:lang w:val="en-US"/>
              </w:rPr>
              <w:t xml:space="preserve"> — not available)</w:t>
            </w:r>
          </w:p>
        </w:tc>
        <w:tc>
          <w:tcPr>
            <w:tcW w:w="2130" w:type="dxa"/>
            <w:tcBorders>
              <w:top w:val="single" w:sz="4" w:space="0" w:color="auto"/>
              <w:bottom w:val="single" w:sz="4" w:space="0" w:color="auto"/>
            </w:tcBorders>
            <w:shd w:val="clear" w:color="auto" w:fill="auto"/>
          </w:tcPr>
          <w:p w14:paraId="75539EE9" w14:textId="77777777" w:rsidR="0066372C" w:rsidRPr="006D38AF" w:rsidRDefault="0066372C" w:rsidP="00715B3B">
            <w:pPr>
              <w:spacing w:before="40" w:after="120" w:line="220" w:lineRule="exact"/>
              <w:ind w:left="113" w:right="113"/>
              <w:rPr>
                <w:color w:val="FF0000"/>
                <w:sz w:val="18"/>
                <w:szCs w:val="18"/>
              </w:rPr>
            </w:pPr>
            <w:r w:rsidRPr="006D38AF">
              <w:rPr>
                <w:color w:val="000000" w:themeColor="text1"/>
                <w:sz w:val="18"/>
                <w:szCs w:val="18"/>
              </w:rPr>
              <w:t>Not applicable</w:t>
            </w:r>
          </w:p>
        </w:tc>
      </w:tr>
      <w:tr w:rsidR="0066372C" w:rsidRPr="006D38AF" w14:paraId="41FD2AA9" w14:textId="77777777" w:rsidTr="00715B3B">
        <w:trPr>
          <w:tblHeader/>
          <w:jc w:val="center"/>
        </w:trPr>
        <w:tc>
          <w:tcPr>
            <w:tcW w:w="2122" w:type="dxa"/>
            <w:tcBorders>
              <w:top w:val="single" w:sz="4" w:space="0" w:color="auto"/>
            </w:tcBorders>
            <w:shd w:val="clear" w:color="auto" w:fill="auto"/>
          </w:tcPr>
          <w:p w14:paraId="52AFFCD2" w14:textId="77777777" w:rsidR="0066372C" w:rsidRPr="006D38AF" w:rsidRDefault="0066372C" w:rsidP="00715B3B">
            <w:pPr>
              <w:spacing w:before="40" w:after="120" w:line="220" w:lineRule="exact"/>
              <w:ind w:left="113" w:right="113"/>
              <w:rPr>
                <w:color w:val="000000" w:themeColor="text1"/>
                <w:sz w:val="18"/>
                <w:szCs w:val="18"/>
                <w:highlight w:val="yellow"/>
                <w:lang w:val="en-US"/>
              </w:rPr>
            </w:pPr>
            <w:r w:rsidRPr="006D38AF">
              <w:rPr>
                <w:color w:val="000000" w:themeColor="text1"/>
                <w:sz w:val="18"/>
                <w:szCs w:val="18"/>
                <w:lang w:val="en-US"/>
              </w:rPr>
              <w:t xml:space="preserve">Tyre/wheel identification </w:t>
            </w:r>
            <w:r w:rsidRPr="006D38AF">
              <w:rPr>
                <w:i/>
                <w:iCs/>
                <w:color w:val="000000" w:themeColor="text1"/>
                <w:sz w:val="18"/>
                <w:szCs w:val="18"/>
                <w:lang w:val="en-US"/>
              </w:rPr>
              <w:t>(corresponding to Tyre Pressure Status)</w:t>
            </w:r>
          </w:p>
        </w:tc>
        <w:tc>
          <w:tcPr>
            <w:tcW w:w="3118" w:type="dxa"/>
            <w:tcBorders>
              <w:top w:val="single" w:sz="4" w:space="0" w:color="auto"/>
            </w:tcBorders>
            <w:shd w:val="clear" w:color="auto" w:fill="auto"/>
          </w:tcPr>
          <w:p w14:paraId="4482F6EE" w14:textId="77777777" w:rsidR="0066372C" w:rsidRPr="006D38AF" w:rsidRDefault="0066372C" w:rsidP="00715B3B">
            <w:pPr>
              <w:spacing w:before="40" w:after="120" w:line="220" w:lineRule="exact"/>
              <w:ind w:left="113" w:right="113"/>
              <w:rPr>
                <w:color w:val="000000" w:themeColor="text1"/>
                <w:sz w:val="18"/>
                <w:szCs w:val="18"/>
                <w:lang w:val="en-US"/>
              </w:rPr>
            </w:pPr>
            <w:r w:rsidRPr="006D38AF">
              <w:rPr>
                <w:color w:val="000000" w:themeColor="text1"/>
                <w:sz w:val="18"/>
                <w:szCs w:val="18"/>
                <w:lang w:val="en-US"/>
              </w:rPr>
              <w:t>EBS23 Byte 2</w:t>
            </w:r>
          </w:p>
          <w:p w14:paraId="6F47DEDA" w14:textId="77777777" w:rsidR="0066372C" w:rsidRPr="006D38AF" w:rsidRDefault="0066372C" w:rsidP="00715B3B">
            <w:pPr>
              <w:spacing w:before="40" w:after="120" w:line="220" w:lineRule="exact"/>
              <w:ind w:left="113" w:right="113"/>
              <w:rPr>
                <w:sz w:val="18"/>
                <w:szCs w:val="18"/>
                <w:lang w:val="en-US"/>
              </w:rPr>
            </w:pPr>
            <w:r w:rsidRPr="006D38AF">
              <w:rPr>
                <w:sz w:val="18"/>
                <w:szCs w:val="18"/>
                <w:lang w:val="en-US"/>
              </w:rPr>
              <w:t>XXXXXXXX</w:t>
            </w:r>
            <w:r>
              <w:rPr>
                <w:sz w:val="18"/>
                <w:szCs w:val="18"/>
                <w:vertAlign w:val="subscript"/>
                <w:lang w:val="en-US"/>
              </w:rPr>
              <w:t>2</w:t>
            </w:r>
            <w:r w:rsidRPr="006D38AF">
              <w:rPr>
                <w:sz w:val="18"/>
                <w:szCs w:val="18"/>
                <w:lang w:val="en-US"/>
              </w:rPr>
              <w:t xml:space="preserve"> — actual Tyre/Wheel ID)</w:t>
            </w:r>
          </w:p>
          <w:p w14:paraId="333D3B98" w14:textId="77777777" w:rsidR="0066372C" w:rsidRPr="006D38AF" w:rsidRDefault="0066372C" w:rsidP="00715B3B">
            <w:pPr>
              <w:spacing w:before="40" w:after="120" w:line="220" w:lineRule="exact"/>
              <w:ind w:left="113" w:right="113"/>
              <w:rPr>
                <w:sz w:val="18"/>
                <w:szCs w:val="18"/>
                <w:lang w:val="en-US"/>
              </w:rPr>
            </w:pPr>
            <w:r w:rsidRPr="006D38AF">
              <w:rPr>
                <w:sz w:val="18"/>
                <w:szCs w:val="18"/>
                <w:lang w:val="en-US"/>
              </w:rPr>
              <w:t>OR</w:t>
            </w:r>
          </w:p>
          <w:p w14:paraId="4F240D5C" w14:textId="77777777" w:rsidR="0066372C" w:rsidRPr="009231E3" w:rsidRDefault="0066372C" w:rsidP="00715B3B">
            <w:pPr>
              <w:spacing w:before="40" w:after="120" w:line="220" w:lineRule="exact"/>
              <w:ind w:left="113" w:right="113"/>
              <w:rPr>
                <w:sz w:val="18"/>
                <w:szCs w:val="18"/>
                <w:lang w:val="en-US"/>
              </w:rPr>
            </w:pPr>
            <w:r w:rsidRPr="009231E3">
              <w:rPr>
                <w:sz w:val="18"/>
                <w:szCs w:val="18"/>
                <w:lang w:val="en-US"/>
              </w:rPr>
              <w:t>(00000000</w:t>
            </w:r>
            <w:r w:rsidRPr="009231E3">
              <w:rPr>
                <w:sz w:val="18"/>
                <w:szCs w:val="18"/>
                <w:vertAlign w:val="subscript"/>
                <w:lang w:val="en-US"/>
              </w:rPr>
              <w:t>2</w:t>
            </w:r>
            <w:r w:rsidRPr="009231E3">
              <w:rPr>
                <w:sz w:val="18"/>
                <w:szCs w:val="18"/>
                <w:lang w:val="en-US"/>
              </w:rPr>
              <w:t xml:space="preserve"> —  Tyre/Wheel ID not defined o</w:t>
            </w:r>
            <w:r w:rsidRPr="009231E3">
              <w:rPr>
                <w:sz w:val="18"/>
                <w:szCs w:val="18"/>
                <w:lang w:val="en-US" w:eastAsia="zh-CN"/>
              </w:rPr>
              <w:t>r wheel not defined and axle &gt; 15</w:t>
            </w:r>
            <w:r w:rsidRPr="009231E3">
              <w:rPr>
                <w:sz w:val="18"/>
                <w:szCs w:val="18"/>
                <w:vertAlign w:val="subscript"/>
                <w:lang w:val="en-US" w:eastAsia="zh-CN"/>
              </w:rPr>
              <w:t>10</w:t>
            </w:r>
            <w:r w:rsidRPr="009231E3">
              <w:rPr>
                <w:sz w:val="18"/>
                <w:szCs w:val="18"/>
                <w:lang w:val="en-US"/>
              </w:rPr>
              <w:t>)</w:t>
            </w:r>
          </w:p>
          <w:p w14:paraId="352165C7" w14:textId="77777777" w:rsidR="0066372C" w:rsidRPr="009231E3" w:rsidRDefault="0066372C" w:rsidP="00715B3B">
            <w:pPr>
              <w:spacing w:before="40" w:after="120" w:line="220" w:lineRule="exact"/>
              <w:ind w:left="113" w:right="113"/>
              <w:rPr>
                <w:sz w:val="18"/>
                <w:szCs w:val="18"/>
                <w:lang w:val="en-US"/>
              </w:rPr>
            </w:pPr>
            <w:r w:rsidRPr="009231E3">
              <w:rPr>
                <w:sz w:val="18"/>
                <w:szCs w:val="18"/>
                <w:lang w:val="en-US"/>
              </w:rPr>
              <w:t>OR</w:t>
            </w:r>
          </w:p>
          <w:p w14:paraId="5D4A5796" w14:textId="77777777" w:rsidR="0066372C" w:rsidRPr="006D38AF" w:rsidRDefault="0066372C" w:rsidP="00715B3B">
            <w:pPr>
              <w:spacing w:before="40" w:after="120" w:line="220" w:lineRule="exact"/>
              <w:ind w:left="113" w:right="113"/>
              <w:rPr>
                <w:color w:val="000000" w:themeColor="text1"/>
                <w:sz w:val="18"/>
                <w:szCs w:val="18"/>
                <w:highlight w:val="yellow"/>
                <w:lang w:val="en-US"/>
              </w:rPr>
            </w:pPr>
            <w:r w:rsidRPr="009231E3">
              <w:rPr>
                <w:sz w:val="18"/>
                <w:szCs w:val="18"/>
                <w:lang w:val="en-US"/>
              </w:rPr>
              <w:t>(11111111</w:t>
            </w:r>
            <w:r w:rsidRPr="009231E3">
              <w:rPr>
                <w:sz w:val="18"/>
                <w:szCs w:val="18"/>
                <w:vertAlign w:val="subscript"/>
                <w:lang w:val="en-US"/>
              </w:rPr>
              <w:t>2</w:t>
            </w:r>
            <w:r w:rsidRPr="009231E3">
              <w:rPr>
                <w:sz w:val="18"/>
                <w:szCs w:val="18"/>
                <w:lang w:val="en-US"/>
              </w:rPr>
              <w:t xml:space="preserve"> —  Tyre/Wheel ID not available or wheel = 15</w:t>
            </w:r>
            <w:r w:rsidRPr="009231E3">
              <w:rPr>
                <w:sz w:val="18"/>
                <w:szCs w:val="18"/>
                <w:vertAlign w:val="subscript"/>
                <w:lang w:val="en-US"/>
              </w:rPr>
              <w:t>10</w:t>
            </w:r>
            <w:r w:rsidRPr="009231E3">
              <w:rPr>
                <w:sz w:val="18"/>
                <w:szCs w:val="18"/>
                <w:lang w:val="en-US"/>
              </w:rPr>
              <w:t xml:space="preserve"> and axle = 15</w:t>
            </w:r>
            <w:r w:rsidRPr="009231E3">
              <w:rPr>
                <w:sz w:val="18"/>
                <w:szCs w:val="18"/>
                <w:vertAlign w:val="subscript"/>
                <w:lang w:val="en-US"/>
              </w:rPr>
              <w:t>10</w:t>
            </w:r>
            <w:r w:rsidRPr="009231E3">
              <w:rPr>
                <w:sz w:val="18"/>
                <w:szCs w:val="18"/>
                <w:lang w:val="en-US"/>
              </w:rPr>
              <w:t>)</w:t>
            </w:r>
          </w:p>
        </w:tc>
        <w:tc>
          <w:tcPr>
            <w:tcW w:w="2130" w:type="dxa"/>
            <w:tcBorders>
              <w:top w:val="single" w:sz="4" w:space="0" w:color="auto"/>
            </w:tcBorders>
            <w:shd w:val="clear" w:color="auto" w:fill="auto"/>
          </w:tcPr>
          <w:p w14:paraId="080EFC99" w14:textId="77777777" w:rsidR="0066372C" w:rsidRPr="006D38AF" w:rsidRDefault="0066372C" w:rsidP="00715B3B">
            <w:pPr>
              <w:spacing w:before="40" w:after="120" w:line="220" w:lineRule="exact"/>
              <w:ind w:left="113" w:right="113"/>
              <w:rPr>
                <w:strike/>
                <w:color w:val="000000" w:themeColor="text1"/>
                <w:sz w:val="18"/>
                <w:szCs w:val="18"/>
              </w:rPr>
            </w:pPr>
            <w:r w:rsidRPr="006D38AF">
              <w:rPr>
                <w:color w:val="000000" w:themeColor="text1"/>
                <w:sz w:val="18"/>
                <w:szCs w:val="18"/>
              </w:rPr>
              <w:t>Not applicable</w:t>
            </w:r>
          </w:p>
        </w:tc>
      </w:tr>
    </w:tbl>
    <w:p w14:paraId="285A6E43" w14:textId="77777777" w:rsidR="0066372C" w:rsidRPr="006D38AF" w:rsidRDefault="0066372C" w:rsidP="0066372C">
      <w:pPr>
        <w:spacing w:before="120" w:after="120"/>
        <w:ind w:left="1134" w:right="1134"/>
        <w:jc w:val="both"/>
        <w:rPr>
          <w:sz w:val="18"/>
          <w:szCs w:val="18"/>
          <w:lang w:val="en-US"/>
        </w:rPr>
      </w:pPr>
      <w:r w:rsidRPr="009231E3">
        <w:rPr>
          <w:i/>
          <w:iCs/>
          <w:sz w:val="18"/>
          <w:szCs w:val="18"/>
          <w:lang w:val="en-US"/>
        </w:rPr>
        <w:t>Note</w:t>
      </w:r>
      <w:r w:rsidRPr="006D38AF">
        <w:rPr>
          <w:sz w:val="18"/>
          <w:szCs w:val="18"/>
          <w:lang w:val="en-US"/>
        </w:rPr>
        <w:t>:</w:t>
      </w:r>
      <w:r w:rsidRPr="006D38AF">
        <w:rPr>
          <w:sz w:val="18"/>
          <w:szCs w:val="18"/>
          <w:lang w:val="en-US"/>
        </w:rPr>
        <w:tab/>
        <w:t>paragraph 2.3.1. of part A of this Annex specifies required transmitted values when valid Tyre Pressure Status is unavailable for any longer duration.</w:t>
      </w:r>
    </w:p>
    <w:p w14:paraId="3044C427" w14:textId="77777777" w:rsidR="0066372C" w:rsidRPr="006D38AF" w:rsidRDefault="0066372C" w:rsidP="0066372C">
      <w:pPr>
        <w:pStyle w:val="SingleTxtG"/>
        <w:spacing w:before="120"/>
        <w:ind w:left="2268" w:hanging="1134"/>
      </w:pPr>
      <w:r w:rsidRPr="006D38AF">
        <w:t xml:space="preserve">2.6. </w:t>
      </w:r>
      <w:r w:rsidRPr="006D38AF">
        <w:tab/>
        <w:t>The support of all other messages defined within ISO 11992-2:2014 is optional for the towing vehicle and towed vehicle, unless required by other Regulations.</w:t>
      </w:r>
    </w:p>
    <w:p w14:paraId="5925CE67" w14:textId="19627C79" w:rsidR="0066372C" w:rsidRPr="00E143E4" w:rsidRDefault="0066372C" w:rsidP="0066372C">
      <w:pPr>
        <w:pStyle w:val="SingleTxtG"/>
        <w:ind w:left="2268" w:hanging="1134"/>
        <w:rPr>
          <w:b/>
          <w:bCs/>
          <w:sz w:val="24"/>
          <w:szCs w:val="24"/>
        </w:rPr>
      </w:pPr>
      <w:r w:rsidRPr="00E143E4">
        <w:rPr>
          <w:b/>
          <w:bCs/>
          <w:sz w:val="24"/>
          <w:szCs w:val="24"/>
        </w:rPr>
        <w:t>B.</w:t>
      </w:r>
      <w:r w:rsidRPr="00E143E4">
        <w:rPr>
          <w:b/>
          <w:bCs/>
          <w:sz w:val="24"/>
          <w:szCs w:val="24"/>
        </w:rPr>
        <w:tab/>
        <w:t>Data communication between (</w:t>
      </w:r>
      <w:proofErr w:type="spellStart"/>
      <w:r w:rsidRPr="00E143E4">
        <w:rPr>
          <w:b/>
          <w:bCs/>
          <w:sz w:val="24"/>
          <w:szCs w:val="24"/>
        </w:rPr>
        <w:t>i</w:t>
      </w:r>
      <w:proofErr w:type="spellEnd"/>
      <w:r w:rsidRPr="00E143E4">
        <w:rPr>
          <w:b/>
          <w:bCs/>
          <w:sz w:val="24"/>
          <w:szCs w:val="24"/>
        </w:rPr>
        <w:t xml:space="preserve">) a towed vehicle ECU constituting part of a point-to-point link with the towing vehicle (towed vehicle gateway ECU) and (ii) a towed vehicle ECU providing </w:t>
      </w:r>
      <w:r w:rsidR="00111987" w:rsidRPr="00111987">
        <w:rPr>
          <w:b/>
          <w:bCs/>
          <w:color w:val="00B050"/>
          <w:sz w:val="24"/>
          <w:szCs w:val="24"/>
        </w:rPr>
        <w:t>TPMS/ TPRS/ CTIS</w:t>
      </w:r>
      <w:r w:rsidRPr="00111987">
        <w:rPr>
          <w:b/>
          <w:bCs/>
          <w:color w:val="00B050"/>
          <w:sz w:val="24"/>
          <w:szCs w:val="24"/>
        </w:rPr>
        <w:t xml:space="preserve"> </w:t>
      </w:r>
      <w:r w:rsidRPr="00E143E4">
        <w:rPr>
          <w:b/>
          <w:bCs/>
          <w:sz w:val="24"/>
          <w:szCs w:val="24"/>
        </w:rPr>
        <w:t>functionality</w:t>
      </w:r>
    </w:p>
    <w:p w14:paraId="1A6C3523" w14:textId="77777777" w:rsidR="0066372C" w:rsidRPr="006D38AF" w:rsidRDefault="0066372C" w:rsidP="0066372C">
      <w:pPr>
        <w:pStyle w:val="SingleTxtG"/>
        <w:ind w:left="2268" w:hanging="1134"/>
      </w:pPr>
      <w:r w:rsidRPr="006D38AF">
        <w:t>1.</w:t>
      </w:r>
      <w:r w:rsidRPr="006D38AF">
        <w:tab/>
        <w:t>General</w:t>
      </w:r>
    </w:p>
    <w:p w14:paraId="443F52E3" w14:textId="77777777" w:rsidR="0066372C" w:rsidRPr="006D38AF" w:rsidRDefault="0066372C" w:rsidP="0066372C">
      <w:pPr>
        <w:pStyle w:val="SingleTxtG"/>
        <w:ind w:left="2268" w:hanging="1134"/>
        <w:rPr>
          <w:color w:val="000000" w:themeColor="text1"/>
        </w:rPr>
      </w:pPr>
      <w:r w:rsidRPr="006D38AF">
        <w:t>1.1.</w:t>
      </w:r>
      <w:r w:rsidRPr="006D38AF">
        <w:rPr>
          <w:color w:val="000000" w:themeColor="text1"/>
        </w:rPr>
        <w:tab/>
        <w:t>The requirements of Part B of this annex shall only apply to towed vehicles with a communication interface as described in paragraph 5.6.1.2. of this Regulation.</w:t>
      </w:r>
    </w:p>
    <w:p w14:paraId="4C5B99C4" w14:textId="43854426" w:rsidR="0066372C" w:rsidRPr="006D38AF" w:rsidRDefault="0066372C" w:rsidP="0066372C">
      <w:pPr>
        <w:pStyle w:val="SingleTxtG"/>
        <w:ind w:left="2268" w:hanging="1134"/>
        <w:rPr>
          <w:color w:val="000000" w:themeColor="text1"/>
        </w:rPr>
      </w:pPr>
      <w:r w:rsidRPr="006D38AF">
        <w:rPr>
          <w:color w:val="000000" w:themeColor="text1"/>
        </w:rPr>
        <w:t>1.2.</w:t>
      </w:r>
      <w:r w:rsidRPr="006D38AF">
        <w:rPr>
          <w:color w:val="000000" w:themeColor="text1"/>
        </w:rPr>
        <w:tab/>
        <w:t xml:space="preserve">This annex defines requirements applicable to the </w:t>
      </w:r>
      <w:r w:rsidRPr="006D38AF">
        <w:t xml:space="preserve">towed vehicle </w:t>
      </w:r>
      <w:r w:rsidRPr="006D38AF">
        <w:rPr>
          <w:color w:val="000000" w:themeColor="text1"/>
        </w:rPr>
        <w:t xml:space="preserve">gateway ECU and the ECU providing </w:t>
      </w:r>
      <w:r w:rsidR="00735707" w:rsidRPr="004E2847">
        <w:rPr>
          <w:color w:val="00B050"/>
        </w:rPr>
        <w:t>TPMS/ TPRS/ CTIS</w:t>
      </w:r>
      <w:r w:rsidRPr="006D38AF">
        <w:rPr>
          <w:color w:val="000000" w:themeColor="text1"/>
        </w:rPr>
        <w:t xml:space="preserve"> functionality with respect to the provision of a standard ISO 11898:2015 interface and the support of messages defined within ISO 11992-2:2014.</w:t>
      </w:r>
    </w:p>
    <w:p w14:paraId="7126E318" w14:textId="55D01DCD" w:rsidR="0066372C" w:rsidRPr="006D38AF" w:rsidRDefault="0066372C" w:rsidP="0066372C">
      <w:pPr>
        <w:pStyle w:val="SingleTxtG"/>
        <w:ind w:left="2268" w:hanging="1134"/>
        <w:rPr>
          <w:color w:val="000000" w:themeColor="text1"/>
        </w:rPr>
      </w:pPr>
      <w:r w:rsidRPr="006D38AF">
        <w:rPr>
          <w:color w:val="000000" w:themeColor="text1"/>
        </w:rPr>
        <w:lastRenderedPageBreak/>
        <w:t xml:space="preserve">2. </w:t>
      </w:r>
      <w:r w:rsidRPr="006D38AF">
        <w:rPr>
          <w:color w:val="000000" w:themeColor="text1"/>
        </w:rPr>
        <w:tab/>
        <w:t xml:space="preserve">The </w:t>
      </w:r>
      <w:r w:rsidRPr="006D38AF">
        <w:t xml:space="preserve">towed vehicle </w:t>
      </w:r>
      <w:r w:rsidRPr="006D38AF">
        <w:rPr>
          <w:color w:val="000000" w:themeColor="text1"/>
        </w:rPr>
        <w:t xml:space="preserve">gateway ECU that is part of the point-to-point link shall provide an interface with the ECU providing </w:t>
      </w:r>
      <w:r w:rsidR="00735707" w:rsidRPr="004E2847">
        <w:rPr>
          <w:color w:val="00B050"/>
        </w:rPr>
        <w:t xml:space="preserve">TPMS/ TPRS/ CTIS </w:t>
      </w:r>
      <w:r w:rsidRPr="006D38AF">
        <w:rPr>
          <w:color w:val="000000" w:themeColor="text1"/>
        </w:rPr>
        <w:t xml:space="preserve">functionality complying with data link layer and physical layer in accordance with ISO </w:t>
      </w:r>
      <w:r w:rsidRPr="00DB4F96">
        <w:rPr>
          <w:color w:val="000000" w:themeColor="text1"/>
        </w:rPr>
        <w:t>11898-1:2015 and ISO 11898-2:2016</w:t>
      </w:r>
      <w:r w:rsidRPr="006D38AF">
        <w:rPr>
          <w:color w:val="000000" w:themeColor="text1"/>
        </w:rPr>
        <w:t xml:space="preserve">. </w:t>
      </w:r>
    </w:p>
    <w:p w14:paraId="7BE30953" w14:textId="77777777" w:rsidR="0066372C" w:rsidRPr="006D38AF" w:rsidRDefault="0066372C" w:rsidP="0066372C">
      <w:pPr>
        <w:pStyle w:val="SingleTxtG"/>
        <w:ind w:left="2268" w:hanging="1134"/>
        <w:rPr>
          <w:color w:val="000000" w:themeColor="text1"/>
        </w:rPr>
      </w:pPr>
      <w:r w:rsidRPr="006D38AF">
        <w:rPr>
          <w:color w:val="000000" w:themeColor="text1"/>
        </w:rPr>
        <w:t>2.1.</w:t>
      </w:r>
      <w:r w:rsidRPr="006D38AF">
        <w:rPr>
          <w:color w:val="000000" w:themeColor="text1"/>
        </w:rPr>
        <w:tab/>
        <w:t>The CAN bit-rate for the ISO 11898</w:t>
      </w:r>
      <w:r>
        <w:rPr>
          <w:color w:val="000000" w:themeColor="text1"/>
        </w:rPr>
        <w:t>-1</w:t>
      </w:r>
      <w:r w:rsidRPr="006D38AF">
        <w:rPr>
          <w:color w:val="000000" w:themeColor="text1"/>
        </w:rPr>
        <w:t>:2015 interface shall be 250 kbit/s.</w:t>
      </w:r>
    </w:p>
    <w:p w14:paraId="4FE9ADDC" w14:textId="77777777" w:rsidR="0066372C" w:rsidRPr="006D38AF" w:rsidRDefault="0066372C" w:rsidP="0066372C">
      <w:pPr>
        <w:pStyle w:val="SingleTxtG"/>
        <w:ind w:left="2262" w:hanging="1128"/>
        <w:rPr>
          <w:color w:val="000000" w:themeColor="text1"/>
        </w:rPr>
      </w:pPr>
      <w:r w:rsidRPr="006D38AF">
        <w:rPr>
          <w:color w:val="000000" w:themeColor="text1"/>
        </w:rPr>
        <w:t>2.2.</w:t>
      </w:r>
      <w:r w:rsidRPr="006D38AF">
        <w:rPr>
          <w:color w:val="000000" w:themeColor="text1"/>
        </w:rPr>
        <w:tab/>
        <w:t>The ISO 11898</w:t>
      </w:r>
      <w:r>
        <w:rPr>
          <w:color w:val="000000" w:themeColor="text1"/>
        </w:rPr>
        <w:t>-2</w:t>
      </w:r>
      <w:r w:rsidRPr="006D38AF">
        <w:rPr>
          <w:color w:val="000000" w:themeColor="text1"/>
        </w:rPr>
        <w:t>:2015 bus termination shall be configured on the vehicle in accordance with the guidelines of the vehicle manufacturer for the given installation.</w:t>
      </w:r>
    </w:p>
    <w:p w14:paraId="52BFC2BD" w14:textId="00F616E2" w:rsidR="0066372C" w:rsidRPr="006D38AF" w:rsidRDefault="0066372C" w:rsidP="0066372C">
      <w:pPr>
        <w:pStyle w:val="SingleTxtG"/>
        <w:ind w:left="2262" w:hanging="1128"/>
        <w:rPr>
          <w:color w:val="000000" w:themeColor="text1"/>
        </w:rPr>
      </w:pPr>
      <w:r w:rsidRPr="006D38AF">
        <w:rPr>
          <w:color w:val="000000" w:themeColor="text1"/>
        </w:rPr>
        <w:t>2.3.</w:t>
      </w:r>
      <w:r w:rsidRPr="006D38AF">
        <w:rPr>
          <w:color w:val="000000" w:themeColor="text1"/>
        </w:rPr>
        <w:tab/>
        <w:t xml:space="preserve">A power connection shall be made available to the </w:t>
      </w:r>
      <w:r w:rsidRPr="006D38AF">
        <w:t xml:space="preserve">towed vehicle </w:t>
      </w:r>
      <w:r w:rsidRPr="006D38AF">
        <w:rPr>
          <w:color w:val="000000" w:themeColor="text1"/>
        </w:rPr>
        <w:t xml:space="preserve">ECU providing </w:t>
      </w:r>
      <w:r w:rsidR="001E7A84" w:rsidRPr="004E2847">
        <w:rPr>
          <w:color w:val="00B050"/>
        </w:rPr>
        <w:t xml:space="preserve">TPMS/ TPRS/ CTIS </w:t>
      </w:r>
      <w:r w:rsidRPr="006D38AF">
        <w:rPr>
          <w:color w:val="000000" w:themeColor="text1"/>
        </w:rPr>
        <w:t>functionality in accordance with the vehicle manufacturer.</w:t>
      </w:r>
    </w:p>
    <w:p w14:paraId="219EA321" w14:textId="22C6CA06" w:rsidR="0066372C" w:rsidRPr="006D38AF" w:rsidRDefault="0066372C" w:rsidP="0066372C">
      <w:pPr>
        <w:pStyle w:val="SingleTxtG"/>
        <w:ind w:left="2262" w:hanging="1128"/>
        <w:rPr>
          <w:color w:val="000000" w:themeColor="text1"/>
          <w:sz w:val="22"/>
          <w:szCs w:val="22"/>
        </w:rPr>
      </w:pPr>
      <w:r w:rsidRPr="006D38AF">
        <w:rPr>
          <w:color w:val="000000" w:themeColor="text1"/>
        </w:rPr>
        <w:t>2.4.</w:t>
      </w:r>
      <w:r w:rsidRPr="006D38AF">
        <w:rPr>
          <w:color w:val="000000" w:themeColor="text1"/>
          <w:sz w:val="22"/>
          <w:szCs w:val="22"/>
        </w:rPr>
        <w:tab/>
      </w:r>
      <w:r w:rsidRPr="006D38AF">
        <w:rPr>
          <w:color w:val="000000" w:themeColor="text1"/>
        </w:rPr>
        <w:t xml:space="preserve">The </w:t>
      </w:r>
      <w:r w:rsidRPr="006D38AF">
        <w:t xml:space="preserve">towed vehicle </w:t>
      </w:r>
      <w:r w:rsidRPr="006D38AF">
        <w:rPr>
          <w:color w:val="000000" w:themeColor="text1"/>
        </w:rPr>
        <w:t xml:space="preserve">gateway ECU shall transmit, towards the </w:t>
      </w:r>
      <w:r w:rsidRPr="006D38AF">
        <w:t xml:space="preserve">towed vehicle </w:t>
      </w:r>
      <w:r w:rsidRPr="006D38AF">
        <w:rPr>
          <w:color w:val="000000" w:themeColor="text1"/>
        </w:rPr>
        <w:t xml:space="preserve">ECU providing </w:t>
      </w:r>
      <w:r w:rsidR="005B13C5" w:rsidRPr="004E2847">
        <w:rPr>
          <w:color w:val="00B050"/>
        </w:rPr>
        <w:t>TPMS/ TPRS/ CTIS</w:t>
      </w:r>
      <w:r w:rsidRPr="006D38AF">
        <w:rPr>
          <w:color w:val="000000" w:themeColor="text1"/>
        </w:rPr>
        <w:t xml:space="preserve"> functionality, all messages and signals required to realise a reliable </w:t>
      </w:r>
      <w:r w:rsidR="005B13C5" w:rsidRPr="004E2847">
        <w:rPr>
          <w:color w:val="00B050"/>
        </w:rPr>
        <w:t>TPMS/ TPRS/ CTIS</w:t>
      </w:r>
      <w:r w:rsidRPr="006D38AF">
        <w:rPr>
          <w:color w:val="000000" w:themeColor="text1"/>
        </w:rPr>
        <w:t xml:space="preserve"> function.</w:t>
      </w:r>
    </w:p>
    <w:p w14:paraId="5DE4F3FD" w14:textId="77777777" w:rsidR="0066372C" w:rsidRPr="006D38AF" w:rsidRDefault="0066372C" w:rsidP="0066372C">
      <w:pPr>
        <w:pStyle w:val="SingleTxtG"/>
        <w:ind w:left="2268" w:hanging="1134"/>
        <w:rPr>
          <w:color w:val="000000" w:themeColor="text1"/>
        </w:rPr>
      </w:pPr>
      <w:r w:rsidRPr="006D38AF">
        <w:rPr>
          <w:color w:val="000000" w:themeColor="text1"/>
        </w:rPr>
        <w:t>3.</w:t>
      </w:r>
      <w:r w:rsidRPr="006D38AF">
        <w:rPr>
          <w:color w:val="000000" w:themeColor="text1"/>
        </w:rPr>
        <w:tab/>
        <w:t>The parameters that are transmitted by the ISO 11898</w:t>
      </w:r>
      <w:r>
        <w:rPr>
          <w:color w:val="000000" w:themeColor="text1"/>
        </w:rPr>
        <w:t>-1</w:t>
      </w:r>
      <w:r w:rsidRPr="006D38AF">
        <w:rPr>
          <w:color w:val="000000" w:themeColor="text1"/>
        </w:rPr>
        <w:t>:2015 communication interface shall be as defined within ISO 11992-2:2014 and shall be supported as follows:</w:t>
      </w:r>
    </w:p>
    <w:p w14:paraId="33712A4C" w14:textId="753DC192" w:rsidR="0066372C" w:rsidRPr="006D38AF" w:rsidRDefault="0066372C" w:rsidP="0066372C">
      <w:pPr>
        <w:pStyle w:val="SingleTxtG"/>
        <w:ind w:left="2268" w:hanging="1134"/>
      </w:pPr>
      <w:r w:rsidRPr="006D38AF">
        <w:t>3.1.</w:t>
      </w:r>
      <w:r w:rsidRPr="006D38AF">
        <w:tab/>
        <w:t xml:space="preserve">The following functions and associated messages are those that shall be supported by the towed vehicle gateway ECU or towed vehicle ECU providing </w:t>
      </w:r>
      <w:r w:rsidR="00B51139" w:rsidRPr="004E2847">
        <w:rPr>
          <w:color w:val="00B050"/>
        </w:rPr>
        <w:t>TPMS/ TPRS/ CTIS</w:t>
      </w:r>
      <w:r w:rsidRPr="006D38AF">
        <w:t xml:space="preserve"> functionality as appropriate: </w:t>
      </w:r>
    </w:p>
    <w:p w14:paraId="177062FA" w14:textId="465E16A6" w:rsidR="0066372C" w:rsidRPr="006D38AF" w:rsidRDefault="0066372C" w:rsidP="0066372C">
      <w:pPr>
        <w:pStyle w:val="SingleTxtG"/>
        <w:ind w:left="2268" w:hanging="1134"/>
      </w:pPr>
      <w:r w:rsidRPr="006D38AF">
        <w:t>3.1.1.</w:t>
      </w:r>
      <w:r w:rsidRPr="006D38AF">
        <w:tab/>
        <w:t xml:space="preserve">Messages transmitted, if supported, from the towed vehicle gateway ECU to the towed vehicle ECU providing </w:t>
      </w:r>
      <w:r w:rsidR="00B51139" w:rsidRPr="004E2847">
        <w:rPr>
          <w:color w:val="00B050"/>
        </w:rPr>
        <w:t>TPMS/ TPRS/ CTIS</w:t>
      </w:r>
      <w:r w:rsidRPr="006D38AF">
        <w:t xml:space="preserve"> functionality:</w:t>
      </w:r>
    </w:p>
    <w:tbl>
      <w:tblPr>
        <w:tblW w:w="7375" w:type="dxa"/>
        <w:tblInd w:w="1129"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2"/>
        <w:gridCol w:w="2346"/>
        <w:gridCol w:w="2177"/>
      </w:tblGrid>
      <w:tr w:rsidR="0066372C" w:rsidRPr="00BC1BC5" w14:paraId="1F93F05E" w14:textId="77777777" w:rsidTr="00715B3B">
        <w:trPr>
          <w:tblHeader/>
        </w:trPr>
        <w:tc>
          <w:tcPr>
            <w:tcW w:w="2852" w:type="dxa"/>
            <w:tcBorders>
              <w:bottom w:val="single" w:sz="12" w:space="0" w:color="auto"/>
            </w:tcBorders>
            <w:shd w:val="clear" w:color="auto" w:fill="auto"/>
          </w:tcPr>
          <w:p w14:paraId="4D91E198" w14:textId="77777777" w:rsidR="0066372C" w:rsidRPr="00502E9C" w:rsidRDefault="0066372C" w:rsidP="00715B3B">
            <w:pPr>
              <w:spacing w:before="80" w:after="80" w:line="200" w:lineRule="exact"/>
              <w:ind w:right="113"/>
              <w:rPr>
                <w:i/>
                <w:sz w:val="16"/>
              </w:rPr>
            </w:pPr>
            <w:r w:rsidRPr="00502E9C">
              <w:rPr>
                <w:i/>
                <w:sz w:val="16"/>
              </w:rPr>
              <w:t>Function / Parameter</w:t>
            </w:r>
          </w:p>
        </w:tc>
        <w:tc>
          <w:tcPr>
            <w:tcW w:w="2346" w:type="dxa"/>
            <w:tcBorders>
              <w:bottom w:val="single" w:sz="12" w:space="0" w:color="auto"/>
            </w:tcBorders>
            <w:shd w:val="clear" w:color="auto" w:fill="auto"/>
          </w:tcPr>
          <w:p w14:paraId="708856B6" w14:textId="77777777" w:rsidR="0066372C" w:rsidRPr="00502E9C" w:rsidRDefault="0066372C" w:rsidP="00715B3B">
            <w:pPr>
              <w:spacing w:before="80" w:after="80" w:line="200" w:lineRule="exact"/>
              <w:ind w:right="113"/>
              <w:rPr>
                <w:i/>
                <w:sz w:val="16"/>
              </w:rPr>
            </w:pPr>
            <w:r w:rsidRPr="00502E9C">
              <w:rPr>
                <w:i/>
                <w:sz w:val="16"/>
              </w:rPr>
              <w:t>ISO 11992-2:2014 reference</w:t>
            </w:r>
          </w:p>
        </w:tc>
        <w:tc>
          <w:tcPr>
            <w:tcW w:w="2177" w:type="dxa"/>
            <w:tcBorders>
              <w:bottom w:val="single" w:sz="12" w:space="0" w:color="auto"/>
            </w:tcBorders>
            <w:shd w:val="clear" w:color="auto" w:fill="auto"/>
          </w:tcPr>
          <w:p w14:paraId="397383CC" w14:textId="77777777" w:rsidR="0066372C" w:rsidRPr="00502E9C" w:rsidRDefault="0066372C" w:rsidP="00715B3B">
            <w:pPr>
              <w:spacing w:before="80" w:after="80" w:line="200" w:lineRule="exact"/>
              <w:ind w:right="113"/>
              <w:rPr>
                <w:i/>
                <w:sz w:val="16"/>
                <w:lang w:val="en-US"/>
              </w:rPr>
            </w:pPr>
            <w:r w:rsidRPr="00502E9C">
              <w:rPr>
                <w:i/>
                <w:sz w:val="16"/>
                <w:lang w:val="en-US"/>
              </w:rPr>
              <w:t>Reference to paragraphs in this UN Regulation</w:t>
            </w:r>
          </w:p>
        </w:tc>
      </w:tr>
      <w:tr w:rsidR="0066372C" w:rsidRPr="006D38AF" w14:paraId="2969D893" w14:textId="77777777" w:rsidTr="00715B3B">
        <w:tc>
          <w:tcPr>
            <w:tcW w:w="2852" w:type="dxa"/>
            <w:tcBorders>
              <w:top w:val="single" w:sz="12" w:space="0" w:color="auto"/>
            </w:tcBorders>
            <w:shd w:val="clear" w:color="auto" w:fill="auto"/>
          </w:tcPr>
          <w:p w14:paraId="09791607" w14:textId="77777777" w:rsidR="0066372C" w:rsidRPr="006D38AF" w:rsidRDefault="0066372C" w:rsidP="00715B3B">
            <w:pPr>
              <w:spacing w:before="40" w:after="120" w:line="220" w:lineRule="exact"/>
              <w:ind w:right="113"/>
              <w:rPr>
                <w:rFonts w:asciiTheme="majorBidi" w:hAnsiTheme="majorBidi" w:cstheme="majorBidi"/>
                <w:color w:val="000000" w:themeColor="text1"/>
                <w:sz w:val="18"/>
                <w:szCs w:val="18"/>
                <w:lang w:val="en-US"/>
              </w:rPr>
            </w:pPr>
            <w:r w:rsidRPr="006D38AF">
              <w:rPr>
                <w:rFonts w:asciiTheme="majorBidi" w:hAnsiTheme="majorBidi" w:cstheme="majorBidi"/>
                <w:color w:val="000000" w:themeColor="text1"/>
                <w:sz w:val="18"/>
                <w:szCs w:val="18"/>
                <w:lang w:val="en-US"/>
              </w:rPr>
              <w:t xml:space="preserve">Reverse gear status </w:t>
            </w:r>
            <w:r w:rsidRPr="006D38AF">
              <w:rPr>
                <w:rFonts w:asciiTheme="majorBidi" w:hAnsiTheme="majorBidi" w:cstheme="majorBidi"/>
                <w:sz w:val="18"/>
                <w:szCs w:val="18"/>
                <w:lang w:val="en-US"/>
              </w:rPr>
              <w:t>(towing vehicle)</w:t>
            </w:r>
          </w:p>
        </w:tc>
        <w:tc>
          <w:tcPr>
            <w:tcW w:w="2346" w:type="dxa"/>
            <w:tcBorders>
              <w:top w:val="single" w:sz="12" w:space="0" w:color="auto"/>
            </w:tcBorders>
            <w:shd w:val="clear" w:color="auto" w:fill="auto"/>
          </w:tcPr>
          <w:p w14:paraId="054EAFC9"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 xml:space="preserve">EBS12 </w:t>
            </w:r>
            <w:r w:rsidRPr="006D38AF">
              <w:rPr>
                <w:rFonts w:asciiTheme="majorBidi" w:hAnsiTheme="majorBidi" w:cstheme="majorBidi"/>
                <w:sz w:val="18"/>
                <w:szCs w:val="18"/>
              </w:rPr>
              <w:br/>
              <w:t>Byte 2 Bit 5-6</w:t>
            </w:r>
          </w:p>
        </w:tc>
        <w:tc>
          <w:tcPr>
            <w:tcW w:w="2177" w:type="dxa"/>
            <w:tcBorders>
              <w:top w:val="single" w:sz="12" w:space="0" w:color="auto"/>
            </w:tcBorders>
            <w:shd w:val="clear" w:color="auto" w:fill="auto"/>
          </w:tcPr>
          <w:p w14:paraId="36BA7010"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 xml:space="preserve">Paragraph 5.6.1.2. </w:t>
            </w:r>
          </w:p>
        </w:tc>
      </w:tr>
      <w:tr w:rsidR="0066372C" w:rsidRPr="006D38AF" w14:paraId="061A0964" w14:textId="77777777" w:rsidTr="00715B3B">
        <w:tc>
          <w:tcPr>
            <w:tcW w:w="2852" w:type="dxa"/>
            <w:shd w:val="clear" w:color="auto" w:fill="auto"/>
          </w:tcPr>
          <w:p w14:paraId="5CA6532C"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Braking system wheel-based vehicle speed (towing vehicle)</w:t>
            </w:r>
          </w:p>
        </w:tc>
        <w:tc>
          <w:tcPr>
            <w:tcW w:w="2346" w:type="dxa"/>
            <w:shd w:val="clear" w:color="auto" w:fill="auto"/>
          </w:tcPr>
          <w:p w14:paraId="73D19BAB"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 xml:space="preserve">EBS12 </w:t>
            </w:r>
            <w:r w:rsidRPr="006D38AF">
              <w:rPr>
                <w:rFonts w:asciiTheme="majorBidi" w:hAnsiTheme="majorBidi" w:cstheme="majorBidi"/>
                <w:sz w:val="18"/>
                <w:szCs w:val="18"/>
              </w:rPr>
              <w:br/>
              <w:t>Byte 7-8</w:t>
            </w:r>
          </w:p>
        </w:tc>
        <w:tc>
          <w:tcPr>
            <w:tcW w:w="2177" w:type="dxa"/>
            <w:shd w:val="clear" w:color="auto" w:fill="auto"/>
          </w:tcPr>
          <w:p w14:paraId="4B4DE369"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611E7ECA" w14:textId="77777777" w:rsidTr="00715B3B">
        <w:tc>
          <w:tcPr>
            <w:tcW w:w="2852" w:type="dxa"/>
            <w:shd w:val="clear" w:color="auto" w:fill="auto"/>
          </w:tcPr>
          <w:p w14:paraId="2FE6F76D"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Identification data index</w:t>
            </w:r>
          </w:p>
          <w:p w14:paraId="4AAEEFFB"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(towing vehicle)</w:t>
            </w:r>
          </w:p>
        </w:tc>
        <w:tc>
          <w:tcPr>
            <w:tcW w:w="2346" w:type="dxa"/>
            <w:shd w:val="clear" w:color="auto" w:fill="auto"/>
          </w:tcPr>
          <w:p w14:paraId="343952CA"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RGE12 Byte 5</w:t>
            </w:r>
          </w:p>
        </w:tc>
        <w:tc>
          <w:tcPr>
            <w:tcW w:w="2177" w:type="dxa"/>
            <w:shd w:val="clear" w:color="auto" w:fill="auto"/>
          </w:tcPr>
          <w:p w14:paraId="1629EAB9"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17A521E7" w14:textId="77777777" w:rsidTr="00715B3B">
        <w:tc>
          <w:tcPr>
            <w:tcW w:w="2852" w:type="dxa"/>
            <w:shd w:val="clear" w:color="auto" w:fill="auto"/>
          </w:tcPr>
          <w:p w14:paraId="69F30570"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Identification data content</w:t>
            </w:r>
          </w:p>
          <w:p w14:paraId="2B2495C5"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(towing vehicle)</w:t>
            </w:r>
          </w:p>
        </w:tc>
        <w:tc>
          <w:tcPr>
            <w:tcW w:w="2346" w:type="dxa"/>
            <w:shd w:val="clear" w:color="auto" w:fill="auto"/>
          </w:tcPr>
          <w:p w14:paraId="3592789D"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RGE12 Byte 6</w:t>
            </w:r>
          </w:p>
        </w:tc>
        <w:tc>
          <w:tcPr>
            <w:tcW w:w="2177" w:type="dxa"/>
            <w:shd w:val="clear" w:color="auto" w:fill="auto"/>
          </w:tcPr>
          <w:p w14:paraId="4F29F4E7"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05100258" w14:textId="77777777" w:rsidTr="00715B3B">
        <w:tc>
          <w:tcPr>
            <w:tcW w:w="2852" w:type="dxa"/>
            <w:shd w:val="clear" w:color="auto" w:fill="auto"/>
          </w:tcPr>
          <w:p w14:paraId="3512688B"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Seconds (towing vehicle)</w:t>
            </w:r>
          </w:p>
        </w:tc>
        <w:tc>
          <w:tcPr>
            <w:tcW w:w="2346" w:type="dxa"/>
            <w:shd w:val="clear" w:color="auto" w:fill="auto"/>
          </w:tcPr>
          <w:p w14:paraId="1E417D3B"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1</w:t>
            </w:r>
          </w:p>
        </w:tc>
        <w:tc>
          <w:tcPr>
            <w:tcW w:w="2177" w:type="dxa"/>
            <w:shd w:val="clear" w:color="auto" w:fill="auto"/>
          </w:tcPr>
          <w:p w14:paraId="516E0704"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0E8084DB" w14:textId="77777777" w:rsidTr="00715B3B">
        <w:tc>
          <w:tcPr>
            <w:tcW w:w="2852" w:type="dxa"/>
            <w:shd w:val="clear" w:color="auto" w:fill="auto"/>
          </w:tcPr>
          <w:p w14:paraId="52368DEF"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Minutes (towing vehicle)</w:t>
            </w:r>
          </w:p>
        </w:tc>
        <w:tc>
          <w:tcPr>
            <w:tcW w:w="2346" w:type="dxa"/>
            <w:shd w:val="clear" w:color="auto" w:fill="auto"/>
          </w:tcPr>
          <w:p w14:paraId="11EFEADC"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2</w:t>
            </w:r>
          </w:p>
        </w:tc>
        <w:tc>
          <w:tcPr>
            <w:tcW w:w="2177" w:type="dxa"/>
            <w:shd w:val="clear" w:color="auto" w:fill="auto"/>
          </w:tcPr>
          <w:p w14:paraId="3C11B604"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3C57528C" w14:textId="77777777" w:rsidTr="00715B3B">
        <w:tc>
          <w:tcPr>
            <w:tcW w:w="2852" w:type="dxa"/>
            <w:shd w:val="clear" w:color="auto" w:fill="auto"/>
          </w:tcPr>
          <w:p w14:paraId="73759162"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Hours (towing vehicle)</w:t>
            </w:r>
          </w:p>
        </w:tc>
        <w:tc>
          <w:tcPr>
            <w:tcW w:w="2346" w:type="dxa"/>
            <w:shd w:val="clear" w:color="auto" w:fill="auto"/>
          </w:tcPr>
          <w:p w14:paraId="005755EA"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3</w:t>
            </w:r>
          </w:p>
        </w:tc>
        <w:tc>
          <w:tcPr>
            <w:tcW w:w="2177" w:type="dxa"/>
            <w:shd w:val="clear" w:color="auto" w:fill="auto"/>
          </w:tcPr>
          <w:p w14:paraId="3187A87B"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14F5D3FF" w14:textId="77777777" w:rsidTr="00715B3B">
        <w:tc>
          <w:tcPr>
            <w:tcW w:w="2852" w:type="dxa"/>
            <w:shd w:val="clear" w:color="auto" w:fill="auto"/>
          </w:tcPr>
          <w:p w14:paraId="7D06A13E"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Months (towing vehicle)</w:t>
            </w:r>
          </w:p>
        </w:tc>
        <w:tc>
          <w:tcPr>
            <w:tcW w:w="2346" w:type="dxa"/>
            <w:shd w:val="clear" w:color="auto" w:fill="auto"/>
          </w:tcPr>
          <w:p w14:paraId="0264C64E"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4</w:t>
            </w:r>
          </w:p>
        </w:tc>
        <w:tc>
          <w:tcPr>
            <w:tcW w:w="2177" w:type="dxa"/>
            <w:shd w:val="clear" w:color="auto" w:fill="auto"/>
          </w:tcPr>
          <w:p w14:paraId="6F185EB2"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1AD9E4EE" w14:textId="77777777" w:rsidTr="00715B3B">
        <w:tc>
          <w:tcPr>
            <w:tcW w:w="2852" w:type="dxa"/>
            <w:shd w:val="clear" w:color="auto" w:fill="auto"/>
          </w:tcPr>
          <w:p w14:paraId="35D29576"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Day (towing vehicle)</w:t>
            </w:r>
          </w:p>
        </w:tc>
        <w:tc>
          <w:tcPr>
            <w:tcW w:w="2346" w:type="dxa"/>
            <w:shd w:val="clear" w:color="auto" w:fill="auto"/>
          </w:tcPr>
          <w:p w14:paraId="6ABC8FB4"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5</w:t>
            </w:r>
          </w:p>
        </w:tc>
        <w:tc>
          <w:tcPr>
            <w:tcW w:w="2177" w:type="dxa"/>
            <w:shd w:val="clear" w:color="auto" w:fill="auto"/>
          </w:tcPr>
          <w:p w14:paraId="5EE1E34D"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740B3552" w14:textId="77777777" w:rsidTr="00715B3B">
        <w:tc>
          <w:tcPr>
            <w:tcW w:w="2852" w:type="dxa"/>
            <w:shd w:val="clear" w:color="auto" w:fill="auto"/>
          </w:tcPr>
          <w:p w14:paraId="34303DC7"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Year (towing vehicle)</w:t>
            </w:r>
          </w:p>
        </w:tc>
        <w:tc>
          <w:tcPr>
            <w:tcW w:w="2346" w:type="dxa"/>
            <w:shd w:val="clear" w:color="auto" w:fill="auto"/>
          </w:tcPr>
          <w:p w14:paraId="39BEC16D"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6</w:t>
            </w:r>
          </w:p>
        </w:tc>
        <w:tc>
          <w:tcPr>
            <w:tcW w:w="2177" w:type="dxa"/>
            <w:shd w:val="clear" w:color="auto" w:fill="auto"/>
          </w:tcPr>
          <w:p w14:paraId="660F4D09"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2B4359B5" w14:textId="77777777" w:rsidTr="00715B3B">
        <w:tc>
          <w:tcPr>
            <w:tcW w:w="2852" w:type="dxa"/>
            <w:shd w:val="clear" w:color="auto" w:fill="auto"/>
          </w:tcPr>
          <w:p w14:paraId="6D098FEF"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Time/Date - Local minute offset (towing vehicle)</w:t>
            </w:r>
          </w:p>
        </w:tc>
        <w:tc>
          <w:tcPr>
            <w:tcW w:w="2346" w:type="dxa"/>
            <w:shd w:val="clear" w:color="auto" w:fill="auto"/>
          </w:tcPr>
          <w:p w14:paraId="22E3BB7D"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7</w:t>
            </w:r>
          </w:p>
        </w:tc>
        <w:tc>
          <w:tcPr>
            <w:tcW w:w="2177" w:type="dxa"/>
            <w:shd w:val="clear" w:color="auto" w:fill="auto"/>
          </w:tcPr>
          <w:p w14:paraId="159C6109"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08228E4E" w14:textId="77777777" w:rsidTr="00715B3B">
        <w:tc>
          <w:tcPr>
            <w:tcW w:w="2852" w:type="dxa"/>
            <w:shd w:val="clear" w:color="auto" w:fill="auto"/>
          </w:tcPr>
          <w:p w14:paraId="51D53A83"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lastRenderedPageBreak/>
              <w:t>Time/Date - Local hour offset (towing vehicle)</w:t>
            </w:r>
          </w:p>
        </w:tc>
        <w:tc>
          <w:tcPr>
            <w:tcW w:w="2346" w:type="dxa"/>
            <w:shd w:val="clear" w:color="auto" w:fill="auto"/>
          </w:tcPr>
          <w:p w14:paraId="7C32918C"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TD11 Byte 8</w:t>
            </w:r>
          </w:p>
        </w:tc>
        <w:tc>
          <w:tcPr>
            <w:tcW w:w="2177" w:type="dxa"/>
            <w:shd w:val="clear" w:color="auto" w:fill="auto"/>
          </w:tcPr>
          <w:p w14:paraId="3B069F85"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79E85800" w14:textId="77777777" w:rsidTr="00715B3B">
        <w:tc>
          <w:tcPr>
            <w:tcW w:w="2852" w:type="dxa"/>
            <w:shd w:val="clear" w:color="auto" w:fill="auto"/>
          </w:tcPr>
          <w:p w14:paraId="30BA09C6"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Braking system wheel-based vehicle speed (towed vehicle)</w:t>
            </w:r>
          </w:p>
        </w:tc>
        <w:tc>
          <w:tcPr>
            <w:tcW w:w="2346" w:type="dxa"/>
            <w:shd w:val="clear" w:color="auto" w:fill="auto"/>
          </w:tcPr>
          <w:p w14:paraId="6C15B6B0"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EBS21</w:t>
            </w:r>
            <w:r w:rsidRPr="006D38AF">
              <w:rPr>
                <w:rFonts w:asciiTheme="majorBidi" w:hAnsiTheme="majorBidi" w:cstheme="majorBidi"/>
                <w:sz w:val="18"/>
                <w:szCs w:val="18"/>
              </w:rPr>
              <w:br/>
              <w:t>Byte 3-4</w:t>
            </w:r>
          </w:p>
        </w:tc>
        <w:tc>
          <w:tcPr>
            <w:tcW w:w="2177" w:type="dxa"/>
            <w:shd w:val="clear" w:color="auto" w:fill="auto"/>
          </w:tcPr>
          <w:p w14:paraId="180E5BE6"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267D2B03" w14:textId="77777777" w:rsidTr="00715B3B">
        <w:tc>
          <w:tcPr>
            <w:tcW w:w="2852" w:type="dxa"/>
            <w:shd w:val="clear" w:color="auto" w:fill="auto"/>
          </w:tcPr>
          <w:p w14:paraId="6184E2D9"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Lift axle 1 position</w:t>
            </w:r>
          </w:p>
          <w:p w14:paraId="41FF7992"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(towed vehicle)</w:t>
            </w:r>
          </w:p>
        </w:tc>
        <w:tc>
          <w:tcPr>
            <w:tcW w:w="2346" w:type="dxa"/>
            <w:shd w:val="clear" w:color="auto" w:fill="auto"/>
          </w:tcPr>
          <w:p w14:paraId="00E7AE9C"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 xml:space="preserve">RGE21 </w:t>
            </w:r>
          </w:p>
          <w:p w14:paraId="53223E9C"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Byte 2 Bit 1-2</w:t>
            </w:r>
          </w:p>
        </w:tc>
        <w:tc>
          <w:tcPr>
            <w:tcW w:w="2177" w:type="dxa"/>
            <w:shd w:val="clear" w:color="auto" w:fill="auto"/>
          </w:tcPr>
          <w:p w14:paraId="63C8B964"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r w:rsidR="0066372C" w:rsidRPr="006D38AF" w14:paraId="6DE61116" w14:textId="77777777" w:rsidTr="00715B3B">
        <w:tc>
          <w:tcPr>
            <w:tcW w:w="2852" w:type="dxa"/>
            <w:shd w:val="clear" w:color="auto" w:fill="auto"/>
          </w:tcPr>
          <w:p w14:paraId="2AE7EB55"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Lift axle 2 position</w:t>
            </w:r>
          </w:p>
          <w:p w14:paraId="1E3BDC2B" w14:textId="77777777" w:rsidR="0066372C" w:rsidRPr="006D38AF" w:rsidRDefault="0066372C" w:rsidP="00715B3B">
            <w:pPr>
              <w:spacing w:before="40" w:after="120" w:line="220" w:lineRule="exact"/>
              <w:ind w:right="113"/>
              <w:rPr>
                <w:rFonts w:asciiTheme="majorBidi" w:hAnsiTheme="majorBidi" w:cstheme="majorBidi"/>
                <w:sz w:val="18"/>
                <w:szCs w:val="18"/>
                <w:lang w:val="en-US"/>
              </w:rPr>
            </w:pPr>
            <w:r w:rsidRPr="006D38AF">
              <w:rPr>
                <w:rFonts w:asciiTheme="majorBidi" w:hAnsiTheme="majorBidi" w:cstheme="majorBidi"/>
                <w:sz w:val="18"/>
                <w:szCs w:val="18"/>
                <w:lang w:val="en-US"/>
              </w:rPr>
              <w:t>(towed vehicle)</w:t>
            </w:r>
          </w:p>
        </w:tc>
        <w:tc>
          <w:tcPr>
            <w:tcW w:w="2346" w:type="dxa"/>
            <w:shd w:val="clear" w:color="auto" w:fill="auto"/>
          </w:tcPr>
          <w:p w14:paraId="797A319D"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 xml:space="preserve">RGE21 </w:t>
            </w:r>
          </w:p>
          <w:p w14:paraId="5FCE45A0"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Byte 2 Bit 3-4</w:t>
            </w:r>
          </w:p>
        </w:tc>
        <w:tc>
          <w:tcPr>
            <w:tcW w:w="2177" w:type="dxa"/>
            <w:shd w:val="clear" w:color="auto" w:fill="auto"/>
          </w:tcPr>
          <w:p w14:paraId="0751F30E" w14:textId="77777777" w:rsidR="0066372C" w:rsidRPr="006D38AF" w:rsidRDefault="0066372C" w:rsidP="00715B3B">
            <w:pPr>
              <w:spacing w:before="40" w:after="120" w:line="220" w:lineRule="exact"/>
              <w:ind w:right="113"/>
              <w:rPr>
                <w:rFonts w:asciiTheme="majorBidi" w:hAnsiTheme="majorBidi" w:cstheme="majorBidi"/>
                <w:sz w:val="18"/>
                <w:szCs w:val="18"/>
              </w:rPr>
            </w:pPr>
            <w:r w:rsidRPr="006D38AF">
              <w:rPr>
                <w:rFonts w:asciiTheme="majorBidi" w:hAnsiTheme="majorBidi" w:cstheme="majorBidi"/>
                <w:sz w:val="18"/>
                <w:szCs w:val="18"/>
              </w:rPr>
              <w:t>Paragraph 5.6.1.2.</w:t>
            </w:r>
          </w:p>
        </w:tc>
      </w:tr>
    </w:tbl>
    <w:p w14:paraId="275B1DD3" w14:textId="77777777" w:rsidR="00244CAA" w:rsidRDefault="0066372C" w:rsidP="00244CAA">
      <w:pPr>
        <w:spacing w:before="120" w:after="120"/>
        <w:ind w:left="1134" w:right="1134"/>
        <w:jc w:val="both"/>
        <w:rPr>
          <w:sz w:val="18"/>
          <w:szCs w:val="18"/>
          <w:lang w:val="en-US"/>
        </w:rPr>
      </w:pPr>
      <w:r w:rsidRPr="009231E3">
        <w:rPr>
          <w:i/>
          <w:iCs/>
          <w:sz w:val="18"/>
          <w:szCs w:val="18"/>
          <w:lang w:val="en-US"/>
        </w:rPr>
        <w:t>Note</w:t>
      </w:r>
      <w:r w:rsidRPr="006D38AF">
        <w:rPr>
          <w:sz w:val="18"/>
          <w:szCs w:val="18"/>
          <w:lang w:val="en-US"/>
        </w:rPr>
        <w:t xml:space="preserve">: </w:t>
      </w:r>
      <w:r w:rsidRPr="006D38AF">
        <w:rPr>
          <w:sz w:val="18"/>
          <w:szCs w:val="18"/>
          <w:lang w:val="en-US"/>
        </w:rPr>
        <w:tab/>
        <w:t xml:space="preserve">Regarding the definition of the parameters of the </w:t>
      </w:r>
      <w:r w:rsidR="00DA1F12" w:rsidRPr="00DA1F12">
        <w:rPr>
          <w:color w:val="00B050"/>
          <w:sz w:val="18"/>
          <w:szCs w:val="18"/>
          <w:lang w:val="en-US"/>
        </w:rPr>
        <w:t>Time/Date</w:t>
      </w:r>
      <w:r w:rsidRPr="006D38AF">
        <w:rPr>
          <w:sz w:val="18"/>
          <w:szCs w:val="18"/>
          <w:lang w:val="en-US"/>
        </w:rPr>
        <w:t xml:space="preserve"> message, there is a known inconsistency between the SAE J1939 and ISO </w:t>
      </w:r>
      <w:r w:rsidR="00F13686" w:rsidRPr="00703E20">
        <w:rPr>
          <w:sz w:val="18"/>
          <w:szCs w:val="18"/>
          <w:lang w:val="en-US"/>
        </w:rPr>
        <w:t>11992-2:2014</w:t>
      </w:r>
      <w:r w:rsidRPr="006D38AF">
        <w:rPr>
          <w:sz w:val="18"/>
          <w:szCs w:val="18"/>
          <w:lang w:val="en-US"/>
        </w:rPr>
        <w:t xml:space="preserve"> standards. For the purposes of compliance to this Regulation, the </w:t>
      </w:r>
      <w:r w:rsidR="00244CAA" w:rsidRPr="002E3181">
        <w:rPr>
          <w:color w:val="00B050"/>
          <w:sz w:val="18"/>
          <w:szCs w:val="18"/>
          <w:lang w:val="en-US"/>
        </w:rPr>
        <w:t>Time/Date message (PGN 65254) definition provided in SAE J1939DA 202110 (publication date 21 October 2021) shall be used.</w:t>
      </w:r>
    </w:p>
    <w:p w14:paraId="2D47929F" w14:textId="1951F867" w:rsidR="0066372C" w:rsidRPr="006D38AF" w:rsidRDefault="0066372C" w:rsidP="00244CAA">
      <w:pPr>
        <w:spacing w:before="120" w:after="120"/>
        <w:ind w:left="1134" w:right="1134"/>
        <w:jc w:val="both"/>
      </w:pPr>
      <w:r w:rsidRPr="006D38AF">
        <w:t>3.1.2.</w:t>
      </w:r>
      <w:r w:rsidRPr="006D38AF">
        <w:tab/>
        <w:t xml:space="preserve">Mandatory messages transmitted from the towed vehicle ECU providing </w:t>
      </w:r>
      <w:r w:rsidR="00960F45" w:rsidRPr="00960F45">
        <w:rPr>
          <w:color w:val="00B050"/>
        </w:rPr>
        <w:t>TPMS/ TPRS/ CTIS</w:t>
      </w:r>
      <w:r w:rsidRPr="006D38AF">
        <w:t xml:space="preserve"> functionality to the towed vehicle gateway ECU:</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2803"/>
        <w:gridCol w:w="2268"/>
        <w:gridCol w:w="2299"/>
      </w:tblGrid>
      <w:tr w:rsidR="0066372C" w:rsidRPr="00BC1BC5" w14:paraId="69F40394" w14:textId="77777777" w:rsidTr="00715B3B">
        <w:trPr>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2DD0A698" w14:textId="77777777" w:rsidR="0066372C" w:rsidRPr="00502E9C" w:rsidRDefault="0066372C" w:rsidP="00715B3B">
            <w:pPr>
              <w:spacing w:before="80" w:after="80" w:line="200" w:lineRule="exact"/>
              <w:ind w:left="113" w:right="113"/>
              <w:rPr>
                <w:i/>
                <w:sz w:val="16"/>
              </w:rPr>
            </w:pPr>
            <w:r w:rsidRPr="00502E9C">
              <w:rPr>
                <w:i/>
                <w:sz w:val="16"/>
              </w:rPr>
              <w:t>Function / Parameter</w:t>
            </w:r>
          </w:p>
        </w:tc>
        <w:tc>
          <w:tcPr>
            <w:tcW w:w="2268" w:type="dxa"/>
            <w:tcBorders>
              <w:top w:val="single" w:sz="4" w:space="0" w:color="auto"/>
              <w:left w:val="single" w:sz="4" w:space="0" w:color="auto"/>
              <w:bottom w:val="single" w:sz="12" w:space="0" w:color="auto"/>
              <w:right w:val="single" w:sz="4" w:space="0" w:color="auto"/>
            </w:tcBorders>
            <w:shd w:val="clear" w:color="auto" w:fill="auto"/>
          </w:tcPr>
          <w:p w14:paraId="3893DDFA"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c>
          <w:tcPr>
            <w:tcW w:w="2299" w:type="dxa"/>
            <w:tcBorders>
              <w:top w:val="single" w:sz="4" w:space="0" w:color="auto"/>
              <w:left w:val="single" w:sz="4" w:space="0" w:color="auto"/>
              <w:bottom w:val="single" w:sz="12" w:space="0" w:color="auto"/>
              <w:right w:val="single" w:sz="4" w:space="0" w:color="auto"/>
            </w:tcBorders>
            <w:shd w:val="clear" w:color="auto" w:fill="auto"/>
          </w:tcPr>
          <w:p w14:paraId="1BB7819C" w14:textId="77777777" w:rsidR="0066372C" w:rsidRPr="00502E9C" w:rsidRDefault="0066372C" w:rsidP="00715B3B">
            <w:pPr>
              <w:spacing w:before="80" w:after="80" w:line="200" w:lineRule="exact"/>
              <w:ind w:left="113" w:right="113"/>
              <w:rPr>
                <w:i/>
                <w:sz w:val="16"/>
                <w:lang w:val="en-US"/>
              </w:rPr>
            </w:pPr>
            <w:r w:rsidRPr="00502E9C">
              <w:rPr>
                <w:i/>
                <w:sz w:val="16"/>
                <w:lang w:val="en-US"/>
              </w:rPr>
              <w:t>Reference to paragraphs in this UN Regulation</w:t>
            </w:r>
          </w:p>
        </w:tc>
      </w:tr>
      <w:tr w:rsidR="0066372C" w:rsidRPr="006D38AF" w14:paraId="0F431AF5"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513A30A9"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Tyre Pressure Status</w:t>
            </w:r>
          </w:p>
          <w:p w14:paraId="4069B2D0" w14:textId="77777777" w:rsidR="0066372C" w:rsidRPr="006D38AF" w:rsidRDefault="0066372C" w:rsidP="00715B3B">
            <w:pPr>
              <w:spacing w:before="40" w:after="120" w:line="220" w:lineRule="exact"/>
              <w:ind w:left="113" w:right="113"/>
              <w:rPr>
                <w:color w:val="000000" w:themeColor="text1"/>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1FDB339" w14:textId="77777777" w:rsidR="0066372C" w:rsidRPr="006D38AF" w:rsidRDefault="0066372C" w:rsidP="00715B3B">
            <w:pPr>
              <w:spacing w:before="40" w:after="120" w:line="220" w:lineRule="exact"/>
              <w:ind w:left="113" w:right="113"/>
              <w:rPr>
                <w:sz w:val="18"/>
                <w:szCs w:val="18"/>
              </w:rPr>
            </w:pPr>
            <w:r w:rsidRPr="006D38AF">
              <w:rPr>
                <w:sz w:val="18"/>
                <w:szCs w:val="18"/>
              </w:rPr>
              <w:t xml:space="preserve">EBS23 </w:t>
            </w:r>
          </w:p>
          <w:p w14:paraId="6CD16D7E" w14:textId="77777777" w:rsidR="0066372C" w:rsidRPr="006D38AF" w:rsidRDefault="0066372C" w:rsidP="00715B3B">
            <w:pPr>
              <w:spacing w:before="40" w:after="120" w:line="220" w:lineRule="exact"/>
              <w:ind w:left="113" w:right="113"/>
              <w:rPr>
                <w:sz w:val="18"/>
                <w:szCs w:val="18"/>
              </w:rPr>
            </w:pPr>
            <w:r w:rsidRPr="006D38AF">
              <w:rPr>
                <w:sz w:val="18"/>
                <w:szCs w:val="18"/>
              </w:rPr>
              <w:t>Byte 1 Bit 1-2</w:t>
            </w:r>
          </w:p>
        </w:tc>
        <w:tc>
          <w:tcPr>
            <w:tcW w:w="2299" w:type="dxa"/>
            <w:tcBorders>
              <w:top w:val="single" w:sz="4" w:space="0" w:color="auto"/>
              <w:left w:val="single" w:sz="4" w:space="0" w:color="auto"/>
              <w:bottom w:val="single" w:sz="4" w:space="0" w:color="auto"/>
              <w:right w:val="single" w:sz="4" w:space="0" w:color="auto"/>
            </w:tcBorders>
            <w:shd w:val="clear" w:color="auto" w:fill="auto"/>
          </w:tcPr>
          <w:p w14:paraId="3962682B"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637FCCEE" w14:textId="77777777" w:rsidTr="00715B3B">
        <w:trPr>
          <w:trHeight w:val="536"/>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1C6DDA9C"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Tyre/wheel identification (pressure)</w:t>
            </w:r>
          </w:p>
        </w:tc>
        <w:tc>
          <w:tcPr>
            <w:tcW w:w="2268" w:type="dxa"/>
            <w:tcBorders>
              <w:top w:val="single" w:sz="4" w:space="0" w:color="auto"/>
              <w:left w:val="single" w:sz="4" w:space="0" w:color="auto"/>
              <w:bottom w:val="single" w:sz="12" w:space="0" w:color="auto"/>
              <w:right w:val="single" w:sz="4" w:space="0" w:color="auto"/>
            </w:tcBorders>
            <w:shd w:val="clear" w:color="auto" w:fill="auto"/>
          </w:tcPr>
          <w:p w14:paraId="3D684F97" w14:textId="77777777" w:rsidR="0066372C" w:rsidRPr="006D38AF" w:rsidRDefault="0066372C" w:rsidP="00715B3B">
            <w:pPr>
              <w:spacing w:before="40" w:after="120" w:line="220" w:lineRule="exact"/>
              <w:ind w:left="113" w:right="113"/>
              <w:rPr>
                <w:strike/>
                <w:color w:val="000000" w:themeColor="text1"/>
                <w:sz w:val="18"/>
                <w:szCs w:val="18"/>
                <w:lang w:val="en-US"/>
              </w:rPr>
            </w:pPr>
            <w:r w:rsidRPr="006D38AF">
              <w:rPr>
                <w:color w:val="000000" w:themeColor="text1"/>
                <w:sz w:val="18"/>
                <w:szCs w:val="18"/>
                <w:lang w:val="en-US"/>
              </w:rPr>
              <w:t>EBS23 Byte 2</w:t>
            </w:r>
          </w:p>
        </w:tc>
        <w:tc>
          <w:tcPr>
            <w:tcW w:w="2299" w:type="dxa"/>
            <w:tcBorders>
              <w:top w:val="single" w:sz="4" w:space="0" w:color="auto"/>
              <w:left w:val="single" w:sz="4" w:space="0" w:color="auto"/>
              <w:bottom w:val="single" w:sz="12" w:space="0" w:color="auto"/>
              <w:right w:val="single" w:sz="4" w:space="0" w:color="auto"/>
            </w:tcBorders>
            <w:shd w:val="clear" w:color="auto" w:fill="auto"/>
          </w:tcPr>
          <w:p w14:paraId="65C2212E"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bl>
    <w:p w14:paraId="38E5C3E4" w14:textId="6A87F58A" w:rsidR="0066372C" w:rsidRPr="006D38AF" w:rsidRDefault="0066372C" w:rsidP="0066372C">
      <w:pPr>
        <w:pStyle w:val="SingleTxtG"/>
        <w:spacing w:before="120"/>
        <w:ind w:left="2268" w:hanging="1134"/>
      </w:pPr>
      <w:r w:rsidRPr="006D38AF">
        <w:t>3.1.3.</w:t>
      </w:r>
      <w:r w:rsidRPr="006D38AF">
        <w:tab/>
        <w:t xml:space="preserve">Messages transmitted from the towed vehicle ECU providing </w:t>
      </w:r>
      <w:r w:rsidR="00960F45" w:rsidRPr="00960F45">
        <w:rPr>
          <w:color w:val="00B050"/>
        </w:rPr>
        <w:t>TPMS/ TPRS/ CTIS</w:t>
      </w:r>
      <w:r w:rsidRPr="006D38AF">
        <w:t xml:space="preserve"> functionality to the towed vehicle gateway ECU, if supported:</w:t>
      </w:r>
    </w:p>
    <w:tbl>
      <w:tblPr>
        <w:tblW w:w="7366"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2803"/>
        <w:gridCol w:w="2268"/>
        <w:gridCol w:w="2295"/>
      </w:tblGrid>
      <w:tr w:rsidR="0066372C" w:rsidRPr="00BC1BC5" w14:paraId="2BDAC4D6" w14:textId="77777777" w:rsidTr="00715B3B">
        <w:trPr>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6198DE37" w14:textId="77777777" w:rsidR="0066372C" w:rsidRPr="00502E9C" w:rsidRDefault="0066372C" w:rsidP="00715B3B">
            <w:pPr>
              <w:spacing w:before="80" w:after="80" w:line="200" w:lineRule="exact"/>
              <w:ind w:left="113" w:right="113"/>
              <w:rPr>
                <w:i/>
                <w:sz w:val="16"/>
              </w:rPr>
            </w:pPr>
            <w:r w:rsidRPr="00502E9C">
              <w:rPr>
                <w:i/>
                <w:sz w:val="16"/>
              </w:rPr>
              <w:t>Function / Parameter</w:t>
            </w:r>
          </w:p>
        </w:tc>
        <w:tc>
          <w:tcPr>
            <w:tcW w:w="2268" w:type="dxa"/>
            <w:tcBorders>
              <w:top w:val="single" w:sz="4" w:space="0" w:color="auto"/>
              <w:left w:val="single" w:sz="4" w:space="0" w:color="auto"/>
              <w:bottom w:val="single" w:sz="12" w:space="0" w:color="auto"/>
              <w:right w:val="single" w:sz="4" w:space="0" w:color="auto"/>
            </w:tcBorders>
            <w:shd w:val="clear" w:color="auto" w:fill="auto"/>
          </w:tcPr>
          <w:p w14:paraId="4091BC65" w14:textId="77777777" w:rsidR="0066372C" w:rsidRPr="00502E9C" w:rsidRDefault="0066372C" w:rsidP="00715B3B">
            <w:pPr>
              <w:spacing w:before="80" w:after="80" w:line="200" w:lineRule="exact"/>
              <w:ind w:left="113" w:right="113"/>
              <w:rPr>
                <w:i/>
                <w:sz w:val="16"/>
              </w:rPr>
            </w:pPr>
            <w:r w:rsidRPr="00502E9C">
              <w:rPr>
                <w:i/>
                <w:sz w:val="16"/>
              </w:rPr>
              <w:t>ISO 11992-2:2014 reference</w:t>
            </w:r>
          </w:p>
        </w:tc>
        <w:tc>
          <w:tcPr>
            <w:tcW w:w="2295" w:type="dxa"/>
            <w:tcBorders>
              <w:top w:val="single" w:sz="4" w:space="0" w:color="auto"/>
              <w:left w:val="single" w:sz="4" w:space="0" w:color="auto"/>
              <w:bottom w:val="single" w:sz="12" w:space="0" w:color="auto"/>
              <w:right w:val="single" w:sz="4" w:space="0" w:color="auto"/>
            </w:tcBorders>
            <w:shd w:val="clear" w:color="auto" w:fill="auto"/>
          </w:tcPr>
          <w:p w14:paraId="31F5556B" w14:textId="77777777" w:rsidR="0066372C" w:rsidRPr="00502E9C" w:rsidRDefault="0066372C" w:rsidP="00715B3B">
            <w:pPr>
              <w:spacing w:before="80" w:after="80" w:line="200" w:lineRule="exact"/>
              <w:ind w:left="113" w:right="113"/>
              <w:rPr>
                <w:i/>
                <w:sz w:val="16"/>
                <w:lang w:val="en-US"/>
              </w:rPr>
            </w:pPr>
            <w:r w:rsidRPr="00502E9C">
              <w:rPr>
                <w:i/>
                <w:sz w:val="16"/>
                <w:lang w:val="en-US"/>
              </w:rPr>
              <w:t>Reference to paragraphs in this UN Regulation</w:t>
            </w:r>
          </w:p>
        </w:tc>
      </w:tr>
      <w:tr w:rsidR="0066372C" w:rsidRPr="006D38AF" w14:paraId="37D905D3"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02BE0CDA" w14:textId="77777777" w:rsidR="0066372C" w:rsidRPr="006D38AF" w:rsidRDefault="0066372C" w:rsidP="00715B3B">
            <w:pPr>
              <w:spacing w:before="40" w:after="120" w:line="220" w:lineRule="exact"/>
              <w:ind w:left="113" w:right="113"/>
              <w:rPr>
                <w:color w:val="000000" w:themeColor="text1"/>
                <w:sz w:val="18"/>
                <w:szCs w:val="18"/>
                <w:lang w:val="en-US"/>
              </w:rPr>
            </w:pPr>
            <w:r w:rsidRPr="006D38AF">
              <w:rPr>
                <w:color w:val="000000" w:themeColor="text1"/>
                <w:sz w:val="18"/>
                <w:szCs w:val="18"/>
                <w:lang w:val="en-US"/>
              </w:rPr>
              <w:t>Tyre/wheel identification (for EBS23 pressure)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FFC922" w14:textId="77777777" w:rsidR="0066372C" w:rsidRPr="006D38AF" w:rsidRDefault="0066372C" w:rsidP="00715B3B">
            <w:pPr>
              <w:spacing w:before="40" w:after="120" w:line="220" w:lineRule="exact"/>
              <w:ind w:left="113" w:right="113"/>
              <w:rPr>
                <w:strike/>
                <w:color w:val="000000" w:themeColor="text1"/>
                <w:sz w:val="18"/>
                <w:szCs w:val="18"/>
                <w:lang w:val="en-US"/>
              </w:rPr>
            </w:pPr>
            <w:r w:rsidRPr="006D38AF">
              <w:rPr>
                <w:color w:val="000000" w:themeColor="text1"/>
                <w:sz w:val="18"/>
                <w:szCs w:val="18"/>
                <w:lang w:val="en-US"/>
              </w:rPr>
              <w:t>EBS23 Byte 2</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22D3F133"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0C5B2723"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1BC13065"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Tyre pressure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D6A43C5" w14:textId="77777777" w:rsidR="0066372C" w:rsidRPr="006D38AF" w:rsidRDefault="0066372C" w:rsidP="00715B3B">
            <w:pPr>
              <w:spacing w:before="40" w:after="120" w:line="220" w:lineRule="exact"/>
              <w:ind w:left="113" w:right="113"/>
              <w:rPr>
                <w:color w:val="000000" w:themeColor="text1"/>
                <w:sz w:val="18"/>
                <w:szCs w:val="18"/>
              </w:rPr>
            </w:pPr>
            <w:r w:rsidRPr="006D38AF">
              <w:rPr>
                <w:sz w:val="18"/>
                <w:szCs w:val="18"/>
              </w:rPr>
              <w:t>EBS23 Byte 5</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50B6B56E"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79F5CD80"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1FF92BF4"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Tyre/wheel identification</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17F8FF" w14:textId="77777777" w:rsidR="0066372C" w:rsidRPr="006D38AF" w:rsidRDefault="0066372C" w:rsidP="00715B3B">
            <w:pPr>
              <w:spacing w:before="40" w:after="120" w:line="220" w:lineRule="exact"/>
              <w:ind w:left="113" w:right="113"/>
              <w:rPr>
                <w:strike/>
                <w:color w:val="000000" w:themeColor="text1"/>
                <w:sz w:val="18"/>
                <w:szCs w:val="18"/>
                <w:lang w:val="en-US"/>
              </w:rPr>
            </w:pPr>
            <w:r w:rsidRPr="006D38AF">
              <w:rPr>
                <w:color w:val="000000" w:themeColor="text1"/>
                <w:sz w:val="18"/>
                <w:szCs w:val="18"/>
                <w:lang w:val="en-US"/>
              </w:rPr>
              <w:t>RGE23 Byte 1</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73B821CE"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7F847D5E"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65D99678"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Tyre temperature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76E53E1"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RGE23 Byte 2-3</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0E94DA39"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7517B2CA"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18CA75FD"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Air leakage detection</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1D21AF"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RGE23 Byte 4-5</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3AA207F2"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3DE5F138"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2932F475"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Tyre pressure threshold detection</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2D8F6C3"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 xml:space="preserve">RGE23 </w:t>
            </w:r>
          </w:p>
          <w:p w14:paraId="787F4A8A"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Byte 6 Bit 1-3</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465B76B6"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4F658EBA"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3963C7A9" w14:textId="77777777" w:rsidR="0066372C" w:rsidRPr="006D38AF" w:rsidRDefault="0066372C" w:rsidP="00715B3B">
            <w:pPr>
              <w:spacing w:before="40" w:after="120" w:line="220" w:lineRule="exact"/>
              <w:ind w:left="113" w:right="113"/>
              <w:rPr>
                <w:color w:val="000000" w:themeColor="text1"/>
                <w:sz w:val="18"/>
                <w:szCs w:val="18"/>
                <w:lang w:val="en-US"/>
              </w:rPr>
            </w:pPr>
            <w:r w:rsidRPr="006D38AF">
              <w:rPr>
                <w:color w:val="000000" w:themeColor="text1"/>
                <w:sz w:val="18"/>
                <w:szCs w:val="18"/>
                <w:lang w:val="en-US"/>
              </w:rPr>
              <w:t>Tyre module power supply status</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EF81D3"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 xml:space="preserve">RGE23 </w:t>
            </w:r>
          </w:p>
          <w:p w14:paraId="565456EA"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Byte 6 Bit 4-5</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7C9731FC" w14:textId="77777777" w:rsidR="0066372C" w:rsidRPr="006D38AF" w:rsidRDefault="0066372C" w:rsidP="00715B3B">
            <w:pPr>
              <w:spacing w:before="40" w:after="120" w:line="220" w:lineRule="exact"/>
              <w:ind w:left="113" w:right="113"/>
              <w:rPr>
                <w:sz w:val="18"/>
                <w:szCs w:val="18"/>
              </w:rPr>
            </w:pPr>
            <w:r w:rsidRPr="006D38AF">
              <w:rPr>
                <w:sz w:val="18"/>
                <w:szCs w:val="18"/>
              </w:rPr>
              <w:t>Paragraph 5.6.1.2.</w:t>
            </w:r>
          </w:p>
        </w:tc>
      </w:tr>
      <w:tr w:rsidR="0066372C" w:rsidRPr="006D38AF" w14:paraId="1486047D" w14:textId="77777777" w:rsidTr="00715B3B">
        <w:trPr>
          <w:tblHeader/>
        </w:trPr>
        <w:tc>
          <w:tcPr>
            <w:tcW w:w="2803" w:type="dxa"/>
            <w:tcBorders>
              <w:top w:val="single" w:sz="4" w:space="0" w:color="auto"/>
              <w:left w:val="single" w:sz="4" w:space="0" w:color="auto"/>
              <w:bottom w:val="single" w:sz="4" w:space="0" w:color="auto"/>
              <w:right w:val="single" w:sz="4" w:space="0" w:color="auto"/>
            </w:tcBorders>
            <w:shd w:val="clear" w:color="auto" w:fill="auto"/>
          </w:tcPr>
          <w:p w14:paraId="06214AEB" w14:textId="77777777" w:rsidR="0066372C" w:rsidRPr="006D38AF" w:rsidRDefault="0066372C" w:rsidP="00715B3B">
            <w:pPr>
              <w:spacing w:before="40" w:after="120" w:line="220" w:lineRule="exact"/>
              <w:ind w:left="113" w:right="113"/>
              <w:rPr>
                <w:color w:val="000000" w:themeColor="text1"/>
                <w:sz w:val="18"/>
                <w:szCs w:val="18"/>
                <w:highlight w:val="yellow"/>
              </w:rPr>
            </w:pPr>
            <w:r w:rsidRPr="006D38AF">
              <w:rPr>
                <w:color w:val="000000" w:themeColor="text1"/>
                <w:sz w:val="18"/>
                <w:szCs w:val="18"/>
              </w:rPr>
              <w:t>Identification data index</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643C893"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RGE23 Byte 7</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317299E0" w14:textId="77777777" w:rsidR="0066372C" w:rsidRPr="006D38AF" w:rsidRDefault="0066372C" w:rsidP="00715B3B">
            <w:pPr>
              <w:spacing w:before="40" w:after="120" w:line="220" w:lineRule="exact"/>
              <w:ind w:left="113" w:right="113"/>
              <w:rPr>
                <w:color w:val="000000" w:themeColor="text1"/>
                <w:sz w:val="18"/>
                <w:szCs w:val="18"/>
                <w:highlight w:val="yellow"/>
              </w:rPr>
            </w:pPr>
            <w:r w:rsidRPr="006D38AF">
              <w:rPr>
                <w:color w:val="000000" w:themeColor="text1"/>
                <w:sz w:val="18"/>
                <w:szCs w:val="18"/>
              </w:rPr>
              <w:t>Paragraph 5.6.1.2.</w:t>
            </w:r>
          </w:p>
        </w:tc>
      </w:tr>
      <w:tr w:rsidR="0066372C" w:rsidRPr="006D38AF" w14:paraId="10065061" w14:textId="77777777" w:rsidTr="00715B3B">
        <w:trPr>
          <w:tblHeader/>
        </w:trPr>
        <w:tc>
          <w:tcPr>
            <w:tcW w:w="2803" w:type="dxa"/>
            <w:tcBorders>
              <w:top w:val="single" w:sz="4" w:space="0" w:color="auto"/>
              <w:left w:val="single" w:sz="4" w:space="0" w:color="auto"/>
              <w:bottom w:val="single" w:sz="12" w:space="0" w:color="auto"/>
              <w:right w:val="single" w:sz="4" w:space="0" w:color="auto"/>
            </w:tcBorders>
            <w:shd w:val="clear" w:color="auto" w:fill="auto"/>
          </w:tcPr>
          <w:p w14:paraId="7466E847"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Identification data content</w:t>
            </w:r>
          </w:p>
        </w:tc>
        <w:tc>
          <w:tcPr>
            <w:tcW w:w="2268" w:type="dxa"/>
            <w:tcBorders>
              <w:top w:val="single" w:sz="4" w:space="0" w:color="auto"/>
              <w:left w:val="single" w:sz="4" w:space="0" w:color="auto"/>
              <w:bottom w:val="single" w:sz="12" w:space="0" w:color="auto"/>
              <w:right w:val="single" w:sz="4" w:space="0" w:color="auto"/>
            </w:tcBorders>
            <w:shd w:val="clear" w:color="auto" w:fill="auto"/>
          </w:tcPr>
          <w:p w14:paraId="2AE9E6D4" w14:textId="77777777" w:rsidR="0066372C" w:rsidRPr="006D38AF" w:rsidRDefault="0066372C" w:rsidP="00715B3B">
            <w:pPr>
              <w:spacing w:before="40" w:after="120" w:line="220" w:lineRule="exact"/>
              <w:ind w:left="113" w:right="113"/>
              <w:rPr>
                <w:color w:val="000000" w:themeColor="text1"/>
                <w:sz w:val="18"/>
                <w:szCs w:val="18"/>
              </w:rPr>
            </w:pPr>
            <w:r w:rsidRPr="006D38AF">
              <w:rPr>
                <w:color w:val="000000" w:themeColor="text1"/>
                <w:sz w:val="18"/>
                <w:szCs w:val="18"/>
              </w:rPr>
              <w:t>RGE23 Byte 8</w:t>
            </w:r>
          </w:p>
        </w:tc>
        <w:tc>
          <w:tcPr>
            <w:tcW w:w="2295" w:type="dxa"/>
            <w:tcBorders>
              <w:top w:val="single" w:sz="4" w:space="0" w:color="auto"/>
              <w:left w:val="single" w:sz="4" w:space="0" w:color="auto"/>
              <w:bottom w:val="single" w:sz="12" w:space="0" w:color="auto"/>
              <w:right w:val="single" w:sz="4" w:space="0" w:color="auto"/>
            </w:tcBorders>
            <w:shd w:val="clear" w:color="auto" w:fill="auto"/>
          </w:tcPr>
          <w:p w14:paraId="6A491061" w14:textId="77777777" w:rsidR="0066372C" w:rsidRPr="006D38AF" w:rsidRDefault="0066372C" w:rsidP="00715B3B">
            <w:pPr>
              <w:spacing w:before="40" w:after="120" w:line="220" w:lineRule="exact"/>
              <w:ind w:left="113" w:right="113"/>
              <w:rPr>
                <w:color w:val="000000" w:themeColor="text1"/>
                <w:sz w:val="18"/>
                <w:szCs w:val="18"/>
                <w:highlight w:val="yellow"/>
              </w:rPr>
            </w:pPr>
            <w:r w:rsidRPr="006D38AF">
              <w:rPr>
                <w:color w:val="000000" w:themeColor="text1"/>
                <w:sz w:val="18"/>
                <w:szCs w:val="18"/>
              </w:rPr>
              <w:t>Paragraph 5.6.1.2.</w:t>
            </w:r>
          </w:p>
        </w:tc>
      </w:tr>
    </w:tbl>
    <w:p w14:paraId="5D46455F" w14:textId="77777777" w:rsidR="0066372C" w:rsidRPr="006D38AF" w:rsidRDefault="0066372C" w:rsidP="0066372C">
      <w:pPr>
        <w:pStyle w:val="SingleTxtG"/>
        <w:spacing w:before="120"/>
        <w:ind w:left="2268" w:hanging="1134"/>
        <w:rPr>
          <w:color w:val="000000" w:themeColor="text1"/>
        </w:rPr>
      </w:pPr>
      <w:r w:rsidRPr="006D38AF">
        <w:rPr>
          <w:color w:val="000000" w:themeColor="text1"/>
        </w:rPr>
        <w:t>3.1.4.</w:t>
      </w:r>
      <w:r w:rsidRPr="006D38AF">
        <w:rPr>
          <w:color w:val="000000" w:themeColor="text1"/>
        </w:rPr>
        <w:tab/>
        <w:t xml:space="preserve">For messages defined in section 3.1. of Part B of this Annex, signals shall be transmitted with the indication </w:t>
      </w:r>
      <w:r>
        <w:rPr>
          <w:color w:val="000000" w:themeColor="text1"/>
        </w:rPr>
        <w:t>"</w:t>
      </w:r>
      <w:r w:rsidRPr="006D38AF">
        <w:rPr>
          <w:color w:val="000000" w:themeColor="text1"/>
        </w:rPr>
        <w:t>not available</w:t>
      </w:r>
      <w:r>
        <w:rPr>
          <w:color w:val="000000" w:themeColor="text1"/>
        </w:rPr>
        <w:t>"</w:t>
      </w:r>
      <w:r w:rsidRPr="006D38AF">
        <w:rPr>
          <w:color w:val="000000" w:themeColor="text1"/>
        </w:rPr>
        <w:t xml:space="preserve"> in case the ECU does not provide such data.</w:t>
      </w:r>
    </w:p>
    <w:p w14:paraId="6BE026D3" w14:textId="40DF408F" w:rsidR="0066372C" w:rsidRPr="006D38AF" w:rsidRDefault="0066372C" w:rsidP="0066372C">
      <w:pPr>
        <w:pStyle w:val="SingleTxtG"/>
        <w:spacing w:before="120"/>
        <w:ind w:left="2268" w:hanging="1134"/>
      </w:pPr>
      <w:r w:rsidRPr="006D38AF">
        <w:lastRenderedPageBreak/>
        <w:t xml:space="preserve">3.2. </w:t>
      </w:r>
      <w:r w:rsidRPr="006D38AF">
        <w:tab/>
        <w:t xml:space="preserve">The support of all other messages defined within ISO 11992-2:2014 is optional for the towed vehicle gateway ECU and the towed vehicle ECU providing </w:t>
      </w:r>
      <w:r w:rsidR="00960F45" w:rsidRPr="00960F45">
        <w:rPr>
          <w:color w:val="00B050"/>
        </w:rPr>
        <w:t>TPMS/ TPRS/ CTIS</w:t>
      </w:r>
      <w:r w:rsidRPr="006D38AF">
        <w:t xml:space="preserve"> functionality, unless required by other Regulations.</w:t>
      </w:r>
    </w:p>
    <w:p w14:paraId="113E5A47" w14:textId="34398329" w:rsidR="0066372C" w:rsidRPr="006D38AF" w:rsidRDefault="0066372C" w:rsidP="0066372C">
      <w:pPr>
        <w:pStyle w:val="SingleTxtG"/>
        <w:spacing w:before="120"/>
        <w:ind w:left="2268" w:hanging="1134"/>
      </w:pPr>
      <w:r w:rsidRPr="006D38AF">
        <w:t>3.3.</w:t>
      </w:r>
      <w:r w:rsidRPr="006D38AF">
        <w:tab/>
        <w:t xml:space="preserve">The towed vehicle gateway ECU and the towed vehicle ECU providing </w:t>
      </w:r>
      <w:r w:rsidR="002002AE" w:rsidRPr="00960F45">
        <w:rPr>
          <w:color w:val="00B050"/>
        </w:rPr>
        <w:t>TPMS/ TPRS/ CTIS</w:t>
      </w:r>
      <w:r w:rsidRPr="006D38AF">
        <w:t xml:space="preserve"> functionality shall support diagnostics as per ISO 11992-4:2014.</w:t>
      </w:r>
    </w:p>
    <w:p w14:paraId="2BAA0D8A" w14:textId="3DE83CBA" w:rsidR="00000413" w:rsidRDefault="0066372C" w:rsidP="0066372C">
      <w:pPr>
        <w:pStyle w:val="SingleTxtG"/>
        <w:spacing w:before="120"/>
        <w:ind w:left="2268" w:hanging="1134"/>
      </w:pPr>
      <w:r w:rsidRPr="006D38AF">
        <w:t>4.</w:t>
      </w:r>
      <w:r w:rsidRPr="006D38AF">
        <w:tab/>
        <w:t xml:space="preserve">The towed vehicle ECU providing </w:t>
      </w:r>
      <w:r w:rsidR="002002AE" w:rsidRPr="00960F45">
        <w:rPr>
          <w:color w:val="00B050"/>
        </w:rPr>
        <w:t>TPMS/ TPRS/ CTIS</w:t>
      </w:r>
      <w:r w:rsidRPr="006D38AF">
        <w:t xml:space="preserve"> functionality shall use the source address </w:t>
      </w:r>
      <w:r w:rsidR="002002AE" w:rsidRPr="002002AE">
        <w:rPr>
          <w:color w:val="00B050"/>
        </w:rPr>
        <w:t>207</w:t>
      </w:r>
      <w:r w:rsidR="002002AE">
        <w:t xml:space="preserve"> </w:t>
      </w:r>
      <w:r w:rsidRPr="006D38AF">
        <w:t xml:space="preserve">of </w:t>
      </w:r>
      <w:r>
        <w:t>"</w:t>
      </w:r>
      <w:r w:rsidRPr="006D38AF">
        <w:t>Other Trailer Devices</w:t>
      </w:r>
      <w:r>
        <w:t>"</w:t>
      </w:r>
      <w:r w:rsidRPr="006D38AF">
        <w:t xml:space="preserve"> </w:t>
      </w:r>
      <w:r w:rsidR="00000413" w:rsidRPr="000F30C3">
        <w:rPr>
          <w:color w:val="00B050"/>
          <w:lang w:val="en-US"/>
        </w:rPr>
        <w:t xml:space="preserve">as per SAE J1939-71 standard for forwarding TPMS/TPRS/CTIS information </w:t>
      </w:r>
      <w:r w:rsidR="00000413" w:rsidRPr="000F30C3">
        <w:rPr>
          <w:color w:val="00B050"/>
        </w:rPr>
        <w:t>with respect to trailer position in a road train like defined in ISO11992-2.</w:t>
      </w:r>
    </w:p>
    <w:p w14:paraId="741AA992" w14:textId="77777777" w:rsidR="00000413" w:rsidRDefault="00000413" w:rsidP="0066372C">
      <w:pPr>
        <w:pStyle w:val="SingleTxtG"/>
        <w:spacing w:before="120"/>
        <w:ind w:left="2268" w:hanging="1134"/>
      </w:pPr>
    </w:p>
    <w:p w14:paraId="2066FED0" w14:textId="77777777" w:rsidR="0066372C" w:rsidRDefault="0066372C" w:rsidP="0066372C">
      <w:pPr>
        <w:suppressAutoHyphens w:val="0"/>
        <w:spacing w:line="240" w:lineRule="auto"/>
        <w:rPr>
          <w:b/>
          <w:sz w:val="28"/>
          <w:szCs w:val="28"/>
          <w:lang w:val="en-US"/>
        </w:rPr>
      </w:pPr>
      <w:r>
        <w:rPr>
          <w:b/>
          <w:sz w:val="28"/>
          <w:szCs w:val="28"/>
          <w:lang w:val="en-US"/>
        </w:rPr>
        <w:br w:type="page"/>
      </w:r>
    </w:p>
    <w:p w14:paraId="2A4A2B7C" w14:textId="77777777" w:rsidR="0066372C" w:rsidRPr="0037301A" w:rsidRDefault="0066372C" w:rsidP="0066372C">
      <w:pPr>
        <w:pStyle w:val="HChG"/>
        <w:rPr>
          <w:rFonts w:eastAsia="Calibri"/>
          <w:lang w:val="en-US"/>
        </w:rPr>
      </w:pPr>
      <w:r w:rsidRPr="0037301A">
        <w:rPr>
          <w:rFonts w:eastAsia="Calibri"/>
          <w:lang w:val="en-US"/>
        </w:rPr>
        <w:lastRenderedPageBreak/>
        <w:t xml:space="preserve">Annex </w:t>
      </w:r>
      <w:r>
        <w:rPr>
          <w:rFonts w:eastAsia="Calibri"/>
          <w:lang w:val="en-US"/>
        </w:rPr>
        <w:t>6</w:t>
      </w:r>
    </w:p>
    <w:p w14:paraId="7A72F72E" w14:textId="77777777" w:rsidR="0066372C" w:rsidRDefault="0066372C" w:rsidP="0066372C">
      <w:pPr>
        <w:pStyle w:val="SingleTxtG"/>
        <w:spacing w:before="360" w:after="240"/>
        <w:jc w:val="left"/>
        <w:rPr>
          <w:b/>
          <w:sz w:val="28"/>
          <w:lang w:val="en-US"/>
        </w:rPr>
      </w:pPr>
      <w:r>
        <w:rPr>
          <w:b/>
          <w:sz w:val="28"/>
          <w:lang w:val="en-US"/>
        </w:rPr>
        <w:t>Test procedure to assess the functional compatibility of vehicles equipped with IS</w:t>
      </w:r>
      <w:r w:rsidRPr="00E60EAA">
        <w:rPr>
          <w:b/>
          <w:sz w:val="28"/>
          <w:lang w:val="en-US"/>
        </w:rPr>
        <w:t>O 11992 data communication</w:t>
      </w:r>
      <w:r>
        <w:rPr>
          <w:b/>
          <w:sz w:val="28"/>
          <w:lang w:val="en-US"/>
        </w:rPr>
        <w:t xml:space="preserve"> interface</w:t>
      </w:r>
    </w:p>
    <w:p w14:paraId="27819653" w14:textId="77777777" w:rsidR="0066372C" w:rsidRPr="00DA5463" w:rsidRDefault="0066372C" w:rsidP="0066372C">
      <w:pPr>
        <w:pStyle w:val="SingleTxtG"/>
        <w:ind w:left="2268" w:hanging="1134"/>
      </w:pPr>
      <w:r w:rsidRPr="00DA5463">
        <w:t>1.</w:t>
      </w:r>
      <w:r w:rsidRPr="00DA5463">
        <w:tab/>
        <w:t>General</w:t>
      </w:r>
    </w:p>
    <w:p w14:paraId="3170B64F" w14:textId="77777777" w:rsidR="0066372C" w:rsidRPr="00DA5463" w:rsidRDefault="0066372C" w:rsidP="0066372C">
      <w:pPr>
        <w:pStyle w:val="SingleTxtG"/>
        <w:ind w:left="2268" w:hanging="1134"/>
      </w:pPr>
      <w:r w:rsidRPr="00DA5463">
        <w:t>1.1.</w:t>
      </w:r>
      <w:r w:rsidRPr="00DA5463">
        <w:tab/>
        <w:t>This annex describes a procedure that may be used to check towing and towed vehicles equipped with a communication interface as described in paragraph 5.6.1.1. of this Regulation against the functional requirements referred to in paragraph 5.6.1.1.1. of this Regulation. Alternative procedures may be used at the discretion of the Technical Service if an equivalent level of checking integrity can be established.</w:t>
      </w:r>
    </w:p>
    <w:p w14:paraId="4C0ECB77" w14:textId="77777777" w:rsidR="0066372C" w:rsidRDefault="0066372C" w:rsidP="0066372C">
      <w:pPr>
        <w:pStyle w:val="SingleTxtG"/>
        <w:ind w:left="2268" w:hanging="1134"/>
        <w:rPr>
          <w:ins w:id="30" w:author="Boersma, Jan Sybren" w:date="2025-01-07T21:43:00Z" w16du:dateUtc="2025-01-07T20:43:00Z"/>
        </w:rPr>
      </w:pPr>
      <w:r w:rsidRPr="00DA5463">
        <w:t>1.2.</w:t>
      </w:r>
      <w:r w:rsidRPr="00DA5463">
        <w:tab/>
        <w:t>The references to ISO 7638 within this Annex apply to ISO 7638-1:2018 for 24V applications and ISO 7638-2:2018 for 12V applications.</w:t>
      </w:r>
    </w:p>
    <w:p w14:paraId="537764BF" w14:textId="77777777" w:rsidR="002115B4" w:rsidRPr="00402D89" w:rsidRDefault="002115B4" w:rsidP="002115B4">
      <w:pPr>
        <w:pStyle w:val="SingleTxtG"/>
        <w:ind w:left="2268" w:hanging="1134"/>
        <w:rPr>
          <w:ins w:id="31" w:author="Boersma, Jan Sybren" w:date="2025-01-07T21:43:00Z" w16du:dateUtc="2025-01-07T20:43:00Z"/>
          <w:b/>
          <w:bCs/>
        </w:rPr>
      </w:pPr>
      <w:ins w:id="32" w:author="Boersma, Jan Sybren" w:date="2025-01-07T21:43:00Z" w16du:dateUtc="2025-01-07T20:43:00Z">
        <w:r w:rsidRPr="00402D89">
          <w:rPr>
            <w:b/>
            <w:bCs/>
          </w:rPr>
          <w:t>1.3</w:t>
        </w:r>
        <w:r w:rsidRPr="00402D89">
          <w:rPr>
            <w:b/>
            <w:bCs/>
          </w:rPr>
          <w:tab/>
          <w:t>Vehicles of subcategories X and Y are assumed not to tow a vehicle of categories O</w:t>
        </w:r>
        <w:r w:rsidRPr="00402D89">
          <w:rPr>
            <w:b/>
            <w:bCs/>
            <w:vertAlign w:val="subscript"/>
          </w:rPr>
          <w:t>3</w:t>
        </w:r>
        <w:r w:rsidRPr="00402D89">
          <w:rPr>
            <w:b/>
            <w:bCs/>
          </w:rPr>
          <w:t xml:space="preserve"> or O</w:t>
        </w:r>
        <w:r w:rsidRPr="00402D89">
          <w:rPr>
            <w:b/>
            <w:bCs/>
            <w:vertAlign w:val="subscript"/>
          </w:rPr>
          <w:t>4</w:t>
        </w:r>
        <w:r w:rsidRPr="00402D89">
          <w:rPr>
            <w:b/>
            <w:bCs/>
          </w:rPr>
          <w:t>.</w:t>
        </w:r>
      </w:ins>
    </w:p>
    <w:p w14:paraId="47F7631F" w14:textId="77777777" w:rsidR="002115B4" w:rsidRPr="00DA5463" w:rsidRDefault="002115B4" w:rsidP="0066372C">
      <w:pPr>
        <w:pStyle w:val="SingleTxtG"/>
        <w:ind w:left="2268" w:hanging="1134"/>
      </w:pPr>
    </w:p>
    <w:p w14:paraId="6EA07B1B" w14:textId="77777777" w:rsidR="0066372C" w:rsidRPr="00DA5463" w:rsidRDefault="0066372C" w:rsidP="0066372C">
      <w:pPr>
        <w:pStyle w:val="SingleTxtG"/>
        <w:ind w:left="2268" w:hanging="1134"/>
      </w:pPr>
      <w:r w:rsidRPr="00DA5463">
        <w:t>2.</w:t>
      </w:r>
      <w:r w:rsidRPr="00DA5463">
        <w:tab/>
        <w:t xml:space="preserve">Towing vehicles </w:t>
      </w:r>
    </w:p>
    <w:p w14:paraId="1D9FA3B6" w14:textId="77777777" w:rsidR="0066372C" w:rsidRPr="00DA5463" w:rsidRDefault="0066372C" w:rsidP="0066372C">
      <w:pPr>
        <w:pStyle w:val="SingleTxtG"/>
        <w:ind w:left="2268" w:hanging="1134"/>
      </w:pPr>
      <w:r w:rsidRPr="00DA5463">
        <w:t>2.1.</w:t>
      </w:r>
      <w:r w:rsidRPr="00DA5463">
        <w:tab/>
        <w:t>ISO 11992 towed vehicle simulator</w:t>
      </w:r>
    </w:p>
    <w:p w14:paraId="10583BFC" w14:textId="77777777" w:rsidR="0066372C" w:rsidRPr="00DA5463" w:rsidRDefault="0066372C" w:rsidP="0066372C">
      <w:pPr>
        <w:pStyle w:val="SingleTxtG"/>
        <w:ind w:left="2268" w:hanging="1134"/>
      </w:pPr>
      <w:r w:rsidRPr="00DA5463">
        <w:tab/>
        <w:t>The simulator shall:</w:t>
      </w:r>
    </w:p>
    <w:p w14:paraId="2401F53C" w14:textId="77777777" w:rsidR="0066372C" w:rsidRPr="00DA5463" w:rsidRDefault="0066372C" w:rsidP="0066372C">
      <w:pPr>
        <w:pStyle w:val="SingleTxtG"/>
        <w:ind w:left="2268" w:hanging="1134"/>
      </w:pPr>
      <w:r w:rsidRPr="00DA5463">
        <w:t>2.1.1.</w:t>
      </w:r>
      <w:r w:rsidRPr="00DA5463">
        <w:tab/>
        <w:t>Have a connector meeting ISO 7638 (7 pin) to connect to the vehicle under test. Pins 6 and 7 of the connector shall be used to transmit and receive messages complying with ISO 11992-2:2014;</w:t>
      </w:r>
    </w:p>
    <w:p w14:paraId="7A29CB98" w14:textId="77777777" w:rsidR="0066372C" w:rsidRPr="00DA5463" w:rsidRDefault="0066372C" w:rsidP="0066372C">
      <w:pPr>
        <w:pStyle w:val="SingleTxtG"/>
        <w:ind w:left="2268" w:hanging="1134"/>
      </w:pPr>
      <w:r w:rsidRPr="00DA5463">
        <w:t>2.1.2.</w:t>
      </w:r>
      <w:r w:rsidRPr="00DA5463">
        <w:tab/>
        <w:t>Be capable of receiving all of the messages transmitted by the motor vehicle to be type approved and be capable of transmitting all towed vehicle messages defined within ISO 11992-2:2014;</w:t>
      </w:r>
    </w:p>
    <w:p w14:paraId="30748D64" w14:textId="77777777" w:rsidR="0066372C" w:rsidRPr="00DA5463" w:rsidRDefault="0066372C" w:rsidP="0066372C">
      <w:pPr>
        <w:pStyle w:val="SingleTxtG"/>
        <w:ind w:left="2268" w:hanging="1134"/>
      </w:pPr>
      <w:r w:rsidRPr="00DA5463">
        <w:t>2.1.3.</w:t>
      </w:r>
      <w:r w:rsidRPr="00DA5463">
        <w:tab/>
        <w:t>Provide a direct or indirect readout of messages, with the parameters in the data field shown in the correct order relative to time</w:t>
      </w:r>
    </w:p>
    <w:p w14:paraId="026102E2" w14:textId="77777777" w:rsidR="0066372C" w:rsidRPr="00DA5463" w:rsidRDefault="0066372C" w:rsidP="0066372C">
      <w:pPr>
        <w:pStyle w:val="SingleTxtG"/>
        <w:keepNext/>
        <w:keepLines/>
        <w:ind w:left="2268" w:hanging="1134"/>
      </w:pPr>
      <w:r w:rsidRPr="00DA5463">
        <w:t>2.2.</w:t>
      </w:r>
      <w:r w:rsidRPr="00DA5463">
        <w:tab/>
        <w:t>Checking procedure</w:t>
      </w:r>
    </w:p>
    <w:p w14:paraId="5EB84B80" w14:textId="77777777" w:rsidR="0066372C" w:rsidRPr="00DA5463" w:rsidRDefault="0066372C" w:rsidP="0066372C">
      <w:pPr>
        <w:pStyle w:val="SingleTxtG"/>
        <w:ind w:left="2268" w:hanging="1134"/>
      </w:pPr>
      <w:r w:rsidRPr="00DA5463">
        <w:t>2.2.1.</w:t>
      </w:r>
      <w:r w:rsidRPr="00DA5463">
        <w:tab/>
        <w:t>Check the following, with the simulator connected to the motor vehicle via the ISO 7638 interface and whilst all towed vehicle messages relevant to the interface are being transmitted:</w:t>
      </w:r>
    </w:p>
    <w:p w14:paraId="5F355E91" w14:textId="639FAE25" w:rsidR="0066372C" w:rsidRPr="00DA5463" w:rsidRDefault="0066372C" w:rsidP="0066372C">
      <w:pPr>
        <w:pStyle w:val="SingleTxtG"/>
        <w:ind w:left="2268" w:hanging="1134"/>
        <w:rPr>
          <w:color w:val="000000"/>
        </w:rPr>
      </w:pPr>
      <w:r w:rsidRPr="00DA5463">
        <w:rPr>
          <w:color w:val="000000"/>
        </w:rPr>
        <w:t>2.2.1.1.</w:t>
      </w:r>
      <w:r w:rsidRPr="00DA5463">
        <w:rPr>
          <w:color w:val="000000"/>
        </w:rPr>
        <w:tab/>
        <w:t>Low Tyre Pressure Warning</w:t>
      </w:r>
      <w:r w:rsidR="008138E7" w:rsidRPr="008138E7">
        <w:rPr>
          <w:color w:val="00B050"/>
        </w:rPr>
        <w:t xml:space="preserve"> indication</w:t>
      </w:r>
      <w:r w:rsidRPr="00DA5463">
        <w:rPr>
          <w:color w:val="000000"/>
        </w:rPr>
        <w:t>:</w:t>
      </w:r>
    </w:p>
    <w:p w14:paraId="1D79D531" w14:textId="77777777" w:rsidR="0066372C" w:rsidRPr="00DA5463" w:rsidRDefault="0066372C" w:rsidP="0066372C">
      <w:pPr>
        <w:pStyle w:val="SingleTxtG"/>
        <w:ind w:left="2268" w:hanging="1134"/>
        <w:rPr>
          <w:color w:val="000000"/>
        </w:rPr>
      </w:pPr>
      <w:r w:rsidRPr="00DA5463">
        <w:rPr>
          <w:color w:val="000000"/>
        </w:rPr>
        <w:t>2.2.1.1.1.</w:t>
      </w:r>
      <w:r w:rsidRPr="00DA5463">
        <w:rPr>
          <w:color w:val="000000"/>
        </w:rPr>
        <w:tab/>
        <w:t xml:space="preserve">Simulate a </w:t>
      </w:r>
      <w:r w:rsidRPr="00DA5463">
        <w:t xml:space="preserve">towed vehicle </w:t>
      </w:r>
      <w:r w:rsidRPr="00DA5463">
        <w:rPr>
          <w:color w:val="000000"/>
        </w:rPr>
        <w:t>low tyre pressure warning and check that the low tyre pressure warning signal specified in paragraph 5.5 of this regulation is displayed.</w:t>
      </w:r>
    </w:p>
    <w:p w14:paraId="65F47D95" w14:textId="77777777" w:rsidR="0066372C" w:rsidRPr="00DA5463" w:rsidRDefault="0066372C" w:rsidP="0066372C">
      <w:pPr>
        <w:pStyle w:val="SingleTxtG"/>
        <w:ind w:left="2268"/>
        <w:rPr>
          <w:color w:val="000000"/>
        </w:rPr>
      </w:pPr>
      <w:r w:rsidRPr="00DA5463">
        <w:rPr>
          <w:color w:val="000000"/>
        </w:rPr>
        <w:t>The parameters defined in EBS 23 bytes 1 and 2 of ISO 11992-2:2014 shall be transmitted as follows:</w:t>
      </w:r>
    </w:p>
    <w:tbl>
      <w:tblPr>
        <w:tblW w:w="7370" w:type="dxa"/>
        <w:tblInd w:w="1134"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31"/>
        <w:gridCol w:w="1418"/>
        <w:gridCol w:w="1421"/>
      </w:tblGrid>
      <w:tr w:rsidR="000D516B" w:rsidRPr="000D516B" w14:paraId="33B0B620" w14:textId="77777777" w:rsidTr="00715B3B">
        <w:trPr>
          <w:trHeight w:val="730"/>
          <w:tblHeader/>
        </w:trPr>
        <w:tc>
          <w:tcPr>
            <w:tcW w:w="4531" w:type="dxa"/>
            <w:tcBorders>
              <w:bottom w:val="single" w:sz="4" w:space="0" w:color="auto"/>
            </w:tcBorders>
            <w:shd w:val="clear" w:color="auto" w:fill="auto"/>
            <w:tcMar>
              <w:left w:w="0" w:type="dxa"/>
              <w:right w:w="0" w:type="dxa"/>
            </w:tcMar>
          </w:tcPr>
          <w:p w14:paraId="6F82B397" w14:textId="77777777" w:rsidR="0066372C" w:rsidRPr="000D516B" w:rsidRDefault="0066372C" w:rsidP="00715B3B">
            <w:pPr>
              <w:spacing w:before="80" w:after="80" w:line="200" w:lineRule="exact"/>
              <w:ind w:left="113" w:right="113"/>
              <w:rPr>
                <w:b/>
                <w:bCs/>
                <w:i/>
                <w:color w:val="00B050"/>
                <w:sz w:val="16"/>
              </w:rPr>
            </w:pPr>
            <w:r w:rsidRPr="000D516B">
              <w:rPr>
                <w:b/>
                <w:bCs/>
                <w:i/>
                <w:color w:val="00B050"/>
                <w:sz w:val="16"/>
              </w:rPr>
              <w:t>Control line signalling</w:t>
            </w:r>
          </w:p>
        </w:tc>
        <w:tc>
          <w:tcPr>
            <w:tcW w:w="1418" w:type="dxa"/>
            <w:shd w:val="clear" w:color="auto" w:fill="auto"/>
            <w:tcMar>
              <w:left w:w="0" w:type="dxa"/>
              <w:right w:w="0" w:type="dxa"/>
            </w:tcMar>
          </w:tcPr>
          <w:p w14:paraId="0430885E"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1</w:t>
            </w:r>
          </w:p>
          <w:p w14:paraId="54EC2FD3"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szCs w:val="16"/>
              </w:rPr>
              <w:t>Bits 1 - 2</w:t>
            </w:r>
          </w:p>
        </w:tc>
        <w:tc>
          <w:tcPr>
            <w:tcW w:w="1421" w:type="dxa"/>
            <w:shd w:val="clear" w:color="auto" w:fill="auto"/>
          </w:tcPr>
          <w:p w14:paraId="03F39BE8"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2</w:t>
            </w:r>
          </w:p>
        </w:tc>
      </w:tr>
      <w:tr w:rsidR="0066372C" w:rsidRPr="00DA5463" w14:paraId="785F7A66" w14:textId="77777777" w:rsidTr="00715B3B">
        <w:tc>
          <w:tcPr>
            <w:tcW w:w="4531" w:type="dxa"/>
            <w:tcBorders>
              <w:top w:val="single" w:sz="12" w:space="0" w:color="auto"/>
            </w:tcBorders>
            <w:shd w:val="clear" w:color="auto" w:fill="auto"/>
            <w:tcMar>
              <w:left w:w="0" w:type="dxa"/>
              <w:right w:w="0" w:type="dxa"/>
            </w:tcMar>
          </w:tcPr>
          <w:p w14:paraId="1D47AEDC" w14:textId="77777777" w:rsidR="0066372C" w:rsidRPr="00DA5463" w:rsidRDefault="0066372C" w:rsidP="00715B3B">
            <w:pPr>
              <w:spacing w:before="40" w:after="120" w:line="220" w:lineRule="exact"/>
              <w:ind w:left="113" w:right="113"/>
              <w:rPr>
                <w:sz w:val="18"/>
                <w:szCs w:val="18"/>
                <w:lang w:val="en-US"/>
              </w:rPr>
            </w:pPr>
            <w:r w:rsidRPr="00DA5463">
              <w:rPr>
                <w:sz w:val="18"/>
                <w:szCs w:val="18"/>
                <w:lang w:val="en-US"/>
              </w:rPr>
              <w:t>Low Tyre Pressure Warning for tyre/wheel identification number 1,7 (Axle 1, left inner)</w:t>
            </w:r>
          </w:p>
        </w:tc>
        <w:tc>
          <w:tcPr>
            <w:tcW w:w="1418" w:type="dxa"/>
            <w:tcBorders>
              <w:top w:val="single" w:sz="12" w:space="0" w:color="auto"/>
            </w:tcBorders>
            <w:shd w:val="clear" w:color="auto" w:fill="auto"/>
            <w:tcMar>
              <w:left w:w="0" w:type="dxa"/>
              <w:right w:w="0" w:type="dxa"/>
            </w:tcMar>
          </w:tcPr>
          <w:p w14:paraId="620C0177" w14:textId="77777777" w:rsidR="0066372C" w:rsidRPr="00DA5463" w:rsidRDefault="0066372C" w:rsidP="00715B3B">
            <w:pPr>
              <w:spacing w:before="40" w:after="120" w:line="220" w:lineRule="exact"/>
              <w:ind w:right="113"/>
              <w:jc w:val="center"/>
              <w:rPr>
                <w:sz w:val="18"/>
                <w:szCs w:val="18"/>
                <w:vertAlign w:val="subscript"/>
              </w:rPr>
            </w:pPr>
            <w:r w:rsidRPr="00DA5463">
              <w:rPr>
                <w:sz w:val="18"/>
                <w:szCs w:val="18"/>
              </w:rPr>
              <w:t>00</w:t>
            </w:r>
            <w:r>
              <w:rPr>
                <w:sz w:val="18"/>
                <w:szCs w:val="18"/>
                <w:vertAlign w:val="subscript"/>
              </w:rPr>
              <w:t>2</w:t>
            </w:r>
          </w:p>
          <w:p w14:paraId="01A12061" w14:textId="77777777" w:rsidR="0066372C" w:rsidRPr="00DA5463" w:rsidRDefault="0066372C" w:rsidP="00715B3B">
            <w:pPr>
              <w:spacing w:before="40" w:after="120" w:line="220" w:lineRule="exact"/>
              <w:ind w:right="113"/>
              <w:jc w:val="center"/>
              <w:rPr>
                <w:sz w:val="18"/>
                <w:szCs w:val="18"/>
              </w:rPr>
            </w:pPr>
            <w:r w:rsidRPr="00DA5463">
              <w:rPr>
                <w:sz w:val="18"/>
                <w:szCs w:val="18"/>
              </w:rPr>
              <w:t>(tyre pressure insufficient)</w:t>
            </w:r>
          </w:p>
        </w:tc>
        <w:tc>
          <w:tcPr>
            <w:tcW w:w="1421" w:type="dxa"/>
            <w:tcBorders>
              <w:top w:val="single" w:sz="12" w:space="0" w:color="auto"/>
            </w:tcBorders>
            <w:shd w:val="clear" w:color="auto" w:fill="auto"/>
            <w:tcMar>
              <w:left w:w="0" w:type="dxa"/>
              <w:right w:w="0" w:type="dxa"/>
            </w:tcMar>
          </w:tcPr>
          <w:p w14:paraId="1D63DD2B" w14:textId="77777777" w:rsidR="0066372C" w:rsidRPr="00DA5463" w:rsidRDefault="0066372C" w:rsidP="00715B3B">
            <w:pPr>
              <w:spacing w:before="40" w:after="120" w:line="220" w:lineRule="exact"/>
              <w:ind w:right="113"/>
              <w:jc w:val="center"/>
              <w:rPr>
                <w:sz w:val="18"/>
                <w:szCs w:val="18"/>
                <w:vertAlign w:val="subscript"/>
              </w:rPr>
            </w:pPr>
            <w:r w:rsidRPr="00DA5463">
              <w:rPr>
                <w:sz w:val="18"/>
                <w:szCs w:val="18"/>
              </w:rPr>
              <w:t>00010111</w:t>
            </w:r>
            <w:r>
              <w:rPr>
                <w:sz w:val="18"/>
                <w:szCs w:val="18"/>
                <w:vertAlign w:val="subscript"/>
              </w:rPr>
              <w:t>2</w:t>
            </w:r>
          </w:p>
          <w:p w14:paraId="1B286961" w14:textId="77777777" w:rsidR="0066372C" w:rsidRPr="00DA5463" w:rsidRDefault="0066372C" w:rsidP="00715B3B">
            <w:pPr>
              <w:spacing w:before="40" w:after="120" w:line="220" w:lineRule="exact"/>
              <w:ind w:right="113"/>
              <w:jc w:val="center"/>
              <w:rPr>
                <w:sz w:val="18"/>
                <w:szCs w:val="18"/>
              </w:rPr>
            </w:pPr>
            <w:r w:rsidRPr="00DA5463">
              <w:rPr>
                <w:sz w:val="18"/>
                <w:szCs w:val="18"/>
              </w:rPr>
              <w:t>(Tyre/Wheel “1,7”)</w:t>
            </w:r>
          </w:p>
        </w:tc>
      </w:tr>
    </w:tbl>
    <w:p w14:paraId="01E7A08B" w14:textId="77777777" w:rsidR="0066372C" w:rsidRPr="00DA5463" w:rsidRDefault="0066372C" w:rsidP="0066372C">
      <w:pPr>
        <w:pStyle w:val="SingleTxtG"/>
        <w:spacing w:before="120"/>
        <w:ind w:left="2268" w:hanging="1134"/>
        <w:rPr>
          <w:color w:val="000000"/>
        </w:rPr>
      </w:pPr>
      <w:r w:rsidRPr="00DA5463">
        <w:rPr>
          <w:color w:val="000000"/>
        </w:rPr>
        <w:lastRenderedPageBreak/>
        <w:t>2.2.1.1.2.</w:t>
      </w:r>
      <w:r w:rsidRPr="00DA5463">
        <w:rPr>
          <w:color w:val="000000"/>
        </w:rPr>
        <w:tab/>
        <w:t xml:space="preserve">Simulate a </w:t>
      </w:r>
      <w:r w:rsidRPr="00DA5463">
        <w:t xml:space="preserve">towed vehicle </w:t>
      </w:r>
      <w:r w:rsidRPr="00DA5463">
        <w:rPr>
          <w:color w:val="000000"/>
        </w:rPr>
        <w:t>low tyre pressure warning (without known tyre/wheel ID) and check that the low tyre pressure warning signal specified in paragraphs 5.5 of this Regulation is displayed.</w:t>
      </w:r>
    </w:p>
    <w:p w14:paraId="2E06AB92" w14:textId="77777777" w:rsidR="0066372C" w:rsidRPr="00DA5463" w:rsidRDefault="0066372C" w:rsidP="0066372C">
      <w:pPr>
        <w:pStyle w:val="SingleTxtG"/>
        <w:ind w:left="2268"/>
        <w:rPr>
          <w:color w:val="000000"/>
        </w:rPr>
      </w:pPr>
      <w:r w:rsidRPr="00DA5463">
        <w:rPr>
          <w:color w:val="000000"/>
        </w:rPr>
        <w:t>The parameters defined in EBS 23 bytes 1 and 2 of ISO 11992-2:2014 shall be transmitted as follows:</w:t>
      </w:r>
    </w:p>
    <w:tbl>
      <w:tblPr>
        <w:tblW w:w="7370" w:type="dxa"/>
        <w:tblInd w:w="1134"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31"/>
        <w:gridCol w:w="1418"/>
        <w:gridCol w:w="1421"/>
      </w:tblGrid>
      <w:tr w:rsidR="000D516B" w:rsidRPr="000D516B" w14:paraId="48CF0C48" w14:textId="77777777" w:rsidTr="00715B3B">
        <w:trPr>
          <w:cantSplit/>
          <w:trHeight w:val="730"/>
          <w:tblHeader/>
        </w:trPr>
        <w:tc>
          <w:tcPr>
            <w:tcW w:w="4531" w:type="dxa"/>
            <w:tcBorders>
              <w:bottom w:val="single" w:sz="4" w:space="0" w:color="auto"/>
            </w:tcBorders>
            <w:shd w:val="clear" w:color="auto" w:fill="auto"/>
            <w:tcMar>
              <w:left w:w="0" w:type="dxa"/>
              <w:right w:w="0" w:type="dxa"/>
            </w:tcMar>
          </w:tcPr>
          <w:p w14:paraId="50F0C6EC" w14:textId="77777777" w:rsidR="0066372C" w:rsidRPr="000D516B" w:rsidRDefault="0066372C" w:rsidP="00715B3B">
            <w:pPr>
              <w:spacing w:before="80" w:after="80" w:line="200" w:lineRule="exact"/>
              <w:ind w:left="113" w:right="113"/>
              <w:rPr>
                <w:b/>
                <w:bCs/>
                <w:i/>
                <w:color w:val="00B050"/>
                <w:sz w:val="16"/>
              </w:rPr>
            </w:pPr>
            <w:r w:rsidRPr="000D516B">
              <w:rPr>
                <w:b/>
                <w:bCs/>
                <w:i/>
                <w:color w:val="00B050"/>
                <w:sz w:val="16"/>
              </w:rPr>
              <w:t>Control line signalling</w:t>
            </w:r>
          </w:p>
        </w:tc>
        <w:tc>
          <w:tcPr>
            <w:tcW w:w="1418" w:type="dxa"/>
            <w:shd w:val="clear" w:color="auto" w:fill="auto"/>
            <w:tcMar>
              <w:left w:w="0" w:type="dxa"/>
              <w:right w:w="0" w:type="dxa"/>
            </w:tcMar>
          </w:tcPr>
          <w:p w14:paraId="400C3622"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1</w:t>
            </w:r>
          </w:p>
          <w:p w14:paraId="2F858D7F"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szCs w:val="16"/>
              </w:rPr>
              <w:t>Bits 1 - 2</w:t>
            </w:r>
          </w:p>
        </w:tc>
        <w:tc>
          <w:tcPr>
            <w:tcW w:w="1421" w:type="dxa"/>
            <w:shd w:val="clear" w:color="auto" w:fill="auto"/>
          </w:tcPr>
          <w:p w14:paraId="3191FE21"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2</w:t>
            </w:r>
          </w:p>
        </w:tc>
      </w:tr>
      <w:tr w:rsidR="0066372C" w:rsidRPr="00BC1BC5" w14:paraId="3EC80B3C" w14:textId="77777777" w:rsidTr="00715B3B">
        <w:tc>
          <w:tcPr>
            <w:tcW w:w="4531" w:type="dxa"/>
            <w:tcBorders>
              <w:top w:val="single" w:sz="12" w:space="0" w:color="auto"/>
            </w:tcBorders>
            <w:shd w:val="clear" w:color="auto" w:fill="auto"/>
            <w:tcMar>
              <w:left w:w="0" w:type="dxa"/>
              <w:right w:w="0" w:type="dxa"/>
            </w:tcMar>
          </w:tcPr>
          <w:p w14:paraId="4A170D42" w14:textId="77777777" w:rsidR="0066372C" w:rsidRPr="00DA5463" w:rsidRDefault="0066372C" w:rsidP="00715B3B">
            <w:pPr>
              <w:spacing w:before="40" w:after="120" w:line="220" w:lineRule="exact"/>
              <w:ind w:left="113" w:right="113"/>
              <w:rPr>
                <w:sz w:val="18"/>
                <w:szCs w:val="18"/>
                <w:lang w:val="en-US"/>
              </w:rPr>
            </w:pPr>
            <w:r w:rsidRPr="00DA5463">
              <w:rPr>
                <w:sz w:val="18"/>
                <w:szCs w:val="18"/>
                <w:lang w:val="en-US"/>
              </w:rPr>
              <w:t>Low Tyre Pressure Warning (without known tyre/wheel ID)</w:t>
            </w:r>
          </w:p>
        </w:tc>
        <w:tc>
          <w:tcPr>
            <w:tcW w:w="1418" w:type="dxa"/>
            <w:tcBorders>
              <w:top w:val="single" w:sz="12" w:space="0" w:color="auto"/>
            </w:tcBorders>
            <w:shd w:val="clear" w:color="auto" w:fill="auto"/>
            <w:tcMar>
              <w:left w:w="0" w:type="dxa"/>
              <w:right w:w="0" w:type="dxa"/>
            </w:tcMar>
          </w:tcPr>
          <w:p w14:paraId="7164746A" w14:textId="77777777" w:rsidR="0066372C" w:rsidRPr="00DA5463" w:rsidRDefault="0066372C" w:rsidP="00715B3B">
            <w:pPr>
              <w:spacing w:before="40" w:after="120" w:line="220" w:lineRule="exact"/>
              <w:ind w:right="113"/>
              <w:jc w:val="center"/>
              <w:rPr>
                <w:sz w:val="18"/>
                <w:szCs w:val="18"/>
                <w:vertAlign w:val="subscript"/>
              </w:rPr>
            </w:pPr>
            <w:r w:rsidRPr="00DA5463">
              <w:rPr>
                <w:sz w:val="18"/>
                <w:szCs w:val="18"/>
              </w:rPr>
              <w:t>00</w:t>
            </w:r>
            <w:r>
              <w:rPr>
                <w:sz w:val="18"/>
                <w:szCs w:val="18"/>
                <w:vertAlign w:val="subscript"/>
              </w:rPr>
              <w:t>2</w:t>
            </w:r>
          </w:p>
          <w:p w14:paraId="35D305BD" w14:textId="77777777" w:rsidR="0066372C" w:rsidRPr="00DA5463" w:rsidRDefault="0066372C" w:rsidP="00715B3B">
            <w:pPr>
              <w:spacing w:before="40" w:after="120" w:line="220" w:lineRule="exact"/>
              <w:ind w:right="113"/>
              <w:jc w:val="center"/>
              <w:rPr>
                <w:sz w:val="18"/>
                <w:szCs w:val="18"/>
              </w:rPr>
            </w:pPr>
            <w:r w:rsidRPr="00DA5463">
              <w:rPr>
                <w:sz w:val="18"/>
                <w:szCs w:val="18"/>
              </w:rPr>
              <w:t>(tyre pressure insufficient)</w:t>
            </w:r>
          </w:p>
        </w:tc>
        <w:tc>
          <w:tcPr>
            <w:tcW w:w="1421" w:type="dxa"/>
            <w:tcBorders>
              <w:top w:val="single" w:sz="12" w:space="0" w:color="auto"/>
            </w:tcBorders>
            <w:shd w:val="clear" w:color="auto" w:fill="auto"/>
            <w:tcMar>
              <w:left w:w="0" w:type="dxa"/>
              <w:right w:w="0" w:type="dxa"/>
            </w:tcMar>
          </w:tcPr>
          <w:p w14:paraId="7B8FE79E" w14:textId="77777777" w:rsidR="0066372C" w:rsidRPr="00DA5463" w:rsidRDefault="0066372C" w:rsidP="00715B3B">
            <w:pPr>
              <w:spacing w:before="40" w:after="120" w:line="220" w:lineRule="exact"/>
              <w:ind w:right="113"/>
              <w:jc w:val="center"/>
              <w:rPr>
                <w:sz w:val="18"/>
                <w:szCs w:val="18"/>
                <w:vertAlign w:val="subscript"/>
                <w:lang w:val="en-US"/>
              </w:rPr>
            </w:pPr>
            <w:r w:rsidRPr="00DA5463">
              <w:rPr>
                <w:sz w:val="18"/>
                <w:szCs w:val="18"/>
                <w:lang w:val="en-US"/>
              </w:rPr>
              <w:t>00000000</w:t>
            </w:r>
            <w:r>
              <w:rPr>
                <w:sz w:val="18"/>
                <w:szCs w:val="18"/>
                <w:vertAlign w:val="subscript"/>
                <w:lang w:val="en-US"/>
              </w:rPr>
              <w:t>2</w:t>
            </w:r>
          </w:p>
          <w:p w14:paraId="5AB58EEF" w14:textId="77777777" w:rsidR="0066372C" w:rsidRPr="00254936" w:rsidRDefault="0066372C" w:rsidP="00715B3B">
            <w:pPr>
              <w:spacing w:before="40" w:after="120" w:line="220" w:lineRule="exact"/>
              <w:ind w:right="113"/>
              <w:jc w:val="center"/>
              <w:rPr>
                <w:sz w:val="18"/>
                <w:szCs w:val="18"/>
                <w:lang w:val="en-US"/>
              </w:rPr>
            </w:pPr>
            <w:r w:rsidRPr="00DA5463">
              <w:rPr>
                <w:sz w:val="18"/>
                <w:szCs w:val="18"/>
                <w:lang w:val="en-US"/>
              </w:rPr>
              <w:t xml:space="preserve">(Tyre/Wheel ID </w:t>
            </w:r>
            <w:r w:rsidRPr="00254936">
              <w:rPr>
                <w:sz w:val="18"/>
                <w:szCs w:val="18"/>
                <w:lang w:val="en-US"/>
              </w:rPr>
              <w:t>not defined or wheel not defined and axle &gt; 15</w:t>
            </w:r>
            <w:r w:rsidRPr="00254936">
              <w:rPr>
                <w:sz w:val="18"/>
                <w:szCs w:val="18"/>
                <w:vertAlign w:val="subscript"/>
                <w:lang w:val="en-US"/>
              </w:rPr>
              <w:t>10</w:t>
            </w:r>
            <w:r w:rsidRPr="00254936">
              <w:rPr>
                <w:sz w:val="18"/>
                <w:szCs w:val="18"/>
                <w:lang w:val="en-US"/>
              </w:rPr>
              <w:t>)</w:t>
            </w:r>
          </w:p>
          <w:p w14:paraId="02394E74" w14:textId="77777777" w:rsidR="0066372C" w:rsidRPr="00254936" w:rsidRDefault="0066372C" w:rsidP="00715B3B">
            <w:pPr>
              <w:spacing w:before="40" w:after="120" w:line="220" w:lineRule="exact"/>
              <w:ind w:right="113"/>
              <w:jc w:val="center"/>
              <w:rPr>
                <w:sz w:val="18"/>
                <w:szCs w:val="18"/>
                <w:lang w:val="en-US"/>
              </w:rPr>
            </w:pPr>
            <w:r w:rsidRPr="00254936">
              <w:rPr>
                <w:sz w:val="18"/>
                <w:szCs w:val="18"/>
                <w:lang w:val="en-US"/>
              </w:rPr>
              <w:t>OR</w:t>
            </w:r>
          </w:p>
          <w:p w14:paraId="6B8373A2" w14:textId="77777777" w:rsidR="0066372C" w:rsidRPr="00254936" w:rsidRDefault="0066372C" w:rsidP="00715B3B">
            <w:pPr>
              <w:spacing w:before="40" w:after="120" w:line="220" w:lineRule="exact"/>
              <w:ind w:right="113"/>
              <w:jc w:val="center"/>
              <w:rPr>
                <w:sz w:val="18"/>
                <w:szCs w:val="18"/>
                <w:vertAlign w:val="subscript"/>
                <w:lang w:val="en-US"/>
              </w:rPr>
            </w:pPr>
            <w:r w:rsidRPr="00254936">
              <w:rPr>
                <w:sz w:val="18"/>
                <w:szCs w:val="18"/>
                <w:lang w:val="en-US"/>
              </w:rPr>
              <w:t>11111111</w:t>
            </w:r>
            <w:r w:rsidRPr="00254936">
              <w:rPr>
                <w:sz w:val="18"/>
                <w:szCs w:val="18"/>
                <w:vertAlign w:val="subscript"/>
                <w:lang w:val="en-US"/>
              </w:rPr>
              <w:t>2</w:t>
            </w:r>
          </w:p>
          <w:p w14:paraId="2CF7F03C" w14:textId="77777777" w:rsidR="0066372C" w:rsidRPr="00DA5463" w:rsidRDefault="0066372C" w:rsidP="00715B3B">
            <w:pPr>
              <w:spacing w:before="40" w:after="120" w:line="220" w:lineRule="exact"/>
              <w:ind w:right="113"/>
              <w:jc w:val="center"/>
              <w:rPr>
                <w:sz w:val="18"/>
                <w:szCs w:val="18"/>
                <w:lang w:val="en-US"/>
              </w:rPr>
            </w:pPr>
            <w:r w:rsidRPr="00254936">
              <w:rPr>
                <w:sz w:val="18"/>
                <w:szCs w:val="18"/>
                <w:lang w:val="en-US"/>
              </w:rPr>
              <w:t xml:space="preserve">(Tyre/Wheel ID not available </w:t>
            </w:r>
            <w:proofErr w:type="spellStart"/>
            <w:r w:rsidRPr="00254936">
              <w:rPr>
                <w:sz w:val="18"/>
                <w:szCs w:val="18"/>
                <w:lang w:val="en-US"/>
              </w:rPr>
              <w:t>available</w:t>
            </w:r>
            <w:proofErr w:type="spellEnd"/>
            <w:r w:rsidRPr="00254936">
              <w:rPr>
                <w:b/>
                <w:bCs/>
                <w:sz w:val="18"/>
                <w:szCs w:val="18"/>
                <w:lang w:val="en-US"/>
              </w:rPr>
              <w:t xml:space="preserve"> </w:t>
            </w:r>
            <w:r w:rsidRPr="00254936">
              <w:rPr>
                <w:sz w:val="18"/>
                <w:szCs w:val="18"/>
                <w:lang w:val="en-US"/>
              </w:rPr>
              <w:t>or wheel = 15</w:t>
            </w:r>
            <w:r w:rsidRPr="00254936">
              <w:rPr>
                <w:sz w:val="18"/>
                <w:szCs w:val="18"/>
                <w:vertAlign w:val="subscript"/>
                <w:lang w:val="en-US"/>
              </w:rPr>
              <w:t>10</w:t>
            </w:r>
            <w:r w:rsidRPr="00254936">
              <w:rPr>
                <w:sz w:val="18"/>
                <w:szCs w:val="18"/>
                <w:lang w:val="en-US"/>
              </w:rPr>
              <w:t xml:space="preserve"> and axle = 15</w:t>
            </w:r>
            <w:r w:rsidRPr="00254936">
              <w:rPr>
                <w:sz w:val="18"/>
                <w:szCs w:val="18"/>
                <w:vertAlign w:val="subscript"/>
                <w:lang w:val="en-US"/>
              </w:rPr>
              <w:t>10</w:t>
            </w:r>
            <w:r w:rsidRPr="00254936">
              <w:rPr>
                <w:sz w:val="18"/>
                <w:szCs w:val="18"/>
                <w:lang w:val="en-US"/>
              </w:rPr>
              <w:t>)</w:t>
            </w:r>
          </w:p>
        </w:tc>
      </w:tr>
    </w:tbl>
    <w:p w14:paraId="1B63C3AE" w14:textId="2E58F4B3" w:rsidR="0066372C" w:rsidRPr="00DA5463" w:rsidRDefault="0066372C" w:rsidP="0066372C">
      <w:pPr>
        <w:pStyle w:val="SingleTxtG"/>
        <w:spacing w:before="120"/>
        <w:ind w:left="2268" w:hanging="1134"/>
        <w:rPr>
          <w:color w:val="000000"/>
        </w:rPr>
      </w:pPr>
      <w:r w:rsidRPr="00DA5463">
        <w:rPr>
          <w:color w:val="000000"/>
        </w:rPr>
        <w:t>2.2.1.2.</w:t>
      </w:r>
      <w:r w:rsidRPr="00DA5463">
        <w:rPr>
          <w:color w:val="000000"/>
        </w:rPr>
        <w:tab/>
      </w:r>
      <w:bookmarkStart w:id="33" w:name="_Hlk180585851"/>
      <w:r w:rsidR="000D516B" w:rsidRPr="000D516B">
        <w:rPr>
          <w:color w:val="00B050"/>
        </w:rPr>
        <w:t>TPMS/ TPRS/ CTIS</w:t>
      </w:r>
      <w:r w:rsidRPr="000D516B">
        <w:rPr>
          <w:color w:val="00B050"/>
        </w:rPr>
        <w:t xml:space="preserve"> </w:t>
      </w:r>
      <w:bookmarkEnd w:id="33"/>
      <w:r w:rsidRPr="00DA5463">
        <w:rPr>
          <w:color w:val="000000"/>
        </w:rPr>
        <w:t>Malfunction Warning:</w:t>
      </w:r>
    </w:p>
    <w:p w14:paraId="5D56BD9B" w14:textId="700D16E1" w:rsidR="0066372C" w:rsidRPr="00DA5463" w:rsidRDefault="0066372C" w:rsidP="0066372C">
      <w:pPr>
        <w:pStyle w:val="SingleTxtG"/>
        <w:ind w:left="2268" w:hanging="1134"/>
        <w:rPr>
          <w:color w:val="000000"/>
        </w:rPr>
      </w:pPr>
      <w:r w:rsidRPr="00DA5463">
        <w:rPr>
          <w:color w:val="000000"/>
        </w:rPr>
        <w:t>2.2.1.2.1.</w:t>
      </w:r>
      <w:r w:rsidRPr="00DA5463">
        <w:rPr>
          <w:color w:val="000000"/>
        </w:rPr>
        <w:tab/>
        <w:t xml:space="preserve">Simulate a </w:t>
      </w:r>
      <w:r w:rsidRPr="00DA5463">
        <w:t xml:space="preserve">towed vehicle </w:t>
      </w:r>
      <w:r w:rsidR="000D516B" w:rsidRPr="000D516B">
        <w:rPr>
          <w:color w:val="00B050"/>
        </w:rPr>
        <w:t>TPMS/ TPRS/ CTIS</w:t>
      </w:r>
      <w:r w:rsidRPr="00DA5463">
        <w:rPr>
          <w:color w:val="000000"/>
        </w:rPr>
        <w:t xml:space="preserve"> malfunction, signalled by the </w:t>
      </w:r>
      <w:r w:rsidRPr="00DA5463">
        <w:t xml:space="preserve">towed vehicle </w:t>
      </w:r>
      <w:r w:rsidR="000D516B" w:rsidRPr="000D516B">
        <w:rPr>
          <w:color w:val="00B050"/>
        </w:rPr>
        <w:t>TPMS/ TPRS/ CTIS</w:t>
      </w:r>
      <w:r w:rsidRPr="00DA5463">
        <w:rPr>
          <w:color w:val="000000"/>
        </w:rPr>
        <w:t xml:space="preserve">, and check that the </w:t>
      </w:r>
      <w:r w:rsidRPr="00DA5463">
        <w:t xml:space="preserve">towed vehicle </w:t>
      </w:r>
      <w:r w:rsidR="000D516B" w:rsidRPr="000D516B">
        <w:rPr>
          <w:color w:val="00B050"/>
        </w:rPr>
        <w:t>TPMS/ TPRS/ CTIS</w:t>
      </w:r>
      <w:r w:rsidRPr="00DA5463">
        <w:rPr>
          <w:color w:val="000000"/>
        </w:rPr>
        <w:t xml:space="preserve"> malfunction indication warning signal specified in paragraph 5.5.6. of this Regulation is displayed.</w:t>
      </w:r>
    </w:p>
    <w:p w14:paraId="63B4C384" w14:textId="77777777" w:rsidR="0066372C" w:rsidRPr="00DA5463" w:rsidRDefault="0066372C" w:rsidP="0066372C">
      <w:pPr>
        <w:pStyle w:val="SingleTxtG"/>
        <w:ind w:left="2268"/>
        <w:rPr>
          <w:color w:val="000000"/>
        </w:rPr>
      </w:pPr>
      <w:r w:rsidRPr="00DA5463">
        <w:rPr>
          <w:color w:val="000000"/>
        </w:rPr>
        <w:t>The parameters defined in EBS 23 bytes 1 and 2 of ISO 11992-2:2014 shall be transmitted as follows:</w:t>
      </w:r>
    </w:p>
    <w:tbl>
      <w:tblPr>
        <w:tblW w:w="7370" w:type="dxa"/>
        <w:tblInd w:w="1134"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31"/>
        <w:gridCol w:w="1418"/>
        <w:gridCol w:w="1421"/>
      </w:tblGrid>
      <w:tr w:rsidR="000D516B" w:rsidRPr="000D516B" w14:paraId="265F303C" w14:textId="77777777" w:rsidTr="00715B3B">
        <w:trPr>
          <w:cantSplit/>
          <w:trHeight w:val="730"/>
          <w:tblHeader/>
        </w:trPr>
        <w:tc>
          <w:tcPr>
            <w:tcW w:w="4531" w:type="dxa"/>
            <w:tcBorders>
              <w:bottom w:val="single" w:sz="4" w:space="0" w:color="auto"/>
            </w:tcBorders>
            <w:shd w:val="clear" w:color="auto" w:fill="auto"/>
            <w:tcMar>
              <w:left w:w="0" w:type="dxa"/>
              <w:right w:w="0" w:type="dxa"/>
            </w:tcMar>
          </w:tcPr>
          <w:p w14:paraId="28BD817C" w14:textId="77777777" w:rsidR="0066372C" w:rsidRPr="000D516B" w:rsidRDefault="0066372C" w:rsidP="00715B3B">
            <w:pPr>
              <w:spacing w:before="80" w:after="80" w:line="200" w:lineRule="exact"/>
              <w:ind w:left="113" w:right="113"/>
              <w:rPr>
                <w:b/>
                <w:bCs/>
                <w:i/>
                <w:color w:val="00B050"/>
                <w:sz w:val="16"/>
              </w:rPr>
            </w:pPr>
            <w:r w:rsidRPr="000D516B">
              <w:rPr>
                <w:b/>
                <w:bCs/>
                <w:i/>
                <w:color w:val="00B050"/>
                <w:sz w:val="16"/>
              </w:rPr>
              <w:t>Control line signalling</w:t>
            </w:r>
          </w:p>
        </w:tc>
        <w:tc>
          <w:tcPr>
            <w:tcW w:w="1418" w:type="dxa"/>
            <w:shd w:val="clear" w:color="auto" w:fill="auto"/>
            <w:tcMar>
              <w:left w:w="0" w:type="dxa"/>
              <w:right w:w="0" w:type="dxa"/>
            </w:tcMar>
          </w:tcPr>
          <w:p w14:paraId="091D466B"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1</w:t>
            </w:r>
          </w:p>
          <w:p w14:paraId="43233E94"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szCs w:val="16"/>
              </w:rPr>
              <w:t>Bits 1 - 2</w:t>
            </w:r>
          </w:p>
        </w:tc>
        <w:tc>
          <w:tcPr>
            <w:tcW w:w="1421" w:type="dxa"/>
            <w:shd w:val="clear" w:color="auto" w:fill="auto"/>
          </w:tcPr>
          <w:p w14:paraId="3A248716"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2</w:t>
            </w:r>
          </w:p>
        </w:tc>
      </w:tr>
      <w:tr w:rsidR="0066372C" w:rsidRPr="00C464CC" w14:paraId="04CEDBD1" w14:textId="77777777" w:rsidTr="00715B3B">
        <w:tc>
          <w:tcPr>
            <w:tcW w:w="4531" w:type="dxa"/>
            <w:tcBorders>
              <w:top w:val="single" w:sz="12" w:space="0" w:color="auto"/>
            </w:tcBorders>
            <w:shd w:val="clear" w:color="auto" w:fill="auto"/>
            <w:tcMar>
              <w:left w:w="0" w:type="dxa"/>
              <w:right w:w="0" w:type="dxa"/>
            </w:tcMar>
          </w:tcPr>
          <w:p w14:paraId="2CCA2E16" w14:textId="5C03F11F" w:rsidR="0066372C" w:rsidRPr="00C464CC" w:rsidRDefault="006A787C" w:rsidP="00715B3B">
            <w:pPr>
              <w:spacing w:before="40" w:after="120" w:line="220" w:lineRule="exact"/>
              <w:ind w:left="113" w:right="113"/>
              <w:rPr>
                <w:sz w:val="18"/>
                <w:szCs w:val="18"/>
                <w:lang w:val="en-US"/>
              </w:rPr>
            </w:pPr>
            <w:r w:rsidRPr="000D516B">
              <w:rPr>
                <w:color w:val="00B050"/>
              </w:rPr>
              <w:t xml:space="preserve">TPMS/ TPRS/ CTIS </w:t>
            </w:r>
            <w:r w:rsidR="0066372C" w:rsidRPr="00C464CC">
              <w:rPr>
                <w:sz w:val="18"/>
                <w:szCs w:val="18"/>
                <w:lang w:val="en-US"/>
              </w:rPr>
              <w:t>Malfunction for tyre/wheel identification number 1,7 (Axle 1, left inner)</w:t>
            </w:r>
          </w:p>
        </w:tc>
        <w:tc>
          <w:tcPr>
            <w:tcW w:w="1418" w:type="dxa"/>
            <w:tcBorders>
              <w:top w:val="single" w:sz="12" w:space="0" w:color="auto"/>
            </w:tcBorders>
            <w:shd w:val="clear" w:color="auto" w:fill="auto"/>
            <w:tcMar>
              <w:left w:w="0" w:type="dxa"/>
              <w:right w:w="0" w:type="dxa"/>
            </w:tcMar>
          </w:tcPr>
          <w:p w14:paraId="6356D5FC" w14:textId="77777777" w:rsidR="0066372C" w:rsidRPr="00C464CC" w:rsidRDefault="0066372C" w:rsidP="00715B3B">
            <w:pPr>
              <w:spacing w:before="40" w:after="120" w:line="220" w:lineRule="exact"/>
              <w:ind w:right="113"/>
              <w:jc w:val="center"/>
              <w:rPr>
                <w:sz w:val="18"/>
                <w:szCs w:val="18"/>
                <w:vertAlign w:val="subscript"/>
              </w:rPr>
            </w:pPr>
            <w:r w:rsidRPr="00C464CC">
              <w:rPr>
                <w:sz w:val="18"/>
                <w:szCs w:val="18"/>
              </w:rPr>
              <w:t>10</w:t>
            </w:r>
            <w:r w:rsidRPr="00C464CC">
              <w:rPr>
                <w:sz w:val="18"/>
                <w:szCs w:val="18"/>
                <w:vertAlign w:val="subscript"/>
              </w:rPr>
              <w:t>2</w:t>
            </w:r>
          </w:p>
          <w:p w14:paraId="155C1624" w14:textId="77777777" w:rsidR="0066372C" w:rsidRPr="00C464CC" w:rsidRDefault="0066372C" w:rsidP="00715B3B">
            <w:pPr>
              <w:spacing w:before="40" w:after="120" w:line="220" w:lineRule="exact"/>
              <w:ind w:right="113"/>
              <w:jc w:val="center"/>
              <w:rPr>
                <w:sz w:val="18"/>
                <w:szCs w:val="18"/>
              </w:rPr>
            </w:pPr>
            <w:r w:rsidRPr="00C464CC">
              <w:rPr>
                <w:sz w:val="18"/>
                <w:szCs w:val="18"/>
              </w:rPr>
              <w:t>(Error indicator)</w:t>
            </w:r>
          </w:p>
        </w:tc>
        <w:tc>
          <w:tcPr>
            <w:tcW w:w="1421" w:type="dxa"/>
            <w:tcBorders>
              <w:top w:val="single" w:sz="12" w:space="0" w:color="auto"/>
            </w:tcBorders>
            <w:shd w:val="clear" w:color="auto" w:fill="auto"/>
            <w:tcMar>
              <w:left w:w="0" w:type="dxa"/>
              <w:right w:w="0" w:type="dxa"/>
            </w:tcMar>
          </w:tcPr>
          <w:p w14:paraId="08CA24A5" w14:textId="77777777" w:rsidR="0066372C" w:rsidRPr="00C464CC" w:rsidRDefault="0066372C" w:rsidP="00715B3B">
            <w:pPr>
              <w:spacing w:before="40" w:after="120" w:line="220" w:lineRule="exact"/>
              <w:ind w:right="113"/>
              <w:jc w:val="center"/>
              <w:rPr>
                <w:sz w:val="18"/>
                <w:szCs w:val="18"/>
                <w:vertAlign w:val="subscript"/>
              </w:rPr>
            </w:pPr>
            <w:r w:rsidRPr="00C464CC">
              <w:rPr>
                <w:sz w:val="18"/>
                <w:szCs w:val="18"/>
              </w:rPr>
              <w:t>00010111</w:t>
            </w:r>
            <w:r w:rsidRPr="00C464CC">
              <w:rPr>
                <w:sz w:val="18"/>
                <w:szCs w:val="18"/>
                <w:vertAlign w:val="subscript"/>
              </w:rPr>
              <w:t>2</w:t>
            </w:r>
          </w:p>
          <w:p w14:paraId="4DEC7EF2" w14:textId="77777777" w:rsidR="0066372C" w:rsidRPr="00C464CC" w:rsidRDefault="0066372C" w:rsidP="00715B3B">
            <w:pPr>
              <w:spacing w:before="40" w:after="120" w:line="220" w:lineRule="exact"/>
              <w:ind w:right="113"/>
              <w:jc w:val="center"/>
              <w:rPr>
                <w:sz w:val="18"/>
                <w:szCs w:val="18"/>
              </w:rPr>
            </w:pPr>
            <w:r w:rsidRPr="00C464CC">
              <w:rPr>
                <w:sz w:val="18"/>
                <w:szCs w:val="18"/>
              </w:rPr>
              <w:t>(Tyre/Wheel “1,7”)</w:t>
            </w:r>
          </w:p>
        </w:tc>
      </w:tr>
    </w:tbl>
    <w:p w14:paraId="0ED3827F" w14:textId="769B7E85" w:rsidR="0066372C" w:rsidRPr="00DA5463" w:rsidRDefault="0066372C" w:rsidP="0066372C">
      <w:pPr>
        <w:pStyle w:val="SingleTxtG"/>
        <w:spacing w:before="120"/>
        <w:ind w:left="2268" w:hanging="1134"/>
        <w:rPr>
          <w:color w:val="000000"/>
        </w:rPr>
      </w:pPr>
      <w:r w:rsidRPr="00DA5463">
        <w:rPr>
          <w:color w:val="000000"/>
        </w:rPr>
        <w:t>2.2.1.2.2.</w:t>
      </w:r>
      <w:r w:rsidRPr="00DA5463">
        <w:rPr>
          <w:color w:val="000000"/>
        </w:rPr>
        <w:tab/>
        <w:t xml:space="preserve">Simulate a </w:t>
      </w:r>
      <w:r w:rsidRPr="00DA5463">
        <w:t xml:space="preserve">towed vehicle </w:t>
      </w:r>
      <w:r w:rsidR="000D516B" w:rsidRPr="000D516B">
        <w:rPr>
          <w:color w:val="00B050"/>
        </w:rPr>
        <w:t>TPMS/ TPRS/ CTIS</w:t>
      </w:r>
      <w:r w:rsidRPr="00DA5463">
        <w:rPr>
          <w:color w:val="000000"/>
        </w:rPr>
        <w:t xml:space="preserve"> malfunction (without known tyre/wheel ID) and check that the towed vehicle TPMS malfunction indication warning signal specified in paragraph 5.5.6. of this Regulation is displayed.</w:t>
      </w:r>
    </w:p>
    <w:p w14:paraId="634203FF" w14:textId="77777777" w:rsidR="0066372C" w:rsidRPr="00DA5463" w:rsidRDefault="0066372C" w:rsidP="0066372C">
      <w:pPr>
        <w:pStyle w:val="SingleTxtG"/>
        <w:ind w:left="2268"/>
        <w:rPr>
          <w:color w:val="000000"/>
        </w:rPr>
      </w:pPr>
      <w:r w:rsidRPr="00DA5463">
        <w:rPr>
          <w:color w:val="000000"/>
        </w:rPr>
        <w:t>The parameters defined in EBS 23 bytes 1 and 2 of ISO 11992-2:2014 shall be transmitted as follows:</w:t>
      </w:r>
    </w:p>
    <w:tbl>
      <w:tblPr>
        <w:tblW w:w="7370" w:type="dxa"/>
        <w:tblInd w:w="1134"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31"/>
        <w:gridCol w:w="1418"/>
        <w:gridCol w:w="1421"/>
      </w:tblGrid>
      <w:tr w:rsidR="000D516B" w:rsidRPr="000D516B" w14:paraId="3A7D1B27" w14:textId="77777777" w:rsidTr="00715B3B">
        <w:trPr>
          <w:cantSplit/>
          <w:trHeight w:val="730"/>
          <w:tblHeader/>
        </w:trPr>
        <w:tc>
          <w:tcPr>
            <w:tcW w:w="4531" w:type="dxa"/>
            <w:tcBorders>
              <w:bottom w:val="single" w:sz="4" w:space="0" w:color="auto"/>
            </w:tcBorders>
            <w:shd w:val="clear" w:color="auto" w:fill="auto"/>
            <w:tcMar>
              <w:left w:w="0" w:type="dxa"/>
              <w:right w:w="0" w:type="dxa"/>
            </w:tcMar>
          </w:tcPr>
          <w:p w14:paraId="76A040E0" w14:textId="77777777" w:rsidR="0066372C" w:rsidRPr="000D516B" w:rsidRDefault="0066372C" w:rsidP="00715B3B">
            <w:pPr>
              <w:spacing w:before="80" w:after="80" w:line="200" w:lineRule="exact"/>
              <w:ind w:left="113" w:right="113"/>
              <w:rPr>
                <w:b/>
                <w:bCs/>
                <w:i/>
                <w:color w:val="00B050"/>
                <w:sz w:val="16"/>
              </w:rPr>
            </w:pPr>
            <w:r w:rsidRPr="000D516B">
              <w:rPr>
                <w:b/>
                <w:bCs/>
                <w:i/>
                <w:color w:val="00B050"/>
                <w:sz w:val="16"/>
              </w:rPr>
              <w:t>Control line signalling</w:t>
            </w:r>
          </w:p>
        </w:tc>
        <w:tc>
          <w:tcPr>
            <w:tcW w:w="1418" w:type="dxa"/>
            <w:shd w:val="clear" w:color="auto" w:fill="auto"/>
            <w:tcMar>
              <w:left w:w="0" w:type="dxa"/>
              <w:right w:w="0" w:type="dxa"/>
            </w:tcMar>
          </w:tcPr>
          <w:p w14:paraId="7CE5B926"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1</w:t>
            </w:r>
          </w:p>
          <w:p w14:paraId="13FCD6AD"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szCs w:val="16"/>
              </w:rPr>
              <w:t>Bits 1 - 2</w:t>
            </w:r>
          </w:p>
        </w:tc>
        <w:tc>
          <w:tcPr>
            <w:tcW w:w="1421" w:type="dxa"/>
            <w:shd w:val="clear" w:color="auto" w:fill="auto"/>
          </w:tcPr>
          <w:p w14:paraId="65C465AA" w14:textId="77777777" w:rsidR="0066372C" w:rsidRPr="000D516B" w:rsidRDefault="0066372C" w:rsidP="00715B3B">
            <w:pPr>
              <w:spacing w:before="80" w:after="80" w:line="200" w:lineRule="exact"/>
              <w:ind w:right="113"/>
              <w:rPr>
                <w:b/>
                <w:bCs/>
                <w:i/>
                <w:color w:val="00B050"/>
                <w:sz w:val="16"/>
              </w:rPr>
            </w:pPr>
            <w:r w:rsidRPr="000D516B">
              <w:rPr>
                <w:b/>
                <w:bCs/>
                <w:i/>
                <w:color w:val="00B050"/>
                <w:sz w:val="16"/>
              </w:rPr>
              <w:t>EBS 23 Byte 2</w:t>
            </w:r>
          </w:p>
        </w:tc>
      </w:tr>
      <w:tr w:rsidR="0066372C" w:rsidRPr="00BC1BC5" w14:paraId="5B121C88" w14:textId="77777777" w:rsidTr="00715B3B">
        <w:tc>
          <w:tcPr>
            <w:tcW w:w="4531" w:type="dxa"/>
            <w:tcBorders>
              <w:top w:val="single" w:sz="12" w:space="0" w:color="auto"/>
            </w:tcBorders>
            <w:shd w:val="clear" w:color="auto" w:fill="auto"/>
            <w:tcMar>
              <w:left w:w="0" w:type="dxa"/>
              <w:right w:w="0" w:type="dxa"/>
            </w:tcMar>
          </w:tcPr>
          <w:p w14:paraId="6C876C53" w14:textId="477304E5" w:rsidR="0066372C" w:rsidRPr="00DA5463" w:rsidRDefault="000D516B" w:rsidP="00715B3B">
            <w:pPr>
              <w:spacing w:before="40" w:after="120" w:line="220" w:lineRule="exact"/>
              <w:ind w:left="113" w:right="113"/>
              <w:rPr>
                <w:sz w:val="18"/>
                <w:szCs w:val="18"/>
                <w:lang w:val="en-US"/>
              </w:rPr>
            </w:pPr>
            <w:r w:rsidRPr="000D516B">
              <w:rPr>
                <w:color w:val="00B050"/>
              </w:rPr>
              <w:t>TPMS/ TPRS/ CTIS</w:t>
            </w:r>
            <w:r w:rsidR="0066372C" w:rsidRPr="00DA5463">
              <w:rPr>
                <w:sz w:val="18"/>
                <w:szCs w:val="18"/>
                <w:lang w:val="en-US"/>
              </w:rPr>
              <w:t xml:space="preserve"> Malfunction (without known tyre/wheel ID)</w:t>
            </w:r>
          </w:p>
        </w:tc>
        <w:tc>
          <w:tcPr>
            <w:tcW w:w="1418" w:type="dxa"/>
            <w:tcBorders>
              <w:top w:val="single" w:sz="12" w:space="0" w:color="auto"/>
            </w:tcBorders>
            <w:shd w:val="clear" w:color="auto" w:fill="auto"/>
            <w:tcMar>
              <w:left w:w="0" w:type="dxa"/>
              <w:right w:w="0" w:type="dxa"/>
            </w:tcMar>
          </w:tcPr>
          <w:p w14:paraId="22539F18" w14:textId="77777777" w:rsidR="0066372C" w:rsidRPr="00DA5463" w:rsidRDefault="0066372C" w:rsidP="00715B3B">
            <w:pPr>
              <w:spacing w:before="40" w:after="120" w:line="220" w:lineRule="exact"/>
              <w:ind w:right="113"/>
              <w:jc w:val="center"/>
              <w:rPr>
                <w:sz w:val="18"/>
                <w:szCs w:val="18"/>
                <w:vertAlign w:val="subscript"/>
              </w:rPr>
            </w:pPr>
            <w:r w:rsidRPr="00DA5463">
              <w:rPr>
                <w:sz w:val="18"/>
                <w:szCs w:val="18"/>
              </w:rPr>
              <w:t>10</w:t>
            </w:r>
            <w:r>
              <w:rPr>
                <w:sz w:val="18"/>
                <w:szCs w:val="18"/>
                <w:vertAlign w:val="subscript"/>
              </w:rPr>
              <w:t>2</w:t>
            </w:r>
          </w:p>
          <w:p w14:paraId="7D0B27C4" w14:textId="77777777" w:rsidR="0066372C" w:rsidRPr="00DA5463" w:rsidRDefault="0066372C" w:rsidP="00715B3B">
            <w:pPr>
              <w:spacing w:before="40" w:after="120" w:line="220" w:lineRule="exact"/>
              <w:ind w:right="113"/>
              <w:jc w:val="center"/>
              <w:rPr>
                <w:sz w:val="18"/>
                <w:szCs w:val="18"/>
              </w:rPr>
            </w:pPr>
            <w:r w:rsidRPr="00DA5463">
              <w:rPr>
                <w:sz w:val="18"/>
                <w:szCs w:val="18"/>
              </w:rPr>
              <w:t>(Error indicator)</w:t>
            </w:r>
          </w:p>
        </w:tc>
        <w:tc>
          <w:tcPr>
            <w:tcW w:w="1421" w:type="dxa"/>
            <w:tcBorders>
              <w:top w:val="single" w:sz="12" w:space="0" w:color="auto"/>
            </w:tcBorders>
            <w:shd w:val="clear" w:color="auto" w:fill="auto"/>
            <w:tcMar>
              <w:left w:w="0" w:type="dxa"/>
              <w:right w:w="0" w:type="dxa"/>
            </w:tcMar>
          </w:tcPr>
          <w:p w14:paraId="3001986B" w14:textId="77777777" w:rsidR="0066372C" w:rsidRPr="00DA5463" w:rsidRDefault="0066372C" w:rsidP="00715B3B">
            <w:pPr>
              <w:spacing w:before="40" w:after="120" w:line="220" w:lineRule="exact"/>
              <w:ind w:right="113"/>
              <w:jc w:val="center"/>
              <w:rPr>
                <w:sz w:val="18"/>
                <w:szCs w:val="18"/>
                <w:vertAlign w:val="subscript"/>
                <w:lang w:val="en-US"/>
              </w:rPr>
            </w:pPr>
            <w:r w:rsidRPr="00DA5463">
              <w:rPr>
                <w:sz w:val="18"/>
                <w:szCs w:val="18"/>
                <w:lang w:val="en-US"/>
              </w:rPr>
              <w:t>00000000</w:t>
            </w:r>
            <w:r>
              <w:rPr>
                <w:sz w:val="18"/>
                <w:szCs w:val="18"/>
                <w:vertAlign w:val="subscript"/>
                <w:lang w:val="en-US"/>
              </w:rPr>
              <w:t>2</w:t>
            </w:r>
          </w:p>
          <w:p w14:paraId="4841116B" w14:textId="77777777" w:rsidR="0066372C" w:rsidRPr="00254936" w:rsidRDefault="0066372C" w:rsidP="00715B3B">
            <w:pPr>
              <w:spacing w:before="40" w:after="120" w:line="220" w:lineRule="exact"/>
              <w:ind w:right="113"/>
              <w:jc w:val="center"/>
              <w:rPr>
                <w:sz w:val="18"/>
                <w:szCs w:val="18"/>
                <w:lang w:val="en-US"/>
              </w:rPr>
            </w:pPr>
            <w:r w:rsidRPr="00DA5463">
              <w:rPr>
                <w:sz w:val="18"/>
                <w:szCs w:val="18"/>
                <w:lang w:val="en-US"/>
              </w:rPr>
              <w:t>(</w:t>
            </w:r>
            <w:r w:rsidRPr="00254936">
              <w:rPr>
                <w:sz w:val="18"/>
                <w:szCs w:val="18"/>
                <w:lang w:val="en-US"/>
              </w:rPr>
              <w:t>Tyre/Wheel ID not defined or wheel not defined and axle &gt; 15</w:t>
            </w:r>
            <w:r w:rsidRPr="00254936">
              <w:rPr>
                <w:sz w:val="18"/>
                <w:szCs w:val="18"/>
                <w:vertAlign w:val="subscript"/>
                <w:lang w:val="en-US"/>
              </w:rPr>
              <w:t>10</w:t>
            </w:r>
            <w:r w:rsidRPr="00254936">
              <w:rPr>
                <w:sz w:val="18"/>
                <w:szCs w:val="18"/>
                <w:lang w:val="en-US"/>
              </w:rPr>
              <w:t>)</w:t>
            </w:r>
          </w:p>
          <w:p w14:paraId="034619D4" w14:textId="77777777" w:rsidR="0066372C" w:rsidRPr="00254936" w:rsidRDefault="0066372C" w:rsidP="00715B3B">
            <w:pPr>
              <w:spacing w:before="40" w:after="120" w:line="220" w:lineRule="exact"/>
              <w:ind w:right="113"/>
              <w:jc w:val="center"/>
              <w:rPr>
                <w:sz w:val="18"/>
                <w:szCs w:val="18"/>
                <w:lang w:val="en-US"/>
              </w:rPr>
            </w:pPr>
            <w:r w:rsidRPr="00254936">
              <w:rPr>
                <w:sz w:val="18"/>
                <w:szCs w:val="18"/>
                <w:lang w:val="en-US"/>
              </w:rPr>
              <w:t>OR</w:t>
            </w:r>
          </w:p>
          <w:p w14:paraId="33599955" w14:textId="77777777" w:rsidR="0066372C" w:rsidRPr="00254936" w:rsidRDefault="0066372C" w:rsidP="00715B3B">
            <w:pPr>
              <w:spacing w:before="40" w:after="120" w:line="220" w:lineRule="exact"/>
              <w:ind w:right="113"/>
              <w:jc w:val="center"/>
              <w:rPr>
                <w:sz w:val="18"/>
                <w:szCs w:val="18"/>
                <w:vertAlign w:val="subscript"/>
                <w:lang w:val="en-US"/>
              </w:rPr>
            </w:pPr>
            <w:r w:rsidRPr="00254936">
              <w:rPr>
                <w:sz w:val="18"/>
                <w:szCs w:val="18"/>
                <w:lang w:val="en-US"/>
              </w:rPr>
              <w:t>11111111</w:t>
            </w:r>
            <w:r w:rsidRPr="00254936">
              <w:rPr>
                <w:sz w:val="18"/>
                <w:szCs w:val="18"/>
                <w:vertAlign w:val="subscript"/>
                <w:lang w:val="en-US"/>
              </w:rPr>
              <w:t>2</w:t>
            </w:r>
          </w:p>
          <w:p w14:paraId="0F5C1804" w14:textId="77777777" w:rsidR="0066372C" w:rsidRPr="00DA5463" w:rsidRDefault="0066372C" w:rsidP="00715B3B">
            <w:pPr>
              <w:spacing w:before="40" w:after="120" w:line="220" w:lineRule="exact"/>
              <w:ind w:right="113"/>
              <w:jc w:val="center"/>
              <w:rPr>
                <w:sz w:val="18"/>
                <w:szCs w:val="18"/>
                <w:lang w:val="en-US"/>
              </w:rPr>
            </w:pPr>
            <w:r w:rsidRPr="00254936">
              <w:rPr>
                <w:sz w:val="18"/>
                <w:szCs w:val="18"/>
                <w:lang w:val="en-US"/>
              </w:rPr>
              <w:lastRenderedPageBreak/>
              <w:t>(Tyre/Wheel ID not available or wheel = 15</w:t>
            </w:r>
            <w:r w:rsidRPr="00254936">
              <w:rPr>
                <w:sz w:val="18"/>
                <w:szCs w:val="18"/>
                <w:vertAlign w:val="subscript"/>
                <w:lang w:val="en-US"/>
              </w:rPr>
              <w:t>10</w:t>
            </w:r>
            <w:r w:rsidRPr="00254936">
              <w:rPr>
                <w:sz w:val="18"/>
                <w:szCs w:val="18"/>
                <w:lang w:val="en-US"/>
              </w:rPr>
              <w:t xml:space="preserve"> and axle = 15</w:t>
            </w:r>
            <w:r w:rsidRPr="00254936">
              <w:rPr>
                <w:sz w:val="18"/>
                <w:szCs w:val="18"/>
                <w:vertAlign w:val="subscript"/>
                <w:lang w:val="en-US"/>
              </w:rPr>
              <w:t>10</w:t>
            </w:r>
            <w:r w:rsidRPr="00254936">
              <w:rPr>
                <w:sz w:val="18"/>
                <w:szCs w:val="18"/>
                <w:lang w:val="en-US"/>
              </w:rPr>
              <w:t>)</w:t>
            </w:r>
          </w:p>
        </w:tc>
      </w:tr>
    </w:tbl>
    <w:p w14:paraId="60DD6765" w14:textId="168FE6A0" w:rsidR="0066372C" w:rsidRPr="00DA5463" w:rsidRDefault="0066372C" w:rsidP="0066372C">
      <w:pPr>
        <w:pStyle w:val="SingleTxtG"/>
        <w:spacing w:before="120"/>
        <w:ind w:left="2268" w:hanging="1134"/>
      </w:pPr>
      <w:r w:rsidRPr="00DA5463">
        <w:rPr>
          <w:color w:val="000000"/>
        </w:rPr>
        <w:lastRenderedPageBreak/>
        <w:t>2.2.1.2.3.</w:t>
      </w:r>
      <w:r w:rsidRPr="00DA5463">
        <w:rPr>
          <w:color w:val="000000"/>
        </w:rPr>
        <w:tab/>
      </w:r>
      <w:r w:rsidRPr="00DA5463">
        <w:t xml:space="preserve">Simulate a permanent failure in the communication line and check that the towed vehicle </w:t>
      </w:r>
      <w:r w:rsidR="00772742" w:rsidRPr="000D516B">
        <w:rPr>
          <w:color w:val="00B050"/>
        </w:rPr>
        <w:t>TPMS/ TPRS/ CTIS</w:t>
      </w:r>
      <w:r w:rsidRPr="00DA5463">
        <w:rPr>
          <w:color w:val="000000"/>
        </w:rPr>
        <w:t xml:space="preserve"> malfunction indication warning signal specified in paragraph 5.5.6. of this Regulation is displayed.  </w:t>
      </w:r>
    </w:p>
    <w:p w14:paraId="28D46D4D" w14:textId="43E19DA6" w:rsidR="0066372C" w:rsidRPr="00DA5463" w:rsidRDefault="0066372C" w:rsidP="0066372C">
      <w:pPr>
        <w:pStyle w:val="SingleTxtG"/>
        <w:ind w:left="2268" w:hanging="1134"/>
      </w:pPr>
      <w:r w:rsidRPr="00DA5463">
        <w:rPr>
          <w:color w:val="000000"/>
        </w:rPr>
        <w:t>2.2.1.2.4.</w:t>
      </w:r>
      <w:r w:rsidRPr="00DA5463">
        <w:rPr>
          <w:color w:val="000000"/>
        </w:rPr>
        <w:tab/>
        <w:t xml:space="preserve">Note that the </w:t>
      </w:r>
      <w:r w:rsidRPr="00DA5463">
        <w:t xml:space="preserve">towed vehicle </w:t>
      </w:r>
      <w:r w:rsidR="00772742" w:rsidRPr="000D516B">
        <w:rPr>
          <w:color w:val="00B050"/>
        </w:rPr>
        <w:t>TPMS/ TPRS/ CTIS</w:t>
      </w:r>
      <w:r w:rsidRPr="00DA5463">
        <w:rPr>
          <w:color w:val="000000"/>
        </w:rPr>
        <w:t xml:space="preserve"> malfunction indication would not be displayed in the case that valid </w:t>
      </w:r>
      <w:r w:rsidR="00772742" w:rsidRPr="000D516B">
        <w:rPr>
          <w:color w:val="00B050"/>
        </w:rPr>
        <w:t>TPMS/ TPRS/ CTIS</w:t>
      </w:r>
      <w:r w:rsidRPr="00DA5463">
        <w:rPr>
          <w:color w:val="000000"/>
        </w:rPr>
        <w:t xml:space="preserve"> information is available on an alternative interface.</w:t>
      </w:r>
    </w:p>
    <w:p w14:paraId="7871F41E" w14:textId="77777777" w:rsidR="0066372C" w:rsidRPr="00DA5463" w:rsidRDefault="0066372C" w:rsidP="0066372C">
      <w:pPr>
        <w:pStyle w:val="SingleTxtG"/>
        <w:ind w:left="2268" w:hanging="1134"/>
      </w:pPr>
      <w:r w:rsidRPr="00DA5463">
        <w:t>3.</w:t>
      </w:r>
      <w:r w:rsidRPr="00DA5463">
        <w:tab/>
        <w:t>Towed vehicles</w:t>
      </w:r>
    </w:p>
    <w:p w14:paraId="46AF183C" w14:textId="77777777" w:rsidR="0066372C" w:rsidRPr="00DA5463" w:rsidRDefault="0066372C" w:rsidP="0066372C">
      <w:pPr>
        <w:pStyle w:val="SingleTxtG"/>
        <w:ind w:left="2268" w:hanging="1134"/>
      </w:pPr>
      <w:r w:rsidRPr="00DA5463">
        <w:t>3.1.</w:t>
      </w:r>
      <w:r w:rsidRPr="00DA5463">
        <w:tab/>
        <w:t>ISO 11992 towing vehicle simulator</w:t>
      </w:r>
    </w:p>
    <w:p w14:paraId="4641A105" w14:textId="77777777" w:rsidR="0066372C" w:rsidRPr="006022B8" w:rsidRDefault="0066372C" w:rsidP="0066372C">
      <w:pPr>
        <w:pStyle w:val="SingleTxtG"/>
        <w:spacing w:after="0"/>
        <w:ind w:left="2126" w:hanging="992"/>
      </w:pPr>
      <w:r w:rsidRPr="006022B8">
        <w:t>Figure 1</w:t>
      </w:r>
    </w:p>
    <w:p w14:paraId="5ECB13E2" w14:textId="57C76B5E" w:rsidR="0066372C" w:rsidRDefault="0066372C" w:rsidP="0066372C">
      <w:pPr>
        <w:pStyle w:val="SingleTxtG"/>
        <w:rPr>
          <w:b/>
          <w:bCs/>
        </w:rPr>
      </w:pPr>
      <w:r>
        <w:rPr>
          <w:b/>
          <w:bCs/>
        </w:rPr>
        <w:t>A</w:t>
      </w:r>
      <w:r w:rsidRPr="00AE496C">
        <w:rPr>
          <w:b/>
          <w:bCs/>
        </w:rPr>
        <w:t xml:space="preserve">rrangement of device under test and vehicle simulator where </w:t>
      </w:r>
      <w:r w:rsidR="00772742" w:rsidRPr="00772742">
        <w:rPr>
          <w:b/>
          <w:bCs/>
          <w:color w:val="00B050"/>
        </w:rPr>
        <w:t>TPMS/ TPRS/ CTIS</w:t>
      </w:r>
      <w:r w:rsidRPr="00AE496C">
        <w:rPr>
          <w:b/>
          <w:bCs/>
        </w:rPr>
        <w:t xml:space="preserve"> functionality is provided by ECU connected via ISO 11898-1:2015 and 11898-2:2016 interface</w:t>
      </w:r>
    </w:p>
    <w:p w14:paraId="2FC6A17D" w14:textId="77777777" w:rsidR="0066372C" w:rsidRPr="008C2D54" w:rsidRDefault="0066372C" w:rsidP="0066372C">
      <w:pPr>
        <w:pStyle w:val="SingleTxtG"/>
        <w:ind w:left="2268" w:hanging="1134"/>
        <w:rPr>
          <w:b/>
          <w:bCs/>
          <w:lang w:val="en-US"/>
        </w:rPr>
      </w:pPr>
      <w:r>
        <w:rPr>
          <w:b/>
          <w:bCs/>
          <w:noProof/>
        </w:rPr>
        <mc:AlternateContent>
          <mc:Choice Requires="wpg">
            <w:drawing>
              <wp:anchor distT="0" distB="0" distL="114300" distR="114300" simplePos="0" relativeHeight="251665408" behindDoc="0" locked="0" layoutInCell="1" allowOverlap="1" wp14:anchorId="42BC7D8B" wp14:editId="3DC15780">
                <wp:simplePos x="0" y="0"/>
                <wp:positionH relativeFrom="margin">
                  <wp:posOffset>827509</wp:posOffset>
                </wp:positionH>
                <wp:positionV relativeFrom="paragraph">
                  <wp:posOffset>94634</wp:posOffset>
                </wp:positionV>
                <wp:extent cx="4932781" cy="1370838"/>
                <wp:effectExtent l="19050" t="19050" r="20320" b="20320"/>
                <wp:wrapNone/>
                <wp:docPr id="7" name="Group 7"/>
                <wp:cNvGraphicFramePr/>
                <a:graphic xmlns:a="http://schemas.openxmlformats.org/drawingml/2006/main">
                  <a:graphicData uri="http://schemas.microsoft.com/office/word/2010/wordprocessingGroup">
                    <wpg:wgp>
                      <wpg:cNvGrpSpPr/>
                      <wpg:grpSpPr>
                        <a:xfrm>
                          <a:off x="0" y="0"/>
                          <a:ext cx="4932781" cy="1370838"/>
                          <a:chOff x="0" y="0"/>
                          <a:chExt cx="9718856" cy="1656184"/>
                        </a:xfrm>
                      </wpg:grpSpPr>
                      <wps:wsp>
                        <wps:cNvPr id="8" name="Rectangle 6"/>
                        <wps:cNvSpPr/>
                        <wps:spPr>
                          <a:xfrm>
                            <a:off x="4462272" y="0"/>
                            <a:ext cx="5256584" cy="1656184"/>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B5D910" w14:textId="77777777" w:rsidR="0066372C" w:rsidRPr="0092677D" w:rsidRDefault="0066372C" w:rsidP="0066372C">
                              <w:pPr>
                                <w:jc w:val="center"/>
                                <w:rPr>
                                  <w:b/>
                                  <w:bCs/>
                                </w:rPr>
                              </w:pPr>
                              <w:r w:rsidRPr="0092677D">
                                <w:rPr>
                                  <w:b/>
                                  <w:bCs/>
                                  <w:color w:val="000000" w:themeColor="text1"/>
                                  <w:kern w:val="24"/>
                                  <w:lang w:val="en-US"/>
                                </w:rPr>
                                <w:t>Towed Vehicle</w:t>
                              </w:r>
                            </w:p>
                          </w:txbxContent>
                        </wps:txbx>
                        <wps:bodyPr rtlCol="0" anchor="t"/>
                      </wps:wsp>
                      <wps:wsp>
                        <wps:cNvPr id="9" name="Rectangle 9"/>
                        <wps:cNvSpPr/>
                        <wps:spPr>
                          <a:xfrm>
                            <a:off x="2304288" y="724205"/>
                            <a:ext cx="2304256" cy="213592"/>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2"/>
                        <wps:cNvSpPr/>
                        <wps:spPr>
                          <a:xfrm>
                            <a:off x="5544922" y="724205"/>
                            <a:ext cx="2736304" cy="184611"/>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5"/>
                        <wps:cNvSpPr/>
                        <wps:spPr>
                          <a:xfrm>
                            <a:off x="0" y="0"/>
                            <a:ext cx="2376264" cy="1656184"/>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54E3A7" w14:textId="77777777" w:rsidR="0066372C" w:rsidRPr="0092677D" w:rsidRDefault="0066372C" w:rsidP="0066372C">
                              <w:pPr>
                                <w:jc w:val="center"/>
                                <w:rPr>
                                  <w:b/>
                                  <w:bCs/>
                                </w:rPr>
                              </w:pPr>
                              <w:r w:rsidRPr="0092677D">
                                <w:rPr>
                                  <w:b/>
                                  <w:bCs/>
                                  <w:color w:val="000000" w:themeColor="text1"/>
                                  <w:kern w:val="24"/>
                                  <w:lang w:val="en-US"/>
                                </w:rPr>
                                <w:t>ISO 11992 Towing Vehicle Simulator</w:t>
                              </w:r>
                            </w:p>
                          </w:txbxContent>
                        </wps:txbx>
                        <wps:bodyPr rtlCol="0" anchor="t"/>
                      </wps:wsp>
                      <wps:wsp>
                        <wps:cNvPr id="12" name="Rectangle 7"/>
                        <wps:cNvSpPr/>
                        <wps:spPr>
                          <a:xfrm>
                            <a:off x="4462229" y="229698"/>
                            <a:ext cx="1625694" cy="1183219"/>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AE30EC" w14:textId="77777777" w:rsidR="0066372C" w:rsidRPr="0092677D" w:rsidRDefault="0066372C" w:rsidP="0066372C">
                              <w:pPr>
                                <w:jc w:val="center"/>
                                <w:rPr>
                                  <w:b/>
                                  <w:bCs/>
                                  <w:sz w:val="18"/>
                                  <w:szCs w:val="18"/>
                                </w:rPr>
                              </w:pPr>
                              <w:r w:rsidRPr="0092677D">
                                <w:rPr>
                                  <w:b/>
                                  <w:bCs/>
                                  <w:color w:val="000000" w:themeColor="text1"/>
                                  <w:kern w:val="24"/>
                                  <w:sz w:val="18"/>
                                  <w:szCs w:val="18"/>
                                  <w:lang w:val="en-US"/>
                                </w:rPr>
                                <w:t>ISO 11992-2 Towed Vehicle ECU</w:t>
                              </w:r>
                            </w:p>
                          </w:txbxContent>
                        </wps:txbx>
                        <wps:bodyPr rtlCol="0" anchor="ctr"/>
                      </wps:wsp>
                      <wps:wsp>
                        <wps:cNvPr id="14" name="Rectangle 8"/>
                        <wps:cNvSpPr/>
                        <wps:spPr>
                          <a:xfrm>
                            <a:off x="7989020" y="303650"/>
                            <a:ext cx="1729637" cy="1060041"/>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978A81" w14:textId="12DD43B1" w:rsidR="0066372C" w:rsidRPr="000311AC" w:rsidRDefault="0066372C" w:rsidP="0066372C">
                              <w:pPr>
                                <w:ind w:right="-33"/>
                                <w:jc w:val="center"/>
                                <w:rPr>
                                  <w:b/>
                                  <w:bCs/>
                                  <w:sz w:val="18"/>
                                  <w:szCs w:val="18"/>
                                </w:rPr>
                              </w:pPr>
                              <w:r w:rsidRPr="000311AC">
                                <w:rPr>
                                  <w:b/>
                                  <w:bCs/>
                                  <w:color w:val="000000" w:themeColor="text1"/>
                                  <w:kern w:val="24"/>
                                  <w:sz w:val="18"/>
                                  <w:szCs w:val="18"/>
                                  <w:lang w:val="en-US"/>
                                </w:rPr>
                                <w:t xml:space="preserve">ECU providing </w:t>
                              </w:r>
                              <w:r w:rsidR="00772742" w:rsidRPr="00772742">
                                <w:rPr>
                                  <w:b/>
                                  <w:bCs/>
                                  <w:color w:val="00B050"/>
                                </w:rPr>
                                <w:t>TPMS/ TPRS/ CTIS</w:t>
                              </w:r>
                              <w:r w:rsidRPr="000311AC">
                                <w:rPr>
                                  <w:b/>
                                  <w:bCs/>
                                  <w:color w:val="000000" w:themeColor="text1"/>
                                  <w:kern w:val="24"/>
                                  <w:sz w:val="18"/>
                                  <w:szCs w:val="18"/>
                                  <w:lang w:val="en-US"/>
                                </w:rPr>
                                <w:t xml:space="preserve"> functionality</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42BC7D8B" id="Group 7" o:spid="_x0000_s1052" style="position:absolute;left:0;text-align:left;margin-left:65.15pt;margin-top:7.45pt;width:388.4pt;height:107.95pt;z-index:251665408;mso-position-horizontal-relative:margin;mso-position-vertical-relative:text;mso-width-relative:margin;mso-height-relative:margin" coordsize="97188,16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">
                <v:rect id="Rectangle 6" o:spid="_x0000_s1053" style="position:absolute;left:44622;width:52566;height:16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" fillcolor="white [3212]" strokecolor="black [3213]" strokeweight="2.25pt">
                  <v:textbox>
                    <w:txbxContent>
                      <w:p w14:paraId="0DB5D910" w14:textId="77777777" w:rsidR="0066372C" w:rsidRPr="0092677D" w:rsidRDefault="0066372C" w:rsidP="0066372C">
                        <w:pPr>
                          <w:jc w:val="center"/>
                          <w:rPr>
                            <w:b/>
                            <w:bCs/>
                          </w:rPr>
                        </w:pPr>
                        <w:r w:rsidRPr="0092677D">
                          <w:rPr>
                            <w:b/>
                            <w:bCs/>
                            <w:color w:val="000000" w:themeColor="text1"/>
                            <w:kern w:val="24"/>
                            <w:lang w:val="en-US"/>
                          </w:rPr>
                          <w:t>Towed Vehicle</w:t>
                        </w:r>
                      </w:p>
                    </w:txbxContent>
                  </v:textbox>
                </v:rect>
                <v:rect id="Rectangle 9" o:spid="_x0000_s1054" style="position:absolute;left:23042;top:7242;width:23043;height:2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" fillcolor="white [3212]" strokecolor="black [3213]" strokeweight="2.25pt"/>
                <v:rect id="Rectangle 12" o:spid="_x0000_s1055" style="position:absolute;left:55449;top:7242;width:27363;height:1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" fillcolor="white [3212]" strokecolor="black [3213]" strokeweight="2.25pt"/>
                <v:rect id="Rectangle 5" o:spid="_x0000_s1056" style="position:absolute;width:23762;height:16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" fillcolor="white [3212]" strokecolor="black [3213]" strokeweight="2.25pt">
                  <v:textbox>
                    <w:txbxContent>
                      <w:p w14:paraId="1454E3A7" w14:textId="77777777" w:rsidR="0066372C" w:rsidRPr="0092677D" w:rsidRDefault="0066372C" w:rsidP="0066372C">
                        <w:pPr>
                          <w:jc w:val="center"/>
                          <w:rPr>
                            <w:b/>
                            <w:bCs/>
                          </w:rPr>
                        </w:pPr>
                        <w:r w:rsidRPr="0092677D">
                          <w:rPr>
                            <w:b/>
                            <w:bCs/>
                            <w:color w:val="000000" w:themeColor="text1"/>
                            <w:kern w:val="24"/>
                            <w:lang w:val="en-US"/>
                          </w:rPr>
                          <w:t>ISO 11992 Towing Vehicle Simulator</w:t>
                        </w:r>
                      </w:p>
                    </w:txbxContent>
                  </v:textbox>
                </v:rect>
                <v:rect id="Rectangle 7" o:spid="_x0000_s1057" style="position:absolute;left:44622;top:2296;width:16257;height:11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" fillcolor="white [3212]" strokecolor="black [3213]" strokeweight="2.25pt">
                  <v:textbox>
                    <w:txbxContent>
                      <w:p w14:paraId="17AE30EC" w14:textId="77777777" w:rsidR="0066372C" w:rsidRPr="0092677D" w:rsidRDefault="0066372C" w:rsidP="0066372C">
                        <w:pPr>
                          <w:jc w:val="center"/>
                          <w:rPr>
                            <w:b/>
                            <w:bCs/>
                            <w:sz w:val="18"/>
                            <w:szCs w:val="18"/>
                          </w:rPr>
                        </w:pPr>
                        <w:r w:rsidRPr="0092677D">
                          <w:rPr>
                            <w:b/>
                            <w:bCs/>
                            <w:color w:val="000000" w:themeColor="text1"/>
                            <w:kern w:val="24"/>
                            <w:sz w:val="18"/>
                            <w:szCs w:val="18"/>
                            <w:lang w:val="en-US"/>
                          </w:rPr>
                          <w:t>ISO 11992-2 Towed Vehicle ECU</w:t>
                        </w:r>
                      </w:p>
                    </w:txbxContent>
                  </v:textbox>
                </v:rect>
                <v:rect id="Rectangle 8" o:spid="_x0000_s1058" style="position:absolute;left:79890;top:3036;width:17296;height:10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" fillcolor="white [3212]" strokecolor="black [3213]" strokeweight="2.25pt">
                  <v:textbox>
                    <w:txbxContent>
                      <w:p w14:paraId="10978A81" w14:textId="12DD43B1" w:rsidR="0066372C" w:rsidRPr="000311AC" w:rsidRDefault="0066372C" w:rsidP="0066372C">
                        <w:pPr>
                          <w:ind w:right="-33"/>
                          <w:jc w:val="center"/>
                          <w:rPr>
                            <w:b/>
                            <w:bCs/>
                            <w:sz w:val="18"/>
                            <w:szCs w:val="18"/>
                          </w:rPr>
                        </w:pPr>
                        <w:r w:rsidRPr="000311AC">
                          <w:rPr>
                            <w:b/>
                            <w:bCs/>
                            <w:color w:val="000000" w:themeColor="text1"/>
                            <w:kern w:val="24"/>
                            <w:sz w:val="18"/>
                            <w:szCs w:val="18"/>
                            <w:lang w:val="en-US"/>
                          </w:rPr>
                          <w:t xml:space="preserve">ECU providing </w:t>
                        </w:r>
                        <w:r w:rsidR="00772742" w:rsidRPr="00772742">
                          <w:rPr>
                            <w:b/>
                            <w:bCs/>
                            <w:color w:val="00B050"/>
                          </w:rPr>
                          <w:t>TPMS/ TPRS/ CTIS</w:t>
                        </w:r>
                        <w:r w:rsidRPr="000311AC">
                          <w:rPr>
                            <w:b/>
                            <w:bCs/>
                            <w:color w:val="000000" w:themeColor="text1"/>
                            <w:kern w:val="24"/>
                            <w:sz w:val="18"/>
                            <w:szCs w:val="18"/>
                            <w:lang w:val="en-US"/>
                          </w:rPr>
                          <w:t xml:space="preserve"> functionality</w:t>
                        </w:r>
                      </w:p>
                    </w:txbxContent>
                  </v:textbox>
                </v:rect>
                <w10:wrap anchorx="margin"/>
              </v:group>
            </w:pict>
          </mc:Fallback>
        </mc:AlternateContent>
      </w:r>
    </w:p>
    <w:p w14:paraId="722E10D3" w14:textId="77777777" w:rsidR="0066372C" w:rsidRDefault="0066372C" w:rsidP="0066372C">
      <w:pPr>
        <w:pStyle w:val="SingleTxtG"/>
        <w:rPr>
          <w:b/>
          <w:bCs/>
          <w:color w:val="000000"/>
        </w:rPr>
      </w:pPr>
      <w:r>
        <w:rPr>
          <w:noProof/>
        </w:rPr>
        <mc:AlternateContent>
          <mc:Choice Requires="wps">
            <w:drawing>
              <wp:anchor distT="0" distB="0" distL="114300" distR="114300" simplePos="0" relativeHeight="251667456" behindDoc="0" locked="0" layoutInCell="1" allowOverlap="1" wp14:anchorId="46295EA8" wp14:editId="3C2135DD">
                <wp:simplePos x="0" y="0"/>
                <wp:positionH relativeFrom="column">
                  <wp:posOffset>4041140</wp:posOffset>
                </wp:positionH>
                <wp:positionV relativeFrom="paragraph">
                  <wp:posOffset>141703</wp:posOffset>
                </wp:positionV>
                <wp:extent cx="863194" cy="246221"/>
                <wp:effectExtent l="0" t="0" r="0" b="0"/>
                <wp:wrapNone/>
                <wp:docPr id="33" name="TextBox 10"/>
                <wp:cNvGraphicFramePr/>
                <a:graphic xmlns:a="http://schemas.openxmlformats.org/drawingml/2006/main">
                  <a:graphicData uri="http://schemas.microsoft.com/office/word/2010/wordprocessingShape">
                    <wps:wsp>
                      <wps:cNvSpPr txBox="1"/>
                      <wps:spPr>
                        <a:xfrm>
                          <a:off x="0" y="0"/>
                          <a:ext cx="863194" cy="246221"/>
                        </a:xfrm>
                        <a:prstGeom prst="rect">
                          <a:avLst/>
                        </a:prstGeom>
                        <a:noFill/>
                      </wps:spPr>
                      <wps:txbx>
                        <w:txbxContent>
                          <w:p w14:paraId="20A93641" w14:textId="77777777" w:rsidR="0066372C" w:rsidRPr="0092677D" w:rsidRDefault="0066372C" w:rsidP="0066372C">
                            <w:pPr>
                              <w:jc w:val="center"/>
                              <w:rPr>
                                <w:b/>
                                <w:bCs/>
                                <w:sz w:val="24"/>
                                <w:szCs w:val="24"/>
                              </w:rPr>
                            </w:pPr>
                            <w:r w:rsidRPr="0092677D">
                              <w:rPr>
                                <w:b/>
                                <w:bCs/>
                                <w:color w:val="000000" w:themeColor="text1"/>
                                <w:kern w:val="24"/>
                                <w:lang w:val="en-US"/>
                              </w:rPr>
                              <w:t>ISO 11898</w:t>
                            </w:r>
                          </w:p>
                        </w:txbxContent>
                      </wps:txbx>
                      <wps:bodyPr wrap="square" rtlCol="0">
                        <a:spAutoFit/>
                      </wps:bodyPr>
                    </wps:wsp>
                  </a:graphicData>
                </a:graphic>
                <wp14:sizeRelH relativeFrom="margin">
                  <wp14:pctWidth>0</wp14:pctWidth>
                </wp14:sizeRelH>
              </wp:anchor>
            </w:drawing>
          </mc:Choice>
          <mc:Fallback>
            <w:pict>
              <v:shape w14:anchorId="46295EA8" id="TextBox 10" o:spid="_x0000_s1059" type="#_x0000_t202" style="position:absolute;left:0;text-align:left;margin-left:318.2pt;margin-top:11.15pt;width:67.95pt;height:19.4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" filled="f" stroked="f">
                <v:textbox style="mso-fit-shape-to-text:t">
                  <w:txbxContent>
                    <w:p w14:paraId="20A93641" w14:textId="77777777" w:rsidR="0066372C" w:rsidRPr="0092677D" w:rsidRDefault="0066372C" w:rsidP="0066372C">
                      <w:pPr>
                        <w:jc w:val="center"/>
                        <w:rPr>
                          <w:b/>
                          <w:bCs/>
                          <w:sz w:val="24"/>
                          <w:szCs w:val="24"/>
                        </w:rPr>
                      </w:pPr>
                      <w:r w:rsidRPr="0092677D">
                        <w:rPr>
                          <w:b/>
                          <w:bCs/>
                          <w:color w:val="000000" w:themeColor="text1"/>
                          <w:kern w:val="24"/>
                          <w:lang w:val="en-US"/>
                        </w:rPr>
                        <w:t>ISO 11898</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611C292A" wp14:editId="10640DD9">
                <wp:simplePos x="0" y="0"/>
                <wp:positionH relativeFrom="column">
                  <wp:posOffset>2168965</wp:posOffset>
                </wp:positionH>
                <wp:positionV relativeFrom="paragraph">
                  <wp:posOffset>137356</wp:posOffset>
                </wp:positionV>
                <wp:extent cx="862965" cy="245745"/>
                <wp:effectExtent l="0" t="0" r="0" b="0"/>
                <wp:wrapNone/>
                <wp:docPr id="20" name="TextBox 10"/>
                <wp:cNvGraphicFramePr/>
                <a:graphic xmlns:a="http://schemas.openxmlformats.org/drawingml/2006/main">
                  <a:graphicData uri="http://schemas.microsoft.com/office/word/2010/wordprocessingShape">
                    <wps:wsp>
                      <wps:cNvSpPr txBox="1"/>
                      <wps:spPr>
                        <a:xfrm>
                          <a:off x="0" y="0"/>
                          <a:ext cx="862965" cy="245745"/>
                        </a:xfrm>
                        <a:prstGeom prst="rect">
                          <a:avLst/>
                        </a:prstGeom>
                        <a:noFill/>
                      </wps:spPr>
                      <wps:txbx>
                        <w:txbxContent>
                          <w:p w14:paraId="169328B8" w14:textId="77777777" w:rsidR="0066372C" w:rsidRPr="0092677D" w:rsidRDefault="0066372C" w:rsidP="0066372C">
                            <w:pPr>
                              <w:rPr>
                                <w:b/>
                                <w:bCs/>
                                <w:sz w:val="24"/>
                                <w:szCs w:val="24"/>
                              </w:rPr>
                            </w:pPr>
                            <w:r w:rsidRPr="0092677D">
                              <w:rPr>
                                <w:b/>
                                <w:bCs/>
                                <w:color w:val="000000" w:themeColor="text1"/>
                                <w:kern w:val="24"/>
                                <w:lang w:val="en-US"/>
                              </w:rPr>
                              <w:t>ISO 11992-2</w:t>
                            </w:r>
                          </w:p>
                        </w:txbxContent>
                      </wps:txbx>
                      <wps:bodyPr wrap="square" rtlCol="0">
                        <a:spAutoFit/>
                      </wps:bodyPr>
                    </wps:wsp>
                  </a:graphicData>
                </a:graphic>
                <wp14:sizeRelH relativeFrom="margin">
                  <wp14:pctWidth>0</wp14:pctWidth>
                </wp14:sizeRelH>
              </wp:anchor>
            </w:drawing>
          </mc:Choice>
          <mc:Fallback>
            <w:pict>
              <v:shape w14:anchorId="611C292A" id="_x0000_s1060" type="#_x0000_t202" style="position:absolute;left:0;text-align:left;margin-left:170.8pt;margin-top:10.8pt;width:67.95pt;height:19.3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" filled="f" stroked="f">
                <v:textbox style="mso-fit-shape-to-text:t">
                  <w:txbxContent>
                    <w:p w14:paraId="169328B8" w14:textId="77777777" w:rsidR="0066372C" w:rsidRPr="0092677D" w:rsidRDefault="0066372C" w:rsidP="0066372C">
                      <w:pPr>
                        <w:rPr>
                          <w:b/>
                          <w:bCs/>
                          <w:sz w:val="24"/>
                          <w:szCs w:val="24"/>
                        </w:rPr>
                      </w:pPr>
                      <w:r w:rsidRPr="0092677D">
                        <w:rPr>
                          <w:b/>
                          <w:bCs/>
                          <w:color w:val="000000" w:themeColor="text1"/>
                          <w:kern w:val="24"/>
                          <w:lang w:val="en-US"/>
                        </w:rPr>
                        <w:t>ISO 11992-2</w:t>
                      </w:r>
                    </w:p>
                  </w:txbxContent>
                </v:textbox>
              </v:shape>
            </w:pict>
          </mc:Fallback>
        </mc:AlternateContent>
      </w:r>
    </w:p>
    <w:p w14:paraId="6C485560" w14:textId="77777777" w:rsidR="0066372C" w:rsidRDefault="0066372C" w:rsidP="0066372C">
      <w:pPr>
        <w:pStyle w:val="SingleTxtG"/>
        <w:rPr>
          <w:b/>
          <w:bCs/>
        </w:rPr>
      </w:pPr>
    </w:p>
    <w:p w14:paraId="2E004547" w14:textId="77777777" w:rsidR="0066372C" w:rsidRDefault="0066372C" w:rsidP="0066372C">
      <w:pPr>
        <w:pStyle w:val="SingleTxtG"/>
        <w:rPr>
          <w:b/>
          <w:bCs/>
        </w:rPr>
      </w:pPr>
    </w:p>
    <w:p w14:paraId="5B6E82F1" w14:textId="77777777" w:rsidR="0066372C" w:rsidRDefault="0066372C" w:rsidP="0066372C">
      <w:pPr>
        <w:pStyle w:val="SingleTxtG"/>
        <w:rPr>
          <w:b/>
          <w:bCs/>
        </w:rPr>
      </w:pPr>
    </w:p>
    <w:p w14:paraId="39A242B3" w14:textId="77777777" w:rsidR="0066372C" w:rsidRDefault="0066372C" w:rsidP="0066372C">
      <w:pPr>
        <w:pStyle w:val="SingleTxtG"/>
        <w:ind w:left="2268"/>
        <w:rPr>
          <w:b/>
          <w:bCs/>
        </w:rPr>
      </w:pPr>
    </w:p>
    <w:p w14:paraId="20E59D21" w14:textId="77777777" w:rsidR="0066372C" w:rsidRDefault="0066372C" w:rsidP="0066372C">
      <w:pPr>
        <w:pStyle w:val="SingleTxtG"/>
        <w:ind w:left="2268"/>
        <w:rPr>
          <w:b/>
          <w:bCs/>
        </w:rPr>
      </w:pPr>
    </w:p>
    <w:p w14:paraId="23C9B522" w14:textId="77777777" w:rsidR="0066372C" w:rsidRPr="006022B8" w:rsidRDefault="0066372C" w:rsidP="0066372C">
      <w:pPr>
        <w:pStyle w:val="SingleTxtG"/>
        <w:spacing w:after="0"/>
      </w:pPr>
      <w:r w:rsidRPr="006022B8">
        <w:t>Figure 2</w:t>
      </w:r>
    </w:p>
    <w:p w14:paraId="0C36B165" w14:textId="36585CC6" w:rsidR="0066372C" w:rsidRDefault="0066372C" w:rsidP="0066372C">
      <w:pPr>
        <w:pStyle w:val="SingleTxtG"/>
        <w:rPr>
          <w:b/>
          <w:bCs/>
        </w:rPr>
      </w:pPr>
      <w:r w:rsidRPr="0092677D">
        <w:rPr>
          <w:b/>
          <w:bCs/>
        </w:rPr>
        <w:t xml:space="preserve">Arrangement of device under test and vehicle simulator where </w:t>
      </w:r>
      <w:r w:rsidR="00772742" w:rsidRPr="00772742">
        <w:rPr>
          <w:b/>
          <w:bCs/>
          <w:color w:val="00B050"/>
        </w:rPr>
        <w:t>TPMS/ TPRS/ CTIS</w:t>
      </w:r>
      <w:r w:rsidRPr="0092677D">
        <w:rPr>
          <w:b/>
          <w:bCs/>
        </w:rPr>
        <w:t xml:space="preserve"> functionality is provided by ECU connected to towing vehicle</w:t>
      </w:r>
    </w:p>
    <w:p w14:paraId="29403394" w14:textId="77777777" w:rsidR="0066372C" w:rsidRDefault="0066372C" w:rsidP="0066372C">
      <w:pPr>
        <w:pStyle w:val="SingleTxtG"/>
        <w:ind w:left="2268"/>
        <w:rPr>
          <w:b/>
          <w:bCs/>
        </w:rPr>
      </w:pPr>
      <w:r>
        <w:rPr>
          <w:b/>
          <w:bCs/>
          <w:noProof/>
        </w:rPr>
        <mc:AlternateContent>
          <mc:Choice Requires="wpg">
            <w:drawing>
              <wp:anchor distT="0" distB="0" distL="114300" distR="114300" simplePos="0" relativeHeight="251668480" behindDoc="0" locked="0" layoutInCell="1" allowOverlap="1" wp14:anchorId="6973EC49" wp14:editId="1F3C9E0A">
                <wp:simplePos x="0" y="0"/>
                <wp:positionH relativeFrom="column">
                  <wp:posOffset>842352</wp:posOffset>
                </wp:positionH>
                <wp:positionV relativeFrom="paragraph">
                  <wp:posOffset>30773</wp:posOffset>
                </wp:positionV>
                <wp:extent cx="4935678" cy="1370838"/>
                <wp:effectExtent l="19050" t="19050" r="17780" b="20320"/>
                <wp:wrapNone/>
                <wp:docPr id="43" name="Group 43"/>
                <wp:cNvGraphicFramePr/>
                <a:graphic xmlns:a="http://schemas.openxmlformats.org/drawingml/2006/main">
                  <a:graphicData uri="http://schemas.microsoft.com/office/word/2010/wordprocessingGroup">
                    <wpg:wgp>
                      <wpg:cNvGrpSpPr/>
                      <wpg:grpSpPr>
                        <a:xfrm>
                          <a:off x="0" y="0"/>
                          <a:ext cx="4935678" cy="1370838"/>
                          <a:chOff x="0" y="0"/>
                          <a:chExt cx="4935678" cy="1370838"/>
                        </a:xfrm>
                      </wpg:grpSpPr>
                      <wps:wsp>
                        <wps:cNvPr id="35" name="Rectangle 6"/>
                        <wps:cNvSpPr/>
                        <wps:spPr>
                          <a:xfrm>
                            <a:off x="2267712" y="0"/>
                            <a:ext cx="2667966" cy="1370838"/>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8DCACD" w14:textId="77777777" w:rsidR="0066372C" w:rsidRPr="0092677D" w:rsidRDefault="0066372C" w:rsidP="0066372C">
                              <w:pPr>
                                <w:jc w:val="center"/>
                                <w:rPr>
                                  <w:b/>
                                  <w:bCs/>
                                </w:rPr>
                              </w:pPr>
                              <w:r w:rsidRPr="0092677D">
                                <w:rPr>
                                  <w:b/>
                                  <w:bCs/>
                                  <w:color w:val="000000" w:themeColor="text1"/>
                                  <w:kern w:val="24"/>
                                  <w:lang w:val="en-US"/>
                                </w:rPr>
                                <w:t>Towed Vehicle</w:t>
                              </w:r>
                            </w:p>
                          </w:txbxContent>
                        </wps:txbx>
                        <wps:bodyPr rtlCol="0" anchor="t"/>
                      </wps:wsp>
                      <wps:wsp>
                        <wps:cNvPr id="36" name="Rectangle 9"/>
                        <wps:cNvSpPr/>
                        <wps:spPr>
                          <a:xfrm>
                            <a:off x="1170432" y="599846"/>
                            <a:ext cx="1169519" cy="176792"/>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ectangle 5"/>
                        <wps:cNvSpPr/>
                        <wps:spPr>
                          <a:xfrm>
                            <a:off x="0" y="0"/>
                            <a:ext cx="1206067" cy="1370838"/>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A9D78A" w14:textId="77777777" w:rsidR="0066372C" w:rsidRPr="0092677D" w:rsidRDefault="0066372C" w:rsidP="0066372C">
                              <w:pPr>
                                <w:jc w:val="center"/>
                                <w:rPr>
                                  <w:b/>
                                  <w:bCs/>
                                </w:rPr>
                              </w:pPr>
                              <w:r w:rsidRPr="0092677D">
                                <w:rPr>
                                  <w:b/>
                                  <w:bCs/>
                                  <w:color w:val="000000" w:themeColor="text1"/>
                                  <w:kern w:val="24"/>
                                  <w:lang w:val="en-US"/>
                                </w:rPr>
                                <w:t>ISO 11992 Towing Vehicle Simulator</w:t>
                              </w:r>
                            </w:p>
                          </w:txbxContent>
                        </wps:txbx>
                        <wps:bodyPr rtlCol="0" anchor="t"/>
                      </wps:wsp>
                      <wps:wsp>
                        <wps:cNvPr id="39" name="Rectangle 7"/>
                        <wps:cNvSpPr/>
                        <wps:spPr>
                          <a:xfrm>
                            <a:off x="2267712" y="380390"/>
                            <a:ext cx="1860957" cy="621436"/>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BEA466" w14:textId="77777777" w:rsidR="0066372C" w:rsidRDefault="0066372C" w:rsidP="0066372C">
                              <w:pPr>
                                <w:jc w:val="center"/>
                                <w:rPr>
                                  <w:b/>
                                  <w:bCs/>
                                  <w:color w:val="000000" w:themeColor="text1"/>
                                  <w:kern w:val="24"/>
                                  <w:sz w:val="18"/>
                                  <w:szCs w:val="18"/>
                                  <w:lang w:val="en-US"/>
                                </w:rPr>
                              </w:pPr>
                              <w:r w:rsidRPr="0092677D">
                                <w:rPr>
                                  <w:b/>
                                  <w:bCs/>
                                  <w:color w:val="000000" w:themeColor="text1"/>
                                  <w:kern w:val="24"/>
                                  <w:sz w:val="18"/>
                                  <w:szCs w:val="18"/>
                                  <w:lang w:val="en-US"/>
                                </w:rPr>
                                <w:t>ISO 11992-2 Towed Vehicle</w:t>
                              </w:r>
                            </w:p>
                            <w:p w14:paraId="2AB599AC" w14:textId="6D0A9CF6" w:rsidR="0066372C" w:rsidRPr="0092677D" w:rsidRDefault="0066372C" w:rsidP="0066372C">
                              <w:pPr>
                                <w:jc w:val="center"/>
                                <w:rPr>
                                  <w:b/>
                                  <w:bCs/>
                                  <w:sz w:val="18"/>
                                  <w:szCs w:val="18"/>
                                  <w:lang w:val="en-US"/>
                                </w:rPr>
                              </w:pPr>
                              <w:r w:rsidRPr="0092677D">
                                <w:rPr>
                                  <w:b/>
                                  <w:bCs/>
                                  <w:color w:val="000000" w:themeColor="text1"/>
                                  <w:kern w:val="24"/>
                                  <w:sz w:val="18"/>
                                  <w:szCs w:val="18"/>
                                  <w:lang w:val="en-US"/>
                                </w:rPr>
                                <w:t xml:space="preserve">ECU </w:t>
                              </w:r>
                              <w:r w:rsidRPr="00772742">
                                <w:rPr>
                                  <w:color w:val="000000" w:themeColor="text1"/>
                                  <w:kern w:val="24"/>
                                  <w:sz w:val="18"/>
                                  <w:szCs w:val="18"/>
                                  <w:lang w:val="en-US"/>
                                </w:rPr>
                                <w:t xml:space="preserve">including </w:t>
                              </w:r>
                              <w:r w:rsidR="00772742" w:rsidRPr="00772742">
                                <w:rPr>
                                  <w:color w:val="00B050"/>
                                </w:rPr>
                                <w:t>TPMS/ TPRS/ CTIS</w:t>
                              </w:r>
                              <w:r w:rsidRPr="0092677D">
                                <w:rPr>
                                  <w:b/>
                                  <w:bCs/>
                                  <w:color w:val="000000" w:themeColor="text1"/>
                                  <w:kern w:val="24"/>
                                  <w:sz w:val="18"/>
                                  <w:szCs w:val="18"/>
                                  <w:lang w:val="en-US"/>
                                </w:rPr>
                                <w:t xml:space="preserve"> functionality</w:t>
                              </w:r>
                            </w:p>
                          </w:txbxContent>
                        </wps:txbx>
                        <wps:bodyPr wrap="square" rtlCol="0" anchor="ctr">
                          <a:noAutofit/>
                        </wps:bodyPr>
                      </wps:wsp>
                      <wps:wsp>
                        <wps:cNvPr id="41" name="TextBox 10"/>
                        <wps:cNvSpPr txBox="1"/>
                        <wps:spPr>
                          <a:xfrm>
                            <a:off x="1297686" y="361340"/>
                            <a:ext cx="862965" cy="245745"/>
                          </a:xfrm>
                          <a:prstGeom prst="rect">
                            <a:avLst/>
                          </a:prstGeom>
                          <a:noFill/>
                        </wps:spPr>
                        <wps:txbx>
                          <w:txbxContent>
                            <w:p w14:paraId="13D5334E" w14:textId="77777777" w:rsidR="0066372C" w:rsidRPr="0092677D" w:rsidRDefault="0066372C" w:rsidP="0066372C">
                              <w:pPr>
                                <w:jc w:val="center"/>
                                <w:rPr>
                                  <w:b/>
                                  <w:bCs/>
                                  <w:sz w:val="24"/>
                                  <w:szCs w:val="24"/>
                                </w:rPr>
                              </w:pPr>
                              <w:r w:rsidRPr="0092677D">
                                <w:rPr>
                                  <w:b/>
                                  <w:bCs/>
                                  <w:color w:val="000000" w:themeColor="text1"/>
                                  <w:kern w:val="24"/>
                                  <w:lang w:val="en-US"/>
                                </w:rPr>
                                <w:t>ISO 11992-2</w:t>
                              </w:r>
                            </w:p>
                          </w:txbxContent>
                        </wps:txbx>
                        <wps:bodyPr wrap="square" rtlCol="0">
                          <a:spAutoFit/>
                        </wps:bodyPr>
                      </wps:wsp>
                    </wpg:wgp>
                  </a:graphicData>
                </a:graphic>
              </wp:anchor>
            </w:drawing>
          </mc:Choice>
          <mc:Fallback>
            <w:pict>
              <v:group w14:anchorId="6973EC49" id="Group 43" o:spid="_x0000_s1061" style="position:absolute;left:0;text-align:left;margin-left:66.35pt;margin-top:2.4pt;width:388.65pt;height:107.95pt;z-index:251668480;mso-position-horizontal-relative:text;mso-position-vertical-relative:text" coordsize="49356,137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">
                <v:rect id="Rectangle 6" o:spid="_x0000_s1062" style="position:absolute;left:22677;width:26679;height:1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" fillcolor="white [3212]" strokecolor="black [3213]" strokeweight="2.25pt">
                  <v:textbox>
                    <w:txbxContent>
                      <w:p w14:paraId="268DCACD" w14:textId="77777777" w:rsidR="0066372C" w:rsidRPr="0092677D" w:rsidRDefault="0066372C" w:rsidP="0066372C">
                        <w:pPr>
                          <w:jc w:val="center"/>
                          <w:rPr>
                            <w:b/>
                            <w:bCs/>
                          </w:rPr>
                        </w:pPr>
                        <w:r w:rsidRPr="0092677D">
                          <w:rPr>
                            <w:b/>
                            <w:bCs/>
                            <w:color w:val="000000" w:themeColor="text1"/>
                            <w:kern w:val="24"/>
                            <w:lang w:val="en-US"/>
                          </w:rPr>
                          <w:t>Towed Vehicle</w:t>
                        </w:r>
                      </w:p>
                    </w:txbxContent>
                  </v:textbox>
                </v:rect>
                <v:rect id="Rectangle 9" o:spid="_x0000_s1063" style="position:absolute;left:11704;top:5998;width:11695;height:1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" fillcolor="white [3212]" strokecolor="black [3213]" strokeweight="2.25pt"/>
                <v:rect id="Rectangle 5" o:spid="_x0000_s1064" style="position:absolute;width:12060;height:1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" fillcolor="white [3212]" strokecolor="black [3213]" strokeweight="2.25pt">
                  <v:textbox>
                    <w:txbxContent>
                      <w:p w14:paraId="28A9D78A" w14:textId="77777777" w:rsidR="0066372C" w:rsidRPr="0092677D" w:rsidRDefault="0066372C" w:rsidP="0066372C">
                        <w:pPr>
                          <w:jc w:val="center"/>
                          <w:rPr>
                            <w:b/>
                            <w:bCs/>
                          </w:rPr>
                        </w:pPr>
                        <w:r w:rsidRPr="0092677D">
                          <w:rPr>
                            <w:b/>
                            <w:bCs/>
                            <w:color w:val="000000" w:themeColor="text1"/>
                            <w:kern w:val="24"/>
                            <w:lang w:val="en-US"/>
                          </w:rPr>
                          <w:t>ISO 11992 Towing Vehicle Simulator</w:t>
                        </w:r>
                      </w:p>
                    </w:txbxContent>
                  </v:textbox>
                </v:rect>
                <v:rect id="Rectangle 7" o:spid="_x0000_s1065" style="position:absolute;left:22677;top:3803;width:18609;height:6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" fillcolor="white [3212]" strokecolor="black [3213]" strokeweight="2.25pt">
                  <v:textbox>
                    <w:txbxContent>
                      <w:p w14:paraId="16BEA466" w14:textId="77777777" w:rsidR="0066372C" w:rsidRDefault="0066372C" w:rsidP="0066372C">
                        <w:pPr>
                          <w:jc w:val="center"/>
                          <w:rPr>
                            <w:b/>
                            <w:bCs/>
                            <w:color w:val="000000" w:themeColor="text1"/>
                            <w:kern w:val="24"/>
                            <w:sz w:val="18"/>
                            <w:szCs w:val="18"/>
                            <w:lang w:val="en-US"/>
                          </w:rPr>
                        </w:pPr>
                        <w:r w:rsidRPr="0092677D">
                          <w:rPr>
                            <w:b/>
                            <w:bCs/>
                            <w:color w:val="000000" w:themeColor="text1"/>
                            <w:kern w:val="24"/>
                            <w:sz w:val="18"/>
                            <w:szCs w:val="18"/>
                            <w:lang w:val="en-US"/>
                          </w:rPr>
                          <w:t>ISO 11992-2 Towed Vehicle</w:t>
                        </w:r>
                      </w:p>
                      <w:p w14:paraId="2AB599AC" w14:textId="6D0A9CF6" w:rsidR="0066372C" w:rsidRPr="0092677D" w:rsidRDefault="0066372C" w:rsidP="0066372C">
                        <w:pPr>
                          <w:jc w:val="center"/>
                          <w:rPr>
                            <w:b/>
                            <w:bCs/>
                            <w:sz w:val="18"/>
                            <w:szCs w:val="18"/>
                            <w:lang w:val="en-US"/>
                          </w:rPr>
                        </w:pPr>
                        <w:r w:rsidRPr="0092677D">
                          <w:rPr>
                            <w:b/>
                            <w:bCs/>
                            <w:color w:val="000000" w:themeColor="text1"/>
                            <w:kern w:val="24"/>
                            <w:sz w:val="18"/>
                            <w:szCs w:val="18"/>
                            <w:lang w:val="en-US"/>
                          </w:rPr>
                          <w:t xml:space="preserve">ECU </w:t>
                        </w:r>
                        <w:r w:rsidRPr="00772742">
                          <w:rPr>
                            <w:color w:val="000000" w:themeColor="text1"/>
                            <w:kern w:val="24"/>
                            <w:sz w:val="18"/>
                            <w:szCs w:val="18"/>
                            <w:lang w:val="en-US"/>
                          </w:rPr>
                          <w:t xml:space="preserve">including </w:t>
                        </w:r>
                        <w:r w:rsidR="00772742" w:rsidRPr="00772742">
                          <w:rPr>
                            <w:color w:val="00B050"/>
                          </w:rPr>
                          <w:t>TPMS/ TPRS/ CTIS</w:t>
                        </w:r>
                        <w:r w:rsidRPr="0092677D">
                          <w:rPr>
                            <w:b/>
                            <w:bCs/>
                            <w:color w:val="000000" w:themeColor="text1"/>
                            <w:kern w:val="24"/>
                            <w:sz w:val="18"/>
                            <w:szCs w:val="18"/>
                            <w:lang w:val="en-US"/>
                          </w:rPr>
                          <w:t xml:space="preserve"> functionality</w:t>
                        </w:r>
                      </w:p>
                    </w:txbxContent>
                  </v:textbox>
                </v:rect>
                <v:shape id="_x0000_s1066" type="#_x0000_t202" style="position:absolute;left:12976;top:3613;width:8630;height:2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" filled="f" stroked="f">
                  <v:textbox style="mso-fit-shape-to-text:t">
                    <w:txbxContent>
                      <w:p w14:paraId="13D5334E" w14:textId="77777777" w:rsidR="0066372C" w:rsidRPr="0092677D" w:rsidRDefault="0066372C" w:rsidP="0066372C">
                        <w:pPr>
                          <w:jc w:val="center"/>
                          <w:rPr>
                            <w:b/>
                            <w:bCs/>
                            <w:sz w:val="24"/>
                            <w:szCs w:val="24"/>
                          </w:rPr>
                        </w:pPr>
                        <w:r w:rsidRPr="0092677D">
                          <w:rPr>
                            <w:b/>
                            <w:bCs/>
                            <w:color w:val="000000" w:themeColor="text1"/>
                            <w:kern w:val="24"/>
                            <w:lang w:val="en-US"/>
                          </w:rPr>
                          <w:t>ISO 11992-2</w:t>
                        </w:r>
                      </w:p>
                    </w:txbxContent>
                  </v:textbox>
                </v:shape>
              </v:group>
            </w:pict>
          </mc:Fallback>
        </mc:AlternateContent>
      </w:r>
    </w:p>
    <w:p w14:paraId="1F077DF9" w14:textId="77777777" w:rsidR="0066372C" w:rsidRDefault="0066372C" w:rsidP="0066372C">
      <w:pPr>
        <w:pStyle w:val="SingleTxtG"/>
        <w:ind w:left="2268"/>
        <w:rPr>
          <w:b/>
          <w:bCs/>
        </w:rPr>
      </w:pPr>
    </w:p>
    <w:p w14:paraId="7D787EB0" w14:textId="77777777" w:rsidR="0066372C" w:rsidRDefault="0066372C" w:rsidP="0066372C">
      <w:pPr>
        <w:pStyle w:val="SingleTxtG"/>
        <w:ind w:left="2268"/>
        <w:rPr>
          <w:b/>
          <w:bCs/>
        </w:rPr>
      </w:pPr>
    </w:p>
    <w:p w14:paraId="12A11FD9" w14:textId="77777777" w:rsidR="0066372C" w:rsidRDefault="0066372C" w:rsidP="0066372C">
      <w:pPr>
        <w:pStyle w:val="SingleTxtG"/>
        <w:ind w:left="2268"/>
        <w:rPr>
          <w:b/>
          <w:bCs/>
        </w:rPr>
      </w:pPr>
    </w:p>
    <w:p w14:paraId="4A4F8FB0" w14:textId="77777777" w:rsidR="0066372C" w:rsidRDefault="0066372C" w:rsidP="0066372C">
      <w:pPr>
        <w:pStyle w:val="SingleTxtG"/>
        <w:ind w:left="2268"/>
        <w:rPr>
          <w:b/>
          <w:bCs/>
        </w:rPr>
      </w:pPr>
    </w:p>
    <w:p w14:paraId="69483431" w14:textId="77777777" w:rsidR="0066372C" w:rsidRDefault="0066372C" w:rsidP="0066372C">
      <w:pPr>
        <w:pStyle w:val="SingleTxtG"/>
        <w:ind w:left="2268"/>
        <w:rPr>
          <w:b/>
          <w:bCs/>
        </w:rPr>
      </w:pPr>
    </w:p>
    <w:p w14:paraId="1207332A" w14:textId="77777777" w:rsidR="0066372C" w:rsidRPr="00AE496C" w:rsidRDefault="0066372C" w:rsidP="0066372C">
      <w:pPr>
        <w:pStyle w:val="paragraph"/>
        <w:ind w:left="1680" w:right="1125"/>
        <w:jc w:val="both"/>
        <w:textAlignment w:val="baseline"/>
        <w:rPr>
          <w:rFonts w:ascii="Segoe UI" w:hAnsi="Segoe UI" w:cs="Segoe UI"/>
          <w:sz w:val="18"/>
          <w:szCs w:val="18"/>
          <w:lang w:val="en-US"/>
        </w:rPr>
      </w:pPr>
      <w:r w:rsidRPr="00AE496C">
        <w:rPr>
          <w:rStyle w:val="eop"/>
          <w:color w:val="0070C0"/>
          <w:sz w:val="22"/>
          <w:szCs w:val="22"/>
          <w:lang w:val="en-US"/>
        </w:rPr>
        <w:t> </w:t>
      </w:r>
    </w:p>
    <w:p w14:paraId="3942934C" w14:textId="77777777" w:rsidR="0066372C" w:rsidRPr="006022B8" w:rsidRDefault="0066372C" w:rsidP="0066372C">
      <w:pPr>
        <w:pStyle w:val="SingleTxtG"/>
        <w:ind w:left="2268" w:hanging="1134"/>
      </w:pPr>
      <w:r w:rsidRPr="006022B8">
        <w:tab/>
        <w:t>The simulator shall:</w:t>
      </w:r>
    </w:p>
    <w:p w14:paraId="4A19978F" w14:textId="77777777" w:rsidR="0066372C" w:rsidRPr="006022B8" w:rsidRDefault="0066372C" w:rsidP="0066372C">
      <w:pPr>
        <w:pStyle w:val="SingleTxtG"/>
        <w:ind w:left="2268" w:hanging="1134"/>
      </w:pPr>
      <w:r w:rsidRPr="006022B8">
        <w:t>3.1.1.</w:t>
      </w:r>
      <w:r w:rsidRPr="006022B8">
        <w:tab/>
        <w:t>Have a connector meeting ISO 7638 (7 pin) to connect to the vehicle under test. Pins 6 and 7 of the connector shall be used to transmit and receive messages complying with ISO 11992-2:2014;</w:t>
      </w:r>
    </w:p>
    <w:p w14:paraId="52D837B1" w14:textId="77777777" w:rsidR="0066372C" w:rsidRPr="006022B8" w:rsidRDefault="0066372C" w:rsidP="0066372C">
      <w:pPr>
        <w:pStyle w:val="SingleTxtG"/>
        <w:ind w:left="2268" w:hanging="1134"/>
      </w:pPr>
      <w:r w:rsidRPr="006022B8">
        <w:t>3.1.2</w:t>
      </w:r>
      <w:r w:rsidRPr="006022B8">
        <w:tab/>
        <w:t>Have a warning display and an electrical power supply for the towed vehicle;</w:t>
      </w:r>
    </w:p>
    <w:p w14:paraId="4BDD6CF9" w14:textId="77777777" w:rsidR="0066372C" w:rsidRPr="006022B8" w:rsidRDefault="0066372C" w:rsidP="0066372C">
      <w:pPr>
        <w:pStyle w:val="SingleTxtG"/>
        <w:ind w:left="2268" w:hanging="1134"/>
      </w:pPr>
      <w:r w:rsidRPr="006022B8">
        <w:t>3.1.3.</w:t>
      </w:r>
      <w:r w:rsidRPr="006022B8">
        <w:tab/>
        <w:t>Be capable of receiving all of the messages transmitted by the towed vehicle to be type approved and be capable of transmitting all motor vehicle messages defined within ISO 11992-2:2014;</w:t>
      </w:r>
    </w:p>
    <w:p w14:paraId="08AA66F9" w14:textId="77777777" w:rsidR="0066372C" w:rsidRPr="006022B8" w:rsidRDefault="0066372C" w:rsidP="0066372C">
      <w:pPr>
        <w:pStyle w:val="SingleTxtG"/>
        <w:ind w:left="2268" w:hanging="1134"/>
      </w:pPr>
      <w:r w:rsidRPr="006022B8">
        <w:t>3.1.4.</w:t>
      </w:r>
      <w:r w:rsidRPr="006022B8">
        <w:tab/>
        <w:t>Provide a direct or indirect readout of messages, with the parameters in the data field shown in the correct order relative to time.</w:t>
      </w:r>
    </w:p>
    <w:p w14:paraId="0C3D221F" w14:textId="77777777" w:rsidR="0066372C" w:rsidRPr="006022B8" w:rsidRDefault="0066372C" w:rsidP="0066372C">
      <w:pPr>
        <w:pStyle w:val="SingleTxtG"/>
        <w:keepNext/>
        <w:keepLines/>
        <w:ind w:left="2268" w:hanging="1134"/>
      </w:pPr>
      <w:r w:rsidRPr="006022B8">
        <w:lastRenderedPageBreak/>
        <w:t>3.2.</w:t>
      </w:r>
      <w:r w:rsidRPr="006022B8">
        <w:tab/>
        <w:t>Checking procedure</w:t>
      </w:r>
    </w:p>
    <w:p w14:paraId="2052B390" w14:textId="77777777" w:rsidR="0066372C" w:rsidRPr="006022B8" w:rsidRDefault="0066372C" w:rsidP="0066372C">
      <w:pPr>
        <w:pStyle w:val="SingleTxtG"/>
        <w:keepNext/>
        <w:keepLines/>
        <w:ind w:left="2268" w:hanging="1134"/>
      </w:pPr>
      <w:r w:rsidRPr="006022B8">
        <w:t>3.2.1</w:t>
      </w:r>
      <w:r w:rsidRPr="006022B8">
        <w:tab/>
        <w:t>Configure the ISO 11992-2:2014 towed vehicle ECU to use either VIN “AABBCCDDEE1234567” or the actual VIN of the towed vehicle.</w:t>
      </w:r>
    </w:p>
    <w:p w14:paraId="1FBF6CE9" w14:textId="77777777" w:rsidR="0066372C" w:rsidRPr="006022B8" w:rsidRDefault="0066372C" w:rsidP="0066372C">
      <w:pPr>
        <w:pStyle w:val="SingleTxtG"/>
        <w:ind w:left="2268" w:hanging="1134"/>
      </w:pPr>
      <w:r w:rsidRPr="006022B8">
        <w:t>3.2.2</w:t>
      </w:r>
      <w:r w:rsidRPr="006022B8">
        <w:tab/>
        <w:t>Check the following, with the simulator connected to the towed vehicle and whilst all towing vehicle messages relevant to the interface are being transmitted:</w:t>
      </w:r>
    </w:p>
    <w:p w14:paraId="0DC1F912" w14:textId="77777777" w:rsidR="0066372C" w:rsidRPr="006022B8" w:rsidRDefault="0066372C" w:rsidP="0066372C">
      <w:pPr>
        <w:pStyle w:val="SingleTxtG"/>
        <w:keepNext/>
        <w:keepLines/>
        <w:ind w:left="2268" w:hanging="1134"/>
      </w:pPr>
      <w:r w:rsidRPr="006022B8">
        <w:t>3.2.2.1.</w:t>
      </w:r>
      <w:r w:rsidRPr="006022B8">
        <w:tab/>
        <w:t>The transmitted VIN shall be the one configured in paragraph 3.2.1. of this Annex</w:t>
      </w:r>
    </w:p>
    <w:p w14:paraId="1250B46E" w14:textId="3D268979" w:rsidR="00A44304" w:rsidRDefault="0066372C" w:rsidP="0066372C">
      <w:pPr>
        <w:pStyle w:val="SingleTxtG"/>
        <w:ind w:left="2268" w:hanging="1134"/>
      </w:pPr>
      <w:r w:rsidRPr="006022B8">
        <w:t>3.2.2.2.</w:t>
      </w:r>
      <w:r w:rsidRPr="006022B8">
        <w:tab/>
      </w:r>
      <w:r w:rsidR="00A44304" w:rsidRPr="00A44304">
        <w:rPr>
          <w:color w:val="00B050"/>
        </w:rPr>
        <w:t>Follow the test procedure defined in Annex 3 of this Regulation for TPMS or Annex 4 of this Regulation for TPRS/ CTIS and check that the TPMS/ TPRS/ CTIS warning and malfunction signals are transmitted as defined in paragraphs 2.2. and 2.3. of Part A of Annex 5 to this Regulation.</w:t>
      </w:r>
    </w:p>
    <w:p w14:paraId="138507EA" w14:textId="77777777" w:rsidR="004B4024" w:rsidRDefault="004B4024">
      <w:pPr>
        <w:suppressAutoHyphens w:val="0"/>
        <w:spacing w:line="240" w:lineRule="auto"/>
      </w:pPr>
      <w:r>
        <w:br w:type="page"/>
      </w:r>
    </w:p>
    <w:p w14:paraId="50B9F7BB" w14:textId="77777777" w:rsidR="002E7FF9" w:rsidRPr="002E7FF9" w:rsidRDefault="002E7FF9" w:rsidP="002E7FF9">
      <w:pPr>
        <w:autoSpaceDE w:val="0"/>
        <w:autoSpaceDN w:val="0"/>
        <w:adjustRightInd w:val="0"/>
        <w:rPr>
          <w:b/>
          <w:bCs/>
          <w:color w:val="00B0F0"/>
          <w:sz w:val="28"/>
          <w:szCs w:val="28"/>
          <w:lang w:val="en-US"/>
        </w:rPr>
      </w:pPr>
      <w:r w:rsidRPr="002E7FF9">
        <w:rPr>
          <w:b/>
          <w:bCs/>
          <w:color w:val="00B0F0"/>
          <w:sz w:val="28"/>
          <w:szCs w:val="28"/>
        </w:rPr>
        <w:lastRenderedPageBreak/>
        <w:t>Annex 7</w:t>
      </w:r>
    </w:p>
    <w:p w14:paraId="096198AE" w14:textId="77777777" w:rsidR="002E7FF9" w:rsidRPr="002E7FF9" w:rsidRDefault="002E7FF9" w:rsidP="002E7FF9">
      <w:pPr>
        <w:pStyle w:val="HChG"/>
        <w:rPr>
          <w:color w:val="00B0F0"/>
          <w:lang w:val="en-US"/>
        </w:rPr>
      </w:pPr>
      <w:r w:rsidRPr="002E7FF9">
        <w:rPr>
          <w:color w:val="00B0F0"/>
          <w:lang w:val="en-US"/>
        </w:rPr>
        <w:tab/>
      </w:r>
      <w:r w:rsidRPr="002E7FF9">
        <w:rPr>
          <w:color w:val="00B0F0"/>
          <w:lang w:val="en-US"/>
        </w:rPr>
        <w:tab/>
        <w:t>Performance testing of Tyre Pressure Monitoring System / Tyre Pressure Refill System / Central Tyre Inflation System</w:t>
      </w:r>
    </w:p>
    <w:p w14:paraId="002AF33A" w14:textId="77777777" w:rsidR="002E7FF9" w:rsidRPr="002E7FF9" w:rsidRDefault="002E7FF9" w:rsidP="002E7FF9">
      <w:pPr>
        <w:pStyle w:val="Plattetekst"/>
        <w:widowControl w:val="0"/>
        <w:tabs>
          <w:tab w:val="left" w:pos="2268"/>
        </w:tabs>
        <w:suppressAutoHyphens w:val="0"/>
        <w:ind w:left="2268" w:right="1134" w:hanging="1134"/>
        <w:rPr>
          <w:color w:val="00B0F0"/>
          <w:lang w:val="en-GB"/>
        </w:rPr>
      </w:pPr>
      <w:r w:rsidRPr="002E7FF9">
        <w:rPr>
          <w:color w:val="00B0F0"/>
          <w:lang w:val="en-GB"/>
        </w:rPr>
        <w:t>1.</w:t>
      </w:r>
      <w:r w:rsidRPr="002E7FF9">
        <w:rPr>
          <w:color w:val="00B0F0"/>
          <w:lang w:val="en-GB"/>
        </w:rPr>
        <w:tab/>
      </w:r>
      <w:r w:rsidRPr="002E7FF9">
        <w:rPr>
          <w:color w:val="00B0F0"/>
          <w:spacing w:val="-1"/>
          <w:lang w:val="en-GB"/>
        </w:rPr>
        <w:t>General</w:t>
      </w:r>
      <w:r w:rsidRPr="002E7FF9">
        <w:rPr>
          <w:color w:val="00B0F0"/>
          <w:lang w:val="en-GB"/>
        </w:rPr>
        <w:t xml:space="preserve"> </w:t>
      </w:r>
    </w:p>
    <w:p w14:paraId="0AC1AB66"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1.1.</w:t>
      </w:r>
      <w:r w:rsidRPr="002E7FF9">
        <w:rPr>
          <w:color w:val="00B0F0"/>
          <w:lang w:val="en-GB"/>
        </w:rPr>
        <w:tab/>
        <w:t>This Annex defines the procedure to determine the performance of a Tyre Pressure Monitoring System (TPMS), Tyre Pressure Refill System (TPRS) or Central Tyre Inflation System (CTIS) intend to be fitted to vehicles of category O</w:t>
      </w:r>
      <w:r w:rsidRPr="002E7FF9">
        <w:rPr>
          <w:color w:val="00B0F0"/>
          <w:vertAlign w:val="subscript"/>
          <w:lang w:val="en-GB"/>
        </w:rPr>
        <w:t>3</w:t>
      </w:r>
      <w:r w:rsidRPr="002E7FF9">
        <w:rPr>
          <w:color w:val="00B0F0"/>
          <w:lang w:val="en-GB"/>
        </w:rPr>
        <w:t xml:space="preserve"> and O</w:t>
      </w:r>
      <w:r w:rsidRPr="002E7FF9">
        <w:rPr>
          <w:color w:val="00B0F0"/>
          <w:vertAlign w:val="subscript"/>
          <w:lang w:val="en-GB"/>
        </w:rPr>
        <w:t>4</w:t>
      </w:r>
      <w:r w:rsidRPr="002E7FF9">
        <w:rPr>
          <w:color w:val="00B0F0"/>
          <w:lang w:val="en-GB"/>
        </w:rPr>
        <w:t>.</w:t>
      </w:r>
    </w:p>
    <w:p w14:paraId="42D92BCB"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1.2.</w:t>
      </w:r>
      <w:r w:rsidRPr="002E7FF9">
        <w:rPr>
          <w:color w:val="00B0F0"/>
          <w:lang w:val="en-GB"/>
        </w:rPr>
        <w:tab/>
        <w:t>Tests carried out on trailers of category O</w:t>
      </w:r>
      <w:r w:rsidRPr="002E7FF9">
        <w:rPr>
          <w:color w:val="00B0F0"/>
          <w:vertAlign w:val="subscript"/>
          <w:lang w:val="en-GB"/>
        </w:rPr>
        <w:t>4</w:t>
      </w:r>
      <w:r w:rsidRPr="002E7FF9">
        <w:rPr>
          <w:color w:val="00B0F0"/>
          <w:lang w:val="en-GB"/>
        </w:rPr>
        <w:t xml:space="preserve"> will be deemed to cover the requirements for trailers of O</w:t>
      </w:r>
      <w:r w:rsidRPr="002E7FF9">
        <w:rPr>
          <w:color w:val="00B0F0"/>
          <w:vertAlign w:val="subscript"/>
          <w:lang w:val="en-GB"/>
        </w:rPr>
        <w:t>3</w:t>
      </w:r>
      <w:r w:rsidRPr="002E7FF9">
        <w:rPr>
          <w:color w:val="00B0F0"/>
          <w:lang w:val="en-GB"/>
        </w:rPr>
        <w:t xml:space="preserve"> category. </w:t>
      </w:r>
    </w:p>
    <w:p w14:paraId="2071D465"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2.</w:t>
      </w:r>
      <w:r w:rsidRPr="002E7FF9">
        <w:rPr>
          <w:color w:val="00B0F0"/>
          <w:lang w:val="en-GB"/>
        </w:rPr>
        <w:tab/>
      </w:r>
      <w:r w:rsidRPr="002E7FF9">
        <w:rPr>
          <w:color w:val="00B0F0"/>
          <w:spacing w:val="-1"/>
          <w:lang w:val="en-GB"/>
        </w:rPr>
        <w:t>Information</w:t>
      </w:r>
      <w:r w:rsidRPr="002E7FF9">
        <w:rPr>
          <w:color w:val="00B0F0"/>
          <w:lang w:val="en-GB"/>
        </w:rPr>
        <w:t xml:space="preserve"> document </w:t>
      </w:r>
    </w:p>
    <w:p w14:paraId="49EDE016"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2.1.</w:t>
      </w:r>
      <w:r w:rsidRPr="002E7FF9">
        <w:rPr>
          <w:color w:val="00B0F0"/>
          <w:lang w:val="en-GB"/>
        </w:rPr>
        <w:tab/>
        <w:t xml:space="preserve">The manufacturer of the TPMS / TPRS / CTIS shall supply to the Technical Service an information document of the system(s) requiring performance verification. This document shall contain at least the information defined in Appendix 1 and if applicable Appendix 2 to this Annex. </w:t>
      </w:r>
    </w:p>
    <w:p w14:paraId="45BA8B13"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2.2.</w:t>
      </w:r>
      <w:r w:rsidRPr="002E7FF9">
        <w:rPr>
          <w:color w:val="00B0F0"/>
          <w:lang w:val="en-GB"/>
        </w:rPr>
        <w:tab/>
        <w:t xml:space="preserve">If applicable the manufacturer(s) of an ISO11992-2 Towed Vehicle ECU (Gateway ECU) shall supply to the manufacturer of the TPMS / TPRS / CTIS an information document of the system(s) requiring performance verification to be submitted to the Technical Service by the manufacturer of the TPMS / TPRS / CTIS. This document shall contain at least the information defined in Appendix 2 to this Annex. </w:t>
      </w:r>
    </w:p>
    <w:p w14:paraId="20764500"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w:t>
      </w:r>
      <w:r w:rsidRPr="002E7FF9">
        <w:rPr>
          <w:color w:val="00B0F0"/>
          <w:lang w:val="en-GB"/>
        </w:rPr>
        <w:tab/>
      </w:r>
      <w:r w:rsidRPr="002E7FF9">
        <w:rPr>
          <w:color w:val="00B0F0"/>
          <w:spacing w:val="-1"/>
          <w:lang w:val="en-GB"/>
        </w:rPr>
        <w:t>Definition</w:t>
      </w:r>
      <w:r w:rsidRPr="002E7FF9">
        <w:rPr>
          <w:color w:val="00B0F0"/>
          <w:lang w:val="en-GB"/>
        </w:rPr>
        <w:t xml:space="preserve"> of test vehicles </w:t>
      </w:r>
    </w:p>
    <w:p w14:paraId="7441D675"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3.1.</w:t>
      </w:r>
      <w:r w:rsidRPr="002E7FF9">
        <w:rPr>
          <w:color w:val="00B0F0"/>
          <w:lang w:val="en-GB"/>
        </w:rPr>
        <w:tab/>
        <w:t>Based on the information supplied in the information document, in particular the trailer applications defined in paragraph 2. of Appendix 1, the Technical Service shall carry out tests on representative trailer(s) having up to max</w:t>
      </w:r>
      <w:proofErr w:type="spellStart"/>
      <w:r w:rsidRPr="002E7FF9">
        <w:rPr>
          <w:color w:val="00B0F0"/>
          <w:lang w:val="en-US"/>
        </w:rPr>
        <w:t>imum</w:t>
      </w:r>
      <w:proofErr w:type="spellEnd"/>
      <w:r w:rsidRPr="002E7FF9">
        <w:rPr>
          <w:color w:val="00B0F0"/>
          <w:lang w:val="en-GB"/>
        </w:rPr>
        <w:t xml:space="preserve"> number of axles defined in the information document and equipped with the respective to TPMS / TPRS / CTIS configuration. Additionally, when selecting trailer(s) for evaluation consideration shall also be given to the parameters defined in the following paragraphs. </w:t>
      </w:r>
    </w:p>
    <w:p w14:paraId="1CCD2EF5"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3.1.1.</w:t>
      </w:r>
      <w:r w:rsidRPr="002E7FF9">
        <w:rPr>
          <w:color w:val="00B0F0"/>
          <w:lang w:val="en-GB"/>
        </w:rPr>
        <w:tab/>
        <w:t xml:space="preserve">Number of axles. </w:t>
      </w:r>
    </w:p>
    <w:p w14:paraId="068F2893"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3.1.2.</w:t>
      </w:r>
      <w:r w:rsidRPr="002E7FF9">
        <w:rPr>
          <w:color w:val="00B0F0"/>
          <w:lang w:val="en-GB"/>
        </w:rPr>
        <w:tab/>
        <w:t>Number and type of rim and tyre sizes per axle</w:t>
      </w:r>
    </w:p>
    <w:p w14:paraId="3D145264"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3.1.3.</w:t>
      </w:r>
      <w:r w:rsidRPr="002E7FF9">
        <w:rPr>
          <w:color w:val="00B0F0"/>
          <w:lang w:val="en-GB"/>
        </w:rPr>
        <w:tab/>
        <w:t>Number and position of lift axles</w:t>
      </w:r>
    </w:p>
    <w:p w14:paraId="4FA988A4"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3.1.4.</w:t>
      </w:r>
      <w:r w:rsidRPr="002E7FF9">
        <w:rPr>
          <w:color w:val="00B0F0"/>
          <w:lang w:val="en-GB"/>
        </w:rPr>
        <w:tab/>
        <w:t>Distance between wheels and receiver/antenna</w:t>
      </w:r>
    </w:p>
    <w:p w14:paraId="35EBCBE7"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3.1.5.</w:t>
      </w:r>
      <w:r w:rsidRPr="002E7FF9">
        <w:rPr>
          <w:color w:val="00B0F0"/>
          <w:lang w:val="en-GB"/>
        </w:rPr>
        <w:tab/>
        <w:t>Supported range of reference/nominal pressure</w:t>
      </w:r>
    </w:p>
    <w:p w14:paraId="31FA2BF8"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3.2.</w:t>
      </w:r>
      <w:r w:rsidRPr="002E7FF9">
        <w:rPr>
          <w:color w:val="00B0F0"/>
          <w:lang w:val="en-GB"/>
        </w:rPr>
        <w:tab/>
        <w:t xml:space="preserve">For the purpose of the approval, semi-trailers, full trailers, dolly trailers and </w:t>
      </w:r>
      <w:proofErr w:type="spellStart"/>
      <w:r w:rsidRPr="002E7FF9">
        <w:rPr>
          <w:color w:val="00B0F0"/>
          <w:lang w:val="en-GB"/>
        </w:rPr>
        <w:t>center</w:t>
      </w:r>
      <w:proofErr w:type="spellEnd"/>
      <w:r w:rsidRPr="002E7FF9">
        <w:rPr>
          <w:color w:val="00B0F0"/>
          <w:lang w:val="en-GB"/>
        </w:rPr>
        <w:t xml:space="preserve"> axle trailers shall be deemed to be of the same vehicle type.</w:t>
      </w:r>
    </w:p>
    <w:p w14:paraId="657594C5" w14:textId="77777777" w:rsidR="002E7FF9" w:rsidRPr="002E7FF9" w:rsidRDefault="002E7FF9" w:rsidP="002E7FF9">
      <w:pPr>
        <w:pStyle w:val="Plattetekst"/>
        <w:widowControl w:val="0"/>
        <w:tabs>
          <w:tab w:val="left" w:pos="2268"/>
        </w:tabs>
        <w:suppressAutoHyphens w:val="0"/>
        <w:ind w:left="2268" w:right="1134" w:hanging="1134"/>
        <w:jc w:val="both"/>
        <w:rPr>
          <w:color w:val="00B0F0"/>
          <w:spacing w:val="-1"/>
          <w:lang w:val="en-GB"/>
        </w:rPr>
      </w:pPr>
      <w:r w:rsidRPr="002E7FF9">
        <w:rPr>
          <w:color w:val="00B0F0"/>
          <w:spacing w:val="-1"/>
          <w:lang w:val="en-GB"/>
        </w:rPr>
        <w:t>4.</w:t>
      </w:r>
      <w:r w:rsidRPr="002E7FF9">
        <w:rPr>
          <w:color w:val="00B0F0"/>
          <w:spacing w:val="-1"/>
          <w:lang w:val="en-GB"/>
        </w:rPr>
        <w:tab/>
        <w:t>Test schedule for reference trailer</w:t>
      </w:r>
    </w:p>
    <w:p w14:paraId="6AD934F0"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w:t>
      </w:r>
      <w:r w:rsidRPr="002E7FF9">
        <w:rPr>
          <w:color w:val="00B0F0"/>
          <w:lang w:val="en-GB"/>
        </w:rPr>
        <w:tab/>
        <w:t>The following tests shall be conducted by the Technical Service on the vehicle(s) defined in paragraph 3. of this Annex for each TPMS / TPRS / CTIS configuration taking into consideration the application list defined in paragraph 1.4. of Appendix 1 and if applicable Appendix 2 to this Annex.</w:t>
      </w:r>
    </w:p>
    <w:p w14:paraId="29D0C031"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4.1.1.</w:t>
      </w:r>
      <w:r w:rsidRPr="002E7FF9">
        <w:rPr>
          <w:color w:val="00B0F0"/>
          <w:lang w:val="en-GB"/>
        </w:rPr>
        <w:tab/>
        <w:t>In case of TPMS: Puncture Test: Conduct a test according to Annex 3 to this Regulation</w:t>
      </w:r>
    </w:p>
    <w:p w14:paraId="4869EBF2"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4.1.2.</w:t>
      </w:r>
      <w:r w:rsidRPr="002E7FF9">
        <w:rPr>
          <w:color w:val="00B0F0"/>
          <w:lang w:val="en-GB"/>
        </w:rPr>
        <w:tab/>
        <w:t>In case of TPMS: Diffusion Test: Conduct a test according to Annex 3 to this Regulation</w:t>
      </w:r>
    </w:p>
    <w:p w14:paraId="228D7C15"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4.1.3.</w:t>
      </w:r>
      <w:r w:rsidRPr="002E7FF9">
        <w:rPr>
          <w:color w:val="00B0F0"/>
          <w:lang w:val="en-GB"/>
        </w:rPr>
        <w:tab/>
        <w:t xml:space="preserve">In case of TPRS / CTIS: Refill Test: Conduct a test according to Annex 4 to </w:t>
      </w:r>
      <w:r w:rsidRPr="002E7FF9">
        <w:rPr>
          <w:color w:val="00B0F0"/>
          <w:lang w:val="en-GB"/>
        </w:rPr>
        <w:lastRenderedPageBreak/>
        <w:t>this Regulation</w:t>
      </w:r>
    </w:p>
    <w:p w14:paraId="28DDEAF3"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4.1.4.</w:t>
      </w:r>
      <w:r w:rsidRPr="002E7FF9">
        <w:rPr>
          <w:color w:val="00B0F0"/>
          <w:lang w:val="en-GB"/>
        </w:rPr>
        <w:tab/>
        <w:t>In case of TPMS: Malfunction Test: Conduct a test according to Annex 3 to this Regulation</w:t>
      </w:r>
    </w:p>
    <w:p w14:paraId="648B4464"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4.1.5.</w:t>
      </w:r>
      <w:r w:rsidRPr="002E7FF9">
        <w:rPr>
          <w:color w:val="00B0F0"/>
          <w:lang w:val="en-GB"/>
        </w:rPr>
        <w:tab/>
        <w:t>In case of TPRS / CTIS: Malfunction Test: Conduct a test according to Annex 4 to this Regulation</w:t>
      </w:r>
    </w:p>
    <w:p w14:paraId="4DCBA18B" w14:textId="77777777" w:rsidR="002E7FF9" w:rsidRPr="002E7FF9" w:rsidRDefault="002E7FF9" w:rsidP="002E7FF9">
      <w:pPr>
        <w:pStyle w:val="Plattetekst"/>
        <w:widowControl w:val="0"/>
        <w:tabs>
          <w:tab w:val="left" w:pos="2268"/>
        </w:tabs>
        <w:suppressAutoHyphens w:val="0"/>
        <w:ind w:left="2268" w:right="1134" w:hanging="1134"/>
        <w:jc w:val="both"/>
        <w:rPr>
          <w:color w:val="00B0F0"/>
          <w:lang w:val="en-GB"/>
        </w:rPr>
      </w:pPr>
      <w:r w:rsidRPr="002E7FF9">
        <w:rPr>
          <w:color w:val="00B0F0"/>
          <w:lang w:val="en-GB"/>
        </w:rPr>
        <w:t>4.1.6.</w:t>
      </w:r>
      <w:r w:rsidRPr="002E7FF9">
        <w:rPr>
          <w:color w:val="00B0F0"/>
          <w:lang w:val="en-GB"/>
        </w:rPr>
        <w:tab/>
        <w:t>Data communication: In case of usage of ISO11992 Gateway: Communication Test: Conduct a test according to Annex 6 to this Regulation.</w:t>
      </w:r>
    </w:p>
    <w:p w14:paraId="18013CF2" w14:textId="77777777" w:rsidR="002E7FF9" w:rsidRPr="002E7FF9" w:rsidRDefault="002E7FF9" w:rsidP="002E7FF9">
      <w:pPr>
        <w:pStyle w:val="Plattetekst"/>
        <w:widowControl w:val="0"/>
        <w:tabs>
          <w:tab w:val="left" w:pos="2268"/>
        </w:tabs>
        <w:suppressAutoHyphens w:val="0"/>
        <w:ind w:left="2352" w:right="1134"/>
        <w:jc w:val="both"/>
        <w:rPr>
          <w:color w:val="00B0F0"/>
          <w:lang w:val="en-GB"/>
        </w:rPr>
      </w:pPr>
    </w:p>
    <w:p w14:paraId="028BD587" w14:textId="77777777" w:rsidR="002E7FF9" w:rsidRPr="002E7FF9" w:rsidRDefault="002E7FF9" w:rsidP="002E7FF9">
      <w:pPr>
        <w:spacing w:before="360" w:after="240"/>
        <w:ind w:left="2268" w:hanging="2268"/>
        <w:rPr>
          <w:b/>
          <w:bCs/>
          <w:color w:val="00B0F0"/>
          <w:sz w:val="28"/>
          <w:szCs w:val="28"/>
        </w:rPr>
      </w:pPr>
      <w:r w:rsidRPr="002E7FF9">
        <w:rPr>
          <w:b/>
          <w:bCs/>
          <w:color w:val="00B0F0"/>
          <w:sz w:val="28"/>
          <w:szCs w:val="28"/>
        </w:rPr>
        <w:br w:type="page"/>
      </w:r>
      <w:r w:rsidRPr="002E7FF9">
        <w:rPr>
          <w:b/>
          <w:bCs/>
          <w:color w:val="00B0F0"/>
          <w:sz w:val="28"/>
          <w:szCs w:val="28"/>
        </w:rPr>
        <w:lastRenderedPageBreak/>
        <w:t xml:space="preserve">Annex 7 - Appendix 1 </w:t>
      </w:r>
    </w:p>
    <w:p w14:paraId="498B45B4" w14:textId="77777777" w:rsidR="002E7FF9" w:rsidRPr="002E7FF9" w:rsidRDefault="002E7FF9" w:rsidP="002E7FF9">
      <w:pPr>
        <w:pStyle w:val="HChG"/>
        <w:rPr>
          <w:color w:val="00B0F0"/>
        </w:rPr>
      </w:pPr>
      <w:r w:rsidRPr="002E7FF9">
        <w:rPr>
          <w:color w:val="00B0F0"/>
        </w:rPr>
        <w:tab/>
      </w:r>
      <w:r w:rsidRPr="002E7FF9">
        <w:rPr>
          <w:color w:val="00B0F0"/>
        </w:rPr>
        <w:tab/>
        <w:t>Tyre Pressure Monitoring System / Tyre Pressure Refill System/ Central Tyre Inflation System Information document for reference trailer</w:t>
      </w:r>
    </w:p>
    <w:p w14:paraId="7EFDE3EE" w14:textId="77777777" w:rsidR="002E7FF9" w:rsidRPr="002E7FF9" w:rsidRDefault="002E7FF9" w:rsidP="002E7FF9">
      <w:pPr>
        <w:autoSpaceDE w:val="0"/>
        <w:autoSpaceDN w:val="0"/>
        <w:adjustRightInd w:val="0"/>
        <w:spacing w:after="120"/>
        <w:ind w:left="2268" w:right="1275" w:hanging="1134"/>
        <w:jc w:val="both"/>
        <w:rPr>
          <w:color w:val="00B0F0"/>
        </w:rPr>
      </w:pPr>
      <w:r w:rsidRPr="002E7FF9">
        <w:rPr>
          <w:color w:val="00B0F0"/>
        </w:rPr>
        <w:t>1.</w:t>
      </w:r>
      <w:r w:rsidRPr="002E7FF9">
        <w:rPr>
          <w:color w:val="00B0F0"/>
        </w:rPr>
        <w:tab/>
        <w:t xml:space="preserve">General </w:t>
      </w:r>
    </w:p>
    <w:p w14:paraId="6D1E14A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1.1. </w:t>
      </w:r>
      <w:r w:rsidRPr="002E7FF9">
        <w:rPr>
          <w:color w:val="00B0F0"/>
        </w:rPr>
        <w:tab/>
        <w:t>Name and address of manufacturer</w:t>
      </w:r>
    </w:p>
    <w:p w14:paraId="360A1F02"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1.2. </w:t>
      </w:r>
      <w:r w:rsidRPr="002E7FF9">
        <w:rPr>
          <w:color w:val="00B0F0"/>
        </w:rPr>
        <w:tab/>
        <w:t xml:space="preserve">System name </w:t>
      </w:r>
    </w:p>
    <w:p w14:paraId="3D546452"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1.3. </w:t>
      </w:r>
      <w:r w:rsidRPr="002E7FF9">
        <w:rPr>
          <w:color w:val="00B0F0"/>
        </w:rPr>
        <w:tab/>
        <w:t xml:space="preserve">System variations </w:t>
      </w:r>
    </w:p>
    <w:p w14:paraId="69997A66"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1.4. </w:t>
      </w:r>
      <w:r w:rsidRPr="002E7FF9">
        <w:rPr>
          <w:color w:val="00B0F0"/>
        </w:rPr>
        <w:tab/>
        <w:t xml:space="preserve">System configurations (e.g. number of axles / number of tyres etc.) </w:t>
      </w:r>
    </w:p>
    <w:p w14:paraId="3FF9886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1.5. </w:t>
      </w:r>
      <w:r w:rsidRPr="002E7FF9">
        <w:rPr>
          <w:color w:val="00B0F0"/>
        </w:rPr>
        <w:tab/>
        <w:t xml:space="preserve">Explanation of the basic function and/or philosophy of the system. </w:t>
      </w:r>
    </w:p>
    <w:p w14:paraId="62F1A53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 </w:t>
      </w:r>
      <w:r w:rsidRPr="002E7FF9">
        <w:rPr>
          <w:color w:val="00B0F0"/>
        </w:rPr>
        <w:tab/>
        <w:t xml:space="preserve">Applications </w:t>
      </w:r>
    </w:p>
    <w:p w14:paraId="6B5CF13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2.1. </w:t>
      </w:r>
      <w:r w:rsidRPr="002E7FF9">
        <w:rPr>
          <w:color w:val="00B0F0"/>
        </w:rPr>
        <w:tab/>
        <w:t>List of trailer types and TPMS / TPRS / CTIS</w:t>
      </w:r>
      <w:r w:rsidRPr="002E7FF9">
        <w:rPr>
          <w:rStyle w:val="Voetnootmarkering"/>
          <w:color w:val="00B0F0"/>
        </w:rPr>
        <w:footnoteReference w:id="7"/>
      </w:r>
      <w:r w:rsidRPr="002E7FF9">
        <w:rPr>
          <w:color w:val="00B0F0"/>
        </w:rPr>
        <w:t xml:space="preserve"> configurations for which approval is required. </w:t>
      </w:r>
    </w:p>
    <w:p w14:paraId="679FE0CA"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2.2. </w:t>
      </w:r>
      <w:r w:rsidRPr="002E7FF9">
        <w:rPr>
          <w:color w:val="00B0F0"/>
        </w:rPr>
        <w:tab/>
        <w:t xml:space="preserve">Schematic diagrams of the system configurations installed on the trailers defined in item 2.1. above with consideration given to the following parameters: </w:t>
      </w:r>
    </w:p>
    <w:p w14:paraId="7B7F9C97"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t xml:space="preserve">- </w:t>
      </w:r>
      <w:r w:rsidRPr="002E7FF9">
        <w:rPr>
          <w:color w:val="00B0F0"/>
        </w:rPr>
        <w:tab/>
        <w:t>Number of axles;</w:t>
      </w:r>
    </w:p>
    <w:p w14:paraId="69A74CAE"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Wheel locations;</w:t>
      </w:r>
    </w:p>
    <w:p w14:paraId="5235AAEB"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Position of lift axles;</w:t>
      </w:r>
    </w:p>
    <w:p w14:paraId="6FEACEF0"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Position of receiver/antenna locations;</w:t>
      </w:r>
    </w:p>
    <w:p w14:paraId="1E11B7AA"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Position of sensors.</w:t>
      </w:r>
    </w:p>
    <w:p w14:paraId="28BFAC95"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2.3 </w:t>
      </w:r>
      <w:r w:rsidRPr="002E7FF9">
        <w:rPr>
          <w:color w:val="00B0F0"/>
        </w:rPr>
        <w:tab/>
        <w:t>Installation / Integration limitations (e.g. distance between receiver/antenna and wheel or rim, input messages and signals required by TPMS so that the vehicle shall meet the performance requirements contained in paragraphs 5.1.2. to 5.6. of this Regulation and fulfil the tests (puncture, diffusion and malfunction) as specified in Annex 3 to this Regulation e.g. vehicle-speed)</w:t>
      </w:r>
    </w:p>
    <w:p w14:paraId="5C4C8FF7"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2.4.</w:t>
      </w:r>
      <w:r w:rsidRPr="002E7FF9">
        <w:rPr>
          <w:color w:val="00B0F0"/>
        </w:rPr>
        <w:tab/>
        <w:t xml:space="preserve">Additional information (if applicable) to the application of the TPMS / TPRS / CTIS </w:t>
      </w:r>
    </w:p>
    <w:p w14:paraId="003BEDA5"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 </w:t>
      </w:r>
      <w:r w:rsidRPr="002E7FF9">
        <w:rPr>
          <w:color w:val="00B0F0"/>
        </w:rPr>
        <w:tab/>
        <w:t xml:space="preserve">Component description </w:t>
      </w:r>
    </w:p>
    <w:p w14:paraId="16189089"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3.1. </w:t>
      </w:r>
      <w:r w:rsidRPr="002E7FF9">
        <w:rPr>
          <w:color w:val="00B0F0"/>
        </w:rPr>
        <w:tab/>
        <w:t xml:space="preserve">Sensor(s) </w:t>
      </w:r>
    </w:p>
    <w:p w14:paraId="476D9716"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t xml:space="preserve">- </w:t>
      </w:r>
      <w:r w:rsidRPr="002E7FF9">
        <w:rPr>
          <w:color w:val="00B0F0"/>
        </w:rPr>
        <w:tab/>
        <w:t xml:space="preserve">Function </w:t>
      </w:r>
    </w:p>
    <w:p w14:paraId="5249FB7E"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 xml:space="preserve">Identification (e.g. part number(s)) </w:t>
      </w:r>
    </w:p>
    <w:p w14:paraId="7B41EE48"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3.2. </w:t>
      </w:r>
      <w:r w:rsidRPr="002E7FF9">
        <w:rPr>
          <w:color w:val="00B0F0"/>
        </w:rPr>
        <w:tab/>
        <w:t>Receiver(s) / Antenna (s)</w:t>
      </w:r>
    </w:p>
    <w:p w14:paraId="2B5F345F"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t xml:space="preserve">- </w:t>
      </w:r>
      <w:r w:rsidRPr="002E7FF9">
        <w:rPr>
          <w:color w:val="00B0F0"/>
        </w:rPr>
        <w:tab/>
        <w:t xml:space="preserve">General description and function </w:t>
      </w:r>
    </w:p>
    <w:p w14:paraId="7E68EFDB"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Identification (e.g. part number(s))</w:t>
      </w:r>
    </w:p>
    <w:p w14:paraId="1AC6B27A"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 xml:space="preserve">Additional features (e.g. automatic configuration, variable </w:t>
      </w:r>
    </w:p>
    <w:p w14:paraId="53B9A6FE"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 xml:space="preserve">parameters, diagnostics) </w:t>
      </w:r>
    </w:p>
    <w:p w14:paraId="144852B7"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Failure modes</w:t>
      </w:r>
    </w:p>
    <w:p w14:paraId="3599F44C"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3.3. </w:t>
      </w:r>
      <w:r w:rsidRPr="002E7FF9">
        <w:rPr>
          <w:color w:val="00B0F0"/>
        </w:rPr>
        <w:tab/>
        <w:t xml:space="preserve">Electrical equipment </w:t>
      </w:r>
    </w:p>
    <w:p w14:paraId="6E3DDBD4"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lastRenderedPageBreak/>
        <w:t xml:space="preserve">- </w:t>
      </w:r>
      <w:r w:rsidRPr="002E7FF9">
        <w:rPr>
          <w:color w:val="00B0F0"/>
        </w:rPr>
        <w:tab/>
        <w:t xml:space="preserve">Circuit diagram(s) </w:t>
      </w:r>
    </w:p>
    <w:p w14:paraId="56273426"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 xml:space="preserve">Powering methods </w:t>
      </w:r>
    </w:p>
    <w:p w14:paraId="39087171"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3.4. </w:t>
      </w:r>
      <w:r w:rsidRPr="002E7FF9">
        <w:rPr>
          <w:color w:val="00B0F0"/>
        </w:rPr>
        <w:tab/>
        <w:t xml:space="preserve">If applicable the Electro-magnetic compatibility according to UN Regulation No. 10 as last amended by </w:t>
      </w:r>
    </w:p>
    <w:p w14:paraId="13F4DB83" w14:textId="77777777" w:rsidR="002E7FF9" w:rsidRPr="002E7FF9" w:rsidRDefault="002E7FF9" w:rsidP="002E7FF9">
      <w:pPr>
        <w:spacing w:after="120"/>
        <w:ind w:left="2835" w:right="1276" w:hanging="567"/>
        <w:jc w:val="both"/>
        <w:rPr>
          <w:color w:val="00B0F0"/>
          <w:sz w:val="24"/>
          <w:szCs w:val="24"/>
          <w:lang w:eastAsia="sv-SE"/>
        </w:rPr>
      </w:pPr>
      <w:r w:rsidRPr="002E7FF9">
        <w:rPr>
          <w:rFonts w:ascii="TimesNewRomanPSMT" w:hAnsi="TimesNewRomanPSMT"/>
          <w:color w:val="00B0F0"/>
          <w:lang w:eastAsia="sv-SE"/>
        </w:rPr>
        <w:t xml:space="preserve">(a) </w:t>
      </w:r>
      <w:r w:rsidRPr="002E7FF9">
        <w:rPr>
          <w:rFonts w:ascii="TimesNewRomanPSMT" w:hAnsi="TimesNewRomanPSMT"/>
          <w:color w:val="00B0F0"/>
          <w:lang w:eastAsia="sv-SE"/>
        </w:rPr>
        <w:tab/>
        <w:t>the 03 series of amendments for vehicles without a coupling system for charging the Rechargeable Electric Energy Storage System (traction batteries);</w:t>
      </w:r>
    </w:p>
    <w:p w14:paraId="3395F3CD" w14:textId="77777777" w:rsidR="002E7FF9" w:rsidRPr="002E7FF9" w:rsidRDefault="002E7FF9" w:rsidP="002E7FF9">
      <w:pPr>
        <w:spacing w:after="120"/>
        <w:ind w:left="2835" w:right="1276" w:hanging="567"/>
        <w:jc w:val="both"/>
        <w:rPr>
          <w:color w:val="00B0F0"/>
          <w:sz w:val="24"/>
          <w:szCs w:val="24"/>
          <w:lang w:eastAsia="sv-SE"/>
        </w:rPr>
      </w:pPr>
      <w:r w:rsidRPr="002E7FF9">
        <w:rPr>
          <w:rFonts w:ascii="TimesNewRomanPSMT" w:hAnsi="TimesNewRomanPSMT"/>
          <w:color w:val="00B0F0"/>
          <w:lang w:eastAsia="sv-SE"/>
        </w:rPr>
        <w:t xml:space="preserve">(b) </w:t>
      </w:r>
      <w:r w:rsidRPr="002E7FF9">
        <w:rPr>
          <w:rFonts w:ascii="TimesNewRomanPSMT" w:hAnsi="TimesNewRomanPSMT"/>
          <w:color w:val="00B0F0"/>
          <w:lang w:eastAsia="sv-SE"/>
        </w:rPr>
        <w:tab/>
        <w:t>the 06 series of amendments for vehicles with a coupling system for charging the Rechargeable Electric Energy Storage System (traction batteries).</w:t>
      </w:r>
    </w:p>
    <w:p w14:paraId="1AB6D6B1"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3.5.</w:t>
      </w:r>
      <w:r w:rsidRPr="002E7FF9">
        <w:rPr>
          <w:color w:val="00B0F0"/>
        </w:rPr>
        <w:tab/>
        <w:t>Additional information (if applicable) to the component description of the TPMS / TPRS / CTIS</w:t>
      </w:r>
    </w:p>
    <w:p w14:paraId="73570842" w14:textId="77777777" w:rsidR="002E7FF9" w:rsidRPr="002E7FF9" w:rsidRDefault="002E7FF9" w:rsidP="002E7FF9">
      <w:pPr>
        <w:spacing w:before="360" w:after="240"/>
        <w:ind w:left="2268" w:hanging="2268"/>
        <w:rPr>
          <w:b/>
          <w:bCs/>
          <w:color w:val="00B0F0"/>
          <w:sz w:val="28"/>
          <w:szCs w:val="28"/>
        </w:rPr>
      </w:pPr>
      <w:r w:rsidRPr="002E7FF9">
        <w:rPr>
          <w:b/>
          <w:bCs/>
          <w:color w:val="00B0F0"/>
        </w:rPr>
        <w:br w:type="page"/>
      </w:r>
      <w:r w:rsidRPr="002E7FF9">
        <w:rPr>
          <w:b/>
          <w:bCs/>
          <w:color w:val="00B0F0"/>
          <w:sz w:val="28"/>
          <w:szCs w:val="28"/>
        </w:rPr>
        <w:lastRenderedPageBreak/>
        <w:t xml:space="preserve">Annex 7 </w:t>
      </w:r>
      <w:r w:rsidRPr="002E7FF9">
        <w:rPr>
          <w:b/>
          <w:bCs/>
          <w:color w:val="00B0F0"/>
          <w:spacing w:val="-1"/>
          <w:sz w:val="28"/>
          <w:szCs w:val="28"/>
        </w:rPr>
        <w:t>-</w:t>
      </w:r>
      <w:r w:rsidRPr="002E7FF9">
        <w:rPr>
          <w:b/>
          <w:bCs/>
          <w:color w:val="00B0F0"/>
          <w:sz w:val="28"/>
          <w:szCs w:val="28"/>
        </w:rPr>
        <w:t xml:space="preserve"> Appendix 2 </w:t>
      </w:r>
    </w:p>
    <w:p w14:paraId="6CE4C283" w14:textId="77777777" w:rsidR="002E7FF9" w:rsidRPr="002E7FF9" w:rsidRDefault="002E7FF9" w:rsidP="002E7FF9">
      <w:pPr>
        <w:pStyle w:val="HChG"/>
        <w:rPr>
          <w:color w:val="00B0F0"/>
        </w:rPr>
      </w:pPr>
      <w:r w:rsidRPr="002E7FF9">
        <w:rPr>
          <w:color w:val="00B0F0"/>
          <w:spacing w:val="-1"/>
        </w:rPr>
        <w:tab/>
      </w:r>
      <w:r w:rsidRPr="002E7FF9">
        <w:rPr>
          <w:color w:val="00B0F0"/>
          <w:spacing w:val="-1"/>
        </w:rPr>
        <w:tab/>
        <w:t>ISO11992</w:t>
      </w:r>
      <w:r w:rsidRPr="002E7FF9">
        <w:rPr>
          <w:color w:val="00B0F0"/>
        </w:rPr>
        <w:t>-2 Gateway ECU Information document for reference trailer</w:t>
      </w:r>
    </w:p>
    <w:p w14:paraId="1F070338" w14:textId="77777777" w:rsidR="002E7FF9" w:rsidRPr="002E7FF9" w:rsidRDefault="002E7FF9" w:rsidP="002E7FF9">
      <w:pPr>
        <w:autoSpaceDE w:val="0"/>
        <w:autoSpaceDN w:val="0"/>
        <w:adjustRightInd w:val="0"/>
        <w:spacing w:after="120"/>
        <w:ind w:left="2268" w:right="1275" w:hanging="1134"/>
        <w:jc w:val="both"/>
        <w:rPr>
          <w:color w:val="00B0F0"/>
        </w:rPr>
      </w:pPr>
      <w:r w:rsidRPr="002E7FF9">
        <w:rPr>
          <w:color w:val="00B0F0"/>
        </w:rPr>
        <w:t xml:space="preserve">1. </w:t>
      </w:r>
      <w:r w:rsidRPr="002E7FF9">
        <w:rPr>
          <w:color w:val="00B0F0"/>
        </w:rPr>
        <w:tab/>
        <w:t xml:space="preserve">General </w:t>
      </w:r>
    </w:p>
    <w:p w14:paraId="6B1336E9"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1.1. </w:t>
      </w:r>
      <w:r w:rsidRPr="002E7FF9">
        <w:rPr>
          <w:color w:val="00B0F0"/>
        </w:rPr>
        <w:tab/>
        <w:t>Name and address of manufacturer of the Gateway</w:t>
      </w:r>
    </w:p>
    <w:p w14:paraId="5B2E71FE"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1.2. </w:t>
      </w:r>
      <w:r w:rsidRPr="002E7FF9">
        <w:rPr>
          <w:color w:val="00B0F0"/>
        </w:rPr>
        <w:tab/>
        <w:t xml:space="preserve">System name </w:t>
      </w:r>
    </w:p>
    <w:p w14:paraId="1FD8061A"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1.3. </w:t>
      </w:r>
      <w:r w:rsidRPr="002E7FF9">
        <w:rPr>
          <w:color w:val="00B0F0"/>
        </w:rPr>
        <w:tab/>
        <w:t xml:space="preserve">System variations </w:t>
      </w:r>
    </w:p>
    <w:p w14:paraId="3D6ECB58"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1.4. </w:t>
      </w:r>
      <w:r w:rsidRPr="002E7FF9">
        <w:rPr>
          <w:color w:val="00B0F0"/>
        </w:rPr>
        <w:tab/>
        <w:t xml:space="preserve">System configurations (e.g. number of axles/ number of tyres etc.) </w:t>
      </w:r>
    </w:p>
    <w:p w14:paraId="5E7BB5C6"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1.5. </w:t>
      </w:r>
      <w:r w:rsidRPr="002E7FF9">
        <w:rPr>
          <w:color w:val="00B0F0"/>
        </w:rPr>
        <w:tab/>
        <w:t xml:space="preserve">Explanation of the basic function and/or philosophy of the system. </w:t>
      </w:r>
    </w:p>
    <w:p w14:paraId="4AF95FB8"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 </w:t>
      </w:r>
      <w:r w:rsidRPr="002E7FF9">
        <w:rPr>
          <w:color w:val="00B0F0"/>
        </w:rPr>
        <w:tab/>
        <w:t xml:space="preserve">Applications </w:t>
      </w:r>
    </w:p>
    <w:p w14:paraId="5BD9FA2C"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2.1. </w:t>
      </w:r>
      <w:r w:rsidRPr="002E7FF9">
        <w:rPr>
          <w:color w:val="00B0F0"/>
        </w:rPr>
        <w:tab/>
        <w:t xml:space="preserve">List of trailer types and configurations for which approval is required. </w:t>
      </w:r>
    </w:p>
    <w:p w14:paraId="545F4C24"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2.2. </w:t>
      </w:r>
      <w:r w:rsidRPr="002E7FF9">
        <w:rPr>
          <w:color w:val="00B0F0"/>
        </w:rPr>
        <w:tab/>
        <w:t xml:space="preserve">Schematic diagrams of the system configurations installed on the trailers defined in item 2.1. above with consideration given to the following parameters: </w:t>
      </w:r>
    </w:p>
    <w:p w14:paraId="66F8D8F8"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t xml:space="preserve">- </w:t>
      </w:r>
      <w:r w:rsidRPr="002E7FF9">
        <w:rPr>
          <w:color w:val="00B0F0"/>
        </w:rPr>
        <w:tab/>
        <w:t>Enabling of TPMS gateway functionality.</w:t>
      </w:r>
    </w:p>
    <w:p w14:paraId="73A87E67"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2.3. </w:t>
      </w:r>
      <w:r w:rsidRPr="002E7FF9">
        <w:rPr>
          <w:color w:val="00B0F0"/>
        </w:rPr>
        <w:tab/>
        <w:t xml:space="preserve">Installation limitations </w:t>
      </w:r>
    </w:p>
    <w:p w14:paraId="22062D3B"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2.4. </w:t>
      </w:r>
      <w:r w:rsidRPr="002E7FF9">
        <w:rPr>
          <w:color w:val="00B0F0"/>
        </w:rPr>
        <w:tab/>
        <w:t xml:space="preserve">Additional information (if applicable) to the application of the TPMS / TPRS / CTIS. </w:t>
      </w:r>
    </w:p>
    <w:p w14:paraId="6201F4FE"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 </w:t>
      </w:r>
      <w:r w:rsidRPr="002E7FF9">
        <w:rPr>
          <w:color w:val="00B0F0"/>
        </w:rPr>
        <w:tab/>
        <w:t xml:space="preserve">Component description </w:t>
      </w:r>
    </w:p>
    <w:p w14:paraId="002095D6"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3.1. </w:t>
      </w:r>
      <w:r w:rsidRPr="002E7FF9">
        <w:rPr>
          <w:color w:val="00B0F0"/>
        </w:rPr>
        <w:tab/>
        <w:t xml:space="preserve">Gateway for ISO11992 according Annex 5 </w:t>
      </w:r>
    </w:p>
    <w:p w14:paraId="7D20D2E2"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t xml:space="preserve">- </w:t>
      </w:r>
      <w:r w:rsidRPr="002E7FF9">
        <w:rPr>
          <w:color w:val="00B0F0"/>
        </w:rPr>
        <w:tab/>
        <w:t xml:space="preserve">General description and function; </w:t>
      </w:r>
    </w:p>
    <w:p w14:paraId="6F472561"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 xml:space="preserve">Identification (e.g. part number(s)); </w:t>
      </w:r>
    </w:p>
    <w:p w14:paraId="1771FD71" w14:textId="77777777" w:rsidR="002E7FF9" w:rsidRPr="002E7FF9" w:rsidRDefault="002E7FF9" w:rsidP="002E7FF9">
      <w:pPr>
        <w:autoSpaceDE w:val="0"/>
        <w:autoSpaceDN w:val="0"/>
        <w:adjustRightInd w:val="0"/>
        <w:spacing w:after="120"/>
        <w:ind w:left="2835" w:right="1275" w:hanging="567"/>
        <w:jc w:val="both"/>
        <w:rPr>
          <w:rStyle w:val="SingleTxtGChar"/>
          <w:color w:val="00B0F0"/>
        </w:rPr>
      </w:pPr>
      <w:r w:rsidRPr="002E7FF9">
        <w:rPr>
          <w:color w:val="00B0F0"/>
        </w:rPr>
        <w:t xml:space="preserve">- </w:t>
      </w:r>
      <w:r w:rsidRPr="002E7FF9">
        <w:rPr>
          <w:color w:val="00B0F0"/>
        </w:rPr>
        <w:tab/>
      </w:r>
      <w:r w:rsidRPr="002E7FF9">
        <w:rPr>
          <w:rStyle w:val="SingleTxtGChar"/>
          <w:color w:val="00B0F0"/>
        </w:rPr>
        <w:t>Limitations (e.g. compatibility with other CAN-bus attendees), output of messages and signals required by TPMS so that the vehicle shall meet the performance requirements contained in paragraphs 5.1.2. to 5.6. of this Regulation and fulfil the tests (puncture, diffusion and malfunction) as specified in Annex 3 to this Regulation e.g. vehicle-speed);</w:t>
      </w:r>
    </w:p>
    <w:p w14:paraId="0B148DA1" w14:textId="77777777" w:rsidR="002E7FF9" w:rsidRPr="002E7FF9" w:rsidRDefault="002E7FF9" w:rsidP="002E7FF9">
      <w:pPr>
        <w:autoSpaceDE w:val="0"/>
        <w:autoSpaceDN w:val="0"/>
        <w:adjustRightInd w:val="0"/>
        <w:spacing w:after="120"/>
        <w:ind w:left="2835" w:right="1275" w:hanging="567"/>
        <w:jc w:val="both"/>
        <w:rPr>
          <w:color w:val="00B0F0"/>
        </w:rPr>
      </w:pPr>
      <w:r w:rsidRPr="002E7FF9">
        <w:rPr>
          <w:color w:val="00B0F0"/>
        </w:rPr>
        <w:t xml:space="preserve">- </w:t>
      </w:r>
      <w:r w:rsidRPr="002E7FF9">
        <w:rPr>
          <w:color w:val="00B0F0"/>
        </w:rPr>
        <w:tab/>
        <w:t>The verification of this element might be provided by a separate test report.</w:t>
      </w:r>
    </w:p>
    <w:p w14:paraId="2E8A0818"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3.2. </w:t>
      </w:r>
      <w:r w:rsidRPr="002E7FF9">
        <w:rPr>
          <w:color w:val="00B0F0"/>
        </w:rPr>
        <w:tab/>
        <w:t xml:space="preserve">Electrical equipment </w:t>
      </w:r>
    </w:p>
    <w:p w14:paraId="006559D0" w14:textId="77777777" w:rsidR="002E7FF9" w:rsidRPr="002E7FF9" w:rsidRDefault="002E7FF9" w:rsidP="002E7FF9">
      <w:pPr>
        <w:autoSpaceDE w:val="0"/>
        <w:autoSpaceDN w:val="0"/>
        <w:adjustRightInd w:val="0"/>
        <w:spacing w:after="120"/>
        <w:ind w:left="2268" w:right="1276"/>
        <w:jc w:val="both"/>
        <w:rPr>
          <w:color w:val="00B0F0"/>
        </w:rPr>
      </w:pPr>
      <w:r w:rsidRPr="002E7FF9">
        <w:rPr>
          <w:color w:val="00B0F0"/>
        </w:rPr>
        <w:t xml:space="preserve">- </w:t>
      </w:r>
      <w:r w:rsidRPr="002E7FF9">
        <w:rPr>
          <w:color w:val="00B0F0"/>
        </w:rPr>
        <w:tab/>
        <w:t xml:space="preserve">Circuit diagram(s); </w:t>
      </w:r>
    </w:p>
    <w:p w14:paraId="4B3332EA" w14:textId="77777777" w:rsidR="002E7FF9" w:rsidRPr="002E7FF9" w:rsidRDefault="002E7FF9" w:rsidP="002E7FF9">
      <w:pPr>
        <w:autoSpaceDE w:val="0"/>
        <w:autoSpaceDN w:val="0"/>
        <w:adjustRightInd w:val="0"/>
        <w:spacing w:after="120"/>
        <w:ind w:left="2268" w:right="1275"/>
        <w:jc w:val="both"/>
        <w:rPr>
          <w:color w:val="00B0F0"/>
        </w:rPr>
      </w:pPr>
      <w:r w:rsidRPr="002E7FF9">
        <w:rPr>
          <w:color w:val="00B0F0"/>
        </w:rPr>
        <w:t xml:space="preserve">- </w:t>
      </w:r>
      <w:r w:rsidRPr="002E7FF9">
        <w:rPr>
          <w:color w:val="00B0F0"/>
        </w:rPr>
        <w:tab/>
        <w:t xml:space="preserve">Powering methods. </w:t>
      </w:r>
    </w:p>
    <w:p w14:paraId="0635174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3.3.</w:t>
      </w:r>
      <w:r w:rsidRPr="002E7FF9">
        <w:rPr>
          <w:color w:val="00B0F0"/>
        </w:rPr>
        <w:tab/>
        <w:t>If applicable the Electro-magnetic compatibility according to UN Regulation No. 10 as last amended by</w:t>
      </w:r>
    </w:p>
    <w:p w14:paraId="3DC9A4C1" w14:textId="77777777" w:rsidR="002E7FF9" w:rsidRPr="002E7FF9" w:rsidRDefault="002E7FF9" w:rsidP="002E7FF9">
      <w:pPr>
        <w:spacing w:after="120"/>
        <w:ind w:left="2835" w:right="1275" w:hanging="567"/>
        <w:jc w:val="both"/>
        <w:rPr>
          <w:color w:val="00B0F0"/>
          <w:sz w:val="24"/>
          <w:szCs w:val="24"/>
          <w:lang w:eastAsia="sv-SE"/>
        </w:rPr>
      </w:pPr>
      <w:r w:rsidRPr="002E7FF9">
        <w:rPr>
          <w:rFonts w:ascii="TimesNewRomanPSMT" w:hAnsi="TimesNewRomanPSMT"/>
          <w:color w:val="00B0F0"/>
          <w:lang w:eastAsia="sv-SE"/>
        </w:rPr>
        <w:t>(a)</w:t>
      </w:r>
      <w:r w:rsidRPr="002E7FF9">
        <w:rPr>
          <w:rFonts w:ascii="TimesNewRomanPSMT" w:hAnsi="TimesNewRomanPSMT"/>
          <w:color w:val="00B0F0"/>
          <w:lang w:eastAsia="sv-SE"/>
        </w:rPr>
        <w:tab/>
        <w:t>the 03 series of amendments for vehicles without a coupling system for charging the Rechargeable Electric Energy Storage System (traction batteries);</w:t>
      </w:r>
    </w:p>
    <w:p w14:paraId="7BC243EC" w14:textId="77777777" w:rsidR="002E7FF9" w:rsidRPr="002E7FF9" w:rsidRDefault="002E7FF9" w:rsidP="002E7FF9">
      <w:pPr>
        <w:spacing w:after="120"/>
        <w:ind w:left="2835" w:right="1275" w:hanging="567"/>
        <w:jc w:val="both"/>
        <w:rPr>
          <w:color w:val="00B0F0"/>
          <w:sz w:val="24"/>
          <w:szCs w:val="24"/>
          <w:lang w:eastAsia="sv-SE"/>
        </w:rPr>
      </w:pPr>
      <w:r w:rsidRPr="002E7FF9">
        <w:rPr>
          <w:rFonts w:ascii="TimesNewRomanPSMT" w:hAnsi="TimesNewRomanPSMT"/>
          <w:color w:val="00B0F0"/>
          <w:lang w:eastAsia="sv-SE"/>
        </w:rPr>
        <w:t>(b)</w:t>
      </w:r>
      <w:r w:rsidRPr="002E7FF9">
        <w:rPr>
          <w:rFonts w:ascii="TimesNewRomanPSMT" w:hAnsi="TimesNewRomanPSMT"/>
          <w:color w:val="00B0F0"/>
          <w:lang w:eastAsia="sv-SE"/>
        </w:rPr>
        <w:tab/>
        <w:t>the 06 series of amendments for vehicles with a coupling system for charging the Rechargeable Electric Energy Storage System (traction batteries).</w:t>
      </w:r>
    </w:p>
    <w:p w14:paraId="66B49D55"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lang w:val="en-US"/>
        </w:rPr>
        <w:t>3.4.</w:t>
      </w:r>
      <w:r w:rsidRPr="002E7FF9">
        <w:rPr>
          <w:color w:val="00B0F0"/>
          <w:lang w:val="en-US"/>
        </w:rPr>
        <w:tab/>
      </w:r>
      <w:r w:rsidRPr="002E7FF9">
        <w:rPr>
          <w:color w:val="00B0F0"/>
        </w:rPr>
        <w:t>Additional</w:t>
      </w:r>
      <w:r w:rsidRPr="002E7FF9">
        <w:rPr>
          <w:color w:val="00B0F0"/>
          <w:lang w:val="en-US"/>
        </w:rPr>
        <w:t xml:space="preserve"> information (if applicable) to the component description of the TPMS / TPRS / CTIS</w:t>
      </w:r>
      <w:r w:rsidRPr="002E7FF9">
        <w:rPr>
          <w:color w:val="00B0F0"/>
        </w:rPr>
        <w:t>.</w:t>
      </w:r>
    </w:p>
    <w:p w14:paraId="3A04B599" w14:textId="77777777" w:rsidR="002E7FF9" w:rsidRPr="002E7FF9" w:rsidRDefault="002E7FF9" w:rsidP="002E7FF9">
      <w:pPr>
        <w:spacing w:before="360" w:after="240"/>
        <w:ind w:left="2268" w:hanging="2268"/>
        <w:rPr>
          <w:b/>
          <w:bCs/>
          <w:color w:val="00B0F0"/>
          <w:sz w:val="28"/>
          <w:szCs w:val="28"/>
        </w:rPr>
      </w:pPr>
      <w:r w:rsidRPr="002E7FF9">
        <w:rPr>
          <w:b/>
          <w:bCs/>
          <w:color w:val="00B0F0"/>
        </w:rPr>
        <w:br w:type="page"/>
      </w:r>
      <w:r w:rsidRPr="002E7FF9">
        <w:rPr>
          <w:b/>
          <w:bCs/>
          <w:color w:val="00B0F0"/>
          <w:sz w:val="28"/>
          <w:szCs w:val="28"/>
        </w:rPr>
        <w:lastRenderedPageBreak/>
        <w:t>Annex 7 – Appendix 3</w:t>
      </w:r>
    </w:p>
    <w:p w14:paraId="61B781C0" w14:textId="77777777" w:rsidR="002E7FF9" w:rsidRPr="002E7FF9" w:rsidRDefault="002E7FF9" w:rsidP="002E7FF9">
      <w:pPr>
        <w:autoSpaceDE w:val="0"/>
        <w:autoSpaceDN w:val="0"/>
        <w:adjustRightInd w:val="0"/>
        <w:spacing w:before="360" w:after="240"/>
        <w:ind w:left="1134" w:right="1276"/>
        <w:rPr>
          <w:b/>
          <w:bCs/>
          <w:color w:val="00B0F0"/>
          <w:spacing w:val="-1"/>
          <w:sz w:val="28"/>
          <w:szCs w:val="28"/>
        </w:rPr>
      </w:pPr>
      <w:r w:rsidRPr="002E7FF9">
        <w:rPr>
          <w:b/>
          <w:bCs/>
          <w:color w:val="00B0F0"/>
          <w:spacing w:val="-1"/>
          <w:sz w:val="28"/>
          <w:szCs w:val="28"/>
        </w:rPr>
        <w:t>Tyre Pressure Monitoring System/ Tyre Pressure Refill System / Central Tyre Inflation System Test Report for reference trailer</w:t>
      </w:r>
    </w:p>
    <w:p w14:paraId="57F9946A"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lang w:val="en-US"/>
        </w:rPr>
        <w:t>1.</w:t>
      </w:r>
      <w:r w:rsidRPr="002E7FF9">
        <w:rPr>
          <w:color w:val="00B0F0"/>
          <w:lang w:val="en-US"/>
        </w:rPr>
        <w:tab/>
        <w:t>Identification</w:t>
      </w:r>
    </w:p>
    <w:p w14:paraId="1CBF9567" w14:textId="77777777" w:rsidR="002E7FF9" w:rsidRPr="002E7FF9" w:rsidRDefault="002E7FF9" w:rsidP="002E7FF9">
      <w:pPr>
        <w:autoSpaceDE w:val="0"/>
        <w:autoSpaceDN w:val="0"/>
        <w:adjustRightInd w:val="0"/>
        <w:spacing w:after="120"/>
        <w:ind w:left="2268" w:right="1276" w:hanging="1134"/>
        <w:jc w:val="both"/>
        <w:rPr>
          <w:color w:val="00B0F0"/>
          <w:spacing w:val="-1"/>
        </w:rPr>
      </w:pPr>
      <w:r w:rsidRPr="002E7FF9">
        <w:rPr>
          <w:color w:val="00B0F0"/>
          <w:spacing w:val="-1"/>
        </w:rPr>
        <w:t>1.1</w:t>
      </w:r>
      <w:r w:rsidRPr="002E7FF9">
        <w:rPr>
          <w:color w:val="00B0F0"/>
          <w:spacing w:val="-1"/>
        </w:rPr>
        <w:tab/>
        <w:t>Name and address of manufacturer of the Tyre Pressure Monitoring System (TPMS) / Tyre Pressure Refill System (TPRS) / Central Tire Inflation System (CTIS)</w:t>
      </w:r>
      <w:r w:rsidRPr="002E7FF9">
        <w:rPr>
          <w:rStyle w:val="Voetnootmarkering"/>
          <w:color w:val="00B0F0"/>
        </w:rPr>
        <w:footnoteReference w:id="8"/>
      </w:r>
    </w:p>
    <w:p w14:paraId="7CD363A9"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spacing w:val="-1"/>
        </w:rPr>
        <w:t>1.2</w:t>
      </w:r>
      <w:r w:rsidRPr="002E7FF9">
        <w:rPr>
          <w:color w:val="00B0F0"/>
          <w:spacing w:val="-1"/>
        </w:rPr>
        <w:tab/>
        <w:t>System</w:t>
      </w:r>
      <w:r w:rsidRPr="002E7FF9">
        <w:rPr>
          <w:color w:val="00B0F0"/>
          <w:spacing w:val="-2"/>
        </w:rPr>
        <w:t xml:space="preserve"> </w:t>
      </w:r>
      <w:r w:rsidRPr="002E7FF9">
        <w:rPr>
          <w:color w:val="00B0F0"/>
          <w:spacing w:val="-1"/>
        </w:rPr>
        <w:t>name</w:t>
      </w:r>
      <w:r w:rsidRPr="002E7FF9">
        <w:rPr>
          <w:color w:val="00B0F0"/>
        </w:rPr>
        <w:t xml:space="preserve"> /</w:t>
      </w:r>
      <w:r w:rsidRPr="002E7FF9">
        <w:rPr>
          <w:color w:val="00B0F0"/>
          <w:spacing w:val="2"/>
        </w:rPr>
        <w:t xml:space="preserve"> </w:t>
      </w:r>
      <w:r w:rsidRPr="002E7FF9">
        <w:rPr>
          <w:color w:val="00B0F0"/>
          <w:spacing w:val="-2"/>
        </w:rPr>
        <w:t>model</w:t>
      </w:r>
    </w:p>
    <w:p w14:paraId="54A34307"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spacing w:val="-1"/>
        </w:rPr>
        <w:t>1.3</w:t>
      </w:r>
      <w:r w:rsidRPr="002E7FF9">
        <w:rPr>
          <w:color w:val="00B0F0"/>
          <w:spacing w:val="-1"/>
        </w:rPr>
        <w:tab/>
        <w:t>Monitoring function for TPMS</w:t>
      </w:r>
    </w:p>
    <w:p w14:paraId="164F4E78"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spacing w:val="-1"/>
        </w:rPr>
        <w:t>1.4</w:t>
      </w:r>
      <w:r w:rsidRPr="002E7FF9">
        <w:rPr>
          <w:color w:val="00B0F0"/>
          <w:spacing w:val="-1"/>
        </w:rPr>
        <w:tab/>
        <w:t>Control Monitoring function for TPRS / CTIS</w:t>
      </w:r>
    </w:p>
    <w:p w14:paraId="7B820CC9"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spacing w:val="-1"/>
        </w:rPr>
        <w:t>2.</w:t>
      </w:r>
      <w:r w:rsidRPr="002E7FF9">
        <w:rPr>
          <w:color w:val="00B0F0"/>
          <w:spacing w:val="-1"/>
        </w:rPr>
        <w:tab/>
        <w:t>System(s)</w:t>
      </w:r>
      <w:r w:rsidRPr="002E7FF9">
        <w:rPr>
          <w:color w:val="00B0F0"/>
        </w:rPr>
        <w:t xml:space="preserve"> </w:t>
      </w:r>
      <w:r w:rsidRPr="002E7FF9">
        <w:rPr>
          <w:color w:val="00B0F0"/>
          <w:spacing w:val="-1"/>
        </w:rPr>
        <w:t>and</w:t>
      </w:r>
      <w:r w:rsidRPr="002E7FF9">
        <w:rPr>
          <w:color w:val="00B0F0"/>
          <w:spacing w:val="1"/>
        </w:rPr>
        <w:t xml:space="preserve"> </w:t>
      </w:r>
      <w:r w:rsidRPr="002E7FF9">
        <w:rPr>
          <w:color w:val="00B0F0"/>
          <w:spacing w:val="-1"/>
        </w:rPr>
        <w:t>installations approved:</w:t>
      </w:r>
    </w:p>
    <w:p w14:paraId="473167E4" w14:textId="77777777" w:rsidR="002E7FF9" w:rsidRPr="002E7FF9" w:rsidRDefault="002E7FF9" w:rsidP="002E7FF9">
      <w:pPr>
        <w:autoSpaceDE w:val="0"/>
        <w:autoSpaceDN w:val="0"/>
        <w:adjustRightInd w:val="0"/>
        <w:spacing w:after="120"/>
        <w:ind w:left="2268" w:right="1276" w:hanging="1134"/>
        <w:jc w:val="both"/>
        <w:rPr>
          <w:color w:val="00B0F0"/>
          <w:spacing w:val="-1"/>
        </w:rPr>
      </w:pPr>
      <w:r w:rsidRPr="002E7FF9">
        <w:rPr>
          <w:color w:val="00B0F0"/>
          <w:spacing w:val="-1"/>
        </w:rPr>
        <w:t>2.1</w:t>
      </w:r>
      <w:r w:rsidRPr="002E7FF9">
        <w:rPr>
          <w:color w:val="00B0F0"/>
          <w:spacing w:val="-1"/>
        </w:rPr>
        <w:tab/>
        <w:t>TPMS</w:t>
      </w:r>
      <w:r w:rsidRPr="002E7FF9">
        <w:rPr>
          <w:color w:val="00B0F0"/>
        </w:rPr>
        <w:t xml:space="preserve"> / TPRS / CTIS </w:t>
      </w:r>
      <w:r w:rsidRPr="002E7FF9">
        <w:rPr>
          <w:color w:val="00B0F0"/>
          <w:spacing w:val="-1"/>
        </w:rPr>
        <w:t>configurations (where</w:t>
      </w:r>
      <w:r w:rsidRPr="002E7FF9">
        <w:rPr>
          <w:color w:val="00B0F0"/>
        </w:rPr>
        <w:t xml:space="preserve"> </w:t>
      </w:r>
      <w:r w:rsidRPr="002E7FF9">
        <w:rPr>
          <w:color w:val="00B0F0"/>
          <w:spacing w:val="-1"/>
        </w:rPr>
        <w:t>appropriate): definition of parameters which have impact on the TPMS / TPRS / CTIS performance. All allowed sub-configurations shall be supported if marked accordingly, e.g. if only a subset of axles is implemented.</w:t>
      </w:r>
    </w:p>
    <w:tbl>
      <w:tblPr>
        <w:tblW w:w="0" w:type="auto"/>
        <w:tblInd w:w="2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4"/>
        <w:gridCol w:w="567"/>
        <w:gridCol w:w="567"/>
        <w:gridCol w:w="567"/>
        <w:gridCol w:w="567"/>
        <w:gridCol w:w="567"/>
        <w:gridCol w:w="567"/>
      </w:tblGrid>
      <w:tr w:rsidR="002E7FF9" w:rsidRPr="002E7FF9" w14:paraId="39C1C14B" w14:textId="77777777" w:rsidTr="00C40A79">
        <w:tc>
          <w:tcPr>
            <w:tcW w:w="2484" w:type="dxa"/>
            <w:tcBorders>
              <w:bottom w:val="single" w:sz="4" w:space="0" w:color="auto"/>
            </w:tcBorders>
            <w:shd w:val="clear" w:color="auto" w:fill="auto"/>
          </w:tcPr>
          <w:p w14:paraId="4D6B6CD2" w14:textId="77777777" w:rsidR="002E7FF9" w:rsidRPr="002E7FF9" w:rsidRDefault="002E7FF9" w:rsidP="00C40A79">
            <w:pPr>
              <w:spacing w:after="160" w:line="259" w:lineRule="auto"/>
              <w:ind w:left="1598" w:hanging="1701"/>
              <w:rPr>
                <w:b/>
                <w:bCs/>
                <w:i/>
                <w:iCs/>
                <w:color w:val="00B0F0"/>
                <w:spacing w:val="-1"/>
                <w:sz w:val="16"/>
                <w:szCs w:val="16"/>
              </w:rPr>
            </w:pPr>
          </w:p>
        </w:tc>
        <w:tc>
          <w:tcPr>
            <w:tcW w:w="3402" w:type="dxa"/>
            <w:gridSpan w:val="6"/>
            <w:tcBorders>
              <w:bottom w:val="single" w:sz="4" w:space="0" w:color="auto"/>
            </w:tcBorders>
            <w:shd w:val="clear" w:color="auto" w:fill="auto"/>
          </w:tcPr>
          <w:p w14:paraId="2D3A89B5"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Number of axles</w:t>
            </w:r>
          </w:p>
        </w:tc>
      </w:tr>
      <w:tr w:rsidR="002E7FF9" w:rsidRPr="002E7FF9" w14:paraId="02490DBB" w14:textId="77777777" w:rsidTr="00C40A79">
        <w:tc>
          <w:tcPr>
            <w:tcW w:w="2484" w:type="dxa"/>
            <w:tcBorders>
              <w:bottom w:val="single" w:sz="12" w:space="0" w:color="auto"/>
            </w:tcBorders>
            <w:shd w:val="clear" w:color="auto" w:fill="auto"/>
          </w:tcPr>
          <w:p w14:paraId="59211A3C" w14:textId="77777777" w:rsidR="002E7FF9" w:rsidRPr="002E7FF9" w:rsidRDefault="002E7FF9" w:rsidP="00C40A79">
            <w:pPr>
              <w:spacing w:after="160" w:line="259" w:lineRule="auto"/>
              <w:ind w:left="1598" w:hanging="1701"/>
              <w:jc w:val="center"/>
              <w:rPr>
                <w:b/>
                <w:bCs/>
                <w:i/>
                <w:iCs/>
                <w:color w:val="00B0F0"/>
                <w:spacing w:val="-1"/>
                <w:sz w:val="16"/>
                <w:szCs w:val="16"/>
              </w:rPr>
            </w:pPr>
          </w:p>
        </w:tc>
        <w:tc>
          <w:tcPr>
            <w:tcW w:w="567" w:type="dxa"/>
            <w:tcBorders>
              <w:bottom w:val="single" w:sz="12" w:space="0" w:color="auto"/>
            </w:tcBorders>
            <w:shd w:val="clear" w:color="auto" w:fill="auto"/>
          </w:tcPr>
          <w:p w14:paraId="65F84E48"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1</w:t>
            </w:r>
          </w:p>
        </w:tc>
        <w:tc>
          <w:tcPr>
            <w:tcW w:w="567" w:type="dxa"/>
            <w:tcBorders>
              <w:bottom w:val="single" w:sz="12" w:space="0" w:color="auto"/>
            </w:tcBorders>
            <w:shd w:val="clear" w:color="auto" w:fill="auto"/>
          </w:tcPr>
          <w:p w14:paraId="01DFFBDF"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2</w:t>
            </w:r>
          </w:p>
        </w:tc>
        <w:tc>
          <w:tcPr>
            <w:tcW w:w="567" w:type="dxa"/>
            <w:tcBorders>
              <w:bottom w:val="single" w:sz="12" w:space="0" w:color="auto"/>
            </w:tcBorders>
            <w:shd w:val="clear" w:color="auto" w:fill="auto"/>
          </w:tcPr>
          <w:p w14:paraId="08CE5A14"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3</w:t>
            </w:r>
          </w:p>
        </w:tc>
        <w:tc>
          <w:tcPr>
            <w:tcW w:w="567" w:type="dxa"/>
            <w:tcBorders>
              <w:bottom w:val="single" w:sz="12" w:space="0" w:color="auto"/>
            </w:tcBorders>
            <w:shd w:val="clear" w:color="auto" w:fill="auto"/>
          </w:tcPr>
          <w:p w14:paraId="6F62705B"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4</w:t>
            </w:r>
          </w:p>
        </w:tc>
        <w:tc>
          <w:tcPr>
            <w:tcW w:w="567" w:type="dxa"/>
            <w:tcBorders>
              <w:bottom w:val="single" w:sz="12" w:space="0" w:color="auto"/>
            </w:tcBorders>
            <w:shd w:val="clear" w:color="auto" w:fill="auto"/>
          </w:tcPr>
          <w:p w14:paraId="2E7D41A5"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5</w:t>
            </w:r>
          </w:p>
        </w:tc>
        <w:tc>
          <w:tcPr>
            <w:tcW w:w="567" w:type="dxa"/>
            <w:tcBorders>
              <w:bottom w:val="single" w:sz="12" w:space="0" w:color="auto"/>
            </w:tcBorders>
            <w:shd w:val="clear" w:color="auto" w:fill="auto"/>
          </w:tcPr>
          <w:p w14:paraId="164C258B" w14:textId="77777777" w:rsidR="002E7FF9" w:rsidRPr="002E7FF9" w:rsidRDefault="002E7FF9" w:rsidP="00C40A79">
            <w:pPr>
              <w:spacing w:after="160" w:line="259" w:lineRule="auto"/>
              <w:ind w:left="1598" w:hanging="1701"/>
              <w:jc w:val="center"/>
              <w:rPr>
                <w:i/>
                <w:iCs/>
                <w:color w:val="00B0F0"/>
                <w:spacing w:val="-1"/>
                <w:sz w:val="16"/>
                <w:szCs w:val="16"/>
              </w:rPr>
            </w:pPr>
            <w:r w:rsidRPr="002E7FF9">
              <w:rPr>
                <w:i/>
                <w:iCs/>
                <w:color w:val="00B0F0"/>
                <w:spacing w:val="-1"/>
                <w:sz w:val="16"/>
                <w:szCs w:val="16"/>
              </w:rPr>
              <w:t>6</w:t>
            </w:r>
          </w:p>
        </w:tc>
      </w:tr>
      <w:tr w:rsidR="002E7FF9" w:rsidRPr="002E7FF9" w14:paraId="31462715" w14:textId="77777777" w:rsidTr="00C40A79">
        <w:tc>
          <w:tcPr>
            <w:tcW w:w="2484" w:type="dxa"/>
            <w:tcBorders>
              <w:top w:val="single" w:sz="12" w:space="0" w:color="auto"/>
            </w:tcBorders>
            <w:shd w:val="clear" w:color="auto" w:fill="auto"/>
          </w:tcPr>
          <w:p w14:paraId="47A0764E" w14:textId="77777777" w:rsidR="002E7FF9" w:rsidRPr="002E7FF9" w:rsidRDefault="002E7FF9" w:rsidP="00C40A79">
            <w:pPr>
              <w:spacing w:after="160" w:line="259" w:lineRule="auto"/>
              <w:ind w:left="1598" w:hanging="1701"/>
              <w:jc w:val="center"/>
              <w:rPr>
                <w:color w:val="00B0F0"/>
                <w:spacing w:val="-1"/>
                <w:sz w:val="18"/>
                <w:szCs w:val="18"/>
              </w:rPr>
            </w:pPr>
            <w:r w:rsidRPr="002E7FF9">
              <w:rPr>
                <w:color w:val="00B0F0"/>
                <w:spacing w:val="-1"/>
                <w:sz w:val="18"/>
                <w:szCs w:val="18"/>
              </w:rPr>
              <w:t>Single Tyre</w:t>
            </w:r>
          </w:p>
        </w:tc>
        <w:tc>
          <w:tcPr>
            <w:tcW w:w="567" w:type="dxa"/>
            <w:tcBorders>
              <w:top w:val="single" w:sz="12" w:space="0" w:color="auto"/>
            </w:tcBorders>
            <w:shd w:val="clear" w:color="auto" w:fill="auto"/>
          </w:tcPr>
          <w:p w14:paraId="71E77117"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top w:val="single" w:sz="12" w:space="0" w:color="auto"/>
            </w:tcBorders>
            <w:shd w:val="clear" w:color="auto" w:fill="auto"/>
          </w:tcPr>
          <w:p w14:paraId="56EA7FA2"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top w:val="single" w:sz="12" w:space="0" w:color="auto"/>
            </w:tcBorders>
            <w:shd w:val="clear" w:color="auto" w:fill="auto"/>
          </w:tcPr>
          <w:p w14:paraId="7D2F427D"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top w:val="single" w:sz="12" w:space="0" w:color="auto"/>
            </w:tcBorders>
            <w:shd w:val="clear" w:color="auto" w:fill="auto"/>
          </w:tcPr>
          <w:p w14:paraId="1916B10B"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top w:val="single" w:sz="12" w:space="0" w:color="auto"/>
            </w:tcBorders>
            <w:shd w:val="clear" w:color="auto" w:fill="auto"/>
          </w:tcPr>
          <w:p w14:paraId="1692C1C0"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top w:val="single" w:sz="12" w:space="0" w:color="auto"/>
            </w:tcBorders>
            <w:shd w:val="clear" w:color="auto" w:fill="auto"/>
          </w:tcPr>
          <w:p w14:paraId="171F928F" w14:textId="77777777" w:rsidR="002E7FF9" w:rsidRPr="002E7FF9" w:rsidRDefault="002E7FF9" w:rsidP="00C40A79">
            <w:pPr>
              <w:spacing w:after="160" w:line="259" w:lineRule="auto"/>
              <w:ind w:left="1598" w:hanging="1701"/>
              <w:jc w:val="center"/>
              <w:rPr>
                <w:color w:val="00B0F0"/>
                <w:spacing w:val="-1"/>
                <w:sz w:val="18"/>
                <w:szCs w:val="18"/>
              </w:rPr>
            </w:pPr>
          </w:p>
        </w:tc>
      </w:tr>
      <w:tr w:rsidR="002E7FF9" w:rsidRPr="002E7FF9" w14:paraId="1D55A880" w14:textId="77777777" w:rsidTr="00C40A79">
        <w:tc>
          <w:tcPr>
            <w:tcW w:w="2484" w:type="dxa"/>
            <w:tcBorders>
              <w:bottom w:val="single" w:sz="4" w:space="0" w:color="auto"/>
            </w:tcBorders>
            <w:shd w:val="clear" w:color="auto" w:fill="auto"/>
          </w:tcPr>
          <w:p w14:paraId="6B560DC5" w14:textId="77777777" w:rsidR="002E7FF9" w:rsidRPr="002E7FF9" w:rsidRDefault="002E7FF9" w:rsidP="00C40A79">
            <w:pPr>
              <w:spacing w:after="160" w:line="259" w:lineRule="auto"/>
              <w:ind w:left="1598" w:hanging="1701"/>
              <w:jc w:val="center"/>
              <w:rPr>
                <w:color w:val="00B0F0"/>
                <w:spacing w:val="-1"/>
                <w:sz w:val="18"/>
                <w:szCs w:val="18"/>
              </w:rPr>
            </w:pPr>
            <w:r w:rsidRPr="002E7FF9">
              <w:rPr>
                <w:color w:val="00B0F0"/>
                <w:spacing w:val="-1"/>
                <w:sz w:val="18"/>
                <w:szCs w:val="18"/>
              </w:rPr>
              <w:t>Twin Tyre</w:t>
            </w:r>
          </w:p>
        </w:tc>
        <w:tc>
          <w:tcPr>
            <w:tcW w:w="567" w:type="dxa"/>
            <w:tcBorders>
              <w:bottom w:val="single" w:sz="4" w:space="0" w:color="auto"/>
            </w:tcBorders>
            <w:shd w:val="clear" w:color="auto" w:fill="auto"/>
          </w:tcPr>
          <w:p w14:paraId="5F5B20CC"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4" w:space="0" w:color="auto"/>
            </w:tcBorders>
            <w:shd w:val="clear" w:color="auto" w:fill="auto"/>
          </w:tcPr>
          <w:p w14:paraId="4606110B"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4" w:space="0" w:color="auto"/>
            </w:tcBorders>
            <w:shd w:val="clear" w:color="auto" w:fill="auto"/>
          </w:tcPr>
          <w:p w14:paraId="71C8B227"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4" w:space="0" w:color="auto"/>
            </w:tcBorders>
            <w:shd w:val="clear" w:color="auto" w:fill="auto"/>
          </w:tcPr>
          <w:p w14:paraId="3B67763C"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4" w:space="0" w:color="auto"/>
            </w:tcBorders>
            <w:shd w:val="clear" w:color="auto" w:fill="auto"/>
          </w:tcPr>
          <w:p w14:paraId="0B2F9D36"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4" w:space="0" w:color="auto"/>
            </w:tcBorders>
            <w:shd w:val="clear" w:color="auto" w:fill="auto"/>
          </w:tcPr>
          <w:p w14:paraId="3CAEEA0C" w14:textId="77777777" w:rsidR="002E7FF9" w:rsidRPr="002E7FF9" w:rsidRDefault="002E7FF9" w:rsidP="00C40A79">
            <w:pPr>
              <w:spacing w:after="160" w:line="259" w:lineRule="auto"/>
              <w:ind w:left="1598" w:hanging="1701"/>
              <w:jc w:val="center"/>
              <w:rPr>
                <w:color w:val="00B0F0"/>
                <w:spacing w:val="-1"/>
                <w:sz w:val="18"/>
                <w:szCs w:val="18"/>
              </w:rPr>
            </w:pPr>
          </w:p>
        </w:tc>
      </w:tr>
      <w:tr w:rsidR="002E7FF9" w:rsidRPr="002E7FF9" w14:paraId="77696E98" w14:textId="77777777" w:rsidTr="00C40A79">
        <w:tc>
          <w:tcPr>
            <w:tcW w:w="2484" w:type="dxa"/>
            <w:tcBorders>
              <w:bottom w:val="single" w:sz="12" w:space="0" w:color="auto"/>
            </w:tcBorders>
            <w:shd w:val="clear" w:color="auto" w:fill="auto"/>
          </w:tcPr>
          <w:p w14:paraId="7A2DFDAE" w14:textId="77777777" w:rsidR="002E7FF9" w:rsidRPr="002E7FF9" w:rsidRDefault="002E7FF9" w:rsidP="00C40A79">
            <w:pPr>
              <w:spacing w:after="160" w:line="259" w:lineRule="auto"/>
              <w:ind w:left="1598" w:hanging="1701"/>
              <w:jc w:val="center"/>
              <w:rPr>
                <w:color w:val="00B0F0"/>
                <w:spacing w:val="-1"/>
                <w:sz w:val="18"/>
                <w:szCs w:val="18"/>
              </w:rPr>
            </w:pPr>
            <w:r w:rsidRPr="002E7FF9">
              <w:rPr>
                <w:color w:val="00B0F0"/>
                <w:spacing w:val="-1"/>
                <w:sz w:val="18"/>
                <w:szCs w:val="18"/>
              </w:rPr>
              <w:t>Nominal Pressure Range (kPa)</w:t>
            </w:r>
          </w:p>
        </w:tc>
        <w:tc>
          <w:tcPr>
            <w:tcW w:w="567" w:type="dxa"/>
            <w:tcBorders>
              <w:bottom w:val="single" w:sz="12" w:space="0" w:color="auto"/>
            </w:tcBorders>
            <w:shd w:val="clear" w:color="auto" w:fill="auto"/>
          </w:tcPr>
          <w:p w14:paraId="5169EB7B"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12" w:space="0" w:color="auto"/>
            </w:tcBorders>
            <w:shd w:val="clear" w:color="auto" w:fill="auto"/>
          </w:tcPr>
          <w:p w14:paraId="677B9D7B"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12" w:space="0" w:color="auto"/>
            </w:tcBorders>
            <w:shd w:val="clear" w:color="auto" w:fill="auto"/>
          </w:tcPr>
          <w:p w14:paraId="0C5562AF"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12" w:space="0" w:color="auto"/>
            </w:tcBorders>
            <w:shd w:val="clear" w:color="auto" w:fill="auto"/>
          </w:tcPr>
          <w:p w14:paraId="42B795BC"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12" w:space="0" w:color="auto"/>
            </w:tcBorders>
            <w:shd w:val="clear" w:color="auto" w:fill="auto"/>
          </w:tcPr>
          <w:p w14:paraId="17F8360D" w14:textId="77777777" w:rsidR="002E7FF9" w:rsidRPr="002E7FF9" w:rsidRDefault="002E7FF9" w:rsidP="00C40A79">
            <w:pPr>
              <w:spacing w:after="160" w:line="259" w:lineRule="auto"/>
              <w:ind w:left="1598" w:hanging="1701"/>
              <w:jc w:val="center"/>
              <w:rPr>
                <w:color w:val="00B0F0"/>
                <w:spacing w:val="-1"/>
                <w:sz w:val="18"/>
                <w:szCs w:val="18"/>
              </w:rPr>
            </w:pPr>
          </w:p>
        </w:tc>
        <w:tc>
          <w:tcPr>
            <w:tcW w:w="567" w:type="dxa"/>
            <w:tcBorders>
              <w:bottom w:val="single" w:sz="12" w:space="0" w:color="auto"/>
            </w:tcBorders>
            <w:shd w:val="clear" w:color="auto" w:fill="auto"/>
          </w:tcPr>
          <w:p w14:paraId="283E41A7" w14:textId="77777777" w:rsidR="002E7FF9" w:rsidRPr="002E7FF9" w:rsidRDefault="002E7FF9" w:rsidP="00C40A79">
            <w:pPr>
              <w:spacing w:after="160" w:line="259" w:lineRule="auto"/>
              <w:ind w:left="1598" w:hanging="1701"/>
              <w:jc w:val="center"/>
              <w:rPr>
                <w:color w:val="00B0F0"/>
                <w:spacing w:val="-1"/>
                <w:sz w:val="18"/>
                <w:szCs w:val="18"/>
              </w:rPr>
            </w:pPr>
          </w:p>
        </w:tc>
      </w:tr>
    </w:tbl>
    <w:p w14:paraId="22C4AFA3" w14:textId="77777777" w:rsidR="002E7FF9" w:rsidRPr="002E7FF9" w:rsidRDefault="002E7FF9" w:rsidP="002E7FF9">
      <w:pPr>
        <w:suppressAutoHyphens w:val="0"/>
        <w:spacing w:before="100" w:beforeAutospacing="1" w:after="120"/>
        <w:ind w:left="2835" w:right="1276" w:hanging="567"/>
        <w:jc w:val="both"/>
        <w:rPr>
          <w:color w:val="00B0F0"/>
          <w:spacing w:val="-1"/>
          <w:lang w:val="en-US"/>
        </w:rPr>
      </w:pPr>
      <w:r w:rsidRPr="002E7FF9">
        <w:rPr>
          <w:rFonts w:ascii="Symbol" w:hAnsi="Symbol"/>
          <w:color w:val="00B0F0"/>
          <w:spacing w:val="-1"/>
          <w:lang w:val="en-US"/>
        </w:rPr>
        <w:t></w:t>
      </w:r>
      <w:r w:rsidRPr="002E7FF9">
        <w:rPr>
          <w:rFonts w:ascii="Symbol" w:hAnsi="Symbol"/>
          <w:color w:val="00B0F0"/>
          <w:spacing w:val="-1"/>
          <w:lang w:val="en-US"/>
        </w:rPr>
        <w:tab/>
      </w:r>
      <w:r w:rsidRPr="002E7FF9">
        <w:rPr>
          <w:color w:val="00B0F0"/>
          <w:spacing w:val="-1"/>
          <w:lang w:val="en-US"/>
        </w:rPr>
        <w:t xml:space="preserve">Type or specification of other factors, e.g. rim types and sizes, </w:t>
      </w:r>
    </w:p>
    <w:p w14:paraId="6E92C1C6" w14:textId="77777777" w:rsidR="002E7FF9" w:rsidRPr="002E7FF9" w:rsidRDefault="002E7FF9" w:rsidP="002E7FF9">
      <w:pPr>
        <w:suppressAutoHyphens w:val="0"/>
        <w:spacing w:before="100" w:beforeAutospacing="1" w:after="120"/>
        <w:ind w:left="2835" w:right="1275" w:hanging="567"/>
        <w:jc w:val="both"/>
        <w:rPr>
          <w:color w:val="00B0F0"/>
          <w:spacing w:val="-1"/>
          <w:lang w:val="en-US"/>
        </w:rPr>
      </w:pPr>
      <w:r w:rsidRPr="002E7FF9">
        <w:rPr>
          <w:rFonts w:ascii="Symbol" w:hAnsi="Symbol"/>
          <w:color w:val="00B0F0"/>
          <w:spacing w:val="-1"/>
          <w:lang w:val="en-US"/>
        </w:rPr>
        <w:t></w:t>
      </w:r>
      <w:r w:rsidRPr="002E7FF9">
        <w:rPr>
          <w:rFonts w:ascii="Symbol" w:hAnsi="Symbol"/>
          <w:color w:val="00B0F0"/>
          <w:spacing w:val="-1"/>
          <w:lang w:val="en-US"/>
        </w:rPr>
        <w:tab/>
      </w:r>
      <w:r w:rsidRPr="002E7FF9">
        <w:rPr>
          <w:color w:val="00B0F0"/>
          <w:spacing w:val="-1"/>
          <w:lang w:val="en-US"/>
        </w:rPr>
        <w:t>Number and position of Lift Axles,</w:t>
      </w:r>
    </w:p>
    <w:p w14:paraId="0F20C6AA" w14:textId="77777777" w:rsidR="002E7FF9" w:rsidRPr="002E7FF9" w:rsidRDefault="002E7FF9" w:rsidP="002E7FF9">
      <w:pPr>
        <w:suppressAutoHyphens w:val="0"/>
        <w:spacing w:before="100" w:beforeAutospacing="1" w:after="120"/>
        <w:ind w:left="2835" w:right="1275" w:hanging="567"/>
        <w:jc w:val="both"/>
        <w:rPr>
          <w:color w:val="00B0F0"/>
          <w:spacing w:val="-1"/>
          <w:lang w:val="en-US"/>
        </w:rPr>
      </w:pPr>
      <w:r w:rsidRPr="002E7FF9">
        <w:rPr>
          <w:rFonts w:ascii="Symbol" w:hAnsi="Symbol"/>
          <w:color w:val="00B0F0"/>
          <w:spacing w:val="-1"/>
          <w:lang w:val="en-US"/>
        </w:rPr>
        <w:t></w:t>
      </w:r>
      <w:r w:rsidRPr="002E7FF9">
        <w:rPr>
          <w:rFonts w:ascii="Symbol" w:hAnsi="Symbol"/>
          <w:color w:val="00B0F0"/>
          <w:spacing w:val="-1"/>
          <w:lang w:val="en-US"/>
        </w:rPr>
        <w:tab/>
      </w:r>
      <w:r w:rsidRPr="002E7FF9">
        <w:rPr>
          <w:color w:val="00B0F0"/>
          <w:spacing w:val="-1"/>
          <w:lang w:val="en-US"/>
        </w:rPr>
        <w:t xml:space="preserve">Position and configuration of receiver and /or antennas incl. the allowed installation area. </w:t>
      </w:r>
    </w:p>
    <w:p w14:paraId="7772137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spacing w:val="-1"/>
        </w:rPr>
        <w:t>2.2</w:t>
      </w:r>
      <w:r w:rsidRPr="002E7FF9">
        <w:rPr>
          <w:color w:val="00B0F0"/>
          <w:spacing w:val="-1"/>
        </w:rPr>
        <w:tab/>
        <w:t>Other limitations defined by the Manufacturer (Range</w:t>
      </w:r>
      <w:r w:rsidRPr="002E7FF9">
        <w:rPr>
          <w:color w:val="00B0F0"/>
        </w:rPr>
        <w:t xml:space="preserve"> of</w:t>
      </w:r>
      <w:r w:rsidRPr="002E7FF9">
        <w:rPr>
          <w:color w:val="00B0F0"/>
          <w:spacing w:val="-2"/>
        </w:rPr>
        <w:t xml:space="preserve"> </w:t>
      </w:r>
      <w:r w:rsidRPr="002E7FF9">
        <w:rPr>
          <w:color w:val="00B0F0"/>
          <w:spacing w:val="-1"/>
        </w:rPr>
        <w:t>application</w:t>
      </w:r>
      <w:r w:rsidRPr="002E7FF9">
        <w:rPr>
          <w:color w:val="00B0F0"/>
          <w:spacing w:val="-2"/>
        </w:rPr>
        <w:t xml:space="preserve"> </w:t>
      </w:r>
      <w:r w:rsidRPr="002E7FF9">
        <w:rPr>
          <w:color w:val="00B0F0"/>
          <w:spacing w:val="-1"/>
        </w:rPr>
        <w:t>(trailer</w:t>
      </w:r>
      <w:r w:rsidRPr="002E7FF9">
        <w:rPr>
          <w:color w:val="00B0F0"/>
        </w:rPr>
        <w:t xml:space="preserve"> </w:t>
      </w:r>
      <w:r w:rsidRPr="002E7FF9">
        <w:rPr>
          <w:color w:val="00B0F0"/>
          <w:spacing w:val="-1"/>
        </w:rPr>
        <w:t>type(s) and number of axles, input messages and signals required by TPMS) so that the vehicle shall meet the performance requirements contained in paragraphs 5.1.2. to 5.6. of this Regulation and fulfil the tests (puncture, diffusion and malfunction) as specified in Annex 3 to this Regulation e.g. vehicle-speed)</w:t>
      </w:r>
    </w:p>
    <w:p w14:paraId="6E60ABEB"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spacing w:val="-1"/>
        </w:rPr>
        <w:t>2.3</w:t>
      </w:r>
      <w:r w:rsidRPr="002E7FF9">
        <w:rPr>
          <w:color w:val="00B0F0"/>
          <w:spacing w:val="-1"/>
        </w:rPr>
        <w:tab/>
        <w:t>Additional</w:t>
      </w:r>
      <w:r w:rsidRPr="002E7FF9">
        <w:rPr>
          <w:color w:val="00B0F0"/>
          <w:spacing w:val="2"/>
        </w:rPr>
        <w:t xml:space="preserve"> </w:t>
      </w:r>
      <w:r w:rsidRPr="002E7FF9">
        <w:rPr>
          <w:color w:val="00B0F0"/>
          <w:spacing w:val="-1"/>
        </w:rPr>
        <w:t>features (if applicable)</w:t>
      </w:r>
    </w:p>
    <w:p w14:paraId="0DB03682"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3.</w:t>
      </w:r>
      <w:r w:rsidRPr="002E7FF9">
        <w:rPr>
          <w:color w:val="00B0F0"/>
        </w:rPr>
        <w:tab/>
        <w:t>Test results</w:t>
      </w:r>
    </w:p>
    <w:p w14:paraId="3C27CE8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3.1</w:t>
      </w:r>
      <w:r w:rsidRPr="002E7FF9">
        <w:rPr>
          <w:color w:val="00B0F0"/>
        </w:rPr>
        <w:tab/>
        <w:t>Tyre Class, Marking and wheel size(s) of standard unit equipment</w:t>
      </w:r>
    </w:p>
    <w:p w14:paraId="5E29E3F5"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3.2</w:t>
      </w:r>
      <w:r w:rsidRPr="002E7FF9">
        <w:rPr>
          <w:color w:val="00B0F0"/>
        </w:rPr>
        <w:tab/>
        <w:t xml:space="preserve">Brief description of the Tyre Pressure Monitoring System (TPMS) / Tyre Pressure Refill System (TPRS) / Central Tyre Inflation System (CTIS) including implemented measures to avoid inadvertent reset control operation according to paragraph 5.1.6. to this Regulation, if applicable </w:t>
      </w:r>
    </w:p>
    <w:p w14:paraId="081B1795"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lastRenderedPageBreak/>
        <w:t>3.3</w:t>
      </w:r>
      <w:r w:rsidRPr="002E7FF9">
        <w:rPr>
          <w:color w:val="00B0F0"/>
        </w:rPr>
        <w:tab/>
        <w:t>Result of the tests</w:t>
      </w:r>
    </w:p>
    <w:p w14:paraId="12645FFC"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3.4</w:t>
      </w:r>
      <w:r w:rsidRPr="002E7FF9">
        <w:rPr>
          <w:color w:val="00B0F0"/>
        </w:rPr>
        <w:tab/>
        <w:t>According to Annex 3 (TPMS) to this Regulation, if applicable:</w:t>
      </w:r>
    </w:p>
    <w:p w14:paraId="2FC30A82" w14:textId="77777777" w:rsidR="002E7FF9" w:rsidRPr="002E7FF9" w:rsidRDefault="002E7FF9" w:rsidP="002E7FF9">
      <w:pPr>
        <w:pStyle w:val="Plattetekst"/>
        <w:tabs>
          <w:tab w:val="left" w:pos="2421"/>
        </w:tabs>
        <w:ind w:left="1985" w:hanging="1701"/>
        <w:rPr>
          <w:color w:val="00B0F0"/>
          <w:lang w:val="en-GB"/>
        </w:rPr>
      </w:pPr>
    </w:p>
    <w:tbl>
      <w:tblPr>
        <w:tblW w:w="6208" w:type="dxa"/>
        <w:tblInd w:w="198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2546"/>
        <w:gridCol w:w="3662"/>
      </w:tblGrid>
      <w:tr w:rsidR="002E7FF9" w:rsidRPr="002E7FF9" w14:paraId="48D7BA53" w14:textId="77777777" w:rsidTr="00C40A79">
        <w:trPr>
          <w:trHeight w:val="330"/>
        </w:trPr>
        <w:tc>
          <w:tcPr>
            <w:tcW w:w="2546" w:type="dxa"/>
            <w:tcBorders>
              <w:bottom w:val="single" w:sz="12" w:space="0" w:color="666666"/>
            </w:tcBorders>
            <w:shd w:val="clear" w:color="auto" w:fill="auto"/>
          </w:tcPr>
          <w:p w14:paraId="6876ED66" w14:textId="77777777" w:rsidR="002E7FF9" w:rsidRPr="002E7FF9" w:rsidRDefault="002E7FF9" w:rsidP="00C40A79">
            <w:pPr>
              <w:pStyle w:val="Plattetekst"/>
              <w:tabs>
                <w:tab w:val="left" w:pos="2421"/>
              </w:tabs>
              <w:spacing w:before="130"/>
              <w:ind w:left="1985" w:hanging="1985"/>
              <w:jc w:val="center"/>
              <w:rPr>
                <w:rFonts w:eastAsia="Tahoma"/>
                <w:i/>
                <w:iCs/>
                <w:color w:val="00B0F0"/>
                <w:sz w:val="16"/>
                <w:szCs w:val="16"/>
              </w:rPr>
            </w:pPr>
            <w:r w:rsidRPr="002E7FF9">
              <w:rPr>
                <w:rFonts w:eastAsia="Tahoma"/>
                <w:i/>
                <w:iCs/>
                <w:color w:val="00B0F0"/>
                <w:sz w:val="16"/>
                <w:szCs w:val="16"/>
              </w:rPr>
              <w:t>Test</w:t>
            </w:r>
          </w:p>
        </w:tc>
        <w:tc>
          <w:tcPr>
            <w:tcW w:w="3662" w:type="dxa"/>
            <w:tcBorders>
              <w:bottom w:val="single" w:sz="12" w:space="0" w:color="666666"/>
            </w:tcBorders>
            <w:shd w:val="clear" w:color="auto" w:fill="auto"/>
          </w:tcPr>
          <w:p w14:paraId="357E4988" w14:textId="77777777" w:rsidR="002E7FF9" w:rsidRPr="002E7FF9" w:rsidRDefault="002E7FF9" w:rsidP="00C40A79">
            <w:pPr>
              <w:pStyle w:val="Plattetekst"/>
              <w:tabs>
                <w:tab w:val="left" w:pos="2421"/>
              </w:tabs>
              <w:spacing w:before="130"/>
              <w:ind w:left="1985" w:hanging="1949"/>
              <w:jc w:val="center"/>
              <w:rPr>
                <w:rFonts w:eastAsia="Tahoma"/>
                <w:i/>
                <w:iCs/>
                <w:color w:val="00B0F0"/>
                <w:sz w:val="16"/>
                <w:szCs w:val="16"/>
                <w:lang w:val="en-GB"/>
              </w:rPr>
            </w:pPr>
            <w:r w:rsidRPr="002E7FF9">
              <w:rPr>
                <w:rFonts w:eastAsia="Tahoma"/>
                <w:i/>
                <w:iCs/>
                <w:color w:val="00B0F0"/>
                <w:sz w:val="16"/>
                <w:szCs w:val="16"/>
                <w:lang w:val="en-GB"/>
              </w:rPr>
              <w:t>Measured Time to warning (</w:t>
            </w:r>
            <w:proofErr w:type="spellStart"/>
            <w:r w:rsidRPr="002E7FF9">
              <w:rPr>
                <w:rFonts w:eastAsia="Tahoma"/>
                <w:i/>
                <w:iCs/>
                <w:color w:val="00B0F0"/>
                <w:sz w:val="16"/>
                <w:szCs w:val="16"/>
                <w:lang w:val="en-GB"/>
              </w:rPr>
              <w:t>mm:ss</w:t>
            </w:r>
            <w:proofErr w:type="spellEnd"/>
            <w:r w:rsidRPr="002E7FF9">
              <w:rPr>
                <w:rFonts w:eastAsia="Tahoma"/>
                <w:i/>
                <w:iCs/>
                <w:color w:val="00B0F0"/>
                <w:sz w:val="16"/>
                <w:szCs w:val="16"/>
                <w:lang w:val="en-GB"/>
              </w:rPr>
              <w:t>)</w:t>
            </w:r>
          </w:p>
        </w:tc>
      </w:tr>
      <w:tr w:rsidR="002E7FF9" w:rsidRPr="002E7FF9" w14:paraId="33F574D0" w14:textId="77777777" w:rsidTr="00C40A79">
        <w:trPr>
          <w:trHeight w:val="388"/>
        </w:trPr>
        <w:tc>
          <w:tcPr>
            <w:tcW w:w="2546" w:type="dxa"/>
            <w:shd w:val="clear" w:color="auto" w:fill="auto"/>
          </w:tcPr>
          <w:p w14:paraId="1713ECC7"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roofErr w:type="spellStart"/>
            <w:r w:rsidRPr="002E7FF9">
              <w:rPr>
                <w:rFonts w:eastAsia="Tahoma"/>
                <w:color w:val="00B0F0"/>
                <w:sz w:val="18"/>
                <w:szCs w:val="18"/>
              </w:rPr>
              <w:t>Puncture</w:t>
            </w:r>
            <w:proofErr w:type="spellEnd"/>
            <w:r w:rsidRPr="002E7FF9">
              <w:rPr>
                <w:rFonts w:eastAsia="Tahoma"/>
                <w:color w:val="00B0F0"/>
                <w:sz w:val="18"/>
                <w:szCs w:val="18"/>
              </w:rPr>
              <w:t xml:space="preserve"> Test</w:t>
            </w:r>
          </w:p>
        </w:tc>
        <w:tc>
          <w:tcPr>
            <w:tcW w:w="3662" w:type="dxa"/>
            <w:shd w:val="clear" w:color="auto" w:fill="auto"/>
          </w:tcPr>
          <w:p w14:paraId="726F53F9"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
        </w:tc>
      </w:tr>
      <w:tr w:rsidR="002E7FF9" w:rsidRPr="002E7FF9" w14:paraId="1CB21C17" w14:textId="77777777" w:rsidTr="00C40A79">
        <w:trPr>
          <w:trHeight w:val="443"/>
        </w:trPr>
        <w:tc>
          <w:tcPr>
            <w:tcW w:w="2546" w:type="dxa"/>
            <w:tcBorders>
              <w:bottom w:val="single" w:sz="4" w:space="0" w:color="999999"/>
            </w:tcBorders>
            <w:shd w:val="clear" w:color="auto" w:fill="auto"/>
          </w:tcPr>
          <w:p w14:paraId="6A8F250E"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r w:rsidRPr="002E7FF9">
              <w:rPr>
                <w:rFonts w:eastAsia="Tahoma"/>
                <w:color w:val="00B0F0"/>
                <w:sz w:val="18"/>
                <w:szCs w:val="18"/>
              </w:rPr>
              <w:t>Diffusion Test</w:t>
            </w:r>
          </w:p>
        </w:tc>
        <w:tc>
          <w:tcPr>
            <w:tcW w:w="3662" w:type="dxa"/>
            <w:tcBorders>
              <w:bottom w:val="single" w:sz="4" w:space="0" w:color="999999"/>
            </w:tcBorders>
            <w:shd w:val="clear" w:color="auto" w:fill="auto"/>
          </w:tcPr>
          <w:p w14:paraId="108D6D98"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
        </w:tc>
      </w:tr>
      <w:tr w:rsidR="002E7FF9" w:rsidRPr="002E7FF9" w14:paraId="0A23C4DD" w14:textId="77777777" w:rsidTr="00C40A79">
        <w:trPr>
          <w:trHeight w:val="365"/>
        </w:trPr>
        <w:tc>
          <w:tcPr>
            <w:tcW w:w="2546" w:type="dxa"/>
            <w:tcBorders>
              <w:bottom w:val="single" w:sz="12" w:space="0" w:color="auto"/>
            </w:tcBorders>
            <w:shd w:val="clear" w:color="auto" w:fill="auto"/>
          </w:tcPr>
          <w:p w14:paraId="77EC56D9"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roofErr w:type="spellStart"/>
            <w:r w:rsidRPr="002E7FF9">
              <w:rPr>
                <w:rFonts w:eastAsia="Tahoma"/>
                <w:color w:val="00B0F0"/>
                <w:sz w:val="18"/>
                <w:szCs w:val="18"/>
              </w:rPr>
              <w:t>Malfunction</w:t>
            </w:r>
            <w:proofErr w:type="spellEnd"/>
            <w:r w:rsidRPr="002E7FF9">
              <w:rPr>
                <w:rFonts w:eastAsia="Tahoma"/>
                <w:color w:val="00B0F0"/>
                <w:sz w:val="18"/>
                <w:szCs w:val="18"/>
              </w:rPr>
              <w:t xml:space="preserve"> Test</w:t>
            </w:r>
          </w:p>
        </w:tc>
        <w:tc>
          <w:tcPr>
            <w:tcW w:w="3662" w:type="dxa"/>
            <w:tcBorders>
              <w:bottom w:val="single" w:sz="12" w:space="0" w:color="auto"/>
            </w:tcBorders>
            <w:shd w:val="clear" w:color="auto" w:fill="auto"/>
          </w:tcPr>
          <w:p w14:paraId="40CCC163"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
        </w:tc>
      </w:tr>
    </w:tbl>
    <w:p w14:paraId="19441A38"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3.5</w:t>
      </w:r>
      <w:r w:rsidRPr="002E7FF9">
        <w:rPr>
          <w:color w:val="00B0F0"/>
        </w:rPr>
        <w:tab/>
        <w:t>According to Annex 4 (TPRS / CTIS) to this Regulation, if applicable</w:t>
      </w:r>
      <w:r w:rsidRPr="002E7FF9">
        <w:rPr>
          <w:color w:val="00B0F0"/>
          <w:vertAlign w:val="superscript"/>
        </w:rPr>
        <w:t>2</w:t>
      </w:r>
      <w:r w:rsidRPr="002E7FF9">
        <w:rPr>
          <w:color w:val="00B0F0"/>
        </w:rPr>
        <w:t>:</w:t>
      </w:r>
    </w:p>
    <w:tbl>
      <w:tblPr>
        <w:tblW w:w="6208" w:type="dxa"/>
        <w:tblInd w:w="198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2568"/>
        <w:gridCol w:w="3640"/>
      </w:tblGrid>
      <w:tr w:rsidR="002E7FF9" w:rsidRPr="002E7FF9" w14:paraId="611C37C3" w14:textId="77777777" w:rsidTr="00C40A79">
        <w:trPr>
          <w:trHeight w:val="533"/>
        </w:trPr>
        <w:tc>
          <w:tcPr>
            <w:tcW w:w="2568" w:type="dxa"/>
            <w:tcBorders>
              <w:bottom w:val="single" w:sz="12" w:space="0" w:color="auto"/>
            </w:tcBorders>
            <w:shd w:val="clear" w:color="auto" w:fill="auto"/>
          </w:tcPr>
          <w:p w14:paraId="64AE9834" w14:textId="77777777" w:rsidR="002E7FF9" w:rsidRPr="002E7FF9" w:rsidRDefault="002E7FF9" w:rsidP="00C40A79">
            <w:pPr>
              <w:pStyle w:val="Plattetekst"/>
              <w:tabs>
                <w:tab w:val="left" w:pos="2421"/>
              </w:tabs>
              <w:spacing w:before="130"/>
              <w:ind w:left="1985" w:hanging="1985"/>
              <w:jc w:val="center"/>
              <w:rPr>
                <w:rFonts w:eastAsia="Tahoma"/>
                <w:i/>
                <w:iCs/>
                <w:color w:val="00B0F0"/>
                <w:sz w:val="16"/>
                <w:szCs w:val="16"/>
              </w:rPr>
            </w:pPr>
            <w:r w:rsidRPr="002E7FF9">
              <w:rPr>
                <w:rFonts w:eastAsia="Tahoma"/>
                <w:i/>
                <w:iCs/>
                <w:color w:val="00B0F0"/>
                <w:sz w:val="16"/>
                <w:szCs w:val="16"/>
              </w:rPr>
              <w:t>Test</w:t>
            </w:r>
          </w:p>
        </w:tc>
        <w:tc>
          <w:tcPr>
            <w:tcW w:w="3640" w:type="dxa"/>
            <w:tcBorders>
              <w:bottom w:val="single" w:sz="12" w:space="0" w:color="auto"/>
            </w:tcBorders>
            <w:shd w:val="clear" w:color="auto" w:fill="auto"/>
          </w:tcPr>
          <w:p w14:paraId="1911F622" w14:textId="77777777" w:rsidR="002E7FF9" w:rsidRPr="002E7FF9" w:rsidRDefault="002E7FF9" w:rsidP="00C40A79">
            <w:pPr>
              <w:pStyle w:val="Plattetekst"/>
              <w:tabs>
                <w:tab w:val="left" w:pos="2421"/>
              </w:tabs>
              <w:spacing w:before="130"/>
              <w:ind w:left="1985" w:hanging="2110"/>
              <w:jc w:val="center"/>
              <w:rPr>
                <w:rFonts w:eastAsia="Tahoma"/>
                <w:i/>
                <w:iCs/>
                <w:color w:val="00B0F0"/>
                <w:sz w:val="16"/>
                <w:szCs w:val="16"/>
                <w:lang w:val="en-GB"/>
              </w:rPr>
            </w:pPr>
            <w:r w:rsidRPr="002E7FF9">
              <w:rPr>
                <w:rFonts w:eastAsia="Tahoma"/>
                <w:i/>
                <w:iCs/>
                <w:color w:val="00B0F0"/>
                <w:sz w:val="16"/>
                <w:szCs w:val="16"/>
                <w:lang w:val="en-GB"/>
              </w:rPr>
              <w:t>Measured Time to warning (</w:t>
            </w:r>
            <w:proofErr w:type="spellStart"/>
            <w:r w:rsidRPr="002E7FF9">
              <w:rPr>
                <w:rFonts w:eastAsia="Tahoma"/>
                <w:i/>
                <w:iCs/>
                <w:color w:val="00B0F0"/>
                <w:sz w:val="16"/>
                <w:szCs w:val="16"/>
                <w:lang w:val="en-GB"/>
              </w:rPr>
              <w:t>mm:ss</w:t>
            </w:r>
            <w:proofErr w:type="spellEnd"/>
            <w:r w:rsidRPr="002E7FF9">
              <w:rPr>
                <w:rFonts w:eastAsia="Tahoma"/>
                <w:i/>
                <w:iCs/>
                <w:color w:val="00B0F0"/>
                <w:sz w:val="16"/>
                <w:szCs w:val="16"/>
                <w:lang w:val="en-GB"/>
              </w:rPr>
              <w:t>)</w:t>
            </w:r>
          </w:p>
        </w:tc>
      </w:tr>
      <w:tr w:rsidR="002E7FF9" w:rsidRPr="002E7FF9" w14:paraId="0B95F275" w14:textId="77777777" w:rsidTr="00C40A79">
        <w:trPr>
          <w:trHeight w:val="371"/>
        </w:trPr>
        <w:tc>
          <w:tcPr>
            <w:tcW w:w="2568" w:type="dxa"/>
            <w:tcBorders>
              <w:top w:val="single" w:sz="12" w:space="0" w:color="auto"/>
              <w:bottom w:val="single" w:sz="4" w:space="0" w:color="999999"/>
            </w:tcBorders>
            <w:shd w:val="clear" w:color="auto" w:fill="auto"/>
          </w:tcPr>
          <w:p w14:paraId="129423A3"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roofErr w:type="spellStart"/>
            <w:r w:rsidRPr="002E7FF9">
              <w:rPr>
                <w:rFonts w:eastAsia="Tahoma"/>
                <w:color w:val="00B0F0"/>
                <w:sz w:val="18"/>
                <w:szCs w:val="18"/>
              </w:rPr>
              <w:t>Refill</w:t>
            </w:r>
            <w:proofErr w:type="spellEnd"/>
            <w:r w:rsidRPr="002E7FF9">
              <w:rPr>
                <w:rFonts w:eastAsia="Tahoma"/>
                <w:color w:val="00B0F0"/>
                <w:sz w:val="18"/>
                <w:szCs w:val="18"/>
              </w:rPr>
              <w:t xml:space="preserve"> Test</w:t>
            </w:r>
          </w:p>
        </w:tc>
        <w:tc>
          <w:tcPr>
            <w:tcW w:w="3640" w:type="dxa"/>
            <w:tcBorders>
              <w:top w:val="single" w:sz="12" w:space="0" w:color="auto"/>
              <w:bottom w:val="single" w:sz="4" w:space="0" w:color="999999"/>
            </w:tcBorders>
            <w:shd w:val="clear" w:color="auto" w:fill="auto"/>
          </w:tcPr>
          <w:p w14:paraId="5827D7FD"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
        </w:tc>
      </w:tr>
      <w:tr w:rsidR="002E7FF9" w:rsidRPr="002E7FF9" w14:paraId="21C6FAAE" w14:textId="77777777" w:rsidTr="00C40A79">
        <w:trPr>
          <w:trHeight w:val="437"/>
        </w:trPr>
        <w:tc>
          <w:tcPr>
            <w:tcW w:w="2568" w:type="dxa"/>
            <w:tcBorders>
              <w:bottom w:val="single" w:sz="12" w:space="0" w:color="auto"/>
            </w:tcBorders>
            <w:shd w:val="clear" w:color="auto" w:fill="auto"/>
          </w:tcPr>
          <w:p w14:paraId="12833B6A"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roofErr w:type="spellStart"/>
            <w:r w:rsidRPr="002E7FF9">
              <w:rPr>
                <w:rFonts w:eastAsia="Tahoma"/>
                <w:color w:val="00B0F0"/>
                <w:sz w:val="18"/>
                <w:szCs w:val="18"/>
              </w:rPr>
              <w:t>Malfunction</w:t>
            </w:r>
            <w:proofErr w:type="spellEnd"/>
            <w:r w:rsidRPr="002E7FF9">
              <w:rPr>
                <w:rFonts w:eastAsia="Tahoma"/>
                <w:color w:val="00B0F0"/>
                <w:sz w:val="18"/>
                <w:szCs w:val="18"/>
              </w:rPr>
              <w:t xml:space="preserve"> Test</w:t>
            </w:r>
          </w:p>
        </w:tc>
        <w:tc>
          <w:tcPr>
            <w:tcW w:w="3640" w:type="dxa"/>
            <w:tcBorders>
              <w:bottom w:val="single" w:sz="12" w:space="0" w:color="auto"/>
            </w:tcBorders>
            <w:shd w:val="clear" w:color="auto" w:fill="auto"/>
          </w:tcPr>
          <w:p w14:paraId="4F8AFADE" w14:textId="77777777" w:rsidR="002E7FF9" w:rsidRPr="002E7FF9" w:rsidRDefault="002E7FF9" w:rsidP="00C40A79">
            <w:pPr>
              <w:pStyle w:val="Plattetekst"/>
              <w:tabs>
                <w:tab w:val="left" w:pos="2421"/>
              </w:tabs>
              <w:spacing w:before="130"/>
              <w:ind w:left="1985" w:hanging="1701"/>
              <w:rPr>
                <w:rFonts w:eastAsia="Tahoma"/>
                <w:color w:val="00B0F0"/>
                <w:sz w:val="18"/>
                <w:szCs w:val="18"/>
              </w:rPr>
            </w:pPr>
          </w:p>
        </w:tc>
      </w:tr>
    </w:tbl>
    <w:p w14:paraId="698BAB7E"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4.</w:t>
      </w:r>
      <w:r w:rsidRPr="002E7FF9">
        <w:rPr>
          <w:color w:val="00B0F0"/>
        </w:rPr>
        <w:tab/>
        <w:t>Limits</w:t>
      </w:r>
      <w:r w:rsidRPr="002E7FF9">
        <w:rPr>
          <w:color w:val="00B0F0"/>
          <w:spacing w:val="-1"/>
        </w:rPr>
        <w:t xml:space="preserve"> </w:t>
      </w:r>
      <w:r w:rsidRPr="002E7FF9">
        <w:rPr>
          <w:color w:val="00B0F0"/>
        </w:rPr>
        <w:t>of</w:t>
      </w:r>
      <w:r w:rsidRPr="002E7FF9">
        <w:rPr>
          <w:color w:val="00B0F0"/>
          <w:spacing w:val="-2"/>
        </w:rPr>
        <w:t xml:space="preserve"> </w:t>
      </w:r>
      <w:r w:rsidRPr="002E7FF9">
        <w:rPr>
          <w:color w:val="00B0F0"/>
          <w:spacing w:val="-1"/>
        </w:rPr>
        <w:t>installation</w:t>
      </w:r>
    </w:p>
    <w:p w14:paraId="2E3EE926"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5.</w:t>
      </w:r>
      <w:r w:rsidRPr="002E7FF9">
        <w:rPr>
          <w:color w:val="00B0F0"/>
          <w:spacing w:val="-1"/>
        </w:rPr>
        <w:tab/>
        <w:t>Date of test:</w:t>
      </w:r>
    </w:p>
    <w:p w14:paraId="3E83319E"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6.</w:t>
      </w:r>
      <w:r w:rsidRPr="002E7FF9">
        <w:rPr>
          <w:color w:val="00B0F0"/>
          <w:spacing w:val="-1"/>
        </w:rPr>
        <w:tab/>
        <w:t>This</w:t>
      </w:r>
      <w:r w:rsidRPr="002E7FF9">
        <w:rPr>
          <w:color w:val="00B0F0"/>
          <w:spacing w:val="32"/>
        </w:rPr>
        <w:t xml:space="preserve"> </w:t>
      </w:r>
      <w:r w:rsidRPr="002E7FF9">
        <w:rPr>
          <w:color w:val="00B0F0"/>
          <w:spacing w:val="-1"/>
        </w:rPr>
        <w:t>test</w:t>
      </w:r>
      <w:r w:rsidRPr="002E7FF9">
        <w:rPr>
          <w:color w:val="00B0F0"/>
          <w:spacing w:val="35"/>
        </w:rPr>
        <w:t xml:space="preserve"> </w:t>
      </w:r>
      <w:r w:rsidRPr="002E7FF9">
        <w:rPr>
          <w:color w:val="00B0F0"/>
        </w:rPr>
        <w:t>has</w:t>
      </w:r>
      <w:r w:rsidRPr="002E7FF9">
        <w:rPr>
          <w:color w:val="00B0F0"/>
          <w:spacing w:val="32"/>
        </w:rPr>
        <w:t xml:space="preserve"> </w:t>
      </w:r>
      <w:r w:rsidRPr="002E7FF9">
        <w:rPr>
          <w:color w:val="00B0F0"/>
          <w:spacing w:val="-1"/>
        </w:rPr>
        <w:t>been</w:t>
      </w:r>
      <w:r w:rsidRPr="002E7FF9">
        <w:rPr>
          <w:color w:val="00B0F0"/>
          <w:spacing w:val="34"/>
        </w:rPr>
        <w:t xml:space="preserve"> </w:t>
      </w:r>
      <w:r w:rsidRPr="002E7FF9">
        <w:rPr>
          <w:color w:val="00B0F0"/>
          <w:spacing w:val="-1"/>
        </w:rPr>
        <w:t>carried</w:t>
      </w:r>
      <w:r w:rsidRPr="002E7FF9">
        <w:rPr>
          <w:color w:val="00B0F0"/>
          <w:spacing w:val="34"/>
        </w:rPr>
        <w:t xml:space="preserve"> </w:t>
      </w:r>
      <w:r w:rsidRPr="002E7FF9">
        <w:rPr>
          <w:color w:val="00B0F0"/>
          <w:spacing w:val="-1"/>
        </w:rPr>
        <w:t>out</w:t>
      </w:r>
      <w:r w:rsidRPr="002E7FF9">
        <w:rPr>
          <w:color w:val="00B0F0"/>
          <w:spacing w:val="33"/>
        </w:rPr>
        <w:t xml:space="preserve"> </w:t>
      </w:r>
      <w:r w:rsidRPr="002E7FF9">
        <w:rPr>
          <w:color w:val="00B0F0"/>
        </w:rPr>
        <w:t>and</w:t>
      </w:r>
      <w:r w:rsidRPr="002E7FF9">
        <w:rPr>
          <w:color w:val="00B0F0"/>
          <w:spacing w:val="34"/>
        </w:rPr>
        <w:t xml:space="preserve"> </w:t>
      </w:r>
      <w:r w:rsidRPr="002E7FF9">
        <w:rPr>
          <w:color w:val="00B0F0"/>
          <w:spacing w:val="-1"/>
        </w:rPr>
        <w:t>the</w:t>
      </w:r>
      <w:r w:rsidRPr="002E7FF9">
        <w:rPr>
          <w:color w:val="00B0F0"/>
          <w:spacing w:val="33"/>
        </w:rPr>
        <w:t xml:space="preserve"> </w:t>
      </w:r>
      <w:r w:rsidRPr="002E7FF9">
        <w:rPr>
          <w:color w:val="00B0F0"/>
          <w:spacing w:val="-1"/>
        </w:rPr>
        <w:t>results</w:t>
      </w:r>
      <w:r w:rsidRPr="002E7FF9">
        <w:rPr>
          <w:color w:val="00B0F0"/>
          <w:spacing w:val="35"/>
        </w:rPr>
        <w:t xml:space="preserve"> </w:t>
      </w:r>
      <w:r w:rsidRPr="002E7FF9">
        <w:rPr>
          <w:color w:val="00B0F0"/>
          <w:spacing w:val="-1"/>
        </w:rPr>
        <w:t>reported</w:t>
      </w:r>
      <w:r w:rsidRPr="002E7FF9">
        <w:rPr>
          <w:color w:val="00B0F0"/>
          <w:spacing w:val="34"/>
        </w:rPr>
        <w:t xml:space="preserve"> </w:t>
      </w:r>
      <w:r w:rsidRPr="002E7FF9">
        <w:rPr>
          <w:color w:val="00B0F0"/>
          <w:spacing w:val="-1"/>
        </w:rPr>
        <w:t>in</w:t>
      </w:r>
      <w:r w:rsidRPr="002E7FF9">
        <w:rPr>
          <w:color w:val="00B0F0"/>
          <w:spacing w:val="32"/>
        </w:rPr>
        <w:t xml:space="preserve"> </w:t>
      </w:r>
      <w:r w:rsidRPr="002E7FF9">
        <w:rPr>
          <w:color w:val="00B0F0"/>
          <w:spacing w:val="-1"/>
        </w:rPr>
        <w:t>accordance</w:t>
      </w:r>
      <w:r w:rsidRPr="002E7FF9">
        <w:rPr>
          <w:color w:val="00B0F0"/>
          <w:spacing w:val="36"/>
        </w:rPr>
        <w:t xml:space="preserve"> </w:t>
      </w:r>
      <w:r w:rsidRPr="002E7FF9">
        <w:rPr>
          <w:color w:val="00B0F0"/>
          <w:spacing w:val="-1"/>
        </w:rPr>
        <w:t>with</w:t>
      </w:r>
      <w:r w:rsidRPr="002E7FF9">
        <w:rPr>
          <w:color w:val="00B0F0"/>
          <w:spacing w:val="47"/>
        </w:rPr>
        <w:t xml:space="preserve"> </w:t>
      </w:r>
      <w:r w:rsidRPr="002E7FF9">
        <w:rPr>
          <w:color w:val="00B0F0"/>
          <w:spacing w:val="-1"/>
        </w:rPr>
        <w:t>Annex</w:t>
      </w:r>
      <w:r w:rsidRPr="002E7FF9">
        <w:rPr>
          <w:color w:val="00B0F0"/>
          <w:spacing w:val="-2"/>
        </w:rPr>
        <w:t xml:space="preserve"> 3</w:t>
      </w:r>
      <w:r w:rsidRPr="002E7FF9">
        <w:rPr>
          <w:color w:val="00B0F0"/>
          <w:spacing w:val="13"/>
        </w:rPr>
        <w:t xml:space="preserve"> </w:t>
      </w:r>
      <w:r w:rsidRPr="002E7FF9">
        <w:rPr>
          <w:color w:val="00B0F0"/>
          <w:spacing w:val="47"/>
        </w:rPr>
        <w:t>/</w:t>
      </w:r>
      <w:r w:rsidRPr="002E7FF9">
        <w:rPr>
          <w:color w:val="00B0F0"/>
          <w:spacing w:val="-1"/>
        </w:rPr>
        <w:t>Annex</w:t>
      </w:r>
      <w:r w:rsidRPr="002E7FF9">
        <w:rPr>
          <w:color w:val="00B0F0"/>
          <w:spacing w:val="-2"/>
        </w:rPr>
        <w:t xml:space="preserve"> </w:t>
      </w:r>
      <w:r w:rsidRPr="002E7FF9">
        <w:rPr>
          <w:color w:val="00B0F0"/>
        </w:rPr>
        <w:t>4</w:t>
      </w:r>
      <w:r w:rsidRPr="002E7FF9">
        <w:rPr>
          <w:color w:val="00B0F0"/>
          <w:spacing w:val="13"/>
        </w:rPr>
        <w:t xml:space="preserve"> </w:t>
      </w:r>
      <w:r w:rsidRPr="002E7FF9">
        <w:rPr>
          <w:color w:val="00B0F0"/>
          <w:spacing w:val="-1"/>
        </w:rPr>
        <w:t>to</w:t>
      </w:r>
      <w:r w:rsidRPr="002E7FF9">
        <w:rPr>
          <w:color w:val="00B0F0"/>
          <w:spacing w:val="1"/>
        </w:rPr>
        <w:t xml:space="preserve"> </w:t>
      </w:r>
      <w:r w:rsidRPr="002E7FF9">
        <w:rPr>
          <w:color w:val="00B0F0"/>
          <w:spacing w:val="-1"/>
        </w:rPr>
        <w:t>UN Regulation</w:t>
      </w:r>
      <w:r w:rsidRPr="002E7FF9">
        <w:rPr>
          <w:color w:val="00B0F0"/>
          <w:spacing w:val="13"/>
        </w:rPr>
        <w:t xml:space="preserve"> </w:t>
      </w:r>
      <w:r w:rsidRPr="002E7FF9">
        <w:rPr>
          <w:color w:val="00B0F0"/>
          <w:spacing w:val="-1"/>
        </w:rPr>
        <w:t>No.</w:t>
      </w:r>
      <w:r w:rsidRPr="002E7FF9">
        <w:rPr>
          <w:color w:val="00B0F0"/>
          <w:spacing w:val="13"/>
        </w:rPr>
        <w:t xml:space="preserve"> </w:t>
      </w:r>
      <w:r w:rsidRPr="002E7FF9">
        <w:rPr>
          <w:color w:val="00B0F0"/>
        </w:rPr>
        <w:t>141</w:t>
      </w:r>
      <w:r w:rsidRPr="002E7FF9">
        <w:rPr>
          <w:color w:val="00B0F0"/>
          <w:spacing w:val="11"/>
        </w:rPr>
        <w:t xml:space="preserve"> </w:t>
      </w:r>
      <w:r w:rsidRPr="002E7FF9">
        <w:rPr>
          <w:color w:val="00B0F0"/>
          <w:spacing w:val="-1"/>
        </w:rPr>
        <w:t>as</w:t>
      </w:r>
      <w:r w:rsidRPr="002E7FF9">
        <w:rPr>
          <w:color w:val="00B0F0"/>
          <w:spacing w:val="11"/>
        </w:rPr>
        <w:t xml:space="preserve"> </w:t>
      </w:r>
      <w:r w:rsidRPr="002E7FF9">
        <w:rPr>
          <w:color w:val="00B0F0"/>
          <w:spacing w:val="-1"/>
        </w:rPr>
        <w:t>last</w:t>
      </w:r>
      <w:r w:rsidRPr="002E7FF9">
        <w:rPr>
          <w:color w:val="00B0F0"/>
          <w:spacing w:val="12"/>
        </w:rPr>
        <w:t xml:space="preserve"> </w:t>
      </w:r>
      <w:r w:rsidRPr="002E7FF9">
        <w:rPr>
          <w:color w:val="00B0F0"/>
          <w:spacing w:val="-1"/>
        </w:rPr>
        <w:t>amended</w:t>
      </w:r>
      <w:r w:rsidRPr="002E7FF9">
        <w:rPr>
          <w:color w:val="00B0F0"/>
          <w:spacing w:val="13"/>
        </w:rPr>
        <w:t xml:space="preserve"> </w:t>
      </w:r>
      <w:r w:rsidRPr="002E7FF9">
        <w:rPr>
          <w:color w:val="00B0F0"/>
        </w:rPr>
        <w:t>by</w:t>
      </w:r>
      <w:r w:rsidRPr="002E7FF9">
        <w:rPr>
          <w:color w:val="00B0F0"/>
          <w:spacing w:val="11"/>
        </w:rPr>
        <w:t xml:space="preserve"> </w:t>
      </w:r>
      <w:r w:rsidRPr="002E7FF9">
        <w:rPr>
          <w:color w:val="00B0F0"/>
          <w:spacing w:val="-1"/>
        </w:rPr>
        <w:t>the</w:t>
      </w:r>
      <w:r w:rsidRPr="002E7FF9">
        <w:rPr>
          <w:color w:val="00B0F0"/>
        </w:rPr>
        <w:t xml:space="preserve"> 01</w:t>
      </w:r>
      <w:r w:rsidRPr="002E7FF9">
        <w:rPr>
          <w:color w:val="00B0F0"/>
          <w:spacing w:val="-1"/>
        </w:rPr>
        <w:t xml:space="preserve"> series</w:t>
      </w:r>
      <w:r w:rsidRPr="002E7FF9">
        <w:rPr>
          <w:color w:val="00B0F0"/>
          <w:spacing w:val="11"/>
        </w:rPr>
        <w:t xml:space="preserve"> </w:t>
      </w:r>
      <w:r w:rsidRPr="002E7FF9">
        <w:rPr>
          <w:color w:val="00B0F0"/>
        </w:rPr>
        <w:t>of</w:t>
      </w:r>
      <w:r w:rsidRPr="002E7FF9">
        <w:rPr>
          <w:color w:val="00B0F0"/>
          <w:spacing w:val="29"/>
        </w:rPr>
        <w:t xml:space="preserve"> </w:t>
      </w:r>
      <w:r w:rsidRPr="002E7FF9">
        <w:rPr>
          <w:color w:val="00B0F0"/>
          <w:spacing w:val="-1"/>
        </w:rPr>
        <w:t>amendments.</w:t>
      </w:r>
    </w:p>
    <w:p w14:paraId="4A1359EF"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7.</w:t>
      </w:r>
      <w:r w:rsidRPr="002E7FF9">
        <w:rPr>
          <w:color w:val="00B0F0"/>
          <w:spacing w:val="-1"/>
        </w:rPr>
        <w:tab/>
        <w:t>Technical Service conducting the test</w:t>
      </w:r>
    </w:p>
    <w:p w14:paraId="636DF000" w14:textId="77777777" w:rsidR="002E7FF9" w:rsidRPr="002E7FF9" w:rsidRDefault="002E7FF9" w:rsidP="002E7FF9">
      <w:pPr>
        <w:pStyle w:val="Plattetekst"/>
        <w:ind w:left="2268" w:right="1280"/>
        <w:jc w:val="both"/>
        <w:rPr>
          <w:color w:val="00B0F0"/>
          <w:spacing w:val="-1"/>
          <w:lang w:val="en-GB"/>
        </w:rPr>
      </w:pPr>
      <w:r w:rsidRPr="002E7FF9">
        <w:rPr>
          <w:color w:val="00B0F0"/>
          <w:spacing w:val="-1"/>
          <w:lang w:val="en-GB"/>
        </w:rPr>
        <w:t>Signed: ................................... Date: ................................</w:t>
      </w:r>
    </w:p>
    <w:p w14:paraId="0B9D2976" w14:textId="77777777" w:rsidR="002E7FF9" w:rsidRPr="002E7FF9" w:rsidRDefault="002E7FF9" w:rsidP="002E7FF9">
      <w:pPr>
        <w:spacing w:before="360" w:after="240"/>
        <w:rPr>
          <w:b/>
          <w:bCs/>
          <w:color w:val="00B0F0"/>
          <w:sz w:val="28"/>
          <w:szCs w:val="28"/>
        </w:rPr>
      </w:pPr>
      <w:r w:rsidRPr="002E7FF9">
        <w:rPr>
          <w:b/>
          <w:bCs/>
          <w:color w:val="00B0F0"/>
        </w:rPr>
        <w:br w:type="page"/>
      </w:r>
      <w:r w:rsidRPr="002E7FF9">
        <w:rPr>
          <w:b/>
          <w:bCs/>
          <w:color w:val="00B0F0"/>
          <w:sz w:val="28"/>
          <w:szCs w:val="28"/>
        </w:rPr>
        <w:lastRenderedPageBreak/>
        <w:t>Annex 7 – Appendix 4</w:t>
      </w:r>
    </w:p>
    <w:p w14:paraId="274C5834" w14:textId="77777777" w:rsidR="002E7FF9" w:rsidRPr="002E7FF9" w:rsidRDefault="002E7FF9" w:rsidP="002E7FF9">
      <w:pPr>
        <w:spacing w:before="360" w:after="240"/>
        <w:ind w:left="1134" w:right="1276"/>
        <w:rPr>
          <w:b/>
          <w:bCs/>
          <w:color w:val="00B0F0"/>
          <w:spacing w:val="-1"/>
          <w:sz w:val="28"/>
        </w:rPr>
      </w:pPr>
      <w:r w:rsidRPr="002E7FF9">
        <w:rPr>
          <w:b/>
          <w:bCs/>
          <w:color w:val="00B0F0"/>
          <w:spacing w:val="-1"/>
          <w:sz w:val="28"/>
        </w:rPr>
        <w:t>ISO11992-2 Gateway ECU Test Report for reference trailer</w:t>
      </w:r>
    </w:p>
    <w:p w14:paraId="36E08F8B"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1.</w:t>
      </w:r>
      <w:r w:rsidRPr="002E7FF9">
        <w:rPr>
          <w:color w:val="00B0F0"/>
          <w:spacing w:val="-1"/>
        </w:rPr>
        <w:tab/>
        <w:t>Identification</w:t>
      </w:r>
    </w:p>
    <w:p w14:paraId="5FEF9A5D"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1.1.</w:t>
      </w:r>
      <w:r w:rsidRPr="002E7FF9">
        <w:rPr>
          <w:color w:val="00B0F0"/>
          <w:spacing w:val="-1"/>
        </w:rPr>
        <w:tab/>
        <w:t>Manufacturer of the ISO11992-2 Gateway ECU (name and address)</w:t>
      </w:r>
    </w:p>
    <w:p w14:paraId="0601DDF2"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1.2.</w:t>
      </w:r>
      <w:r w:rsidRPr="002E7FF9">
        <w:rPr>
          <w:color w:val="00B0F0"/>
          <w:spacing w:val="-1"/>
        </w:rPr>
        <w:tab/>
        <w:t>System name / model</w:t>
      </w:r>
    </w:p>
    <w:p w14:paraId="10AC3F92"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2.</w:t>
      </w:r>
      <w:r w:rsidRPr="002E7FF9">
        <w:rPr>
          <w:color w:val="00B0F0"/>
          <w:spacing w:val="-1"/>
        </w:rPr>
        <w:tab/>
        <w:t>System(s) and installations approved:</w:t>
      </w:r>
    </w:p>
    <w:p w14:paraId="3B0F6F6C"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2.1.</w:t>
      </w:r>
      <w:r w:rsidRPr="002E7FF9">
        <w:rPr>
          <w:color w:val="00B0F0"/>
          <w:spacing w:val="-1"/>
        </w:rPr>
        <w:tab/>
        <w:t>Range of application (trailer type(s) and number of axles)</w:t>
      </w:r>
    </w:p>
    <w:p w14:paraId="5A326297"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2.2.</w:t>
      </w:r>
      <w:r w:rsidRPr="002E7FF9">
        <w:rPr>
          <w:color w:val="00B0F0"/>
          <w:spacing w:val="-1"/>
        </w:rPr>
        <w:tab/>
        <w:t>System identification of TEBS system to provide ISO11992 Gateway function</w:t>
      </w:r>
    </w:p>
    <w:p w14:paraId="59FD2B52"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3.</w:t>
      </w:r>
      <w:r w:rsidRPr="002E7FF9">
        <w:rPr>
          <w:color w:val="00B0F0"/>
          <w:spacing w:val="-1"/>
        </w:rPr>
        <w:tab/>
        <w:t>Test results</w:t>
      </w:r>
    </w:p>
    <w:p w14:paraId="6073DB47"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3.1.</w:t>
      </w:r>
      <w:r w:rsidRPr="002E7FF9">
        <w:rPr>
          <w:color w:val="00B0F0"/>
          <w:spacing w:val="-1"/>
        </w:rPr>
        <w:tab/>
        <w:t>Brief description of ISO11992-2 Gateway ECU</w:t>
      </w:r>
    </w:p>
    <w:p w14:paraId="57B0219C"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3.2.</w:t>
      </w:r>
      <w:r w:rsidRPr="002E7FF9">
        <w:rPr>
          <w:color w:val="00B0F0"/>
          <w:spacing w:val="-1"/>
        </w:rPr>
        <w:tab/>
        <w:t>Result of the tests</w:t>
      </w:r>
    </w:p>
    <w:p w14:paraId="1B065051"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3.3.</w:t>
      </w:r>
      <w:r w:rsidRPr="002E7FF9">
        <w:rPr>
          <w:color w:val="00B0F0"/>
          <w:spacing w:val="-1"/>
        </w:rPr>
        <w:tab/>
        <w:t>According to Annex 6 (Gateway Function) to this Regulation:</w:t>
      </w:r>
    </w:p>
    <w:tbl>
      <w:tblPr>
        <w:tblW w:w="5103" w:type="dxa"/>
        <w:tblInd w:w="2122"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3229"/>
        <w:gridCol w:w="1874"/>
      </w:tblGrid>
      <w:tr w:rsidR="002E7FF9" w:rsidRPr="002E7FF9" w14:paraId="614F5C46" w14:textId="77777777" w:rsidTr="00C40A79">
        <w:trPr>
          <w:trHeight w:val="581"/>
        </w:trPr>
        <w:tc>
          <w:tcPr>
            <w:tcW w:w="3229" w:type="dxa"/>
            <w:tcBorders>
              <w:bottom w:val="single" w:sz="12" w:space="0" w:color="auto"/>
            </w:tcBorders>
            <w:shd w:val="clear" w:color="auto" w:fill="auto"/>
          </w:tcPr>
          <w:p w14:paraId="5C43E374" w14:textId="77777777" w:rsidR="002E7FF9" w:rsidRPr="002E7FF9" w:rsidRDefault="002E7FF9" w:rsidP="00C40A79">
            <w:pPr>
              <w:pStyle w:val="Plattetekst"/>
              <w:ind w:left="2268" w:hanging="2268"/>
              <w:jc w:val="center"/>
              <w:rPr>
                <w:rFonts w:eastAsia="Tahoma"/>
                <w:i/>
                <w:iCs/>
                <w:color w:val="00B0F0"/>
                <w:sz w:val="16"/>
                <w:szCs w:val="16"/>
              </w:rPr>
            </w:pPr>
            <w:r w:rsidRPr="002E7FF9">
              <w:rPr>
                <w:rFonts w:eastAsia="Tahoma"/>
                <w:i/>
                <w:iCs/>
                <w:color w:val="00B0F0"/>
                <w:sz w:val="16"/>
                <w:szCs w:val="16"/>
              </w:rPr>
              <w:t>Test</w:t>
            </w:r>
          </w:p>
        </w:tc>
        <w:tc>
          <w:tcPr>
            <w:tcW w:w="1874" w:type="dxa"/>
            <w:tcBorders>
              <w:bottom w:val="single" w:sz="12" w:space="0" w:color="auto"/>
            </w:tcBorders>
            <w:shd w:val="clear" w:color="auto" w:fill="auto"/>
          </w:tcPr>
          <w:p w14:paraId="3379C38A" w14:textId="77777777" w:rsidR="002E7FF9" w:rsidRPr="002E7FF9" w:rsidRDefault="002E7FF9" w:rsidP="00C40A79">
            <w:pPr>
              <w:pStyle w:val="Plattetekst"/>
              <w:tabs>
                <w:tab w:val="left" w:pos="2421"/>
              </w:tabs>
              <w:jc w:val="center"/>
              <w:rPr>
                <w:rFonts w:eastAsia="Tahoma"/>
                <w:i/>
                <w:iCs/>
                <w:color w:val="00B0F0"/>
                <w:sz w:val="16"/>
                <w:szCs w:val="16"/>
                <w:lang w:val="en-GB"/>
              </w:rPr>
            </w:pPr>
            <w:r w:rsidRPr="002E7FF9">
              <w:rPr>
                <w:rFonts w:eastAsia="Tahoma"/>
                <w:i/>
                <w:iCs/>
                <w:color w:val="00B0F0"/>
                <w:sz w:val="16"/>
                <w:szCs w:val="16"/>
                <w:lang w:val="en-GB"/>
              </w:rPr>
              <w:t>Measured Time to warning (</w:t>
            </w:r>
            <w:proofErr w:type="spellStart"/>
            <w:r w:rsidRPr="002E7FF9">
              <w:rPr>
                <w:rFonts w:eastAsia="Tahoma"/>
                <w:i/>
                <w:iCs/>
                <w:color w:val="00B0F0"/>
                <w:sz w:val="16"/>
                <w:szCs w:val="16"/>
                <w:lang w:val="en-GB"/>
              </w:rPr>
              <w:t>mm:ss</w:t>
            </w:r>
            <w:proofErr w:type="spellEnd"/>
            <w:r w:rsidRPr="002E7FF9">
              <w:rPr>
                <w:rFonts w:eastAsia="Tahoma"/>
                <w:i/>
                <w:iCs/>
                <w:color w:val="00B0F0"/>
                <w:sz w:val="16"/>
                <w:szCs w:val="16"/>
                <w:lang w:val="en-GB"/>
              </w:rPr>
              <w:t>)</w:t>
            </w:r>
          </w:p>
        </w:tc>
      </w:tr>
      <w:tr w:rsidR="002E7FF9" w:rsidRPr="002E7FF9" w14:paraId="3B6C572A" w14:textId="77777777" w:rsidTr="00C40A79">
        <w:trPr>
          <w:trHeight w:val="513"/>
        </w:trPr>
        <w:tc>
          <w:tcPr>
            <w:tcW w:w="3229" w:type="dxa"/>
            <w:tcBorders>
              <w:top w:val="single" w:sz="12" w:space="0" w:color="auto"/>
              <w:bottom w:val="single" w:sz="4" w:space="0" w:color="999999"/>
            </w:tcBorders>
            <w:shd w:val="clear" w:color="auto" w:fill="auto"/>
          </w:tcPr>
          <w:p w14:paraId="3C93CCC9" w14:textId="77777777" w:rsidR="002E7FF9" w:rsidRPr="002E7FF9" w:rsidRDefault="002E7FF9" w:rsidP="00C40A79">
            <w:pPr>
              <w:pStyle w:val="Plattetekst"/>
              <w:tabs>
                <w:tab w:val="left" w:pos="2421"/>
              </w:tabs>
              <w:ind w:left="2268" w:hanging="2268"/>
              <w:rPr>
                <w:rFonts w:eastAsia="Tahoma"/>
                <w:color w:val="00B0F0"/>
                <w:sz w:val="18"/>
                <w:szCs w:val="18"/>
              </w:rPr>
            </w:pPr>
            <w:r w:rsidRPr="002E7FF9">
              <w:rPr>
                <w:rFonts w:eastAsia="Tahoma"/>
                <w:color w:val="00B0F0"/>
                <w:sz w:val="18"/>
                <w:szCs w:val="18"/>
              </w:rPr>
              <w:t>Low Tyre Pressure Test</w:t>
            </w:r>
          </w:p>
        </w:tc>
        <w:tc>
          <w:tcPr>
            <w:tcW w:w="1874" w:type="dxa"/>
            <w:tcBorders>
              <w:top w:val="single" w:sz="12" w:space="0" w:color="auto"/>
              <w:bottom w:val="single" w:sz="4" w:space="0" w:color="999999"/>
            </w:tcBorders>
            <w:shd w:val="clear" w:color="auto" w:fill="auto"/>
          </w:tcPr>
          <w:p w14:paraId="0D240F51" w14:textId="77777777" w:rsidR="002E7FF9" w:rsidRPr="002E7FF9" w:rsidRDefault="002E7FF9" w:rsidP="00C40A79">
            <w:pPr>
              <w:pStyle w:val="Plattetekst"/>
              <w:tabs>
                <w:tab w:val="left" w:pos="2421"/>
              </w:tabs>
              <w:ind w:left="2268" w:hanging="1134"/>
              <w:rPr>
                <w:rFonts w:eastAsia="Tahoma"/>
                <w:color w:val="00B0F0"/>
              </w:rPr>
            </w:pPr>
          </w:p>
        </w:tc>
      </w:tr>
      <w:tr w:rsidR="002E7FF9" w:rsidRPr="002E7FF9" w14:paraId="1E2F9901" w14:textId="77777777" w:rsidTr="00C40A79">
        <w:trPr>
          <w:trHeight w:val="542"/>
        </w:trPr>
        <w:tc>
          <w:tcPr>
            <w:tcW w:w="3229" w:type="dxa"/>
            <w:tcBorders>
              <w:bottom w:val="single" w:sz="12" w:space="0" w:color="auto"/>
            </w:tcBorders>
            <w:shd w:val="clear" w:color="auto" w:fill="auto"/>
          </w:tcPr>
          <w:p w14:paraId="4658BDB3" w14:textId="77777777" w:rsidR="002E7FF9" w:rsidRPr="002E7FF9" w:rsidRDefault="002E7FF9" w:rsidP="00C40A79">
            <w:pPr>
              <w:pStyle w:val="Plattetekst"/>
              <w:tabs>
                <w:tab w:val="left" w:pos="2421"/>
              </w:tabs>
              <w:ind w:left="2268" w:hanging="2268"/>
              <w:rPr>
                <w:rFonts w:eastAsia="Tahoma"/>
                <w:color w:val="00B0F0"/>
                <w:sz w:val="18"/>
                <w:szCs w:val="18"/>
              </w:rPr>
            </w:pPr>
            <w:proofErr w:type="spellStart"/>
            <w:r w:rsidRPr="002E7FF9">
              <w:rPr>
                <w:rFonts w:eastAsia="Tahoma"/>
                <w:color w:val="00B0F0"/>
                <w:sz w:val="18"/>
                <w:szCs w:val="18"/>
              </w:rPr>
              <w:t>Malfunction</w:t>
            </w:r>
            <w:proofErr w:type="spellEnd"/>
            <w:r w:rsidRPr="002E7FF9">
              <w:rPr>
                <w:rFonts w:eastAsia="Tahoma"/>
                <w:color w:val="00B0F0"/>
                <w:sz w:val="18"/>
                <w:szCs w:val="18"/>
              </w:rPr>
              <w:t xml:space="preserve"> Test</w:t>
            </w:r>
          </w:p>
        </w:tc>
        <w:tc>
          <w:tcPr>
            <w:tcW w:w="1874" w:type="dxa"/>
            <w:tcBorders>
              <w:bottom w:val="single" w:sz="12" w:space="0" w:color="auto"/>
            </w:tcBorders>
            <w:shd w:val="clear" w:color="auto" w:fill="auto"/>
          </w:tcPr>
          <w:p w14:paraId="557254E4" w14:textId="77777777" w:rsidR="002E7FF9" w:rsidRPr="002E7FF9" w:rsidRDefault="002E7FF9" w:rsidP="00C40A79">
            <w:pPr>
              <w:pStyle w:val="Plattetekst"/>
              <w:tabs>
                <w:tab w:val="left" w:pos="2421"/>
              </w:tabs>
              <w:ind w:left="2268" w:hanging="1134"/>
              <w:rPr>
                <w:rFonts w:eastAsia="Tahoma"/>
                <w:color w:val="00B0F0"/>
              </w:rPr>
            </w:pPr>
          </w:p>
        </w:tc>
      </w:tr>
    </w:tbl>
    <w:p w14:paraId="230D7D9A"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4.</w:t>
      </w:r>
      <w:r w:rsidRPr="002E7FF9">
        <w:rPr>
          <w:color w:val="00B0F0"/>
          <w:spacing w:val="-1"/>
        </w:rPr>
        <w:tab/>
        <w:t>Limits of installation</w:t>
      </w:r>
    </w:p>
    <w:p w14:paraId="5798464D"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4.1.</w:t>
      </w:r>
      <w:r w:rsidRPr="002E7FF9">
        <w:rPr>
          <w:color w:val="00B0F0"/>
          <w:spacing w:val="-1"/>
        </w:rPr>
        <w:tab/>
        <w:t>Other recommendations/limitations (Output of messages and signals required by TPMS so that the vehicle shall meet the performance requirements contained in paragraphs 5.1.2. to 5.6. of this Regulation and fulfil the tests (puncture, diffusion and malfunction) as specified in Annex 3 to this Regulation e.g. vehicle-speed)</w:t>
      </w:r>
    </w:p>
    <w:p w14:paraId="07CDCB26"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4.2.</w:t>
      </w:r>
      <w:r w:rsidRPr="002E7FF9">
        <w:rPr>
          <w:color w:val="00B0F0"/>
          <w:spacing w:val="-1"/>
        </w:rPr>
        <w:tab/>
        <w:t>Other recommendations/limitations (Output of messages and signals required by TPRS / CTIS so that the vehicle shall meet the performance requirements contained in paragraphs 5.1.2. to 5.6. of this Regulation and fulfil the tests (puncture, diffusion and malfunction) as specified in Annex 4 to this Regulation e.g. vehicle-speed)</w:t>
      </w:r>
    </w:p>
    <w:p w14:paraId="7CF715BE"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5.</w:t>
      </w:r>
      <w:r w:rsidRPr="002E7FF9">
        <w:rPr>
          <w:color w:val="00B0F0"/>
          <w:spacing w:val="-1"/>
        </w:rPr>
        <w:tab/>
        <w:t>Date of test:</w:t>
      </w:r>
    </w:p>
    <w:p w14:paraId="2E0A08EB"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6.</w:t>
      </w:r>
      <w:r w:rsidRPr="002E7FF9">
        <w:rPr>
          <w:color w:val="00B0F0"/>
          <w:spacing w:val="-1"/>
        </w:rPr>
        <w:tab/>
        <w:t>This test has been carried out and the results reported in accordance with Annex 6 to UN Regulation No. 141 as last amended by the 01 series of amendments.</w:t>
      </w:r>
    </w:p>
    <w:p w14:paraId="5204F29E"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spacing w:val="-1"/>
        </w:rPr>
        <w:t>7.</w:t>
      </w:r>
      <w:r w:rsidRPr="002E7FF9">
        <w:rPr>
          <w:color w:val="00B0F0"/>
          <w:spacing w:val="-1"/>
        </w:rPr>
        <w:tab/>
        <w:t>Technical Service conducting the test</w:t>
      </w:r>
    </w:p>
    <w:p w14:paraId="22DC69AC" w14:textId="77777777" w:rsidR="002E7FF9" w:rsidRPr="002E7FF9" w:rsidRDefault="002E7FF9" w:rsidP="002E7FF9">
      <w:pPr>
        <w:pStyle w:val="Plattetekst"/>
        <w:tabs>
          <w:tab w:val="left" w:pos="2420"/>
        </w:tabs>
        <w:ind w:left="2268" w:right="1280"/>
        <w:jc w:val="both"/>
        <w:rPr>
          <w:color w:val="00B0F0"/>
          <w:spacing w:val="-1"/>
          <w:lang w:val="en-US"/>
        </w:rPr>
      </w:pPr>
      <w:r w:rsidRPr="002E7FF9">
        <w:rPr>
          <w:color w:val="00B0F0"/>
          <w:spacing w:val="-1"/>
          <w:lang w:val="en-GB"/>
        </w:rPr>
        <w:t xml:space="preserve">Signed: ................................... </w:t>
      </w:r>
      <w:r w:rsidRPr="002E7FF9">
        <w:rPr>
          <w:color w:val="00B0F0"/>
          <w:spacing w:val="-1"/>
          <w:lang w:val="en-US"/>
        </w:rPr>
        <w:t>Date: ................................</w:t>
      </w:r>
    </w:p>
    <w:p w14:paraId="7CCEAFE4" w14:textId="77777777" w:rsidR="002E7FF9" w:rsidRPr="002E7FF9" w:rsidRDefault="002E7FF9" w:rsidP="002E7FF9">
      <w:pPr>
        <w:spacing w:before="360" w:after="240" w:line="259" w:lineRule="auto"/>
        <w:rPr>
          <w:b/>
          <w:bCs/>
          <w:color w:val="00B0F0"/>
          <w:sz w:val="28"/>
          <w:szCs w:val="28"/>
        </w:rPr>
      </w:pPr>
      <w:r w:rsidRPr="002E7FF9">
        <w:rPr>
          <w:color w:val="00B0F0"/>
          <w:spacing w:val="-1"/>
          <w:lang w:val="en-US"/>
        </w:rPr>
        <w:br w:type="page"/>
      </w:r>
      <w:r w:rsidRPr="002E7FF9">
        <w:rPr>
          <w:b/>
          <w:bCs/>
          <w:color w:val="00B0F0"/>
          <w:sz w:val="28"/>
          <w:szCs w:val="28"/>
        </w:rPr>
        <w:lastRenderedPageBreak/>
        <w:t>Annex 8</w:t>
      </w:r>
    </w:p>
    <w:p w14:paraId="203EB7D0" w14:textId="77777777" w:rsidR="002E7FF9" w:rsidRPr="002E7FF9" w:rsidRDefault="002E7FF9" w:rsidP="002E7FF9">
      <w:pPr>
        <w:pStyle w:val="HChG"/>
        <w:rPr>
          <w:color w:val="00B0F0"/>
        </w:rPr>
      </w:pPr>
      <w:r w:rsidRPr="002E7FF9">
        <w:rPr>
          <w:color w:val="00B0F0"/>
        </w:rPr>
        <w:tab/>
      </w:r>
      <w:r w:rsidRPr="002E7FF9">
        <w:rPr>
          <w:color w:val="00B0F0"/>
        </w:rPr>
        <w:tab/>
        <w:t xml:space="preserve">Alternative </w:t>
      </w:r>
      <w:r w:rsidRPr="002E7FF9">
        <w:rPr>
          <w:color w:val="00B0F0"/>
          <w:spacing w:val="-2"/>
        </w:rPr>
        <w:t>procedure</w:t>
      </w:r>
      <w:r w:rsidRPr="002E7FF9">
        <w:rPr>
          <w:color w:val="00B0F0"/>
        </w:rPr>
        <w:t xml:space="preserve"> for type approval of subject trailer(s) </w:t>
      </w:r>
    </w:p>
    <w:p w14:paraId="211E7550"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spacing w:val="-1"/>
        </w:rPr>
        <w:t>1.</w:t>
      </w:r>
      <w:r w:rsidRPr="002E7FF9">
        <w:rPr>
          <w:color w:val="00B0F0"/>
          <w:spacing w:val="-1"/>
        </w:rPr>
        <w:tab/>
        <w:t>General</w:t>
      </w:r>
    </w:p>
    <w:p w14:paraId="2887543B"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spacing w:val="-1"/>
        </w:rPr>
        <w:t>1.1.</w:t>
      </w:r>
      <w:r w:rsidRPr="002E7FF9">
        <w:rPr>
          <w:color w:val="00B0F0"/>
          <w:spacing w:val="-1"/>
        </w:rPr>
        <w:tab/>
        <w:t>This</w:t>
      </w:r>
      <w:r w:rsidRPr="002E7FF9">
        <w:rPr>
          <w:color w:val="00B0F0"/>
          <w:spacing w:val="9"/>
        </w:rPr>
        <w:t xml:space="preserve"> </w:t>
      </w:r>
      <w:r w:rsidRPr="002E7FF9">
        <w:rPr>
          <w:color w:val="00B0F0"/>
          <w:spacing w:val="-1"/>
        </w:rPr>
        <w:t>Annex</w:t>
      </w:r>
      <w:r w:rsidRPr="002E7FF9">
        <w:rPr>
          <w:color w:val="00B0F0"/>
          <w:spacing w:val="11"/>
        </w:rPr>
        <w:t xml:space="preserve"> </w:t>
      </w:r>
      <w:r w:rsidRPr="002E7FF9">
        <w:rPr>
          <w:color w:val="00B0F0"/>
          <w:spacing w:val="-1"/>
        </w:rPr>
        <w:t>defines an alternative procedure for type approval of trailers, regarding their Tyre Pressure Monitoring System (TPMS) / Tyre Pressure Refill System (TPRS) / Central Tyre Inflation System (CTIS) utilizing</w:t>
      </w:r>
      <w:r w:rsidRPr="002E7FF9">
        <w:rPr>
          <w:color w:val="00B0F0"/>
          <w:spacing w:val="8"/>
        </w:rPr>
        <w:t xml:space="preserve"> </w:t>
      </w:r>
      <w:r w:rsidRPr="002E7FF9">
        <w:rPr>
          <w:color w:val="00B0F0"/>
          <w:spacing w:val="-1"/>
        </w:rPr>
        <w:t>information</w:t>
      </w:r>
      <w:r w:rsidRPr="002E7FF9">
        <w:rPr>
          <w:color w:val="00B0F0"/>
          <w:spacing w:val="10"/>
        </w:rPr>
        <w:t xml:space="preserve"> </w:t>
      </w:r>
      <w:r w:rsidRPr="002E7FF9">
        <w:rPr>
          <w:color w:val="00B0F0"/>
        </w:rPr>
        <w:t>from</w:t>
      </w:r>
      <w:r w:rsidRPr="002E7FF9">
        <w:rPr>
          <w:color w:val="00B0F0"/>
          <w:spacing w:val="5"/>
        </w:rPr>
        <w:t xml:space="preserve"> </w:t>
      </w:r>
      <w:r w:rsidRPr="002E7FF9">
        <w:rPr>
          <w:color w:val="00B0F0"/>
          <w:spacing w:val="-1"/>
        </w:rPr>
        <w:t>test</w:t>
      </w:r>
      <w:r w:rsidRPr="002E7FF9">
        <w:rPr>
          <w:color w:val="00B0F0"/>
          <w:spacing w:val="11"/>
        </w:rPr>
        <w:t xml:space="preserve"> </w:t>
      </w:r>
      <w:r w:rsidRPr="002E7FF9">
        <w:rPr>
          <w:color w:val="00B0F0"/>
          <w:spacing w:val="-1"/>
        </w:rPr>
        <w:t>reports</w:t>
      </w:r>
      <w:r w:rsidRPr="002E7FF9">
        <w:rPr>
          <w:color w:val="00B0F0"/>
          <w:spacing w:val="8"/>
        </w:rPr>
        <w:t xml:space="preserve"> </w:t>
      </w:r>
      <w:r w:rsidRPr="002E7FF9">
        <w:rPr>
          <w:color w:val="00B0F0"/>
          <w:spacing w:val="-2"/>
        </w:rPr>
        <w:t>issued</w:t>
      </w:r>
      <w:r w:rsidRPr="002E7FF9">
        <w:rPr>
          <w:color w:val="00B0F0"/>
          <w:spacing w:val="10"/>
        </w:rPr>
        <w:t xml:space="preserve"> </w:t>
      </w:r>
      <w:r w:rsidRPr="002E7FF9">
        <w:rPr>
          <w:color w:val="00B0F0"/>
          <w:spacing w:val="-1"/>
        </w:rPr>
        <w:t>in</w:t>
      </w:r>
      <w:r w:rsidRPr="002E7FF9">
        <w:rPr>
          <w:color w:val="00B0F0"/>
          <w:spacing w:val="8"/>
        </w:rPr>
        <w:t xml:space="preserve"> </w:t>
      </w:r>
      <w:r w:rsidRPr="002E7FF9">
        <w:rPr>
          <w:color w:val="00B0F0"/>
          <w:spacing w:val="-1"/>
        </w:rPr>
        <w:t>accordance</w:t>
      </w:r>
      <w:r w:rsidRPr="002E7FF9">
        <w:rPr>
          <w:color w:val="00B0F0"/>
          <w:spacing w:val="9"/>
        </w:rPr>
        <w:t xml:space="preserve"> </w:t>
      </w:r>
      <w:r w:rsidRPr="002E7FF9">
        <w:rPr>
          <w:color w:val="00B0F0"/>
          <w:spacing w:val="-1"/>
        </w:rPr>
        <w:t>with</w:t>
      </w:r>
      <w:r w:rsidRPr="002E7FF9">
        <w:rPr>
          <w:color w:val="00B0F0"/>
          <w:spacing w:val="10"/>
        </w:rPr>
        <w:t xml:space="preserve"> </w:t>
      </w:r>
      <w:r w:rsidRPr="002E7FF9">
        <w:rPr>
          <w:color w:val="00B0F0"/>
        </w:rPr>
        <w:t>Annex 7, Appendix 3 and / or Appendix 4 to this Regulation.</w:t>
      </w:r>
    </w:p>
    <w:p w14:paraId="6AB730ED"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spacing w:val="-1"/>
        </w:rPr>
        <w:t>1.2.</w:t>
      </w:r>
      <w:r w:rsidRPr="002E7FF9">
        <w:rPr>
          <w:color w:val="00B0F0"/>
          <w:spacing w:val="-1"/>
        </w:rPr>
        <w:tab/>
        <w:t>On</w:t>
      </w:r>
      <w:r w:rsidRPr="002E7FF9">
        <w:rPr>
          <w:color w:val="00B0F0"/>
          <w:spacing w:val="17"/>
        </w:rPr>
        <w:t xml:space="preserve"> </w:t>
      </w:r>
      <w:r w:rsidRPr="002E7FF9">
        <w:rPr>
          <w:color w:val="00B0F0"/>
          <w:spacing w:val="-1"/>
        </w:rPr>
        <w:t>completion</w:t>
      </w:r>
      <w:r w:rsidRPr="002E7FF9">
        <w:rPr>
          <w:color w:val="00B0F0"/>
          <w:spacing w:val="17"/>
        </w:rPr>
        <w:t xml:space="preserve"> </w:t>
      </w:r>
      <w:r w:rsidRPr="002E7FF9">
        <w:rPr>
          <w:color w:val="00B0F0"/>
          <w:spacing w:val="1"/>
        </w:rPr>
        <w:t>of</w:t>
      </w:r>
      <w:r w:rsidRPr="002E7FF9">
        <w:rPr>
          <w:color w:val="00B0F0"/>
          <w:spacing w:val="17"/>
        </w:rPr>
        <w:t xml:space="preserve"> </w:t>
      </w:r>
      <w:r w:rsidRPr="002E7FF9">
        <w:rPr>
          <w:color w:val="00B0F0"/>
          <w:spacing w:val="-1"/>
        </w:rPr>
        <w:t>the</w:t>
      </w:r>
      <w:r w:rsidRPr="002E7FF9">
        <w:rPr>
          <w:color w:val="00B0F0"/>
          <w:spacing w:val="21"/>
        </w:rPr>
        <w:t xml:space="preserve"> </w:t>
      </w:r>
      <w:r w:rsidRPr="002E7FF9">
        <w:rPr>
          <w:color w:val="00B0F0"/>
          <w:spacing w:val="-1"/>
        </w:rPr>
        <w:t>verification</w:t>
      </w:r>
      <w:r w:rsidRPr="002E7FF9">
        <w:rPr>
          <w:color w:val="00B0F0"/>
          <w:spacing w:val="17"/>
        </w:rPr>
        <w:t xml:space="preserve"> </w:t>
      </w:r>
      <w:r w:rsidRPr="002E7FF9">
        <w:rPr>
          <w:color w:val="00B0F0"/>
          <w:spacing w:val="-1"/>
        </w:rPr>
        <w:t>procedures</w:t>
      </w:r>
      <w:r w:rsidRPr="002E7FF9">
        <w:rPr>
          <w:color w:val="00B0F0"/>
          <w:spacing w:val="18"/>
        </w:rPr>
        <w:t xml:space="preserve"> </w:t>
      </w:r>
      <w:r w:rsidRPr="002E7FF9">
        <w:rPr>
          <w:color w:val="00B0F0"/>
          <w:spacing w:val="-1"/>
        </w:rPr>
        <w:t>described</w:t>
      </w:r>
      <w:r w:rsidRPr="002E7FF9">
        <w:rPr>
          <w:color w:val="00B0F0"/>
          <w:spacing w:val="20"/>
        </w:rPr>
        <w:t xml:space="preserve"> </w:t>
      </w:r>
      <w:r w:rsidRPr="002E7FF9">
        <w:rPr>
          <w:color w:val="00B0F0"/>
          <w:spacing w:val="-1"/>
        </w:rPr>
        <w:t>in</w:t>
      </w:r>
      <w:r w:rsidRPr="002E7FF9">
        <w:rPr>
          <w:color w:val="00B0F0"/>
          <w:spacing w:val="22"/>
        </w:rPr>
        <w:t xml:space="preserve"> </w:t>
      </w:r>
      <w:r w:rsidRPr="002E7FF9">
        <w:rPr>
          <w:color w:val="00B0F0"/>
          <w:spacing w:val="-1"/>
        </w:rPr>
        <w:t>Annex 3, the</w:t>
      </w:r>
      <w:r w:rsidRPr="002E7FF9">
        <w:rPr>
          <w:color w:val="00B0F0"/>
          <w:spacing w:val="2"/>
        </w:rPr>
        <w:t xml:space="preserve"> </w:t>
      </w:r>
      <w:r w:rsidRPr="002E7FF9">
        <w:rPr>
          <w:color w:val="00B0F0"/>
          <w:spacing w:val="-1"/>
        </w:rPr>
        <w:t>Type</w:t>
      </w:r>
      <w:r w:rsidRPr="002E7FF9">
        <w:rPr>
          <w:color w:val="00B0F0"/>
          <w:spacing w:val="5"/>
        </w:rPr>
        <w:t xml:space="preserve"> </w:t>
      </w:r>
      <w:r w:rsidRPr="002E7FF9">
        <w:rPr>
          <w:color w:val="00B0F0"/>
          <w:spacing w:val="-1"/>
        </w:rPr>
        <w:t>Approval</w:t>
      </w:r>
      <w:r w:rsidRPr="002E7FF9">
        <w:rPr>
          <w:color w:val="00B0F0"/>
          <w:spacing w:val="2"/>
        </w:rPr>
        <w:t xml:space="preserve"> </w:t>
      </w:r>
      <w:r w:rsidRPr="002E7FF9">
        <w:rPr>
          <w:color w:val="00B0F0"/>
          <w:spacing w:val="-1"/>
        </w:rPr>
        <w:t>Authority</w:t>
      </w:r>
      <w:r w:rsidRPr="002E7FF9">
        <w:rPr>
          <w:color w:val="00B0F0"/>
          <w:spacing w:val="39"/>
        </w:rPr>
        <w:t xml:space="preserve"> </w:t>
      </w:r>
      <w:r w:rsidRPr="002E7FF9">
        <w:rPr>
          <w:color w:val="00B0F0"/>
          <w:spacing w:val="-2"/>
        </w:rPr>
        <w:t>shall</w:t>
      </w:r>
      <w:r w:rsidRPr="002E7FF9">
        <w:rPr>
          <w:color w:val="00B0F0"/>
          <w:spacing w:val="4"/>
        </w:rPr>
        <w:t xml:space="preserve"> </w:t>
      </w:r>
      <w:r w:rsidRPr="002E7FF9">
        <w:rPr>
          <w:color w:val="00B0F0"/>
          <w:spacing w:val="-1"/>
        </w:rPr>
        <w:t>issue</w:t>
      </w:r>
      <w:r w:rsidRPr="002E7FF9">
        <w:rPr>
          <w:color w:val="00B0F0"/>
          <w:spacing w:val="2"/>
        </w:rPr>
        <w:t xml:space="preserve"> </w:t>
      </w:r>
      <w:r w:rsidRPr="002E7FF9">
        <w:rPr>
          <w:color w:val="00B0F0"/>
          <w:spacing w:val="1"/>
        </w:rPr>
        <w:t xml:space="preserve">a </w:t>
      </w:r>
      <w:r w:rsidRPr="002E7FF9">
        <w:rPr>
          <w:color w:val="00B0F0"/>
          <w:spacing w:val="-1"/>
        </w:rPr>
        <w:t>UN</w:t>
      </w:r>
      <w:r w:rsidRPr="002E7FF9">
        <w:rPr>
          <w:color w:val="00B0F0"/>
          <w:spacing w:val="4"/>
        </w:rPr>
        <w:t xml:space="preserve"> </w:t>
      </w:r>
      <w:r w:rsidRPr="002E7FF9">
        <w:rPr>
          <w:color w:val="00B0F0"/>
          <w:spacing w:val="-1"/>
        </w:rPr>
        <w:t>type</w:t>
      </w:r>
      <w:r w:rsidRPr="002E7FF9">
        <w:rPr>
          <w:color w:val="00B0F0"/>
          <w:spacing w:val="2"/>
        </w:rPr>
        <w:t xml:space="preserve"> </w:t>
      </w:r>
      <w:r w:rsidRPr="002E7FF9">
        <w:rPr>
          <w:color w:val="00B0F0"/>
          <w:spacing w:val="-1"/>
        </w:rPr>
        <w:t>approval</w:t>
      </w:r>
      <w:r w:rsidRPr="002E7FF9">
        <w:rPr>
          <w:color w:val="00B0F0"/>
          <w:spacing w:val="2"/>
        </w:rPr>
        <w:t xml:space="preserve"> </w:t>
      </w:r>
      <w:r w:rsidRPr="002E7FF9">
        <w:rPr>
          <w:color w:val="00B0F0"/>
          <w:spacing w:val="-1"/>
        </w:rPr>
        <w:t>certificate</w:t>
      </w:r>
      <w:r w:rsidRPr="002E7FF9">
        <w:rPr>
          <w:color w:val="00B0F0"/>
          <w:spacing w:val="2"/>
        </w:rPr>
        <w:t xml:space="preserve"> </w:t>
      </w:r>
      <w:r w:rsidRPr="002E7FF9">
        <w:rPr>
          <w:color w:val="00B0F0"/>
          <w:spacing w:val="-1"/>
        </w:rPr>
        <w:t>conforming</w:t>
      </w:r>
      <w:r w:rsidRPr="002E7FF9">
        <w:rPr>
          <w:color w:val="00B0F0"/>
          <w:spacing w:val="3"/>
        </w:rPr>
        <w:t xml:space="preserve"> </w:t>
      </w:r>
      <w:r w:rsidRPr="002E7FF9">
        <w:rPr>
          <w:color w:val="00B0F0"/>
          <w:spacing w:val="-1"/>
        </w:rPr>
        <w:t>to</w:t>
      </w:r>
      <w:r w:rsidRPr="002E7FF9">
        <w:rPr>
          <w:color w:val="00B0F0"/>
          <w:spacing w:val="3"/>
        </w:rPr>
        <w:t xml:space="preserve"> </w:t>
      </w:r>
      <w:r w:rsidRPr="002E7FF9">
        <w:rPr>
          <w:color w:val="00B0F0"/>
          <w:spacing w:val="-1"/>
        </w:rPr>
        <w:t>the</w:t>
      </w:r>
      <w:r w:rsidRPr="002E7FF9">
        <w:rPr>
          <w:color w:val="00B0F0"/>
          <w:spacing w:val="5"/>
        </w:rPr>
        <w:t xml:space="preserve"> </w:t>
      </w:r>
      <w:r w:rsidRPr="002E7FF9">
        <w:rPr>
          <w:color w:val="00B0F0"/>
          <w:spacing w:val="-2"/>
        </w:rPr>
        <w:t>model</w:t>
      </w:r>
      <w:r w:rsidRPr="002E7FF9">
        <w:rPr>
          <w:color w:val="00B0F0"/>
          <w:spacing w:val="2"/>
        </w:rPr>
        <w:t xml:space="preserve"> </w:t>
      </w:r>
      <w:r w:rsidRPr="002E7FF9">
        <w:rPr>
          <w:color w:val="00B0F0"/>
          <w:spacing w:val="-1"/>
        </w:rPr>
        <w:t>specified</w:t>
      </w:r>
      <w:r w:rsidRPr="002E7FF9">
        <w:rPr>
          <w:color w:val="00B0F0"/>
          <w:spacing w:val="57"/>
        </w:rPr>
        <w:t xml:space="preserve"> </w:t>
      </w:r>
      <w:r w:rsidRPr="002E7FF9">
        <w:rPr>
          <w:color w:val="00B0F0"/>
          <w:spacing w:val="-1"/>
        </w:rPr>
        <w:t>in</w:t>
      </w:r>
      <w:r w:rsidRPr="002E7FF9">
        <w:rPr>
          <w:color w:val="00B0F0"/>
          <w:spacing w:val="1"/>
        </w:rPr>
        <w:t xml:space="preserve"> </w:t>
      </w:r>
      <w:r w:rsidRPr="002E7FF9">
        <w:rPr>
          <w:color w:val="00B0F0"/>
          <w:spacing w:val="-1"/>
        </w:rPr>
        <w:t>Annex</w:t>
      </w:r>
      <w:r w:rsidRPr="002E7FF9">
        <w:rPr>
          <w:color w:val="00B0F0"/>
          <w:spacing w:val="-2"/>
        </w:rPr>
        <w:t xml:space="preserve"> </w:t>
      </w:r>
      <w:r w:rsidRPr="002E7FF9">
        <w:rPr>
          <w:color w:val="00B0F0"/>
        </w:rPr>
        <w:t xml:space="preserve">1 </w:t>
      </w:r>
      <w:r w:rsidRPr="002E7FF9">
        <w:rPr>
          <w:color w:val="00B0F0"/>
          <w:spacing w:val="-1"/>
        </w:rPr>
        <w:t>to</w:t>
      </w:r>
      <w:r w:rsidRPr="002E7FF9">
        <w:rPr>
          <w:color w:val="00B0F0"/>
          <w:spacing w:val="1"/>
        </w:rPr>
        <w:t xml:space="preserve"> </w:t>
      </w:r>
      <w:r w:rsidRPr="002E7FF9">
        <w:rPr>
          <w:color w:val="00B0F0"/>
          <w:spacing w:val="-1"/>
        </w:rPr>
        <w:t>this Regulation.</w:t>
      </w:r>
    </w:p>
    <w:p w14:paraId="10DCD79B"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spacing w:val="-1"/>
        </w:rPr>
        <w:t>2.</w:t>
      </w:r>
      <w:r w:rsidRPr="002E7FF9">
        <w:rPr>
          <w:color w:val="00B0F0"/>
          <w:spacing w:val="-1"/>
        </w:rPr>
        <w:tab/>
        <w:t>Application</w:t>
      </w:r>
      <w:r w:rsidRPr="002E7FF9">
        <w:rPr>
          <w:color w:val="00B0F0"/>
          <w:spacing w:val="1"/>
        </w:rPr>
        <w:t xml:space="preserve"> </w:t>
      </w:r>
      <w:r w:rsidRPr="002E7FF9">
        <w:rPr>
          <w:color w:val="00B0F0"/>
          <w:spacing w:val="-1"/>
        </w:rPr>
        <w:t>for</w:t>
      </w:r>
      <w:r w:rsidRPr="002E7FF9">
        <w:rPr>
          <w:color w:val="00B0F0"/>
        </w:rPr>
        <w:t xml:space="preserve"> </w:t>
      </w:r>
      <w:r w:rsidRPr="002E7FF9">
        <w:rPr>
          <w:color w:val="00B0F0"/>
          <w:spacing w:val="-1"/>
        </w:rPr>
        <w:t>type</w:t>
      </w:r>
      <w:r w:rsidRPr="002E7FF9">
        <w:rPr>
          <w:color w:val="00B0F0"/>
        </w:rPr>
        <w:t xml:space="preserve"> </w:t>
      </w:r>
      <w:r w:rsidRPr="002E7FF9">
        <w:rPr>
          <w:color w:val="00B0F0"/>
          <w:spacing w:val="-1"/>
        </w:rPr>
        <w:t>approval</w:t>
      </w:r>
    </w:p>
    <w:p w14:paraId="0348112E"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2.1.</w:t>
      </w:r>
      <w:r w:rsidRPr="002E7FF9">
        <w:rPr>
          <w:color w:val="00B0F0"/>
        </w:rPr>
        <w:tab/>
        <w:t>The</w:t>
      </w:r>
      <w:r w:rsidRPr="002E7FF9">
        <w:rPr>
          <w:color w:val="00B0F0"/>
          <w:spacing w:val="36"/>
        </w:rPr>
        <w:t xml:space="preserve"> </w:t>
      </w:r>
      <w:r w:rsidRPr="002E7FF9">
        <w:rPr>
          <w:color w:val="00B0F0"/>
          <w:spacing w:val="-1"/>
        </w:rPr>
        <w:t>application</w:t>
      </w:r>
      <w:r w:rsidRPr="002E7FF9">
        <w:rPr>
          <w:color w:val="00B0F0"/>
          <w:spacing w:val="34"/>
        </w:rPr>
        <w:t xml:space="preserve"> </w:t>
      </w:r>
      <w:r w:rsidRPr="002E7FF9">
        <w:rPr>
          <w:color w:val="00B0F0"/>
          <w:spacing w:val="-1"/>
        </w:rPr>
        <w:t>for</w:t>
      </w:r>
      <w:r w:rsidRPr="002E7FF9">
        <w:rPr>
          <w:color w:val="00B0F0"/>
          <w:spacing w:val="36"/>
        </w:rPr>
        <w:t xml:space="preserve"> </w:t>
      </w:r>
      <w:r w:rsidRPr="002E7FF9">
        <w:rPr>
          <w:color w:val="00B0F0"/>
          <w:spacing w:val="-1"/>
        </w:rPr>
        <w:t>UN</w:t>
      </w:r>
      <w:r w:rsidRPr="002E7FF9">
        <w:rPr>
          <w:color w:val="00B0F0"/>
          <w:spacing w:val="35"/>
        </w:rPr>
        <w:t xml:space="preserve"> </w:t>
      </w:r>
      <w:r w:rsidRPr="002E7FF9">
        <w:rPr>
          <w:color w:val="00B0F0"/>
          <w:spacing w:val="-1"/>
        </w:rPr>
        <w:t>type</w:t>
      </w:r>
      <w:r w:rsidRPr="002E7FF9">
        <w:rPr>
          <w:color w:val="00B0F0"/>
          <w:spacing w:val="36"/>
        </w:rPr>
        <w:t xml:space="preserve"> </w:t>
      </w:r>
      <w:r w:rsidRPr="002E7FF9">
        <w:rPr>
          <w:color w:val="00B0F0"/>
          <w:spacing w:val="-1"/>
        </w:rPr>
        <w:t>approval</w:t>
      </w:r>
      <w:r w:rsidRPr="002E7FF9">
        <w:rPr>
          <w:color w:val="00B0F0"/>
          <w:spacing w:val="35"/>
        </w:rPr>
        <w:t xml:space="preserve"> </w:t>
      </w:r>
      <w:r w:rsidRPr="002E7FF9">
        <w:rPr>
          <w:color w:val="00B0F0"/>
        </w:rPr>
        <w:t>of</w:t>
      </w:r>
      <w:r w:rsidRPr="002E7FF9">
        <w:rPr>
          <w:color w:val="00B0F0"/>
          <w:spacing w:val="34"/>
        </w:rPr>
        <w:t xml:space="preserve"> </w:t>
      </w:r>
      <w:r w:rsidRPr="002E7FF9">
        <w:rPr>
          <w:color w:val="00B0F0"/>
        </w:rPr>
        <w:t>a</w:t>
      </w:r>
      <w:r w:rsidRPr="002E7FF9">
        <w:rPr>
          <w:color w:val="00B0F0"/>
          <w:spacing w:val="36"/>
        </w:rPr>
        <w:t xml:space="preserve"> </w:t>
      </w:r>
      <w:r w:rsidRPr="002E7FF9">
        <w:rPr>
          <w:color w:val="00B0F0"/>
          <w:spacing w:val="-1"/>
        </w:rPr>
        <w:t>trailer</w:t>
      </w:r>
      <w:r w:rsidRPr="002E7FF9">
        <w:rPr>
          <w:color w:val="00B0F0"/>
          <w:spacing w:val="36"/>
        </w:rPr>
        <w:t xml:space="preserve"> </w:t>
      </w:r>
      <w:r w:rsidRPr="002E7FF9">
        <w:rPr>
          <w:color w:val="00B0F0"/>
          <w:spacing w:val="-1"/>
        </w:rPr>
        <w:t>type</w:t>
      </w:r>
      <w:r w:rsidRPr="002E7FF9">
        <w:rPr>
          <w:color w:val="00B0F0"/>
          <w:spacing w:val="41"/>
        </w:rPr>
        <w:t xml:space="preserve"> </w:t>
      </w:r>
      <w:r w:rsidRPr="002E7FF9">
        <w:rPr>
          <w:color w:val="00B0F0"/>
          <w:spacing w:val="-1"/>
        </w:rPr>
        <w:t>with</w:t>
      </w:r>
      <w:r w:rsidRPr="002E7FF9">
        <w:rPr>
          <w:color w:val="00B0F0"/>
          <w:spacing w:val="34"/>
        </w:rPr>
        <w:t xml:space="preserve"> </w:t>
      </w:r>
      <w:r w:rsidRPr="002E7FF9">
        <w:rPr>
          <w:color w:val="00B0F0"/>
          <w:spacing w:val="-1"/>
        </w:rPr>
        <w:t>regard</w:t>
      </w:r>
      <w:r w:rsidRPr="002E7FF9">
        <w:rPr>
          <w:color w:val="00B0F0"/>
          <w:spacing w:val="37"/>
        </w:rPr>
        <w:t xml:space="preserve"> </w:t>
      </w:r>
      <w:r w:rsidRPr="002E7FF9">
        <w:rPr>
          <w:color w:val="00B0F0"/>
          <w:spacing w:val="-1"/>
        </w:rPr>
        <w:t>to TPMS, TPRS or CTIS shall</w:t>
      </w:r>
      <w:r w:rsidRPr="002E7FF9">
        <w:rPr>
          <w:color w:val="00B0F0"/>
          <w:spacing w:val="11"/>
        </w:rPr>
        <w:t xml:space="preserve"> </w:t>
      </w:r>
      <w:r w:rsidRPr="002E7FF9">
        <w:rPr>
          <w:color w:val="00B0F0"/>
        </w:rPr>
        <w:t>be</w:t>
      </w:r>
      <w:r w:rsidRPr="002E7FF9">
        <w:rPr>
          <w:color w:val="00B0F0"/>
          <w:spacing w:val="12"/>
        </w:rPr>
        <w:t xml:space="preserve"> </w:t>
      </w:r>
      <w:r w:rsidRPr="002E7FF9">
        <w:rPr>
          <w:color w:val="00B0F0"/>
          <w:spacing w:val="-1"/>
        </w:rPr>
        <w:t>submitted</w:t>
      </w:r>
      <w:r w:rsidRPr="002E7FF9">
        <w:rPr>
          <w:color w:val="00B0F0"/>
          <w:spacing w:val="13"/>
        </w:rPr>
        <w:t xml:space="preserve"> </w:t>
      </w:r>
      <w:r w:rsidRPr="002E7FF9">
        <w:rPr>
          <w:color w:val="00B0F0"/>
          <w:spacing w:val="1"/>
        </w:rPr>
        <w:t>by</w:t>
      </w:r>
      <w:r w:rsidRPr="002E7FF9">
        <w:rPr>
          <w:color w:val="00B0F0"/>
          <w:spacing w:val="8"/>
        </w:rPr>
        <w:t xml:space="preserve"> </w:t>
      </w:r>
      <w:r w:rsidRPr="002E7FF9">
        <w:rPr>
          <w:color w:val="00B0F0"/>
          <w:spacing w:val="-1"/>
        </w:rPr>
        <w:t>the</w:t>
      </w:r>
      <w:r w:rsidRPr="002E7FF9">
        <w:rPr>
          <w:color w:val="00B0F0"/>
          <w:spacing w:val="12"/>
        </w:rPr>
        <w:t xml:space="preserve"> </w:t>
      </w:r>
      <w:r w:rsidRPr="002E7FF9">
        <w:rPr>
          <w:color w:val="00B0F0"/>
          <w:spacing w:val="-1"/>
        </w:rPr>
        <w:t>trailer</w:t>
      </w:r>
      <w:r w:rsidRPr="002E7FF9">
        <w:rPr>
          <w:color w:val="00B0F0"/>
          <w:spacing w:val="15"/>
        </w:rPr>
        <w:t xml:space="preserve"> </w:t>
      </w:r>
      <w:r w:rsidRPr="002E7FF9">
        <w:rPr>
          <w:color w:val="00B0F0"/>
          <w:spacing w:val="-1"/>
        </w:rPr>
        <w:t>manufacturer.</w:t>
      </w:r>
      <w:r w:rsidRPr="002E7FF9">
        <w:rPr>
          <w:color w:val="00B0F0"/>
          <w:spacing w:val="12"/>
        </w:rPr>
        <w:t xml:space="preserve"> T</w:t>
      </w:r>
      <w:r w:rsidRPr="002E7FF9">
        <w:rPr>
          <w:color w:val="00B0F0"/>
          <w:spacing w:val="-1"/>
        </w:rPr>
        <w:t>he</w:t>
      </w:r>
      <w:r w:rsidRPr="002E7FF9">
        <w:rPr>
          <w:color w:val="00B0F0"/>
          <w:spacing w:val="9"/>
        </w:rPr>
        <w:t xml:space="preserve"> </w:t>
      </w:r>
      <w:r w:rsidRPr="002E7FF9">
        <w:rPr>
          <w:color w:val="00B0F0"/>
          <w:spacing w:val="-1"/>
        </w:rPr>
        <w:t>trailer</w:t>
      </w:r>
      <w:r w:rsidRPr="002E7FF9">
        <w:rPr>
          <w:color w:val="00B0F0"/>
          <w:spacing w:val="10"/>
        </w:rPr>
        <w:t xml:space="preserve"> </w:t>
      </w:r>
      <w:r w:rsidRPr="002E7FF9">
        <w:rPr>
          <w:color w:val="00B0F0"/>
          <w:spacing w:val="-1"/>
        </w:rPr>
        <w:t>manufacturer</w:t>
      </w:r>
      <w:r w:rsidRPr="002E7FF9">
        <w:rPr>
          <w:color w:val="00B0F0"/>
          <w:spacing w:val="8"/>
        </w:rPr>
        <w:t xml:space="preserve"> </w:t>
      </w:r>
      <w:r w:rsidRPr="002E7FF9">
        <w:rPr>
          <w:color w:val="00B0F0"/>
          <w:spacing w:val="-1"/>
        </w:rPr>
        <w:t>shall</w:t>
      </w:r>
      <w:r w:rsidRPr="002E7FF9">
        <w:rPr>
          <w:color w:val="00B0F0"/>
          <w:spacing w:val="9"/>
        </w:rPr>
        <w:t xml:space="preserve"> </w:t>
      </w:r>
      <w:r w:rsidRPr="002E7FF9">
        <w:rPr>
          <w:color w:val="00B0F0"/>
          <w:spacing w:val="-1"/>
        </w:rPr>
        <w:t>supply</w:t>
      </w:r>
      <w:r w:rsidRPr="002E7FF9">
        <w:rPr>
          <w:color w:val="00B0F0"/>
          <w:spacing w:val="5"/>
        </w:rPr>
        <w:t xml:space="preserve"> </w:t>
      </w:r>
      <w:r w:rsidRPr="002E7FF9">
        <w:rPr>
          <w:color w:val="00B0F0"/>
          <w:spacing w:val="-1"/>
        </w:rPr>
        <w:t>to</w:t>
      </w:r>
      <w:r w:rsidRPr="002E7FF9">
        <w:rPr>
          <w:color w:val="00B0F0"/>
          <w:spacing w:val="8"/>
        </w:rPr>
        <w:t xml:space="preserve"> </w:t>
      </w:r>
      <w:r w:rsidRPr="002E7FF9">
        <w:rPr>
          <w:color w:val="00B0F0"/>
          <w:spacing w:val="-1"/>
        </w:rPr>
        <w:t>the</w:t>
      </w:r>
      <w:r w:rsidRPr="002E7FF9">
        <w:rPr>
          <w:color w:val="00B0F0"/>
          <w:spacing w:val="9"/>
        </w:rPr>
        <w:t xml:space="preserve"> </w:t>
      </w:r>
      <w:r w:rsidRPr="002E7FF9">
        <w:rPr>
          <w:color w:val="00B0F0"/>
          <w:spacing w:val="-1"/>
        </w:rPr>
        <w:t>Type Approval</w:t>
      </w:r>
      <w:r w:rsidRPr="002E7FF9">
        <w:rPr>
          <w:color w:val="00B0F0"/>
          <w:spacing w:val="45"/>
        </w:rPr>
        <w:t xml:space="preserve"> </w:t>
      </w:r>
      <w:r w:rsidRPr="002E7FF9">
        <w:rPr>
          <w:color w:val="00B0F0"/>
          <w:spacing w:val="-1"/>
        </w:rPr>
        <w:t>at least the</w:t>
      </w:r>
      <w:r w:rsidRPr="002E7FF9">
        <w:rPr>
          <w:color w:val="00B0F0"/>
          <w:spacing w:val="2"/>
        </w:rPr>
        <w:t xml:space="preserve"> </w:t>
      </w:r>
      <w:r w:rsidRPr="002E7FF9">
        <w:rPr>
          <w:color w:val="00B0F0"/>
          <w:spacing w:val="-1"/>
        </w:rPr>
        <w:t>following:</w:t>
      </w:r>
    </w:p>
    <w:p w14:paraId="7EC7CA34"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spacing w:val="-1"/>
        </w:rPr>
        <w:t>2.2.</w:t>
      </w:r>
      <w:r w:rsidRPr="002E7FF9">
        <w:rPr>
          <w:color w:val="00B0F0"/>
          <w:spacing w:val="-1"/>
        </w:rPr>
        <w:tab/>
        <w:t xml:space="preserve">Test </w:t>
      </w:r>
      <w:r w:rsidRPr="002E7FF9">
        <w:rPr>
          <w:color w:val="00B0F0"/>
        </w:rPr>
        <w:t>reports</w:t>
      </w:r>
      <w:r w:rsidRPr="002E7FF9">
        <w:rPr>
          <w:color w:val="00B0F0"/>
          <w:spacing w:val="-1"/>
        </w:rPr>
        <w:t xml:space="preserve"> according Annex 7, Appendix 3 and / or Appendix 4 to this Regulation from the TPMS / TPRS / CTIS and/or Gateway supplier which confirms the function of the systems of a reference trailer, covering the application of subject trailer  to be approved.</w:t>
      </w:r>
    </w:p>
    <w:p w14:paraId="51A52B72"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spacing w:val="-1"/>
        </w:rPr>
        <w:t>2.2.1.</w:t>
      </w:r>
      <w:r w:rsidRPr="002E7FF9">
        <w:rPr>
          <w:color w:val="00B0F0"/>
          <w:spacing w:val="-1"/>
        </w:rPr>
        <w:tab/>
        <w:t>The</w:t>
      </w:r>
      <w:r w:rsidRPr="002E7FF9">
        <w:rPr>
          <w:color w:val="00B0F0"/>
          <w:spacing w:val="6"/>
        </w:rPr>
        <w:t xml:space="preserve"> </w:t>
      </w:r>
      <w:r w:rsidRPr="002E7FF9">
        <w:rPr>
          <w:color w:val="00B0F0"/>
          <w:spacing w:val="-1"/>
        </w:rPr>
        <w:t>information</w:t>
      </w:r>
      <w:r w:rsidRPr="002E7FF9">
        <w:rPr>
          <w:color w:val="00B0F0"/>
          <w:spacing w:val="35"/>
        </w:rPr>
        <w:t xml:space="preserve"> </w:t>
      </w:r>
      <w:r w:rsidRPr="002E7FF9">
        <w:rPr>
          <w:color w:val="00B0F0"/>
          <w:spacing w:val="-1"/>
        </w:rPr>
        <w:t>documents</w:t>
      </w:r>
      <w:r w:rsidRPr="002E7FF9">
        <w:rPr>
          <w:color w:val="00B0F0"/>
          <w:spacing w:val="9"/>
        </w:rPr>
        <w:t xml:space="preserve"> </w:t>
      </w:r>
      <w:r w:rsidRPr="002E7FF9">
        <w:rPr>
          <w:color w:val="00B0F0"/>
          <w:spacing w:val="1"/>
        </w:rPr>
        <w:t>of</w:t>
      </w:r>
      <w:r w:rsidRPr="002E7FF9">
        <w:rPr>
          <w:color w:val="00B0F0"/>
          <w:spacing w:val="8"/>
        </w:rPr>
        <w:t xml:space="preserve"> </w:t>
      </w:r>
      <w:r w:rsidRPr="002E7FF9">
        <w:rPr>
          <w:color w:val="00B0F0"/>
        </w:rPr>
        <w:t>a</w:t>
      </w:r>
      <w:r w:rsidRPr="002E7FF9">
        <w:rPr>
          <w:color w:val="00B0F0"/>
          <w:spacing w:val="12"/>
        </w:rPr>
        <w:t xml:space="preserve"> </w:t>
      </w:r>
      <w:r w:rsidRPr="002E7FF9">
        <w:rPr>
          <w:color w:val="00B0F0"/>
          <w:spacing w:val="-1"/>
        </w:rPr>
        <w:t>trailer</w:t>
      </w:r>
      <w:r w:rsidRPr="002E7FF9">
        <w:rPr>
          <w:color w:val="00B0F0"/>
          <w:spacing w:val="10"/>
        </w:rPr>
        <w:t xml:space="preserve"> type </w:t>
      </w:r>
      <w:r w:rsidRPr="002E7FF9">
        <w:rPr>
          <w:color w:val="00B0F0"/>
          <w:spacing w:val="-1"/>
        </w:rPr>
        <w:t>hereafter</w:t>
      </w:r>
      <w:r w:rsidRPr="002E7FF9">
        <w:rPr>
          <w:color w:val="00B0F0"/>
          <w:spacing w:val="10"/>
        </w:rPr>
        <w:t xml:space="preserve"> </w:t>
      </w:r>
      <w:r w:rsidRPr="002E7FF9">
        <w:rPr>
          <w:color w:val="00B0F0"/>
          <w:spacing w:val="-1"/>
        </w:rPr>
        <w:t>referred</w:t>
      </w:r>
      <w:r w:rsidRPr="002E7FF9">
        <w:rPr>
          <w:color w:val="00B0F0"/>
          <w:spacing w:val="10"/>
        </w:rPr>
        <w:t xml:space="preserve"> </w:t>
      </w:r>
      <w:r w:rsidRPr="002E7FF9">
        <w:rPr>
          <w:color w:val="00B0F0"/>
          <w:spacing w:val="-1"/>
        </w:rPr>
        <w:t>to</w:t>
      </w:r>
      <w:r w:rsidRPr="002E7FF9">
        <w:rPr>
          <w:color w:val="00B0F0"/>
          <w:spacing w:val="10"/>
        </w:rPr>
        <w:t xml:space="preserve"> </w:t>
      </w:r>
      <w:r w:rsidRPr="002E7FF9">
        <w:rPr>
          <w:color w:val="00B0F0"/>
          <w:spacing w:val="-1"/>
        </w:rPr>
        <w:t>as</w:t>
      </w:r>
      <w:r w:rsidRPr="002E7FF9">
        <w:rPr>
          <w:color w:val="00B0F0"/>
          <w:spacing w:val="11"/>
        </w:rPr>
        <w:t xml:space="preserve"> </w:t>
      </w:r>
      <w:r w:rsidRPr="002E7FF9">
        <w:rPr>
          <w:color w:val="00B0F0"/>
          <w:spacing w:val="-1"/>
        </w:rPr>
        <w:t>the</w:t>
      </w:r>
      <w:r w:rsidRPr="002E7FF9">
        <w:rPr>
          <w:color w:val="00B0F0"/>
          <w:spacing w:val="12"/>
        </w:rPr>
        <w:t xml:space="preserve"> </w:t>
      </w:r>
      <w:r w:rsidRPr="002E7FF9">
        <w:rPr>
          <w:color w:val="00B0F0"/>
          <w:spacing w:val="-1"/>
        </w:rPr>
        <w:t>"reference</w:t>
      </w:r>
      <w:r w:rsidRPr="002E7FF9">
        <w:rPr>
          <w:color w:val="00B0F0"/>
          <w:spacing w:val="12"/>
        </w:rPr>
        <w:t xml:space="preserve"> </w:t>
      </w:r>
      <w:r w:rsidRPr="002E7FF9">
        <w:rPr>
          <w:color w:val="00B0F0"/>
          <w:spacing w:val="-1"/>
        </w:rPr>
        <w:t>trailer"</w:t>
      </w:r>
      <w:r w:rsidRPr="002E7FF9">
        <w:rPr>
          <w:rStyle w:val="Voetnootmarkering"/>
          <w:color w:val="00B0F0"/>
          <w:spacing w:val="-1"/>
        </w:rPr>
        <w:footnoteReference w:id="9"/>
      </w:r>
      <w:r w:rsidRPr="002E7FF9">
        <w:rPr>
          <w:color w:val="00B0F0"/>
          <w:spacing w:val="12"/>
        </w:rPr>
        <w:t xml:space="preserve"> according to Annex 7 to this Regulation </w:t>
      </w:r>
      <w:r w:rsidRPr="002E7FF9">
        <w:rPr>
          <w:color w:val="00B0F0"/>
        </w:rPr>
        <w:t>on</w:t>
      </w:r>
      <w:r w:rsidRPr="002E7FF9">
        <w:rPr>
          <w:color w:val="00B0F0"/>
          <w:spacing w:val="10"/>
        </w:rPr>
        <w:t xml:space="preserve"> </w:t>
      </w:r>
      <w:r w:rsidRPr="002E7FF9">
        <w:rPr>
          <w:color w:val="00B0F0"/>
          <w:spacing w:val="-2"/>
        </w:rPr>
        <w:t>which the TPMS / TPRS / CTIS</w:t>
      </w:r>
      <w:r w:rsidRPr="002E7FF9">
        <w:rPr>
          <w:color w:val="00B0F0"/>
          <w:spacing w:val="-1"/>
        </w:rPr>
        <w:t xml:space="preserve"> is</w:t>
      </w:r>
      <w:r w:rsidRPr="002E7FF9">
        <w:rPr>
          <w:color w:val="00B0F0"/>
          <w:spacing w:val="18"/>
        </w:rPr>
        <w:t xml:space="preserve"> </w:t>
      </w:r>
      <w:r w:rsidRPr="002E7FF9">
        <w:rPr>
          <w:color w:val="00B0F0"/>
          <w:spacing w:val="-1"/>
        </w:rPr>
        <w:t>to</w:t>
      </w:r>
      <w:r w:rsidRPr="002E7FF9">
        <w:rPr>
          <w:color w:val="00B0F0"/>
          <w:spacing w:val="17"/>
        </w:rPr>
        <w:t xml:space="preserve"> </w:t>
      </w:r>
      <w:r w:rsidRPr="002E7FF9">
        <w:rPr>
          <w:color w:val="00B0F0"/>
        </w:rPr>
        <w:t>be</w:t>
      </w:r>
      <w:r w:rsidRPr="002E7FF9">
        <w:rPr>
          <w:color w:val="00B0F0"/>
          <w:spacing w:val="17"/>
        </w:rPr>
        <w:t xml:space="preserve"> </w:t>
      </w:r>
      <w:r w:rsidRPr="002E7FF9">
        <w:rPr>
          <w:color w:val="00B0F0"/>
          <w:spacing w:val="-1"/>
        </w:rPr>
        <w:t>based.</w:t>
      </w:r>
      <w:r w:rsidRPr="002E7FF9">
        <w:rPr>
          <w:color w:val="00B0F0"/>
          <w:spacing w:val="17"/>
        </w:rPr>
        <w:t xml:space="preserve"> </w:t>
      </w:r>
      <w:r w:rsidRPr="002E7FF9">
        <w:rPr>
          <w:color w:val="00B0F0"/>
          <w:spacing w:val="-1"/>
        </w:rPr>
        <w:t>This</w:t>
      </w:r>
      <w:r w:rsidRPr="002E7FF9">
        <w:rPr>
          <w:color w:val="00B0F0"/>
          <w:spacing w:val="16"/>
        </w:rPr>
        <w:t xml:space="preserve"> t</w:t>
      </w:r>
      <w:r w:rsidRPr="002E7FF9">
        <w:rPr>
          <w:color w:val="00B0F0"/>
          <w:spacing w:val="-1"/>
        </w:rPr>
        <w:t>railer</w:t>
      </w:r>
      <w:r w:rsidRPr="002E7FF9">
        <w:rPr>
          <w:color w:val="00B0F0"/>
          <w:spacing w:val="20"/>
        </w:rPr>
        <w:t xml:space="preserve"> </w:t>
      </w:r>
      <w:r w:rsidRPr="002E7FF9">
        <w:rPr>
          <w:color w:val="00B0F0"/>
          <w:spacing w:val="-2"/>
        </w:rPr>
        <w:t>will</w:t>
      </w:r>
      <w:r w:rsidRPr="002E7FF9">
        <w:rPr>
          <w:color w:val="00B0F0"/>
          <w:spacing w:val="63"/>
        </w:rPr>
        <w:t xml:space="preserve"> </w:t>
      </w:r>
      <w:r w:rsidRPr="002E7FF9">
        <w:rPr>
          <w:color w:val="00B0F0"/>
          <w:spacing w:val="-2"/>
        </w:rPr>
        <w:t>have</w:t>
      </w:r>
      <w:r w:rsidRPr="002E7FF9">
        <w:rPr>
          <w:color w:val="00B0F0"/>
          <w:spacing w:val="2"/>
        </w:rPr>
        <w:t xml:space="preserve"> </w:t>
      </w:r>
      <w:r w:rsidRPr="002E7FF9">
        <w:rPr>
          <w:color w:val="00B0F0"/>
        </w:rPr>
        <w:t>been</w:t>
      </w:r>
      <w:r w:rsidRPr="002E7FF9">
        <w:rPr>
          <w:color w:val="00B0F0"/>
          <w:spacing w:val="1"/>
        </w:rPr>
        <w:t xml:space="preserve"> </w:t>
      </w:r>
      <w:r w:rsidRPr="002E7FF9">
        <w:rPr>
          <w:color w:val="00B0F0"/>
          <w:spacing w:val="-1"/>
        </w:rPr>
        <w:t>subject</w:t>
      </w:r>
      <w:r w:rsidRPr="002E7FF9">
        <w:rPr>
          <w:color w:val="00B0F0"/>
          <w:spacing w:val="2"/>
        </w:rPr>
        <w:t xml:space="preserve"> </w:t>
      </w:r>
      <w:r w:rsidRPr="002E7FF9">
        <w:rPr>
          <w:color w:val="00B0F0"/>
          <w:spacing w:val="-1"/>
        </w:rPr>
        <w:t>to</w:t>
      </w:r>
      <w:r w:rsidRPr="002E7FF9">
        <w:rPr>
          <w:color w:val="00B0F0"/>
          <w:spacing w:val="3"/>
        </w:rPr>
        <w:t xml:space="preserve"> </w:t>
      </w:r>
      <w:r w:rsidRPr="002E7FF9">
        <w:rPr>
          <w:color w:val="00B0F0"/>
          <w:spacing w:val="-1"/>
        </w:rPr>
        <w:t>the</w:t>
      </w:r>
      <w:r w:rsidRPr="002E7FF9">
        <w:rPr>
          <w:color w:val="00B0F0"/>
          <w:spacing w:val="2"/>
        </w:rPr>
        <w:t xml:space="preserve"> </w:t>
      </w:r>
      <w:r w:rsidRPr="002E7FF9">
        <w:rPr>
          <w:color w:val="00B0F0"/>
          <w:spacing w:val="-1"/>
        </w:rPr>
        <w:t>actual</w:t>
      </w:r>
      <w:r w:rsidRPr="002E7FF9">
        <w:rPr>
          <w:color w:val="00B0F0"/>
          <w:spacing w:val="2"/>
        </w:rPr>
        <w:t xml:space="preserve"> </w:t>
      </w:r>
      <w:r w:rsidRPr="002E7FF9">
        <w:rPr>
          <w:color w:val="00B0F0"/>
          <w:spacing w:val="-1"/>
        </w:rPr>
        <w:t>tests</w:t>
      </w:r>
      <w:r w:rsidRPr="002E7FF9">
        <w:rPr>
          <w:color w:val="00B0F0"/>
          <w:spacing w:val="1"/>
        </w:rPr>
        <w:t xml:space="preserve"> </w:t>
      </w:r>
      <w:r w:rsidRPr="002E7FF9">
        <w:rPr>
          <w:color w:val="00B0F0"/>
          <w:spacing w:val="-1"/>
        </w:rPr>
        <w:t>defined</w:t>
      </w:r>
      <w:r w:rsidRPr="002E7FF9">
        <w:rPr>
          <w:color w:val="00B0F0"/>
          <w:spacing w:val="3"/>
        </w:rPr>
        <w:t xml:space="preserve"> </w:t>
      </w:r>
      <w:r w:rsidRPr="002E7FF9">
        <w:rPr>
          <w:color w:val="00B0F0"/>
          <w:spacing w:val="-1"/>
        </w:rPr>
        <w:t>in</w:t>
      </w:r>
      <w:r w:rsidRPr="002E7FF9">
        <w:rPr>
          <w:color w:val="00B0F0"/>
          <w:spacing w:val="3"/>
        </w:rPr>
        <w:t xml:space="preserve"> Annex 3 and / or Annex 4</w:t>
      </w:r>
      <w:r w:rsidRPr="002E7FF9">
        <w:rPr>
          <w:color w:val="00B0F0"/>
          <w:spacing w:val="-1"/>
        </w:rPr>
        <w:t xml:space="preserve"> and / or Annex 6 to</w:t>
      </w:r>
      <w:r w:rsidRPr="002E7FF9">
        <w:rPr>
          <w:color w:val="00B0F0"/>
          <w:spacing w:val="3"/>
        </w:rPr>
        <w:t xml:space="preserve"> </w:t>
      </w:r>
      <w:r w:rsidRPr="002E7FF9">
        <w:rPr>
          <w:color w:val="00B0F0"/>
          <w:spacing w:val="-1"/>
        </w:rPr>
        <w:t>this</w:t>
      </w:r>
      <w:r w:rsidRPr="002E7FF9">
        <w:rPr>
          <w:color w:val="00B0F0"/>
          <w:spacing w:val="4"/>
        </w:rPr>
        <w:t xml:space="preserve"> </w:t>
      </w:r>
      <w:r w:rsidRPr="002E7FF9">
        <w:rPr>
          <w:color w:val="00B0F0"/>
          <w:spacing w:val="-1"/>
        </w:rPr>
        <w:t>Regulation</w:t>
      </w:r>
      <w:r w:rsidRPr="002E7FF9">
        <w:rPr>
          <w:color w:val="00B0F0"/>
          <w:spacing w:val="3"/>
        </w:rPr>
        <w:t xml:space="preserve"> </w:t>
      </w:r>
      <w:r w:rsidRPr="002E7FF9">
        <w:rPr>
          <w:color w:val="00B0F0"/>
          <w:spacing w:val="-1"/>
        </w:rPr>
        <w:t>for</w:t>
      </w:r>
      <w:r w:rsidRPr="002E7FF9">
        <w:rPr>
          <w:color w:val="00B0F0"/>
          <w:spacing w:val="55"/>
        </w:rPr>
        <w:t xml:space="preserve"> </w:t>
      </w:r>
      <w:r w:rsidRPr="002E7FF9">
        <w:rPr>
          <w:color w:val="00B0F0"/>
          <w:spacing w:val="-1"/>
        </w:rPr>
        <w:t>the</w:t>
      </w:r>
      <w:r w:rsidRPr="002E7FF9">
        <w:rPr>
          <w:color w:val="00B0F0"/>
          <w:spacing w:val="38"/>
        </w:rPr>
        <w:t xml:space="preserve"> </w:t>
      </w:r>
      <w:r w:rsidRPr="002E7FF9">
        <w:rPr>
          <w:color w:val="00B0F0"/>
          <w:spacing w:val="-1"/>
        </w:rPr>
        <w:t>appropriate</w:t>
      </w:r>
      <w:r w:rsidRPr="002E7FF9">
        <w:rPr>
          <w:color w:val="00B0F0"/>
          <w:spacing w:val="38"/>
        </w:rPr>
        <w:t xml:space="preserve"> </w:t>
      </w:r>
      <w:r w:rsidRPr="002E7FF9">
        <w:rPr>
          <w:color w:val="00B0F0"/>
          <w:spacing w:val="-1"/>
        </w:rPr>
        <w:t>trailer</w:t>
      </w:r>
      <w:r w:rsidRPr="002E7FF9">
        <w:rPr>
          <w:color w:val="00B0F0"/>
          <w:spacing w:val="39"/>
        </w:rPr>
        <w:t>.</w:t>
      </w:r>
      <w:r w:rsidRPr="002E7FF9">
        <w:rPr>
          <w:color w:val="00B0F0"/>
          <w:spacing w:val="41"/>
        </w:rPr>
        <w:t xml:space="preserve"> </w:t>
      </w:r>
      <w:r w:rsidRPr="002E7FF9">
        <w:rPr>
          <w:color w:val="00B0F0"/>
        </w:rPr>
        <w:t>A</w:t>
      </w:r>
      <w:r w:rsidRPr="002E7FF9">
        <w:rPr>
          <w:color w:val="00B0F0"/>
          <w:spacing w:val="35"/>
        </w:rPr>
        <w:t xml:space="preserve"> </w:t>
      </w:r>
      <w:r w:rsidRPr="002E7FF9">
        <w:rPr>
          <w:color w:val="00B0F0"/>
          <w:spacing w:val="-1"/>
        </w:rPr>
        <w:t>trailer</w:t>
      </w:r>
      <w:r w:rsidRPr="002E7FF9">
        <w:rPr>
          <w:color w:val="00B0F0"/>
          <w:spacing w:val="39"/>
        </w:rPr>
        <w:t xml:space="preserve"> </w:t>
      </w:r>
      <w:r w:rsidRPr="002E7FF9">
        <w:rPr>
          <w:color w:val="00B0F0"/>
          <w:spacing w:val="-1"/>
        </w:rPr>
        <w:t>that</w:t>
      </w:r>
      <w:r w:rsidRPr="002E7FF9">
        <w:rPr>
          <w:color w:val="00B0F0"/>
          <w:spacing w:val="40"/>
        </w:rPr>
        <w:t xml:space="preserve"> </w:t>
      </w:r>
      <w:r w:rsidRPr="002E7FF9">
        <w:rPr>
          <w:color w:val="00B0F0"/>
          <w:spacing w:val="-1"/>
        </w:rPr>
        <w:t>has</w:t>
      </w:r>
      <w:r w:rsidRPr="002E7FF9">
        <w:rPr>
          <w:color w:val="00B0F0"/>
          <w:spacing w:val="37"/>
        </w:rPr>
        <w:t xml:space="preserve"> </w:t>
      </w:r>
      <w:r w:rsidRPr="002E7FF9">
        <w:rPr>
          <w:color w:val="00B0F0"/>
        </w:rPr>
        <w:t>been</w:t>
      </w:r>
      <w:r w:rsidRPr="002E7FF9">
        <w:rPr>
          <w:color w:val="00B0F0"/>
          <w:spacing w:val="53"/>
        </w:rPr>
        <w:t xml:space="preserve"> </w:t>
      </w:r>
      <w:r w:rsidRPr="002E7FF9">
        <w:rPr>
          <w:color w:val="00B0F0"/>
          <w:spacing w:val="-1"/>
        </w:rPr>
        <w:t>approved</w:t>
      </w:r>
      <w:r w:rsidRPr="002E7FF9">
        <w:rPr>
          <w:color w:val="00B0F0"/>
          <w:spacing w:val="13"/>
        </w:rPr>
        <w:t xml:space="preserve"> </w:t>
      </w:r>
      <w:r w:rsidRPr="002E7FF9">
        <w:rPr>
          <w:color w:val="00B0F0"/>
          <w:spacing w:val="-1"/>
        </w:rPr>
        <w:t>to</w:t>
      </w:r>
      <w:r w:rsidRPr="002E7FF9">
        <w:rPr>
          <w:color w:val="00B0F0"/>
          <w:spacing w:val="10"/>
        </w:rPr>
        <w:t xml:space="preserve"> </w:t>
      </w:r>
      <w:r w:rsidRPr="002E7FF9">
        <w:rPr>
          <w:color w:val="00B0F0"/>
          <w:spacing w:val="-1"/>
        </w:rPr>
        <w:t>the</w:t>
      </w:r>
      <w:r w:rsidRPr="002E7FF9">
        <w:rPr>
          <w:color w:val="00B0F0"/>
          <w:spacing w:val="12"/>
        </w:rPr>
        <w:t xml:space="preserve"> </w:t>
      </w:r>
      <w:r w:rsidRPr="002E7FF9">
        <w:rPr>
          <w:color w:val="00B0F0"/>
          <w:spacing w:val="-1"/>
        </w:rPr>
        <w:t>alternative</w:t>
      </w:r>
      <w:r w:rsidRPr="002E7FF9">
        <w:rPr>
          <w:color w:val="00B0F0"/>
          <w:spacing w:val="12"/>
        </w:rPr>
        <w:t xml:space="preserve"> </w:t>
      </w:r>
      <w:r w:rsidRPr="002E7FF9">
        <w:rPr>
          <w:color w:val="00B0F0"/>
          <w:spacing w:val="-1"/>
        </w:rPr>
        <w:t>procedure</w:t>
      </w:r>
      <w:r w:rsidRPr="002E7FF9">
        <w:rPr>
          <w:color w:val="00B0F0"/>
          <w:spacing w:val="12"/>
        </w:rPr>
        <w:t xml:space="preserve"> </w:t>
      </w:r>
      <w:r w:rsidRPr="002E7FF9">
        <w:rPr>
          <w:color w:val="00B0F0"/>
          <w:spacing w:val="-1"/>
        </w:rPr>
        <w:t>defined</w:t>
      </w:r>
      <w:r w:rsidRPr="002E7FF9">
        <w:rPr>
          <w:color w:val="00B0F0"/>
          <w:spacing w:val="13"/>
        </w:rPr>
        <w:t xml:space="preserve"> </w:t>
      </w:r>
      <w:r w:rsidRPr="002E7FF9">
        <w:rPr>
          <w:color w:val="00B0F0"/>
          <w:spacing w:val="-1"/>
        </w:rPr>
        <w:t>in</w:t>
      </w:r>
      <w:r w:rsidRPr="002E7FF9">
        <w:rPr>
          <w:color w:val="00B0F0"/>
          <w:spacing w:val="10"/>
        </w:rPr>
        <w:t xml:space="preserve"> </w:t>
      </w:r>
      <w:r w:rsidRPr="002E7FF9">
        <w:rPr>
          <w:color w:val="00B0F0"/>
          <w:spacing w:val="-1"/>
        </w:rPr>
        <w:t>this</w:t>
      </w:r>
      <w:r w:rsidRPr="002E7FF9">
        <w:rPr>
          <w:color w:val="00B0F0"/>
          <w:spacing w:val="11"/>
        </w:rPr>
        <w:t xml:space="preserve"> </w:t>
      </w:r>
      <w:r w:rsidRPr="002E7FF9">
        <w:rPr>
          <w:color w:val="00B0F0"/>
          <w:spacing w:val="-1"/>
        </w:rPr>
        <w:t>Annex</w:t>
      </w:r>
      <w:r w:rsidRPr="002E7FF9">
        <w:rPr>
          <w:color w:val="00B0F0"/>
          <w:spacing w:val="13"/>
        </w:rPr>
        <w:t xml:space="preserve"> </w:t>
      </w:r>
      <w:r w:rsidRPr="002E7FF9">
        <w:rPr>
          <w:color w:val="00B0F0"/>
          <w:spacing w:val="-2"/>
        </w:rPr>
        <w:t>shall</w:t>
      </w:r>
      <w:r w:rsidRPr="002E7FF9">
        <w:rPr>
          <w:color w:val="00B0F0"/>
          <w:spacing w:val="11"/>
        </w:rPr>
        <w:t xml:space="preserve"> </w:t>
      </w:r>
      <w:r w:rsidRPr="002E7FF9">
        <w:rPr>
          <w:color w:val="00B0F0"/>
          <w:spacing w:val="-1"/>
        </w:rPr>
        <w:t>not</w:t>
      </w:r>
      <w:r w:rsidRPr="002E7FF9">
        <w:rPr>
          <w:color w:val="00B0F0"/>
          <w:spacing w:val="11"/>
        </w:rPr>
        <w:t xml:space="preserve"> </w:t>
      </w:r>
      <w:r w:rsidRPr="002E7FF9">
        <w:rPr>
          <w:color w:val="00B0F0"/>
        </w:rPr>
        <w:t>be</w:t>
      </w:r>
      <w:r w:rsidRPr="002E7FF9">
        <w:rPr>
          <w:color w:val="00B0F0"/>
          <w:spacing w:val="12"/>
        </w:rPr>
        <w:t xml:space="preserve"> </w:t>
      </w:r>
      <w:r w:rsidRPr="002E7FF9">
        <w:rPr>
          <w:color w:val="00B0F0"/>
          <w:spacing w:val="-2"/>
        </w:rPr>
        <w:t>used</w:t>
      </w:r>
      <w:r w:rsidRPr="002E7FF9">
        <w:rPr>
          <w:color w:val="00B0F0"/>
          <w:spacing w:val="51"/>
        </w:rPr>
        <w:t xml:space="preserve"> </w:t>
      </w:r>
      <w:r w:rsidRPr="002E7FF9">
        <w:rPr>
          <w:color w:val="00B0F0"/>
          <w:spacing w:val="-1"/>
        </w:rPr>
        <w:t xml:space="preserve">as </w:t>
      </w:r>
      <w:r w:rsidRPr="002E7FF9">
        <w:rPr>
          <w:color w:val="00B0F0"/>
        </w:rPr>
        <w:t xml:space="preserve">a </w:t>
      </w:r>
      <w:r w:rsidRPr="002E7FF9">
        <w:rPr>
          <w:color w:val="00B0F0"/>
          <w:spacing w:val="-1"/>
        </w:rPr>
        <w:t>reference</w:t>
      </w:r>
      <w:r w:rsidRPr="002E7FF9">
        <w:rPr>
          <w:color w:val="00B0F0"/>
        </w:rPr>
        <w:t xml:space="preserve"> </w:t>
      </w:r>
      <w:r w:rsidRPr="002E7FF9">
        <w:rPr>
          <w:color w:val="00B0F0"/>
          <w:spacing w:val="-1"/>
        </w:rPr>
        <w:t>trailer.</w:t>
      </w:r>
    </w:p>
    <w:p w14:paraId="48809D3D" w14:textId="77777777" w:rsidR="002E7FF9" w:rsidRPr="002E7FF9" w:rsidRDefault="002E7FF9" w:rsidP="002E7FF9">
      <w:pPr>
        <w:autoSpaceDE w:val="0"/>
        <w:autoSpaceDN w:val="0"/>
        <w:adjustRightInd w:val="0"/>
        <w:spacing w:before="120" w:after="120"/>
        <w:ind w:left="2268" w:right="1276" w:hanging="1134"/>
        <w:jc w:val="both"/>
        <w:rPr>
          <w:color w:val="00B0F0"/>
          <w:spacing w:val="-1"/>
        </w:rPr>
      </w:pPr>
      <w:r w:rsidRPr="002E7FF9">
        <w:rPr>
          <w:color w:val="00B0F0"/>
        </w:rPr>
        <w:t>2.2.2.</w:t>
      </w:r>
      <w:r w:rsidRPr="002E7FF9">
        <w:rPr>
          <w:color w:val="00B0F0"/>
        </w:rPr>
        <w:tab/>
        <w:t>A</w:t>
      </w:r>
      <w:r w:rsidRPr="002E7FF9">
        <w:rPr>
          <w:color w:val="00B0F0"/>
          <w:spacing w:val="-1"/>
        </w:rPr>
        <w:t xml:space="preserve"> trailer,</w:t>
      </w:r>
      <w:r w:rsidRPr="002E7FF9">
        <w:rPr>
          <w:color w:val="00B0F0"/>
          <w:spacing w:val="3"/>
        </w:rPr>
        <w:t xml:space="preserve"> </w:t>
      </w:r>
      <w:r w:rsidRPr="002E7FF9">
        <w:rPr>
          <w:color w:val="00B0F0"/>
          <w:spacing w:val="-1"/>
        </w:rPr>
        <w:t>representative</w:t>
      </w:r>
      <w:r w:rsidRPr="002E7FF9">
        <w:rPr>
          <w:color w:val="00B0F0"/>
          <w:spacing w:val="2"/>
        </w:rPr>
        <w:t xml:space="preserve"> </w:t>
      </w:r>
      <w:r w:rsidRPr="002E7FF9">
        <w:rPr>
          <w:color w:val="00B0F0"/>
        </w:rPr>
        <w:t xml:space="preserve">of </w:t>
      </w:r>
      <w:r w:rsidRPr="002E7FF9">
        <w:rPr>
          <w:color w:val="00B0F0"/>
          <w:spacing w:val="-1"/>
        </w:rPr>
        <w:t>the</w:t>
      </w:r>
      <w:r w:rsidRPr="002E7FF9">
        <w:rPr>
          <w:color w:val="00B0F0"/>
          <w:spacing w:val="5"/>
        </w:rPr>
        <w:t xml:space="preserve"> </w:t>
      </w:r>
      <w:r w:rsidRPr="002E7FF9">
        <w:rPr>
          <w:color w:val="00B0F0"/>
          <w:spacing w:val="-1"/>
        </w:rPr>
        <w:t>trailer</w:t>
      </w:r>
      <w:r w:rsidRPr="002E7FF9">
        <w:rPr>
          <w:color w:val="00B0F0"/>
          <w:spacing w:val="3"/>
        </w:rPr>
        <w:t xml:space="preserve"> </w:t>
      </w:r>
      <w:r w:rsidRPr="002E7FF9">
        <w:rPr>
          <w:color w:val="00B0F0"/>
          <w:spacing w:val="-2"/>
        </w:rPr>
        <w:t>type</w:t>
      </w:r>
      <w:r w:rsidRPr="002E7FF9">
        <w:rPr>
          <w:color w:val="00B0F0"/>
          <w:spacing w:val="2"/>
        </w:rPr>
        <w:t xml:space="preserve"> </w:t>
      </w:r>
      <w:r w:rsidRPr="002E7FF9">
        <w:rPr>
          <w:color w:val="00B0F0"/>
          <w:spacing w:val="-1"/>
        </w:rPr>
        <w:t>to</w:t>
      </w:r>
      <w:r w:rsidRPr="002E7FF9">
        <w:rPr>
          <w:color w:val="00B0F0"/>
          <w:spacing w:val="3"/>
        </w:rPr>
        <w:t xml:space="preserve"> </w:t>
      </w:r>
      <w:r w:rsidRPr="002E7FF9">
        <w:rPr>
          <w:color w:val="00B0F0"/>
        </w:rPr>
        <w:t>be</w:t>
      </w:r>
      <w:r w:rsidRPr="002E7FF9">
        <w:rPr>
          <w:color w:val="00B0F0"/>
          <w:spacing w:val="2"/>
        </w:rPr>
        <w:t xml:space="preserve"> </w:t>
      </w:r>
      <w:r w:rsidRPr="002E7FF9">
        <w:rPr>
          <w:color w:val="00B0F0"/>
          <w:spacing w:val="-1"/>
        </w:rPr>
        <w:t>approved</w:t>
      </w:r>
      <w:r w:rsidRPr="002E7FF9">
        <w:rPr>
          <w:color w:val="00B0F0"/>
          <w:spacing w:val="3"/>
        </w:rPr>
        <w:t xml:space="preserve"> </w:t>
      </w:r>
      <w:r w:rsidRPr="002E7FF9">
        <w:rPr>
          <w:color w:val="00B0F0"/>
          <w:spacing w:val="-1"/>
        </w:rPr>
        <w:t>hereafter</w:t>
      </w:r>
      <w:r w:rsidRPr="002E7FF9">
        <w:rPr>
          <w:color w:val="00B0F0"/>
          <w:spacing w:val="3"/>
        </w:rPr>
        <w:t xml:space="preserve"> </w:t>
      </w:r>
      <w:r w:rsidRPr="002E7FF9">
        <w:rPr>
          <w:color w:val="00B0F0"/>
          <w:spacing w:val="-1"/>
        </w:rPr>
        <w:t>referred</w:t>
      </w:r>
      <w:r w:rsidRPr="002E7FF9">
        <w:rPr>
          <w:color w:val="00B0F0"/>
          <w:spacing w:val="3"/>
        </w:rPr>
        <w:t xml:space="preserve"> </w:t>
      </w:r>
      <w:r w:rsidRPr="002E7FF9">
        <w:rPr>
          <w:color w:val="00B0F0"/>
          <w:spacing w:val="-1"/>
        </w:rPr>
        <w:t>to</w:t>
      </w:r>
      <w:r w:rsidRPr="002E7FF9">
        <w:rPr>
          <w:color w:val="00B0F0"/>
          <w:spacing w:val="35"/>
        </w:rPr>
        <w:t xml:space="preserve"> </w:t>
      </w:r>
      <w:r w:rsidRPr="002E7FF9">
        <w:rPr>
          <w:color w:val="00B0F0"/>
          <w:spacing w:val="-1"/>
        </w:rPr>
        <w:t>as the</w:t>
      </w:r>
      <w:r w:rsidRPr="002E7FF9">
        <w:rPr>
          <w:color w:val="00B0F0"/>
        </w:rPr>
        <w:t xml:space="preserve"> </w:t>
      </w:r>
      <w:r w:rsidRPr="002E7FF9">
        <w:rPr>
          <w:color w:val="00B0F0"/>
          <w:spacing w:val="-1"/>
        </w:rPr>
        <w:t xml:space="preserve">"subject trailer". </w:t>
      </w:r>
    </w:p>
    <w:p w14:paraId="091D0B6C"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w:t>
      </w:r>
      <w:r w:rsidRPr="002E7FF9">
        <w:rPr>
          <w:color w:val="00B0F0"/>
        </w:rPr>
        <w:tab/>
        <w:t>Verification</w:t>
      </w:r>
    </w:p>
    <w:p w14:paraId="3A4BF50B"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3.1.</w:t>
      </w:r>
      <w:r w:rsidRPr="002E7FF9">
        <w:rPr>
          <w:color w:val="00B0F0"/>
        </w:rPr>
        <w:tab/>
        <w:t xml:space="preserve">The requirements of Annex 3 and / or Annex 4 and/or Annex 6 are considered to be met if the subject trailer configuration is equivalent with the following conditions: </w:t>
      </w:r>
    </w:p>
    <w:p w14:paraId="0F04736D"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3.1.1.</w:t>
      </w:r>
      <w:r w:rsidRPr="002E7FF9">
        <w:rPr>
          <w:color w:val="00B0F0"/>
        </w:rPr>
        <w:tab/>
        <w:t>The subject trailer configuration complies with one of the marked configurations in the test report in terms of number of axles, number of tyres and position of lift axles</w:t>
      </w:r>
    </w:p>
    <w:p w14:paraId="38CCDA90"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3.1.2</w:t>
      </w:r>
      <w:r w:rsidRPr="002E7FF9">
        <w:rPr>
          <w:color w:val="00B0F0"/>
        </w:rPr>
        <w:tab/>
        <w:t>The allowed pressure range of the nominal pressure is within the range of the reference trailer.</w:t>
      </w:r>
    </w:p>
    <w:p w14:paraId="25E9A878"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3.1.3.</w:t>
      </w:r>
      <w:r w:rsidRPr="002E7FF9">
        <w:rPr>
          <w:color w:val="00B0F0"/>
        </w:rPr>
        <w:tab/>
        <w:t>Installation/Integration and setup of TPMS / TPRS / CTIS and the ISO11992-2 Gateway ECU (if applicable) on the subject trailer is in accordance with the installation/integration and setup limitations specified for the reference trailer.</w:t>
      </w:r>
    </w:p>
    <w:p w14:paraId="0FF0DB7D"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3.2.</w:t>
      </w:r>
      <w:r w:rsidRPr="002E7FF9">
        <w:rPr>
          <w:color w:val="00B0F0"/>
        </w:rPr>
        <w:tab/>
        <w:t>Add information documents about subject trailer according to Appendix 1 and Appendix 2 of this Annex.</w:t>
      </w:r>
    </w:p>
    <w:p w14:paraId="2621005C"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4.</w:t>
      </w:r>
      <w:r w:rsidRPr="002E7FF9">
        <w:rPr>
          <w:color w:val="00B0F0"/>
        </w:rPr>
        <w:tab/>
        <w:t xml:space="preserve">General </w:t>
      </w:r>
    </w:p>
    <w:p w14:paraId="5B179ADE"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lastRenderedPageBreak/>
        <w:t>4.1.</w:t>
      </w:r>
      <w:r w:rsidRPr="002E7FF9">
        <w:rPr>
          <w:color w:val="00B0F0"/>
        </w:rPr>
        <w:tab/>
        <w:t xml:space="preserve">Testing of a trailer in accordance with Annex 3 and / or Annex 4 to this Regulation may be waived by the Type Approval Authority at the time of type approval of the trailer provided that </w:t>
      </w:r>
    </w:p>
    <w:p w14:paraId="339D217F" w14:textId="77777777" w:rsidR="002E7FF9" w:rsidRPr="002E7FF9" w:rsidRDefault="002E7FF9" w:rsidP="002E7FF9">
      <w:pPr>
        <w:pStyle w:val="Plattetekst"/>
        <w:widowControl w:val="0"/>
        <w:suppressAutoHyphens w:val="0"/>
        <w:ind w:left="2835" w:right="1280" w:hanging="567"/>
        <w:jc w:val="both"/>
        <w:rPr>
          <w:color w:val="00B0F0"/>
          <w:lang w:val="en-GB"/>
        </w:rPr>
      </w:pPr>
      <w:r w:rsidRPr="002E7FF9">
        <w:rPr>
          <w:rFonts w:ascii="Symbol" w:hAnsi="Symbol"/>
          <w:color w:val="00B0F0"/>
          <w:lang w:val="en-GB"/>
        </w:rPr>
        <w:t></w:t>
      </w:r>
      <w:r w:rsidRPr="002E7FF9">
        <w:rPr>
          <w:rFonts w:ascii="Symbol" w:hAnsi="Symbol"/>
          <w:color w:val="00B0F0"/>
          <w:lang w:val="en-GB"/>
        </w:rPr>
        <w:tab/>
      </w:r>
      <w:r w:rsidRPr="002E7FF9">
        <w:rPr>
          <w:color w:val="00B0F0"/>
          <w:lang w:val="en-GB"/>
        </w:rPr>
        <w:t>the Tyre Pressure Monitoring System (TPMS) complies with the requirements of Annex 3 or</w:t>
      </w:r>
    </w:p>
    <w:p w14:paraId="2E1ADFBA" w14:textId="77777777" w:rsidR="002E7FF9" w:rsidRPr="002E7FF9" w:rsidRDefault="002E7FF9" w:rsidP="002E7FF9">
      <w:pPr>
        <w:pStyle w:val="Plattetekst"/>
        <w:widowControl w:val="0"/>
        <w:suppressAutoHyphens w:val="0"/>
        <w:ind w:left="2835" w:right="1280" w:hanging="567"/>
        <w:jc w:val="both"/>
        <w:rPr>
          <w:color w:val="00B0F0"/>
          <w:lang w:val="en-GB"/>
        </w:rPr>
      </w:pPr>
      <w:r w:rsidRPr="002E7FF9">
        <w:rPr>
          <w:rFonts w:ascii="Symbol" w:hAnsi="Symbol"/>
          <w:color w:val="00B0F0"/>
          <w:lang w:val="en-GB"/>
        </w:rPr>
        <w:t></w:t>
      </w:r>
      <w:r w:rsidRPr="002E7FF9">
        <w:rPr>
          <w:rFonts w:ascii="Symbol" w:hAnsi="Symbol"/>
          <w:color w:val="00B0F0"/>
          <w:lang w:val="en-GB"/>
        </w:rPr>
        <w:tab/>
      </w:r>
      <w:r w:rsidRPr="002E7FF9">
        <w:rPr>
          <w:color w:val="00B0F0"/>
          <w:lang w:val="en-GB"/>
        </w:rPr>
        <w:t>the Tyre Pressure Refill System (TPRS) complies with the requirements of Annex 4 or</w:t>
      </w:r>
    </w:p>
    <w:p w14:paraId="5805AD33" w14:textId="77777777" w:rsidR="002E7FF9" w:rsidRPr="002E7FF9" w:rsidRDefault="002E7FF9" w:rsidP="002E7FF9">
      <w:pPr>
        <w:pStyle w:val="Plattetekst"/>
        <w:widowControl w:val="0"/>
        <w:suppressAutoHyphens w:val="0"/>
        <w:ind w:left="2835" w:right="1280" w:hanging="567"/>
        <w:jc w:val="both"/>
        <w:rPr>
          <w:color w:val="00B0F0"/>
          <w:lang w:val="en-GB"/>
        </w:rPr>
      </w:pPr>
      <w:r w:rsidRPr="002E7FF9">
        <w:rPr>
          <w:rFonts w:ascii="Symbol" w:hAnsi="Symbol"/>
          <w:color w:val="00B0F0"/>
          <w:lang w:val="en-GB"/>
        </w:rPr>
        <w:t></w:t>
      </w:r>
      <w:r w:rsidRPr="002E7FF9">
        <w:rPr>
          <w:rFonts w:ascii="Symbol" w:hAnsi="Symbol"/>
          <w:color w:val="00B0F0"/>
          <w:lang w:val="en-GB"/>
        </w:rPr>
        <w:tab/>
      </w:r>
      <w:r w:rsidRPr="002E7FF9">
        <w:rPr>
          <w:color w:val="00B0F0"/>
          <w:lang w:val="en-GB"/>
        </w:rPr>
        <w:t xml:space="preserve">the Central Tyre Inflation System (CTIS) complies with the requirements of Annex 4 </w:t>
      </w:r>
    </w:p>
    <w:p w14:paraId="6CD25411" w14:textId="77777777" w:rsidR="002E7FF9" w:rsidRPr="002E7FF9" w:rsidRDefault="002E7FF9" w:rsidP="002E7FF9">
      <w:pPr>
        <w:pStyle w:val="Plattetekst"/>
        <w:widowControl w:val="0"/>
        <w:tabs>
          <w:tab w:val="left" w:pos="2420"/>
        </w:tabs>
        <w:suppressAutoHyphens w:val="0"/>
        <w:ind w:left="2268" w:right="1280"/>
        <w:jc w:val="both"/>
        <w:rPr>
          <w:color w:val="00B0F0"/>
          <w:lang w:val="en-GB"/>
        </w:rPr>
      </w:pPr>
      <w:r w:rsidRPr="002E7FF9">
        <w:rPr>
          <w:color w:val="00B0F0"/>
          <w:lang w:val="en-GB"/>
        </w:rPr>
        <w:t>and, if applicable, Gateway complies with the requirements of Annex 6 to this Regulation.</w:t>
      </w:r>
    </w:p>
    <w:p w14:paraId="5BF00882" w14:textId="77777777" w:rsidR="002E7FF9" w:rsidRPr="002E7FF9" w:rsidRDefault="002E7FF9" w:rsidP="002E7FF9">
      <w:pPr>
        <w:autoSpaceDE w:val="0"/>
        <w:autoSpaceDN w:val="0"/>
        <w:adjustRightInd w:val="0"/>
        <w:spacing w:before="120" w:after="120"/>
        <w:ind w:left="2268" w:right="1276" w:hanging="1134"/>
        <w:jc w:val="both"/>
        <w:rPr>
          <w:color w:val="00B0F0"/>
        </w:rPr>
      </w:pPr>
      <w:r w:rsidRPr="002E7FF9">
        <w:rPr>
          <w:color w:val="00B0F0"/>
        </w:rPr>
        <w:t>5.</w:t>
      </w:r>
      <w:r w:rsidRPr="002E7FF9">
        <w:rPr>
          <w:color w:val="00B0F0"/>
        </w:rPr>
        <w:tab/>
        <w:t>Installation limitation checks shall be made according to Annex 7, Appendix 1 and Appendix 2, paragraph 2.3. of this Regulation, if applicable.</w:t>
      </w:r>
    </w:p>
    <w:p w14:paraId="228358A4" w14:textId="77777777" w:rsidR="002E7FF9" w:rsidRPr="002E7FF9" w:rsidRDefault="002E7FF9" w:rsidP="002E7FF9">
      <w:pPr>
        <w:pStyle w:val="Plattetekst"/>
        <w:tabs>
          <w:tab w:val="left" w:pos="2420"/>
        </w:tabs>
        <w:ind w:left="2268" w:right="1280" w:hanging="1134"/>
        <w:jc w:val="both"/>
        <w:rPr>
          <w:color w:val="00B0F0"/>
          <w:lang w:val="en-GB"/>
        </w:rPr>
      </w:pPr>
    </w:p>
    <w:p w14:paraId="23EC5742" w14:textId="77777777" w:rsidR="002E7FF9" w:rsidRPr="002E7FF9" w:rsidRDefault="002E7FF9" w:rsidP="002E7FF9">
      <w:pPr>
        <w:spacing w:before="360" w:after="240" w:line="259" w:lineRule="auto"/>
        <w:rPr>
          <w:b/>
          <w:bCs/>
          <w:color w:val="00B0F0"/>
          <w:sz w:val="28"/>
          <w:szCs w:val="28"/>
        </w:rPr>
      </w:pPr>
      <w:r w:rsidRPr="002E7FF9">
        <w:rPr>
          <w:b/>
          <w:bCs/>
          <w:color w:val="00B0F0"/>
          <w:spacing w:val="-1"/>
        </w:rPr>
        <w:br w:type="page"/>
      </w:r>
      <w:r w:rsidRPr="002E7FF9">
        <w:rPr>
          <w:b/>
          <w:bCs/>
          <w:color w:val="00B0F0"/>
          <w:sz w:val="28"/>
          <w:szCs w:val="28"/>
        </w:rPr>
        <w:lastRenderedPageBreak/>
        <w:t xml:space="preserve">Annex 8 - Appendix 1 </w:t>
      </w:r>
    </w:p>
    <w:p w14:paraId="3CDC43FC" w14:textId="77777777" w:rsidR="002E7FF9" w:rsidRPr="002E7FF9" w:rsidRDefault="002E7FF9" w:rsidP="002E7FF9">
      <w:pPr>
        <w:pStyle w:val="HChG"/>
        <w:rPr>
          <w:color w:val="00B0F0"/>
        </w:rPr>
      </w:pPr>
      <w:r w:rsidRPr="002E7FF9">
        <w:rPr>
          <w:color w:val="00B0F0"/>
        </w:rPr>
        <w:tab/>
      </w:r>
      <w:r w:rsidRPr="002E7FF9">
        <w:rPr>
          <w:color w:val="00B0F0"/>
        </w:rPr>
        <w:tab/>
        <w:t>Tyre Pressure Monitoring System / Tyre Pressure Refill System / Central Tyre Inflation System Information document for subject trailer(s)</w:t>
      </w:r>
    </w:p>
    <w:p w14:paraId="6928FF8C"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 </w:t>
      </w:r>
      <w:r w:rsidRPr="002E7FF9">
        <w:rPr>
          <w:color w:val="00B0F0"/>
        </w:rPr>
        <w:tab/>
        <w:t xml:space="preserve">General </w:t>
      </w:r>
    </w:p>
    <w:p w14:paraId="64E0985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1.1. </w:t>
      </w:r>
      <w:r w:rsidRPr="002E7FF9">
        <w:rPr>
          <w:color w:val="00B0F0"/>
        </w:rPr>
        <w:tab/>
        <w:t>Name and address of manufacturer</w:t>
      </w:r>
    </w:p>
    <w:p w14:paraId="17422751"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1.2. </w:t>
      </w:r>
      <w:r w:rsidRPr="002E7FF9">
        <w:rPr>
          <w:color w:val="00B0F0"/>
        </w:rPr>
        <w:tab/>
        <w:t xml:space="preserve">System name </w:t>
      </w:r>
    </w:p>
    <w:p w14:paraId="5FEB07B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1.3. </w:t>
      </w:r>
      <w:r w:rsidRPr="002E7FF9">
        <w:rPr>
          <w:color w:val="00B0F0"/>
        </w:rPr>
        <w:tab/>
        <w:t>System configuration of the TPMS / TPRS / CTIS</w:t>
      </w:r>
      <w:r w:rsidRPr="002E7FF9">
        <w:rPr>
          <w:rStyle w:val="Voetnootmarkering"/>
          <w:color w:val="00B0F0"/>
        </w:rPr>
        <w:footnoteReference w:id="10"/>
      </w:r>
      <w:r w:rsidRPr="002E7FF9">
        <w:rPr>
          <w:color w:val="00B0F0"/>
        </w:rPr>
        <w:t xml:space="preserve"> (e.g.: which components are included)</w:t>
      </w:r>
    </w:p>
    <w:p w14:paraId="5695028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 </w:t>
      </w:r>
      <w:r w:rsidRPr="002E7FF9">
        <w:rPr>
          <w:color w:val="00B0F0"/>
        </w:rPr>
        <w:tab/>
        <w:t>Application</w:t>
      </w:r>
    </w:p>
    <w:p w14:paraId="2D8DD9B8"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2.1. </w:t>
      </w:r>
      <w:r w:rsidRPr="002E7FF9">
        <w:rPr>
          <w:color w:val="00B0F0"/>
        </w:rPr>
        <w:tab/>
        <w:t xml:space="preserve">System configuration of the subject trailer: </w:t>
      </w:r>
    </w:p>
    <w:p w14:paraId="35E62CEE" w14:textId="77777777" w:rsidR="002E7FF9" w:rsidRPr="002E7FF9" w:rsidRDefault="002E7FF9" w:rsidP="002E7FF9">
      <w:pPr>
        <w:autoSpaceDE w:val="0"/>
        <w:autoSpaceDN w:val="0"/>
        <w:adjustRightInd w:val="0"/>
        <w:spacing w:after="120"/>
        <w:ind w:left="2835" w:right="1276" w:hanging="567"/>
        <w:jc w:val="both"/>
        <w:rPr>
          <w:color w:val="00B0F0"/>
        </w:rPr>
      </w:pPr>
      <w:r w:rsidRPr="002E7FF9">
        <w:rPr>
          <w:color w:val="00B0F0"/>
        </w:rPr>
        <w:t xml:space="preserve">- </w:t>
      </w:r>
      <w:r w:rsidRPr="002E7FF9">
        <w:rPr>
          <w:color w:val="00B0F0"/>
        </w:rPr>
        <w:tab/>
        <w:t>Number of axles</w:t>
      </w:r>
    </w:p>
    <w:p w14:paraId="5A566C11" w14:textId="77777777" w:rsidR="002E7FF9" w:rsidRPr="002E7FF9" w:rsidRDefault="002E7FF9" w:rsidP="002E7FF9">
      <w:pPr>
        <w:autoSpaceDE w:val="0"/>
        <w:autoSpaceDN w:val="0"/>
        <w:adjustRightInd w:val="0"/>
        <w:spacing w:after="120"/>
        <w:ind w:left="2835" w:right="1275" w:hanging="567"/>
        <w:jc w:val="both"/>
        <w:rPr>
          <w:color w:val="00B0F0"/>
        </w:rPr>
      </w:pPr>
      <w:r w:rsidRPr="002E7FF9">
        <w:rPr>
          <w:color w:val="00B0F0"/>
        </w:rPr>
        <w:t xml:space="preserve">- </w:t>
      </w:r>
      <w:r w:rsidRPr="002E7FF9">
        <w:rPr>
          <w:color w:val="00B0F0"/>
        </w:rPr>
        <w:tab/>
        <w:t>Wheel locations</w:t>
      </w:r>
    </w:p>
    <w:p w14:paraId="407CBE90" w14:textId="77777777" w:rsidR="002E7FF9" w:rsidRPr="002E7FF9" w:rsidRDefault="002E7FF9" w:rsidP="002E7FF9">
      <w:pPr>
        <w:autoSpaceDE w:val="0"/>
        <w:autoSpaceDN w:val="0"/>
        <w:adjustRightInd w:val="0"/>
        <w:spacing w:after="120"/>
        <w:ind w:left="2835" w:right="1275" w:hanging="567"/>
        <w:jc w:val="both"/>
        <w:rPr>
          <w:color w:val="00B0F0"/>
        </w:rPr>
      </w:pPr>
      <w:r w:rsidRPr="002E7FF9">
        <w:rPr>
          <w:color w:val="00B0F0"/>
        </w:rPr>
        <w:t xml:space="preserve">- </w:t>
      </w:r>
      <w:r w:rsidRPr="002E7FF9">
        <w:rPr>
          <w:color w:val="00B0F0"/>
        </w:rPr>
        <w:tab/>
        <w:t>Position of lift axles</w:t>
      </w:r>
    </w:p>
    <w:p w14:paraId="0CA773DB" w14:textId="77777777" w:rsidR="002E7FF9" w:rsidRPr="002E7FF9" w:rsidRDefault="002E7FF9" w:rsidP="002E7FF9">
      <w:pPr>
        <w:autoSpaceDE w:val="0"/>
        <w:autoSpaceDN w:val="0"/>
        <w:adjustRightInd w:val="0"/>
        <w:spacing w:after="120"/>
        <w:ind w:left="2835" w:right="1275" w:hanging="567"/>
        <w:jc w:val="both"/>
        <w:rPr>
          <w:color w:val="00B0F0"/>
        </w:rPr>
      </w:pPr>
      <w:r w:rsidRPr="002E7FF9">
        <w:rPr>
          <w:color w:val="00B0F0"/>
        </w:rPr>
        <w:t xml:space="preserve">- </w:t>
      </w:r>
      <w:r w:rsidRPr="002E7FF9">
        <w:rPr>
          <w:color w:val="00B0F0"/>
        </w:rPr>
        <w:tab/>
        <w:t>Position of receiver/antenna locations</w:t>
      </w:r>
    </w:p>
    <w:p w14:paraId="0F144E5C" w14:textId="77777777" w:rsidR="002E7FF9" w:rsidRPr="002E7FF9" w:rsidRDefault="002E7FF9" w:rsidP="002E7FF9">
      <w:pPr>
        <w:autoSpaceDE w:val="0"/>
        <w:autoSpaceDN w:val="0"/>
        <w:adjustRightInd w:val="0"/>
        <w:spacing w:after="120"/>
        <w:ind w:left="2835" w:right="1275" w:hanging="567"/>
        <w:jc w:val="both"/>
        <w:rPr>
          <w:color w:val="00B0F0"/>
        </w:rPr>
      </w:pPr>
      <w:r w:rsidRPr="002E7FF9">
        <w:rPr>
          <w:color w:val="00B0F0"/>
        </w:rPr>
        <w:t xml:space="preserve">- </w:t>
      </w:r>
      <w:r w:rsidRPr="002E7FF9">
        <w:rPr>
          <w:color w:val="00B0F0"/>
        </w:rPr>
        <w:tab/>
        <w:t>Position of sensors</w:t>
      </w:r>
    </w:p>
    <w:p w14:paraId="190EE2EF" w14:textId="77777777" w:rsidR="002E7FF9" w:rsidRPr="002E7FF9" w:rsidRDefault="002E7FF9" w:rsidP="002E7FF9">
      <w:pPr>
        <w:autoSpaceDE w:val="0"/>
        <w:autoSpaceDN w:val="0"/>
        <w:adjustRightInd w:val="0"/>
        <w:spacing w:after="120"/>
        <w:ind w:left="2835" w:right="1275" w:hanging="567"/>
        <w:jc w:val="both"/>
        <w:rPr>
          <w:color w:val="00B0F0"/>
        </w:rPr>
      </w:pPr>
      <w:r w:rsidRPr="002E7FF9">
        <w:rPr>
          <w:color w:val="00B0F0"/>
        </w:rPr>
        <w:t xml:space="preserve">- </w:t>
      </w:r>
      <w:r w:rsidRPr="002E7FF9">
        <w:rPr>
          <w:color w:val="00B0F0"/>
        </w:rPr>
        <w:tab/>
        <w:t>Nominal pressure range.</w:t>
      </w:r>
    </w:p>
    <w:p w14:paraId="6B24B78C"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2.2. </w:t>
      </w:r>
      <w:r w:rsidRPr="002E7FF9">
        <w:rPr>
          <w:color w:val="00B0F0"/>
        </w:rPr>
        <w:tab/>
        <w:t xml:space="preserve">Schematic diagrams of the system configuration installed on the trailer defined in item 2.1. </w:t>
      </w:r>
    </w:p>
    <w:p w14:paraId="7AA2760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2.3.</w:t>
      </w:r>
      <w:r w:rsidRPr="002E7FF9">
        <w:rPr>
          <w:color w:val="00B0F0"/>
        </w:rPr>
        <w:tab/>
      </w:r>
      <w:bookmarkStart w:id="34" w:name="_Hlk71120419"/>
      <w:r w:rsidRPr="002E7FF9">
        <w:rPr>
          <w:color w:val="00B0F0"/>
        </w:rPr>
        <w:t>Installation/ Integration limitations (e.g. input messages and signals required by TPMS so that the vehicle shall meet the performance requirements contained in paragraphs 5.1.2. to 5.6. of this Regulation and fulfil the tests (puncture, diffusion and malfunction) as specified in Annex 3 to this Regulation e.g. vehicle-speed)</w:t>
      </w:r>
    </w:p>
    <w:p w14:paraId="4598158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2.4.</w:t>
      </w:r>
      <w:r w:rsidRPr="002E7FF9">
        <w:rPr>
          <w:color w:val="00B0F0"/>
        </w:rPr>
        <w:tab/>
        <w:t>Additional information (if applicable) to the application of the TPMS / TPRS / CTIS</w:t>
      </w:r>
    </w:p>
    <w:bookmarkEnd w:id="34"/>
    <w:p w14:paraId="767FEF61"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 </w:t>
      </w:r>
      <w:r w:rsidRPr="002E7FF9">
        <w:rPr>
          <w:color w:val="00B0F0"/>
        </w:rPr>
        <w:tab/>
        <w:t xml:space="preserve">Component description </w:t>
      </w:r>
    </w:p>
    <w:p w14:paraId="250F53A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3.1. </w:t>
      </w:r>
      <w:r w:rsidRPr="002E7FF9">
        <w:rPr>
          <w:color w:val="00B0F0"/>
        </w:rPr>
        <w:tab/>
        <w:t xml:space="preserve">Sensor(s) </w:t>
      </w:r>
    </w:p>
    <w:p w14:paraId="5809DC01"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Identification (e.g. part number(s)). </w:t>
      </w:r>
    </w:p>
    <w:p w14:paraId="0D49E922"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3.2. </w:t>
      </w:r>
      <w:r w:rsidRPr="002E7FF9">
        <w:rPr>
          <w:color w:val="00B0F0"/>
        </w:rPr>
        <w:tab/>
        <w:t>Receiver(s) / Antenna (s)</w:t>
      </w:r>
    </w:p>
    <w:p w14:paraId="67817DD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Identification (e.g. part number(s)). </w:t>
      </w:r>
    </w:p>
    <w:p w14:paraId="6DC6702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3.3. </w:t>
      </w:r>
      <w:r w:rsidRPr="002E7FF9">
        <w:rPr>
          <w:color w:val="00B0F0"/>
        </w:rPr>
        <w:tab/>
        <w:t xml:space="preserve">Electrical equipment </w:t>
      </w:r>
    </w:p>
    <w:p w14:paraId="70CAA04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Circuit diagram(s) </w:t>
      </w:r>
    </w:p>
    <w:p w14:paraId="28749319"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Powering methods. </w:t>
      </w:r>
    </w:p>
    <w:p w14:paraId="1B3BF9EE"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3.4. </w:t>
      </w:r>
      <w:r w:rsidRPr="002E7FF9">
        <w:rPr>
          <w:color w:val="00B0F0"/>
        </w:rPr>
        <w:tab/>
        <w:t>If applicable the electromagnetic compatibility according to UN Regulation No. 10 as last amended by</w:t>
      </w:r>
    </w:p>
    <w:p w14:paraId="66EFDCC0" w14:textId="77777777" w:rsidR="002E7FF9" w:rsidRPr="002E7FF9" w:rsidRDefault="002E7FF9" w:rsidP="002E7FF9">
      <w:pPr>
        <w:spacing w:after="120"/>
        <w:ind w:left="2835" w:right="1275" w:hanging="567"/>
        <w:jc w:val="both"/>
        <w:rPr>
          <w:color w:val="00B0F0"/>
          <w:sz w:val="24"/>
          <w:szCs w:val="24"/>
          <w:lang w:eastAsia="sv-SE"/>
        </w:rPr>
      </w:pPr>
      <w:r w:rsidRPr="002E7FF9">
        <w:rPr>
          <w:rFonts w:ascii="TimesNewRomanPSMT" w:hAnsi="TimesNewRomanPSMT"/>
          <w:color w:val="00B0F0"/>
          <w:lang w:eastAsia="sv-SE"/>
        </w:rPr>
        <w:t>(a)</w:t>
      </w:r>
      <w:r w:rsidRPr="002E7FF9">
        <w:rPr>
          <w:rFonts w:ascii="TimesNewRomanPSMT" w:hAnsi="TimesNewRomanPSMT"/>
          <w:color w:val="00B0F0"/>
          <w:lang w:eastAsia="sv-SE"/>
        </w:rPr>
        <w:tab/>
        <w:t>the 03 series of amendments for vehicles without a coupling system for charging the Rechargeable Electric Energy Storage System (traction batteries);</w:t>
      </w:r>
    </w:p>
    <w:p w14:paraId="1AF4A1EC" w14:textId="77777777" w:rsidR="002E7FF9" w:rsidRPr="002E7FF9" w:rsidRDefault="002E7FF9" w:rsidP="002E7FF9">
      <w:pPr>
        <w:pStyle w:val="Lijstalinea"/>
        <w:spacing w:after="120"/>
        <w:ind w:left="2268" w:right="1275" w:hanging="1134"/>
        <w:contextualSpacing w:val="0"/>
        <w:jc w:val="both"/>
        <w:rPr>
          <w:color w:val="00B0F0"/>
          <w:sz w:val="24"/>
          <w:szCs w:val="24"/>
          <w:lang w:eastAsia="sv-SE"/>
        </w:rPr>
      </w:pPr>
    </w:p>
    <w:p w14:paraId="35F48AFD" w14:textId="77777777" w:rsidR="002E7FF9" w:rsidRPr="002E7FF9" w:rsidRDefault="002E7FF9" w:rsidP="002E7FF9">
      <w:pPr>
        <w:pStyle w:val="Lijstalinea"/>
        <w:spacing w:after="120"/>
        <w:ind w:left="2835" w:right="1275" w:hanging="567"/>
        <w:contextualSpacing w:val="0"/>
        <w:jc w:val="both"/>
        <w:rPr>
          <w:color w:val="00B0F0"/>
          <w:sz w:val="24"/>
          <w:szCs w:val="24"/>
          <w:lang w:eastAsia="sv-SE"/>
        </w:rPr>
      </w:pPr>
      <w:r w:rsidRPr="002E7FF9">
        <w:rPr>
          <w:rFonts w:ascii="TimesNewRomanPSMT" w:hAnsi="TimesNewRomanPSMT"/>
          <w:color w:val="00B0F0"/>
          <w:lang w:eastAsia="sv-SE"/>
        </w:rPr>
        <w:t>(b)</w:t>
      </w:r>
      <w:r w:rsidRPr="002E7FF9">
        <w:rPr>
          <w:rFonts w:ascii="TimesNewRomanPSMT" w:hAnsi="TimesNewRomanPSMT"/>
          <w:color w:val="00B0F0"/>
          <w:lang w:eastAsia="sv-SE"/>
        </w:rPr>
        <w:tab/>
        <w:t>the 06 series of amendments for vehicles with a coupling system for charging the Rechargeable Electric Energy Storage System (traction batteries).</w:t>
      </w:r>
    </w:p>
    <w:p w14:paraId="0184E4DB" w14:textId="77777777" w:rsidR="002E7FF9" w:rsidRPr="002E7FF9" w:rsidRDefault="002E7FF9" w:rsidP="002E7FF9">
      <w:pPr>
        <w:pStyle w:val="Lijstalinea"/>
        <w:autoSpaceDE w:val="0"/>
        <w:autoSpaceDN w:val="0"/>
        <w:adjustRightInd w:val="0"/>
        <w:spacing w:after="120"/>
        <w:ind w:left="2268" w:right="1276" w:hanging="1134"/>
        <w:contextualSpacing w:val="0"/>
        <w:jc w:val="both"/>
        <w:rPr>
          <w:color w:val="00B0F0"/>
          <w:lang w:val="en-US"/>
        </w:rPr>
      </w:pPr>
      <w:r w:rsidRPr="002E7FF9">
        <w:rPr>
          <w:color w:val="00B0F0"/>
          <w:lang w:val="en-US"/>
        </w:rPr>
        <w:t>3.5.</w:t>
      </w:r>
      <w:r w:rsidRPr="002E7FF9">
        <w:rPr>
          <w:color w:val="00B0F0"/>
          <w:lang w:val="en-US"/>
        </w:rPr>
        <w:tab/>
        <w:t xml:space="preserve">Additional information (if applicable) to the component description of the TPMS / TPRS / CTIS. </w:t>
      </w:r>
    </w:p>
    <w:p w14:paraId="624C49F9" w14:textId="77777777" w:rsidR="002E7FF9" w:rsidRPr="002E7FF9" w:rsidRDefault="002E7FF9" w:rsidP="002E7FF9">
      <w:pPr>
        <w:pStyle w:val="Lijstalinea"/>
        <w:autoSpaceDE w:val="0"/>
        <w:autoSpaceDN w:val="0"/>
        <w:adjustRightInd w:val="0"/>
        <w:spacing w:after="120"/>
        <w:ind w:left="2268" w:hanging="1134"/>
        <w:contextualSpacing w:val="0"/>
        <w:jc w:val="both"/>
        <w:rPr>
          <w:color w:val="00B0F0"/>
          <w:lang w:val="en-US"/>
        </w:rPr>
      </w:pPr>
    </w:p>
    <w:p w14:paraId="23BEB9F0" w14:textId="77777777" w:rsidR="002E7FF9" w:rsidRPr="002E7FF9" w:rsidRDefault="002E7FF9" w:rsidP="002E7FF9">
      <w:pPr>
        <w:spacing w:before="360" w:after="240"/>
        <w:ind w:left="2268" w:hanging="2268"/>
        <w:rPr>
          <w:b/>
          <w:bCs/>
          <w:color w:val="00B0F0"/>
          <w:sz w:val="28"/>
          <w:szCs w:val="28"/>
        </w:rPr>
      </w:pPr>
      <w:r w:rsidRPr="002E7FF9">
        <w:rPr>
          <w:b/>
          <w:bCs/>
          <w:color w:val="00B0F0"/>
        </w:rPr>
        <w:br w:type="page"/>
      </w:r>
      <w:r w:rsidRPr="002E7FF9">
        <w:rPr>
          <w:b/>
          <w:bCs/>
          <w:color w:val="00B0F0"/>
          <w:sz w:val="28"/>
          <w:szCs w:val="28"/>
        </w:rPr>
        <w:lastRenderedPageBreak/>
        <w:t xml:space="preserve">Annex 8 - Appendix 2 </w:t>
      </w:r>
    </w:p>
    <w:p w14:paraId="66F00161" w14:textId="77777777" w:rsidR="002E7FF9" w:rsidRPr="002E7FF9" w:rsidRDefault="002E7FF9" w:rsidP="002E7FF9">
      <w:pPr>
        <w:pStyle w:val="HChG"/>
        <w:rPr>
          <w:color w:val="00B0F0"/>
        </w:rPr>
      </w:pPr>
      <w:r w:rsidRPr="002E7FF9">
        <w:rPr>
          <w:color w:val="00B0F0"/>
        </w:rPr>
        <w:tab/>
      </w:r>
      <w:r w:rsidRPr="002E7FF9">
        <w:rPr>
          <w:color w:val="00B0F0"/>
        </w:rPr>
        <w:tab/>
        <w:t>ISO11992-2 Gateway ECU information document for subject trailer(s)</w:t>
      </w:r>
    </w:p>
    <w:p w14:paraId="2071D43C"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 </w:t>
      </w:r>
      <w:r w:rsidRPr="002E7FF9">
        <w:rPr>
          <w:color w:val="00B0F0"/>
        </w:rPr>
        <w:tab/>
        <w:t xml:space="preserve">General </w:t>
      </w:r>
    </w:p>
    <w:p w14:paraId="49E7CE26"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1.1. </w:t>
      </w:r>
      <w:r w:rsidRPr="002E7FF9">
        <w:rPr>
          <w:color w:val="00B0F0"/>
        </w:rPr>
        <w:tab/>
        <w:t xml:space="preserve">Name and address of manufacturer </w:t>
      </w:r>
    </w:p>
    <w:p w14:paraId="5CDC652A"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1.2. </w:t>
      </w:r>
      <w:r w:rsidRPr="002E7FF9">
        <w:rPr>
          <w:color w:val="00B0F0"/>
        </w:rPr>
        <w:tab/>
        <w:t xml:space="preserve">System name </w:t>
      </w:r>
    </w:p>
    <w:p w14:paraId="0E21E28A"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1.3. </w:t>
      </w:r>
      <w:r w:rsidRPr="002E7FF9">
        <w:rPr>
          <w:color w:val="00B0F0"/>
        </w:rPr>
        <w:tab/>
        <w:t>System configuration in respect to TPMS / TPRS / CTIS</w:t>
      </w:r>
      <w:r w:rsidRPr="002E7FF9">
        <w:rPr>
          <w:rStyle w:val="Voetnootmarkering"/>
          <w:color w:val="00B0F0"/>
        </w:rPr>
        <w:footnoteReference w:id="11"/>
      </w:r>
      <w:r w:rsidRPr="002E7FF9">
        <w:rPr>
          <w:color w:val="00B0F0"/>
        </w:rPr>
        <w:t xml:space="preserve"> </w:t>
      </w:r>
    </w:p>
    <w:p w14:paraId="44FC7949"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 </w:t>
      </w:r>
      <w:r w:rsidRPr="002E7FF9">
        <w:rPr>
          <w:color w:val="00B0F0"/>
        </w:rPr>
        <w:tab/>
        <w:t xml:space="preserve">Applications </w:t>
      </w:r>
    </w:p>
    <w:p w14:paraId="24C5C55B"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2.1. </w:t>
      </w:r>
      <w:r w:rsidRPr="002E7FF9">
        <w:rPr>
          <w:color w:val="00B0F0"/>
        </w:rPr>
        <w:tab/>
        <w:t>System configurations applied; e.g. other ECUs connected to the same CAN bus as the TPMS / TPRS / CTIS ECU</w:t>
      </w:r>
    </w:p>
    <w:p w14:paraId="5230F3B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2.2. </w:t>
      </w:r>
      <w:r w:rsidRPr="002E7FF9">
        <w:rPr>
          <w:color w:val="00B0F0"/>
        </w:rPr>
        <w:tab/>
        <w:t xml:space="preserve">Schematic diagrams of the system configurations installed on the subject trailers </w:t>
      </w:r>
    </w:p>
    <w:p w14:paraId="3B03CF5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2.3. </w:t>
      </w:r>
      <w:r w:rsidRPr="002E7FF9">
        <w:rPr>
          <w:color w:val="00B0F0"/>
        </w:rPr>
        <w:tab/>
        <w:t>Limitations (e.g. compatibility with other CAN-bus attendees, output of messages and signals required by TPMS so that the vehicle shall meet the performance requirements contained in paragraphs 5.1.2. to 5.6. of this Regulation and fulfil the tests (puncture, diffusion and malfunction) as specified in Annex 3 to this Regulation e.g. vehicle-speed)</w:t>
      </w:r>
    </w:p>
    <w:p w14:paraId="1C36E89F"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2.4.</w:t>
      </w:r>
      <w:r w:rsidRPr="002E7FF9">
        <w:rPr>
          <w:color w:val="00B0F0"/>
        </w:rPr>
        <w:tab/>
        <w:t>Additional information (if applicable) to the application of the TPMS / TPRS / CTIS</w:t>
      </w:r>
    </w:p>
    <w:p w14:paraId="0186DA55"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 </w:t>
      </w:r>
      <w:r w:rsidRPr="002E7FF9">
        <w:rPr>
          <w:color w:val="00B0F0"/>
        </w:rPr>
        <w:tab/>
        <w:t xml:space="preserve">Component description </w:t>
      </w:r>
    </w:p>
    <w:p w14:paraId="2D7295B1"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3.1. </w:t>
      </w:r>
      <w:r w:rsidRPr="002E7FF9">
        <w:rPr>
          <w:color w:val="00B0F0"/>
        </w:rPr>
        <w:tab/>
        <w:t xml:space="preserve">Gateway for ISO11992 according to Annex 5 </w:t>
      </w:r>
    </w:p>
    <w:p w14:paraId="1FE58497"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Identification (e.g. part number(s)) </w:t>
      </w:r>
    </w:p>
    <w:p w14:paraId="431C594D"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Description of other connected components (e.g. on CAN-bus) </w:t>
      </w:r>
    </w:p>
    <w:p w14:paraId="319AC942"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 xml:space="preserve">3.2. </w:t>
      </w:r>
      <w:r w:rsidRPr="002E7FF9">
        <w:rPr>
          <w:color w:val="00B0F0"/>
        </w:rPr>
        <w:tab/>
        <w:t xml:space="preserve">Electrical equipment </w:t>
      </w:r>
    </w:p>
    <w:p w14:paraId="1A27C8E3"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Circuit diagram(s) </w:t>
      </w:r>
    </w:p>
    <w:p w14:paraId="03527320" w14:textId="77777777" w:rsidR="002E7FF9" w:rsidRPr="002E7FF9" w:rsidRDefault="002E7FF9" w:rsidP="002E7FF9">
      <w:pPr>
        <w:autoSpaceDE w:val="0"/>
        <w:autoSpaceDN w:val="0"/>
        <w:adjustRightInd w:val="0"/>
        <w:spacing w:after="120"/>
        <w:ind w:left="2268" w:right="1276" w:hanging="1134"/>
        <w:jc w:val="both"/>
        <w:rPr>
          <w:color w:val="00B0F0"/>
        </w:rPr>
      </w:pPr>
      <w:r w:rsidRPr="002E7FF9">
        <w:rPr>
          <w:color w:val="00B0F0"/>
        </w:rPr>
        <w:tab/>
        <w:t xml:space="preserve">- </w:t>
      </w:r>
      <w:r w:rsidRPr="002E7FF9">
        <w:rPr>
          <w:color w:val="00B0F0"/>
        </w:rPr>
        <w:tab/>
        <w:t xml:space="preserve">Powering methods </w:t>
      </w:r>
    </w:p>
    <w:p w14:paraId="0D17511E" w14:textId="77777777" w:rsidR="002E7FF9" w:rsidRPr="002E7FF9" w:rsidRDefault="002E7FF9" w:rsidP="002E7FF9">
      <w:pPr>
        <w:autoSpaceDE w:val="0"/>
        <w:autoSpaceDN w:val="0"/>
        <w:adjustRightInd w:val="0"/>
        <w:spacing w:after="120"/>
        <w:ind w:left="2268" w:right="1276" w:hanging="1134"/>
        <w:jc w:val="both"/>
        <w:rPr>
          <w:strike/>
          <w:color w:val="00B0F0"/>
        </w:rPr>
      </w:pPr>
      <w:r w:rsidRPr="002E7FF9">
        <w:rPr>
          <w:color w:val="00B0F0"/>
        </w:rPr>
        <w:t xml:space="preserve">3.3. </w:t>
      </w:r>
      <w:r w:rsidRPr="002E7FF9">
        <w:rPr>
          <w:color w:val="00B0F0"/>
        </w:rPr>
        <w:tab/>
        <w:t>If applicable the Electro-magnetic compatibility according to UN Regulation No. 10 as last amended by</w:t>
      </w:r>
      <w:r w:rsidRPr="002E7FF9">
        <w:rPr>
          <w:strike/>
          <w:color w:val="00B0F0"/>
        </w:rPr>
        <w:t xml:space="preserve"> </w:t>
      </w:r>
    </w:p>
    <w:p w14:paraId="528FB21C" w14:textId="77777777" w:rsidR="002E7FF9" w:rsidRPr="002E7FF9" w:rsidRDefault="002E7FF9" w:rsidP="002E7FF9">
      <w:pPr>
        <w:pStyle w:val="Lijstalinea"/>
        <w:spacing w:after="120"/>
        <w:ind w:left="2835" w:right="1275" w:hanging="567"/>
        <w:contextualSpacing w:val="0"/>
        <w:jc w:val="both"/>
        <w:rPr>
          <w:color w:val="00B0F0"/>
          <w:sz w:val="24"/>
          <w:szCs w:val="24"/>
          <w:lang w:eastAsia="sv-SE"/>
        </w:rPr>
      </w:pPr>
      <w:r w:rsidRPr="002E7FF9">
        <w:rPr>
          <w:rFonts w:ascii="TimesNewRomanPSMT" w:hAnsi="TimesNewRomanPSMT"/>
          <w:color w:val="00B0F0"/>
          <w:lang w:eastAsia="sv-SE"/>
        </w:rPr>
        <w:t>(a)</w:t>
      </w:r>
      <w:r w:rsidRPr="002E7FF9">
        <w:rPr>
          <w:rFonts w:ascii="TimesNewRomanPSMT" w:hAnsi="TimesNewRomanPSMT"/>
          <w:color w:val="00B0F0"/>
          <w:lang w:eastAsia="sv-SE"/>
        </w:rPr>
        <w:tab/>
        <w:t>the 03 series of amendments for vehicles without a coupling system for charging the Rechargeable Electric Energy Storage System (traction batteries);</w:t>
      </w:r>
    </w:p>
    <w:p w14:paraId="6DB0AE35" w14:textId="77777777" w:rsidR="002E7FF9" w:rsidRPr="002E7FF9" w:rsidRDefault="002E7FF9" w:rsidP="002E7FF9">
      <w:pPr>
        <w:pStyle w:val="Lijstalinea"/>
        <w:spacing w:after="120"/>
        <w:ind w:left="2835" w:right="1275" w:hanging="567"/>
        <w:contextualSpacing w:val="0"/>
        <w:jc w:val="both"/>
        <w:rPr>
          <w:color w:val="00B0F0"/>
        </w:rPr>
      </w:pPr>
      <w:r w:rsidRPr="002E7FF9">
        <w:rPr>
          <w:rFonts w:ascii="TimesNewRomanPSMT" w:hAnsi="TimesNewRomanPSMT"/>
          <w:color w:val="00B0F0"/>
          <w:lang w:eastAsia="sv-SE"/>
        </w:rPr>
        <w:t>(b)</w:t>
      </w:r>
      <w:r w:rsidRPr="002E7FF9">
        <w:rPr>
          <w:rFonts w:ascii="TimesNewRomanPSMT" w:hAnsi="TimesNewRomanPSMT"/>
          <w:color w:val="00B0F0"/>
          <w:lang w:eastAsia="sv-SE"/>
        </w:rPr>
        <w:tab/>
        <w:t>the 06 series of amendments for vehicles with a coupling system for charging the Rechargeable Electric Energy Storage System (traction batteries).</w:t>
      </w:r>
    </w:p>
    <w:p w14:paraId="2E181433" w14:textId="77777777" w:rsidR="002E7FF9" w:rsidRPr="002E7FF9" w:rsidRDefault="002E7FF9" w:rsidP="002E7FF9">
      <w:pPr>
        <w:autoSpaceDE w:val="0"/>
        <w:autoSpaceDN w:val="0"/>
        <w:adjustRightInd w:val="0"/>
        <w:spacing w:after="120"/>
        <w:ind w:left="2268" w:right="1275" w:hanging="1134"/>
        <w:jc w:val="both"/>
        <w:rPr>
          <w:iCs/>
          <w:color w:val="00B0F0"/>
          <w:lang w:val="en-US"/>
        </w:rPr>
      </w:pPr>
      <w:r w:rsidRPr="002E7FF9">
        <w:rPr>
          <w:color w:val="00B0F0"/>
        </w:rPr>
        <w:t xml:space="preserve">3.4. </w:t>
      </w:r>
      <w:r w:rsidRPr="002E7FF9">
        <w:rPr>
          <w:color w:val="00B0F0"/>
        </w:rPr>
        <w:tab/>
        <w:t>Additional information (if applicable) to the component description of the TPMS / TPRS / CTIS."</w:t>
      </w:r>
    </w:p>
    <w:p w14:paraId="6CCBC68F" w14:textId="77777777" w:rsidR="002E7FF9" w:rsidRPr="002E7FF9" w:rsidRDefault="002E7FF9" w:rsidP="002E7FF9">
      <w:pPr>
        <w:spacing w:before="240"/>
        <w:jc w:val="center"/>
        <w:rPr>
          <w:color w:val="00B0F0"/>
          <w:u w:val="single"/>
        </w:rPr>
      </w:pPr>
      <w:r w:rsidRPr="002E7FF9">
        <w:rPr>
          <w:color w:val="00B0F0"/>
          <w:u w:val="single"/>
        </w:rPr>
        <w:tab/>
      </w:r>
      <w:r w:rsidRPr="002E7FF9">
        <w:rPr>
          <w:color w:val="00B0F0"/>
          <w:u w:val="single"/>
        </w:rPr>
        <w:tab/>
      </w:r>
      <w:r w:rsidRPr="002E7FF9">
        <w:rPr>
          <w:color w:val="00B0F0"/>
          <w:u w:val="single"/>
        </w:rPr>
        <w:tab/>
      </w:r>
    </w:p>
    <w:p w14:paraId="608D5A94" w14:textId="77777777" w:rsidR="002E7FF9" w:rsidRPr="002E7FF9" w:rsidRDefault="002E7FF9" w:rsidP="002E7FF9">
      <w:pPr>
        <w:rPr>
          <w:color w:val="00B0F0"/>
        </w:rPr>
      </w:pPr>
    </w:p>
    <w:p w14:paraId="2D121058" w14:textId="49CF0791" w:rsidR="0017689A" w:rsidRDefault="0017689A">
      <w:pPr>
        <w:suppressAutoHyphens w:val="0"/>
        <w:spacing w:line="240" w:lineRule="auto"/>
        <w:rPr>
          <w:ins w:id="35" w:author="Boersma, Jan Sybren" w:date="2024-12-05T16:17:00Z"/>
          <w:b/>
          <w:bCs/>
        </w:rPr>
      </w:pPr>
      <w:ins w:id="36" w:author="Boersma, Jan Sybren" w:date="2024-12-05T16:17:00Z">
        <w:r>
          <w:rPr>
            <w:bCs/>
          </w:rPr>
          <w:br w:type="page"/>
        </w:r>
      </w:ins>
    </w:p>
    <w:p w14:paraId="7F0F0AAB" w14:textId="77777777" w:rsidR="002A607A" w:rsidRDefault="002A607A" w:rsidP="002A607A">
      <w:pPr>
        <w:pStyle w:val="HChG"/>
        <w:ind w:left="851" w:right="0" w:hanging="851"/>
        <w:rPr>
          <w:ins w:id="37" w:author="Boersma, Jan Sybren" w:date="2024-12-20T14:20:00Z"/>
          <w:lang w:val="en-US"/>
        </w:rPr>
      </w:pPr>
      <w:ins w:id="38" w:author="Boersma, Jan Sybren" w:date="2024-12-20T14:20:00Z">
        <w:r>
          <w:rPr>
            <w:lang w:val="en-US"/>
          </w:rPr>
          <w:lastRenderedPageBreak/>
          <w:t xml:space="preserve">ANNEX 9  </w:t>
        </w:r>
        <w:bookmarkStart w:id="39" w:name="_Hlk187063438"/>
        <w:r>
          <w:rPr>
            <w:lang w:val="en-US"/>
          </w:rPr>
          <w:t>Provisions for vehicles equipped with an ADS</w:t>
        </w:r>
        <w:bookmarkEnd w:id="39"/>
      </w:ins>
    </w:p>
    <w:p w14:paraId="7F193522" w14:textId="77777777" w:rsidR="002A607A" w:rsidRPr="00E4627E" w:rsidRDefault="002A607A" w:rsidP="002A607A">
      <w:pPr>
        <w:rPr>
          <w:ins w:id="40" w:author="Boersma, Jan Sybren" w:date="2024-12-20T14:20:00Z"/>
          <w:lang w:val="en-US"/>
        </w:rPr>
      </w:pPr>
      <w:ins w:id="41" w:author="Boersma, Jan Sybren" w:date="2024-12-20T14:20:00Z">
        <w:r w:rsidRPr="00E4627E">
          <w:rPr>
            <w:lang w:val="en-US"/>
          </w:rPr>
          <w:t>This Annex is only applicable to vehicles equipped with an ADS</w:t>
        </w:r>
        <w:r>
          <w:rPr>
            <w:lang w:val="en-US"/>
          </w:rPr>
          <w:t xml:space="preserve"> (see definition 2.16)</w:t>
        </w:r>
        <w:r w:rsidRPr="00E4627E">
          <w:rPr>
            <w:lang w:val="en-US"/>
          </w:rPr>
          <w:t>.</w:t>
        </w:r>
      </w:ins>
    </w:p>
    <w:p w14:paraId="051852AA" w14:textId="77777777" w:rsidR="002A607A" w:rsidRDefault="002A607A" w:rsidP="002A607A">
      <w:pPr>
        <w:pStyle w:val="Lijstalinea"/>
        <w:ind w:left="851"/>
        <w:rPr>
          <w:ins w:id="42" w:author="Boersma, Jan Sybren" w:date="2024-12-20T14:20:00Z"/>
          <w:lang w:val="en-US"/>
        </w:rPr>
      </w:pPr>
    </w:p>
    <w:p w14:paraId="1127FA3C" w14:textId="77777777" w:rsidR="002A607A" w:rsidRPr="00E4627E" w:rsidRDefault="002A607A" w:rsidP="002A607A">
      <w:pPr>
        <w:pStyle w:val="Lijstalinea"/>
        <w:numPr>
          <w:ilvl w:val="0"/>
          <w:numId w:val="11"/>
        </w:numPr>
        <w:suppressAutoHyphens w:val="0"/>
        <w:spacing w:after="160" w:line="259" w:lineRule="auto"/>
        <w:ind w:left="851" w:hanging="785"/>
        <w:rPr>
          <w:ins w:id="43" w:author="Boersma, Jan Sybren" w:date="2024-12-20T14:20:00Z"/>
          <w:lang w:val="en-US"/>
        </w:rPr>
      </w:pPr>
      <w:ins w:id="44" w:author="Boersma, Jan Sybren" w:date="2024-12-20T14:20:00Z">
        <w:r>
          <w:rPr>
            <w:lang w:val="en-US"/>
          </w:rPr>
          <w:t>General</w:t>
        </w:r>
      </w:ins>
    </w:p>
    <w:p w14:paraId="45B7854C" w14:textId="0D01D6BA" w:rsidR="002A607A" w:rsidRDefault="002A607A" w:rsidP="002A607A">
      <w:pPr>
        <w:ind w:left="851"/>
        <w:rPr>
          <w:ins w:id="45" w:author="Boersma, Jan Sybren" w:date="2024-12-20T14:20:00Z"/>
          <w:lang w:val="en-US"/>
        </w:rPr>
      </w:pPr>
      <w:ins w:id="46" w:author="Boersma, Jan Sybren" w:date="2024-12-20T14:20:00Z">
        <w:r>
          <w:rPr>
            <w:lang w:val="en-US"/>
          </w:rPr>
          <w:t xml:space="preserve">This </w:t>
        </w:r>
      </w:ins>
      <w:r w:rsidR="00F6161B">
        <w:rPr>
          <w:lang w:val="en-US"/>
        </w:rPr>
        <w:t>A</w:t>
      </w:r>
      <w:ins w:id="47" w:author="Boersma, Jan Sybren" w:date="2024-12-20T14:20:00Z">
        <w:r>
          <w:rPr>
            <w:lang w:val="en-US"/>
          </w:rPr>
          <w:t xml:space="preserve">nnex </w:t>
        </w:r>
      </w:ins>
      <w:ins w:id="48" w:author="SERRA Anne (GROW)" w:date="2025-01-03T11:55:00Z">
        <w:r w:rsidR="00F6161B">
          <w:rPr>
            <w:lang w:val="en-US"/>
          </w:rPr>
          <w:t xml:space="preserve">explains how </w:t>
        </w:r>
      </w:ins>
      <w:ins w:id="49" w:author="SERRA Anne (GROW)" w:date="2025-01-03T11:53:00Z">
        <w:r w:rsidR="00F6161B">
          <w:rPr>
            <w:lang w:val="en-US"/>
          </w:rPr>
          <w:t xml:space="preserve">this regulation </w:t>
        </w:r>
      </w:ins>
      <w:ins w:id="50" w:author="SERRA Anne (GROW)" w:date="2025-01-03T11:59:00Z">
        <w:r w:rsidR="006B2468">
          <w:rPr>
            <w:lang w:val="en-US"/>
          </w:rPr>
          <w:t>is</w:t>
        </w:r>
      </w:ins>
      <w:ins w:id="51" w:author="SERRA Anne (GROW)" w:date="2025-01-03T11:57:00Z">
        <w:r w:rsidR="00F6161B">
          <w:rPr>
            <w:lang w:val="en-US"/>
          </w:rPr>
          <w:t xml:space="preserve"> adapted to </w:t>
        </w:r>
      </w:ins>
      <w:ins w:id="52" w:author="SERRA Anne (GROW)" w:date="2025-01-03T11:55:00Z">
        <w:r w:rsidR="00F6161B">
          <w:rPr>
            <w:lang w:val="en-US"/>
          </w:rPr>
          <w:t>appl</w:t>
        </w:r>
      </w:ins>
      <w:ins w:id="53" w:author="SERRA Anne (GROW)" w:date="2025-01-03T11:57:00Z">
        <w:r w:rsidR="00F6161B">
          <w:rPr>
            <w:lang w:val="en-US"/>
          </w:rPr>
          <w:t>y</w:t>
        </w:r>
      </w:ins>
      <w:ins w:id="54" w:author="SERRA Anne (GROW)" w:date="2025-01-03T11:55:00Z">
        <w:r w:rsidR="00F6161B">
          <w:rPr>
            <w:lang w:val="en-US"/>
          </w:rPr>
          <w:t xml:space="preserve"> </w:t>
        </w:r>
      </w:ins>
      <w:ins w:id="55" w:author="SERRA Anne (GROW)" w:date="2025-01-03T11:53:00Z">
        <w:r w:rsidR="00F6161B">
          <w:rPr>
            <w:lang w:val="en-US"/>
          </w:rPr>
          <w:t xml:space="preserve">to </w:t>
        </w:r>
      </w:ins>
      <w:ins w:id="56" w:author="Boersma, Jan Sybren" w:date="2024-12-20T14:20:00Z">
        <w:r>
          <w:rPr>
            <w:lang w:val="en-US"/>
          </w:rPr>
          <w:t xml:space="preserve">vehicles equipped with an ADS. </w:t>
        </w:r>
      </w:ins>
      <w:ins w:id="57" w:author="SERRA Anne (GROW)" w:date="2025-01-03T11:58:00Z">
        <w:r w:rsidR="00F6161B">
          <w:rPr>
            <w:lang w:val="en-US"/>
          </w:rPr>
          <w:t>It does not add nor remove any requirement.</w:t>
        </w:r>
      </w:ins>
    </w:p>
    <w:p w14:paraId="7F7C77E1" w14:textId="77777777" w:rsidR="002A607A" w:rsidRDefault="002A607A" w:rsidP="002A607A">
      <w:pPr>
        <w:ind w:left="851"/>
        <w:rPr>
          <w:ins w:id="58" w:author="Boersma, Jan Sybren" w:date="2024-12-20T14:20:00Z"/>
          <w:lang w:val="en-US"/>
        </w:rPr>
      </w:pPr>
    </w:p>
    <w:p w14:paraId="650FF171" w14:textId="77777777" w:rsidR="002A607A" w:rsidRPr="00E4627E" w:rsidRDefault="002A607A" w:rsidP="002A607A">
      <w:pPr>
        <w:pStyle w:val="Lijstalinea"/>
        <w:numPr>
          <w:ilvl w:val="0"/>
          <w:numId w:val="11"/>
        </w:numPr>
        <w:suppressAutoHyphens w:val="0"/>
        <w:spacing w:after="160" w:line="259" w:lineRule="auto"/>
        <w:ind w:left="851" w:hanging="785"/>
        <w:rPr>
          <w:ins w:id="59" w:author="Boersma, Jan Sybren" w:date="2024-12-20T14:20:00Z"/>
          <w:lang w:val="en-US"/>
        </w:rPr>
      </w:pPr>
      <w:ins w:id="60" w:author="Boersma, Jan Sybren" w:date="2024-12-20T14:20:00Z">
        <w:r w:rsidRPr="00E4627E">
          <w:rPr>
            <w:lang w:val="en-US"/>
          </w:rPr>
          <w:t>Definitions</w:t>
        </w:r>
      </w:ins>
    </w:p>
    <w:p w14:paraId="2FAE5BE3" w14:textId="1A9430CB" w:rsidR="002A607A" w:rsidRPr="009238CA" w:rsidRDefault="002A607A" w:rsidP="002A607A">
      <w:pPr>
        <w:ind w:left="851"/>
        <w:rPr>
          <w:ins w:id="61" w:author="Boersma, Jan Sybren" w:date="2024-12-20T14:20:00Z"/>
          <w:b/>
          <w:bCs/>
          <w:lang w:val="en-US"/>
        </w:rPr>
      </w:pPr>
      <w:ins w:id="62" w:author="Boersma, Jan Sybren" w:date="2024-12-20T14:20:00Z">
        <w:r w:rsidRPr="009238CA">
          <w:rPr>
            <w:b/>
            <w:bCs/>
            <w:lang w:val="en-US"/>
          </w:rPr>
          <w:t>Definition of subcategories of vehicles equipped with an ADS:</w:t>
        </w:r>
      </w:ins>
    </w:p>
    <w:p w14:paraId="4F07D327" w14:textId="77777777" w:rsidR="002A607A" w:rsidRPr="00B50E3F" w:rsidRDefault="002A607A" w:rsidP="002A607A">
      <w:pPr>
        <w:pStyle w:val="Lijstalinea"/>
        <w:spacing w:line="256" w:lineRule="auto"/>
        <w:ind w:left="851"/>
        <w:rPr>
          <w:ins w:id="63" w:author="Boersma, Jan Sybren" w:date="2024-12-20T14:20:00Z"/>
          <w:b/>
          <w:bCs/>
          <w:lang w:val="en-US"/>
        </w:rPr>
      </w:pPr>
      <w:ins w:id="64" w:author="Boersma, Jan Sybren" w:date="2024-12-20T14:20:00Z">
        <w:r w:rsidRPr="00B50E3F">
          <w:rPr>
            <w:b/>
            <w:bCs/>
            <w:lang w:val="en-US"/>
          </w:rPr>
          <w:t xml:space="preserve">Subcategory X: </w:t>
        </w:r>
        <w:r w:rsidRPr="00B50E3F">
          <w:rPr>
            <w:b/>
            <w:bCs/>
            <w:lang w:val="en-US"/>
          </w:rPr>
          <w:tab/>
        </w:r>
        <w:r w:rsidRPr="00B50E3F">
          <w:rPr>
            <w:b/>
            <w:bCs/>
            <w:lang w:val="en-US"/>
          </w:rPr>
          <w:tab/>
          <w:t>Intended to be used without a driver and designed to carry occupants.</w:t>
        </w:r>
      </w:ins>
    </w:p>
    <w:p w14:paraId="7A3C6824" w14:textId="6767CCB0" w:rsidR="002A607A" w:rsidRPr="00B50E3F" w:rsidRDefault="002A607A" w:rsidP="00F86157">
      <w:pPr>
        <w:pStyle w:val="Lijstalinea"/>
        <w:spacing w:line="256" w:lineRule="auto"/>
        <w:ind w:left="2835" w:hanging="1984"/>
        <w:rPr>
          <w:ins w:id="65" w:author="Boersma, Jan Sybren" w:date="2024-12-20T14:20:00Z"/>
          <w:b/>
          <w:bCs/>
          <w:lang w:val="en-US"/>
        </w:rPr>
      </w:pPr>
      <w:ins w:id="66" w:author="Boersma, Jan Sybren" w:date="2024-12-20T14:20:00Z">
        <w:r w:rsidRPr="00B50E3F">
          <w:rPr>
            <w:b/>
            <w:bCs/>
            <w:lang w:val="en-US"/>
          </w:rPr>
          <w:t>Subcategory Y:</w:t>
        </w:r>
      </w:ins>
      <w:ins w:id="67" w:author="Boersma, Jan Sybren" w:date="2025-01-06T17:57:00Z" w16du:dateUtc="2025-01-06T16:57:00Z">
        <w:r w:rsidR="00F86157">
          <w:rPr>
            <w:b/>
            <w:bCs/>
            <w:lang w:val="en-US"/>
          </w:rPr>
          <w:tab/>
        </w:r>
      </w:ins>
      <w:ins w:id="68" w:author="Boersma, Jan Sybren" w:date="2024-12-20T14:20:00Z">
        <w:r w:rsidRPr="00B50E3F">
          <w:rPr>
            <w:b/>
            <w:bCs/>
            <w:lang w:val="en-US"/>
          </w:rPr>
          <w:t>Intended to be used without a driver and not designed to carry occupants.</w:t>
        </w:r>
      </w:ins>
    </w:p>
    <w:p w14:paraId="7A741945" w14:textId="77777777" w:rsidR="002A607A" w:rsidRDefault="002A607A" w:rsidP="002A607A">
      <w:pPr>
        <w:pStyle w:val="Lijstalinea"/>
        <w:spacing w:line="256" w:lineRule="auto"/>
        <w:ind w:left="851"/>
        <w:rPr>
          <w:ins w:id="69" w:author="Boersma, Jan Sybren" w:date="2024-12-20T14:20:00Z"/>
          <w:b/>
          <w:bCs/>
          <w:lang w:val="en-US"/>
        </w:rPr>
      </w:pPr>
      <w:commentRangeStart w:id="70"/>
      <w:commentRangeStart w:id="71"/>
      <w:ins w:id="72" w:author="Boersma, Jan Sybren" w:date="2024-12-20T14:20:00Z">
        <w:r w:rsidRPr="00B50E3F">
          <w:rPr>
            <w:b/>
            <w:bCs/>
            <w:lang w:val="en-US"/>
          </w:rPr>
          <w:t xml:space="preserve">Subcategory Dual mode: </w:t>
        </w:r>
        <w:r w:rsidRPr="00B50E3F">
          <w:rPr>
            <w:b/>
            <w:bCs/>
            <w:lang w:val="en-US"/>
          </w:rPr>
          <w:tab/>
          <w:t>Intended to be controlled either by a driver or by the ADS.</w:t>
        </w:r>
      </w:ins>
      <w:commentRangeEnd w:id="70"/>
      <w:r w:rsidR="00413A59">
        <w:rPr>
          <w:rStyle w:val="Verwijzingopmerking"/>
        </w:rPr>
        <w:commentReference w:id="70"/>
      </w:r>
      <w:commentRangeEnd w:id="71"/>
      <w:r w:rsidR="00BF4723">
        <w:rPr>
          <w:rStyle w:val="Verwijzingopmerking"/>
        </w:rPr>
        <w:commentReference w:id="71"/>
      </w:r>
    </w:p>
    <w:p w14:paraId="52FA775B" w14:textId="77777777" w:rsidR="002A607A" w:rsidRDefault="002A607A" w:rsidP="002A607A">
      <w:pPr>
        <w:pStyle w:val="Lijstalinea"/>
        <w:spacing w:line="256" w:lineRule="auto"/>
        <w:ind w:left="851"/>
        <w:rPr>
          <w:ins w:id="73" w:author="Boersma, Jan Sybren" w:date="2024-12-20T14:20:00Z"/>
          <w:b/>
          <w:bCs/>
          <w:lang w:val="en-US"/>
        </w:rPr>
      </w:pPr>
    </w:p>
    <w:p w14:paraId="6DC1D1AC" w14:textId="7DCBA276" w:rsidR="002A607A" w:rsidRPr="009238CA" w:rsidRDefault="002A607A" w:rsidP="002A607A">
      <w:pPr>
        <w:ind w:left="851"/>
        <w:rPr>
          <w:ins w:id="74" w:author="Boersma, Jan Sybren" w:date="2024-12-20T14:20:00Z"/>
          <w:b/>
          <w:bCs/>
          <w:lang w:val="en-US"/>
        </w:rPr>
      </w:pPr>
      <w:ins w:id="75" w:author="Boersma, Jan Sybren" w:date="2024-12-20T14:20:00Z">
        <w:r w:rsidRPr="009238CA">
          <w:rPr>
            <w:b/>
            <w:bCs/>
            <w:lang w:val="en-US"/>
          </w:rPr>
          <w:t xml:space="preserve">Note: </w:t>
        </w:r>
      </w:ins>
      <w:ins w:id="76" w:author="SERRA Anne (GROW)" w:date="2025-01-03T12:03:00Z">
        <w:r w:rsidR="00413A59">
          <w:rPr>
            <w:b/>
            <w:bCs/>
            <w:lang w:val="en-US"/>
          </w:rPr>
          <w:t>any c</w:t>
        </w:r>
      </w:ins>
      <w:ins w:id="77" w:author="Boersma, Jan Sybren" w:date="2024-12-20T14:20:00Z">
        <w:r w:rsidRPr="009238CA">
          <w:rPr>
            <w:b/>
            <w:bCs/>
            <w:lang w:val="en-US"/>
          </w:rPr>
          <w:t xml:space="preserve">hange of </w:t>
        </w:r>
      </w:ins>
      <w:ins w:id="78" w:author="SERRA Anne (GROW)" w:date="2025-01-03T12:03:00Z">
        <w:r w:rsidR="00413A59">
          <w:rPr>
            <w:b/>
            <w:bCs/>
            <w:lang w:val="en-US"/>
          </w:rPr>
          <w:t xml:space="preserve">those </w:t>
        </w:r>
      </w:ins>
      <w:ins w:id="79" w:author="Boersma, Jan Sybren" w:date="2024-12-20T14:20:00Z">
        <w:r w:rsidRPr="009238CA">
          <w:rPr>
            <w:b/>
            <w:bCs/>
            <w:lang w:val="en-US"/>
          </w:rPr>
          <w:t>definitions in RE3 will require an update of this chapter.</w:t>
        </w:r>
      </w:ins>
    </w:p>
    <w:p w14:paraId="3F9597BD" w14:textId="77777777" w:rsidR="002A607A" w:rsidRDefault="002A607A" w:rsidP="002A607A">
      <w:pPr>
        <w:ind w:left="851"/>
        <w:rPr>
          <w:ins w:id="80" w:author="Boersma, Jan Sybren" w:date="2024-12-20T14:20:00Z"/>
          <w:lang w:val="en-US"/>
        </w:rPr>
      </w:pPr>
    </w:p>
    <w:p w14:paraId="68EB08FF" w14:textId="77777777" w:rsidR="002A607A" w:rsidRPr="00E4627E" w:rsidRDefault="002A607A" w:rsidP="002A607A">
      <w:pPr>
        <w:pStyle w:val="Lijstalinea"/>
        <w:numPr>
          <w:ilvl w:val="0"/>
          <w:numId w:val="11"/>
        </w:numPr>
        <w:suppressAutoHyphens w:val="0"/>
        <w:spacing w:after="160" w:line="259" w:lineRule="auto"/>
        <w:ind w:left="851" w:hanging="785"/>
        <w:rPr>
          <w:ins w:id="81" w:author="Boersma, Jan Sybren" w:date="2024-12-20T14:20:00Z"/>
          <w:lang w:val="en-US"/>
        </w:rPr>
      </w:pPr>
      <w:ins w:id="82" w:author="Boersma, Jan Sybren" w:date="2024-12-20T14:20:00Z">
        <w:r w:rsidRPr="00E4627E">
          <w:rPr>
            <w:lang w:val="en-US"/>
          </w:rPr>
          <w:t>General principles for the provisions for vehicles equipped with an ADS</w:t>
        </w:r>
      </w:ins>
    </w:p>
    <w:p w14:paraId="1BC50896" w14:textId="411F4D38" w:rsidR="002A607A" w:rsidRDefault="002A607A" w:rsidP="002A607A">
      <w:pPr>
        <w:ind w:left="851"/>
        <w:rPr>
          <w:ins w:id="83" w:author="Boersma, Jan Sybren" w:date="2024-12-20T14:20:00Z"/>
          <w:lang w:val="en-US"/>
        </w:rPr>
      </w:pPr>
      <w:ins w:id="84" w:author="Boersma, Jan Sybren" w:date="2024-12-20T14:20:00Z">
        <w:r>
          <w:rPr>
            <w:lang w:val="en-US"/>
          </w:rPr>
          <w:t>The provisions in this Annex are based on the following princip</w:t>
        </w:r>
      </w:ins>
      <w:ins w:id="85" w:author="SERRA Anne (GROW)" w:date="2025-01-03T10:48:00Z">
        <w:r w:rsidR="006C47F7">
          <w:rPr>
            <w:lang w:val="en-US"/>
          </w:rPr>
          <w:t>le</w:t>
        </w:r>
      </w:ins>
      <w:ins w:id="86" w:author="Boersma, Jan Sybren" w:date="2024-12-20T14:20:00Z">
        <w:del w:id="87" w:author="SERRA Anne (GROW)" w:date="2025-01-03T10:48:00Z">
          <w:r w:rsidDel="006C47F7">
            <w:rPr>
              <w:lang w:val="en-US"/>
            </w:rPr>
            <w:delText>al</w:delText>
          </w:r>
        </w:del>
        <w:r>
          <w:rPr>
            <w:lang w:val="en-US"/>
          </w:rPr>
          <w:t>s:</w:t>
        </w:r>
      </w:ins>
    </w:p>
    <w:p w14:paraId="70E7362F" w14:textId="30172747" w:rsidR="002A607A" w:rsidRPr="00317F1C" w:rsidRDefault="002A607A" w:rsidP="002A607A">
      <w:pPr>
        <w:pStyle w:val="Lijstalinea"/>
        <w:numPr>
          <w:ilvl w:val="0"/>
          <w:numId w:val="10"/>
        </w:numPr>
        <w:suppressAutoHyphens w:val="0"/>
        <w:spacing w:after="160" w:line="240" w:lineRule="auto"/>
        <w:rPr>
          <w:ins w:id="88" w:author="Boersma, Jan Sybren" w:date="2024-12-20T14:20:00Z"/>
          <w:lang w:val="en-US"/>
        </w:rPr>
      </w:pPr>
      <w:ins w:id="89" w:author="Boersma, Jan Sybren" w:date="2024-12-20T14:20:00Z">
        <w:r w:rsidRPr="00317F1C">
          <w:rPr>
            <w:lang w:val="en-US"/>
          </w:rPr>
          <w:t>This regulation requires 2 mandatory signals to the driver. These signals are:</w:t>
        </w:r>
      </w:ins>
    </w:p>
    <w:p w14:paraId="7116A527" w14:textId="77777777" w:rsidR="002A607A" w:rsidRPr="00317F1C" w:rsidRDefault="002A607A" w:rsidP="002A607A">
      <w:pPr>
        <w:pStyle w:val="Lijstalinea"/>
        <w:numPr>
          <w:ilvl w:val="1"/>
          <w:numId w:val="10"/>
        </w:numPr>
        <w:suppressAutoHyphens w:val="0"/>
        <w:spacing w:after="160" w:line="240" w:lineRule="auto"/>
        <w:rPr>
          <w:ins w:id="90" w:author="Boersma, Jan Sybren" w:date="2024-12-20T14:20:00Z"/>
          <w:lang w:val="en-US"/>
        </w:rPr>
      </w:pPr>
      <w:ins w:id="91" w:author="Boersma, Jan Sybren" w:date="2024-12-20T14:20:00Z">
        <w:r w:rsidRPr="00317F1C">
          <w:rPr>
            <w:lang w:val="en-US"/>
          </w:rPr>
          <w:t>A warning signal for low tyre pressure (</w:t>
        </w:r>
        <w:r>
          <w:rPr>
            <w:lang w:val="en-US"/>
          </w:rPr>
          <w:t xml:space="preserve">par. </w:t>
        </w:r>
        <w:r w:rsidRPr="00317F1C">
          <w:rPr>
            <w:lang w:val="en-US"/>
          </w:rPr>
          <w:t>5.2, 5.3)</w:t>
        </w:r>
      </w:ins>
    </w:p>
    <w:p w14:paraId="0CCAC195" w14:textId="77777777" w:rsidR="002A607A" w:rsidRPr="00317F1C" w:rsidRDefault="002A607A" w:rsidP="002A607A">
      <w:pPr>
        <w:pStyle w:val="Lijstalinea"/>
        <w:numPr>
          <w:ilvl w:val="1"/>
          <w:numId w:val="10"/>
        </w:numPr>
        <w:suppressAutoHyphens w:val="0"/>
        <w:spacing w:after="160" w:line="240" w:lineRule="auto"/>
        <w:rPr>
          <w:ins w:id="92" w:author="Boersma, Jan Sybren" w:date="2024-12-20T14:20:00Z"/>
          <w:lang w:val="en-US"/>
        </w:rPr>
      </w:pPr>
      <w:ins w:id="93" w:author="Boersma, Jan Sybren" w:date="2024-12-20T14:20:00Z">
        <w:r w:rsidRPr="00317F1C">
          <w:rPr>
            <w:lang w:val="en-US"/>
          </w:rPr>
          <w:t>A malfunction signal (</w:t>
        </w:r>
        <w:r>
          <w:rPr>
            <w:lang w:val="en-US"/>
          </w:rPr>
          <w:t xml:space="preserve">par. </w:t>
        </w:r>
        <w:r w:rsidRPr="00317F1C">
          <w:rPr>
            <w:lang w:val="en-US"/>
          </w:rPr>
          <w:t>5.4)</w:t>
        </w:r>
      </w:ins>
    </w:p>
    <w:p w14:paraId="29D74BBE" w14:textId="77777777" w:rsidR="006E7694" w:rsidRDefault="006E7694" w:rsidP="002A607A">
      <w:pPr>
        <w:pStyle w:val="Lijstalinea"/>
        <w:numPr>
          <w:ilvl w:val="0"/>
          <w:numId w:val="10"/>
        </w:numPr>
        <w:suppressAutoHyphens w:val="0"/>
        <w:spacing w:after="160" w:line="240" w:lineRule="auto"/>
        <w:rPr>
          <w:ins w:id="94" w:author="SERRA Anne (GROW)" w:date="2025-01-03T12:05:00Z"/>
          <w:lang w:val="en-US"/>
        </w:rPr>
      </w:pPr>
      <w:r w:rsidRPr="00317F1C">
        <w:rPr>
          <w:lang w:val="en-US"/>
        </w:rPr>
        <w:t xml:space="preserve">These signals shall be available to the ADS </w:t>
      </w:r>
      <w:commentRangeStart w:id="95"/>
      <w:r w:rsidRPr="00317F1C">
        <w:rPr>
          <w:lang w:val="en-US"/>
        </w:rPr>
        <w:t>as a logical binary signal</w:t>
      </w:r>
      <w:commentRangeEnd w:id="95"/>
      <w:r w:rsidR="00094608">
        <w:rPr>
          <w:rStyle w:val="Verwijzingopmerking"/>
        </w:rPr>
        <w:commentReference w:id="95"/>
      </w:r>
      <w:r w:rsidRPr="00317F1C">
        <w:rPr>
          <w:lang w:val="en-US"/>
        </w:rPr>
        <w:t>.</w:t>
      </w:r>
    </w:p>
    <w:p w14:paraId="597120B5" w14:textId="20483E28" w:rsidR="002A607A" w:rsidRPr="00317F1C" w:rsidRDefault="002A607A" w:rsidP="002A607A">
      <w:pPr>
        <w:pStyle w:val="Lijstalinea"/>
        <w:numPr>
          <w:ilvl w:val="0"/>
          <w:numId w:val="10"/>
        </w:numPr>
        <w:suppressAutoHyphens w:val="0"/>
        <w:spacing w:after="160" w:line="240" w:lineRule="auto"/>
        <w:rPr>
          <w:ins w:id="96" w:author="Boersma, Jan Sybren" w:date="2024-12-20T14:20:00Z"/>
          <w:lang w:val="en-US"/>
        </w:rPr>
      </w:pPr>
      <w:ins w:id="97" w:author="Boersma, Jan Sybren" w:date="2024-12-20T14:20:00Z">
        <w:r w:rsidRPr="00317F1C">
          <w:rPr>
            <w:lang w:val="en-US"/>
          </w:rPr>
          <w:t xml:space="preserve">In vehicles of subcategories X and Y, the optical warning light </w:t>
        </w:r>
      </w:ins>
      <w:ins w:id="98" w:author="Boersma, Jan Sybren" w:date="2025-01-07T21:48:00Z" w16du:dateUtc="2025-01-07T20:48:00Z">
        <w:r w:rsidR="00352B61">
          <w:rPr>
            <w:lang w:val="en-US"/>
          </w:rPr>
          <w:t>o</w:t>
        </w:r>
      </w:ins>
      <w:ins w:id="99" w:author="Boersma, Jan Sybren" w:date="2024-12-20T14:20:00Z">
        <w:r w:rsidRPr="00317F1C">
          <w:rPr>
            <w:lang w:val="en-US"/>
          </w:rPr>
          <w:t xml:space="preserve">n the vehicle </w:t>
        </w:r>
      </w:ins>
      <w:ins w:id="100" w:author="Boersma, Jan Sybren" w:date="2025-01-07T21:49:00Z" w16du:dateUtc="2025-01-07T20:49:00Z">
        <w:r w:rsidR="00352B61">
          <w:rPr>
            <w:lang w:val="en-US"/>
          </w:rPr>
          <w:t>is</w:t>
        </w:r>
      </w:ins>
      <w:ins w:id="101" w:author="Boersma, Jan Sybren" w:date="2024-12-20T14:20:00Z">
        <w:r w:rsidRPr="00317F1C">
          <w:rPr>
            <w:lang w:val="en-US"/>
          </w:rPr>
          <w:t xml:space="preserve"> not mandatory to fulfill this regulation. </w:t>
        </w:r>
      </w:ins>
    </w:p>
    <w:p w14:paraId="6400A6B4" w14:textId="2A9E981A" w:rsidR="002A607A" w:rsidRPr="00FB12BF" w:rsidRDefault="002A607A" w:rsidP="002A607A">
      <w:pPr>
        <w:pStyle w:val="Lijstalinea"/>
        <w:numPr>
          <w:ilvl w:val="0"/>
          <w:numId w:val="10"/>
        </w:numPr>
        <w:suppressAutoHyphens w:val="0"/>
        <w:spacing w:after="160" w:line="240" w:lineRule="auto"/>
        <w:rPr>
          <w:ins w:id="102" w:author="Boersma, Jan Sybren" w:date="2024-12-20T14:20:00Z"/>
          <w:lang w:val="en-US"/>
        </w:rPr>
      </w:pPr>
      <w:ins w:id="103" w:author="Boersma, Jan Sybren" w:date="2024-12-20T14:20:00Z">
        <w:r w:rsidRPr="00FB12BF">
          <w:rPr>
            <w:lang w:val="en-US"/>
          </w:rPr>
          <w:t>For dual mode vehicles both the requirements of this regulation and the provisions for the ADS in this Annex are mandatory.</w:t>
        </w:r>
      </w:ins>
      <w:ins w:id="104" w:author="SERRA Anne (GROW)" w:date="2025-01-03T12:09:00Z">
        <w:r w:rsidR="005115A5">
          <w:rPr>
            <w:lang w:val="en-US"/>
          </w:rPr>
          <w:t xml:space="preserve"> </w:t>
        </w:r>
      </w:ins>
    </w:p>
    <w:p w14:paraId="3E3CC016" w14:textId="153A042B" w:rsidR="002A607A" w:rsidRDefault="002A607A" w:rsidP="002A607A">
      <w:pPr>
        <w:spacing w:line="240" w:lineRule="auto"/>
        <w:ind w:left="851"/>
        <w:rPr>
          <w:ins w:id="105" w:author="Boersma, Jan Sybren" w:date="2024-12-20T14:20:00Z"/>
          <w:lang w:val="en-US"/>
        </w:rPr>
      </w:pPr>
      <w:ins w:id="106" w:author="Boersma, Jan Sybren" w:date="2024-12-20T14:20:00Z">
        <w:r>
          <w:rPr>
            <w:lang w:val="en-US"/>
          </w:rPr>
          <w:t xml:space="preserve">Add </w:t>
        </w:r>
      </w:ins>
      <w:ins w:id="107" w:author="Boersma, Jan Sybren" w:date="2025-01-06T09:31:00Z" w16du:dateUtc="2025-01-06T08:31:00Z">
        <w:r w:rsidR="00753870">
          <w:rPr>
            <w:lang w:val="en-US"/>
          </w:rPr>
          <w:t>b</w:t>
        </w:r>
      </w:ins>
      <w:ins w:id="108" w:author="Boersma, Jan Sybren" w:date="2024-12-20T14:20:00Z">
        <w:r>
          <w:rPr>
            <w:lang w:val="en-US"/>
          </w:rPr>
          <w:t>.:</w:t>
        </w:r>
      </w:ins>
    </w:p>
    <w:p w14:paraId="3BA1CF0E" w14:textId="3D7BFAD6" w:rsidR="002A607A" w:rsidRDefault="002A607A" w:rsidP="002A607A">
      <w:pPr>
        <w:spacing w:line="240" w:lineRule="auto"/>
        <w:ind w:left="851"/>
        <w:rPr>
          <w:ins w:id="109" w:author="Boersma, Jan Sybren" w:date="2024-12-20T14:20:00Z"/>
          <w:lang w:val="en-US"/>
        </w:rPr>
      </w:pPr>
      <w:ins w:id="110" w:author="Boersma, Jan Sybren" w:date="2024-12-20T14:20:00Z">
        <w:r>
          <w:rPr>
            <w:lang w:val="en-US"/>
          </w:rPr>
          <w:t xml:space="preserve">The warning signal for low tyre pressure indicates a potential unsafe situation due to under inflation </w:t>
        </w:r>
      </w:ins>
      <w:ins w:id="111" w:author="SERRA Anne (GROW)" w:date="2025-01-03T10:51:00Z">
        <w:r w:rsidR="006C47F7">
          <w:rPr>
            <w:lang w:val="en-US"/>
          </w:rPr>
          <w:t xml:space="preserve">and its impacts </w:t>
        </w:r>
      </w:ins>
      <w:ins w:id="112" w:author="Boersma, Jan Sybren" w:date="2024-12-20T14:20:00Z">
        <w:r>
          <w:rPr>
            <w:lang w:val="en-US"/>
          </w:rPr>
          <w:t>on the environmental performances (</w:t>
        </w:r>
        <w:proofErr w:type="spellStart"/>
        <w:r>
          <w:rPr>
            <w:lang w:val="en-US"/>
          </w:rPr>
          <w:t>f.ex</w:t>
        </w:r>
        <w:proofErr w:type="spellEnd"/>
        <w:r>
          <w:rPr>
            <w:lang w:val="en-US"/>
          </w:rPr>
          <w:t>. fuel consumption and CO2-emission). Th</w:t>
        </w:r>
      </w:ins>
      <w:ins w:id="113" w:author="Boersma, Jan Sybren" w:date="2025-01-07T22:02:00Z" w16du:dateUtc="2025-01-07T21:02:00Z">
        <w:r w:rsidR="0052326E">
          <w:rPr>
            <w:lang w:val="en-US"/>
          </w:rPr>
          <w:t>e</w:t>
        </w:r>
      </w:ins>
      <w:ins w:id="114" w:author="Boersma, Jan Sybren" w:date="2024-12-20T14:20:00Z">
        <w:r>
          <w:rPr>
            <w:lang w:val="en-US"/>
          </w:rPr>
          <w:t xml:space="preserve"> </w:t>
        </w:r>
      </w:ins>
      <w:ins w:id="115" w:author="Boersma, Jan Sybren" w:date="2025-01-07T21:52:00Z" w16du:dateUtc="2025-01-07T20:52:00Z">
        <w:r w:rsidR="00F66692">
          <w:rPr>
            <w:lang w:val="en-US"/>
          </w:rPr>
          <w:t xml:space="preserve">manufacturer </w:t>
        </w:r>
      </w:ins>
      <w:ins w:id="116" w:author="Boersma, Jan Sybren" w:date="2024-12-20T14:20:00Z">
        <w:r>
          <w:rPr>
            <w:lang w:val="en-US"/>
          </w:rPr>
          <w:t>sh</w:t>
        </w:r>
      </w:ins>
      <w:ins w:id="117" w:author="SERRA Anne (GROW)" w:date="2025-01-03T10:53:00Z">
        <w:r w:rsidR="006C47F7">
          <w:rPr>
            <w:lang w:val="en-US"/>
          </w:rPr>
          <w:t>all</w:t>
        </w:r>
      </w:ins>
      <w:ins w:id="118" w:author="Boersma, Jan Sybren" w:date="2025-01-07T21:52:00Z" w16du:dateUtc="2025-01-07T20:52:00Z">
        <w:r w:rsidR="00F66692">
          <w:rPr>
            <w:lang w:val="en-US"/>
          </w:rPr>
          <w:t xml:space="preserve"> ha</w:t>
        </w:r>
      </w:ins>
      <w:ins w:id="119" w:author="Boersma, Jan Sybren" w:date="2025-01-07T21:53:00Z" w16du:dateUtc="2025-01-07T20:53:00Z">
        <w:r w:rsidR="00F66692">
          <w:rPr>
            <w:lang w:val="en-US"/>
          </w:rPr>
          <w:t xml:space="preserve">ve procedures to </w:t>
        </w:r>
        <w:r w:rsidR="00EF60A7">
          <w:rPr>
            <w:lang w:val="en-US"/>
          </w:rPr>
          <w:t>take this into account</w:t>
        </w:r>
      </w:ins>
      <w:ins w:id="120" w:author="Boersma, Jan Sybren" w:date="2024-12-20T14:20:00Z">
        <w:r>
          <w:rPr>
            <w:lang w:val="en-US"/>
          </w:rPr>
          <w:t>.</w:t>
        </w:r>
      </w:ins>
    </w:p>
    <w:p w14:paraId="4991155E" w14:textId="4D16F982" w:rsidR="002A607A" w:rsidRDefault="002A607A" w:rsidP="002A607A">
      <w:pPr>
        <w:spacing w:line="240" w:lineRule="auto"/>
        <w:ind w:left="851"/>
        <w:rPr>
          <w:ins w:id="121" w:author="Boersma, Jan Sybren" w:date="2024-12-20T14:20:00Z"/>
          <w:lang w:val="en-US"/>
        </w:rPr>
      </w:pPr>
      <w:ins w:id="122" w:author="Boersma, Jan Sybren" w:date="2024-12-20T14:20:00Z">
        <w:r>
          <w:rPr>
            <w:lang w:val="en-US"/>
          </w:rPr>
          <w:t xml:space="preserve">The malfunction signal </w:t>
        </w:r>
      </w:ins>
      <w:ins w:id="123" w:author="SERRA Anne (GROW)" w:date="2025-01-03T10:52:00Z">
        <w:r w:rsidR="006C47F7">
          <w:rPr>
            <w:lang w:val="en-US"/>
          </w:rPr>
          <w:t>is activated when</w:t>
        </w:r>
      </w:ins>
      <w:ins w:id="124" w:author="Boersma, Jan Sybren" w:date="2024-12-20T14:20:00Z">
        <w:del w:id="125" w:author="SERRA Anne (GROW)" w:date="2025-01-03T10:52:00Z">
          <w:r w:rsidDel="006C47F7">
            <w:rPr>
              <w:lang w:val="en-US"/>
            </w:rPr>
            <w:delText>puts</w:delText>
          </w:r>
        </w:del>
        <w:r>
          <w:rPr>
            <w:lang w:val="en-US"/>
          </w:rPr>
          <w:t xml:space="preserve"> the vehicle</w:t>
        </w:r>
      </w:ins>
      <w:ins w:id="126" w:author="SERRA Anne (GROW)" w:date="2025-01-03T10:52:00Z">
        <w:r w:rsidR="006C47F7">
          <w:rPr>
            <w:lang w:val="en-US"/>
          </w:rPr>
          <w:t xml:space="preserve"> is</w:t>
        </w:r>
      </w:ins>
      <w:ins w:id="127" w:author="Boersma, Jan Sybren" w:date="2024-12-20T14:20:00Z">
        <w:r>
          <w:rPr>
            <w:lang w:val="en-US"/>
          </w:rPr>
          <w:t xml:space="preserve"> in a non-compliant state. Corrective actions sh</w:t>
        </w:r>
      </w:ins>
      <w:ins w:id="128" w:author="SERRA Anne (GROW)" w:date="2025-01-03T10:53:00Z">
        <w:r w:rsidR="006C47F7">
          <w:rPr>
            <w:lang w:val="en-US"/>
          </w:rPr>
          <w:t>all</w:t>
        </w:r>
      </w:ins>
      <w:ins w:id="129" w:author="Boersma, Jan Sybren" w:date="2024-12-20T14:20:00Z">
        <w:del w:id="130" w:author="SERRA Anne (GROW)" w:date="2025-01-03T10:53:00Z">
          <w:r w:rsidDel="006C47F7">
            <w:rPr>
              <w:lang w:val="en-US"/>
            </w:rPr>
            <w:delText>ould</w:delText>
          </w:r>
        </w:del>
        <w:r>
          <w:rPr>
            <w:lang w:val="en-US"/>
          </w:rPr>
          <w:t xml:space="preserve"> be part of the procedures for an ADS. </w:t>
        </w:r>
      </w:ins>
    </w:p>
    <w:p w14:paraId="5DED8359" w14:textId="77777777" w:rsidR="002A607A" w:rsidRDefault="002A607A" w:rsidP="002A607A">
      <w:pPr>
        <w:spacing w:line="240" w:lineRule="auto"/>
        <w:ind w:left="851"/>
        <w:rPr>
          <w:ins w:id="131" w:author="Boersma, Jan Sybren" w:date="2024-12-20T14:20:00Z"/>
          <w:lang w:val="en-US"/>
        </w:rPr>
      </w:pPr>
    </w:p>
    <w:p w14:paraId="3119E46B" w14:textId="264994DB" w:rsidR="002A607A" w:rsidRDefault="002A607A" w:rsidP="002A607A">
      <w:pPr>
        <w:spacing w:line="240" w:lineRule="auto"/>
        <w:ind w:left="851"/>
        <w:rPr>
          <w:ins w:id="132" w:author="Boersma, Jan Sybren" w:date="2025-01-07T22:03:00Z" w16du:dateUtc="2025-01-07T21:03:00Z"/>
          <w:lang w:val="en-US"/>
        </w:rPr>
      </w:pPr>
      <w:ins w:id="133" w:author="Boersma, Jan Sybren" w:date="2024-12-20T14:20:00Z">
        <w:r w:rsidRPr="00FB12BF">
          <w:rPr>
            <w:lang w:val="en-US"/>
          </w:rPr>
          <w:t xml:space="preserve">The logical binary signals that are available for the ADS are not specified in this Annex. </w:t>
        </w:r>
      </w:ins>
      <w:ins w:id="134" w:author="SERRA Anne (GROW)" w:date="2025-01-03T10:55:00Z">
        <w:r w:rsidR="006C47F7">
          <w:rPr>
            <w:lang w:val="en-US"/>
          </w:rPr>
          <w:t xml:space="preserve">Based on the information provided by the vehicle </w:t>
        </w:r>
      </w:ins>
      <w:ins w:id="135" w:author="SERRA Anne (GROW)" w:date="2025-01-03T10:53:00Z">
        <w:r w:rsidR="006C47F7">
          <w:rPr>
            <w:lang w:val="en-US"/>
          </w:rPr>
          <w:t>m</w:t>
        </w:r>
      </w:ins>
      <w:ins w:id="136" w:author="Boersma, Jan Sybren" w:date="2024-12-20T14:20:00Z">
        <w:r w:rsidRPr="00FB12BF">
          <w:rPr>
            <w:lang w:val="en-US"/>
          </w:rPr>
          <w:t>anufacturer</w:t>
        </w:r>
        <w:r>
          <w:rPr>
            <w:lang w:val="en-US"/>
          </w:rPr>
          <w:t xml:space="preserve">, </w:t>
        </w:r>
      </w:ins>
      <w:ins w:id="137" w:author="Boersma, Jan Sybren" w:date="2025-01-07T21:54:00Z" w16du:dateUtc="2025-01-07T20:54:00Z">
        <w:r w:rsidR="00BE392E">
          <w:rPr>
            <w:lang w:val="en-US"/>
          </w:rPr>
          <w:t xml:space="preserve">the </w:t>
        </w:r>
      </w:ins>
      <w:ins w:id="138" w:author="Boersma, Jan Sybren" w:date="2024-12-20T14:20:00Z">
        <w:r>
          <w:rPr>
            <w:lang w:val="en-US"/>
          </w:rPr>
          <w:t>Type Approval Authority</w:t>
        </w:r>
        <w:r w:rsidRPr="00FB12BF">
          <w:rPr>
            <w:lang w:val="en-US"/>
          </w:rPr>
          <w:t xml:space="preserve"> and </w:t>
        </w:r>
      </w:ins>
      <w:ins w:id="139" w:author="SERRA Anne (GROW)" w:date="2025-01-03T10:55:00Z">
        <w:r w:rsidR="006C47F7">
          <w:rPr>
            <w:lang w:val="en-US"/>
          </w:rPr>
          <w:t xml:space="preserve">its </w:t>
        </w:r>
      </w:ins>
      <w:ins w:id="140" w:author="Boersma, Jan Sybren" w:date="2024-12-20T14:20:00Z">
        <w:r w:rsidRPr="00FB12BF">
          <w:rPr>
            <w:lang w:val="en-US"/>
          </w:rPr>
          <w:t xml:space="preserve">Technical Service </w:t>
        </w:r>
      </w:ins>
      <w:ins w:id="141" w:author="Boersma, Jan Sybren" w:date="2025-01-07T21:54:00Z" w16du:dateUtc="2025-01-07T20:54:00Z">
        <w:r w:rsidR="00BE392E">
          <w:rPr>
            <w:lang w:val="en-US"/>
          </w:rPr>
          <w:t xml:space="preserve">will </w:t>
        </w:r>
      </w:ins>
      <w:ins w:id="142" w:author="SERRA Anne (GROW)" w:date="2025-01-03T10:56:00Z">
        <w:r w:rsidR="006C47F7">
          <w:rPr>
            <w:lang w:val="en-US"/>
          </w:rPr>
          <w:t xml:space="preserve">decide </w:t>
        </w:r>
      </w:ins>
      <w:ins w:id="143" w:author="Boersma, Jan Sybren" w:date="2024-12-20T14:20:00Z">
        <w:r w:rsidRPr="00FB12BF">
          <w:rPr>
            <w:lang w:val="en-US"/>
          </w:rPr>
          <w:t xml:space="preserve">how these signals </w:t>
        </w:r>
      </w:ins>
      <w:ins w:id="144" w:author="SERRA Anne (GROW)" w:date="2025-01-03T10:56:00Z">
        <w:r w:rsidR="006C47F7">
          <w:rPr>
            <w:lang w:val="en-US"/>
          </w:rPr>
          <w:t>are to</w:t>
        </w:r>
      </w:ins>
      <w:r w:rsidRPr="00FB12BF">
        <w:rPr>
          <w:lang w:val="en-US"/>
        </w:rPr>
        <w:t xml:space="preserve"> be used in the test methods. The test report shall contain instructions for third party entities to verify these signals for in use conformity.</w:t>
      </w:r>
    </w:p>
    <w:p w14:paraId="600F2FA1" w14:textId="77777777" w:rsidR="00456C67" w:rsidRDefault="00456C67" w:rsidP="002A607A">
      <w:pPr>
        <w:spacing w:line="240" w:lineRule="auto"/>
        <w:ind w:left="851"/>
        <w:rPr>
          <w:ins w:id="145" w:author="Boersma, Jan Sybren" w:date="2025-01-07T22:03:00Z" w16du:dateUtc="2025-01-07T21:03:00Z"/>
          <w:lang w:val="en-US"/>
        </w:rPr>
      </w:pPr>
    </w:p>
    <w:p w14:paraId="676229C3" w14:textId="3F93E79B" w:rsidR="00456C67" w:rsidRDefault="00456C67" w:rsidP="002A607A">
      <w:pPr>
        <w:spacing w:line="240" w:lineRule="auto"/>
        <w:ind w:left="851"/>
        <w:rPr>
          <w:lang w:val="en-US"/>
        </w:rPr>
      </w:pPr>
      <w:ins w:id="146" w:author="Boersma, Jan Sybren" w:date="2025-01-07T22:03:00Z" w16du:dateUtc="2025-01-07T21:03:00Z">
        <w:r>
          <w:rPr>
            <w:lang w:val="en-US"/>
          </w:rPr>
          <w:t>Add c:</w:t>
        </w:r>
      </w:ins>
    </w:p>
    <w:p w14:paraId="495CB3B6" w14:textId="1291F14C" w:rsidR="002A607A" w:rsidRPr="00FB12BF" w:rsidRDefault="002A607A" w:rsidP="002A607A">
      <w:pPr>
        <w:spacing w:line="240" w:lineRule="auto"/>
        <w:ind w:left="851"/>
        <w:rPr>
          <w:ins w:id="147" w:author="Boersma, Jan Sybren" w:date="2024-12-20T14:20:00Z"/>
          <w:lang w:val="en-US"/>
        </w:rPr>
      </w:pPr>
      <w:ins w:id="148" w:author="Boersma, Jan Sybren" w:date="2024-12-20T14:20:00Z">
        <w:r>
          <w:rPr>
            <w:lang w:val="en-US"/>
          </w:rPr>
          <w:t>A</w:t>
        </w:r>
        <w:r w:rsidRPr="00AB751E">
          <w:rPr>
            <w:lang w:val="en-US"/>
          </w:rPr>
          <w:t xml:space="preserve"> description of the corrective action </w:t>
        </w:r>
        <w:r>
          <w:rPr>
            <w:lang w:val="en-US"/>
          </w:rPr>
          <w:t>(</w:t>
        </w:r>
        <w:proofErr w:type="spellStart"/>
        <w:r>
          <w:rPr>
            <w:lang w:val="en-US"/>
          </w:rPr>
          <w:t>f.ex</w:t>
        </w:r>
        <w:proofErr w:type="spellEnd"/>
        <w:r>
          <w:rPr>
            <w:lang w:val="en-US"/>
          </w:rPr>
          <w:t>. initiating inspection, repair or inflation of the tyres) is part of the instructions to the driver in conventional vehicles</w:t>
        </w:r>
      </w:ins>
      <w:ins w:id="149" w:author="Boersma, Jan Sybren" w:date="2025-01-07T21:56:00Z" w16du:dateUtc="2025-01-07T20:56:00Z">
        <w:r w:rsidR="00944BAA">
          <w:rPr>
            <w:lang w:val="en-US"/>
          </w:rPr>
          <w:t>(paragraph 6</w:t>
        </w:r>
      </w:ins>
      <w:ins w:id="150" w:author="Boersma, Jan Sybren" w:date="2025-01-07T21:57:00Z" w16du:dateUtc="2025-01-07T20:57:00Z">
        <w:r w:rsidR="00755A18">
          <w:rPr>
            <w:lang w:val="en-US"/>
          </w:rPr>
          <w:t xml:space="preserve"> of the core of this regulation)</w:t>
        </w:r>
      </w:ins>
      <w:ins w:id="151" w:author="Boersma, Jan Sybren" w:date="2024-12-20T14:20:00Z">
        <w:r>
          <w:rPr>
            <w:lang w:val="en-US"/>
          </w:rPr>
          <w:t xml:space="preserve">. </w:t>
        </w:r>
      </w:ins>
      <w:ins w:id="152" w:author="SERRA Anne (GROW)" w:date="2025-01-03T10:59:00Z">
        <w:r w:rsidR="00C3536A">
          <w:rPr>
            <w:lang w:val="en-US"/>
          </w:rPr>
          <w:t>T</w:t>
        </w:r>
      </w:ins>
      <w:ins w:id="153" w:author="Boersma, Jan Sybren" w:date="2024-12-20T14:20:00Z">
        <w:r>
          <w:rPr>
            <w:lang w:val="en-US"/>
          </w:rPr>
          <w:t xml:space="preserve">he ADS safety [concept/strategy/design] </w:t>
        </w:r>
      </w:ins>
      <w:ins w:id="154" w:author="SERRA Anne (GROW)" w:date="2025-01-03T10:59:00Z">
        <w:r w:rsidR="00C3536A">
          <w:rPr>
            <w:lang w:val="en-US"/>
          </w:rPr>
          <w:t xml:space="preserve">shall </w:t>
        </w:r>
      </w:ins>
      <w:ins w:id="155" w:author="Boersma, Jan Sybren" w:date="2024-12-20T14:20:00Z">
        <w:r>
          <w:rPr>
            <w:lang w:val="en-US"/>
          </w:rPr>
          <w:t>ha</w:t>
        </w:r>
      </w:ins>
      <w:ins w:id="156" w:author="SERRA Anne (GROW)" w:date="2025-01-03T10:59:00Z">
        <w:r w:rsidR="00C3536A">
          <w:rPr>
            <w:lang w:val="en-US"/>
          </w:rPr>
          <w:t>ve</w:t>
        </w:r>
      </w:ins>
      <w:ins w:id="157" w:author="Boersma, Jan Sybren" w:date="2024-12-20T14:20:00Z">
        <w:r>
          <w:rPr>
            <w:lang w:val="en-US"/>
          </w:rPr>
          <w:t xml:space="preserve"> an equivalent procedure for corrective actions.</w:t>
        </w:r>
      </w:ins>
    </w:p>
    <w:p w14:paraId="04673AF7" w14:textId="77777777" w:rsidR="002A607A" w:rsidRDefault="002A607A" w:rsidP="002A607A">
      <w:pPr>
        <w:spacing w:line="240" w:lineRule="auto"/>
        <w:ind w:left="851"/>
        <w:rPr>
          <w:ins w:id="158" w:author="Boersma, Jan Sybren" w:date="2024-12-20T14:20:00Z"/>
          <w:lang w:val="en-US"/>
        </w:rPr>
      </w:pPr>
    </w:p>
    <w:p w14:paraId="074DD426" w14:textId="481BE0A2" w:rsidR="002A607A" w:rsidRDefault="002A607A" w:rsidP="002A607A">
      <w:pPr>
        <w:spacing w:line="240" w:lineRule="auto"/>
        <w:ind w:left="851"/>
        <w:rPr>
          <w:ins w:id="159" w:author="Boersma, Jan Sybren" w:date="2024-12-20T14:20:00Z"/>
          <w:lang w:val="en-US"/>
        </w:rPr>
      </w:pPr>
      <w:ins w:id="160" w:author="Boersma, Jan Sybren" w:date="2024-12-20T14:20:00Z">
        <w:r>
          <w:rPr>
            <w:lang w:val="en-US"/>
          </w:rPr>
          <w:t xml:space="preserve">Add </w:t>
        </w:r>
      </w:ins>
      <w:ins w:id="161" w:author="Boersma, Jan Sybren" w:date="2025-01-06T09:31:00Z" w16du:dateUtc="2025-01-06T08:31:00Z">
        <w:r w:rsidR="00D81AC5">
          <w:rPr>
            <w:lang w:val="en-US"/>
          </w:rPr>
          <w:t>d</w:t>
        </w:r>
      </w:ins>
      <w:ins w:id="162" w:author="Boersma, Jan Sybren" w:date="2024-12-20T14:20:00Z">
        <w:r>
          <w:rPr>
            <w:lang w:val="en-US"/>
          </w:rPr>
          <w:t>.:</w:t>
        </w:r>
      </w:ins>
    </w:p>
    <w:p w14:paraId="4FD0750B" w14:textId="50F54F96" w:rsidR="002A607A" w:rsidRPr="00223494" w:rsidRDefault="002A607A" w:rsidP="002A607A">
      <w:pPr>
        <w:suppressAutoHyphens w:val="0"/>
        <w:spacing w:line="240" w:lineRule="auto"/>
        <w:ind w:left="851"/>
        <w:rPr>
          <w:ins w:id="163" w:author="Boersma, Jan Sybren" w:date="2024-12-20T14:20:00Z"/>
          <w:color w:val="000000"/>
          <w:lang w:val="en-US"/>
        </w:rPr>
      </w:pPr>
      <w:ins w:id="164" w:author="Boersma, Jan Sybren" w:date="2024-12-20T14:20:00Z">
        <w:r w:rsidRPr="00223494">
          <w:rPr>
            <w:color w:val="000000"/>
            <w:lang w:val="en-US"/>
          </w:rPr>
          <w:t>For dual mode vehicles the</w:t>
        </w:r>
        <w:r>
          <w:rPr>
            <w:color w:val="000000"/>
            <w:lang w:val="en-US"/>
          </w:rPr>
          <w:t xml:space="preserve"> provisions </w:t>
        </w:r>
      </w:ins>
      <w:ins w:id="165" w:author="SERRA Anne (GROW)" w:date="2025-01-03T11:01:00Z">
        <w:r w:rsidR="00C3536A">
          <w:rPr>
            <w:color w:val="000000"/>
            <w:lang w:val="en-US"/>
          </w:rPr>
          <w:t>of</w:t>
        </w:r>
      </w:ins>
      <w:ins w:id="166" w:author="Boersma, Jan Sybren" w:date="2024-12-20T14:20:00Z">
        <w:r>
          <w:rPr>
            <w:color w:val="000000"/>
            <w:lang w:val="en-US"/>
          </w:rPr>
          <w:t xml:space="preserve"> this Annex </w:t>
        </w:r>
      </w:ins>
      <w:ins w:id="167" w:author="SERRA Anne (GROW)" w:date="2025-01-03T11:00:00Z">
        <w:r w:rsidR="00C3536A">
          <w:rPr>
            <w:color w:val="000000"/>
            <w:lang w:val="en-US"/>
          </w:rPr>
          <w:t>9</w:t>
        </w:r>
      </w:ins>
      <w:ins w:id="168" w:author="Boersma, Jan Sybren" w:date="2024-12-20T14:20:00Z">
        <w:r>
          <w:rPr>
            <w:color w:val="000000"/>
            <w:lang w:val="en-US"/>
          </w:rPr>
          <w:t xml:space="preserve"> are compl</w:t>
        </w:r>
      </w:ins>
      <w:ins w:id="169" w:author="SERRA Anne (GROW)" w:date="2025-01-03T11:01:00Z">
        <w:r w:rsidR="00C3536A">
          <w:rPr>
            <w:color w:val="000000"/>
            <w:lang w:val="en-US"/>
          </w:rPr>
          <w:t>e</w:t>
        </w:r>
      </w:ins>
      <w:ins w:id="170" w:author="Boersma, Jan Sybren" w:date="2024-12-20T14:20:00Z">
        <w:r>
          <w:rPr>
            <w:color w:val="000000"/>
            <w:lang w:val="en-US"/>
          </w:rPr>
          <w:t xml:space="preserve">mentary to the existing requirements in the regulation. The provisions </w:t>
        </w:r>
      </w:ins>
      <w:ins w:id="171" w:author="SERRA Anne (GROW)" w:date="2025-01-03T11:01:00Z">
        <w:r w:rsidR="00C3536A">
          <w:rPr>
            <w:color w:val="000000"/>
            <w:lang w:val="en-US"/>
          </w:rPr>
          <w:t>of</w:t>
        </w:r>
      </w:ins>
      <w:ins w:id="172" w:author="Boersma, Jan Sybren" w:date="2024-12-20T14:20:00Z">
        <w:r>
          <w:rPr>
            <w:color w:val="000000"/>
            <w:lang w:val="en-US"/>
          </w:rPr>
          <w:t xml:space="preserve"> Annex </w:t>
        </w:r>
      </w:ins>
      <w:ins w:id="173" w:author="SERRA Anne (GROW)" w:date="2025-01-03T11:01:00Z">
        <w:r w:rsidR="00C3536A">
          <w:rPr>
            <w:color w:val="000000"/>
            <w:lang w:val="en-US"/>
          </w:rPr>
          <w:t>9</w:t>
        </w:r>
      </w:ins>
      <w:ins w:id="174" w:author="Boersma, Jan Sybren" w:date="2024-12-20T14:20:00Z">
        <w:r>
          <w:rPr>
            <w:color w:val="000000"/>
            <w:lang w:val="en-US"/>
          </w:rPr>
          <w:t xml:space="preserve"> provide a base to test the ADS mode.</w:t>
        </w:r>
      </w:ins>
    </w:p>
    <w:p w14:paraId="0B270C87" w14:textId="77777777" w:rsidR="002A607A" w:rsidRPr="00223494" w:rsidRDefault="002A607A" w:rsidP="002A607A">
      <w:pPr>
        <w:suppressAutoHyphens w:val="0"/>
        <w:spacing w:line="240" w:lineRule="auto"/>
        <w:ind w:left="851"/>
        <w:rPr>
          <w:ins w:id="175" w:author="Boersma, Jan Sybren" w:date="2024-12-20T14:20:00Z"/>
          <w:lang w:val="en-US"/>
        </w:rPr>
      </w:pPr>
    </w:p>
    <w:p w14:paraId="74184F3D" w14:textId="77777777" w:rsidR="002A607A" w:rsidRPr="009D0114" w:rsidRDefault="002A607A" w:rsidP="002A607A">
      <w:pPr>
        <w:pStyle w:val="HChG"/>
        <w:ind w:left="851" w:right="0" w:hanging="851"/>
        <w:rPr>
          <w:ins w:id="176" w:author="Boersma, Jan Sybren" w:date="2024-12-20T14:20:00Z"/>
          <w:lang w:val="en-US"/>
        </w:rPr>
      </w:pPr>
      <w:ins w:id="177" w:author="Boersma, Jan Sybren" w:date="2024-12-20T14:20:00Z">
        <w:r w:rsidRPr="009D0114">
          <w:rPr>
            <w:lang w:val="en-US"/>
          </w:rPr>
          <w:t xml:space="preserve">Annex </w:t>
        </w:r>
        <w:r>
          <w:rPr>
            <w:lang w:val="en-US"/>
          </w:rPr>
          <w:t>9</w:t>
        </w:r>
        <w:r w:rsidRPr="009D0114">
          <w:rPr>
            <w:lang w:val="en-US"/>
          </w:rPr>
          <w:t xml:space="preserve"> – Appendix 1:  </w:t>
        </w:r>
      </w:ins>
    </w:p>
    <w:p w14:paraId="63A4B9D7" w14:textId="4679CFDB" w:rsidR="002A607A" w:rsidRPr="009D0114" w:rsidRDefault="002A607A" w:rsidP="002A607A">
      <w:pPr>
        <w:spacing w:line="240" w:lineRule="auto"/>
        <w:ind w:left="851"/>
        <w:rPr>
          <w:ins w:id="178" w:author="Boersma, Jan Sybren" w:date="2024-12-20T14:20:00Z"/>
          <w:b/>
          <w:sz w:val="28"/>
          <w:lang w:val="en-US"/>
        </w:rPr>
      </w:pPr>
      <w:ins w:id="179" w:author="Boersma, Jan Sybren" w:date="2024-12-20T14:20:00Z">
        <w:r w:rsidRPr="009D0114">
          <w:rPr>
            <w:b/>
            <w:sz w:val="28"/>
            <w:lang w:val="en-US"/>
          </w:rPr>
          <w:t xml:space="preserve">Special provisions for </w:t>
        </w:r>
      </w:ins>
      <w:ins w:id="180" w:author="SERRA Anne (GROW)" w:date="2025-01-03T11:01:00Z">
        <w:r w:rsidR="00456F80">
          <w:rPr>
            <w:b/>
            <w:sz w:val="28"/>
            <w:lang w:val="en-US"/>
          </w:rPr>
          <w:t xml:space="preserve">the </w:t>
        </w:r>
      </w:ins>
      <w:ins w:id="181" w:author="Boersma, Jan Sybren" w:date="2024-12-20T14:20:00Z">
        <w:r w:rsidRPr="009D0114">
          <w:rPr>
            <w:b/>
            <w:sz w:val="28"/>
            <w:lang w:val="en-US"/>
          </w:rPr>
          <w:t xml:space="preserve">approval of vehicles equipped with </w:t>
        </w:r>
      </w:ins>
      <w:ins w:id="182" w:author="SERRA Anne (GROW)" w:date="2025-01-03T11:01:00Z">
        <w:r w:rsidR="00456F80">
          <w:rPr>
            <w:b/>
            <w:sz w:val="28"/>
            <w:lang w:val="en-US"/>
          </w:rPr>
          <w:t xml:space="preserve">an </w:t>
        </w:r>
      </w:ins>
      <w:ins w:id="183" w:author="Boersma, Jan Sybren" w:date="2024-12-20T14:20:00Z">
        <w:r w:rsidRPr="009D0114">
          <w:rPr>
            <w:b/>
            <w:sz w:val="28"/>
            <w:lang w:val="en-US"/>
          </w:rPr>
          <w:t>ADS</w:t>
        </w:r>
      </w:ins>
    </w:p>
    <w:p w14:paraId="417A4F7D" w14:textId="77777777" w:rsidR="002A607A" w:rsidRPr="009D0114" w:rsidRDefault="002A607A" w:rsidP="002A607A">
      <w:pPr>
        <w:pStyle w:val="Lijstalinea"/>
        <w:ind w:left="851"/>
        <w:rPr>
          <w:ins w:id="184" w:author="Boersma, Jan Sybren" w:date="2024-12-20T14:20:00Z"/>
          <w:color w:val="000000"/>
          <w:lang w:val="en-US"/>
        </w:rPr>
      </w:pPr>
    </w:p>
    <w:p w14:paraId="0C4834D9" w14:textId="42F56396" w:rsidR="002A607A" w:rsidRPr="009D0114" w:rsidRDefault="002A607A" w:rsidP="002A607A">
      <w:pPr>
        <w:pStyle w:val="Lijstalinea"/>
        <w:ind w:left="851"/>
        <w:rPr>
          <w:ins w:id="185" w:author="Boersma, Jan Sybren" w:date="2024-12-20T14:20:00Z"/>
          <w:color w:val="000000"/>
          <w:lang w:val="en-US"/>
        </w:rPr>
      </w:pPr>
      <w:ins w:id="186" w:author="Boersma, Jan Sybren" w:date="2024-12-20T14:20:00Z">
        <w:r w:rsidRPr="009D0114">
          <w:rPr>
            <w:color w:val="000000"/>
            <w:lang w:val="en-US"/>
          </w:rPr>
          <w:t xml:space="preserve">The additional clarifications below shall be used </w:t>
        </w:r>
        <w:commentRangeStart w:id="187"/>
        <w:commentRangeStart w:id="188"/>
        <w:r w:rsidRPr="009D0114">
          <w:rPr>
            <w:color w:val="000000"/>
            <w:lang w:val="en-US"/>
          </w:rPr>
          <w:t>for the approval of</w:t>
        </w:r>
      </w:ins>
      <w:ins w:id="189" w:author="SERRA Anne (GROW)" w:date="2025-01-03T11:03:00Z">
        <w:r w:rsidR="00456F80">
          <w:rPr>
            <w:color w:val="000000"/>
            <w:lang w:val="en-US"/>
          </w:rPr>
          <w:t xml:space="preserve"> vehicles </w:t>
        </w:r>
      </w:ins>
      <w:ins w:id="190" w:author="SERRA Anne (GROW)" w:date="2025-01-03T11:06:00Z">
        <w:r w:rsidR="00456F80">
          <w:rPr>
            <w:color w:val="000000"/>
            <w:lang w:val="en-US"/>
          </w:rPr>
          <w:t>e</w:t>
        </w:r>
      </w:ins>
      <w:ins w:id="191" w:author="SERRA Anne (GROW)" w:date="2025-01-03T11:03:00Z">
        <w:r w:rsidR="00456F80">
          <w:rPr>
            <w:color w:val="000000"/>
            <w:lang w:val="en-US"/>
          </w:rPr>
          <w:t>quipped with an</w:t>
        </w:r>
      </w:ins>
      <w:ins w:id="192" w:author="Boersma, Jan Sybren" w:date="2024-12-20T14:20:00Z">
        <w:r w:rsidRPr="009D0114">
          <w:rPr>
            <w:color w:val="000000"/>
            <w:lang w:val="en-US"/>
          </w:rPr>
          <w:t xml:space="preserve"> ADS</w:t>
        </w:r>
      </w:ins>
      <w:commentRangeEnd w:id="187"/>
      <w:r w:rsidR="00456F80">
        <w:rPr>
          <w:rStyle w:val="Verwijzingopmerking"/>
        </w:rPr>
        <w:commentReference w:id="187"/>
      </w:r>
      <w:commentRangeEnd w:id="188"/>
      <w:r w:rsidR="0082153C">
        <w:rPr>
          <w:rStyle w:val="Verwijzingopmerking"/>
        </w:rPr>
        <w:commentReference w:id="188"/>
      </w:r>
      <w:ins w:id="193" w:author="Boersma, Jan Sybren" w:date="2024-12-20T14:20:00Z">
        <w:r w:rsidRPr="009D0114">
          <w:rPr>
            <w:color w:val="000000"/>
            <w:lang w:val="en-US"/>
          </w:rPr>
          <w:t>.</w:t>
        </w:r>
      </w:ins>
    </w:p>
    <w:p w14:paraId="4920126B" w14:textId="2999C963" w:rsidR="002A607A" w:rsidRPr="009D0114" w:rsidRDefault="002A607A" w:rsidP="002A607A">
      <w:pPr>
        <w:pStyle w:val="Lijstalinea"/>
        <w:ind w:left="851"/>
        <w:rPr>
          <w:ins w:id="194" w:author="Boersma, Jan Sybren" w:date="2024-12-20T14:20:00Z"/>
          <w:color w:val="000000"/>
          <w:lang w:val="en-US"/>
        </w:rPr>
      </w:pPr>
      <w:ins w:id="195" w:author="Boersma, Jan Sybren" w:date="2024-12-20T14:20:00Z">
        <w:r w:rsidRPr="009D0114">
          <w:rPr>
            <w:color w:val="000000"/>
            <w:lang w:val="en-US"/>
          </w:rPr>
          <w:t>The numbers</w:t>
        </w:r>
        <w:r>
          <w:rPr>
            <w:color w:val="000000"/>
            <w:lang w:val="en-US"/>
          </w:rPr>
          <w:t xml:space="preserve"> between brackets</w:t>
        </w:r>
        <w:r w:rsidRPr="009D0114">
          <w:rPr>
            <w:color w:val="000000"/>
            <w:lang w:val="en-US"/>
          </w:rPr>
          <w:t xml:space="preserve"> refer to the paragraphs </w:t>
        </w:r>
      </w:ins>
      <w:ins w:id="196" w:author="SERRA Anne (GROW)" w:date="2025-01-03T11:05:00Z">
        <w:r w:rsidR="00456F80">
          <w:rPr>
            <w:color w:val="000000"/>
            <w:lang w:val="en-US"/>
          </w:rPr>
          <w:t>of</w:t>
        </w:r>
      </w:ins>
      <w:ins w:id="197" w:author="Boersma, Jan Sybren" w:date="2024-12-20T14:20:00Z">
        <w:r w:rsidRPr="009D0114">
          <w:rPr>
            <w:color w:val="000000"/>
            <w:lang w:val="en-US"/>
          </w:rPr>
          <w:t xml:space="preserve"> th</w:t>
        </w:r>
      </w:ins>
      <w:ins w:id="198" w:author="SERRA Anne (GROW)" w:date="2025-01-03T11:04:00Z">
        <w:r w:rsidR="00456F80">
          <w:rPr>
            <w:color w:val="000000"/>
            <w:lang w:val="en-US"/>
          </w:rPr>
          <w:t>e core of this</w:t>
        </w:r>
      </w:ins>
      <w:ins w:id="199" w:author="Boersma, Jan Sybren" w:date="2024-12-20T14:20:00Z">
        <w:r w:rsidRPr="009D0114">
          <w:rPr>
            <w:color w:val="000000"/>
            <w:lang w:val="en-US"/>
          </w:rPr>
          <w:t xml:space="preserve"> regulation</w:t>
        </w:r>
      </w:ins>
      <w:ins w:id="200" w:author="SERRA Anne (GROW)" w:date="2025-01-03T11:05:00Z">
        <w:r w:rsidR="00456F80">
          <w:rPr>
            <w:color w:val="000000"/>
            <w:lang w:val="en-US"/>
          </w:rPr>
          <w:t xml:space="preserve"> that applies to vehicles not equipped with an ADS</w:t>
        </w:r>
      </w:ins>
      <w:ins w:id="201" w:author="Boersma, Jan Sybren" w:date="2024-12-20T14:20:00Z">
        <w:r w:rsidRPr="009D0114">
          <w:rPr>
            <w:color w:val="000000"/>
            <w:lang w:val="en-US"/>
          </w:rPr>
          <w:t>.</w:t>
        </w:r>
      </w:ins>
    </w:p>
    <w:p w14:paraId="6E6F6571" w14:textId="77777777" w:rsidR="002A607A" w:rsidRPr="00C52AFE" w:rsidRDefault="002A607A" w:rsidP="002A607A">
      <w:pPr>
        <w:pStyle w:val="SingleTxtG"/>
        <w:numPr>
          <w:ilvl w:val="0"/>
          <w:numId w:val="12"/>
        </w:numPr>
        <w:spacing w:before="120"/>
        <w:rPr>
          <w:ins w:id="202" w:author="Boersma, Jan Sybren" w:date="2024-12-20T14:20:00Z"/>
          <w:lang w:val="en-US"/>
        </w:rPr>
      </w:pPr>
      <w:ins w:id="203" w:author="Boersma, Jan Sybren" w:date="2024-12-20T14:20:00Z">
        <w:r w:rsidRPr="00C52AFE">
          <w:rPr>
            <w:lang w:val="en-US"/>
          </w:rPr>
          <w:lastRenderedPageBreak/>
          <w:t>(5.1.1.2.)</w:t>
        </w:r>
      </w:ins>
    </w:p>
    <w:p w14:paraId="42938055" w14:textId="77777777" w:rsidR="002A607A" w:rsidRPr="00C52AFE" w:rsidRDefault="002A607A" w:rsidP="002A607A">
      <w:pPr>
        <w:pStyle w:val="SingleTxtG"/>
        <w:spacing w:before="120"/>
        <w:ind w:left="1561"/>
        <w:rPr>
          <w:ins w:id="204" w:author="Boersma, Jan Sybren" w:date="2024-12-20T14:20:00Z"/>
          <w:lang w:val="en-US"/>
        </w:rPr>
      </w:pPr>
      <w:ins w:id="205" w:author="Boersma, Jan Sybren" w:date="2024-12-20T14:20:00Z">
        <w:r w:rsidRPr="00C52AFE">
          <w:rPr>
            <w:lang w:val="en-US"/>
          </w:rPr>
          <w:t>If more than one system as defined in paragraphs 2.8., 2.14. or 2.15. has been installed, the system(s) which communicate(s) to the ADS shall be approved according to the requirements of this Regulation.</w:t>
        </w:r>
      </w:ins>
    </w:p>
    <w:p w14:paraId="2FAF2674" w14:textId="77777777" w:rsidR="002A607A" w:rsidRPr="00C52AFE" w:rsidRDefault="002A607A" w:rsidP="002A607A">
      <w:pPr>
        <w:pStyle w:val="SingleTxtG"/>
        <w:spacing w:before="120"/>
        <w:ind w:left="1560"/>
        <w:rPr>
          <w:ins w:id="206" w:author="Boersma, Jan Sybren" w:date="2024-12-20T14:20:00Z"/>
          <w:lang w:val="en-US"/>
        </w:rPr>
      </w:pPr>
      <w:ins w:id="207" w:author="Boersma, Jan Sybren" w:date="2024-12-20T14:20:00Z">
        <w:r w:rsidRPr="00C52AFE">
          <w:rPr>
            <w:lang w:val="en-US"/>
          </w:rPr>
          <w:t xml:space="preserve">If more than one system is installed on the vehicle it has to be ensured that no contradictory information is transmitted to the ADS, </w:t>
        </w:r>
        <w:r w:rsidRPr="00C52AFE">
          <w:rPr>
            <w:highlight w:val="yellow"/>
            <w:lang w:val="en-US"/>
          </w:rPr>
          <w:t>e</w:t>
        </w:r>
        <w:r w:rsidRPr="00C52AFE">
          <w:rPr>
            <w:lang w:val="en-US"/>
          </w:rPr>
          <w:t>.g. by prioritization</w:t>
        </w:r>
      </w:ins>
    </w:p>
    <w:p w14:paraId="6D63075B" w14:textId="77777777" w:rsidR="002A607A" w:rsidRPr="001C520B" w:rsidRDefault="002A607A" w:rsidP="002A607A">
      <w:pPr>
        <w:pStyle w:val="Lijstalinea"/>
        <w:numPr>
          <w:ilvl w:val="0"/>
          <w:numId w:val="12"/>
        </w:numPr>
        <w:suppressAutoHyphens w:val="0"/>
        <w:spacing w:after="160" w:line="240" w:lineRule="auto"/>
        <w:rPr>
          <w:ins w:id="208" w:author="Boersma, Jan Sybren" w:date="2024-12-20T14:20:00Z"/>
          <w:highlight w:val="yellow"/>
          <w:lang w:val="en-US"/>
        </w:rPr>
      </w:pPr>
      <w:ins w:id="209" w:author="Boersma, Jan Sybren" w:date="2024-12-20T14:20:00Z">
        <w:r w:rsidRPr="001C520B">
          <w:rPr>
            <w:highlight w:val="yellow"/>
            <w:lang w:val="en-US"/>
          </w:rPr>
          <w:t>(5.1.6)</w:t>
        </w:r>
      </w:ins>
    </w:p>
    <w:p w14:paraId="0B1E1863" w14:textId="04572D94" w:rsidR="002A607A" w:rsidRPr="001C520B" w:rsidRDefault="002A607A" w:rsidP="002A607A">
      <w:pPr>
        <w:pStyle w:val="Lijstalinea"/>
        <w:spacing w:line="240" w:lineRule="auto"/>
        <w:ind w:left="1561"/>
        <w:rPr>
          <w:ins w:id="210" w:author="Boersma, Jan Sybren" w:date="2024-12-20T14:20:00Z"/>
          <w:lang w:val="en-US"/>
        </w:rPr>
      </w:pPr>
      <w:commentRangeStart w:id="211"/>
      <w:ins w:id="212" w:author="Boersma, Jan Sybren" w:date="2024-12-20T14:20:00Z">
        <w:r w:rsidRPr="001C520B">
          <w:rPr>
            <w:highlight w:val="yellow"/>
            <w:lang w:val="en-US"/>
          </w:rPr>
          <w:t>Implication of reset on ADS</w:t>
        </w:r>
      </w:ins>
      <w:ins w:id="213" w:author="SERRA Anne (GROW)" w:date="2025-01-03T11:06:00Z">
        <w:r w:rsidR="00F317F0">
          <w:rPr>
            <w:highlight w:val="yellow"/>
            <w:lang w:val="en-US"/>
          </w:rPr>
          <w:t xml:space="preserve"> </w:t>
        </w:r>
      </w:ins>
      <w:ins w:id="214" w:author="Boersma, Jan Sybren" w:date="2024-12-20T14:20:00Z">
        <w:r w:rsidRPr="001C520B">
          <w:rPr>
            <w:b/>
            <w:bCs/>
            <w:highlight w:val="yellow"/>
            <w:lang w:val="en-US"/>
          </w:rPr>
          <w:t>(for discussion)</w:t>
        </w:r>
      </w:ins>
      <w:commentRangeEnd w:id="211"/>
      <w:ins w:id="215" w:author="Boersma, Jan Sybren" w:date="2025-01-16T10:28:00Z" w16du:dateUtc="2025-01-16T09:28:00Z">
        <w:r w:rsidR="00094608">
          <w:rPr>
            <w:rStyle w:val="Verwijzingopmerking"/>
          </w:rPr>
          <w:commentReference w:id="211"/>
        </w:r>
      </w:ins>
    </w:p>
    <w:p w14:paraId="1C9A37DA" w14:textId="77777777" w:rsidR="002A607A" w:rsidRDefault="002A607A" w:rsidP="002A607A">
      <w:pPr>
        <w:spacing w:line="240" w:lineRule="auto"/>
        <w:ind w:left="1560" w:hanging="709"/>
        <w:rPr>
          <w:ins w:id="216" w:author="Boersma, Jan Sybren" w:date="2024-12-20T14:20:00Z"/>
          <w:lang w:val="en-US"/>
        </w:rPr>
      </w:pPr>
    </w:p>
    <w:p w14:paraId="635D6E46" w14:textId="77777777" w:rsidR="002A607A" w:rsidRPr="00BC3A43" w:rsidRDefault="002A607A" w:rsidP="002A607A">
      <w:pPr>
        <w:pStyle w:val="SingleTxtG"/>
        <w:numPr>
          <w:ilvl w:val="0"/>
          <w:numId w:val="12"/>
        </w:numPr>
        <w:spacing w:before="120"/>
        <w:rPr>
          <w:ins w:id="217" w:author="Boersma, Jan Sybren" w:date="2024-12-20T14:20:00Z"/>
          <w:szCs w:val="24"/>
          <w:lang w:val="en-US"/>
        </w:rPr>
      </w:pPr>
      <w:ins w:id="218" w:author="Boersma, Jan Sybren" w:date="2024-12-20T14:20:00Z">
        <w:r w:rsidRPr="00BC3A43">
          <w:rPr>
            <w:szCs w:val="24"/>
            <w:lang w:val="en-US"/>
          </w:rPr>
          <w:t>(5.2.) Tyre pressure detection for incident-related pressure loss.</w:t>
        </w:r>
      </w:ins>
    </w:p>
    <w:p w14:paraId="125C6998" w14:textId="77777777" w:rsidR="002A607A" w:rsidRDefault="002A607A" w:rsidP="002A607A">
      <w:pPr>
        <w:pStyle w:val="SingleTxtG"/>
        <w:spacing w:before="120"/>
        <w:ind w:left="1560"/>
        <w:rPr>
          <w:ins w:id="219" w:author="Boersma, Jan Sybren" w:date="2024-12-20T14:20:00Z"/>
          <w:szCs w:val="24"/>
          <w:lang w:val="en-US"/>
        </w:rPr>
      </w:pPr>
      <w:ins w:id="220" w:author="Boersma, Jan Sybren" w:date="2024-12-20T14:20:00Z">
        <w:r>
          <w:rPr>
            <w:szCs w:val="24"/>
            <w:lang w:val="en-US"/>
          </w:rPr>
          <w:t>AND</w:t>
        </w:r>
      </w:ins>
    </w:p>
    <w:p w14:paraId="7E4BB0D9" w14:textId="77777777" w:rsidR="002A607A" w:rsidRDefault="002A607A" w:rsidP="002A607A">
      <w:pPr>
        <w:pStyle w:val="SingleTxtG"/>
        <w:spacing w:before="120"/>
        <w:ind w:left="1560"/>
        <w:rPr>
          <w:ins w:id="221" w:author="Boersma, Jan Sybren" w:date="2024-12-20T14:20:00Z"/>
          <w:szCs w:val="24"/>
          <w:lang w:val="en-US"/>
        </w:rPr>
      </w:pPr>
      <w:ins w:id="222" w:author="Boersma, Jan Sybren" w:date="2024-12-20T14:20:00Z">
        <w:r>
          <w:rPr>
            <w:szCs w:val="24"/>
            <w:lang w:val="en-US"/>
          </w:rPr>
          <w:t>(</w:t>
        </w:r>
        <w:r w:rsidRPr="00A13FE0">
          <w:rPr>
            <w:szCs w:val="24"/>
            <w:lang w:val="en-US"/>
          </w:rPr>
          <w:t>5.3.</w:t>
        </w:r>
        <w:r>
          <w:rPr>
            <w:szCs w:val="24"/>
            <w:lang w:val="en-US"/>
          </w:rPr>
          <w:t xml:space="preserve">) </w:t>
        </w:r>
        <w:r w:rsidRPr="00A13FE0">
          <w:rPr>
            <w:szCs w:val="24"/>
            <w:lang w:val="en-US"/>
          </w:rPr>
          <w:t>Detection for a tyre pressure level significantly below the recommended pressure for optimum performance including fuel consumption and safety.</w:t>
        </w:r>
      </w:ins>
    </w:p>
    <w:p w14:paraId="3A7F2E96" w14:textId="77777777" w:rsidR="00C07765" w:rsidRDefault="002A607A" w:rsidP="002A607A">
      <w:pPr>
        <w:pStyle w:val="SingleTxtG"/>
        <w:spacing w:before="120"/>
        <w:ind w:left="1560" w:hanging="709"/>
        <w:rPr>
          <w:ins w:id="223" w:author="Boersma, Jan Sybren" w:date="2025-01-08T15:30:00Z" w16du:dateUtc="2025-01-08T14:30:00Z"/>
          <w:lang w:val="en-US"/>
        </w:rPr>
      </w:pPr>
      <w:ins w:id="224" w:author="Boersma, Jan Sybren" w:date="2024-12-20T14:20:00Z">
        <w:r>
          <w:rPr>
            <w:szCs w:val="24"/>
            <w:lang w:val="en-US"/>
          </w:rPr>
          <w:tab/>
          <w:t xml:space="preserve">Where it reads: </w:t>
        </w:r>
        <w:r w:rsidRPr="00F41527">
          <w:rPr>
            <w:szCs w:val="24"/>
            <w:lang w:val="en-US"/>
          </w:rPr>
          <w:t xml:space="preserve">The TPMS/ TPRS/ CTIS shall illuminate the warning signal described </w:t>
        </w:r>
        <w:r w:rsidRPr="00C52AFE">
          <w:rPr>
            <w:szCs w:val="24"/>
            <w:lang w:val="en-US"/>
          </w:rPr>
          <w:t>in paragraph 5</w:t>
        </w:r>
        <w:r>
          <w:rPr>
            <w:szCs w:val="24"/>
            <w:lang w:val="en-US"/>
          </w:rPr>
          <w:t>.5</w:t>
        </w:r>
        <w:r w:rsidRPr="00C52AFE">
          <w:rPr>
            <w:lang w:val="en-US"/>
          </w:rPr>
          <w:t>.</w:t>
        </w:r>
      </w:ins>
      <w:ins w:id="225" w:author="Boersma, Jan Sybren" w:date="2025-01-08T15:30:00Z" w16du:dateUtc="2025-01-08T14:30:00Z">
        <w:r w:rsidR="00123FCD">
          <w:rPr>
            <w:lang w:val="en-US"/>
          </w:rPr>
          <w:t xml:space="preserve"> of this regulation</w:t>
        </w:r>
        <w:r w:rsidR="00C07765">
          <w:rPr>
            <w:lang w:val="en-US"/>
          </w:rPr>
          <w:t>,</w:t>
        </w:r>
      </w:ins>
    </w:p>
    <w:p w14:paraId="18E612AC" w14:textId="1E7C2592" w:rsidR="002A607A" w:rsidRPr="00C52AFE" w:rsidRDefault="00C07765" w:rsidP="00C07765">
      <w:pPr>
        <w:pStyle w:val="SingleTxtG"/>
        <w:spacing w:before="120"/>
        <w:ind w:left="1560"/>
        <w:rPr>
          <w:ins w:id="226" w:author="Boersma, Jan Sybren" w:date="2024-12-20T14:20:00Z"/>
          <w:lang w:val="en-US"/>
        </w:rPr>
      </w:pPr>
      <w:ins w:id="227" w:author="Boersma, Jan Sybren" w:date="2025-01-08T15:30:00Z" w16du:dateUtc="2025-01-08T14:30:00Z">
        <w:r>
          <w:rPr>
            <w:lang w:val="en-US"/>
          </w:rPr>
          <w:t>This shal</w:t>
        </w:r>
      </w:ins>
      <w:ins w:id="228" w:author="Boersma, Jan Sybren" w:date="2025-01-08T15:31:00Z" w16du:dateUtc="2025-01-08T14:31:00Z">
        <w:r w:rsidR="000071CE">
          <w:rPr>
            <w:lang w:val="en-US"/>
          </w:rPr>
          <w:t>l</w:t>
        </w:r>
      </w:ins>
      <w:ins w:id="229" w:author="Boersma, Jan Sybren" w:date="2025-01-08T15:30:00Z" w16du:dateUtc="2025-01-08T14:30:00Z">
        <w:r>
          <w:rPr>
            <w:lang w:val="en-US"/>
          </w:rPr>
          <w:t xml:space="preserve"> be replaced</w:t>
        </w:r>
        <w:r w:rsidR="00123FCD">
          <w:rPr>
            <w:lang w:val="en-US"/>
          </w:rPr>
          <w:t xml:space="preserve"> f</w:t>
        </w:r>
      </w:ins>
      <w:ins w:id="230" w:author="Boersma, Jan Sybren" w:date="2025-01-08T15:31:00Z" w16du:dateUtc="2025-01-08T14:31:00Z">
        <w:r w:rsidR="000071CE">
          <w:rPr>
            <w:lang w:val="en-US"/>
          </w:rPr>
          <w:t>o</w:t>
        </w:r>
      </w:ins>
      <w:ins w:id="231" w:author="Boersma, Jan Sybren" w:date="2024-12-20T14:20:00Z">
        <w:r w:rsidR="002A607A" w:rsidRPr="00C52AFE">
          <w:rPr>
            <w:lang w:val="en-US"/>
          </w:rPr>
          <w:t xml:space="preserve">r vehicles of subcategory X and Y by: </w:t>
        </w:r>
        <w:r w:rsidR="002A607A" w:rsidRPr="00C52AFE">
          <w:rPr>
            <w:highlight w:val="yellow"/>
            <w:lang w:val="en-US"/>
          </w:rPr>
          <w:t>shall transmit a logical binary signal</w:t>
        </w:r>
        <w:r w:rsidR="002A607A" w:rsidRPr="00C52AFE">
          <w:rPr>
            <w:lang w:val="en-US"/>
          </w:rPr>
          <w:t xml:space="preserve"> </w:t>
        </w:r>
      </w:ins>
      <w:ins w:id="232" w:author="SERRA Anne (GROW)" w:date="2025-01-03T11:07:00Z">
        <w:r w:rsidR="00F317F0">
          <w:rPr>
            <w:lang w:val="en-US"/>
          </w:rPr>
          <w:t xml:space="preserve">to the ADS </w:t>
        </w:r>
      </w:ins>
      <w:ins w:id="233" w:author="Boersma, Jan Sybren" w:date="2024-12-20T14:20:00Z">
        <w:r w:rsidR="002A607A" w:rsidRPr="00C52AFE">
          <w:rPr>
            <w:lang w:val="en-US"/>
          </w:rPr>
          <w:t xml:space="preserve">described in paragraph </w:t>
        </w:r>
      </w:ins>
      <w:ins w:id="234" w:author="Boersma, Jan Sybren" w:date="2025-01-08T15:29:00Z" w16du:dateUtc="2025-01-08T14:29:00Z">
        <w:r w:rsidR="00680FE4">
          <w:rPr>
            <w:lang w:val="en-US"/>
          </w:rPr>
          <w:t>5</w:t>
        </w:r>
      </w:ins>
      <w:ins w:id="235" w:author="Boersma, Jan Sybren" w:date="2024-12-20T14:20:00Z">
        <w:r w:rsidR="002A607A" w:rsidRPr="00C52AFE">
          <w:rPr>
            <w:lang w:val="en-US"/>
          </w:rPr>
          <w:t xml:space="preserve"> of this </w:t>
        </w:r>
      </w:ins>
      <w:ins w:id="236" w:author="Boersma, Jan Sybren" w:date="2025-01-16T10:23:00Z" w16du:dateUtc="2025-01-16T09:23:00Z">
        <w:r w:rsidR="00094608">
          <w:rPr>
            <w:lang w:val="en-US"/>
          </w:rPr>
          <w:t>Annex</w:t>
        </w:r>
      </w:ins>
      <w:ins w:id="237" w:author="Boersma, Jan Sybren" w:date="2024-12-20T14:20:00Z">
        <w:r w:rsidR="002A607A" w:rsidRPr="00C52AFE">
          <w:rPr>
            <w:lang w:val="en-US"/>
          </w:rPr>
          <w:t>.</w:t>
        </w:r>
      </w:ins>
    </w:p>
    <w:p w14:paraId="4D670861" w14:textId="77777777" w:rsidR="002A607A" w:rsidRPr="00C52AFE" w:rsidRDefault="002A607A" w:rsidP="002A607A">
      <w:pPr>
        <w:pStyle w:val="SingleTxtG"/>
        <w:spacing w:before="120"/>
        <w:ind w:left="1560" w:hanging="709"/>
        <w:rPr>
          <w:ins w:id="238" w:author="Boersma, Jan Sybren" w:date="2024-12-20T14:20:00Z"/>
          <w:lang w:val="en-US"/>
        </w:rPr>
      </w:pPr>
      <w:ins w:id="239" w:author="Boersma, Jan Sybren" w:date="2024-12-20T14:20:00Z">
        <w:r w:rsidRPr="00C52AFE">
          <w:rPr>
            <w:lang w:val="en-US"/>
          </w:rPr>
          <w:t>4</w:t>
        </w:r>
        <w:r w:rsidRPr="00C52AFE">
          <w:rPr>
            <w:lang w:val="en-US"/>
          </w:rPr>
          <w:tab/>
          <w:t xml:space="preserve">(5.4.) Malfunction detection. </w:t>
        </w:r>
      </w:ins>
    </w:p>
    <w:p w14:paraId="04B95E6A" w14:textId="77777777" w:rsidR="002A607A" w:rsidRPr="00C52AFE" w:rsidRDefault="002A607A" w:rsidP="002A607A">
      <w:pPr>
        <w:pStyle w:val="SingleTxtG"/>
        <w:spacing w:before="120"/>
        <w:ind w:left="1560" w:hanging="709"/>
        <w:rPr>
          <w:ins w:id="240" w:author="Boersma, Jan Sybren" w:date="2024-12-20T14:20:00Z"/>
          <w:szCs w:val="24"/>
          <w:lang w:val="en-US"/>
        </w:rPr>
      </w:pPr>
      <w:ins w:id="241" w:author="Boersma, Jan Sybren" w:date="2024-12-20T14:20:00Z">
        <w:r w:rsidRPr="00C52AFE">
          <w:rPr>
            <w:szCs w:val="24"/>
            <w:lang w:val="en-US"/>
          </w:rPr>
          <w:t>4.1</w:t>
        </w:r>
        <w:r w:rsidRPr="00C52AFE">
          <w:rPr>
            <w:szCs w:val="24"/>
            <w:lang w:val="en-US"/>
          </w:rPr>
          <w:tab/>
        </w:r>
        <w:r>
          <w:rPr>
            <w:szCs w:val="24"/>
            <w:lang w:val="en-US"/>
          </w:rPr>
          <w:t>(</w:t>
        </w:r>
        <w:r w:rsidRPr="00C52AFE">
          <w:rPr>
            <w:szCs w:val="24"/>
            <w:lang w:val="en-US"/>
          </w:rPr>
          <w:t>5.4.1.</w:t>
        </w:r>
        <w:r>
          <w:rPr>
            <w:szCs w:val="24"/>
            <w:lang w:val="en-US"/>
          </w:rPr>
          <w:t xml:space="preserve">) </w:t>
        </w:r>
        <w:r w:rsidRPr="00C52AFE">
          <w:rPr>
            <w:szCs w:val="24"/>
            <w:lang w:val="en-US"/>
          </w:rPr>
          <w:t xml:space="preserve">The TPMS/ TPRS/ CTIS </w:t>
        </w:r>
        <w:r w:rsidRPr="00C52AFE">
          <w:rPr>
            <w:szCs w:val="24"/>
            <w:highlight w:val="yellow"/>
            <w:lang w:val="en-US"/>
          </w:rPr>
          <w:t>shall transmit a logical binary signal</w:t>
        </w:r>
        <w:r w:rsidRPr="00C52AFE">
          <w:rPr>
            <w:szCs w:val="24"/>
            <w:lang w:val="en-US"/>
          </w:rPr>
          <w:t xml:space="preserve"> described in paragraph 5.5. no</w:t>
        </w:r>
        <w:del w:id="242" w:author="SERRA Anne (GROW)" w:date="2025-01-03T11:07:00Z">
          <w:r w:rsidRPr="00C52AFE" w:rsidDel="00F317F0">
            <w:rPr>
              <w:szCs w:val="24"/>
              <w:lang w:val="en-US"/>
            </w:rPr>
            <w:delText>t</w:delText>
          </w:r>
        </w:del>
        <w:r w:rsidRPr="00C52AFE">
          <w:rPr>
            <w:szCs w:val="24"/>
            <w:lang w:val="en-US"/>
          </w:rPr>
          <w:t xml:space="preserve"> more than 10 minutes after the occurrence of a malfunction that affects the generation or transmission of control or response signals in the vehicle's TPMS/ TPRS/ CTIS.</w:t>
        </w:r>
      </w:ins>
    </w:p>
    <w:p w14:paraId="5667AE92" w14:textId="014CC33D" w:rsidR="002A607A" w:rsidRPr="00C52AFE" w:rsidRDefault="002A607A" w:rsidP="002A607A">
      <w:pPr>
        <w:pStyle w:val="SingleTxtG"/>
        <w:spacing w:before="120"/>
        <w:ind w:left="1560" w:hanging="709"/>
        <w:rPr>
          <w:ins w:id="243" w:author="Boersma, Jan Sybren" w:date="2024-12-20T14:20:00Z"/>
          <w:szCs w:val="24"/>
          <w:lang w:val="en-US"/>
        </w:rPr>
      </w:pPr>
      <w:ins w:id="244" w:author="Boersma, Jan Sybren" w:date="2024-12-20T14:20:00Z">
        <w:r w:rsidRPr="00C52AFE">
          <w:rPr>
            <w:szCs w:val="24"/>
            <w:lang w:val="en-US"/>
          </w:rPr>
          <w:t>4.2</w:t>
        </w:r>
        <w:r w:rsidRPr="00C52AFE">
          <w:rPr>
            <w:szCs w:val="24"/>
            <w:lang w:val="en-US"/>
          </w:rPr>
          <w:tab/>
        </w:r>
        <w:r>
          <w:rPr>
            <w:szCs w:val="24"/>
            <w:lang w:val="en-US"/>
          </w:rPr>
          <w:t>(</w:t>
        </w:r>
        <w:r w:rsidRPr="00C52AFE">
          <w:rPr>
            <w:szCs w:val="24"/>
            <w:lang w:val="en-US"/>
          </w:rPr>
          <w:t>5.4.2.</w:t>
        </w:r>
        <w:r>
          <w:rPr>
            <w:szCs w:val="24"/>
            <w:lang w:val="en-US"/>
          </w:rPr>
          <w:t xml:space="preserve">) </w:t>
        </w:r>
        <w:r w:rsidRPr="00C52AFE">
          <w:rPr>
            <w:szCs w:val="24"/>
            <w:lang w:val="en-US"/>
          </w:rPr>
          <w:t xml:space="preserve">The malfunction indication warning signal described in paragraph 5.5. shall be </w:t>
        </w:r>
        <w:r w:rsidRPr="00C52AFE">
          <w:rPr>
            <w:szCs w:val="24"/>
            <w:highlight w:val="yellow"/>
            <w:lang w:val="en-US"/>
          </w:rPr>
          <w:t>transmitted</w:t>
        </w:r>
        <w:r w:rsidRPr="00C52AFE">
          <w:rPr>
            <w:szCs w:val="24"/>
            <w:lang w:val="en-US"/>
          </w:rPr>
          <w:t xml:space="preserve"> </w:t>
        </w:r>
      </w:ins>
      <w:ins w:id="245" w:author="SERRA Anne (GROW)" w:date="2025-01-03T11:08:00Z">
        <w:r w:rsidR="00F317F0">
          <w:rPr>
            <w:szCs w:val="24"/>
            <w:lang w:val="en-US"/>
          </w:rPr>
          <w:t>to the ADS</w:t>
        </w:r>
      </w:ins>
      <w:ins w:id="246" w:author="Boersma, Jan Sybren" w:date="2025-01-07T22:05:00Z" w16du:dateUtc="2025-01-07T21:05:00Z">
        <w:r w:rsidR="00653090">
          <w:rPr>
            <w:szCs w:val="24"/>
            <w:lang w:val="en-US"/>
          </w:rPr>
          <w:t xml:space="preserve"> </w:t>
        </w:r>
      </w:ins>
      <w:ins w:id="247" w:author="Boersma, Jan Sybren" w:date="2024-12-20T14:20:00Z">
        <w:r w:rsidRPr="00C52AFE">
          <w:rPr>
            <w:szCs w:val="24"/>
            <w:lang w:val="en-US"/>
          </w:rPr>
          <w:t xml:space="preserve">whenever the towed vehicle TPMS/ TPRS/ CTIS provides a malfunction indication via the communication interface described in </w:t>
        </w:r>
        <w:r w:rsidRPr="00220699">
          <w:rPr>
            <w:szCs w:val="24"/>
            <w:highlight w:val="cyan"/>
            <w:lang w:val="en-US"/>
          </w:rPr>
          <w:t>paragraph 5.6</w:t>
        </w:r>
        <w:r w:rsidRPr="00C52AFE">
          <w:rPr>
            <w:szCs w:val="24"/>
            <w:lang w:val="en-US"/>
          </w:rPr>
          <w:t>.</w:t>
        </w:r>
      </w:ins>
    </w:p>
    <w:p w14:paraId="2B39450D" w14:textId="18C29BA1" w:rsidR="002A607A" w:rsidRPr="00E16EAA" w:rsidRDefault="002A607A" w:rsidP="002A607A">
      <w:pPr>
        <w:pStyle w:val="SingleTxtG"/>
        <w:spacing w:before="120" w:line="240" w:lineRule="auto"/>
        <w:ind w:left="1560" w:hanging="709"/>
        <w:rPr>
          <w:ins w:id="248" w:author="Boersma, Jan Sybren" w:date="2024-12-20T14:20:00Z"/>
          <w:lang w:val="en-US"/>
        </w:rPr>
      </w:pPr>
      <w:ins w:id="249" w:author="Boersma, Jan Sybren" w:date="2024-12-20T14:20:00Z">
        <w:r w:rsidRPr="00C52AFE">
          <w:rPr>
            <w:lang w:val="en-IE"/>
          </w:rPr>
          <w:t>4.3</w:t>
        </w:r>
        <w:r w:rsidRPr="00C52AFE">
          <w:rPr>
            <w:lang w:val="en-IE"/>
          </w:rPr>
          <w:tab/>
        </w:r>
        <w:r>
          <w:rPr>
            <w:lang w:val="en-IE"/>
          </w:rPr>
          <w:t>(</w:t>
        </w:r>
        <w:r w:rsidRPr="00C52AFE">
          <w:rPr>
            <w:lang w:val="en-IE"/>
          </w:rPr>
          <w:t>5.4.3.</w:t>
        </w:r>
        <w:r>
          <w:rPr>
            <w:lang w:val="en-IE"/>
          </w:rPr>
          <w:t xml:space="preserve">) </w:t>
        </w:r>
        <w:r w:rsidRPr="00C52AFE">
          <w:rPr>
            <w:lang w:val="en-IE"/>
          </w:rPr>
          <w:t xml:space="preserve">The malfunction indication warning signal described in paragraph 5.5. shall be </w:t>
        </w:r>
        <w:r w:rsidRPr="00C52AFE">
          <w:rPr>
            <w:highlight w:val="yellow"/>
            <w:lang w:val="en-IE"/>
          </w:rPr>
          <w:t>transmitted</w:t>
        </w:r>
        <w:r w:rsidRPr="00C52AFE">
          <w:rPr>
            <w:lang w:val="en-IE"/>
          </w:rPr>
          <w:t xml:space="preserve"> </w:t>
        </w:r>
      </w:ins>
      <w:ins w:id="250" w:author="SERRA Anne (GROW)" w:date="2025-01-03T11:08:00Z">
        <w:r w:rsidR="003F79CD">
          <w:rPr>
            <w:lang w:val="en-IE"/>
          </w:rPr>
          <w:t>to the ADS</w:t>
        </w:r>
      </w:ins>
      <w:ins w:id="251" w:author="Boersma, Jan Sybren" w:date="2025-01-07T22:09:00Z" w16du:dateUtc="2025-01-07T21:09:00Z">
        <w:r w:rsidR="008367AC">
          <w:rPr>
            <w:lang w:val="en-IE"/>
          </w:rPr>
          <w:t>.</w:t>
        </w:r>
      </w:ins>
    </w:p>
    <w:p w14:paraId="7C1003EE" w14:textId="71722D2F" w:rsidR="007C2708" w:rsidRDefault="0000794E" w:rsidP="00692005">
      <w:pPr>
        <w:suppressAutoHyphens w:val="0"/>
        <w:spacing w:line="240" w:lineRule="auto"/>
        <w:ind w:left="1560" w:right="1134" w:hanging="709"/>
        <w:jc w:val="both"/>
        <w:rPr>
          <w:ins w:id="252" w:author="Boersma, Jan Sybren" w:date="2025-01-08T15:57:00Z" w16du:dateUtc="2025-01-08T14:57:00Z"/>
          <w:lang w:val="en-US"/>
        </w:rPr>
      </w:pPr>
      <w:ins w:id="253" w:author="Boersma, Jan Sybren" w:date="2025-01-08T15:55:00Z" w16du:dateUtc="2025-01-08T14:55:00Z">
        <w:r>
          <w:rPr>
            <w:lang w:val="en-US"/>
          </w:rPr>
          <w:t>5</w:t>
        </w:r>
      </w:ins>
      <w:ins w:id="254" w:author="Boersma, Jan Sybren" w:date="2025-01-08T15:57:00Z" w16du:dateUtc="2025-01-08T14:57:00Z">
        <w:r w:rsidR="002459AA">
          <w:rPr>
            <w:lang w:val="en-US"/>
          </w:rPr>
          <w:tab/>
        </w:r>
      </w:ins>
      <w:ins w:id="255" w:author="Boersma, Jan Sybren" w:date="2025-01-08T16:00:00Z" w16du:dateUtc="2025-01-08T15:00:00Z">
        <w:r w:rsidR="00EE6757">
          <w:rPr>
            <w:lang w:val="en-US"/>
          </w:rPr>
          <w:t>(5.5)</w:t>
        </w:r>
      </w:ins>
      <w:ins w:id="256" w:author="Boersma, Jan Sybren" w:date="2025-01-08T15:57:00Z" w16du:dateUtc="2025-01-08T14:57:00Z">
        <w:r w:rsidR="002459AA">
          <w:rPr>
            <w:lang w:val="en-US"/>
          </w:rPr>
          <w:t>Warning indication to the ADS</w:t>
        </w:r>
      </w:ins>
    </w:p>
    <w:p w14:paraId="4ABB5FE2" w14:textId="11317996" w:rsidR="002459AA" w:rsidRDefault="002459AA" w:rsidP="00692005">
      <w:pPr>
        <w:suppressAutoHyphens w:val="0"/>
        <w:spacing w:line="240" w:lineRule="auto"/>
        <w:ind w:left="1560" w:right="1134" w:hanging="709"/>
        <w:jc w:val="both"/>
        <w:rPr>
          <w:ins w:id="257" w:author="Boersma, Jan Sybren" w:date="2025-01-08T15:57:00Z" w16du:dateUtc="2025-01-08T14:57:00Z"/>
          <w:lang w:val="en-US"/>
        </w:rPr>
      </w:pPr>
      <w:ins w:id="258" w:author="Boersma, Jan Sybren" w:date="2025-01-08T15:57:00Z" w16du:dateUtc="2025-01-08T14:57:00Z">
        <w:r>
          <w:rPr>
            <w:lang w:val="en-US"/>
          </w:rPr>
          <w:t>5.1</w:t>
        </w:r>
        <w:r>
          <w:rPr>
            <w:lang w:val="en-US"/>
          </w:rPr>
          <w:tab/>
        </w:r>
      </w:ins>
      <w:ins w:id="259" w:author="Boersma, Jan Sybren" w:date="2025-01-08T16:00:00Z" w16du:dateUtc="2025-01-08T15:00:00Z">
        <w:r w:rsidR="00EE6757">
          <w:rPr>
            <w:lang w:val="en-US"/>
          </w:rPr>
          <w:t>(5.5.1)</w:t>
        </w:r>
      </w:ins>
      <w:ins w:id="260" w:author="Boersma, Jan Sybren" w:date="2025-01-08T15:57:00Z" w16du:dateUtc="2025-01-08T14:57:00Z">
        <w:r>
          <w:rPr>
            <w:lang w:val="en-US"/>
          </w:rPr>
          <w:t>The warning signal to the ADS is</w:t>
        </w:r>
      </w:ins>
      <w:ins w:id="261" w:author="Boersma, Jan Sybren" w:date="2025-01-08T15:58:00Z" w16du:dateUtc="2025-01-08T14:58:00Z">
        <w:r>
          <w:rPr>
            <w:lang w:val="en-US"/>
          </w:rPr>
          <w:t xml:space="preserve"> available as a logical binary output of the TPMS</w:t>
        </w:r>
      </w:ins>
      <w:ins w:id="262" w:author="Boersma, Jan Sybren" w:date="2025-01-08T16:02:00Z" w16du:dateUtc="2025-01-08T15:02:00Z">
        <w:r w:rsidR="00C6463B">
          <w:rPr>
            <w:lang w:val="en-US"/>
          </w:rPr>
          <w:t>.</w:t>
        </w:r>
      </w:ins>
      <w:ins w:id="263" w:author="Boersma, Jan Sybren" w:date="2025-01-08T15:57:00Z" w16du:dateUtc="2025-01-08T14:57:00Z">
        <w:r>
          <w:rPr>
            <w:lang w:val="en-US"/>
          </w:rPr>
          <w:t xml:space="preserve"> </w:t>
        </w:r>
      </w:ins>
    </w:p>
    <w:p w14:paraId="4F1AC835" w14:textId="7F0FC503" w:rsidR="002A607A" w:rsidRDefault="002459AA" w:rsidP="00692005">
      <w:pPr>
        <w:suppressAutoHyphens w:val="0"/>
        <w:spacing w:line="240" w:lineRule="auto"/>
        <w:ind w:left="1560" w:right="1134" w:hanging="709"/>
        <w:jc w:val="both"/>
        <w:rPr>
          <w:ins w:id="264" w:author="Boersma, Jan Sybren" w:date="2024-12-20T14:20:00Z"/>
          <w:lang w:val="en-US"/>
        </w:rPr>
      </w:pPr>
      <w:ins w:id="265" w:author="Boersma, Jan Sybren" w:date="2025-01-08T15:57:00Z" w16du:dateUtc="2025-01-08T14:57:00Z">
        <w:r>
          <w:rPr>
            <w:lang w:val="en-US"/>
          </w:rPr>
          <w:t>5.</w:t>
        </w:r>
      </w:ins>
      <w:ins w:id="266" w:author="Boersma, Jan Sybren" w:date="2025-01-08T15:58:00Z" w16du:dateUtc="2025-01-08T14:58:00Z">
        <w:r w:rsidR="002A17EC">
          <w:rPr>
            <w:lang w:val="en-US"/>
          </w:rPr>
          <w:t>3</w:t>
        </w:r>
      </w:ins>
      <w:ins w:id="267" w:author="Boersma, Jan Sybren" w:date="2024-12-20T14:20:00Z">
        <w:r w:rsidR="002A607A">
          <w:rPr>
            <w:lang w:val="en-US"/>
          </w:rPr>
          <w:tab/>
          <w:t>The paragraphs 5.5.4</w:t>
        </w:r>
      </w:ins>
      <w:ins w:id="268" w:author="Boersma, Jan Sybren" w:date="2025-01-08T16:00:00Z" w16du:dateUtc="2025-01-08T15:00:00Z">
        <w:r w:rsidR="002A17EC">
          <w:rPr>
            <w:lang w:val="en-US"/>
          </w:rPr>
          <w:t>, 5.5.5</w:t>
        </w:r>
      </w:ins>
      <w:ins w:id="269" w:author="Boersma, Jan Sybren" w:date="2024-12-20T14:20:00Z">
        <w:r w:rsidR="002A607A">
          <w:rPr>
            <w:lang w:val="en-US"/>
          </w:rPr>
          <w:t xml:space="preserve"> and 5.5.</w:t>
        </w:r>
      </w:ins>
      <w:ins w:id="270" w:author="Boersma, Jan Sybren" w:date="2025-01-08T16:00:00Z" w16du:dateUtc="2025-01-08T15:00:00Z">
        <w:r w:rsidR="002A17EC">
          <w:rPr>
            <w:lang w:val="en-US"/>
          </w:rPr>
          <w:t>6</w:t>
        </w:r>
      </w:ins>
      <w:ins w:id="271" w:author="Boersma, Jan Sybren" w:date="2024-12-20T14:20:00Z">
        <w:r w:rsidR="002A607A">
          <w:rPr>
            <w:lang w:val="en-US"/>
          </w:rPr>
          <w:t xml:space="preserve"> of this regulation describe the visibility of the TPMS tell-tale. These are not applicable for vehicles of subcategor</w:t>
        </w:r>
      </w:ins>
      <w:ins w:id="272" w:author="SERRA Anne (GROW)" w:date="2025-01-03T11:11:00Z">
        <w:r w:rsidR="003F79CD">
          <w:rPr>
            <w:lang w:val="en-US"/>
          </w:rPr>
          <w:t>ies</w:t>
        </w:r>
      </w:ins>
      <w:ins w:id="273" w:author="Boersma, Jan Sybren" w:date="2024-12-20T14:20:00Z">
        <w:del w:id="274" w:author="SERRA Anne (GROW)" w:date="2025-01-03T11:11:00Z">
          <w:r w:rsidR="002A607A" w:rsidDel="003F79CD">
            <w:rPr>
              <w:lang w:val="en-US"/>
            </w:rPr>
            <w:delText>y</w:delText>
          </w:r>
        </w:del>
        <w:r w:rsidR="002A607A">
          <w:rPr>
            <w:lang w:val="en-US"/>
          </w:rPr>
          <w:t xml:space="preserve"> X and Y.</w:t>
        </w:r>
      </w:ins>
    </w:p>
    <w:p w14:paraId="517F73D7" w14:textId="77777777" w:rsidR="002A607A" w:rsidRDefault="002A607A" w:rsidP="002A607A">
      <w:pPr>
        <w:suppressAutoHyphens w:val="0"/>
        <w:spacing w:line="240" w:lineRule="auto"/>
        <w:ind w:left="1560" w:hanging="709"/>
        <w:rPr>
          <w:ins w:id="275" w:author="Boersma, Jan Sybren" w:date="2024-12-20T14:20:00Z"/>
          <w:lang w:val="en-US"/>
        </w:rPr>
      </w:pPr>
    </w:p>
    <w:p w14:paraId="218BF019" w14:textId="7DF6B269" w:rsidR="002A607A" w:rsidRDefault="002A17EC" w:rsidP="008367AC">
      <w:pPr>
        <w:suppressAutoHyphens w:val="0"/>
        <w:spacing w:line="240" w:lineRule="auto"/>
        <w:ind w:left="1560" w:right="1134" w:hanging="709"/>
        <w:rPr>
          <w:ins w:id="276" w:author="Boersma, Jan Sybren" w:date="2024-12-20T14:20:00Z"/>
          <w:lang w:val="en-US"/>
        </w:rPr>
      </w:pPr>
      <w:ins w:id="277" w:author="Boersma, Jan Sybren" w:date="2025-01-08T15:58:00Z" w16du:dateUtc="2025-01-08T14:58:00Z">
        <w:r>
          <w:rPr>
            <w:color w:val="000000"/>
            <w:lang w:val="en-US"/>
          </w:rPr>
          <w:t>5</w:t>
        </w:r>
      </w:ins>
      <w:ins w:id="278" w:author="Boersma, Jan Sybren" w:date="2024-12-20T14:20:00Z">
        <w:r w:rsidR="002A607A">
          <w:rPr>
            <w:color w:val="000000"/>
            <w:lang w:val="en-US"/>
          </w:rPr>
          <w:t>.</w:t>
        </w:r>
      </w:ins>
      <w:ins w:id="279" w:author="Boersma, Jan Sybren" w:date="2025-01-08T15:58:00Z" w16du:dateUtc="2025-01-08T14:58:00Z">
        <w:r>
          <w:rPr>
            <w:color w:val="000000"/>
            <w:lang w:val="en-US"/>
          </w:rPr>
          <w:t>4</w:t>
        </w:r>
      </w:ins>
      <w:ins w:id="280" w:author="Boersma, Jan Sybren" w:date="2024-12-20T14:20:00Z">
        <w:r w:rsidR="002A607A">
          <w:rPr>
            <w:color w:val="000000"/>
            <w:lang w:val="en-US"/>
          </w:rPr>
          <w:tab/>
          <w:t>(</w:t>
        </w:r>
        <w:r w:rsidR="002A607A">
          <w:rPr>
            <w:color w:val="000000"/>
            <w:lang w:val="en-IE"/>
          </w:rPr>
          <w:t>5.5.6)</w:t>
        </w:r>
        <w:r w:rsidR="002A607A">
          <w:rPr>
            <w:color w:val="000000"/>
            <w:lang w:val="en-IE"/>
          </w:rPr>
          <w:tab/>
        </w:r>
        <w:r w:rsidR="002A607A" w:rsidRPr="00E16EAA">
          <w:rPr>
            <w:lang w:val="en-US"/>
          </w:rPr>
          <w:t>The malfunction indication</w:t>
        </w:r>
        <w:r w:rsidR="002A607A">
          <w:rPr>
            <w:lang w:val="en-US"/>
          </w:rPr>
          <w:t xml:space="preserve"> </w:t>
        </w:r>
        <w:r w:rsidR="002A607A" w:rsidRPr="005C3B3B">
          <w:rPr>
            <w:lang w:val="en-US"/>
          </w:rPr>
          <w:t>shall be</w:t>
        </w:r>
        <w:r w:rsidR="002A607A">
          <w:rPr>
            <w:lang w:val="en-US"/>
          </w:rPr>
          <w:t xml:space="preserve"> available</w:t>
        </w:r>
        <w:r w:rsidR="002A607A" w:rsidRPr="005C3B3B">
          <w:rPr>
            <w:lang w:val="en-US"/>
          </w:rPr>
          <w:t xml:space="preserve"> </w:t>
        </w:r>
        <w:r w:rsidR="002A607A">
          <w:rPr>
            <w:lang w:val="en-US"/>
          </w:rPr>
          <w:t>to the ADS controller as binary logical output of the TPMS/TPRS/CTIS.</w:t>
        </w:r>
      </w:ins>
    </w:p>
    <w:p w14:paraId="1086C5A1" w14:textId="77777777" w:rsidR="002A607A" w:rsidRDefault="002A607A" w:rsidP="002A607A">
      <w:pPr>
        <w:suppressAutoHyphens w:val="0"/>
        <w:spacing w:line="240" w:lineRule="auto"/>
        <w:ind w:left="1560" w:hanging="709"/>
        <w:rPr>
          <w:ins w:id="281" w:author="Boersma, Jan Sybren" w:date="2024-12-20T14:20:00Z"/>
          <w:color w:val="000000"/>
          <w:lang w:val="en-US"/>
        </w:rPr>
      </w:pPr>
    </w:p>
    <w:p w14:paraId="62707C0B" w14:textId="77777777" w:rsidR="00A85CB0" w:rsidRPr="00A85CB0" w:rsidRDefault="00A85CB0" w:rsidP="00A85CB0">
      <w:pPr>
        <w:pStyle w:val="Lijstalinea"/>
        <w:suppressAutoHyphens w:val="0"/>
        <w:spacing w:line="240" w:lineRule="auto"/>
        <w:ind w:left="1561"/>
        <w:rPr>
          <w:ins w:id="282" w:author="Boersma, Jan Sybren" w:date="2024-12-20T14:20:00Z"/>
          <w:color w:val="000000"/>
          <w:lang w:val="en-US"/>
        </w:rPr>
      </w:pPr>
    </w:p>
    <w:p w14:paraId="61F856FB" w14:textId="77777777" w:rsidR="002A607A" w:rsidRPr="005A7051" w:rsidRDefault="002A607A" w:rsidP="002A607A">
      <w:pPr>
        <w:suppressAutoHyphens w:val="0"/>
        <w:spacing w:line="240" w:lineRule="auto"/>
        <w:ind w:left="851"/>
        <w:rPr>
          <w:ins w:id="283" w:author="Boersma, Jan Sybren" w:date="2024-12-20T14:20:00Z"/>
          <w:color w:val="000000"/>
          <w:sz w:val="24"/>
          <w:szCs w:val="24"/>
          <w:lang w:val="en-US"/>
        </w:rPr>
      </w:pPr>
      <w:ins w:id="284" w:author="Boersma, Jan Sybren" w:date="2024-12-20T14:20:00Z">
        <w:r>
          <w:rPr>
            <w:color w:val="000000"/>
            <w:sz w:val="24"/>
            <w:szCs w:val="24"/>
            <w:lang w:val="en-US"/>
          </w:rPr>
          <w:t xml:space="preserve">Provisions for </w:t>
        </w:r>
        <w:r w:rsidRPr="005A7051">
          <w:rPr>
            <w:color w:val="000000"/>
            <w:sz w:val="24"/>
            <w:szCs w:val="24"/>
            <w:lang w:val="en-US"/>
          </w:rPr>
          <w:t>Annex 3</w:t>
        </w:r>
        <w:r>
          <w:rPr>
            <w:color w:val="000000"/>
            <w:sz w:val="24"/>
            <w:szCs w:val="24"/>
            <w:lang w:val="en-US"/>
          </w:rPr>
          <w:t xml:space="preserve"> of this regulation (</w:t>
        </w:r>
        <w:r w:rsidRPr="00B438F6">
          <w:rPr>
            <w:color w:val="000000"/>
            <w:sz w:val="24"/>
            <w:szCs w:val="24"/>
            <w:lang w:val="en-US"/>
          </w:rPr>
          <w:t>Tests requirements for TPMS)</w:t>
        </w:r>
      </w:ins>
    </w:p>
    <w:p w14:paraId="0F2DBF4B" w14:textId="77777777" w:rsidR="002A607A" w:rsidRDefault="002A607A" w:rsidP="002A607A">
      <w:pPr>
        <w:suppressAutoHyphens w:val="0"/>
        <w:spacing w:line="240" w:lineRule="auto"/>
        <w:ind w:left="1560" w:hanging="709"/>
        <w:rPr>
          <w:ins w:id="285" w:author="Boersma, Jan Sybren" w:date="2024-12-20T14:20:00Z"/>
          <w:color w:val="000000"/>
          <w:lang w:val="en-US"/>
        </w:rPr>
      </w:pPr>
    </w:p>
    <w:p w14:paraId="69104722" w14:textId="77777777" w:rsidR="002A607A" w:rsidRDefault="002A607A" w:rsidP="002A607A">
      <w:pPr>
        <w:suppressAutoHyphens w:val="0"/>
        <w:spacing w:line="240" w:lineRule="auto"/>
        <w:ind w:left="1560" w:hanging="709"/>
        <w:rPr>
          <w:ins w:id="286" w:author="Boersma, Jan Sybren" w:date="2024-12-20T14:20:00Z"/>
          <w:color w:val="000000"/>
          <w:lang w:val="en-US"/>
        </w:rPr>
      </w:pPr>
      <w:ins w:id="287" w:author="Boersma, Jan Sybren" w:date="2024-12-20T14:20:00Z">
        <w:r>
          <w:rPr>
            <w:color w:val="000000"/>
            <w:lang w:val="en-US"/>
          </w:rPr>
          <w:t>6</w:t>
        </w:r>
        <w:r>
          <w:rPr>
            <w:color w:val="000000"/>
            <w:lang w:val="en-US"/>
          </w:rPr>
          <w:tab/>
        </w:r>
        <w:bookmarkStart w:id="288" w:name="_Hlk185588525"/>
        <w:r>
          <w:rPr>
            <w:color w:val="000000"/>
            <w:lang w:val="en-US"/>
          </w:rPr>
          <w:t xml:space="preserve">(annex 3 - </w:t>
        </w:r>
        <w:bookmarkEnd w:id="288"/>
        <w:r>
          <w:rPr>
            <w:color w:val="000000"/>
            <w:lang w:val="en-US"/>
          </w:rPr>
          <w:t xml:space="preserve">1.5.1) Test weight </w:t>
        </w:r>
      </w:ins>
    </w:p>
    <w:p w14:paraId="3085C79B" w14:textId="6DA99227" w:rsidR="002A607A" w:rsidRDefault="002A607A" w:rsidP="002A607A">
      <w:pPr>
        <w:suppressAutoHyphens w:val="0"/>
        <w:spacing w:line="240" w:lineRule="auto"/>
        <w:ind w:left="1560" w:hanging="709"/>
        <w:rPr>
          <w:ins w:id="289" w:author="Boersma, Jan Sybren" w:date="2024-12-20T14:20:00Z"/>
          <w:color w:val="000000"/>
          <w:lang w:val="en-US"/>
        </w:rPr>
      </w:pPr>
      <w:ins w:id="290" w:author="Boersma, Jan Sybren" w:date="2024-12-20T14:20:00Z">
        <w:r>
          <w:rPr>
            <w:color w:val="000000"/>
            <w:lang w:val="en-US"/>
          </w:rPr>
          <w:tab/>
          <w:t>Vehicles of subcategor</w:t>
        </w:r>
      </w:ins>
      <w:ins w:id="291" w:author="SERRA Anne (GROW)" w:date="2025-01-03T11:12:00Z">
        <w:r w:rsidR="003F79CD">
          <w:rPr>
            <w:color w:val="000000"/>
            <w:lang w:val="en-US"/>
          </w:rPr>
          <w:t>ies</w:t>
        </w:r>
      </w:ins>
      <w:ins w:id="292" w:author="Boersma, Jan Sybren" w:date="2024-12-20T14:20:00Z">
        <w:r>
          <w:rPr>
            <w:color w:val="000000"/>
            <w:lang w:val="en-US"/>
          </w:rPr>
          <w:t xml:space="preserve"> X and Y may be tested without a driver on board.</w:t>
        </w:r>
      </w:ins>
    </w:p>
    <w:p w14:paraId="17476080" w14:textId="77777777" w:rsidR="002A607A" w:rsidRDefault="002A607A" w:rsidP="002A607A">
      <w:pPr>
        <w:suppressAutoHyphens w:val="0"/>
        <w:spacing w:line="240" w:lineRule="auto"/>
        <w:ind w:left="1560" w:hanging="709"/>
        <w:rPr>
          <w:ins w:id="293" w:author="Boersma, Jan Sybren" w:date="2024-12-20T14:20:00Z"/>
          <w:color w:val="000000"/>
          <w:lang w:val="en-US"/>
        </w:rPr>
      </w:pPr>
    </w:p>
    <w:p w14:paraId="284DC427" w14:textId="77777777" w:rsidR="002A607A" w:rsidRDefault="002A607A" w:rsidP="002A607A">
      <w:pPr>
        <w:pStyle w:val="Lijstalinea"/>
        <w:spacing w:line="240" w:lineRule="auto"/>
        <w:ind w:left="1560" w:hanging="709"/>
        <w:rPr>
          <w:ins w:id="294" w:author="Boersma, Jan Sybren" w:date="2024-12-20T14:20:00Z"/>
          <w:color w:val="000000"/>
          <w:lang w:val="en-US"/>
        </w:rPr>
      </w:pPr>
      <w:ins w:id="295" w:author="Boersma, Jan Sybren" w:date="2024-12-20T14:20:00Z">
        <w:r>
          <w:rPr>
            <w:color w:val="000000"/>
            <w:lang w:val="en-US"/>
          </w:rPr>
          <w:t>7.</w:t>
        </w:r>
        <w:r>
          <w:rPr>
            <w:color w:val="000000"/>
            <w:lang w:val="en-US"/>
          </w:rPr>
          <w:tab/>
        </w:r>
        <w:r w:rsidRPr="00AF641A">
          <w:rPr>
            <w:color w:val="000000"/>
            <w:lang w:val="en-US"/>
          </w:rPr>
          <w:t xml:space="preserve">(annex 3 - </w:t>
        </w:r>
        <w:r w:rsidRPr="003F5BD8">
          <w:rPr>
            <w:color w:val="000000"/>
            <w:lang w:val="en-US"/>
          </w:rPr>
          <w:t>2.</w:t>
        </w:r>
        <w:r>
          <w:rPr>
            <w:color w:val="000000"/>
            <w:lang w:val="en-US"/>
          </w:rPr>
          <w:t xml:space="preserve">) </w:t>
        </w:r>
        <w:r w:rsidRPr="003F5BD8">
          <w:rPr>
            <w:color w:val="000000"/>
            <w:lang w:val="en-US"/>
          </w:rPr>
          <w:t>Test procedure</w:t>
        </w:r>
        <w:r>
          <w:rPr>
            <w:color w:val="000000"/>
            <w:lang w:val="en-US"/>
          </w:rPr>
          <w:t xml:space="preserve"> </w:t>
        </w:r>
      </w:ins>
    </w:p>
    <w:p w14:paraId="4A6AC1BE" w14:textId="34DDDCB0" w:rsidR="002A607A" w:rsidRPr="00FA5DE5" w:rsidRDefault="002A607A" w:rsidP="002A607A">
      <w:pPr>
        <w:pStyle w:val="SingleTxtG"/>
        <w:spacing w:line="240" w:lineRule="auto"/>
        <w:ind w:left="1560" w:hanging="709"/>
        <w:rPr>
          <w:ins w:id="296" w:author="Boersma, Jan Sybren" w:date="2024-12-20T14:20:00Z"/>
          <w:szCs w:val="24"/>
          <w:lang w:val="en-US"/>
        </w:rPr>
      </w:pPr>
      <w:ins w:id="297" w:author="Boersma, Jan Sybren" w:date="2024-12-20T14:20:00Z">
        <w:r>
          <w:rPr>
            <w:szCs w:val="24"/>
            <w:lang w:val="en-US"/>
          </w:rPr>
          <w:t>7.1</w:t>
        </w:r>
        <w:r>
          <w:rPr>
            <w:szCs w:val="24"/>
            <w:lang w:val="en-US"/>
          </w:rPr>
          <w:tab/>
        </w:r>
        <w:r w:rsidRPr="00C52AFE">
          <w:rPr>
            <w:szCs w:val="24"/>
            <w:lang w:val="en-US"/>
          </w:rPr>
          <w:t>(annex 3 - 2.2.)</w:t>
        </w:r>
        <w:r w:rsidRPr="00C52AFE">
          <w:rPr>
            <w:szCs w:val="24"/>
            <w:lang w:val="en-US"/>
          </w:rPr>
          <w:tab/>
          <w:t xml:space="preserve">With the vehicle stationary and the ignition locking system in the "Lock" or "Off" position, activate the ignition locking system to the "On" or "Run" position. The ECU controlling </w:t>
        </w:r>
        <w:r w:rsidRPr="00C52AFE">
          <w:rPr>
            <w:szCs w:val="24"/>
            <w:highlight w:val="yellow"/>
            <w:lang w:val="en-US"/>
          </w:rPr>
          <w:t>the logical binary signal to the ADS</w:t>
        </w:r>
        <w:r w:rsidRPr="00C52AFE">
          <w:rPr>
            <w:szCs w:val="24"/>
            <w:lang w:val="en-US"/>
          </w:rPr>
          <w:t xml:space="preserve"> shall perform </w:t>
        </w:r>
        <w:r w:rsidRPr="00C52AFE">
          <w:rPr>
            <w:szCs w:val="24"/>
            <w:highlight w:val="yellow"/>
            <w:lang w:val="en-US"/>
          </w:rPr>
          <w:t>a signal check</w:t>
        </w:r>
        <w:r w:rsidRPr="00C52AFE">
          <w:rPr>
            <w:szCs w:val="24"/>
            <w:lang w:val="en-US"/>
          </w:rPr>
          <w:t xml:space="preserve"> for the low </w:t>
        </w:r>
        <w:commentRangeStart w:id="298"/>
        <w:r w:rsidRPr="00C52AFE">
          <w:rPr>
            <w:szCs w:val="24"/>
            <w:lang w:val="en-US"/>
          </w:rPr>
          <w:t>tyre pressure as specified in</w:t>
        </w:r>
        <w:r>
          <w:rPr>
            <w:szCs w:val="24"/>
            <w:lang w:val="en-US"/>
          </w:rPr>
          <w:t xml:space="preserve"> paragraph </w:t>
        </w:r>
      </w:ins>
      <w:ins w:id="299" w:author="Boersma, Jan Sybren" w:date="2025-01-07T22:13:00Z" w16du:dateUtc="2025-01-07T21:13:00Z">
        <w:r w:rsidR="00754ABB">
          <w:rPr>
            <w:szCs w:val="24"/>
            <w:lang w:val="en-US"/>
          </w:rPr>
          <w:t>3</w:t>
        </w:r>
      </w:ins>
      <w:ins w:id="300" w:author="Boersma, Jan Sybren" w:date="2025-01-07T22:14:00Z" w16du:dateUtc="2025-01-07T21:14:00Z">
        <w:r w:rsidR="007C4DBF">
          <w:rPr>
            <w:szCs w:val="24"/>
            <w:lang w:val="en-US"/>
          </w:rPr>
          <w:t xml:space="preserve"> </w:t>
        </w:r>
      </w:ins>
      <w:ins w:id="301" w:author="Boersma, Jan Sybren" w:date="2025-01-07T22:13:00Z" w16du:dateUtc="2025-01-07T21:13:00Z">
        <w:r w:rsidR="007C4DBF">
          <w:rPr>
            <w:szCs w:val="24"/>
            <w:lang w:val="en-US"/>
          </w:rPr>
          <w:t>(5.2)</w:t>
        </w:r>
      </w:ins>
      <w:ins w:id="302" w:author="Boersma, Jan Sybren" w:date="2024-12-20T14:20:00Z">
        <w:r>
          <w:rPr>
            <w:szCs w:val="24"/>
            <w:lang w:val="en-US"/>
          </w:rPr>
          <w:t xml:space="preserve"> of this </w:t>
        </w:r>
      </w:ins>
      <w:ins w:id="303" w:author="Boersma, Jan Sybren" w:date="2025-01-07T22:12:00Z" w16du:dateUtc="2025-01-07T21:12:00Z">
        <w:r w:rsidR="007531B0">
          <w:rPr>
            <w:szCs w:val="24"/>
            <w:lang w:val="en-US"/>
          </w:rPr>
          <w:t>A</w:t>
        </w:r>
      </w:ins>
      <w:ins w:id="304" w:author="Boersma, Jan Sybren" w:date="2024-12-20T14:20:00Z">
        <w:r>
          <w:rPr>
            <w:szCs w:val="24"/>
            <w:lang w:val="en-US"/>
          </w:rPr>
          <w:t>nnex</w:t>
        </w:r>
      </w:ins>
      <w:commentRangeEnd w:id="298"/>
      <w:ins w:id="305" w:author="Boersma, Jan Sybren" w:date="2025-01-07T22:15:00Z" w16du:dateUtc="2025-01-07T21:15:00Z">
        <w:r w:rsidR="00B312C1">
          <w:rPr>
            <w:rStyle w:val="Verwijzingopmerking"/>
          </w:rPr>
          <w:commentReference w:id="298"/>
        </w:r>
      </w:ins>
      <w:ins w:id="306" w:author="Boersma, Jan Sybren" w:date="2025-01-07T22:12:00Z" w16du:dateUtc="2025-01-07T21:12:00Z">
        <w:r w:rsidR="007531B0">
          <w:rPr>
            <w:szCs w:val="24"/>
            <w:lang w:val="en-US"/>
          </w:rPr>
          <w:t>.</w:t>
        </w:r>
      </w:ins>
    </w:p>
    <w:p w14:paraId="7C976AFD" w14:textId="77777777" w:rsidR="002A607A" w:rsidRPr="00AB751E" w:rsidRDefault="002A607A" w:rsidP="002A607A">
      <w:pPr>
        <w:pStyle w:val="SingleTxtG"/>
        <w:ind w:left="1560" w:hanging="709"/>
        <w:rPr>
          <w:ins w:id="307" w:author="Boersma, Jan Sybren" w:date="2024-12-20T14:20:00Z"/>
          <w:szCs w:val="24"/>
          <w:lang w:val="en-US"/>
        </w:rPr>
      </w:pPr>
      <w:ins w:id="308" w:author="Boersma, Jan Sybren" w:date="2024-12-20T14:20:00Z">
        <w:r>
          <w:rPr>
            <w:szCs w:val="24"/>
            <w:lang w:val="en-US"/>
          </w:rPr>
          <w:t>7.2</w:t>
        </w:r>
        <w:r>
          <w:rPr>
            <w:szCs w:val="24"/>
            <w:lang w:val="en-US"/>
          </w:rPr>
          <w:tab/>
        </w:r>
        <w:r w:rsidRPr="00AF641A">
          <w:rPr>
            <w:szCs w:val="24"/>
            <w:lang w:val="en-US"/>
          </w:rPr>
          <w:t xml:space="preserve">(annex 3 - </w:t>
        </w:r>
        <w:r w:rsidRPr="00AB751E">
          <w:rPr>
            <w:szCs w:val="24"/>
            <w:lang w:val="en-US"/>
          </w:rPr>
          <w:t>2.6.</w:t>
        </w:r>
        <w:r>
          <w:rPr>
            <w:szCs w:val="24"/>
            <w:lang w:val="en-US"/>
          </w:rPr>
          <w:t xml:space="preserve">) </w:t>
        </w:r>
        <w:r w:rsidRPr="00AB751E">
          <w:rPr>
            <w:szCs w:val="24"/>
            <w:lang w:val="en-US"/>
          </w:rPr>
          <w:t>Low tyre pressure detection phase.</w:t>
        </w:r>
        <w:r w:rsidRPr="00AF641A">
          <w:rPr>
            <w:szCs w:val="24"/>
            <w:lang w:val="en-US"/>
          </w:rPr>
          <w:t xml:space="preserve"> </w:t>
        </w:r>
      </w:ins>
    </w:p>
    <w:p w14:paraId="57F06B5D" w14:textId="20F67459" w:rsidR="002A607A" w:rsidRPr="00AB751E" w:rsidRDefault="002A607A" w:rsidP="002A607A">
      <w:pPr>
        <w:pStyle w:val="SingleTxtG"/>
        <w:ind w:left="1560" w:hanging="709"/>
        <w:rPr>
          <w:ins w:id="309" w:author="Boersma, Jan Sybren" w:date="2024-12-20T14:20:00Z"/>
          <w:szCs w:val="24"/>
          <w:lang w:val="en-US"/>
        </w:rPr>
      </w:pPr>
      <w:ins w:id="310" w:author="Boersma, Jan Sybren" w:date="2024-12-20T14:20:00Z">
        <w:r>
          <w:rPr>
            <w:szCs w:val="24"/>
            <w:lang w:val="en-US"/>
          </w:rPr>
          <w:t>7.2.1</w:t>
        </w:r>
        <w:r>
          <w:rPr>
            <w:szCs w:val="24"/>
            <w:lang w:val="en-US"/>
          </w:rPr>
          <w:tab/>
        </w:r>
        <w:r w:rsidRPr="00D92F90">
          <w:rPr>
            <w:szCs w:val="24"/>
            <w:lang w:val="en-US"/>
          </w:rPr>
          <w:t xml:space="preserve">(annex 3 - </w:t>
        </w:r>
        <w:r w:rsidRPr="00AB751E">
          <w:rPr>
            <w:szCs w:val="24"/>
            <w:lang w:val="en-US"/>
          </w:rPr>
          <w:t>2.6.1.</w:t>
        </w:r>
        <w:r>
          <w:rPr>
            <w:szCs w:val="24"/>
            <w:lang w:val="en-US"/>
          </w:rPr>
          <w:t xml:space="preserve">) </w:t>
        </w:r>
        <w:r w:rsidRPr="00AB751E">
          <w:rPr>
            <w:szCs w:val="24"/>
            <w:lang w:val="en-US"/>
          </w:rPr>
          <w:t>Procedure for the puncture test to verify the requirements of paragraph </w:t>
        </w:r>
      </w:ins>
      <w:ins w:id="311" w:author="Boersma, Jan Sybren" w:date="2025-01-08T15:33:00Z" w16du:dateUtc="2025-01-08T14:33:00Z">
        <w:r w:rsidR="00D210E0">
          <w:rPr>
            <w:szCs w:val="24"/>
            <w:lang w:val="en-US"/>
          </w:rPr>
          <w:t>3 of th</w:t>
        </w:r>
        <w:r w:rsidR="007F7189">
          <w:rPr>
            <w:szCs w:val="24"/>
            <w:lang w:val="en-US"/>
          </w:rPr>
          <w:t xml:space="preserve">is </w:t>
        </w:r>
      </w:ins>
      <w:ins w:id="312" w:author="Boersma, Jan Sybren" w:date="2025-01-08T15:34:00Z" w16du:dateUtc="2025-01-08T14:34:00Z">
        <w:r w:rsidR="003D7CA4">
          <w:rPr>
            <w:szCs w:val="24"/>
            <w:lang w:val="en-US"/>
          </w:rPr>
          <w:t>A</w:t>
        </w:r>
      </w:ins>
      <w:ins w:id="313" w:author="Boersma, Jan Sybren" w:date="2025-01-08T15:33:00Z" w16du:dateUtc="2025-01-08T14:33:00Z">
        <w:r w:rsidR="007F7189">
          <w:rPr>
            <w:szCs w:val="24"/>
            <w:lang w:val="en-US"/>
          </w:rPr>
          <w:t>nnex (</w:t>
        </w:r>
      </w:ins>
      <w:ins w:id="314" w:author="Boersma, Jan Sybren" w:date="2024-12-20T14:20:00Z">
        <w:r w:rsidRPr="00AB751E">
          <w:rPr>
            <w:szCs w:val="24"/>
            <w:lang w:val="en-US"/>
          </w:rPr>
          <w:t xml:space="preserve">5.2. to </w:t>
        </w:r>
        <w:r>
          <w:rPr>
            <w:szCs w:val="24"/>
            <w:lang w:val="en-US"/>
          </w:rPr>
          <w:t>this Regulation</w:t>
        </w:r>
      </w:ins>
      <w:ins w:id="315" w:author="Boersma, Jan Sybren" w:date="2025-01-08T15:34:00Z" w16du:dateUtc="2025-01-08T14:34:00Z">
        <w:r w:rsidR="007F7189">
          <w:rPr>
            <w:szCs w:val="24"/>
            <w:lang w:val="en-US"/>
          </w:rPr>
          <w:t>)</w:t>
        </w:r>
      </w:ins>
      <w:ins w:id="316" w:author="Boersma, Jan Sybren" w:date="2024-12-20T14:20:00Z">
        <w:r w:rsidRPr="00AB751E">
          <w:rPr>
            <w:szCs w:val="24"/>
            <w:lang w:val="en-US"/>
          </w:rPr>
          <w:t>.</w:t>
        </w:r>
      </w:ins>
    </w:p>
    <w:p w14:paraId="3D53A793" w14:textId="77777777" w:rsidR="002A607A" w:rsidRPr="00AB751E" w:rsidRDefault="002A607A" w:rsidP="002A607A">
      <w:pPr>
        <w:pStyle w:val="SingleTxtG"/>
        <w:ind w:left="1560" w:hanging="709"/>
        <w:rPr>
          <w:ins w:id="317" w:author="Boersma, Jan Sybren" w:date="2024-12-20T14:20:00Z"/>
          <w:szCs w:val="24"/>
          <w:lang w:val="en-US"/>
        </w:rPr>
      </w:pPr>
      <w:ins w:id="318" w:author="Boersma, Jan Sybren" w:date="2024-12-20T14:20:00Z">
        <w:r>
          <w:rPr>
            <w:szCs w:val="24"/>
            <w:lang w:val="en-US"/>
          </w:rPr>
          <w:lastRenderedPageBreak/>
          <w:t>7.2.1.1</w:t>
        </w:r>
        <w:r>
          <w:rPr>
            <w:szCs w:val="24"/>
            <w:lang w:val="en-US"/>
          </w:rPr>
          <w:tab/>
        </w:r>
        <w:r w:rsidRPr="00D92F90">
          <w:rPr>
            <w:szCs w:val="24"/>
            <w:lang w:val="en-US"/>
          </w:rPr>
          <w:t xml:space="preserve">(annex 3 - </w:t>
        </w:r>
        <w:r w:rsidRPr="00AB751E">
          <w:rPr>
            <w:szCs w:val="24"/>
            <w:lang w:val="en-US"/>
          </w:rPr>
          <w:t>2.6.1.1.</w:t>
        </w:r>
        <w:r>
          <w:rPr>
            <w:szCs w:val="24"/>
            <w:lang w:val="en-US"/>
          </w:rPr>
          <w:t xml:space="preserve">) </w:t>
        </w:r>
        <w:r w:rsidRPr="00AB751E">
          <w:rPr>
            <w:szCs w:val="24"/>
            <w:lang w:val="en-US"/>
          </w:rPr>
          <w:t xml:space="preserve">Drive the vehicle along any portion of the test course (not necessarily continuously). The sum of the total cumulative drive time shall be the lesser of 10 minutes or the time at which the low tyre pressure </w:t>
        </w:r>
        <w:r w:rsidRPr="00210855">
          <w:rPr>
            <w:highlight w:val="yellow"/>
            <w:lang w:val="en-US"/>
          </w:rPr>
          <w:t xml:space="preserve">is signaled </w:t>
        </w:r>
        <w:r>
          <w:rPr>
            <w:highlight w:val="yellow"/>
            <w:lang w:val="en-US"/>
          </w:rPr>
          <w:t>by means of</w:t>
        </w:r>
        <w:r w:rsidRPr="00210855">
          <w:rPr>
            <w:highlight w:val="yellow"/>
            <w:lang w:val="en-US"/>
          </w:rPr>
          <w:t xml:space="preserve"> the logical binary output to the ADS</w:t>
        </w:r>
        <w:r w:rsidRPr="00AB751E">
          <w:rPr>
            <w:szCs w:val="24"/>
            <w:lang w:val="en-US"/>
          </w:rPr>
          <w:t>.</w:t>
        </w:r>
      </w:ins>
    </w:p>
    <w:p w14:paraId="4D50959B" w14:textId="5CED0975" w:rsidR="002A607A" w:rsidRPr="00AB751E" w:rsidRDefault="002A607A" w:rsidP="002A607A">
      <w:pPr>
        <w:pStyle w:val="SingleTxtG"/>
        <w:ind w:left="1560" w:hanging="709"/>
        <w:rPr>
          <w:ins w:id="319" w:author="Boersma, Jan Sybren" w:date="2024-12-20T14:20:00Z"/>
          <w:szCs w:val="24"/>
          <w:lang w:val="en-US"/>
        </w:rPr>
      </w:pPr>
      <w:ins w:id="320" w:author="Boersma, Jan Sybren" w:date="2024-12-20T14:20:00Z">
        <w:r>
          <w:rPr>
            <w:szCs w:val="24"/>
            <w:lang w:val="en-US"/>
          </w:rPr>
          <w:t>7.3</w:t>
        </w:r>
        <w:r>
          <w:rPr>
            <w:szCs w:val="24"/>
            <w:lang w:val="en-US"/>
          </w:rPr>
          <w:tab/>
        </w:r>
        <w:r w:rsidRPr="00D92F90">
          <w:rPr>
            <w:szCs w:val="24"/>
            <w:lang w:val="en-US"/>
          </w:rPr>
          <w:t xml:space="preserve">(annex 3 - </w:t>
        </w:r>
        <w:r w:rsidRPr="00AB751E">
          <w:rPr>
            <w:szCs w:val="24"/>
            <w:lang w:val="en-US"/>
          </w:rPr>
          <w:t>2.6.2.</w:t>
        </w:r>
        <w:r>
          <w:rPr>
            <w:szCs w:val="24"/>
            <w:lang w:val="en-US"/>
          </w:rPr>
          <w:t xml:space="preserve">) </w:t>
        </w:r>
        <w:r w:rsidRPr="00AB751E">
          <w:rPr>
            <w:szCs w:val="24"/>
            <w:lang w:val="en-US"/>
          </w:rPr>
          <w:t>Procedure for the diffusion test to verify the requirements of paragraph </w:t>
        </w:r>
      </w:ins>
      <w:ins w:id="321" w:author="Boersma, Jan Sybren" w:date="2025-01-08T15:34:00Z" w16du:dateUtc="2025-01-08T14:34:00Z">
        <w:r w:rsidR="003D7CA4">
          <w:rPr>
            <w:szCs w:val="24"/>
            <w:lang w:val="en-US"/>
          </w:rPr>
          <w:t>3 of this Annex (</w:t>
        </w:r>
      </w:ins>
      <w:ins w:id="322" w:author="Boersma, Jan Sybren" w:date="2024-12-20T14:20:00Z">
        <w:r w:rsidRPr="00AB751E">
          <w:rPr>
            <w:szCs w:val="24"/>
            <w:lang w:val="en-US"/>
          </w:rPr>
          <w:t xml:space="preserve">5.3. to </w:t>
        </w:r>
        <w:r>
          <w:rPr>
            <w:szCs w:val="24"/>
            <w:lang w:val="en-US"/>
          </w:rPr>
          <w:t>this Regulation</w:t>
        </w:r>
      </w:ins>
      <w:ins w:id="323" w:author="Boersma, Jan Sybren" w:date="2025-01-08T15:34:00Z" w16du:dateUtc="2025-01-08T14:34:00Z">
        <w:r w:rsidR="003D7CA4">
          <w:rPr>
            <w:szCs w:val="24"/>
            <w:lang w:val="en-US"/>
          </w:rPr>
          <w:t>)</w:t>
        </w:r>
      </w:ins>
      <w:ins w:id="324" w:author="Boersma, Jan Sybren" w:date="2024-12-20T14:20:00Z">
        <w:r w:rsidRPr="00AB751E">
          <w:rPr>
            <w:szCs w:val="24"/>
            <w:lang w:val="en-US"/>
          </w:rPr>
          <w:t>.</w:t>
        </w:r>
      </w:ins>
    </w:p>
    <w:p w14:paraId="27884808" w14:textId="24C2A725" w:rsidR="002A607A" w:rsidRPr="00AB751E" w:rsidRDefault="002A607A" w:rsidP="002A607A">
      <w:pPr>
        <w:pStyle w:val="SingleTxtG"/>
        <w:ind w:left="1560" w:hanging="709"/>
        <w:rPr>
          <w:ins w:id="325" w:author="Boersma, Jan Sybren" w:date="2024-12-20T14:20:00Z"/>
          <w:lang w:val="en-US"/>
        </w:rPr>
      </w:pPr>
      <w:ins w:id="326" w:author="Boersma, Jan Sybren" w:date="2024-12-20T14:20:00Z">
        <w:r>
          <w:rPr>
            <w:lang w:val="en-US"/>
          </w:rPr>
          <w:t>7.3.1</w:t>
        </w:r>
        <w:r>
          <w:rPr>
            <w:lang w:val="en-US"/>
          </w:rPr>
          <w:tab/>
        </w:r>
        <w:r w:rsidRPr="00D92F90">
          <w:rPr>
            <w:lang w:val="en-US"/>
          </w:rPr>
          <w:t xml:space="preserve">(annex 3 - </w:t>
        </w:r>
        <w:r w:rsidRPr="00AB751E">
          <w:rPr>
            <w:lang w:val="en-US"/>
          </w:rPr>
          <w:t>2.6.2.1.</w:t>
        </w:r>
        <w:r>
          <w:rPr>
            <w:lang w:val="en-US"/>
          </w:rPr>
          <w:t xml:space="preserve">) </w:t>
        </w:r>
        <w:r w:rsidRPr="00AB751E">
          <w:rPr>
            <w:lang w:val="en-US"/>
          </w:rPr>
          <w:t xml:space="preserve">Drive the vehicle along any portion of the test course. After no less than twenty (20) minutes and no more than forty (40) minutes bring the vehicle to a complete standstill with the engine switched off and the ignition key removed for no less than one (1) minute or more than three (3) minutes. Resume the test. The sum of the total cumulative drive time shall be the lesser of sixty (60) minutes of cumulative driving under the conditions set out in </w:t>
        </w:r>
        <w:r w:rsidRPr="002D08ED">
          <w:rPr>
            <w:highlight w:val="cyan"/>
            <w:lang w:val="en-US"/>
          </w:rPr>
          <w:t>paragraph 1.5.2. of annex 3</w:t>
        </w:r>
      </w:ins>
      <w:ins w:id="327" w:author="Boersma, Jan Sybren" w:date="2025-01-08T15:35:00Z" w16du:dateUtc="2025-01-08T14:35:00Z">
        <w:r w:rsidR="003028C2">
          <w:rPr>
            <w:lang w:val="en-US"/>
          </w:rPr>
          <w:t xml:space="preserve"> </w:t>
        </w:r>
      </w:ins>
      <w:ins w:id="328" w:author="Boersma, Jan Sybren" w:date="2024-12-20T14:20:00Z">
        <w:r w:rsidRPr="00AB751E">
          <w:rPr>
            <w:lang w:val="en-US"/>
          </w:rPr>
          <w:t xml:space="preserve">or the time at which the low tyre pressure </w:t>
        </w:r>
        <w:r w:rsidRPr="00210855">
          <w:rPr>
            <w:highlight w:val="yellow"/>
            <w:lang w:val="en-US"/>
          </w:rPr>
          <w:t>is signaled</w:t>
        </w:r>
        <w:r>
          <w:rPr>
            <w:highlight w:val="yellow"/>
            <w:lang w:val="en-US"/>
          </w:rPr>
          <w:t xml:space="preserve"> by means of</w:t>
        </w:r>
        <w:r w:rsidRPr="00210855">
          <w:rPr>
            <w:highlight w:val="yellow"/>
            <w:lang w:val="en-US"/>
          </w:rPr>
          <w:t xml:space="preserve"> the logical binary output to the ADS</w:t>
        </w:r>
        <w:r>
          <w:rPr>
            <w:lang w:val="en-US"/>
          </w:rPr>
          <w:t xml:space="preserve"> </w:t>
        </w:r>
        <w:r w:rsidRPr="00AB751E">
          <w:rPr>
            <w:lang w:val="en-US"/>
          </w:rPr>
          <w:t>.</w:t>
        </w:r>
      </w:ins>
    </w:p>
    <w:p w14:paraId="324023E3" w14:textId="1D635A9D" w:rsidR="002A607A" w:rsidRDefault="002A607A" w:rsidP="002A607A">
      <w:pPr>
        <w:pStyle w:val="SingleTxtG"/>
        <w:ind w:left="1560" w:hanging="709"/>
        <w:rPr>
          <w:ins w:id="329" w:author="Boersma, Jan Sybren" w:date="2024-12-20T14:20:00Z"/>
          <w:lang w:val="en-US"/>
        </w:rPr>
      </w:pPr>
      <w:ins w:id="330" w:author="Boersma, Jan Sybren" w:date="2024-12-20T14:20:00Z">
        <w:r>
          <w:rPr>
            <w:lang w:val="en-US"/>
          </w:rPr>
          <w:t>7.4</w:t>
        </w:r>
        <w:r>
          <w:rPr>
            <w:lang w:val="en-US"/>
          </w:rPr>
          <w:tab/>
        </w:r>
        <w:r w:rsidRPr="00D92F90">
          <w:rPr>
            <w:lang w:val="en-US"/>
          </w:rPr>
          <w:t xml:space="preserve">(annex 3 - </w:t>
        </w:r>
        <w:r w:rsidRPr="00AB751E">
          <w:rPr>
            <w:lang w:val="en-US"/>
          </w:rPr>
          <w:t>2.6.3.</w:t>
        </w:r>
      </w:ins>
      <w:ins w:id="331" w:author="Boersma, Jan Sybren" w:date="2025-01-08T15:36:00Z" w16du:dateUtc="2025-01-08T14:36:00Z">
        <w:r w:rsidR="005A4860">
          <w:rPr>
            <w:lang w:val="en-US"/>
          </w:rPr>
          <w:t>)</w:t>
        </w:r>
        <w:r w:rsidR="005E4C5A">
          <w:rPr>
            <w:lang w:val="en-US"/>
          </w:rPr>
          <w:t xml:space="preserve"> </w:t>
        </w:r>
      </w:ins>
      <w:ins w:id="332" w:author="Boersma, Jan Sybren" w:date="2024-12-20T14:20:00Z">
        <w:r w:rsidRPr="00AB751E">
          <w:rPr>
            <w:lang w:val="en-US"/>
          </w:rPr>
          <w:t xml:space="preserve">If the low tyre pressure signal </w:t>
        </w:r>
        <w:r w:rsidRPr="00210855">
          <w:rPr>
            <w:highlight w:val="yellow"/>
            <w:lang w:val="en-US"/>
          </w:rPr>
          <w:t>was not sen</w:t>
        </w:r>
      </w:ins>
      <w:ins w:id="333" w:author="Boersma, Jan Sybren" w:date="2025-01-06T18:21:00Z" w16du:dateUtc="2025-01-06T17:21:00Z">
        <w:r w:rsidR="005A3BBE">
          <w:rPr>
            <w:highlight w:val="yellow"/>
            <w:lang w:val="en-US"/>
          </w:rPr>
          <w:t>t</w:t>
        </w:r>
      </w:ins>
      <w:ins w:id="334" w:author="Boersma, Jan Sybren" w:date="2024-12-20T14:20:00Z">
        <w:r w:rsidRPr="00210855">
          <w:rPr>
            <w:highlight w:val="yellow"/>
            <w:lang w:val="en-US"/>
          </w:rPr>
          <w:t xml:space="preserve"> to the AD</w:t>
        </w:r>
        <w:r>
          <w:rPr>
            <w:lang w:val="en-US"/>
          </w:rPr>
          <w:t>S</w:t>
        </w:r>
        <w:r w:rsidRPr="00AB751E">
          <w:rPr>
            <w:lang w:val="en-US"/>
          </w:rPr>
          <w:t>, discontinue the test.</w:t>
        </w:r>
      </w:ins>
    </w:p>
    <w:p w14:paraId="61AD9228" w14:textId="77777777" w:rsidR="002A607A" w:rsidRDefault="002A607A" w:rsidP="002A607A">
      <w:pPr>
        <w:pStyle w:val="SingleTxtG"/>
        <w:spacing w:line="240" w:lineRule="auto"/>
        <w:ind w:left="1560" w:hanging="709"/>
        <w:rPr>
          <w:ins w:id="335" w:author="Boersma, Jan Sybren" w:date="2024-12-20T14:20:00Z"/>
          <w:lang w:val="en-US"/>
        </w:rPr>
      </w:pPr>
    </w:p>
    <w:p w14:paraId="5ACCE870" w14:textId="77777777" w:rsidR="002A607A" w:rsidRPr="00E60EAA" w:rsidRDefault="002A607A" w:rsidP="002A607A">
      <w:pPr>
        <w:pStyle w:val="SingleTxtG"/>
        <w:spacing w:line="240" w:lineRule="auto"/>
        <w:ind w:left="1560" w:hanging="709"/>
        <w:rPr>
          <w:ins w:id="336" w:author="Boersma, Jan Sybren" w:date="2024-12-20T14:20:00Z"/>
          <w:lang w:val="en-US"/>
        </w:rPr>
      </w:pPr>
      <w:ins w:id="337" w:author="Boersma, Jan Sybren" w:date="2024-12-20T14:20:00Z">
        <w:r>
          <w:rPr>
            <w:lang w:val="en-US"/>
          </w:rPr>
          <w:t>8.</w:t>
        </w:r>
        <w:r>
          <w:rPr>
            <w:lang w:val="en-US"/>
          </w:rPr>
          <w:tab/>
        </w:r>
        <w:r w:rsidRPr="00D92F90">
          <w:rPr>
            <w:lang w:val="en-US"/>
          </w:rPr>
          <w:t xml:space="preserve">(annex 3 - </w:t>
        </w:r>
        <w:r w:rsidRPr="00E60EAA">
          <w:rPr>
            <w:lang w:val="en-US"/>
          </w:rPr>
          <w:t>2.7.</w:t>
        </w:r>
        <w:r>
          <w:rPr>
            <w:lang w:val="en-US"/>
          </w:rPr>
          <w:t>)</w:t>
        </w:r>
        <w:r w:rsidRPr="00AB751E">
          <w:rPr>
            <w:lang w:val="en-US"/>
          </w:rPr>
          <w:tab/>
        </w:r>
        <w:r w:rsidRPr="00E60EAA">
          <w:rPr>
            <w:lang w:val="en-US"/>
          </w:rPr>
          <w:t xml:space="preserve">Low pressure </w:t>
        </w:r>
        <w:r w:rsidRPr="002E2D53">
          <w:rPr>
            <w:highlight w:val="yellow"/>
            <w:lang w:val="en-US"/>
          </w:rPr>
          <w:t>signal to the ADS</w:t>
        </w:r>
      </w:ins>
    </w:p>
    <w:p w14:paraId="01FDFDB6" w14:textId="77777777" w:rsidR="002A607A" w:rsidRPr="00E60EAA" w:rsidRDefault="002A607A" w:rsidP="002A607A">
      <w:pPr>
        <w:pStyle w:val="SingleTxtG"/>
        <w:spacing w:line="240" w:lineRule="auto"/>
        <w:ind w:left="1560" w:hanging="709"/>
        <w:rPr>
          <w:ins w:id="338" w:author="Boersma, Jan Sybren" w:date="2024-12-20T14:20:00Z"/>
          <w:lang w:val="en-US"/>
        </w:rPr>
      </w:pPr>
      <w:ins w:id="339" w:author="Boersma, Jan Sybren" w:date="2024-12-20T14:20:00Z">
        <w:r>
          <w:rPr>
            <w:lang w:val="en-US"/>
          </w:rPr>
          <w:t>8.1</w:t>
        </w:r>
        <w:r>
          <w:rPr>
            <w:lang w:val="en-US"/>
          </w:rPr>
          <w:tab/>
        </w:r>
        <w:r w:rsidRPr="00D92F90">
          <w:rPr>
            <w:lang w:val="en-US"/>
          </w:rPr>
          <w:t xml:space="preserve">(annex 3 - </w:t>
        </w:r>
        <w:r w:rsidRPr="00E60EAA">
          <w:rPr>
            <w:lang w:val="en-US"/>
          </w:rPr>
          <w:t>2.7.1.</w:t>
        </w:r>
        <w:r>
          <w:rPr>
            <w:lang w:val="en-US"/>
          </w:rPr>
          <w:t xml:space="preserve">) </w:t>
        </w:r>
        <w:r w:rsidRPr="00E60EAA">
          <w:rPr>
            <w:lang w:val="en-US"/>
          </w:rPr>
          <w:t>For vehicles of category M</w:t>
        </w:r>
        <w:r w:rsidRPr="00391621">
          <w:rPr>
            <w:vertAlign w:val="subscript"/>
            <w:lang w:val="en-US"/>
          </w:rPr>
          <w:t>1</w:t>
        </w:r>
        <w:r w:rsidRPr="00E60EAA">
          <w:rPr>
            <w:lang w:val="en-US"/>
          </w:rPr>
          <w:t xml:space="preserve"> up to a maximum mass of 3,500 kg and N</w:t>
        </w:r>
        <w:r w:rsidRPr="00391621">
          <w:rPr>
            <w:vertAlign w:val="subscript"/>
            <w:lang w:val="en-US"/>
          </w:rPr>
          <w:t>1</w:t>
        </w:r>
      </w:ins>
    </w:p>
    <w:p w14:paraId="07FAED9C" w14:textId="140D825B" w:rsidR="002A607A" w:rsidRDefault="002A607A" w:rsidP="002A607A">
      <w:pPr>
        <w:pStyle w:val="SingleTxtG"/>
        <w:spacing w:line="240" w:lineRule="auto"/>
        <w:ind w:left="1560" w:hanging="709"/>
        <w:rPr>
          <w:ins w:id="340" w:author="Boersma, Jan Sybren" w:date="2024-12-20T14:20:00Z"/>
          <w:lang w:val="en-US"/>
        </w:rPr>
      </w:pPr>
      <w:ins w:id="341" w:author="Boersma, Jan Sybren" w:date="2024-12-20T14:20:00Z">
        <w:r w:rsidRPr="00AB751E">
          <w:rPr>
            <w:lang w:val="en-US"/>
          </w:rPr>
          <w:tab/>
          <w:t xml:space="preserve">If </w:t>
        </w:r>
        <w:r w:rsidRPr="002E2D53">
          <w:rPr>
            <w:highlight w:val="yellow"/>
            <w:lang w:val="en-US"/>
          </w:rPr>
          <w:t>low tyre pressure is signaled to the ADS</w:t>
        </w:r>
        <w:r w:rsidRPr="00AB751E">
          <w:rPr>
            <w:lang w:val="en-US"/>
          </w:rPr>
          <w:t xml:space="preserve"> during the procedure in paragraph 2.6.</w:t>
        </w:r>
      </w:ins>
      <w:ins w:id="342" w:author="Boersma, Jan Sybren" w:date="2025-01-08T15:37:00Z" w16du:dateUtc="2025-01-08T14:37:00Z">
        <w:r w:rsidR="00D34FB1">
          <w:rPr>
            <w:lang w:val="en-US"/>
          </w:rPr>
          <w:t xml:space="preserve"> of Annex 3</w:t>
        </w:r>
      </w:ins>
      <w:ins w:id="343" w:author="Boersma, Jan Sybren" w:date="2024-12-20T14:20:00Z">
        <w:r w:rsidRPr="00AB751E">
          <w:rPr>
            <w:lang w:val="en-US"/>
          </w:rPr>
          <w:t>, deactivate the ignition locking system to the ''Off'' or ''Lock'' position. After a five</w:t>
        </w:r>
        <w:r>
          <w:rPr>
            <w:lang w:val="en-US"/>
          </w:rPr>
          <w:t xml:space="preserve"> </w:t>
        </w:r>
        <w:r w:rsidRPr="00AB751E">
          <w:rPr>
            <w:lang w:val="en-US"/>
          </w:rPr>
          <w:t xml:space="preserve">minutes period, reactivate the vehicle's ignition locking system to the ''On'' (''Run'') position. </w:t>
        </w:r>
        <w:r w:rsidRPr="002E2D53">
          <w:rPr>
            <w:highlight w:val="yellow"/>
            <w:lang w:val="en-US"/>
          </w:rPr>
          <w:t>The low tyre pressure shall be signaled to the ADS and remain in that state</w:t>
        </w:r>
        <w:r w:rsidRPr="00AB751E">
          <w:rPr>
            <w:lang w:val="en-US"/>
          </w:rPr>
          <w:t xml:space="preserve"> as long as the ignition locking system is in the "On" ("Run") position.</w:t>
        </w:r>
      </w:ins>
    </w:p>
    <w:p w14:paraId="407A3FE2" w14:textId="77777777" w:rsidR="002A607A" w:rsidRPr="00E60EAA" w:rsidRDefault="002A607A" w:rsidP="002A607A">
      <w:pPr>
        <w:pStyle w:val="SingleTxtG"/>
        <w:spacing w:line="240" w:lineRule="auto"/>
        <w:ind w:left="1560" w:hanging="709"/>
        <w:rPr>
          <w:ins w:id="344" w:author="Boersma, Jan Sybren" w:date="2024-12-20T14:20:00Z"/>
          <w:color w:val="FFFFFF"/>
          <w:highlight w:val="magenta"/>
          <w:lang w:val="en-US"/>
        </w:rPr>
      </w:pPr>
      <w:ins w:id="345" w:author="Boersma, Jan Sybren" w:date="2024-12-20T14:20:00Z">
        <w:r>
          <w:rPr>
            <w:lang w:val="en-US"/>
          </w:rPr>
          <w:t>8.2</w:t>
        </w:r>
        <w:r>
          <w:rPr>
            <w:lang w:val="en-US"/>
          </w:rPr>
          <w:tab/>
        </w:r>
        <w:r w:rsidRPr="00D92F90">
          <w:rPr>
            <w:lang w:val="en-US"/>
          </w:rPr>
          <w:t xml:space="preserve">(annex 3 - </w:t>
        </w:r>
        <w:r w:rsidRPr="00E60EAA">
          <w:rPr>
            <w:lang w:val="en-US"/>
          </w:rPr>
          <w:t>2.7.2.</w:t>
        </w:r>
        <w:r>
          <w:rPr>
            <w:lang w:val="en-US"/>
          </w:rPr>
          <w:t xml:space="preserve">) </w:t>
        </w:r>
        <w:r w:rsidRPr="00E60EAA">
          <w:rPr>
            <w:lang w:val="en-US"/>
          </w:rPr>
          <w:t>For vehicles of category M</w:t>
        </w:r>
        <w:r w:rsidRPr="000A06AE">
          <w:rPr>
            <w:vertAlign w:val="subscript"/>
            <w:lang w:val="en-US"/>
          </w:rPr>
          <w:t>2</w:t>
        </w:r>
        <w:r w:rsidRPr="00E60EAA">
          <w:rPr>
            <w:lang w:val="en-US"/>
          </w:rPr>
          <w:t>, M</w:t>
        </w:r>
        <w:r w:rsidRPr="000A06AE">
          <w:rPr>
            <w:vertAlign w:val="subscript"/>
            <w:lang w:val="en-US"/>
          </w:rPr>
          <w:t>3</w:t>
        </w:r>
        <w:r w:rsidRPr="00E60EAA">
          <w:rPr>
            <w:lang w:val="en-US"/>
          </w:rPr>
          <w:t>, N</w:t>
        </w:r>
        <w:r w:rsidRPr="000A06AE">
          <w:rPr>
            <w:vertAlign w:val="subscript"/>
            <w:lang w:val="en-US"/>
          </w:rPr>
          <w:t>2</w:t>
        </w:r>
        <w:r w:rsidRPr="00E60EAA">
          <w:rPr>
            <w:lang w:val="en-US"/>
          </w:rPr>
          <w:t>, N</w:t>
        </w:r>
        <w:r w:rsidRPr="000A06AE">
          <w:rPr>
            <w:vertAlign w:val="subscript"/>
            <w:lang w:val="en-US"/>
          </w:rPr>
          <w:t>3</w:t>
        </w:r>
        <w:r w:rsidRPr="00E60EAA">
          <w:rPr>
            <w:lang w:val="en-US"/>
          </w:rPr>
          <w:t>, O</w:t>
        </w:r>
        <w:r w:rsidRPr="000A06AE">
          <w:rPr>
            <w:vertAlign w:val="subscript"/>
            <w:lang w:val="en-US"/>
          </w:rPr>
          <w:t>3</w:t>
        </w:r>
        <w:r w:rsidRPr="00E60EAA">
          <w:rPr>
            <w:lang w:val="en-US"/>
          </w:rPr>
          <w:t xml:space="preserve"> and O</w:t>
        </w:r>
        <w:r w:rsidRPr="000A06AE">
          <w:rPr>
            <w:vertAlign w:val="subscript"/>
            <w:lang w:val="en-US"/>
          </w:rPr>
          <w:t>4</w:t>
        </w:r>
      </w:ins>
    </w:p>
    <w:p w14:paraId="2CF19324" w14:textId="27113E5D" w:rsidR="002A607A" w:rsidRDefault="002A607A" w:rsidP="002A607A">
      <w:pPr>
        <w:pStyle w:val="SingleTxtG"/>
        <w:ind w:left="1560" w:hanging="709"/>
        <w:rPr>
          <w:ins w:id="346" w:author="Boersma, Jan Sybren" w:date="2024-12-20T14:20:00Z"/>
          <w:lang w:val="en-US"/>
        </w:rPr>
      </w:pPr>
      <w:ins w:id="347" w:author="Boersma, Jan Sybren" w:date="2024-12-20T14:20:00Z">
        <w:r w:rsidRPr="00E60EAA">
          <w:rPr>
            <w:color w:val="FFFFFF"/>
            <w:lang w:val="en-US"/>
          </w:rPr>
          <w:tab/>
        </w:r>
        <w:r w:rsidRPr="00E60EAA">
          <w:rPr>
            <w:lang w:val="en-US"/>
          </w:rPr>
          <w:t>If</w:t>
        </w:r>
        <w:r>
          <w:rPr>
            <w:lang w:val="en-US"/>
          </w:rPr>
          <w:t xml:space="preserve"> </w:t>
        </w:r>
        <w:r w:rsidRPr="002E2D53">
          <w:rPr>
            <w:highlight w:val="yellow"/>
            <w:lang w:val="en-US"/>
          </w:rPr>
          <w:t>low tyre pressure is signaled to the</w:t>
        </w:r>
        <w:r>
          <w:rPr>
            <w:highlight w:val="yellow"/>
            <w:lang w:val="en-US"/>
          </w:rPr>
          <w:t xml:space="preserve"> ADS</w:t>
        </w:r>
        <w:r w:rsidRPr="002E2D53">
          <w:rPr>
            <w:highlight w:val="yellow"/>
            <w:lang w:val="en-US"/>
          </w:rPr>
          <w:t xml:space="preserve"> </w:t>
        </w:r>
        <w:r w:rsidRPr="00E60EAA">
          <w:rPr>
            <w:lang w:val="en-US"/>
          </w:rPr>
          <w:t>during the procedure in paragraph 2.6.</w:t>
        </w:r>
      </w:ins>
      <w:ins w:id="348" w:author="Boersma, Jan Sybren" w:date="2025-01-08T15:38:00Z" w16du:dateUtc="2025-01-08T14:38:00Z">
        <w:r w:rsidR="00D34FB1">
          <w:rPr>
            <w:lang w:val="en-US"/>
          </w:rPr>
          <w:t xml:space="preserve"> of Annex 3</w:t>
        </w:r>
      </w:ins>
      <w:ins w:id="349" w:author="Boersma, Jan Sybren" w:date="2024-12-20T14:20:00Z">
        <w:r w:rsidRPr="00E60EAA">
          <w:rPr>
            <w:lang w:val="en-US"/>
          </w:rPr>
          <w:t xml:space="preserve">, deactivate the ignition locking system to the ''Off'' or ''Lock'' position. After a five minutes period, reactivate the vehicle's ignition locking system to the ''On'' (''Run'') position. </w:t>
        </w:r>
        <w:r w:rsidRPr="002E2D53">
          <w:rPr>
            <w:highlight w:val="yellow"/>
            <w:lang w:val="en-US"/>
          </w:rPr>
          <w:t xml:space="preserve">The low tyre pressure shall be signaled to the ADS </w:t>
        </w:r>
        <w:r w:rsidRPr="00E60EAA">
          <w:rPr>
            <w:lang w:val="en-US"/>
          </w:rPr>
          <w:t xml:space="preserve">within ten minutes and remain </w:t>
        </w:r>
        <w:r w:rsidRPr="000651D4">
          <w:rPr>
            <w:highlight w:val="yellow"/>
            <w:lang w:val="en-US"/>
          </w:rPr>
          <w:t>in that state</w:t>
        </w:r>
        <w:r w:rsidRPr="00E60EAA">
          <w:rPr>
            <w:lang w:val="en-US"/>
          </w:rPr>
          <w:t xml:space="preserve"> as long as the ignition locking system is in the "On" ("Run") position.</w:t>
        </w:r>
      </w:ins>
    </w:p>
    <w:p w14:paraId="4AA692A9" w14:textId="77777777" w:rsidR="002A607A" w:rsidRPr="00AB751E" w:rsidRDefault="002A607A" w:rsidP="002A607A">
      <w:pPr>
        <w:pStyle w:val="SingleTxtG"/>
        <w:ind w:left="1560" w:hanging="709"/>
        <w:rPr>
          <w:ins w:id="350" w:author="Boersma, Jan Sybren" w:date="2024-12-20T14:20:00Z"/>
          <w:szCs w:val="24"/>
          <w:lang w:val="en-US"/>
        </w:rPr>
      </w:pPr>
      <w:ins w:id="351" w:author="Boersma, Jan Sybren" w:date="2024-12-20T14:20:00Z">
        <w:r>
          <w:rPr>
            <w:szCs w:val="24"/>
            <w:lang w:val="en-US"/>
          </w:rPr>
          <w:t>8.3</w:t>
        </w:r>
        <w:r>
          <w:rPr>
            <w:szCs w:val="24"/>
            <w:lang w:val="en-US"/>
          </w:rPr>
          <w:tab/>
        </w:r>
        <w:r w:rsidRPr="00D92F90">
          <w:rPr>
            <w:szCs w:val="24"/>
            <w:lang w:val="en-US"/>
          </w:rPr>
          <w:t xml:space="preserve">(annex 3 - </w:t>
        </w:r>
        <w:r w:rsidRPr="00AB751E">
          <w:rPr>
            <w:szCs w:val="24"/>
            <w:lang w:val="en-US"/>
          </w:rPr>
          <w:t>2.8.</w:t>
        </w:r>
        <w:r>
          <w:rPr>
            <w:szCs w:val="24"/>
            <w:lang w:val="en-US"/>
          </w:rPr>
          <w:t>)</w:t>
        </w:r>
        <w:r w:rsidRPr="00AB751E">
          <w:rPr>
            <w:szCs w:val="24"/>
            <w:lang w:val="en-US"/>
          </w:rPr>
          <w:tab/>
          <w:t xml:space="preserve">Inflate all of the vehicle's tyres to the vehicle manufacturer's recommended cold inflation pressure. Reset the system in accordance with the instructions of the vehicle manufacturer. Determine whether </w:t>
        </w:r>
        <w:r w:rsidRPr="000E4700">
          <w:rPr>
            <w:szCs w:val="24"/>
            <w:highlight w:val="yellow"/>
            <w:lang w:val="en-US"/>
          </w:rPr>
          <w:t>the low pressure signal to the ADS</w:t>
        </w:r>
        <w:r w:rsidRPr="00AB751E">
          <w:rPr>
            <w:szCs w:val="24"/>
            <w:lang w:val="en-US"/>
          </w:rPr>
          <w:t xml:space="preserve"> has extinguished. If necessary, drive the vehicle until the </w:t>
        </w:r>
        <w:r w:rsidRPr="000E4700">
          <w:rPr>
            <w:szCs w:val="24"/>
            <w:highlight w:val="yellow"/>
            <w:lang w:val="en-US"/>
          </w:rPr>
          <w:t>low pressure signal</w:t>
        </w:r>
        <w:r w:rsidRPr="00AB751E">
          <w:rPr>
            <w:szCs w:val="24"/>
            <w:lang w:val="en-US"/>
          </w:rPr>
          <w:t xml:space="preserve"> has been extinguished. If the </w:t>
        </w:r>
        <w:r w:rsidRPr="0003473C">
          <w:rPr>
            <w:szCs w:val="24"/>
            <w:highlight w:val="yellow"/>
            <w:lang w:val="en-US"/>
          </w:rPr>
          <w:t>low pressure signal</w:t>
        </w:r>
        <w:r w:rsidRPr="00AB751E">
          <w:rPr>
            <w:szCs w:val="24"/>
            <w:lang w:val="en-US"/>
          </w:rPr>
          <w:t xml:space="preserve"> does not extinguish, discontinue the test.</w:t>
        </w:r>
      </w:ins>
    </w:p>
    <w:p w14:paraId="73553B47" w14:textId="77777777" w:rsidR="002A607A" w:rsidRDefault="002A607A" w:rsidP="002A607A">
      <w:pPr>
        <w:suppressAutoHyphens w:val="0"/>
        <w:spacing w:line="240" w:lineRule="auto"/>
        <w:ind w:left="851"/>
        <w:rPr>
          <w:ins w:id="352" w:author="Boersma, Jan Sybren" w:date="2024-12-20T14:20:00Z"/>
          <w:color w:val="000000"/>
          <w:lang w:val="en-US"/>
        </w:rPr>
      </w:pPr>
    </w:p>
    <w:p w14:paraId="27D0037D" w14:textId="77777777" w:rsidR="002A607A" w:rsidRPr="00AB751E" w:rsidRDefault="002A607A" w:rsidP="002A607A">
      <w:pPr>
        <w:pStyle w:val="SingleTxtG"/>
        <w:keepNext/>
        <w:keepLines/>
        <w:ind w:left="1560" w:hanging="709"/>
        <w:rPr>
          <w:ins w:id="353" w:author="Boersma, Jan Sybren" w:date="2024-12-20T14:20:00Z"/>
          <w:lang w:val="en-US"/>
        </w:rPr>
      </w:pPr>
      <w:ins w:id="354" w:author="Boersma, Jan Sybren" w:date="2024-12-20T14:20:00Z">
        <w:r>
          <w:rPr>
            <w:lang w:val="en-US"/>
          </w:rPr>
          <w:t>9.</w:t>
        </w:r>
        <w:r>
          <w:rPr>
            <w:lang w:val="en-US"/>
          </w:rPr>
          <w:tab/>
        </w:r>
        <w:r w:rsidRPr="00D92F90">
          <w:rPr>
            <w:lang w:val="en-US"/>
          </w:rPr>
          <w:t xml:space="preserve">(annex 3 - </w:t>
        </w:r>
        <w:r w:rsidRPr="00AB751E">
          <w:rPr>
            <w:lang w:val="en-US"/>
          </w:rPr>
          <w:t>3.</w:t>
        </w:r>
        <w:r>
          <w:rPr>
            <w:lang w:val="en-US"/>
          </w:rPr>
          <w:t xml:space="preserve">) </w:t>
        </w:r>
        <w:r w:rsidRPr="00AB751E">
          <w:rPr>
            <w:lang w:val="en-US"/>
          </w:rPr>
          <w:t>TPMS malfunction detection</w:t>
        </w:r>
      </w:ins>
    </w:p>
    <w:p w14:paraId="72228D14" w14:textId="77777777" w:rsidR="002A607A" w:rsidRDefault="002A607A" w:rsidP="002A607A">
      <w:pPr>
        <w:suppressAutoHyphens w:val="0"/>
        <w:spacing w:line="240" w:lineRule="auto"/>
        <w:ind w:left="851"/>
        <w:rPr>
          <w:ins w:id="355" w:author="Boersma, Jan Sybren" w:date="2024-12-20T14:20:00Z"/>
          <w:color w:val="000000"/>
          <w:lang w:val="en-US"/>
        </w:rPr>
      </w:pPr>
    </w:p>
    <w:p w14:paraId="328B1AB9" w14:textId="39D5AE54" w:rsidR="002A607A" w:rsidRPr="00AB751E" w:rsidRDefault="002A607A" w:rsidP="002A607A">
      <w:pPr>
        <w:pStyle w:val="SingleTxtG"/>
        <w:ind w:left="1560" w:hanging="709"/>
        <w:rPr>
          <w:ins w:id="356" w:author="Boersma, Jan Sybren" w:date="2024-12-20T14:20:00Z"/>
          <w:lang w:val="en-US"/>
        </w:rPr>
      </w:pPr>
      <w:ins w:id="357" w:author="Boersma, Jan Sybren" w:date="2024-12-20T14:20:00Z">
        <w:r>
          <w:rPr>
            <w:lang w:val="en-US"/>
          </w:rPr>
          <w:t>9.1</w:t>
        </w:r>
        <w:r>
          <w:rPr>
            <w:lang w:val="en-US"/>
          </w:rPr>
          <w:tab/>
        </w:r>
        <w:r w:rsidRPr="00D92F90">
          <w:rPr>
            <w:lang w:val="en-US"/>
          </w:rPr>
          <w:t xml:space="preserve">(annex 3 - </w:t>
        </w:r>
        <w:r w:rsidRPr="00AB751E">
          <w:rPr>
            <w:lang w:val="en-US"/>
          </w:rPr>
          <w:t>3.3.</w:t>
        </w:r>
        <w:r>
          <w:rPr>
            <w:lang w:val="en-US"/>
          </w:rPr>
          <w:t>)</w:t>
        </w:r>
        <w:r w:rsidRPr="00AB751E">
          <w:rPr>
            <w:lang w:val="en-US"/>
          </w:rPr>
          <w:tab/>
          <w:t>The sum of the total cumulative drive time under paragraph 3.2.</w:t>
        </w:r>
      </w:ins>
      <w:ins w:id="358" w:author="Boersma, Jan Sybren" w:date="2025-01-08T15:38:00Z" w16du:dateUtc="2025-01-08T14:38:00Z">
        <w:r w:rsidR="00C5729F">
          <w:rPr>
            <w:lang w:val="en-US"/>
          </w:rPr>
          <w:t xml:space="preserve"> of Annex 3</w:t>
        </w:r>
      </w:ins>
      <w:ins w:id="359" w:author="Boersma, Jan Sybren" w:date="2024-12-20T14:20:00Z">
        <w:r w:rsidRPr="00AB751E">
          <w:rPr>
            <w:lang w:val="en-US"/>
          </w:rPr>
          <w:t xml:space="preserve"> shall be the lesser of ten minutes or the time at which the TPMS malfunction </w:t>
        </w:r>
        <w:r w:rsidRPr="001B387C">
          <w:rPr>
            <w:highlight w:val="yellow"/>
            <w:lang w:val="en-US"/>
          </w:rPr>
          <w:t>signal is sen</w:t>
        </w:r>
      </w:ins>
      <w:r w:rsidR="003F79CD">
        <w:rPr>
          <w:highlight w:val="yellow"/>
          <w:lang w:val="en-US"/>
        </w:rPr>
        <w:t>t</w:t>
      </w:r>
      <w:ins w:id="360" w:author="Boersma, Jan Sybren" w:date="2024-12-20T14:20:00Z">
        <w:r w:rsidRPr="001B387C">
          <w:rPr>
            <w:highlight w:val="yellow"/>
            <w:lang w:val="en-US"/>
          </w:rPr>
          <w:t xml:space="preserve"> to the ADS</w:t>
        </w:r>
        <w:r w:rsidRPr="00AB751E">
          <w:rPr>
            <w:lang w:val="en-US"/>
          </w:rPr>
          <w:t>.</w:t>
        </w:r>
      </w:ins>
    </w:p>
    <w:p w14:paraId="1D8CF8C3" w14:textId="14FFDBE2" w:rsidR="002A607A" w:rsidRPr="00AB751E" w:rsidRDefault="002A607A" w:rsidP="002A607A">
      <w:pPr>
        <w:pStyle w:val="SingleTxtG"/>
        <w:ind w:left="1560" w:hanging="709"/>
        <w:rPr>
          <w:ins w:id="361" w:author="Boersma, Jan Sybren" w:date="2024-12-20T14:20:00Z"/>
          <w:lang w:val="en-US"/>
        </w:rPr>
      </w:pPr>
      <w:ins w:id="362" w:author="Boersma, Jan Sybren" w:date="2024-12-20T14:20:00Z">
        <w:r>
          <w:rPr>
            <w:lang w:val="en-US"/>
          </w:rPr>
          <w:t>9.2</w:t>
        </w:r>
        <w:r>
          <w:rPr>
            <w:lang w:val="en-US"/>
          </w:rPr>
          <w:tab/>
        </w:r>
        <w:r w:rsidRPr="00D92F90">
          <w:rPr>
            <w:lang w:val="en-US"/>
          </w:rPr>
          <w:t xml:space="preserve">(annex 3 - </w:t>
        </w:r>
        <w:r w:rsidRPr="007D4BC1">
          <w:rPr>
            <w:lang w:val="en-US"/>
          </w:rPr>
          <w:t>3.4.</w:t>
        </w:r>
        <w:r>
          <w:rPr>
            <w:lang w:val="en-US"/>
          </w:rPr>
          <w:t>)</w:t>
        </w:r>
        <w:r w:rsidRPr="007D4BC1">
          <w:rPr>
            <w:lang w:val="en-US"/>
          </w:rPr>
          <w:tab/>
          <w:t xml:space="preserve">If the TPMS malfunction indicator did not </w:t>
        </w:r>
        <w:r w:rsidRPr="007D4BC1">
          <w:rPr>
            <w:highlight w:val="yellow"/>
            <w:lang w:val="en-US"/>
          </w:rPr>
          <w:t>send the signal to the ADS</w:t>
        </w:r>
        <w:r w:rsidRPr="007D4BC1">
          <w:rPr>
            <w:lang w:val="en-US"/>
          </w:rPr>
          <w:t xml:space="preserve"> in accordance with </w:t>
        </w:r>
        <w:r w:rsidRPr="003B02B6">
          <w:rPr>
            <w:highlight w:val="cyan"/>
            <w:lang w:val="en-US"/>
          </w:rPr>
          <w:t>paragraph </w:t>
        </w:r>
        <w:r w:rsidRPr="009D57BB">
          <w:rPr>
            <w:strike/>
            <w:highlight w:val="cyan"/>
            <w:lang w:val="en-US"/>
          </w:rPr>
          <w:t>5.4</w:t>
        </w:r>
        <w:r w:rsidRPr="009D57BB">
          <w:rPr>
            <w:strike/>
            <w:lang w:val="en-US"/>
          </w:rPr>
          <w:t>. to this Regulation</w:t>
        </w:r>
        <w:r>
          <w:rPr>
            <w:lang w:val="en-US"/>
          </w:rPr>
          <w:t xml:space="preserve"> 4 of this annex</w:t>
        </w:r>
        <w:r w:rsidRPr="007D4BC1">
          <w:rPr>
            <w:lang w:val="en-US"/>
          </w:rPr>
          <w:t>, as required, discontinue the tes</w:t>
        </w:r>
      </w:ins>
      <w:ins w:id="363" w:author="Boersma, Jan Sybren" w:date="2025-01-06T18:24:00Z" w16du:dateUtc="2025-01-06T17:24:00Z">
        <w:r w:rsidR="002852A6">
          <w:rPr>
            <w:lang w:val="en-US"/>
          </w:rPr>
          <w:t>t</w:t>
        </w:r>
      </w:ins>
      <w:ins w:id="364" w:author="Boersma, Jan Sybren" w:date="2025-01-06T18:23:00Z" w16du:dateUtc="2025-01-06T17:23:00Z">
        <w:r w:rsidR="007D7954">
          <w:rPr>
            <w:lang w:val="en-US"/>
          </w:rPr>
          <w:t xml:space="preserve"> </w:t>
        </w:r>
        <w:bookmarkStart w:id="365" w:name="_Hlk187080308"/>
        <w:r w:rsidR="007D7954" w:rsidRPr="002852A6">
          <w:rPr>
            <w:highlight w:val="yellow"/>
            <w:lang w:val="en-US"/>
          </w:rPr>
          <w:t xml:space="preserve">and the </w:t>
        </w:r>
        <w:r w:rsidR="002852A6" w:rsidRPr="002852A6">
          <w:rPr>
            <w:highlight w:val="yellow"/>
            <w:lang w:val="en-US"/>
          </w:rPr>
          <w:t>requirement is not</w:t>
        </w:r>
      </w:ins>
      <w:ins w:id="366" w:author="Boersma, Jan Sybren" w:date="2025-01-06T18:24:00Z" w16du:dateUtc="2025-01-06T17:24:00Z">
        <w:r w:rsidR="002852A6" w:rsidRPr="002852A6">
          <w:rPr>
            <w:highlight w:val="yellow"/>
            <w:lang w:val="en-US"/>
          </w:rPr>
          <w:t xml:space="preserve"> fulfilled</w:t>
        </w:r>
      </w:ins>
      <w:bookmarkEnd w:id="365"/>
      <w:ins w:id="367" w:author="Boersma, Jan Sybren" w:date="2024-12-20T14:20:00Z">
        <w:r w:rsidRPr="007D4BC1">
          <w:rPr>
            <w:lang w:val="en-US"/>
          </w:rPr>
          <w:t>.</w:t>
        </w:r>
      </w:ins>
    </w:p>
    <w:p w14:paraId="4430043E" w14:textId="77777777" w:rsidR="002A607A" w:rsidRPr="00E60EAA" w:rsidRDefault="002A607A" w:rsidP="002A607A">
      <w:pPr>
        <w:pStyle w:val="SingleTxtG"/>
        <w:spacing w:line="240" w:lineRule="auto"/>
        <w:ind w:left="1560" w:hanging="709"/>
        <w:rPr>
          <w:ins w:id="368" w:author="Boersma, Jan Sybren" w:date="2024-12-20T14:20:00Z"/>
          <w:color w:val="FFFFFF"/>
          <w:lang w:val="en-US"/>
        </w:rPr>
      </w:pPr>
      <w:ins w:id="369" w:author="Boersma, Jan Sybren" w:date="2024-12-20T14:20:00Z">
        <w:r>
          <w:rPr>
            <w:lang w:val="en-US"/>
          </w:rPr>
          <w:t>9.3</w:t>
        </w:r>
        <w:r>
          <w:rPr>
            <w:lang w:val="en-US"/>
          </w:rPr>
          <w:tab/>
        </w:r>
        <w:r w:rsidRPr="00D92F90">
          <w:rPr>
            <w:lang w:val="en-US"/>
          </w:rPr>
          <w:t xml:space="preserve">(annex 3 - </w:t>
        </w:r>
        <w:r w:rsidRPr="00AB751E">
          <w:rPr>
            <w:lang w:val="en-US"/>
          </w:rPr>
          <w:t>3.5.</w:t>
        </w:r>
        <w:r>
          <w:rPr>
            <w:lang w:val="en-US"/>
          </w:rPr>
          <w:t>)</w:t>
        </w:r>
        <w:r w:rsidRPr="0037301A">
          <w:rPr>
            <w:b/>
            <w:color w:val="FFFFFF"/>
            <w:lang w:val="en-US"/>
          </w:rPr>
          <w:tab/>
        </w:r>
        <w:r w:rsidRPr="00E60EAA">
          <w:rPr>
            <w:lang w:val="en-US"/>
          </w:rPr>
          <w:t>For vehicles of category M</w:t>
        </w:r>
        <w:r w:rsidRPr="000A06AE">
          <w:rPr>
            <w:vertAlign w:val="subscript"/>
            <w:lang w:val="en-US"/>
          </w:rPr>
          <w:t>1</w:t>
        </w:r>
        <w:r w:rsidRPr="00E60EAA">
          <w:rPr>
            <w:lang w:val="en-US"/>
          </w:rPr>
          <w:t xml:space="preserve"> up to a maximum mass of 3,500 kg and N</w:t>
        </w:r>
        <w:r w:rsidRPr="00391621">
          <w:rPr>
            <w:vertAlign w:val="subscript"/>
            <w:lang w:val="en-US"/>
          </w:rPr>
          <w:t>1</w:t>
        </w:r>
      </w:ins>
    </w:p>
    <w:p w14:paraId="011F893B" w14:textId="02ECE6CB" w:rsidR="002A607A" w:rsidRDefault="002A607A" w:rsidP="002A607A">
      <w:pPr>
        <w:pStyle w:val="SingleTxtG"/>
        <w:ind w:left="1560" w:hanging="709"/>
        <w:rPr>
          <w:ins w:id="370" w:author="Boersma, Jan Sybren" w:date="2025-01-06T09:42:00Z" w16du:dateUtc="2025-01-06T08:42:00Z"/>
          <w:lang w:val="en-US"/>
        </w:rPr>
      </w:pPr>
      <w:ins w:id="371" w:author="Boersma, Jan Sybren" w:date="2024-12-20T14:20:00Z">
        <w:r w:rsidRPr="00AB751E">
          <w:rPr>
            <w:lang w:val="en-US"/>
          </w:rPr>
          <w:tab/>
        </w:r>
        <w:r w:rsidRPr="00550C11">
          <w:rPr>
            <w:lang w:val="en-US"/>
          </w:rPr>
          <w:t xml:space="preserve">If the TPMS malfunction </w:t>
        </w:r>
        <w:r w:rsidRPr="001B387C">
          <w:rPr>
            <w:highlight w:val="yellow"/>
            <w:lang w:val="en-US"/>
          </w:rPr>
          <w:t xml:space="preserve">signal is </w:t>
        </w:r>
        <w:commentRangeStart w:id="372"/>
        <w:commentRangeStart w:id="373"/>
        <w:r w:rsidRPr="001B387C">
          <w:rPr>
            <w:highlight w:val="yellow"/>
            <w:lang w:val="en-US"/>
          </w:rPr>
          <w:t>sen</w:t>
        </w:r>
      </w:ins>
      <w:ins w:id="374" w:author="SERRA Anne (GROW)" w:date="2025-01-03T11:19:00Z">
        <w:r w:rsidR="006C009D">
          <w:rPr>
            <w:highlight w:val="yellow"/>
            <w:lang w:val="en-US"/>
          </w:rPr>
          <w:t>t</w:t>
        </w:r>
      </w:ins>
      <w:ins w:id="375" w:author="Boersma, Jan Sybren" w:date="2024-12-20T14:20:00Z">
        <w:r w:rsidRPr="001B387C">
          <w:rPr>
            <w:highlight w:val="yellow"/>
            <w:lang w:val="en-US"/>
          </w:rPr>
          <w:t xml:space="preserve"> to the ADS</w:t>
        </w:r>
        <w:r w:rsidRPr="00550C11">
          <w:rPr>
            <w:lang w:val="en-US"/>
          </w:rPr>
          <w:t xml:space="preserve"> </w:t>
        </w:r>
      </w:ins>
      <w:ins w:id="376" w:author="Boersma, Jan Sybren" w:date="2025-01-08T14:34:00Z" w16du:dateUtc="2025-01-08T13:34:00Z">
        <w:r w:rsidR="00CA7AB7">
          <w:rPr>
            <w:lang w:val="en-US"/>
          </w:rPr>
          <w:t xml:space="preserve">( </w:t>
        </w:r>
        <w:proofErr w:type="spellStart"/>
        <w:r w:rsidR="00CA7AB7">
          <w:rPr>
            <w:lang w:val="en-US"/>
          </w:rPr>
          <w:t>f.ex</w:t>
        </w:r>
      </w:ins>
      <w:proofErr w:type="spellEnd"/>
      <w:ins w:id="377" w:author="Boersma, Jan Sybren" w:date="2025-01-08T14:35:00Z" w16du:dateUtc="2025-01-08T13:35:00Z">
        <w:r w:rsidR="004F64D3">
          <w:rPr>
            <w:lang w:val="en-US"/>
          </w:rPr>
          <w:t>.</w:t>
        </w:r>
      </w:ins>
      <w:ins w:id="378" w:author="Boersma, Jan Sybren" w:date="2025-01-08T14:34:00Z" w16du:dateUtc="2025-01-08T13:34:00Z">
        <w:r w:rsidR="00CA7AB7">
          <w:rPr>
            <w:lang w:val="en-US"/>
          </w:rPr>
          <w:t xml:space="preserve"> </w:t>
        </w:r>
      </w:ins>
      <w:ins w:id="379" w:author="Boersma, Jan Sybren" w:date="2024-12-20T14:20:00Z">
        <w:r w:rsidRPr="00550C11">
          <w:rPr>
            <w:lang w:val="en-US"/>
          </w:rPr>
          <w:t xml:space="preserve">during </w:t>
        </w:r>
      </w:ins>
      <w:commentRangeEnd w:id="372"/>
      <w:r w:rsidR="006C009D">
        <w:rPr>
          <w:rStyle w:val="Verwijzingopmerking"/>
        </w:rPr>
        <w:commentReference w:id="372"/>
      </w:r>
      <w:commentRangeEnd w:id="373"/>
      <w:r w:rsidR="00126C38">
        <w:rPr>
          <w:rStyle w:val="Verwijzingopmerking"/>
        </w:rPr>
        <w:commentReference w:id="373"/>
      </w:r>
      <w:ins w:id="380" w:author="Boersma, Jan Sybren" w:date="2024-12-20T14:20:00Z">
        <w:r w:rsidRPr="00550C11">
          <w:rPr>
            <w:lang w:val="en-US"/>
          </w:rPr>
          <w:t xml:space="preserve">the procedure in </w:t>
        </w:r>
        <w:r w:rsidRPr="00B70CE8">
          <w:rPr>
            <w:highlight w:val="cyan"/>
            <w:lang w:val="en-US"/>
          </w:rPr>
          <w:t>paragraphs 3.1 to 3.</w:t>
        </w:r>
        <w:r w:rsidRPr="009D57BB">
          <w:rPr>
            <w:highlight w:val="cyan"/>
            <w:lang w:val="en-US"/>
          </w:rPr>
          <w:t>3 of annex 3</w:t>
        </w:r>
      </w:ins>
      <w:ins w:id="381" w:author="Boersma, Jan Sybren" w:date="2025-01-08T14:35:00Z" w16du:dateUtc="2025-01-08T13:35:00Z">
        <w:r w:rsidR="004F64D3">
          <w:rPr>
            <w:lang w:val="en-US"/>
          </w:rPr>
          <w:t>)</w:t>
        </w:r>
      </w:ins>
      <w:ins w:id="382" w:author="Boersma, Jan Sybren" w:date="2024-12-20T14:20:00Z">
        <w:r>
          <w:rPr>
            <w:lang w:val="en-US"/>
          </w:rPr>
          <w:t xml:space="preserve"> </w:t>
        </w:r>
        <w:r w:rsidRPr="003B02B6">
          <w:rPr>
            <w:strike/>
            <w:lang w:val="en-US"/>
          </w:rPr>
          <w:t>above</w:t>
        </w:r>
        <w:r w:rsidRPr="00550C11">
          <w:rPr>
            <w:lang w:val="en-US"/>
          </w:rPr>
          <w:t xml:space="preserve">, deactivate the ignition locking system to the ''Off'' or ''Lock'' position. After five minutes, reactivate the ignition locking system to the ''On'' (''Run'') position. The TPMS malfunction indicator shall again signal a </w:t>
        </w:r>
        <w:r w:rsidRPr="00550C11">
          <w:rPr>
            <w:lang w:val="en-US"/>
          </w:rPr>
          <w:lastRenderedPageBreak/>
          <w:t xml:space="preserve">malfunction and remain </w:t>
        </w:r>
        <w:r w:rsidRPr="00D83DD7">
          <w:rPr>
            <w:highlight w:val="yellow"/>
            <w:lang w:val="en-US"/>
          </w:rPr>
          <w:t>in this state</w:t>
        </w:r>
        <w:r w:rsidRPr="00550C11">
          <w:rPr>
            <w:lang w:val="en-US"/>
          </w:rPr>
          <w:t xml:space="preserve"> as long as the ignition locking system is in the ''On'' (''Run'') position.</w:t>
        </w:r>
      </w:ins>
    </w:p>
    <w:p w14:paraId="3C95C3A4" w14:textId="67108C5B" w:rsidR="00A06CB2" w:rsidRPr="0033211F" w:rsidRDefault="0033211F" w:rsidP="00F10C61">
      <w:pPr>
        <w:pStyle w:val="SingleTxtG"/>
        <w:ind w:left="1560" w:hanging="709"/>
        <w:rPr>
          <w:ins w:id="383" w:author="Boersma, Jan Sybren" w:date="2025-01-06T09:42:00Z" w16du:dateUtc="2025-01-06T08:42:00Z"/>
          <w:highlight w:val="yellow"/>
          <w:lang w:val="en-US"/>
        </w:rPr>
      </w:pPr>
      <w:ins w:id="384" w:author="Boersma, Jan Sybren" w:date="2025-01-06T09:45:00Z" w16du:dateUtc="2025-01-06T08:45:00Z">
        <w:r w:rsidRPr="0033211F">
          <w:rPr>
            <w:highlight w:val="yellow"/>
            <w:lang w:val="en-US"/>
          </w:rPr>
          <w:t>[</w:t>
        </w:r>
      </w:ins>
      <w:ins w:id="385" w:author="Boersma, Jan Sybren" w:date="2025-01-06T09:42:00Z" w16du:dateUtc="2025-01-06T08:42:00Z">
        <w:r w:rsidR="00F10C61" w:rsidRPr="0033211F">
          <w:rPr>
            <w:highlight w:val="yellow"/>
            <w:lang w:val="en-US"/>
          </w:rPr>
          <w:t>Alternative text:</w:t>
        </w:r>
      </w:ins>
    </w:p>
    <w:p w14:paraId="2E5555C2" w14:textId="49183748" w:rsidR="00F10C61" w:rsidRDefault="00054284" w:rsidP="00F10C61">
      <w:pPr>
        <w:pStyle w:val="SingleTxtG"/>
        <w:ind w:left="1560"/>
        <w:rPr>
          <w:ins w:id="386" w:author="Boersma, Jan Sybren" w:date="2024-12-20T14:20:00Z"/>
          <w:lang w:val="en-US"/>
        </w:rPr>
      </w:pPr>
      <w:ins w:id="387" w:author="Boersma, Jan Sybren" w:date="2025-01-06T09:43:00Z" w16du:dateUtc="2025-01-06T08:43:00Z">
        <w:r w:rsidRPr="0033211F">
          <w:rPr>
            <w:highlight w:val="yellow"/>
            <w:lang w:val="en-US"/>
          </w:rPr>
          <w:t xml:space="preserve">When the </w:t>
        </w:r>
      </w:ins>
      <w:ins w:id="388" w:author="Boersma, Jan Sybren" w:date="2025-01-06T09:44:00Z" w16du:dateUtc="2025-01-06T08:44:00Z">
        <w:r w:rsidR="00343336" w:rsidRPr="0033211F">
          <w:rPr>
            <w:highlight w:val="yellow"/>
            <w:lang w:val="en-US"/>
          </w:rPr>
          <w:t>TPMS</w:t>
        </w:r>
        <w:r w:rsidR="00D21A17" w:rsidRPr="0033211F">
          <w:rPr>
            <w:highlight w:val="yellow"/>
            <w:lang w:val="en-US"/>
          </w:rPr>
          <w:t xml:space="preserve"> malfunction remains, the TPMS </w:t>
        </w:r>
      </w:ins>
      <w:ins w:id="389" w:author="Boersma, Jan Sybren" w:date="2025-01-08T15:40:00Z" w16du:dateUtc="2025-01-08T14:40:00Z">
        <w:r w:rsidR="00177C3D">
          <w:rPr>
            <w:highlight w:val="yellow"/>
            <w:lang w:val="en-US"/>
          </w:rPr>
          <w:t>shall</w:t>
        </w:r>
      </w:ins>
      <w:ins w:id="390" w:author="Boersma, Jan Sybren" w:date="2025-01-06T09:44:00Z" w16du:dateUtc="2025-01-06T08:44:00Z">
        <w:r w:rsidR="00D21A17" w:rsidRPr="0033211F">
          <w:rPr>
            <w:highlight w:val="yellow"/>
            <w:lang w:val="en-US"/>
          </w:rPr>
          <w:t xml:space="preserve"> continue to signal th</w:t>
        </w:r>
      </w:ins>
      <w:ins w:id="391" w:author="Boersma, Jan Sybren" w:date="2025-01-06T09:45:00Z" w16du:dateUtc="2025-01-06T08:45:00Z">
        <w:r w:rsidR="00845855" w:rsidRPr="0033211F">
          <w:rPr>
            <w:highlight w:val="yellow"/>
            <w:lang w:val="en-US"/>
          </w:rPr>
          <w:t>is to the ADS at any new activation of the vehicle.</w:t>
        </w:r>
        <w:r w:rsidR="0033211F" w:rsidRPr="0033211F">
          <w:rPr>
            <w:highlight w:val="yellow"/>
            <w:lang w:val="en-US"/>
          </w:rPr>
          <w:t>]</w:t>
        </w:r>
      </w:ins>
    </w:p>
    <w:p w14:paraId="31E05395" w14:textId="77777777" w:rsidR="002A607A" w:rsidRPr="00E60EAA" w:rsidRDefault="002A607A" w:rsidP="002A607A">
      <w:pPr>
        <w:pStyle w:val="SingleTxtG"/>
        <w:spacing w:line="240" w:lineRule="auto"/>
        <w:ind w:left="1560" w:hanging="709"/>
        <w:rPr>
          <w:ins w:id="392" w:author="Boersma, Jan Sybren" w:date="2024-12-20T14:20:00Z"/>
          <w:lang w:val="en-US"/>
        </w:rPr>
      </w:pPr>
      <w:ins w:id="393" w:author="Boersma, Jan Sybren" w:date="2024-12-20T14:20:00Z">
        <w:r>
          <w:rPr>
            <w:lang w:val="en-US"/>
          </w:rPr>
          <w:t>9.4</w:t>
        </w:r>
        <w:r>
          <w:rPr>
            <w:lang w:val="en-US"/>
          </w:rPr>
          <w:tab/>
        </w:r>
        <w:r w:rsidRPr="00D92F90">
          <w:rPr>
            <w:lang w:val="en-US"/>
          </w:rPr>
          <w:t xml:space="preserve">(annex 3 - </w:t>
        </w:r>
        <w:r w:rsidRPr="00E60EAA">
          <w:rPr>
            <w:lang w:val="en-US"/>
          </w:rPr>
          <w:t>3.6.</w:t>
        </w:r>
        <w:r>
          <w:rPr>
            <w:lang w:val="en-US"/>
          </w:rPr>
          <w:t>)</w:t>
        </w:r>
        <w:r w:rsidRPr="00E60EAA">
          <w:rPr>
            <w:lang w:val="en-US"/>
          </w:rPr>
          <w:tab/>
          <w:t>For vehicles of category M</w:t>
        </w:r>
        <w:r w:rsidRPr="000A06AE">
          <w:rPr>
            <w:vertAlign w:val="subscript"/>
            <w:lang w:val="en-US"/>
          </w:rPr>
          <w:t>2</w:t>
        </w:r>
        <w:r w:rsidRPr="00E60EAA">
          <w:rPr>
            <w:lang w:val="en-US"/>
          </w:rPr>
          <w:t>, M</w:t>
        </w:r>
        <w:r w:rsidRPr="000A06AE">
          <w:rPr>
            <w:vertAlign w:val="subscript"/>
            <w:lang w:val="en-US"/>
          </w:rPr>
          <w:t>3</w:t>
        </w:r>
        <w:r w:rsidRPr="00E60EAA">
          <w:rPr>
            <w:lang w:val="en-US"/>
          </w:rPr>
          <w:t>, N</w:t>
        </w:r>
        <w:r w:rsidRPr="000A06AE">
          <w:rPr>
            <w:vertAlign w:val="subscript"/>
            <w:lang w:val="en-US"/>
          </w:rPr>
          <w:t>2</w:t>
        </w:r>
        <w:r w:rsidRPr="00E60EAA">
          <w:rPr>
            <w:lang w:val="en-US"/>
          </w:rPr>
          <w:t>, N</w:t>
        </w:r>
        <w:r w:rsidRPr="000A06AE">
          <w:rPr>
            <w:vertAlign w:val="subscript"/>
            <w:lang w:val="en-US"/>
          </w:rPr>
          <w:t>3</w:t>
        </w:r>
        <w:r w:rsidRPr="00E60EAA">
          <w:rPr>
            <w:lang w:val="en-US"/>
          </w:rPr>
          <w:t>, O</w:t>
        </w:r>
        <w:r w:rsidRPr="000A06AE">
          <w:rPr>
            <w:vertAlign w:val="subscript"/>
            <w:lang w:val="en-US"/>
          </w:rPr>
          <w:t>3</w:t>
        </w:r>
        <w:r w:rsidRPr="00E60EAA">
          <w:rPr>
            <w:lang w:val="en-US"/>
          </w:rPr>
          <w:t xml:space="preserve"> and O</w:t>
        </w:r>
        <w:r w:rsidRPr="000A06AE">
          <w:rPr>
            <w:vertAlign w:val="subscript"/>
            <w:lang w:val="en-US"/>
          </w:rPr>
          <w:t>4</w:t>
        </w:r>
      </w:ins>
    </w:p>
    <w:p w14:paraId="05F348FC" w14:textId="1E1B11A2" w:rsidR="002A607A" w:rsidRPr="00AB751E" w:rsidRDefault="002A607A" w:rsidP="002A607A">
      <w:pPr>
        <w:pStyle w:val="SingleTxtG"/>
        <w:spacing w:line="240" w:lineRule="auto"/>
        <w:ind w:left="1560" w:hanging="709"/>
        <w:rPr>
          <w:ins w:id="394" w:author="Boersma, Jan Sybren" w:date="2024-12-20T14:20:00Z"/>
          <w:lang w:val="en-US"/>
        </w:rPr>
      </w:pPr>
      <w:ins w:id="395" w:author="Boersma, Jan Sybren" w:date="2024-12-20T14:20:00Z">
        <w:r w:rsidRPr="00E60EAA">
          <w:rPr>
            <w:color w:val="FFFFFF"/>
            <w:lang w:val="en-US"/>
          </w:rPr>
          <w:tab/>
        </w:r>
        <w:r w:rsidRPr="00E60EAA">
          <w:rPr>
            <w:lang w:val="en-US"/>
          </w:rPr>
          <w:t xml:space="preserve">If the TPMS malfunction </w:t>
        </w:r>
        <w:r w:rsidRPr="001B387C">
          <w:rPr>
            <w:highlight w:val="yellow"/>
            <w:lang w:val="en-US"/>
          </w:rPr>
          <w:t>signal is sen</w:t>
        </w:r>
      </w:ins>
      <w:ins w:id="396" w:author="SERRA Anne (GROW)" w:date="2025-01-03T11:22:00Z">
        <w:r w:rsidR="006C009D">
          <w:rPr>
            <w:highlight w:val="yellow"/>
            <w:lang w:val="en-US"/>
          </w:rPr>
          <w:t>t</w:t>
        </w:r>
      </w:ins>
      <w:ins w:id="397" w:author="Boersma, Jan Sybren" w:date="2024-12-20T14:20:00Z">
        <w:del w:id="398" w:author="SERRA Anne (GROW)" w:date="2025-01-03T11:22:00Z">
          <w:r w:rsidRPr="001B387C" w:rsidDel="006C009D">
            <w:rPr>
              <w:highlight w:val="yellow"/>
              <w:lang w:val="en-US"/>
            </w:rPr>
            <w:delText>d</w:delText>
          </w:r>
        </w:del>
        <w:r w:rsidRPr="001B387C">
          <w:rPr>
            <w:highlight w:val="yellow"/>
            <w:lang w:val="en-US"/>
          </w:rPr>
          <w:t xml:space="preserve"> to the ADS</w:t>
        </w:r>
        <w:r w:rsidRPr="00550C11">
          <w:rPr>
            <w:lang w:val="en-US"/>
          </w:rPr>
          <w:t xml:space="preserve"> </w:t>
        </w:r>
      </w:ins>
      <w:ins w:id="399" w:author="Boersma, Jan Sybren" w:date="2025-01-07T22:20:00Z" w16du:dateUtc="2025-01-07T21:20:00Z">
        <w:r w:rsidR="00C35047">
          <w:rPr>
            <w:highlight w:val="yellow"/>
            <w:lang w:val="en-US"/>
          </w:rPr>
          <w:t xml:space="preserve">(f ex. </w:t>
        </w:r>
      </w:ins>
      <w:ins w:id="400" w:author="Boersma, Jan Sybren" w:date="2024-12-20T14:20:00Z">
        <w:r w:rsidRPr="00E60EAA">
          <w:rPr>
            <w:lang w:val="en-US"/>
          </w:rPr>
          <w:t xml:space="preserve">during the procedure in </w:t>
        </w:r>
        <w:r w:rsidRPr="009D57BB">
          <w:rPr>
            <w:highlight w:val="cyan"/>
            <w:lang w:val="en-US"/>
          </w:rPr>
          <w:t xml:space="preserve">paragraphs 3.1. to 3.3. </w:t>
        </w:r>
        <w:r>
          <w:rPr>
            <w:highlight w:val="cyan"/>
            <w:lang w:val="en-US"/>
          </w:rPr>
          <w:t>of annex 3</w:t>
        </w:r>
      </w:ins>
      <w:ins w:id="401" w:author="Boersma, Jan Sybren" w:date="2025-01-07T22:20:00Z" w16du:dateUtc="2025-01-07T21:20:00Z">
        <w:r w:rsidR="00C35047">
          <w:rPr>
            <w:highlight w:val="cyan"/>
            <w:lang w:val="en-US"/>
          </w:rPr>
          <w:t>)</w:t>
        </w:r>
      </w:ins>
      <w:ins w:id="402" w:author="Boersma, Jan Sybren" w:date="2024-12-20T14:20:00Z">
        <w:r w:rsidRPr="009D57BB">
          <w:rPr>
            <w:strike/>
            <w:highlight w:val="cyan"/>
            <w:lang w:val="en-US"/>
          </w:rPr>
          <w:t>above</w:t>
        </w:r>
        <w:r w:rsidRPr="00E60EAA">
          <w:rPr>
            <w:lang w:val="en-US"/>
          </w:rPr>
          <w:t xml:space="preserve">, deactivate the ignition locking system to the ''Off'' or ''Lock'' position. After five minutes, reactivate the ignition locking system to the ''On'' (''Run'') position. The TPMS malfunction indicator shall again signal a malfunction within ten minutes and remain </w:t>
        </w:r>
        <w:r w:rsidRPr="00497BAC">
          <w:rPr>
            <w:highlight w:val="yellow"/>
            <w:lang w:val="en-US"/>
          </w:rPr>
          <w:t>in this state</w:t>
        </w:r>
        <w:r w:rsidRPr="00E60EAA">
          <w:rPr>
            <w:lang w:val="en-US"/>
          </w:rPr>
          <w:t xml:space="preserve"> as long as the ignition locking system is in the "On" ("Run") position.</w:t>
        </w:r>
      </w:ins>
    </w:p>
    <w:p w14:paraId="61439FF5" w14:textId="768EB0AF" w:rsidR="002A607A" w:rsidRPr="00AB751E" w:rsidRDefault="002A607A" w:rsidP="002A607A">
      <w:pPr>
        <w:pStyle w:val="SingleTxtG"/>
        <w:ind w:left="1560" w:hanging="709"/>
        <w:rPr>
          <w:ins w:id="403" w:author="Boersma, Jan Sybren" w:date="2024-12-20T14:20:00Z"/>
          <w:lang w:val="en-US"/>
        </w:rPr>
      </w:pPr>
      <w:ins w:id="404" w:author="Boersma, Jan Sybren" w:date="2024-12-20T14:20:00Z">
        <w:r>
          <w:rPr>
            <w:lang w:val="en-US"/>
          </w:rPr>
          <w:t>9.5</w:t>
        </w:r>
        <w:r>
          <w:rPr>
            <w:lang w:val="en-US"/>
          </w:rPr>
          <w:tab/>
        </w:r>
        <w:r w:rsidRPr="00D92F90">
          <w:rPr>
            <w:lang w:val="en-US"/>
          </w:rPr>
          <w:t xml:space="preserve">(annex 3 - </w:t>
        </w:r>
        <w:r w:rsidRPr="00E60EAA">
          <w:rPr>
            <w:lang w:val="en-US"/>
          </w:rPr>
          <w:t>3.7.</w:t>
        </w:r>
        <w:r>
          <w:rPr>
            <w:lang w:val="en-US"/>
          </w:rPr>
          <w:t>)</w:t>
        </w:r>
        <w:r w:rsidRPr="00AB751E">
          <w:rPr>
            <w:lang w:val="en-US"/>
          </w:rPr>
          <w:tab/>
          <w:t xml:space="preserve">Restore the TPMS to normal operation. If necessary, drive the vehicle until the warning signal </w:t>
        </w:r>
        <w:r>
          <w:rPr>
            <w:lang w:val="en-US"/>
          </w:rPr>
          <w:t xml:space="preserve">to the ADS </w:t>
        </w:r>
        <w:r w:rsidRPr="00AB751E">
          <w:rPr>
            <w:lang w:val="en-US"/>
          </w:rPr>
          <w:t xml:space="preserve">has extinguished. If the warning </w:t>
        </w:r>
        <w:r>
          <w:rPr>
            <w:lang w:val="en-US"/>
          </w:rPr>
          <w:t>signal</w:t>
        </w:r>
        <w:r w:rsidRPr="00AB751E">
          <w:rPr>
            <w:lang w:val="en-US"/>
          </w:rPr>
          <w:t xml:space="preserve"> has not extinguished, discontinue the test</w:t>
        </w:r>
      </w:ins>
      <w:ins w:id="405" w:author="SERRA Anne (GROW)" w:date="2025-01-03T11:24:00Z">
        <w:r w:rsidR="006C009D">
          <w:rPr>
            <w:lang w:val="en-US"/>
          </w:rPr>
          <w:t xml:space="preserve"> </w:t>
        </w:r>
      </w:ins>
      <w:ins w:id="406" w:author="Boersma, Jan Sybren" w:date="2025-01-06T18:24:00Z" w16du:dateUtc="2025-01-06T17:24:00Z">
        <w:r w:rsidR="002852A6" w:rsidRPr="002852A6">
          <w:rPr>
            <w:lang w:val="en-US"/>
          </w:rPr>
          <w:t>and the requirement is not fulfilled</w:t>
        </w:r>
      </w:ins>
      <w:ins w:id="407" w:author="Boersma, Jan Sybren" w:date="2024-12-20T14:20:00Z">
        <w:r w:rsidRPr="00AB751E">
          <w:rPr>
            <w:lang w:val="en-US"/>
          </w:rPr>
          <w:t>.</w:t>
        </w:r>
      </w:ins>
    </w:p>
    <w:p w14:paraId="7A5C693B" w14:textId="77777777" w:rsidR="002A607A" w:rsidRDefault="002A607A" w:rsidP="002A607A">
      <w:pPr>
        <w:suppressAutoHyphens w:val="0"/>
        <w:spacing w:line="240" w:lineRule="auto"/>
        <w:ind w:left="851"/>
        <w:rPr>
          <w:ins w:id="408" w:author="Boersma, Jan Sybren" w:date="2024-12-20T14:20:00Z"/>
          <w:color w:val="000000"/>
          <w:lang w:val="en-US"/>
        </w:rPr>
      </w:pPr>
    </w:p>
    <w:p w14:paraId="463E0241" w14:textId="77777777" w:rsidR="002A607A" w:rsidRDefault="002A607A" w:rsidP="002A607A">
      <w:pPr>
        <w:suppressAutoHyphens w:val="0"/>
        <w:spacing w:line="240" w:lineRule="auto"/>
        <w:ind w:left="851"/>
        <w:rPr>
          <w:ins w:id="409" w:author="Boersma, Jan Sybren" w:date="2024-12-20T14:20:00Z"/>
          <w:color w:val="000000"/>
          <w:lang w:val="en-US"/>
        </w:rPr>
      </w:pPr>
    </w:p>
    <w:p w14:paraId="53E96156" w14:textId="77777777" w:rsidR="002A607A" w:rsidRPr="000B7324" w:rsidRDefault="002A607A" w:rsidP="002A607A">
      <w:pPr>
        <w:suppressAutoHyphens w:val="0"/>
        <w:spacing w:line="240" w:lineRule="auto"/>
        <w:ind w:left="851"/>
        <w:rPr>
          <w:ins w:id="410" w:author="Boersma, Jan Sybren" w:date="2024-12-20T14:20:00Z"/>
          <w:color w:val="000000"/>
          <w:sz w:val="24"/>
          <w:szCs w:val="24"/>
          <w:lang w:val="en-US"/>
        </w:rPr>
      </w:pPr>
      <w:ins w:id="411" w:author="Boersma, Jan Sybren" w:date="2024-12-20T14:20:00Z">
        <w:r>
          <w:rPr>
            <w:color w:val="000000"/>
            <w:sz w:val="24"/>
            <w:szCs w:val="24"/>
            <w:lang w:val="en-US"/>
          </w:rPr>
          <w:t xml:space="preserve">Provisions for </w:t>
        </w:r>
        <w:r w:rsidRPr="000B7324">
          <w:rPr>
            <w:color w:val="000000"/>
            <w:sz w:val="24"/>
            <w:szCs w:val="24"/>
            <w:lang w:val="en-US"/>
          </w:rPr>
          <w:t xml:space="preserve">Annex 4 </w:t>
        </w:r>
        <w:r>
          <w:rPr>
            <w:color w:val="000000"/>
            <w:sz w:val="24"/>
            <w:szCs w:val="24"/>
            <w:lang w:val="en-US"/>
          </w:rPr>
          <w:t>of this regulation (</w:t>
        </w:r>
        <w:r w:rsidRPr="000B7324">
          <w:rPr>
            <w:color w:val="000000"/>
            <w:sz w:val="24"/>
            <w:szCs w:val="24"/>
            <w:lang w:val="en-US"/>
          </w:rPr>
          <w:t>Test requirements for TPRS and for CTIS</w:t>
        </w:r>
        <w:r>
          <w:rPr>
            <w:color w:val="000000"/>
            <w:sz w:val="24"/>
            <w:szCs w:val="24"/>
            <w:lang w:val="en-US"/>
          </w:rPr>
          <w:t>)</w:t>
        </w:r>
      </w:ins>
    </w:p>
    <w:p w14:paraId="3B480565" w14:textId="77777777" w:rsidR="002A607A" w:rsidRDefault="002A607A" w:rsidP="002A607A">
      <w:pPr>
        <w:suppressAutoHyphens w:val="0"/>
        <w:spacing w:line="240" w:lineRule="auto"/>
        <w:ind w:left="851"/>
        <w:rPr>
          <w:ins w:id="412" w:author="Boersma, Jan Sybren" w:date="2024-12-20T14:20:00Z"/>
          <w:color w:val="000000"/>
          <w:lang w:val="en-US"/>
        </w:rPr>
      </w:pPr>
    </w:p>
    <w:p w14:paraId="5503D5C6" w14:textId="77777777" w:rsidR="002A607A" w:rsidRPr="00E60EAA" w:rsidRDefault="002A607A" w:rsidP="002A607A">
      <w:pPr>
        <w:pStyle w:val="SingleTxtG"/>
        <w:ind w:left="1560" w:hanging="709"/>
        <w:rPr>
          <w:ins w:id="413" w:author="Boersma, Jan Sybren" w:date="2024-12-20T14:20:00Z"/>
          <w:lang w:val="en-US"/>
        </w:rPr>
      </w:pPr>
      <w:ins w:id="414" w:author="Boersma, Jan Sybren" w:date="2024-12-20T14:20:00Z">
        <w:r>
          <w:rPr>
            <w:lang w:val="en-US"/>
          </w:rPr>
          <w:t>10</w:t>
        </w:r>
        <w:r>
          <w:rPr>
            <w:lang w:val="en-US"/>
          </w:rPr>
          <w:tab/>
          <w:t>(annex 4 -</w:t>
        </w:r>
        <w:r w:rsidRPr="00E60EAA">
          <w:rPr>
            <w:lang w:val="en-US"/>
          </w:rPr>
          <w:t>1.3.</w:t>
        </w:r>
        <w:r>
          <w:rPr>
            <w:lang w:val="en-US"/>
          </w:rPr>
          <w:t>)</w:t>
        </w:r>
        <w:r w:rsidRPr="00E60EAA">
          <w:rPr>
            <w:lang w:val="en-US"/>
          </w:rPr>
          <w:tab/>
          <w:t>Vehicle condition</w:t>
        </w:r>
      </w:ins>
    </w:p>
    <w:p w14:paraId="0F2CDDDB" w14:textId="2D7343DF" w:rsidR="002A607A" w:rsidRPr="00C52AFE" w:rsidRDefault="002A607A" w:rsidP="002A607A">
      <w:pPr>
        <w:pStyle w:val="SingleTxtG"/>
        <w:ind w:left="1560" w:hanging="709"/>
        <w:rPr>
          <w:ins w:id="415" w:author="Boersma, Jan Sybren" w:date="2024-12-20T14:20:00Z"/>
          <w:lang w:val="en-US"/>
        </w:rPr>
      </w:pPr>
      <w:ins w:id="416" w:author="Boersma, Jan Sybren" w:date="2024-12-20T14:20:00Z">
        <w:r>
          <w:rPr>
            <w:lang w:val="en-US"/>
          </w:rPr>
          <w:t>10.1</w:t>
        </w:r>
        <w:r w:rsidRPr="00C52AFE">
          <w:rPr>
            <w:lang w:val="en-US"/>
          </w:rPr>
          <w:tab/>
        </w:r>
        <w:bookmarkStart w:id="417" w:name="_Hlk185590873"/>
        <w:r w:rsidRPr="00C52AFE">
          <w:rPr>
            <w:lang w:val="en-US"/>
          </w:rPr>
          <w:t xml:space="preserve">(annex 4 - </w:t>
        </w:r>
        <w:bookmarkEnd w:id="417"/>
        <w:r w:rsidRPr="00C52AFE">
          <w:rPr>
            <w:lang w:val="en-US"/>
          </w:rPr>
          <w:t>1.3.1.) Test</w:t>
        </w:r>
      </w:ins>
      <w:ins w:id="418" w:author="SERRA Anne (GROW)" w:date="2025-01-03T11:25:00Z">
        <w:r w:rsidR="006C009D">
          <w:rPr>
            <w:lang w:val="en-US"/>
          </w:rPr>
          <w:t xml:space="preserve"> </w:t>
        </w:r>
      </w:ins>
      <w:ins w:id="419" w:author="Boersma, Jan Sybren" w:date="2024-12-20T14:20:00Z">
        <w:r w:rsidRPr="00C52AFE">
          <w:rPr>
            <w:lang w:val="en-US"/>
          </w:rPr>
          <w:t>weight</w:t>
        </w:r>
      </w:ins>
    </w:p>
    <w:p w14:paraId="4747D4A1" w14:textId="77777777" w:rsidR="002A607A" w:rsidRPr="00C52AFE" w:rsidRDefault="002A607A" w:rsidP="002A607A">
      <w:pPr>
        <w:pStyle w:val="SingleTxtG"/>
        <w:snapToGrid w:val="0"/>
        <w:ind w:left="1560"/>
        <w:rPr>
          <w:ins w:id="420" w:author="Boersma, Jan Sybren" w:date="2024-12-20T14:20:00Z"/>
          <w:szCs w:val="24"/>
          <w:lang w:val="en-US"/>
        </w:rPr>
      </w:pPr>
      <w:ins w:id="421" w:author="Boersma, Jan Sybren" w:date="2024-12-20T14:20:00Z">
        <w:r w:rsidRPr="00C52AFE">
          <w:rPr>
            <w:szCs w:val="24"/>
            <w:lang w:val="en-US"/>
          </w:rPr>
          <w:t>The vehicle may be tested at any condition of load, the distribution of the mass among the axles being that stated by the vehicle manufacturer without exceeding any of the maximum permissible mass for each axle.</w:t>
        </w:r>
      </w:ins>
    </w:p>
    <w:p w14:paraId="29B4F590" w14:textId="35540E29" w:rsidR="002A607A" w:rsidRPr="00C52AFE" w:rsidRDefault="002A607A" w:rsidP="002A607A">
      <w:pPr>
        <w:pStyle w:val="SingleTxtG"/>
        <w:snapToGrid w:val="0"/>
        <w:ind w:left="1560"/>
        <w:rPr>
          <w:ins w:id="422" w:author="Boersma, Jan Sybren" w:date="2024-12-20T14:20:00Z"/>
          <w:strike/>
          <w:szCs w:val="24"/>
          <w:lang w:val="en-US"/>
        </w:rPr>
      </w:pPr>
      <w:ins w:id="423" w:author="Boersma, Jan Sybren" w:date="2024-12-20T14:20:00Z">
        <w:r w:rsidRPr="00C52AFE">
          <w:rPr>
            <w:szCs w:val="24"/>
            <w:lang w:val="en-US"/>
          </w:rPr>
          <w:t xml:space="preserve">However, in the case where there is no possibility to set or reset the system, the vehicle shall be unladen. For </w:t>
        </w:r>
        <w:r w:rsidRPr="00C52AFE">
          <w:rPr>
            <w:lang w:val="en-US"/>
          </w:rPr>
          <w:t>vehicles of category M</w:t>
        </w:r>
        <w:r w:rsidRPr="00C52AFE">
          <w:rPr>
            <w:vertAlign w:val="subscript"/>
            <w:lang w:val="en-US"/>
          </w:rPr>
          <w:t>1</w:t>
        </w:r>
        <w:r w:rsidRPr="00C52AFE">
          <w:rPr>
            <w:lang w:val="en-US"/>
          </w:rPr>
          <w:t xml:space="preserve"> up to a maximum mass of 3,500 kg, M</w:t>
        </w:r>
        <w:r w:rsidRPr="00C52AFE">
          <w:rPr>
            <w:vertAlign w:val="subscript"/>
            <w:lang w:val="en-US"/>
          </w:rPr>
          <w:t>2</w:t>
        </w:r>
        <w:r w:rsidRPr="00C52AFE">
          <w:rPr>
            <w:lang w:val="en-US"/>
          </w:rPr>
          <w:t>, M</w:t>
        </w:r>
        <w:r w:rsidRPr="00C52AFE">
          <w:rPr>
            <w:vertAlign w:val="subscript"/>
            <w:lang w:val="en-US"/>
          </w:rPr>
          <w:t>3</w:t>
        </w:r>
        <w:r w:rsidRPr="00C52AFE">
          <w:rPr>
            <w:lang w:val="en-US"/>
          </w:rPr>
          <w:t>, N</w:t>
        </w:r>
        <w:r w:rsidRPr="00C52AFE">
          <w:rPr>
            <w:vertAlign w:val="subscript"/>
            <w:lang w:val="en-US"/>
          </w:rPr>
          <w:t>1</w:t>
        </w:r>
        <w:r w:rsidRPr="00C52AFE">
          <w:rPr>
            <w:lang w:val="en-US"/>
          </w:rPr>
          <w:t>, N</w:t>
        </w:r>
        <w:r w:rsidRPr="00C52AFE">
          <w:rPr>
            <w:vertAlign w:val="subscript"/>
            <w:lang w:val="en-US"/>
          </w:rPr>
          <w:t>2</w:t>
        </w:r>
        <w:r w:rsidRPr="00C52AFE">
          <w:rPr>
            <w:lang w:val="en-US"/>
          </w:rPr>
          <w:t>, and N</w:t>
        </w:r>
        <w:r w:rsidRPr="00C52AFE">
          <w:rPr>
            <w:vertAlign w:val="subscript"/>
            <w:lang w:val="en-US"/>
          </w:rPr>
          <w:t xml:space="preserve">3 </w:t>
        </w:r>
        <w:r w:rsidRPr="00C52AFE">
          <w:rPr>
            <w:szCs w:val="24"/>
            <w:lang w:val="en-US"/>
          </w:rPr>
          <w:t xml:space="preserve">there may be, in addition to the driver, a second person on the front seat (if fitted) </w:t>
        </w:r>
      </w:ins>
      <w:ins w:id="424" w:author="SERRA Anne (GROW)" w:date="2025-01-03T11:26:00Z">
        <w:r w:rsidR="006C009D">
          <w:rPr>
            <w:szCs w:val="24"/>
            <w:lang w:val="en-US"/>
          </w:rPr>
          <w:t>to help performing the test</w:t>
        </w:r>
      </w:ins>
      <w:ins w:id="425" w:author="Boersma, Jan Sybren" w:date="2024-12-20T14:20:00Z">
        <w:r w:rsidRPr="00C52AFE">
          <w:rPr>
            <w:szCs w:val="24"/>
            <w:lang w:val="en-US"/>
          </w:rPr>
          <w:t xml:space="preserve">. </w:t>
        </w:r>
        <w:r w:rsidRPr="00C52AFE">
          <w:rPr>
            <w:szCs w:val="24"/>
            <w:highlight w:val="yellow"/>
            <w:lang w:val="en-US"/>
          </w:rPr>
          <w:t>Vehicles of subcategor</w:t>
        </w:r>
      </w:ins>
      <w:ins w:id="426" w:author="SERRA Anne (GROW)" w:date="2025-01-03T11:27:00Z">
        <w:r w:rsidR="006C009D">
          <w:rPr>
            <w:szCs w:val="24"/>
            <w:highlight w:val="yellow"/>
            <w:lang w:val="en-US"/>
          </w:rPr>
          <w:t>ies</w:t>
        </w:r>
      </w:ins>
      <w:ins w:id="427" w:author="Boersma, Jan Sybren" w:date="2024-12-20T14:20:00Z">
        <w:r w:rsidRPr="00C52AFE">
          <w:rPr>
            <w:szCs w:val="24"/>
            <w:highlight w:val="yellow"/>
            <w:lang w:val="en-US"/>
          </w:rPr>
          <w:t xml:space="preserve"> X and Y may be tested without a driver on board.</w:t>
        </w:r>
      </w:ins>
    </w:p>
    <w:p w14:paraId="1E3D5D52" w14:textId="77777777" w:rsidR="002A607A" w:rsidRPr="00C52AFE" w:rsidRDefault="002A607A" w:rsidP="002A607A">
      <w:pPr>
        <w:pStyle w:val="SingleTxtG"/>
        <w:ind w:left="1560" w:hanging="709"/>
        <w:rPr>
          <w:ins w:id="428" w:author="Boersma, Jan Sybren" w:date="2024-12-20T14:20:00Z"/>
          <w:lang w:val="en-US"/>
        </w:rPr>
      </w:pPr>
      <w:ins w:id="429" w:author="Boersma, Jan Sybren" w:date="2024-12-20T14:20:00Z">
        <w:r w:rsidRPr="00C52AFE">
          <w:rPr>
            <w:lang w:val="en-US"/>
          </w:rPr>
          <w:t>11</w:t>
        </w:r>
        <w:r w:rsidRPr="00C52AFE">
          <w:rPr>
            <w:lang w:val="en-US"/>
          </w:rPr>
          <w:tab/>
          <w:t>(annex 4 - 2.) Test procedure</w:t>
        </w:r>
      </w:ins>
    </w:p>
    <w:p w14:paraId="3331DB9F" w14:textId="3017FB6F" w:rsidR="002A607A" w:rsidRPr="00C52AFE" w:rsidRDefault="002A607A" w:rsidP="002A607A">
      <w:pPr>
        <w:pStyle w:val="SingleTxtG"/>
        <w:ind w:left="1560" w:hanging="709"/>
        <w:rPr>
          <w:ins w:id="430" w:author="Boersma, Jan Sybren" w:date="2024-12-20T14:20:00Z"/>
          <w:lang w:val="en-US"/>
        </w:rPr>
      </w:pPr>
      <w:ins w:id="431" w:author="Boersma, Jan Sybren" w:date="2024-12-20T14:20:00Z">
        <w:r w:rsidRPr="00C52AFE">
          <w:rPr>
            <w:szCs w:val="24"/>
            <w:lang w:val="en-US"/>
          </w:rPr>
          <w:t>12</w:t>
        </w:r>
        <w:r w:rsidRPr="00C52AFE">
          <w:rPr>
            <w:szCs w:val="24"/>
            <w:lang w:val="en-US"/>
          </w:rPr>
          <w:tab/>
          <w:t xml:space="preserve">(annex 4 -2.3.) With the vehicle stationary and the ignition locking system in the "Lock" or "Off" position, activate the ignition locking system to the "On" or "Run" position. The TPRS / CTIS shall perform a </w:t>
        </w:r>
      </w:ins>
      <w:ins w:id="432" w:author="Boersma, Jan Sybren" w:date="2025-01-08T15:46:00Z" w16du:dateUtc="2025-01-08T14:46:00Z">
        <w:r w:rsidR="0040222C" w:rsidRPr="00240E41">
          <w:rPr>
            <w:szCs w:val="24"/>
            <w:highlight w:val="yellow"/>
            <w:lang w:val="en-US"/>
          </w:rPr>
          <w:t xml:space="preserve">signal </w:t>
        </w:r>
      </w:ins>
      <w:ins w:id="433" w:author="Boersma, Jan Sybren" w:date="2024-12-20T14:20:00Z">
        <w:r w:rsidRPr="00240E41">
          <w:rPr>
            <w:szCs w:val="24"/>
            <w:highlight w:val="yellow"/>
            <w:lang w:val="en-US"/>
          </w:rPr>
          <w:t>c</w:t>
        </w:r>
        <w:r w:rsidRPr="00C52AFE">
          <w:rPr>
            <w:szCs w:val="24"/>
            <w:highlight w:val="yellow"/>
            <w:lang w:val="en-US"/>
          </w:rPr>
          <w:t xml:space="preserve">heck </w:t>
        </w:r>
      </w:ins>
      <w:ins w:id="434" w:author="Boersma, Jan Sybren" w:date="2025-01-08T15:46:00Z" w16du:dateUtc="2025-01-08T14:46:00Z">
        <w:r w:rsidR="0040222C">
          <w:rPr>
            <w:szCs w:val="24"/>
            <w:highlight w:val="yellow"/>
            <w:lang w:val="en-US"/>
          </w:rPr>
          <w:t xml:space="preserve">of </w:t>
        </w:r>
      </w:ins>
      <w:ins w:id="435" w:author="Boersma, Jan Sybren" w:date="2024-12-20T14:20:00Z">
        <w:r w:rsidRPr="00C52AFE">
          <w:rPr>
            <w:szCs w:val="24"/>
            <w:highlight w:val="yellow"/>
            <w:lang w:val="en-US"/>
          </w:rPr>
          <w:t>the low tyre pressure signal to the ADS</w:t>
        </w:r>
        <w:r w:rsidRPr="00C52AFE">
          <w:rPr>
            <w:szCs w:val="24"/>
            <w:lang w:val="en-US"/>
          </w:rPr>
          <w:t xml:space="preserve"> as specified in </w:t>
        </w:r>
        <w:r w:rsidRPr="008847D0">
          <w:rPr>
            <w:szCs w:val="24"/>
            <w:highlight w:val="cyan"/>
            <w:lang w:val="en-US"/>
          </w:rPr>
          <w:t>paragraph </w:t>
        </w:r>
        <w:r w:rsidRPr="008847D0">
          <w:rPr>
            <w:strike/>
            <w:szCs w:val="24"/>
            <w:highlight w:val="cyan"/>
            <w:lang w:val="en-US"/>
          </w:rPr>
          <w:t>5.5.2. of this Regulation</w:t>
        </w:r>
        <w:r>
          <w:rPr>
            <w:szCs w:val="24"/>
            <w:lang w:val="en-US"/>
          </w:rPr>
          <w:t xml:space="preserve"> </w:t>
        </w:r>
      </w:ins>
      <w:ins w:id="436" w:author="Boersma, Jan Sybren" w:date="2025-01-08T15:44:00Z" w16du:dateUtc="2025-01-08T14:44:00Z">
        <w:r w:rsidR="005C7AB8">
          <w:rPr>
            <w:szCs w:val="24"/>
            <w:highlight w:val="yellow"/>
            <w:lang w:val="en-US"/>
          </w:rPr>
          <w:t>7</w:t>
        </w:r>
      </w:ins>
      <w:ins w:id="437" w:author="Boersma, Jan Sybren" w:date="2024-12-20T14:20:00Z">
        <w:r w:rsidRPr="000F225D">
          <w:rPr>
            <w:szCs w:val="24"/>
            <w:highlight w:val="yellow"/>
            <w:lang w:val="en-US"/>
          </w:rPr>
          <w:t>.2</w:t>
        </w:r>
        <w:r>
          <w:rPr>
            <w:szCs w:val="24"/>
            <w:lang w:val="en-US"/>
          </w:rPr>
          <w:t xml:space="preserve"> of this annex</w:t>
        </w:r>
        <w:r w:rsidRPr="00C52AFE">
          <w:rPr>
            <w:szCs w:val="24"/>
            <w:lang w:val="en-US"/>
          </w:rPr>
          <w:t xml:space="preserve">. </w:t>
        </w:r>
      </w:ins>
    </w:p>
    <w:p w14:paraId="1AC32B85" w14:textId="77777777" w:rsidR="002A607A" w:rsidRPr="00C52AFE" w:rsidRDefault="002A607A" w:rsidP="002A607A">
      <w:pPr>
        <w:pStyle w:val="SingleTxtG"/>
        <w:ind w:left="1560" w:hanging="709"/>
        <w:rPr>
          <w:ins w:id="438" w:author="Boersma, Jan Sybren" w:date="2024-12-20T14:20:00Z"/>
          <w:lang w:val="en-US"/>
        </w:rPr>
      </w:pPr>
      <w:ins w:id="439" w:author="Boersma, Jan Sybren" w:date="2024-12-20T14:20:00Z">
        <w:r w:rsidRPr="00C52AFE">
          <w:rPr>
            <w:lang w:val="en-US"/>
          </w:rPr>
          <w:t>13</w:t>
        </w:r>
        <w:r w:rsidRPr="00C52AFE">
          <w:rPr>
            <w:lang w:val="en-US"/>
          </w:rPr>
          <w:tab/>
          <w:t>(annex 4 - 2.5.1.) Check refilling according to Figure 1 (Annex 4)</w:t>
        </w:r>
      </w:ins>
    </w:p>
    <w:p w14:paraId="4C694F1A" w14:textId="7A8E3D91" w:rsidR="002A607A" w:rsidRPr="00C52AFE" w:rsidRDefault="002A607A" w:rsidP="002A607A">
      <w:pPr>
        <w:pStyle w:val="SingleTxtG"/>
        <w:ind w:left="1560"/>
        <w:rPr>
          <w:ins w:id="440" w:author="Boersma, Jan Sybren" w:date="2024-12-20T14:20:00Z"/>
          <w:szCs w:val="24"/>
          <w:lang w:val="en-US"/>
        </w:rPr>
      </w:pPr>
      <w:ins w:id="441" w:author="Boersma, Jan Sybren" w:date="2024-12-20T14:20:00Z">
        <w:r w:rsidRPr="00C52AFE">
          <w:rPr>
            <w:szCs w:val="24"/>
            <w:lang w:val="en-US"/>
          </w:rPr>
          <w:t xml:space="preserve">Check that within 2 minutes, when the system is operational, the TPRS/ CTIS starts refilling and at least after 2 minutes the low tyre pressure </w:t>
        </w:r>
        <w:r w:rsidRPr="00C52AFE">
          <w:rPr>
            <w:szCs w:val="24"/>
            <w:highlight w:val="yellow"/>
            <w:lang w:val="en-US"/>
          </w:rPr>
          <w:t>signal is sen</w:t>
        </w:r>
      </w:ins>
      <w:ins w:id="442" w:author="SERRA Anne (GROW)" w:date="2025-01-03T11:28:00Z">
        <w:r w:rsidR="006C009D">
          <w:rPr>
            <w:szCs w:val="24"/>
            <w:highlight w:val="yellow"/>
            <w:lang w:val="en-US"/>
          </w:rPr>
          <w:t>t</w:t>
        </w:r>
      </w:ins>
      <w:ins w:id="443" w:author="Boersma, Jan Sybren" w:date="2024-12-20T14:20:00Z">
        <w:r w:rsidRPr="00C52AFE">
          <w:rPr>
            <w:szCs w:val="24"/>
            <w:highlight w:val="yellow"/>
            <w:lang w:val="en-US"/>
          </w:rPr>
          <w:t xml:space="preserve"> to the ADS</w:t>
        </w:r>
        <w:r w:rsidRPr="00C52AFE">
          <w:rPr>
            <w:szCs w:val="24"/>
            <w:lang w:val="en-US"/>
          </w:rPr>
          <w:t xml:space="preserve">, as described in </w:t>
        </w:r>
        <w:r w:rsidRPr="008847D0">
          <w:rPr>
            <w:szCs w:val="24"/>
            <w:highlight w:val="cyan"/>
            <w:lang w:val="en-US"/>
          </w:rPr>
          <w:t xml:space="preserve">paragraph </w:t>
        </w:r>
        <w:r w:rsidRPr="008847D0">
          <w:rPr>
            <w:strike/>
            <w:szCs w:val="24"/>
            <w:highlight w:val="cyan"/>
            <w:lang w:val="en-US"/>
          </w:rPr>
          <w:t>5.5. of the Regulation</w:t>
        </w:r>
      </w:ins>
      <w:ins w:id="444" w:author="Boersma, Jan Sybren" w:date="2025-01-08T15:47:00Z" w16du:dateUtc="2025-01-08T14:47:00Z">
        <w:r w:rsidR="00D43E83">
          <w:rPr>
            <w:szCs w:val="24"/>
            <w:lang w:val="en-US"/>
          </w:rPr>
          <w:t>3</w:t>
        </w:r>
      </w:ins>
      <w:ins w:id="445" w:author="Boersma, Jan Sybren" w:date="2024-12-20T14:20:00Z">
        <w:r>
          <w:rPr>
            <w:szCs w:val="24"/>
            <w:lang w:val="en-US"/>
          </w:rPr>
          <w:t xml:space="preserve"> of this annex</w:t>
        </w:r>
        <w:r w:rsidRPr="00C52AFE">
          <w:rPr>
            <w:szCs w:val="24"/>
            <w:lang w:val="en-US"/>
          </w:rPr>
          <w:t>.</w:t>
        </w:r>
      </w:ins>
    </w:p>
    <w:p w14:paraId="7F0C84B7" w14:textId="4488839F" w:rsidR="002A607A" w:rsidRPr="00C52AFE" w:rsidRDefault="002A607A" w:rsidP="002A607A">
      <w:pPr>
        <w:pStyle w:val="SingleTxtG"/>
        <w:ind w:left="1560"/>
        <w:rPr>
          <w:ins w:id="446" w:author="Boersma, Jan Sybren" w:date="2024-12-20T14:20:00Z"/>
          <w:szCs w:val="24"/>
          <w:lang w:val="en-US"/>
        </w:rPr>
      </w:pPr>
      <w:ins w:id="447" w:author="Boersma, Jan Sybren" w:date="2024-12-20T14:20:00Z">
        <w:r w:rsidRPr="00C52AFE">
          <w:rPr>
            <w:szCs w:val="24"/>
            <w:lang w:val="en-US"/>
          </w:rPr>
          <w:t>Refill process shall be completed within 8 min after the refill process has started</w:t>
        </w:r>
      </w:ins>
      <w:ins w:id="448" w:author="Boersma, Jan Sybren" w:date="2025-01-06T18:33:00Z" w16du:dateUtc="2025-01-06T17:33:00Z">
        <w:r w:rsidR="00B031BA">
          <w:rPr>
            <w:szCs w:val="24"/>
            <w:lang w:val="en-US"/>
          </w:rPr>
          <w:t>.</w:t>
        </w:r>
      </w:ins>
      <w:ins w:id="449" w:author="Boersma, Jan Sybren" w:date="2024-12-20T14:20:00Z">
        <w:r w:rsidRPr="00C52AFE">
          <w:rPr>
            <w:szCs w:val="24"/>
            <w:lang w:val="en-US"/>
          </w:rPr>
          <w:t xml:space="preserve"> </w:t>
        </w:r>
      </w:ins>
      <w:ins w:id="450" w:author="Boersma, Jan Sybren" w:date="2025-01-06T18:33:00Z" w16du:dateUtc="2025-01-06T17:33:00Z">
        <w:r w:rsidR="004E535B">
          <w:rPr>
            <w:szCs w:val="24"/>
            <w:lang w:val="en-US"/>
          </w:rPr>
          <w:t>T</w:t>
        </w:r>
      </w:ins>
      <w:ins w:id="451" w:author="Boersma, Jan Sybren" w:date="2024-12-20T14:20:00Z">
        <w:r w:rsidRPr="00C52AFE">
          <w:rPr>
            <w:szCs w:val="24"/>
            <w:lang w:val="en-US"/>
          </w:rPr>
          <w:t xml:space="preserve">he low tyre pressure </w:t>
        </w:r>
        <w:r w:rsidRPr="00C52AFE">
          <w:rPr>
            <w:szCs w:val="24"/>
            <w:highlight w:val="yellow"/>
            <w:lang w:val="en-US"/>
          </w:rPr>
          <w:t>signal to the ADS</w:t>
        </w:r>
        <w:r w:rsidRPr="00C52AFE">
          <w:rPr>
            <w:szCs w:val="24"/>
            <w:lang w:val="en-US"/>
          </w:rPr>
          <w:t xml:space="preserve">, as described in paragraph 5.5. of the Regulation, </w:t>
        </w:r>
      </w:ins>
      <w:ins w:id="452" w:author="Boersma, Jan Sybren" w:date="2025-01-06T18:33:00Z" w16du:dateUtc="2025-01-06T17:33:00Z">
        <w:r w:rsidR="004E535B">
          <w:rPr>
            <w:szCs w:val="24"/>
            <w:lang w:val="en-US"/>
          </w:rPr>
          <w:t xml:space="preserve">shall be </w:t>
        </w:r>
      </w:ins>
      <w:ins w:id="453" w:author="Boersma, Jan Sybren" w:date="2024-12-20T14:20:00Z">
        <w:r w:rsidRPr="00C52AFE">
          <w:rPr>
            <w:szCs w:val="24"/>
            <w:highlight w:val="yellow"/>
            <w:lang w:val="en-US"/>
          </w:rPr>
          <w:t>“Off”</w:t>
        </w:r>
        <w:r w:rsidRPr="00C52AFE">
          <w:rPr>
            <w:szCs w:val="24"/>
            <w:lang w:val="en-US"/>
          </w:rPr>
          <w:t xml:space="preserve"> as soon as the refilling process is completed. </w:t>
        </w:r>
      </w:ins>
    </w:p>
    <w:p w14:paraId="1E4C4C61" w14:textId="77777777" w:rsidR="002A607A" w:rsidRPr="00C52AFE" w:rsidRDefault="002A607A" w:rsidP="002A607A">
      <w:pPr>
        <w:pStyle w:val="SingleTxtG"/>
        <w:ind w:left="1560"/>
        <w:rPr>
          <w:ins w:id="454" w:author="Boersma, Jan Sybren" w:date="2024-12-20T14:20:00Z"/>
          <w:lang w:val="en-US"/>
        </w:rPr>
      </w:pPr>
      <w:ins w:id="455" w:author="Boersma, Jan Sybren" w:date="2024-12-20T14:20:00Z">
        <w:r w:rsidRPr="00C52AFE">
          <w:rPr>
            <w:lang w:val="en-US"/>
          </w:rPr>
          <w:t>After the refilling process has been completed, check that the tyre pressure is in a range of +/- 5% of manufacturers recommended cold inflation pressure P</w:t>
        </w:r>
        <w:r w:rsidRPr="00C52AFE">
          <w:rPr>
            <w:vertAlign w:val="subscript"/>
            <w:lang w:val="en-US"/>
          </w:rPr>
          <w:t>rec</w:t>
        </w:r>
        <w:r w:rsidRPr="00C52AFE">
          <w:rPr>
            <w:lang w:val="en-US"/>
          </w:rPr>
          <w:t>.</w:t>
        </w:r>
      </w:ins>
    </w:p>
    <w:p w14:paraId="701AEE4A" w14:textId="77777777" w:rsidR="002A607A" w:rsidRPr="00C52AFE" w:rsidRDefault="002A607A" w:rsidP="002A607A">
      <w:pPr>
        <w:pStyle w:val="SingleTxtG"/>
        <w:keepNext/>
        <w:keepLines/>
        <w:ind w:left="1560" w:hanging="709"/>
        <w:rPr>
          <w:ins w:id="456" w:author="Boersma, Jan Sybren" w:date="2024-12-20T14:20:00Z"/>
          <w:lang w:val="en-US"/>
        </w:rPr>
      </w:pPr>
      <w:ins w:id="457" w:author="Boersma, Jan Sybren" w:date="2024-12-20T14:20:00Z">
        <w:r w:rsidRPr="00C52AFE">
          <w:rPr>
            <w:lang w:val="en-US"/>
          </w:rPr>
          <w:lastRenderedPageBreak/>
          <w:t>14</w:t>
        </w:r>
        <w:r w:rsidRPr="00C52AFE">
          <w:rPr>
            <w:lang w:val="en-US"/>
          </w:rPr>
          <w:tab/>
          <w:t>(annex 4 - 2.5.2.) Check refilling according to Figure 2 (Annex 4)</w:t>
        </w:r>
      </w:ins>
    </w:p>
    <w:p w14:paraId="543490E8" w14:textId="1787571A" w:rsidR="002A607A" w:rsidRPr="00C52AFE" w:rsidRDefault="002A607A" w:rsidP="002A607A">
      <w:pPr>
        <w:pStyle w:val="SingleTxtG"/>
        <w:keepNext/>
        <w:keepLines/>
        <w:ind w:left="1560"/>
        <w:rPr>
          <w:ins w:id="458" w:author="Boersma, Jan Sybren" w:date="2024-12-20T14:20:00Z"/>
          <w:lang w:val="en-US"/>
        </w:rPr>
      </w:pPr>
      <w:ins w:id="459" w:author="Boersma, Jan Sybren" w:date="2024-12-20T14:20:00Z">
        <w:r w:rsidRPr="00C52AFE">
          <w:rPr>
            <w:lang w:val="en-US"/>
          </w:rPr>
          <w:t xml:space="preserve">Check that within 2 minutes when the system is operational the TPRS/ CTIS starts refilling and at least after 2 minutes the low tyre pressure </w:t>
        </w:r>
        <w:r w:rsidRPr="00C52AFE">
          <w:rPr>
            <w:highlight w:val="yellow"/>
            <w:lang w:val="en-US"/>
          </w:rPr>
          <w:t>signal is sen</w:t>
        </w:r>
      </w:ins>
      <w:ins w:id="460" w:author="SERRA Anne (GROW)" w:date="2025-01-03T11:36:00Z">
        <w:r w:rsidR="00EF1134">
          <w:rPr>
            <w:highlight w:val="yellow"/>
            <w:lang w:val="en-US"/>
          </w:rPr>
          <w:t>t</w:t>
        </w:r>
      </w:ins>
      <w:ins w:id="461" w:author="Boersma, Jan Sybren" w:date="2024-12-20T14:20:00Z">
        <w:r w:rsidRPr="00C52AFE">
          <w:rPr>
            <w:highlight w:val="yellow"/>
            <w:lang w:val="en-US"/>
          </w:rPr>
          <w:t xml:space="preserve"> </w:t>
        </w:r>
        <w:del w:id="462" w:author="SERRA Anne (GROW)" w:date="2025-01-03T11:36:00Z">
          <w:r w:rsidRPr="00C52AFE" w:rsidDel="00EF1134">
            <w:rPr>
              <w:highlight w:val="yellow"/>
              <w:lang w:val="en-US"/>
            </w:rPr>
            <w:delText xml:space="preserve"> </w:delText>
          </w:r>
        </w:del>
        <w:r w:rsidRPr="00C52AFE">
          <w:rPr>
            <w:highlight w:val="yellow"/>
            <w:lang w:val="en-US"/>
          </w:rPr>
          <w:t>to the ADS</w:t>
        </w:r>
        <w:r w:rsidRPr="00C52AFE">
          <w:rPr>
            <w:lang w:val="en-US"/>
          </w:rPr>
          <w:t xml:space="preserve">, as described in </w:t>
        </w:r>
        <w:r w:rsidRPr="002A76B5">
          <w:rPr>
            <w:highlight w:val="cyan"/>
            <w:lang w:val="en-US"/>
          </w:rPr>
          <w:t xml:space="preserve">paragraph </w:t>
        </w:r>
        <w:r w:rsidRPr="000D29DA">
          <w:rPr>
            <w:strike/>
            <w:highlight w:val="cyan"/>
            <w:lang w:val="en-US"/>
          </w:rPr>
          <w:t>5.5</w:t>
        </w:r>
        <w:r w:rsidRPr="00FD49AB">
          <w:rPr>
            <w:strike/>
            <w:highlight w:val="yellow"/>
            <w:lang w:val="en-US"/>
          </w:rPr>
          <w:t xml:space="preserve"> </w:t>
        </w:r>
      </w:ins>
      <w:ins w:id="463" w:author="Boersma, Jan Sybren" w:date="2025-01-08T15:50:00Z" w16du:dateUtc="2025-01-08T14:50:00Z">
        <w:r w:rsidR="000F13EF">
          <w:rPr>
            <w:highlight w:val="yellow"/>
            <w:lang w:val="en-US"/>
          </w:rPr>
          <w:t>3</w:t>
        </w:r>
      </w:ins>
      <w:ins w:id="464" w:author="Boersma, Jan Sybren" w:date="2024-12-20T14:20:00Z">
        <w:r w:rsidRPr="00FD49AB">
          <w:rPr>
            <w:highlight w:val="yellow"/>
            <w:lang w:val="en-US"/>
          </w:rPr>
          <w:t xml:space="preserve"> </w:t>
        </w:r>
        <w:r w:rsidRPr="000D29DA">
          <w:rPr>
            <w:highlight w:val="cyan"/>
            <w:lang w:val="en-US"/>
          </w:rPr>
          <w:t>of this annex</w:t>
        </w:r>
        <w:r w:rsidRPr="00C52AFE">
          <w:rPr>
            <w:lang w:val="en-US"/>
          </w:rPr>
          <w:t xml:space="preserve">. </w:t>
        </w:r>
      </w:ins>
    </w:p>
    <w:p w14:paraId="7FA7F037" w14:textId="65593EA8" w:rsidR="002A607A" w:rsidRPr="00C52AFE" w:rsidRDefault="002A607A" w:rsidP="002A607A">
      <w:pPr>
        <w:pStyle w:val="SingleTxtG"/>
        <w:keepNext/>
        <w:keepLines/>
        <w:ind w:left="1560"/>
        <w:rPr>
          <w:ins w:id="465" w:author="Boersma, Jan Sybren" w:date="2024-12-20T14:20:00Z"/>
          <w:lang w:val="en-US"/>
        </w:rPr>
      </w:pPr>
      <w:ins w:id="466" w:author="Boersma, Jan Sybren" w:date="2024-12-20T14:20:00Z">
        <w:r w:rsidRPr="00C52AFE">
          <w:rPr>
            <w:lang w:val="en-US"/>
          </w:rPr>
          <w:t xml:space="preserve">Refill process shall not be completed within 8 min after the refill process has started and the low tyre pressure </w:t>
        </w:r>
        <w:r w:rsidRPr="00C52AFE">
          <w:rPr>
            <w:highlight w:val="yellow"/>
            <w:lang w:val="en-US"/>
          </w:rPr>
          <w:t>signal</w:t>
        </w:r>
      </w:ins>
      <w:ins w:id="467" w:author="SERRA Anne (GROW)" w:date="2025-01-03T11:39:00Z">
        <w:r w:rsidR="00D540F1">
          <w:rPr>
            <w:highlight w:val="yellow"/>
            <w:lang w:val="en-US"/>
          </w:rPr>
          <w:t xml:space="preserve"> </w:t>
        </w:r>
      </w:ins>
      <w:ins w:id="468" w:author="Boersma, Jan Sybren" w:date="2024-12-20T14:20:00Z">
        <w:del w:id="469" w:author="SERRA Anne (GROW)" w:date="2025-01-03T11:39:00Z">
          <w:r w:rsidRPr="00C52AFE" w:rsidDel="00D540F1">
            <w:rPr>
              <w:highlight w:val="yellow"/>
              <w:lang w:val="en-US"/>
            </w:rPr>
            <w:delText xml:space="preserve"> </w:delText>
          </w:r>
        </w:del>
        <w:r w:rsidRPr="00C52AFE">
          <w:rPr>
            <w:highlight w:val="yellow"/>
            <w:lang w:val="en-US"/>
          </w:rPr>
          <w:t>to the ADS</w:t>
        </w:r>
        <w:r w:rsidRPr="00C52AFE">
          <w:rPr>
            <w:lang w:val="en-US"/>
          </w:rPr>
          <w:t xml:space="preserve">, as described in </w:t>
        </w:r>
      </w:ins>
      <w:ins w:id="470" w:author="Boersma, Jan Sybren" w:date="2025-01-08T15:51:00Z" w16du:dateUtc="2025-01-08T14:51:00Z">
        <w:r w:rsidR="00B370BE" w:rsidRPr="00B370BE">
          <w:rPr>
            <w:highlight w:val="yellow"/>
            <w:lang w:val="en-US"/>
          </w:rPr>
          <w:t>p</w:t>
        </w:r>
      </w:ins>
      <w:ins w:id="471" w:author="Boersma, Jan Sybren" w:date="2025-01-08T15:52:00Z" w16du:dateUtc="2025-01-08T14:52:00Z">
        <w:r w:rsidR="00B370BE" w:rsidRPr="00B370BE">
          <w:rPr>
            <w:highlight w:val="yellow"/>
            <w:lang w:val="en-US"/>
          </w:rPr>
          <w:t>a</w:t>
        </w:r>
      </w:ins>
      <w:ins w:id="472" w:author="Boersma, Jan Sybren" w:date="2025-01-08T15:51:00Z" w16du:dateUtc="2025-01-08T14:51:00Z">
        <w:r w:rsidR="00B370BE" w:rsidRPr="00B370BE">
          <w:rPr>
            <w:highlight w:val="yellow"/>
            <w:lang w:val="en-US"/>
          </w:rPr>
          <w:t>ragraph 3 of this annex (</w:t>
        </w:r>
      </w:ins>
      <w:ins w:id="473" w:author="Boersma, Jan Sybren" w:date="2024-12-20T14:20:00Z">
        <w:r w:rsidRPr="00B370BE">
          <w:rPr>
            <w:highlight w:val="yellow"/>
            <w:lang w:val="en-US"/>
          </w:rPr>
          <w:t xml:space="preserve">paragraph </w:t>
        </w:r>
      </w:ins>
      <w:ins w:id="474" w:author="Boersma, Jan Sybren" w:date="2025-01-08T15:51:00Z" w16du:dateUtc="2025-01-08T14:51:00Z">
        <w:r w:rsidR="00B370BE" w:rsidRPr="00B370BE">
          <w:rPr>
            <w:highlight w:val="yellow"/>
            <w:lang w:val="en-US"/>
          </w:rPr>
          <w:t>5</w:t>
        </w:r>
      </w:ins>
      <w:ins w:id="475" w:author="Boersma, Jan Sybren" w:date="2024-12-20T14:20:00Z">
        <w:r w:rsidRPr="00B370BE">
          <w:rPr>
            <w:highlight w:val="yellow"/>
            <w:lang w:val="en-US"/>
          </w:rPr>
          <w:t>.5. of the regulation</w:t>
        </w:r>
      </w:ins>
      <w:ins w:id="476" w:author="Boersma, Jan Sybren" w:date="2025-01-08T15:52:00Z" w16du:dateUtc="2025-01-08T14:52:00Z">
        <w:r w:rsidR="00B370BE" w:rsidRPr="00B370BE">
          <w:rPr>
            <w:highlight w:val="yellow"/>
            <w:lang w:val="en-US"/>
          </w:rPr>
          <w:t>)</w:t>
        </w:r>
      </w:ins>
      <w:ins w:id="477" w:author="Boersma, Jan Sybren" w:date="2024-12-20T14:20:00Z">
        <w:r w:rsidRPr="00C52AFE">
          <w:rPr>
            <w:lang w:val="en-US"/>
          </w:rPr>
          <w:t xml:space="preserve">, is “ON” after at least 2 minutes of refilling time. </w:t>
        </w:r>
      </w:ins>
    </w:p>
    <w:p w14:paraId="68B7694F" w14:textId="77777777" w:rsidR="002A607A" w:rsidRPr="00C52AFE" w:rsidRDefault="002A607A" w:rsidP="002A607A">
      <w:pPr>
        <w:pStyle w:val="SingleTxtG"/>
        <w:keepNext/>
        <w:keepLines/>
        <w:ind w:left="1560"/>
        <w:rPr>
          <w:ins w:id="478" w:author="Boersma, Jan Sybren" w:date="2024-12-20T14:20:00Z"/>
          <w:lang w:val="en-US"/>
        </w:rPr>
      </w:pPr>
      <w:ins w:id="479" w:author="Boersma, Jan Sybren" w:date="2024-12-20T14:20:00Z">
        <w:r w:rsidRPr="00C52AFE">
          <w:rPr>
            <w:lang w:val="en-US"/>
          </w:rPr>
          <w:t>The deflation rate during the test must be higher than the refilling rate.</w:t>
        </w:r>
      </w:ins>
    </w:p>
    <w:p w14:paraId="5F4FFB4D" w14:textId="77777777" w:rsidR="002A607A" w:rsidRPr="00C52AFE" w:rsidRDefault="002A607A" w:rsidP="002A607A">
      <w:pPr>
        <w:suppressAutoHyphens w:val="0"/>
        <w:spacing w:after="120"/>
        <w:ind w:left="1560" w:hanging="709"/>
        <w:rPr>
          <w:ins w:id="480" w:author="Boersma, Jan Sybren" w:date="2024-12-20T14:20:00Z"/>
          <w:lang w:val="en-US"/>
        </w:rPr>
      </w:pPr>
      <w:ins w:id="481" w:author="Boersma, Jan Sybren" w:date="2024-12-20T14:20:00Z">
        <w:r w:rsidRPr="00C52AFE">
          <w:rPr>
            <w:lang w:val="en-US"/>
          </w:rPr>
          <w:t>15</w:t>
        </w:r>
        <w:r w:rsidRPr="00C52AFE">
          <w:rPr>
            <w:lang w:val="en-US"/>
          </w:rPr>
          <w:tab/>
          <w:t>(annex 4 - 2.6.)</w:t>
        </w:r>
        <w:r w:rsidRPr="00C52AFE">
          <w:rPr>
            <w:lang w:val="en-US"/>
          </w:rPr>
          <w:tab/>
          <w:t>TPRS/ CTIS malfunction detection</w:t>
        </w:r>
      </w:ins>
    </w:p>
    <w:p w14:paraId="1A689FA1" w14:textId="6AA9F1E9" w:rsidR="002A607A" w:rsidRPr="00C52AFE" w:rsidRDefault="002A607A" w:rsidP="002A607A">
      <w:pPr>
        <w:pStyle w:val="SingleTxtG"/>
        <w:keepNext/>
        <w:keepLines/>
        <w:ind w:left="1560" w:hanging="709"/>
        <w:rPr>
          <w:ins w:id="482" w:author="Boersma, Jan Sybren" w:date="2024-12-20T14:20:00Z"/>
          <w:lang w:val="en-US"/>
        </w:rPr>
      </w:pPr>
      <w:ins w:id="483" w:author="Boersma, Jan Sybren" w:date="2024-12-20T14:20:00Z">
        <w:r w:rsidRPr="00C52AFE">
          <w:rPr>
            <w:lang w:val="en-US"/>
          </w:rPr>
          <w:t>15.1</w:t>
        </w:r>
        <w:r w:rsidRPr="00C52AFE">
          <w:rPr>
            <w:lang w:val="en-US"/>
          </w:rPr>
          <w:tab/>
          <w:t xml:space="preserve">(annex 4 - 2.6.1.) Simulate a TPRS/ CTIS malfunction, When simulating a TPRS/ CTIS malfunction, the electrical connections for the </w:t>
        </w:r>
        <w:r w:rsidRPr="00C52AFE">
          <w:rPr>
            <w:highlight w:val="yellow"/>
            <w:lang w:val="en-US"/>
          </w:rPr>
          <w:t>connection to the ADS</w:t>
        </w:r>
        <w:r w:rsidRPr="00C52AFE">
          <w:rPr>
            <w:lang w:val="en-US"/>
          </w:rPr>
          <w:t xml:space="preserve"> shall not be disconnected.</w:t>
        </w:r>
      </w:ins>
    </w:p>
    <w:p w14:paraId="3AC0911F" w14:textId="0221C425" w:rsidR="002A607A" w:rsidRPr="00C52AFE" w:rsidRDefault="002A607A" w:rsidP="002A607A">
      <w:pPr>
        <w:pStyle w:val="SingleTxtG"/>
        <w:ind w:left="1560" w:hanging="709"/>
        <w:rPr>
          <w:ins w:id="484" w:author="Boersma, Jan Sybren" w:date="2024-12-20T14:20:00Z"/>
          <w:u w:val="single"/>
          <w:lang w:val="en-US"/>
        </w:rPr>
      </w:pPr>
      <w:ins w:id="485" w:author="Boersma, Jan Sybren" w:date="2024-12-20T14:20:00Z">
        <w:r w:rsidRPr="00C52AFE">
          <w:rPr>
            <w:lang w:val="en-US"/>
          </w:rPr>
          <w:t>15.2</w:t>
        </w:r>
        <w:r w:rsidRPr="00C52AFE">
          <w:rPr>
            <w:lang w:val="en-US"/>
          </w:rPr>
          <w:tab/>
          <w:t xml:space="preserve">(annex 4 - 2.6.2.) Restore the TPRS/ CTIS to normal operation. If the malfunction </w:t>
        </w:r>
        <w:r w:rsidRPr="00C52AFE">
          <w:rPr>
            <w:highlight w:val="yellow"/>
            <w:lang w:val="en-US"/>
          </w:rPr>
          <w:t>signal to the ADS</w:t>
        </w:r>
        <w:r w:rsidRPr="00C52AFE">
          <w:rPr>
            <w:lang w:val="en-US"/>
          </w:rPr>
          <w:t xml:space="preserve"> has not extinguished, discontinue the test</w:t>
        </w:r>
      </w:ins>
      <w:ins w:id="486" w:author="SERRA Anne (GROW)" w:date="2025-01-03T11:43:00Z">
        <w:r w:rsidR="00D540F1">
          <w:rPr>
            <w:lang w:val="en-US"/>
          </w:rPr>
          <w:t xml:space="preserve"> </w:t>
        </w:r>
      </w:ins>
      <w:ins w:id="487" w:author="Boersma, Jan Sybren" w:date="2025-01-06T18:27:00Z" w16du:dateUtc="2025-01-06T17:27:00Z">
        <w:r w:rsidR="002D402C" w:rsidRPr="002852A6">
          <w:rPr>
            <w:highlight w:val="yellow"/>
            <w:lang w:val="en-US"/>
          </w:rPr>
          <w:t>and the requirement is not fulfilled</w:t>
        </w:r>
      </w:ins>
      <w:ins w:id="488" w:author="Boersma, Jan Sybren" w:date="2024-12-20T14:20:00Z">
        <w:r w:rsidRPr="00C52AFE">
          <w:rPr>
            <w:lang w:val="en-US"/>
          </w:rPr>
          <w:t>.</w:t>
        </w:r>
      </w:ins>
    </w:p>
    <w:p w14:paraId="088C1D7E" w14:textId="77777777" w:rsidR="002A607A" w:rsidRPr="00C52AFE" w:rsidRDefault="002A607A" w:rsidP="002A607A">
      <w:pPr>
        <w:suppressAutoHyphens w:val="0"/>
        <w:spacing w:line="240" w:lineRule="auto"/>
        <w:ind w:left="1560" w:hanging="709"/>
        <w:rPr>
          <w:ins w:id="489" w:author="Boersma, Jan Sybren" w:date="2024-12-20T14:20:00Z"/>
          <w:lang w:val="en-US"/>
        </w:rPr>
      </w:pPr>
    </w:p>
    <w:p w14:paraId="02542C57" w14:textId="77777777" w:rsidR="002A607A" w:rsidRDefault="002A607A" w:rsidP="002A607A">
      <w:pPr>
        <w:suppressAutoHyphens w:val="0"/>
        <w:spacing w:line="240" w:lineRule="auto"/>
        <w:ind w:left="851"/>
        <w:rPr>
          <w:ins w:id="490" w:author="Boersma, Jan Sybren" w:date="2024-12-20T14:20:00Z"/>
          <w:color w:val="000000"/>
          <w:lang w:val="en-US"/>
        </w:rPr>
      </w:pPr>
      <w:ins w:id="491" w:author="Boersma, Jan Sybren" w:date="2024-12-20T14:20:00Z">
        <w:r>
          <w:rPr>
            <w:color w:val="000000"/>
            <w:lang w:val="en-US"/>
          </w:rPr>
          <w:t>Annex 5 – Compatibility…</w:t>
        </w:r>
      </w:ins>
    </w:p>
    <w:p w14:paraId="7235B69B" w14:textId="13C18311" w:rsidR="002A607A" w:rsidRDefault="00D540F1" w:rsidP="002A607A">
      <w:pPr>
        <w:suppressAutoHyphens w:val="0"/>
        <w:spacing w:line="240" w:lineRule="auto"/>
        <w:ind w:left="851"/>
        <w:rPr>
          <w:ins w:id="492" w:author="Boersma, Jan Sybren" w:date="2024-12-20T14:20:00Z"/>
          <w:color w:val="000000"/>
          <w:lang w:val="en-US"/>
        </w:rPr>
      </w:pPr>
      <w:commentRangeStart w:id="493"/>
      <w:ins w:id="494" w:author="SERRA Anne (GROW)" w:date="2025-01-03T11:44:00Z">
        <w:r>
          <w:rPr>
            <w:color w:val="000000"/>
            <w:highlight w:val="yellow"/>
            <w:lang w:val="en-US"/>
          </w:rPr>
          <w:t>V</w:t>
        </w:r>
      </w:ins>
      <w:ins w:id="495" w:author="Boersma, Jan Sybren" w:date="2024-12-20T14:20:00Z">
        <w:r w:rsidR="002A607A" w:rsidRPr="009526E5">
          <w:rPr>
            <w:color w:val="000000"/>
            <w:highlight w:val="yellow"/>
            <w:lang w:val="en-US"/>
          </w:rPr>
          <w:t>ehicles</w:t>
        </w:r>
      </w:ins>
      <w:ins w:id="496" w:author="SERRA Anne (GROW)" w:date="2025-01-03T11:44:00Z">
        <w:r>
          <w:rPr>
            <w:color w:val="000000"/>
            <w:highlight w:val="yellow"/>
            <w:lang w:val="en-US"/>
          </w:rPr>
          <w:t xml:space="preserve"> equipped with </w:t>
        </w:r>
      </w:ins>
      <w:commentRangeEnd w:id="493"/>
      <w:r w:rsidR="00784B42">
        <w:rPr>
          <w:rStyle w:val="Verwijzingopmerking"/>
        </w:rPr>
        <w:commentReference w:id="493"/>
      </w:r>
      <w:ins w:id="497" w:author="SERRA Anne (GROW)" w:date="2025-01-03T11:44:00Z">
        <w:r>
          <w:rPr>
            <w:color w:val="000000"/>
            <w:highlight w:val="yellow"/>
            <w:lang w:val="en-US"/>
          </w:rPr>
          <w:t>an ADS</w:t>
        </w:r>
      </w:ins>
      <w:ins w:id="498" w:author="Boersma, Jan Sybren" w:date="2024-12-20T14:20:00Z">
        <w:r w:rsidR="002A607A" w:rsidRPr="009526E5">
          <w:rPr>
            <w:color w:val="000000"/>
            <w:highlight w:val="yellow"/>
            <w:lang w:val="en-US"/>
          </w:rPr>
          <w:t xml:space="preserve"> are not expected to be towing O</w:t>
        </w:r>
        <w:r w:rsidR="002A607A" w:rsidRPr="009526E5">
          <w:rPr>
            <w:color w:val="000000"/>
            <w:highlight w:val="yellow"/>
            <w:vertAlign w:val="subscript"/>
            <w:lang w:val="en-US"/>
          </w:rPr>
          <w:t>3</w:t>
        </w:r>
        <w:r w:rsidR="002A607A" w:rsidRPr="009526E5">
          <w:rPr>
            <w:color w:val="000000"/>
            <w:highlight w:val="yellow"/>
            <w:lang w:val="en-US"/>
          </w:rPr>
          <w:t xml:space="preserve"> and 0</w:t>
        </w:r>
        <w:r w:rsidR="002A607A" w:rsidRPr="009526E5">
          <w:rPr>
            <w:color w:val="000000"/>
            <w:highlight w:val="yellow"/>
            <w:vertAlign w:val="subscript"/>
            <w:lang w:val="en-US"/>
          </w:rPr>
          <w:t>4</w:t>
        </w:r>
        <w:r w:rsidR="002A607A" w:rsidRPr="009526E5">
          <w:rPr>
            <w:color w:val="000000"/>
            <w:highlight w:val="yellow"/>
            <w:lang w:val="en-US"/>
          </w:rPr>
          <w:t xml:space="preserve"> vehicles</w:t>
        </w:r>
      </w:ins>
    </w:p>
    <w:p w14:paraId="11AB5093" w14:textId="77777777" w:rsidR="002A607A" w:rsidRDefault="002A607A" w:rsidP="002A607A">
      <w:pPr>
        <w:suppressAutoHyphens w:val="0"/>
        <w:spacing w:line="240" w:lineRule="auto"/>
        <w:ind w:left="851"/>
        <w:rPr>
          <w:ins w:id="499" w:author="Boersma, Jan Sybren" w:date="2024-12-20T14:20:00Z"/>
          <w:color w:val="000000"/>
          <w:lang w:val="en-US"/>
        </w:rPr>
      </w:pPr>
    </w:p>
    <w:p w14:paraId="743ECFF8" w14:textId="77777777" w:rsidR="002A607A" w:rsidRDefault="002A607A" w:rsidP="002A607A">
      <w:pPr>
        <w:suppressAutoHyphens w:val="0"/>
        <w:spacing w:line="240" w:lineRule="auto"/>
        <w:ind w:left="851"/>
        <w:rPr>
          <w:ins w:id="500" w:author="Boersma, Jan Sybren" w:date="2024-12-20T14:20:00Z"/>
          <w:color w:val="000000"/>
          <w:lang w:val="en-US"/>
        </w:rPr>
      </w:pPr>
      <w:ins w:id="501" w:author="Boersma, Jan Sybren" w:date="2024-12-20T14:20:00Z">
        <w:r>
          <w:rPr>
            <w:color w:val="000000"/>
            <w:lang w:val="en-US"/>
          </w:rPr>
          <w:t>Annex 7 – Performance</w:t>
        </w:r>
      </w:ins>
    </w:p>
    <w:p w14:paraId="28BD629E" w14:textId="0F999109" w:rsidR="002A607A" w:rsidRDefault="00D540F1" w:rsidP="002A607A">
      <w:pPr>
        <w:suppressAutoHyphens w:val="0"/>
        <w:spacing w:line="240" w:lineRule="auto"/>
        <w:ind w:left="851"/>
        <w:rPr>
          <w:ins w:id="502" w:author="Boersma, Jan Sybren" w:date="2024-12-20T14:20:00Z"/>
          <w:color w:val="000000"/>
          <w:lang w:val="en-US"/>
        </w:rPr>
      </w:pPr>
      <w:ins w:id="503" w:author="SERRA Anne (GROW)" w:date="2025-01-03T11:44:00Z">
        <w:r>
          <w:rPr>
            <w:color w:val="000000"/>
            <w:highlight w:val="yellow"/>
            <w:lang w:val="en-US"/>
          </w:rPr>
          <w:t>V</w:t>
        </w:r>
      </w:ins>
      <w:ins w:id="504" w:author="Boersma, Jan Sybren" w:date="2024-12-20T14:20:00Z">
        <w:r w:rsidR="002A607A" w:rsidRPr="009526E5">
          <w:rPr>
            <w:color w:val="000000"/>
            <w:highlight w:val="yellow"/>
            <w:lang w:val="en-US"/>
          </w:rPr>
          <w:t xml:space="preserve">ehicles </w:t>
        </w:r>
      </w:ins>
      <w:ins w:id="505" w:author="SERRA Anne (GROW)" w:date="2025-01-03T11:44:00Z">
        <w:r>
          <w:rPr>
            <w:color w:val="000000"/>
            <w:highlight w:val="yellow"/>
            <w:lang w:val="en-US"/>
          </w:rPr>
          <w:t xml:space="preserve">equipped with an ADS </w:t>
        </w:r>
      </w:ins>
      <w:ins w:id="506" w:author="Boersma, Jan Sybren" w:date="2024-12-20T14:20:00Z">
        <w:r w:rsidR="002A607A" w:rsidRPr="009526E5">
          <w:rPr>
            <w:color w:val="000000"/>
            <w:highlight w:val="yellow"/>
            <w:lang w:val="en-US"/>
          </w:rPr>
          <w:t>are not expected to be towing O</w:t>
        </w:r>
        <w:r w:rsidR="002A607A" w:rsidRPr="009526E5">
          <w:rPr>
            <w:color w:val="000000"/>
            <w:highlight w:val="yellow"/>
            <w:vertAlign w:val="subscript"/>
            <w:lang w:val="en-US"/>
          </w:rPr>
          <w:t>3</w:t>
        </w:r>
        <w:r w:rsidR="002A607A" w:rsidRPr="009526E5">
          <w:rPr>
            <w:color w:val="000000"/>
            <w:highlight w:val="yellow"/>
            <w:lang w:val="en-US"/>
          </w:rPr>
          <w:t xml:space="preserve"> and 0</w:t>
        </w:r>
        <w:r w:rsidR="002A607A" w:rsidRPr="009526E5">
          <w:rPr>
            <w:color w:val="000000"/>
            <w:highlight w:val="yellow"/>
            <w:vertAlign w:val="subscript"/>
            <w:lang w:val="en-US"/>
          </w:rPr>
          <w:t>4</w:t>
        </w:r>
        <w:r w:rsidR="002A607A" w:rsidRPr="009526E5">
          <w:rPr>
            <w:color w:val="000000"/>
            <w:highlight w:val="yellow"/>
            <w:lang w:val="en-US"/>
          </w:rPr>
          <w:t xml:space="preserve"> vehicles</w:t>
        </w:r>
      </w:ins>
    </w:p>
    <w:p w14:paraId="047D1541" w14:textId="77777777" w:rsidR="002A607A" w:rsidRDefault="002A607A" w:rsidP="002A607A">
      <w:pPr>
        <w:suppressAutoHyphens w:val="0"/>
        <w:spacing w:line="240" w:lineRule="auto"/>
        <w:ind w:left="851"/>
        <w:rPr>
          <w:ins w:id="507" w:author="Boersma, Jan Sybren" w:date="2024-12-20T14:20:00Z"/>
          <w:color w:val="000000"/>
          <w:lang w:val="en-US"/>
        </w:rPr>
      </w:pPr>
    </w:p>
    <w:p w14:paraId="4DA50786" w14:textId="77777777" w:rsidR="002A607A" w:rsidRDefault="002A607A" w:rsidP="002A607A">
      <w:pPr>
        <w:rPr>
          <w:ins w:id="508" w:author="Boersma, Jan Sybren" w:date="2024-12-20T14:20:00Z"/>
        </w:rPr>
      </w:pPr>
    </w:p>
    <w:p w14:paraId="266218A0" w14:textId="77777777" w:rsidR="008F6D59" w:rsidRPr="0017689A" w:rsidRDefault="008F6D59" w:rsidP="00346D4E">
      <w:pPr>
        <w:pStyle w:val="HChG"/>
        <w:ind w:left="851" w:right="0" w:hanging="851"/>
        <w:rPr>
          <w:color w:val="000000"/>
        </w:rPr>
      </w:pPr>
    </w:p>
    <w:sectPr w:rsidR="008F6D59" w:rsidRPr="0017689A" w:rsidSect="00995FD9">
      <w:headerReference w:type="even" r:id="rId23"/>
      <w:headerReference w:type="default" r:id="rId24"/>
      <w:footerReference w:type="even" r:id="rId25"/>
      <w:footerReference w:type="default" r:id="rId26"/>
      <w:footnotePr>
        <w:numRestart w:val="eachSect"/>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70" w:author="SERRA Anne (GROW)" w:date="2025-01-03T12:01:00Z" w:initials="AS">
    <w:p w14:paraId="33DE3CFC" w14:textId="36F0944D" w:rsidR="00413A59" w:rsidRDefault="00413A59" w:rsidP="00413A59">
      <w:pPr>
        <w:pStyle w:val="Tekstopmerking"/>
      </w:pPr>
      <w:r>
        <w:rPr>
          <w:rStyle w:val="Verwijzingopmerking"/>
        </w:rPr>
        <w:annotationRef/>
      </w:r>
      <w:r>
        <w:rPr>
          <w:lang w:val="fr-BE"/>
        </w:rPr>
        <w:t>Is this the RE3 definition?</w:t>
      </w:r>
    </w:p>
  </w:comment>
  <w:comment w:id="71" w:author="Boersma, Jan Sybren" w:date="2025-01-06T09:18:00Z" w:initials="JB">
    <w:p w14:paraId="217CBF83" w14:textId="77777777" w:rsidR="00350B20" w:rsidRDefault="00BF4723" w:rsidP="00350B20">
      <w:pPr>
        <w:pStyle w:val="Tekstopmerking"/>
      </w:pPr>
      <w:r>
        <w:rPr>
          <w:rStyle w:val="Verwijzingopmerking"/>
        </w:rPr>
        <w:annotationRef/>
      </w:r>
      <w:r w:rsidR="00350B20">
        <w:t>No, so this is still liable to change. But the current definitions in the RE3 are not very usefull. The speak of ADS-features (type 1 and 2). A feature is f.ex highway chauffer (type 1) or vallet parking(type 2). So in this case, for us, the full HMI is required. It is much more helpfull to define the vehicle as a dual mode AV.</w:t>
      </w:r>
    </w:p>
    <w:p w14:paraId="49CBC840" w14:textId="77777777" w:rsidR="00350B20" w:rsidRDefault="00350B20" w:rsidP="00350B20">
      <w:pPr>
        <w:pStyle w:val="Tekstopmerking"/>
      </w:pPr>
    </w:p>
    <w:p w14:paraId="3D3695C3" w14:textId="77777777" w:rsidR="00350B20" w:rsidRDefault="00350B20" w:rsidP="00350B20">
      <w:pPr>
        <w:pStyle w:val="Tekstopmerking"/>
      </w:pPr>
      <w:r>
        <w:t>There is in my opinion to much freedom to declare the boundaries of a feature to make it usefull for AVRS in general.</w:t>
      </w:r>
    </w:p>
  </w:comment>
  <w:comment w:id="95" w:author="Boersma, Jan Sybren" w:date="2025-01-16T10:18:00Z" w:initials="JB">
    <w:p w14:paraId="221B4986" w14:textId="77777777" w:rsidR="00094608" w:rsidRDefault="00094608" w:rsidP="00094608">
      <w:pPr>
        <w:pStyle w:val="Tekstopmerking"/>
      </w:pPr>
      <w:r>
        <w:rPr>
          <w:rStyle w:val="Verwijzingopmerking"/>
        </w:rPr>
        <w:annotationRef/>
      </w:r>
      <w:r>
        <w:rPr>
          <w:lang w:val="en-US"/>
        </w:rPr>
        <w:t>At least as a binary logical signal. Alternatives could be that the actual pressure is transmitted or alternative solutions that have the same purpose.</w:t>
      </w:r>
    </w:p>
  </w:comment>
  <w:comment w:id="187" w:author="SERRA Anne (GROW)" w:date="2025-01-03T11:02:00Z" w:initials="AS">
    <w:p w14:paraId="3429B650" w14:textId="7FD19630" w:rsidR="00456F80" w:rsidRDefault="00456F80" w:rsidP="00456F80">
      <w:pPr>
        <w:pStyle w:val="Tekstopmerking"/>
      </w:pPr>
      <w:r>
        <w:rPr>
          <w:rStyle w:val="Verwijzingopmerking"/>
        </w:rPr>
        <w:annotationRef/>
      </w:r>
      <w:r>
        <w:rPr>
          <w:lang w:val="fr-BE"/>
        </w:rPr>
        <w:t>Is it the ADS that is approved or the vehicle equipped with the ADS?</w:t>
      </w:r>
    </w:p>
  </w:comment>
  <w:comment w:id="188" w:author="Boersma, Jan Sybren" w:date="2025-01-06T09:34:00Z" w:initials="JB">
    <w:p w14:paraId="53A20741" w14:textId="77777777" w:rsidR="006E2CEC" w:rsidRDefault="0082153C" w:rsidP="006E2CEC">
      <w:pPr>
        <w:pStyle w:val="Tekstopmerking"/>
      </w:pPr>
      <w:r>
        <w:rPr>
          <w:rStyle w:val="Verwijzingopmerking"/>
        </w:rPr>
        <w:annotationRef/>
      </w:r>
      <w:r w:rsidR="006E2CEC">
        <w:t>Yes, correct , the vehicle, because this regulation deals with a TPMS to be managed by an ADS. The ADS as such leans on the standard that is described in this regulation</w:t>
      </w:r>
    </w:p>
  </w:comment>
  <w:comment w:id="211" w:author="Boersma, Jan Sybren" w:date="2025-01-16T10:28:00Z" w:initials="JB">
    <w:p w14:paraId="6B67D04C" w14:textId="77777777" w:rsidR="00094608" w:rsidRDefault="00094608" w:rsidP="00094608">
      <w:pPr>
        <w:pStyle w:val="Tekstopmerking"/>
      </w:pPr>
      <w:r>
        <w:rPr>
          <w:rStyle w:val="Verwijzingopmerking"/>
        </w:rPr>
        <w:annotationRef/>
      </w:r>
      <w:r>
        <w:t>Alternative: ensure that the system is operational again.</w:t>
      </w:r>
    </w:p>
  </w:comment>
  <w:comment w:id="298" w:author="Boersma, Jan Sybren" w:date="2025-01-07T22:15:00Z" w:initials="JB">
    <w:p w14:paraId="18FCF29B" w14:textId="44CDE405" w:rsidR="00B312C1" w:rsidRDefault="00B312C1" w:rsidP="00B312C1">
      <w:pPr>
        <w:pStyle w:val="Tekstopmerking"/>
      </w:pPr>
      <w:r>
        <w:rPr>
          <w:rStyle w:val="Verwijzingopmerking"/>
        </w:rPr>
        <w:annotationRef/>
      </w:r>
      <w:r>
        <w:rPr>
          <w:lang w:val="en-US"/>
        </w:rPr>
        <w:t>Should we allow alternatives? F ex when described in the test report</w:t>
      </w:r>
    </w:p>
  </w:comment>
  <w:comment w:id="372" w:author="SERRA Anne (GROW)" w:date="2025-01-03T11:20:00Z" w:initials="AS">
    <w:p w14:paraId="6A1080BF" w14:textId="7E7E4C92" w:rsidR="006C009D" w:rsidRDefault="006C009D" w:rsidP="006C009D">
      <w:pPr>
        <w:pStyle w:val="Tekstopmerking"/>
      </w:pPr>
      <w:r>
        <w:rPr>
          <w:rStyle w:val="Verwijzingopmerking"/>
        </w:rPr>
        <w:annotationRef/>
      </w:r>
      <w:r>
        <w:rPr>
          <w:lang w:val="fr-BE"/>
        </w:rPr>
        <w:t>This formulation does not seem to make sense as «sent to the ADS during…» is included in «sent to the ADS».</w:t>
      </w:r>
    </w:p>
  </w:comment>
  <w:comment w:id="373" w:author="Boersma, Jan Sybren" w:date="2025-01-06T09:49:00Z" w:initials="JB">
    <w:p w14:paraId="5EC2A340" w14:textId="77777777" w:rsidR="00126C38" w:rsidRDefault="00126C38" w:rsidP="00126C38">
      <w:pPr>
        <w:pStyle w:val="Tekstopmerking"/>
      </w:pPr>
      <w:r>
        <w:rPr>
          <w:rStyle w:val="Verwijzingopmerking"/>
        </w:rPr>
        <w:annotationRef/>
      </w:r>
      <w:r>
        <w:rPr>
          <w:lang w:val="en-US"/>
        </w:rPr>
        <w:t>The whole text is quite instructive and could be troublesome for the ADS test.</w:t>
      </w:r>
    </w:p>
  </w:comment>
  <w:comment w:id="493" w:author="Boersma, Jan Sybren" w:date="2025-01-06T18:43:00Z" w:initials="JB">
    <w:p w14:paraId="3DC4CBF6" w14:textId="77777777" w:rsidR="00784B42" w:rsidRDefault="00784B42" w:rsidP="00784B42">
      <w:pPr>
        <w:pStyle w:val="Tekstopmerking"/>
      </w:pPr>
      <w:r>
        <w:rPr>
          <w:rStyle w:val="Verwijzingopmerking"/>
        </w:rPr>
        <w:annotationRef/>
      </w:r>
      <w:r>
        <w:rPr>
          <w:lang w:val="en-US"/>
        </w:rPr>
        <w:t>Also add this to the beginning of Annex 5 and Annex 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3DE3CFC" w15:done="0"/>
  <w15:commentEx w15:paraId="3D3695C3" w15:paraIdParent="33DE3CFC" w15:done="0"/>
  <w15:commentEx w15:paraId="221B4986" w15:done="0"/>
  <w15:commentEx w15:paraId="3429B650" w15:done="0"/>
  <w15:commentEx w15:paraId="53A20741" w15:paraIdParent="3429B650" w15:done="0"/>
  <w15:commentEx w15:paraId="6B67D04C" w15:done="0"/>
  <w15:commentEx w15:paraId="18FCF29B" w15:done="0"/>
  <w15:commentEx w15:paraId="6A1080BF" w15:done="0"/>
  <w15:commentEx w15:paraId="5EC2A340" w15:paraIdParent="6A1080BF" w15:done="0"/>
  <w15:commentEx w15:paraId="3DC4CBF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B225029" w16cex:dateUtc="2025-01-03T11:01:00Z"/>
  <w16cex:commentExtensible w16cex:durableId="5EE273B8" w16cex:dateUtc="2025-01-06T08:18:00Z"/>
  <w16cex:commentExtensible w16cex:durableId="78F4C3B8" w16cex:dateUtc="2025-01-16T09:18:00Z"/>
  <w16cex:commentExtensible w16cex:durableId="2B224257" w16cex:dateUtc="2025-01-03T10:02:00Z"/>
  <w16cex:commentExtensible w16cex:durableId="5BD590F3" w16cex:dateUtc="2025-01-06T08:34:00Z"/>
  <w16cex:commentExtensible w16cex:durableId="66D0F1F3" w16cex:dateUtc="2025-01-16T09:28:00Z"/>
  <w16cex:commentExtensible w16cex:durableId="558D0750" w16cex:dateUtc="2025-01-07T21:15:00Z"/>
  <w16cex:commentExtensible w16cex:durableId="2B22468A" w16cex:dateUtc="2025-01-03T10:20:00Z"/>
  <w16cex:commentExtensible w16cex:durableId="56CEB16F" w16cex:dateUtc="2025-01-06T08:49:00Z"/>
  <w16cex:commentExtensible w16cex:durableId="3AD615EE" w16cex:dateUtc="2025-01-06T17: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3DE3CFC" w16cid:durableId="2B225029"/>
  <w16cid:commentId w16cid:paraId="3D3695C3" w16cid:durableId="5EE273B8"/>
  <w16cid:commentId w16cid:paraId="221B4986" w16cid:durableId="78F4C3B8"/>
  <w16cid:commentId w16cid:paraId="3429B650" w16cid:durableId="2B224257"/>
  <w16cid:commentId w16cid:paraId="53A20741" w16cid:durableId="5BD590F3"/>
  <w16cid:commentId w16cid:paraId="6B67D04C" w16cid:durableId="66D0F1F3"/>
  <w16cid:commentId w16cid:paraId="18FCF29B" w16cid:durableId="558D0750"/>
  <w16cid:commentId w16cid:paraId="6A1080BF" w16cid:durableId="2B22468A"/>
  <w16cid:commentId w16cid:paraId="5EC2A340" w16cid:durableId="56CEB16F"/>
  <w16cid:commentId w16cid:paraId="3DC4CBF6" w16cid:durableId="3AD615E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1F3651" w14:textId="77777777" w:rsidR="00653117" w:rsidRDefault="00653117"/>
  </w:endnote>
  <w:endnote w:type="continuationSeparator" w:id="0">
    <w:p w14:paraId="6B32B2BD" w14:textId="77777777" w:rsidR="00653117" w:rsidRDefault="00653117"/>
  </w:endnote>
  <w:endnote w:type="continuationNotice" w:id="1">
    <w:p w14:paraId="7FDF9B3A" w14:textId="77777777" w:rsidR="00653117" w:rsidRDefault="006531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5913C4" w14:textId="77777777" w:rsidR="00EC6E97" w:rsidRPr="00EC6E97" w:rsidRDefault="00EC6E97" w:rsidP="00EC6E97">
    <w:pPr>
      <w:pStyle w:val="Voettekst"/>
      <w:tabs>
        <w:tab w:val="right" w:pos="9638"/>
      </w:tabs>
      <w:rPr>
        <w:b/>
        <w:noProof/>
        <w:sz w:val="18"/>
      </w:rPr>
    </w:pPr>
    <w:r w:rsidRPr="009A2D3C">
      <w:rPr>
        <w:b/>
        <w:noProof/>
        <w:sz w:val="18"/>
      </w:rPr>
      <w:fldChar w:fldCharType="begin"/>
    </w:r>
    <w:r w:rsidRPr="009A2D3C">
      <w:rPr>
        <w:b/>
        <w:noProof/>
        <w:sz w:val="18"/>
      </w:rPr>
      <w:instrText xml:space="preserve"> PAGE   \* MERGEFORMAT </w:instrText>
    </w:r>
    <w:r w:rsidRPr="009A2D3C">
      <w:rPr>
        <w:b/>
        <w:noProof/>
        <w:sz w:val="18"/>
      </w:rPr>
      <w:fldChar w:fldCharType="separate"/>
    </w:r>
    <w:r w:rsidR="003D0508">
      <w:rPr>
        <w:b/>
        <w:noProof/>
        <w:sz w:val="18"/>
      </w:rPr>
      <w:t>2</w:t>
    </w:r>
    <w:r w:rsidRPr="009A2D3C">
      <w:rPr>
        <w:b/>
        <w:noProof/>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5207476"/>
      <w:docPartObj>
        <w:docPartGallery w:val="Page Numbers (Bottom of Page)"/>
        <w:docPartUnique/>
      </w:docPartObj>
    </w:sdtPr>
    <w:sdtEndPr>
      <w:rPr>
        <w:b/>
        <w:noProof/>
        <w:sz w:val="18"/>
      </w:rPr>
    </w:sdtEndPr>
    <w:sdtContent>
      <w:p w14:paraId="114D75A1" w14:textId="01132284" w:rsidR="003C7CF1" w:rsidRPr="00443FC7" w:rsidRDefault="003C7CF1">
        <w:pPr>
          <w:pStyle w:val="Voettekst"/>
          <w:jc w:val="right"/>
          <w:rPr>
            <w:b/>
            <w:noProof/>
            <w:sz w:val="18"/>
          </w:rPr>
        </w:pPr>
        <w:r w:rsidRPr="00443FC7">
          <w:rPr>
            <w:b/>
            <w:noProof/>
            <w:sz w:val="18"/>
          </w:rPr>
          <w:fldChar w:fldCharType="begin"/>
        </w:r>
        <w:r w:rsidRPr="00443FC7">
          <w:rPr>
            <w:b/>
            <w:noProof/>
            <w:sz w:val="18"/>
          </w:rPr>
          <w:instrText xml:space="preserve"> PAGE   \* MERGEFORMAT </w:instrText>
        </w:r>
        <w:r w:rsidRPr="00443FC7">
          <w:rPr>
            <w:b/>
            <w:noProof/>
            <w:sz w:val="18"/>
          </w:rPr>
          <w:fldChar w:fldCharType="separate"/>
        </w:r>
        <w:r w:rsidRPr="00443FC7">
          <w:rPr>
            <w:b/>
            <w:noProof/>
            <w:sz w:val="18"/>
          </w:rPr>
          <w:t>2</w:t>
        </w:r>
        <w:r w:rsidRPr="00443FC7">
          <w:rPr>
            <w:b/>
            <w:noProof/>
            <w:sz w:val="18"/>
          </w:rPr>
          <w:fldChar w:fldCharType="end"/>
        </w:r>
      </w:p>
    </w:sdtContent>
  </w:sdt>
  <w:p w14:paraId="24D78785" w14:textId="77777777" w:rsidR="001A3939" w:rsidRPr="00454903" w:rsidRDefault="001A3939" w:rsidP="003567E0">
    <w:pPr>
      <w:pStyle w:val="Voettekst"/>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D67408" w14:textId="77777777" w:rsidR="00653117" w:rsidRPr="000B175B" w:rsidRDefault="00653117" w:rsidP="000B175B">
      <w:pPr>
        <w:tabs>
          <w:tab w:val="right" w:pos="2155"/>
        </w:tabs>
        <w:spacing w:after="80"/>
        <w:ind w:left="680"/>
        <w:rPr>
          <w:u w:val="single"/>
        </w:rPr>
      </w:pPr>
      <w:r>
        <w:rPr>
          <w:u w:val="single"/>
        </w:rPr>
        <w:tab/>
      </w:r>
    </w:p>
  </w:footnote>
  <w:footnote w:type="continuationSeparator" w:id="0">
    <w:p w14:paraId="05545A2B" w14:textId="77777777" w:rsidR="00653117" w:rsidRPr="00FC68B7" w:rsidRDefault="00653117" w:rsidP="00FC68B7">
      <w:pPr>
        <w:tabs>
          <w:tab w:val="left" w:pos="2155"/>
        </w:tabs>
        <w:spacing w:after="80"/>
        <w:ind w:left="680"/>
        <w:rPr>
          <w:u w:val="single"/>
        </w:rPr>
      </w:pPr>
      <w:r>
        <w:rPr>
          <w:u w:val="single"/>
        </w:rPr>
        <w:tab/>
      </w:r>
    </w:p>
  </w:footnote>
  <w:footnote w:type="continuationNotice" w:id="1">
    <w:p w14:paraId="65EA57D6" w14:textId="77777777" w:rsidR="00653117" w:rsidRDefault="00653117"/>
  </w:footnote>
  <w:footnote w:id="2">
    <w:p w14:paraId="6F210EB9" w14:textId="77777777" w:rsidR="00672DEB" w:rsidRPr="00C47845" w:rsidRDefault="00672DEB" w:rsidP="00672DEB">
      <w:pPr>
        <w:pStyle w:val="Voetnoottekst"/>
        <w:rPr>
          <w:lang w:val="en-US"/>
        </w:rPr>
      </w:pPr>
      <w:r w:rsidRPr="00C47845">
        <w:tab/>
      </w:r>
      <w:r w:rsidRPr="00C47845">
        <w:rPr>
          <w:rStyle w:val="Voetnootmarkering"/>
          <w:sz w:val="20"/>
          <w:lang w:val="en-US"/>
        </w:rPr>
        <w:t>*</w:t>
      </w:r>
      <w:r w:rsidRPr="00C47845">
        <w:rPr>
          <w:sz w:val="20"/>
          <w:lang w:val="en-US"/>
        </w:rPr>
        <w:tab/>
      </w:r>
      <w:r w:rsidRPr="00C47845">
        <w:rPr>
          <w:lang w:val="en-US"/>
        </w:rPr>
        <w:t>Former titles of the Agreement:</w:t>
      </w:r>
    </w:p>
    <w:p w14:paraId="623EB974" w14:textId="77777777" w:rsidR="00672DEB" w:rsidRPr="00C47845" w:rsidRDefault="00672DEB" w:rsidP="00672DEB">
      <w:pPr>
        <w:pStyle w:val="Voetnoottekst"/>
        <w:rPr>
          <w:sz w:val="20"/>
          <w:lang w:val="en-US"/>
        </w:rPr>
      </w:pPr>
      <w:r w:rsidRPr="00C47845">
        <w:rPr>
          <w:lang w:val="en-US"/>
        </w:rPr>
        <w:tab/>
      </w:r>
      <w:r w:rsidRPr="00C47845">
        <w:rPr>
          <w:lang w:val="en-US"/>
        </w:rPr>
        <w:tab/>
      </w:r>
      <w:r w:rsidRPr="00C47845">
        <w:rPr>
          <w:spacing w:val="-4"/>
          <w:lang w:val="en-US"/>
        </w:rPr>
        <w:t>Agreement concerning the Adoption of Uniform Conditions of Approval and Reciprocal Recognition of Approval for Motor Vehicle Equipment and Parts, done at Geneva on 20 March 1958 (original version);</w:t>
      </w:r>
    </w:p>
    <w:p w14:paraId="1B5D86DC" w14:textId="77777777" w:rsidR="00672DEB" w:rsidRPr="00C47845" w:rsidRDefault="00672DEB" w:rsidP="00672DEB">
      <w:pPr>
        <w:pStyle w:val="Voetnoottekst"/>
        <w:rPr>
          <w:lang w:val="en-US"/>
        </w:rPr>
      </w:pPr>
      <w:r w:rsidRPr="00C47845">
        <w:rPr>
          <w:lang w:val="en-US"/>
        </w:rPr>
        <w:tab/>
      </w:r>
      <w:r w:rsidRPr="00C47845">
        <w:rPr>
          <w:lang w:val="en-US"/>
        </w:rPr>
        <w:tab/>
        <w:t>Agreement concerning the Adoption of Uniform Technical Prescriptions for Wheeled Vehicles, Equipment and Parts which can be Fitted and/or be Used on Wheeled Vehicles and the Conditions for Reciprocal Recognition of Approvals Granted on the Basis of these Prescriptions, done at Geneva on 5 October 1995 (Revision 2).</w:t>
      </w:r>
    </w:p>
  </w:footnote>
  <w:footnote w:id="3">
    <w:p w14:paraId="654775F0" w14:textId="0C2AAB13" w:rsidR="0079732C" w:rsidRDefault="0066372C" w:rsidP="0079732C">
      <w:pPr>
        <w:pStyle w:val="Voetnoottekst"/>
        <w:ind w:hanging="141"/>
      </w:pPr>
      <w:r w:rsidRPr="00C960FE">
        <w:rPr>
          <w:lang w:val="en-US"/>
        </w:rPr>
        <w:tab/>
      </w:r>
      <w:r>
        <w:rPr>
          <w:rStyle w:val="Voetnootmarkering"/>
        </w:rPr>
        <w:footnoteRef/>
      </w:r>
      <w:r w:rsidRPr="000014F0">
        <w:rPr>
          <w:lang w:val="en-US"/>
        </w:rPr>
        <w:tab/>
      </w:r>
      <w:r w:rsidRPr="003034C6">
        <w:rPr>
          <w:lang w:val="en-US"/>
        </w:rPr>
        <w:t xml:space="preserve">As defined in the Consolidated Resolution on the Construction of Vehicles (R.E.3.), document ECE/TRANS/WP.29/78/Rev.6, para. 2 </w:t>
      </w:r>
      <w:r w:rsidRPr="00625085">
        <w:rPr>
          <w:lang w:val="en-US"/>
        </w:rPr>
        <w:t xml:space="preserve">- </w:t>
      </w:r>
      <w:r w:rsidR="0079732C" w:rsidRPr="00E6078D">
        <w:t>https://unece.org/transport/standards/transport/vehicle-regulations-wp29/resolutions</w:t>
      </w:r>
      <w:r w:rsidR="0079732C" w:rsidRPr="001767E1">
        <w:t>.</w:t>
      </w:r>
    </w:p>
    <w:p w14:paraId="7387A039" w14:textId="01845D92" w:rsidR="0066372C" w:rsidRPr="003034C6" w:rsidRDefault="0066372C" w:rsidP="001374F2">
      <w:pPr>
        <w:pStyle w:val="Voetnoottekst"/>
        <w:rPr>
          <w:lang w:val="x-none"/>
        </w:rPr>
      </w:pPr>
    </w:p>
  </w:footnote>
  <w:footnote w:id="4">
    <w:p w14:paraId="353154AE" w14:textId="77777777" w:rsidR="00B85F29" w:rsidRPr="003571F9" w:rsidRDefault="00B85F29" w:rsidP="00B85F29">
      <w:pPr>
        <w:pStyle w:val="footnote"/>
        <w:rPr>
          <w:b/>
          <w:bCs/>
        </w:rPr>
      </w:pPr>
      <w:r>
        <w:rPr>
          <w:rStyle w:val="Voetnootmarkering"/>
        </w:rPr>
        <w:footnoteRef/>
      </w:r>
      <w:r w:rsidRPr="00DA54D0">
        <w:t xml:space="preserve"> </w:t>
      </w:r>
      <w:r w:rsidRPr="00DA54D0">
        <w:tab/>
      </w:r>
      <w:r w:rsidRPr="003571F9">
        <w:rPr>
          <w:b/>
          <w:bCs/>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5">
    <w:p w14:paraId="351AAC8F" w14:textId="5BF1AA1A" w:rsidR="0066372C" w:rsidRPr="003034C6" w:rsidRDefault="0066372C" w:rsidP="009A1CC1">
      <w:pPr>
        <w:pStyle w:val="Voetnoottekst"/>
        <w:widowControl w:val="0"/>
        <w:rPr>
          <w:lang w:val="en-US"/>
        </w:rPr>
      </w:pPr>
      <w:r w:rsidRPr="00AB751E">
        <w:rPr>
          <w:lang w:val="en-US"/>
        </w:rPr>
        <w:tab/>
      </w:r>
      <w:r>
        <w:rPr>
          <w:rStyle w:val="Voetnootmarkering"/>
        </w:rPr>
        <w:footnoteRef/>
      </w:r>
      <w:r w:rsidRPr="00AB751E">
        <w:rPr>
          <w:lang w:val="en-US"/>
        </w:rPr>
        <w:tab/>
      </w:r>
      <w:r w:rsidRPr="003034C6">
        <w:rPr>
          <w:szCs w:val="18"/>
        </w:rPr>
        <w:t>The distinguishing numbers of the Contracting Parties to the 1958 Agreement are reproduced in Annex 3 to the Consolidated Resolution on the Construction of Vehicles (R.E.3),</w:t>
      </w:r>
      <w:r w:rsidRPr="00625085">
        <w:rPr>
          <w:szCs w:val="18"/>
          <w:lang w:val="en-US"/>
        </w:rPr>
        <w:t xml:space="preserve"> </w:t>
      </w:r>
      <w:r w:rsidRPr="00F67861">
        <w:rPr>
          <w:rStyle w:val="Voetnootmarkering"/>
          <w:szCs w:val="18"/>
          <w:vertAlign w:val="baseline"/>
          <w:lang w:val="en-US"/>
        </w:rPr>
        <w:t xml:space="preserve">document </w:t>
      </w:r>
      <w:r w:rsidRPr="00F67861">
        <w:rPr>
          <w:szCs w:val="18"/>
          <w:lang w:val="en-US"/>
        </w:rPr>
        <w:t>ECE/</w:t>
      </w:r>
      <w:r w:rsidRPr="00F67861">
        <w:rPr>
          <w:rStyle w:val="Voetnootmarkering"/>
          <w:szCs w:val="18"/>
          <w:vertAlign w:val="baseline"/>
          <w:lang w:val="en-US"/>
        </w:rPr>
        <w:t>TRANS/WP.29/78/Rev.</w:t>
      </w:r>
      <w:r w:rsidRPr="00F67861">
        <w:rPr>
          <w:szCs w:val="18"/>
          <w:lang w:val="en-US"/>
        </w:rPr>
        <w:t xml:space="preserve">6, Annex 3 </w:t>
      </w:r>
      <w:r w:rsidRPr="00F67861">
        <w:rPr>
          <w:lang w:val="en-US"/>
        </w:rPr>
        <w:t>-</w:t>
      </w:r>
      <w:r w:rsidRPr="00625085">
        <w:rPr>
          <w:lang w:val="en-US"/>
        </w:rPr>
        <w:t xml:space="preserve"> </w:t>
      </w:r>
      <w:r w:rsidR="009A1CC1" w:rsidRPr="009A1CC1">
        <w:rPr>
          <w:rStyle w:val="Hyperlink"/>
          <w:szCs w:val="18"/>
          <w:lang w:val="en-US"/>
        </w:rPr>
        <w:t>https://unece.org/transport/standards/transport/vehicle-regulations-wp29/resolutions</w:t>
      </w:r>
    </w:p>
  </w:footnote>
  <w:footnote w:id="6">
    <w:p w14:paraId="42D9BC48" w14:textId="77777777" w:rsidR="0066372C" w:rsidRDefault="0066372C" w:rsidP="0066372C">
      <w:pPr>
        <w:pStyle w:val="Voetnoottekst"/>
      </w:pPr>
      <w:r w:rsidRPr="00AB751E">
        <w:rPr>
          <w:lang w:val="en-US"/>
        </w:rPr>
        <w:tab/>
      </w:r>
      <w:r w:rsidRPr="00AB751E">
        <w:rPr>
          <w:vertAlign w:val="superscript"/>
          <w:lang w:val="en-US"/>
        </w:rPr>
        <w:t>1</w:t>
      </w:r>
      <w:r w:rsidRPr="00AB751E">
        <w:rPr>
          <w:vertAlign w:val="superscript"/>
          <w:lang w:val="en-US"/>
        </w:rPr>
        <w:tab/>
      </w:r>
      <w:r w:rsidRPr="00AB751E">
        <w:rPr>
          <w:lang w:val="en-US"/>
        </w:rPr>
        <w:t>Distinguishing number of the country which has granted/extended/refused/withdrawn approval (see approval provisions in the regulation).</w:t>
      </w:r>
    </w:p>
    <w:p w14:paraId="3618E881" w14:textId="77777777" w:rsidR="0066372C" w:rsidRDefault="0066372C" w:rsidP="0066372C">
      <w:pPr>
        <w:pStyle w:val="Voetnoottekst"/>
        <w:rPr>
          <w:lang w:val="en-US"/>
        </w:rPr>
      </w:pPr>
      <w:r w:rsidRPr="00AB751E">
        <w:rPr>
          <w:lang w:val="en-US"/>
        </w:rPr>
        <w:tab/>
      </w:r>
      <w:r w:rsidRPr="00AB751E">
        <w:rPr>
          <w:rStyle w:val="Voetnootmarkering"/>
          <w:lang w:val="en-US"/>
        </w:rPr>
        <w:t>2</w:t>
      </w:r>
      <w:r w:rsidRPr="00AB751E">
        <w:rPr>
          <w:lang w:val="en-US"/>
        </w:rPr>
        <w:tab/>
        <w:t>Strike out what does not apply.</w:t>
      </w:r>
    </w:p>
  </w:footnote>
  <w:footnote w:id="7">
    <w:p w14:paraId="29D8B8B5" w14:textId="77777777" w:rsidR="002E7FF9" w:rsidRPr="004C1BF6" w:rsidRDefault="002E7FF9" w:rsidP="002E7FF9">
      <w:pPr>
        <w:pStyle w:val="Voetnoottekst"/>
      </w:pPr>
      <w:r>
        <w:tab/>
      </w:r>
      <w:r w:rsidRPr="007049E3">
        <w:rPr>
          <w:rStyle w:val="Voetnootmarkering"/>
        </w:rPr>
        <w:footnoteRef/>
      </w:r>
      <w:r>
        <w:tab/>
      </w:r>
      <w:r w:rsidRPr="004C1BF6">
        <w:t>Strike out what does not apply</w:t>
      </w:r>
    </w:p>
  </w:footnote>
  <w:footnote w:id="8">
    <w:p w14:paraId="7A32C287" w14:textId="77777777" w:rsidR="002E7FF9" w:rsidRPr="004C1BF6" w:rsidRDefault="002E7FF9" w:rsidP="002E7FF9">
      <w:pPr>
        <w:pStyle w:val="Voetnoottekst"/>
      </w:pPr>
      <w:r>
        <w:tab/>
      </w:r>
      <w:r w:rsidRPr="0019066A">
        <w:rPr>
          <w:rStyle w:val="Voetnootmarkering"/>
        </w:rPr>
        <w:footnoteRef/>
      </w:r>
      <w:r>
        <w:rPr>
          <w:rStyle w:val="Voetnootmarkering"/>
        </w:rPr>
        <w:tab/>
      </w:r>
      <w:r w:rsidRPr="002668A8">
        <w:t>Strike</w:t>
      </w:r>
      <w:r w:rsidRPr="004C1BF6">
        <w:t xml:space="preserve"> out what does not apply</w:t>
      </w:r>
    </w:p>
  </w:footnote>
  <w:footnote w:id="9">
    <w:p w14:paraId="085DBFE4" w14:textId="77777777" w:rsidR="002E7FF9" w:rsidRPr="004C1BF6" w:rsidRDefault="002E7FF9" w:rsidP="002E7FF9">
      <w:pPr>
        <w:pStyle w:val="Voetnoottekst"/>
      </w:pPr>
      <w:r>
        <w:tab/>
      </w:r>
      <w:r>
        <w:rPr>
          <w:rStyle w:val="Voetnootmarkering"/>
        </w:rPr>
        <w:footnoteRef/>
      </w:r>
      <w:r>
        <w:tab/>
      </w:r>
      <w:r w:rsidRPr="004C1BF6">
        <w:t>The reference trailer may be from a different manufacturer</w:t>
      </w:r>
    </w:p>
  </w:footnote>
  <w:footnote w:id="10">
    <w:p w14:paraId="0F973146" w14:textId="77777777" w:rsidR="002E7FF9" w:rsidRPr="004C1BF6" w:rsidRDefault="002E7FF9" w:rsidP="002E7FF9">
      <w:pPr>
        <w:pStyle w:val="Voetnoottekst"/>
      </w:pPr>
      <w:r>
        <w:tab/>
      </w:r>
      <w:r>
        <w:rPr>
          <w:rStyle w:val="Voetnootmarkering"/>
        </w:rPr>
        <w:footnoteRef/>
      </w:r>
      <w:r>
        <w:tab/>
      </w:r>
      <w:r w:rsidRPr="004C1BF6">
        <w:t>Strike out what does not apply</w:t>
      </w:r>
    </w:p>
  </w:footnote>
  <w:footnote w:id="11">
    <w:p w14:paraId="3649FAAF" w14:textId="77777777" w:rsidR="002E7FF9" w:rsidRPr="004C1BF6" w:rsidRDefault="002E7FF9" w:rsidP="002E7FF9">
      <w:pPr>
        <w:pStyle w:val="Voetnoottekst"/>
      </w:pPr>
      <w:r>
        <w:tab/>
      </w:r>
      <w:r>
        <w:rPr>
          <w:rStyle w:val="Voetnootmarkering"/>
        </w:rPr>
        <w:footnoteRef/>
      </w:r>
      <w:r>
        <w:tab/>
      </w:r>
      <w:r w:rsidRPr="004C1BF6">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3447EE" w14:textId="257D0737" w:rsidR="00672DEB" w:rsidRDefault="00672DEB" w:rsidP="00672DEB">
    <w:pPr>
      <w:pStyle w:val="Koptekst"/>
    </w:pPr>
    <w:r w:rsidRPr="00672DEB">
      <w:t>E/ECE</w:t>
    </w:r>
    <w:r w:rsidR="003D0508">
      <w:t>/324/Rev.2/</w:t>
    </w:r>
    <w:r w:rsidR="00ED4A2A" w:rsidRPr="00ED4A2A">
      <w:t>Add.1</w:t>
    </w:r>
    <w:r w:rsidR="005703C5">
      <w:t>40</w:t>
    </w:r>
    <w:r w:rsidR="00FE41A1">
      <w:t>/</w:t>
    </w:r>
    <w:r w:rsidR="00ED4A2A" w:rsidRPr="00ED4A2A">
      <w:t>Amend.</w:t>
    </w:r>
    <w:r w:rsidR="005703C5">
      <w:t>1</w:t>
    </w:r>
  </w:p>
  <w:p w14:paraId="51B852D2" w14:textId="2A366011" w:rsidR="00EC6E97" w:rsidRPr="00672DEB" w:rsidRDefault="00672DEB" w:rsidP="003D0508">
    <w:pPr>
      <w:pStyle w:val="Koptekst"/>
      <w:spacing w:after="240"/>
    </w:pPr>
    <w:r w:rsidRPr="00672DEB">
      <w:t>E/ECE/TRANS</w:t>
    </w:r>
    <w:r w:rsidR="003D0508">
      <w:t>/505/Rev.2/</w:t>
    </w:r>
    <w:r w:rsidR="00ED4A2A" w:rsidRPr="00ED4A2A">
      <w:t>Add.1</w:t>
    </w:r>
    <w:r w:rsidR="005703C5">
      <w:t>40</w:t>
    </w:r>
    <w:r w:rsidR="00FE41A1">
      <w:t>/</w:t>
    </w:r>
    <w:r w:rsidR="00ED4A2A" w:rsidRPr="00ED4A2A">
      <w:t>Amend.</w:t>
    </w:r>
    <w:r w:rsidR="005703C5">
      <w:t>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771A30" w14:textId="4A84D94D" w:rsidR="003D0508" w:rsidRDefault="003D0508" w:rsidP="003D0508">
    <w:pPr>
      <w:pStyle w:val="Koptekst"/>
      <w:jc w:val="right"/>
    </w:pPr>
    <w:r w:rsidRPr="00672DEB">
      <w:t>E/ECE</w:t>
    </w:r>
    <w:r>
      <w:t>/324/Rev.2/</w:t>
    </w:r>
    <w:r w:rsidR="00ED4A2A" w:rsidRPr="00ED4A2A">
      <w:t>Add.1</w:t>
    </w:r>
    <w:r w:rsidR="0066372C">
      <w:t>40</w:t>
    </w:r>
    <w:r w:rsidR="00ED4A2A" w:rsidRPr="00ED4A2A">
      <w:t>/Amend.</w:t>
    </w:r>
    <w:r w:rsidR="0066372C">
      <w:t>1</w:t>
    </w:r>
  </w:p>
  <w:p w14:paraId="0034A9A3" w14:textId="3DBE8ED7" w:rsidR="003D0508" w:rsidRPr="00672DEB" w:rsidRDefault="003D0508" w:rsidP="003D0508">
    <w:pPr>
      <w:pStyle w:val="Koptekst"/>
      <w:spacing w:after="240"/>
      <w:jc w:val="right"/>
    </w:pPr>
    <w:r w:rsidRPr="00672DEB">
      <w:t>E/ECE/TRANS</w:t>
    </w:r>
    <w:r>
      <w:t>/505/Rev.2/</w:t>
    </w:r>
    <w:r w:rsidR="00ED4A2A" w:rsidRPr="00ED4A2A">
      <w:t>Add.</w:t>
    </w:r>
    <w:r w:rsidR="0066372C">
      <w:t>140</w:t>
    </w:r>
    <w:r w:rsidR="001A3939">
      <w:t>/</w:t>
    </w:r>
    <w:r w:rsidR="00ED4A2A" w:rsidRPr="00ED4A2A">
      <w:t>Amend.</w:t>
    </w:r>
    <w:r w:rsidR="0066372C">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521322"/>
    <w:multiLevelType w:val="multilevel"/>
    <w:tmpl w:val="04090023"/>
    <w:styleLink w:val="Artikelsectie"/>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B9D406D"/>
    <w:multiLevelType w:val="multilevel"/>
    <w:tmpl w:val="C11A8E6A"/>
    <w:lvl w:ilvl="0">
      <w:start w:val="1"/>
      <w:numFmt w:val="decimal"/>
      <w:lvlText w:val="%1."/>
      <w:lvlJc w:val="left"/>
      <w:pPr>
        <w:ind w:left="360" w:hanging="360"/>
      </w:pPr>
      <w:rPr>
        <w:rFonts w:hint="default"/>
      </w:rPr>
    </w:lvl>
    <w:lvl w:ilvl="1">
      <w:start w:val="1"/>
      <w:numFmt w:val="decimal"/>
      <w:lvlText w:val="%1.%2."/>
      <w:lvlJc w:val="left"/>
      <w:pPr>
        <w:ind w:left="5536" w:hanging="432"/>
      </w:pPr>
      <w:rPr>
        <w:rFonts w:hint="default"/>
        <w:b w:val="0"/>
      </w:rPr>
    </w:lvl>
    <w:lvl w:ilvl="2">
      <w:start w:val="1"/>
      <w:numFmt w:val="decimal"/>
      <w:lvlText w:val="%1.%2.%3."/>
      <w:lvlJc w:val="left"/>
      <w:pPr>
        <w:ind w:left="1496" w:hanging="504"/>
      </w:pPr>
      <w:rPr>
        <w:rFonts w:hint="default"/>
        <w:b w:val="0"/>
      </w:rPr>
    </w:lvl>
    <w:lvl w:ilvl="3">
      <w:start w:val="1"/>
      <w:numFmt w:val="decimal"/>
      <w:lvlText w:val="%1.%2.%3.%4."/>
      <w:lvlJc w:val="left"/>
      <w:pPr>
        <w:ind w:left="1783" w:hanging="648"/>
      </w:pPr>
      <w:rPr>
        <w:rFonts w:hint="default"/>
        <w:b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BB31557"/>
    <w:multiLevelType w:val="hybridMultilevel"/>
    <w:tmpl w:val="4A4EF58A"/>
    <w:lvl w:ilvl="0" w:tplc="A35A3AD4">
      <w:start w:val="1"/>
      <w:numFmt w:val="lowerLetter"/>
      <w:lvlText w:val="%1."/>
      <w:lvlJc w:val="left"/>
      <w:pPr>
        <w:ind w:left="1571" w:hanging="360"/>
      </w:pPr>
      <w:rPr>
        <w:rFonts w:hint="default"/>
      </w:rPr>
    </w:lvl>
    <w:lvl w:ilvl="1" w:tplc="04130019">
      <w:start w:val="1"/>
      <w:numFmt w:val="lowerLetter"/>
      <w:lvlText w:val="%2."/>
      <w:lvlJc w:val="left"/>
      <w:pPr>
        <w:ind w:left="2291" w:hanging="360"/>
      </w:pPr>
    </w:lvl>
    <w:lvl w:ilvl="2" w:tplc="0413001B" w:tentative="1">
      <w:start w:val="1"/>
      <w:numFmt w:val="lowerRoman"/>
      <w:lvlText w:val="%3."/>
      <w:lvlJc w:val="right"/>
      <w:pPr>
        <w:ind w:left="3011" w:hanging="180"/>
      </w:pPr>
    </w:lvl>
    <w:lvl w:ilvl="3" w:tplc="0413000F" w:tentative="1">
      <w:start w:val="1"/>
      <w:numFmt w:val="decimal"/>
      <w:lvlText w:val="%4."/>
      <w:lvlJc w:val="left"/>
      <w:pPr>
        <w:ind w:left="3731" w:hanging="360"/>
      </w:pPr>
    </w:lvl>
    <w:lvl w:ilvl="4" w:tplc="04130019" w:tentative="1">
      <w:start w:val="1"/>
      <w:numFmt w:val="lowerLetter"/>
      <w:lvlText w:val="%5."/>
      <w:lvlJc w:val="left"/>
      <w:pPr>
        <w:ind w:left="4451" w:hanging="360"/>
      </w:pPr>
    </w:lvl>
    <w:lvl w:ilvl="5" w:tplc="0413001B" w:tentative="1">
      <w:start w:val="1"/>
      <w:numFmt w:val="lowerRoman"/>
      <w:lvlText w:val="%6."/>
      <w:lvlJc w:val="right"/>
      <w:pPr>
        <w:ind w:left="5171" w:hanging="180"/>
      </w:pPr>
    </w:lvl>
    <w:lvl w:ilvl="6" w:tplc="0413000F" w:tentative="1">
      <w:start w:val="1"/>
      <w:numFmt w:val="decimal"/>
      <w:lvlText w:val="%7."/>
      <w:lvlJc w:val="left"/>
      <w:pPr>
        <w:ind w:left="5891" w:hanging="360"/>
      </w:pPr>
    </w:lvl>
    <w:lvl w:ilvl="7" w:tplc="04130019" w:tentative="1">
      <w:start w:val="1"/>
      <w:numFmt w:val="lowerLetter"/>
      <w:lvlText w:val="%8."/>
      <w:lvlJc w:val="left"/>
      <w:pPr>
        <w:ind w:left="6611" w:hanging="360"/>
      </w:pPr>
    </w:lvl>
    <w:lvl w:ilvl="8" w:tplc="0413001B" w:tentative="1">
      <w:start w:val="1"/>
      <w:numFmt w:val="lowerRoman"/>
      <w:lvlText w:val="%9."/>
      <w:lvlJc w:val="right"/>
      <w:pPr>
        <w:ind w:left="7331" w:hanging="180"/>
      </w:pPr>
    </w:lvl>
  </w:abstractNum>
  <w:abstractNum w:abstractNumId="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A73516E"/>
    <w:multiLevelType w:val="hybridMultilevel"/>
    <w:tmpl w:val="0382D690"/>
    <w:lvl w:ilvl="0" w:tplc="8812C604">
      <w:start w:val="1"/>
      <w:numFmt w:val="decimal"/>
      <w:lvlText w:val="%1."/>
      <w:lvlJc w:val="left"/>
      <w:pPr>
        <w:ind w:left="1211" w:hanging="360"/>
      </w:pPr>
      <w:rPr>
        <w:rFonts w:hint="default"/>
      </w:rPr>
    </w:lvl>
    <w:lvl w:ilvl="1" w:tplc="04130019" w:tentative="1">
      <w:start w:val="1"/>
      <w:numFmt w:val="lowerLetter"/>
      <w:lvlText w:val="%2."/>
      <w:lvlJc w:val="left"/>
      <w:pPr>
        <w:ind w:left="1931" w:hanging="360"/>
      </w:pPr>
    </w:lvl>
    <w:lvl w:ilvl="2" w:tplc="0413001B" w:tentative="1">
      <w:start w:val="1"/>
      <w:numFmt w:val="lowerRoman"/>
      <w:lvlText w:val="%3."/>
      <w:lvlJc w:val="right"/>
      <w:pPr>
        <w:ind w:left="2651" w:hanging="180"/>
      </w:pPr>
    </w:lvl>
    <w:lvl w:ilvl="3" w:tplc="0413000F" w:tentative="1">
      <w:start w:val="1"/>
      <w:numFmt w:val="decimal"/>
      <w:lvlText w:val="%4."/>
      <w:lvlJc w:val="left"/>
      <w:pPr>
        <w:ind w:left="3371" w:hanging="360"/>
      </w:pPr>
    </w:lvl>
    <w:lvl w:ilvl="4" w:tplc="04130019" w:tentative="1">
      <w:start w:val="1"/>
      <w:numFmt w:val="lowerLetter"/>
      <w:lvlText w:val="%5."/>
      <w:lvlJc w:val="left"/>
      <w:pPr>
        <w:ind w:left="4091" w:hanging="360"/>
      </w:pPr>
    </w:lvl>
    <w:lvl w:ilvl="5" w:tplc="0413001B" w:tentative="1">
      <w:start w:val="1"/>
      <w:numFmt w:val="lowerRoman"/>
      <w:lvlText w:val="%6."/>
      <w:lvlJc w:val="right"/>
      <w:pPr>
        <w:ind w:left="4811" w:hanging="180"/>
      </w:pPr>
    </w:lvl>
    <w:lvl w:ilvl="6" w:tplc="0413000F" w:tentative="1">
      <w:start w:val="1"/>
      <w:numFmt w:val="decimal"/>
      <w:lvlText w:val="%7."/>
      <w:lvlJc w:val="left"/>
      <w:pPr>
        <w:ind w:left="5531" w:hanging="360"/>
      </w:pPr>
    </w:lvl>
    <w:lvl w:ilvl="7" w:tplc="04130019" w:tentative="1">
      <w:start w:val="1"/>
      <w:numFmt w:val="lowerLetter"/>
      <w:lvlText w:val="%8."/>
      <w:lvlJc w:val="left"/>
      <w:pPr>
        <w:ind w:left="6251" w:hanging="360"/>
      </w:pPr>
    </w:lvl>
    <w:lvl w:ilvl="8" w:tplc="0413001B" w:tentative="1">
      <w:start w:val="1"/>
      <w:numFmt w:val="lowerRoman"/>
      <w:lvlText w:val="%9."/>
      <w:lvlJc w:val="right"/>
      <w:pPr>
        <w:ind w:left="6971" w:hanging="180"/>
      </w:pPr>
    </w:lvl>
  </w:abstractNum>
  <w:abstractNum w:abstractNumId="6" w15:restartNumberingAfterBreak="0">
    <w:nsid w:val="2F587357"/>
    <w:multiLevelType w:val="hybridMultilevel"/>
    <w:tmpl w:val="FEA259F4"/>
    <w:lvl w:ilvl="0" w:tplc="7BAE2086">
      <w:start w:val="1"/>
      <w:numFmt w:val="decimal"/>
      <w:lvlText w:val="%1"/>
      <w:lvlJc w:val="left"/>
      <w:pPr>
        <w:ind w:left="1561" w:hanging="710"/>
      </w:pPr>
      <w:rPr>
        <w:rFonts w:hint="default"/>
      </w:rPr>
    </w:lvl>
    <w:lvl w:ilvl="1" w:tplc="04130019" w:tentative="1">
      <w:start w:val="1"/>
      <w:numFmt w:val="lowerLetter"/>
      <w:lvlText w:val="%2."/>
      <w:lvlJc w:val="left"/>
      <w:pPr>
        <w:ind w:left="1931" w:hanging="360"/>
      </w:pPr>
    </w:lvl>
    <w:lvl w:ilvl="2" w:tplc="0413001B" w:tentative="1">
      <w:start w:val="1"/>
      <w:numFmt w:val="lowerRoman"/>
      <w:lvlText w:val="%3."/>
      <w:lvlJc w:val="right"/>
      <w:pPr>
        <w:ind w:left="2651" w:hanging="180"/>
      </w:pPr>
    </w:lvl>
    <w:lvl w:ilvl="3" w:tplc="0413000F" w:tentative="1">
      <w:start w:val="1"/>
      <w:numFmt w:val="decimal"/>
      <w:lvlText w:val="%4."/>
      <w:lvlJc w:val="left"/>
      <w:pPr>
        <w:ind w:left="3371" w:hanging="360"/>
      </w:pPr>
    </w:lvl>
    <w:lvl w:ilvl="4" w:tplc="04130019" w:tentative="1">
      <w:start w:val="1"/>
      <w:numFmt w:val="lowerLetter"/>
      <w:lvlText w:val="%5."/>
      <w:lvlJc w:val="left"/>
      <w:pPr>
        <w:ind w:left="4091" w:hanging="360"/>
      </w:pPr>
    </w:lvl>
    <w:lvl w:ilvl="5" w:tplc="0413001B" w:tentative="1">
      <w:start w:val="1"/>
      <w:numFmt w:val="lowerRoman"/>
      <w:lvlText w:val="%6."/>
      <w:lvlJc w:val="right"/>
      <w:pPr>
        <w:ind w:left="4811" w:hanging="180"/>
      </w:pPr>
    </w:lvl>
    <w:lvl w:ilvl="6" w:tplc="0413000F" w:tentative="1">
      <w:start w:val="1"/>
      <w:numFmt w:val="decimal"/>
      <w:lvlText w:val="%7."/>
      <w:lvlJc w:val="left"/>
      <w:pPr>
        <w:ind w:left="5531" w:hanging="360"/>
      </w:pPr>
    </w:lvl>
    <w:lvl w:ilvl="7" w:tplc="04130019" w:tentative="1">
      <w:start w:val="1"/>
      <w:numFmt w:val="lowerLetter"/>
      <w:lvlText w:val="%8."/>
      <w:lvlJc w:val="left"/>
      <w:pPr>
        <w:ind w:left="6251" w:hanging="360"/>
      </w:pPr>
    </w:lvl>
    <w:lvl w:ilvl="8" w:tplc="0413001B" w:tentative="1">
      <w:start w:val="1"/>
      <w:numFmt w:val="lowerRoman"/>
      <w:lvlText w:val="%9."/>
      <w:lvlJc w:val="right"/>
      <w:pPr>
        <w:ind w:left="6971" w:hanging="180"/>
      </w:pPr>
    </w:lvl>
  </w:abstractNum>
  <w:abstractNum w:abstractNumId="7" w15:restartNumberingAfterBreak="0">
    <w:nsid w:val="375D2F02"/>
    <w:multiLevelType w:val="hybridMultilevel"/>
    <w:tmpl w:val="831414D0"/>
    <w:lvl w:ilvl="0" w:tplc="63EA7614">
      <w:start w:val="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3ACF4EB2"/>
    <w:multiLevelType w:val="hybridMultilevel"/>
    <w:tmpl w:val="3F2CCC0E"/>
    <w:lvl w:ilvl="0" w:tplc="78607ACC">
      <w:start w:val="1"/>
      <w:numFmt w:val="bullet"/>
      <w:pStyle w:val="Kop1"/>
      <w:lvlText w:val="•"/>
      <w:lvlJc w:val="left"/>
      <w:pPr>
        <w:tabs>
          <w:tab w:val="num" w:pos="2268"/>
        </w:tabs>
        <w:ind w:left="2268" w:hanging="170"/>
      </w:pPr>
      <w:rPr>
        <w:rFonts w:ascii="Times New Roman" w:hAnsi="Times New Roman" w:cs="Times New Roman" w:hint="default"/>
      </w:rPr>
    </w:lvl>
    <w:lvl w:ilvl="1" w:tplc="040C0003" w:tentative="1">
      <w:start w:val="1"/>
      <w:numFmt w:val="bullet"/>
      <w:pStyle w:val="Kop2"/>
      <w:lvlText w:val="o"/>
      <w:lvlJc w:val="left"/>
      <w:pPr>
        <w:tabs>
          <w:tab w:val="num" w:pos="3708"/>
        </w:tabs>
        <w:ind w:left="3708" w:hanging="360"/>
      </w:pPr>
      <w:rPr>
        <w:rFonts w:ascii="Courier New" w:hAnsi="Courier New" w:hint="default"/>
      </w:rPr>
    </w:lvl>
    <w:lvl w:ilvl="2" w:tplc="040C0005" w:tentative="1">
      <w:start w:val="1"/>
      <w:numFmt w:val="bullet"/>
      <w:pStyle w:val="Kop3"/>
      <w:lvlText w:val=""/>
      <w:lvlJc w:val="left"/>
      <w:pPr>
        <w:tabs>
          <w:tab w:val="num" w:pos="4428"/>
        </w:tabs>
        <w:ind w:left="4428" w:hanging="360"/>
      </w:pPr>
      <w:rPr>
        <w:rFonts w:ascii="Wingdings" w:hAnsi="Wingdings" w:hint="default"/>
      </w:rPr>
    </w:lvl>
    <w:lvl w:ilvl="3" w:tplc="040C0001" w:tentative="1">
      <w:start w:val="1"/>
      <w:numFmt w:val="bullet"/>
      <w:pStyle w:val="Kop4"/>
      <w:lvlText w:val=""/>
      <w:lvlJc w:val="left"/>
      <w:pPr>
        <w:tabs>
          <w:tab w:val="num" w:pos="5148"/>
        </w:tabs>
        <w:ind w:left="5148" w:hanging="360"/>
      </w:pPr>
      <w:rPr>
        <w:rFonts w:ascii="Symbol" w:hAnsi="Symbol" w:hint="default"/>
      </w:rPr>
    </w:lvl>
    <w:lvl w:ilvl="4" w:tplc="040C0003" w:tentative="1">
      <w:start w:val="1"/>
      <w:numFmt w:val="bullet"/>
      <w:pStyle w:val="Kop5"/>
      <w:lvlText w:val="o"/>
      <w:lvlJc w:val="left"/>
      <w:pPr>
        <w:tabs>
          <w:tab w:val="num" w:pos="5868"/>
        </w:tabs>
        <w:ind w:left="5868" w:hanging="360"/>
      </w:pPr>
      <w:rPr>
        <w:rFonts w:ascii="Courier New" w:hAnsi="Courier New" w:hint="default"/>
      </w:rPr>
    </w:lvl>
    <w:lvl w:ilvl="5" w:tplc="040C0005" w:tentative="1">
      <w:start w:val="1"/>
      <w:numFmt w:val="bullet"/>
      <w:pStyle w:val="Kop6"/>
      <w:lvlText w:val=""/>
      <w:lvlJc w:val="left"/>
      <w:pPr>
        <w:tabs>
          <w:tab w:val="num" w:pos="6588"/>
        </w:tabs>
        <w:ind w:left="6588" w:hanging="360"/>
      </w:pPr>
      <w:rPr>
        <w:rFonts w:ascii="Wingdings" w:hAnsi="Wingdings" w:hint="default"/>
      </w:rPr>
    </w:lvl>
    <w:lvl w:ilvl="6" w:tplc="040C0001" w:tentative="1">
      <w:start w:val="1"/>
      <w:numFmt w:val="bullet"/>
      <w:pStyle w:val="Kop7"/>
      <w:lvlText w:val=""/>
      <w:lvlJc w:val="left"/>
      <w:pPr>
        <w:tabs>
          <w:tab w:val="num" w:pos="7308"/>
        </w:tabs>
        <w:ind w:left="7308" w:hanging="360"/>
      </w:pPr>
      <w:rPr>
        <w:rFonts w:ascii="Symbol" w:hAnsi="Symbol" w:hint="default"/>
      </w:rPr>
    </w:lvl>
    <w:lvl w:ilvl="7" w:tplc="040C0003" w:tentative="1">
      <w:start w:val="1"/>
      <w:numFmt w:val="bullet"/>
      <w:pStyle w:val="Kop8"/>
      <w:lvlText w:val="o"/>
      <w:lvlJc w:val="left"/>
      <w:pPr>
        <w:tabs>
          <w:tab w:val="num" w:pos="8028"/>
        </w:tabs>
        <w:ind w:left="8028" w:hanging="360"/>
      </w:pPr>
      <w:rPr>
        <w:rFonts w:ascii="Courier New" w:hAnsi="Courier New" w:hint="default"/>
      </w:rPr>
    </w:lvl>
    <w:lvl w:ilvl="8" w:tplc="040C0005" w:tentative="1">
      <w:start w:val="1"/>
      <w:numFmt w:val="bullet"/>
      <w:pStyle w:val="Kop9"/>
      <w:lvlText w:val=""/>
      <w:lvlJc w:val="left"/>
      <w:pPr>
        <w:tabs>
          <w:tab w:val="num" w:pos="8748"/>
        </w:tabs>
        <w:ind w:left="8748" w:hanging="360"/>
      </w:pPr>
      <w:rPr>
        <w:rFonts w:ascii="Wingdings" w:hAnsi="Wingdings" w:hint="default"/>
      </w:rPr>
    </w:lvl>
  </w:abstractNum>
  <w:abstractNum w:abstractNumId="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0135350"/>
    <w:multiLevelType w:val="hybridMultilevel"/>
    <w:tmpl w:val="F852092E"/>
    <w:lvl w:ilvl="0" w:tplc="0156814E">
      <w:start w:val="1"/>
      <w:numFmt w:val="decimal"/>
      <w:lvlText w:val="%1."/>
      <w:lvlJc w:val="left"/>
      <w:pPr>
        <w:ind w:left="1211" w:hanging="360"/>
      </w:pPr>
      <w:rPr>
        <w:rFonts w:hint="default"/>
      </w:rPr>
    </w:lvl>
    <w:lvl w:ilvl="1" w:tplc="04130019" w:tentative="1">
      <w:start w:val="1"/>
      <w:numFmt w:val="lowerLetter"/>
      <w:lvlText w:val="%2."/>
      <w:lvlJc w:val="left"/>
      <w:pPr>
        <w:ind w:left="1931" w:hanging="360"/>
      </w:pPr>
    </w:lvl>
    <w:lvl w:ilvl="2" w:tplc="0413001B" w:tentative="1">
      <w:start w:val="1"/>
      <w:numFmt w:val="lowerRoman"/>
      <w:lvlText w:val="%3."/>
      <w:lvlJc w:val="right"/>
      <w:pPr>
        <w:ind w:left="2651" w:hanging="180"/>
      </w:pPr>
    </w:lvl>
    <w:lvl w:ilvl="3" w:tplc="0413000F" w:tentative="1">
      <w:start w:val="1"/>
      <w:numFmt w:val="decimal"/>
      <w:lvlText w:val="%4."/>
      <w:lvlJc w:val="left"/>
      <w:pPr>
        <w:ind w:left="3371" w:hanging="360"/>
      </w:pPr>
    </w:lvl>
    <w:lvl w:ilvl="4" w:tplc="04130019" w:tentative="1">
      <w:start w:val="1"/>
      <w:numFmt w:val="lowerLetter"/>
      <w:lvlText w:val="%5."/>
      <w:lvlJc w:val="left"/>
      <w:pPr>
        <w:ind w:left="4091" w:hanging="360"/>
      </w:pPr>
    </w:lvl>
    <w:lvl w:ilvl="5" w:tplc="0413001B" w:tentative="1">
      <w:start w:val="1"/>
      <w:numFmt w:val="lowerRoman"/>
      <w:lvlText w:val="%6."/>
      <w:lvlJc w:val="right"/>
      <w:pPr>
        <w:ind w:left="4811" w:hanging="180"/>
      </w:pPr>
    </w:lvl>
    <w:lvl w:ilvl="6" w:tplc="0413000F" w:tentative="1">
      <w:start w:val="1"/>
      <w:numFmt w:val="decimal"/>
      <w:lvlText w:val="%7."/>
      <w:lvlJc w:val="left"/>
      <w:pPr>
        <w:ind w:left="5531" w:hanging="360"/>
      </w:pPr>
    </w:lvl>
    <w:lvl w:ilvl="7" w:tplc="04130019" w:tentative="1">
      <w:start w:val="1"/>
      <w:numFmt w:val="lowerLetter"/>
      <w:lvlText w:val="%8."/>
      <w:lvlJc w:val="left"/>
      <w:pPr>
        <w:ind w:left="6251" w:hanging="360"/>
      </w:pPr>
    </w:lvl>
    <w:lvl w:ilvl="8" w:tplc="0413001B" w:tentative="1">
      <w:start w:val="1"/>
      <w:numFmt w:val="lowerRoman"/>
      <w:lvlText w:val="%9."/>
      <w:lvlJc w:val="right"/>
      <w:pPr>
        <w:ind w:left="6971" w:hanging="180"/>
      </w:pPr>
    </w:lvl>
  </w:abstractNum>
  <w:abstractNum w:abstractNumId="12" w15:restartNumberingAfterBreak="0">
    <w:nsid w:val="7A845D5A"/>
    <w:multiLevelType w:val="multilevel"/>
    <w:tmpl w:val="2D80DA94"/>
    <w:lvl w:ilvl="0">
      <w:start w:val="2"/>
      <w:numFmt w:val="decimal"/>
      <w:lvlText w:val="%1"/>
      <w:lvlJc w:val="left"/>
      <w:pPr>
        <w:ind w:left="360" w:hanging="360"/>
      </w:pPr>
      <w:rPr>
        <w:rFonts w:hint="default"/>
        <w:i/>
      </w:rPr>
    </w:lvl>
    <w:lvl w:ilvl="1">
      <w:start w:val="16"/>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720" w:hanging="72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080" w:hanging="108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num w:numId="1" w16cid:durableId="1796021137">
    <w:abstractNumId w:val="0"/>
  </w:num>
  <w:num w:numId="2" w16cid:durableId="623921943">
    <w:abstractNumId w:val="10"/>
  </w:num>
  <w:num w:numId="3" w16cid:durableId="892540531">
    <w:abstractNumId w:val="4"/>
  </w:num>
  <w:num w:numId="4" w16cid:durableId="955865598">
    <w:abstractNumId w:val="8"/>
  </w:num>
  <w:num w:numId="5" w16cid:durableId="993682830">
    <w:abstractNumId w:val="9"/>
  </w:num>
  <w:num w:numId="6" w16cid:durableId="1848399731">
    <w:abstractNumId w:val="1"/>
  </w:num>
  <w:num w:numId="7" w16cid:durableId="408037730">
    <w:abstractNumId w:val="2"/>
  </w:num>
  <w:num w:numId="8" w16cid:durableId="123737217">
    <w:abstractNumId w:val="12"/>
  </w:num>
  <w:num w:numId="9" w16cid:durableId="491458025">
    <w:abstractNumId w:val="5"/>
  </w:num>
  <w:num w:numId="10" w16cid:durableId="1725180792">
    <w:abstractNumId w:val="3"/>
  </w:num>
  <w:num w:numId="11" w16cid:durableId="2022196611">
    <w:abstractNumId w:val="11"/>
  </w:num>
  <w:num w:numId="12" w16cid:durableId="1679388840">
    <w:abstractNumId w:val="6"/>
  </w:num>
  <w:num w:numId="13" w16cid:durableId="339285320">
    <w:abstractNumId w:val="7"/>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Boersma, Jan Sybren">
    <w15:presenceInfo w15:providerId="AD" w15:userId="S::BOERSMAJ@rdw.nl::3f2800dd-6a72-4608-8e57-322d542001d0"/>
  </w15:person>
  <w15:person w15:author="SERRA Anne (GROW)">
    <w15:presenceInfo w15:providerId="AD" w15:userId="S::Anne.SERRA@ec.europa.eu::376f5512-3b52-4eb7-aba1-fd15e579fe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ctiveWritingStyle w:appName="MSWord" w:lang="en-GB" w:vendorID="64" w:dllVersion="0" w:nlCheck="1" w:checkStyle="1"/>
  <w:activeWritingStyle w:appName="MSWord" w:lang="en-US" w:vendorID="64" w:dllVersion="0" w:nlCheck="1" w:checkStyle="1"/>
  <w:activeWritingStyle w:appName="MSWord" w:lang="fr-FR" w:vendorID="64" w:dllVersion="0" w:nlCheck="1" w:checkStyle="0"/>
  <w:activeWritingStyle w:appName="MSWord" w:lang="fr-CH" w:vendorID="64" w:dllVersion="0" w:nlCheck="1" w:checkStyle="1"/>
  <w:activeWritingStyle w:appName="MSWord" w:lang="en-CA" w:vendorID="64" w:dllVersion="0" w:nlCheck="1" w:checkStyle="1"/>
  <w:activeWritingStyle w:appName="MSWord" w:lang="de-DE" w:vendorID="64" w:dllVersion="0" w:nlCheck="1" w:checkStyle="0"/>
  <w:activeWritingStyle w:appName="MSWord" w:lang="it-IT" w:vendorID="64" w:dllVersion="0" w:nlCheck="1" w:checkStyle="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it-IT" w:vendorID="64" w:dllVersion="6" w:nlCheck="1" w:checkStyle="0"/>
  <w:activeWritingStyle w:appName="MSWord" w:lang="de-DE" w:vendorID="64" w:dllVersion="6" w:nlCheck="1" w:checkStyle="1"/>
  <w:activeWritingStyle w:appName="MSWord" w:lang="ru-RU" w:vendorID="64" w:dllVersion="0" w:nlCheck="1" w:checkStyle="0"/>
  <w:activeWritingStyle w:appName="MSWord" w:lang="en-IE" w:vendorID="64" w:dllVersion="0" w:nlCheck="1" w:checkStyle="0"/>
  <w:activeWritingStyle w:appName="MSWord" w:lang="fr-BE"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1"/>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1273"/>
    <w:rsid w:val="00000413"/>
    <w:rsid w:val="000006BE"/>
    <w:rsid w:val="00000A73"/>
    <w:rsid w:val="00000D55"/>
    <w:rsid w:val="00000E4B"/>
    <w:rsid w:val="00001460"/>
    <w:rsid w:val="00004E23"/>
    <w:rsid w:val="000071CE"/>
    <w:rsid w:val="0000794E"/>
    <w:rsid w:val="000123F3"/>
    <w:rsid w:val="00015F2F"/>
    <w:rsid w:val="000161E5"/>
    <w:rsid w:val="00016428"/>
    <w:rsid w:val="000164DC"/>
    <w:rsid w:val="00020CF0"/>
    <w:rsid w:val="000211F6"/>
    <w:rsid w:val="000212A2"/>
    <w:rsid w:val="000222BE"/>
    <w:rsid w:val="000235C6"/>
    <w:rsid w:val="00024DE0"/>
    <w:rsid w:val="00025386"/>
    <w:rsid w:val="000268B9"/>
    <w:rsid w:val="00026A7B"/>
    <w:rsid w:val="0002766F"/>
    <w:rsid w:val="00027840"/>
    <w:rsid w:val="000379EE"/>
    <w:rsid w:val="0004101B"/>
    <w:rsid w:val="00041A76"/>
    <w:rsid w:val="00041B52"/>
    <w:rsid w:val="00042787"/>
    <w:rsid w:val="00045F4A"/>
    <w:rsid w:val="000464FE"/>
    <w:rsid w:val="000473C9"/>
    <w:rsid w:val="00050F6B"/>
    <w:rsid w:val="00051440"/>
    <w:rsid w:val="00053578"/>
    <w:rsid w:val="00054284"/>
    <w:rsid w:val="00054940"/>
    <w:rsid w:val="000564A8"/>
    <w:rsid w:val="00056786"/>
    <w:rsid w:val="00056D6A"/>
    <w:rsid w:val="00057829"/>
    <w:rsid w:val="000603F3"/>
    <w:rsid w:val="000634D3"/>
    <w:rsid w:val="00064AA6"/>
    <w:rsid w:val="00067999"/>
    <w:rsid w:val="00070646"/>
    <w:rsid w:val="00072B98"/>
    <w:rsid w:val="00072C8C"/>
    <w:rsid w:val="0007348C"/>
    <w:rsid w:val="0007627B"/>
    <w:rsid w:val="000764DB"/>
    <w:rsid w:val="00077522"/>
    <w:rsid w:val="00077682"/>
    <w:rsid w:val="00081935"/>
    <w:rsid w:val="00082AB4"/>
    <w:rsid w:val="00082E2C"/>
    <w:rsid w:val="000839E4"/>
    <w:rsid w:val="00083ABF"/>
    <w:rsid w:val="00084C60"/>
    <w:rsid w:val="00086D8F"/>
    <w:rsid w:val="000872E8"/>
    <w:rsid w:val="00090A93"/>
    <w:rsid w:val="000916EC"/>
    <w:rsid w:val="000931C0"/>
    <w:rsid w:val="000936F0"/>
    <w:rsid w:val="00094608"/>
    <w:rsid w:val="00097B82"/>
    <w:rsid w:val="00097BCC"/>
    <w:rsid w:val="000A08CD"/>
    <w:rsid w:val="000A2266"/>
    <w:rsid w:val="000A2605"/>
    <w:rsid w:val="000A2E2C"/>
    <w:rsid w:val="000A31D9"/>
    <w:rsid w:val="000A53F1"/>
    <w:rsid w:val="000B175B"/>
    <w:rsid w:val="000B2C02"/>
    <w:rsid w:val="000B3A0F"/>
    <w:rsid w:val="000B4AAB"/>
    <w:rsid w:val="000B51F5"/>
    <w:rsid w:val="000B5957"/>
    <w:rsid w:val="000B5D00"/>
    <w:rsid w:val="000B5E74"/>
    <w:rsid w:val="000B6CE2"/>
    <w:rsid w:val="000B7764"/>
    <w:rsid w:val="000C2796"/>
    <w:rsid w:val="000C38F2"/>
    <w:rsid w:val="000C4548"/>
    <w:rsid w:val="000C6AE8"/>
    <w:rsid w:val="000D2493"/>
    <w:rsid w:val="000D2EDD"/>
    <w:rsid w:val="000D516B"/>
    <w:rsid w:val="000E0415"/>
    <w:rsid w:val="000E1BC7"/>
    <w:rsid w:val="000E288D"/>
    <w:rsid w:val="000E479B"/>
    <w:rsid w:val="000E76D7"/>
    <w:rsid w:val="000E7AB5"/>
    <w:rsid w:val="000F0782"/>
    <w:rsid w:val="000F13EF"/>
    <w:rsid w:val="000F19BC"/>
    <w:rsid w:val="000F225D"/>
    <w:rsid w:val="000F30C3"/>
    <w:rsid w:val="000F5506"/>
    <w:rsid w:val="000F624D"/>
    <w:rsid w:val="000F680A"/>
    <w:rsid w:val="000F715D"/>
    <w:rsid w:val="000F792D"/>
    <w:rsid w:val="00101A76"/>
    <w:rsid w:val="0010270F"/>
    <w:rsid w:val="00105768"/>
    <w:rsid w:val="00110447"/>
    <w:rsid w:val="00110A69"/>
    <w:rsid w:val="00110FA9"/>
    <w:rsid w:val="00111987"/>
    <w:rsid w:val="001119C2"/>
    <w:rsid w:val="00114ABC"/>
    <w:rsid w:val="001220B8"/>
    <w:rsid w:val="00123FCD"/>
    <w:rsid w:val="00124526"/>
    <w:rsid w:val="00124645"/>
    <w:rsid w:val="00124783"/>
    <w:rsid w:val="001257A4"/>
    <w:rsid w:val="00126AF6"/>
    <w:rsid w:val="00126C38"/>
    <w:rsid w:val="00127E98"/>
    <w:rsid w:val="0013124E"/>
    <w:rsid w:val="00131370"/>
    <w:rsid w:val="0013179D"/>
    <w:rsid w:val="00134970"/>
    <w:rsid w:val="00134C76"/>
    <w:rsid w:val="001355F5"/>
    <w:rsid w:val="00136B47"/>
    <w:rsid w:val="001374F2"/>
    <w:rsid w:val="0014068C"/>
    <w:rsid w:val="001414F0"/>
    <w:rsid w:val="001428E5"/>
    <w:rsid w:val="00143BF0"/>
    <w:rsid w:val="00145473"/>
    <w:rsid w:val="00146076"/>
    <w:rsid w:val="001461E8"/>
    <w:rsid w:val="00146360"/>
    <w:rsid w:val="00147632"/>
    <w:rsid w:val="001534B8"/>
    <w:rsid w:val="001537A2"/>
    <w:rsid w:val="00155A2C"/>
    <w:rsid w:val="001570A1"/>
    <w:rsid w:val="0016041E"/>
    <w:rsid w:val="00160D2A"/>
    <w:rsid w:val="00161EF9"/>
    <w:rsid w:val="00162764"/>
    <w:rsid w:val="001637F8"/>
    <w:rsid w:val="0016639F"/>
    <w:rsid w:val="00166D5B"/>
    <w:rsid w:val="00172A44"/>
    <w:rsid w:val="00172D05"/>
    <w:rsid w:val="001731C0"/>
    <w:rsid w:val="001735B7"/>
    <w:rsid w:val="0017689A"/>
    <w:rsid w:val="00177C3D"/>
    <w:rsid w:val="001800B8"/>
    <w:rsid w:val="0018033B"/>
    <w:rsid w:val="001803F4"/>
    <w:rsid w:val="001818C7"/>
    <w:rsid w:val="001822E9"/>
    <w:rsid w:val="00182506"/>
    <w:rsid w:val="001834D7"/>
    <w:rsid w:val="00184487"/>
    <w:rsid w:val="00186470"/>
    <w:rsid w:val="001873C7"/>
    <w:rsid w:val="00187EF0"/>
    <w:rsid w:val="00190E27"/>
    <w:rsid w:val="001921BF"/>
    <w:rsid w:val="001934E5"/>
    <w:rsid w:val="00193D97"/>
    <w:rsid w:val="001A01A7"/>
    <w:rsid w:val="001A2258"/>
    <w:rsid w:val="001A274B"/>
    <w:rsid w:val="001A3939"/>
    <w:rsid w:val="001A6729"/>
    <w:rsid w:val="001A71FC"/>
    <w:rsid w:val="001A7635"/>
    <w:rsid w:val="001B1AB8"/>
    <w:rsid w:val="001B1FD9"/>
    <w:rsid w:val="001B2EF6"/>
    <w:rsid w:val="001B3410"/>
    <w:rsid w:val="001B3A4F"/>
    <w:rsid w:val="001B425C"/>
    <w:rsid w:val="001B4643"/>
    <w:rsid w:val="001B4AFA"/>
    <w:rsid w:val="001B4B04"/>
    <w:rsid w:val="001B5FBA"/>
    <w:rsid w:val="001B6959"/>
    <w:rsid w:val="001C0819"/>
    <w:rsid w:val="001C0A83"/>
    <w:rsid w:val="001C0B46"/>
    <w:rsid w:val="001C203B"/>
    <w:rsid w:val="001C257E"/>
    <w:rsid w:val="001C38A3"/>
    <w:rsid w:val="001C5347"/>
    <w:rsid w:val="001C6663"/>
    <w:rsid w:val="001C6975"/>
    <w:rsid w:val="001C7300"/>
    <w:rsid w:val="001C7895"/>
    <w:rsid w:val="001D177D"/>
    <w:rsid w:val="001D240F"/>
    <w:rsid w:val="001D267E"/>
    <w:rsid w:val="001D26DF"/>
    <w:rsid w:val="001D3962"/>
    <w:rsid w:val="001D3975"/>
    <w:rsid w:val="001D5832"/>
    <w:rsid w:val="001D5F8D"/>
    <w:rsid w:val="001D7391"/>
    <w:rsid w:val="001D7F30"/>
    <w:rsid w:val="001E28A0"/>
    <w:rsid w:val="001E3387"/>
    <w:rsid w:val="001E3C2D"/>
    <w:rsid w:val="001E5FD9"/>
    <w:rsid w:val="001E7A84"/>
    <w:rsid w:val="001F184A"/>
    <w:rsid w:val="001F2128"/>
    <w:rsid w:val="001F3C02"/>
    <w:rsid w:val="001F4DF1"/>
    <w:rsid w:val="002002AE"/>
    <w:rsid w:val="00200397"/>
    <w:rsid w:val="002042C8"/>
    <w:rsid w:val="002108B6"/>
    <w:rsid w:val="002115B4"/>
    <w:rsid w:val="00211E0B"/>
    <w:rsid w:val="002135C6"/>
    <w:rsid w:val="00214E97"/>
    <w:rsid w:val="0021519E"/>
    <w:rsid w:val="00215C12"/>
    <w:rsid w:val="00216288"/>
    <w:rsid w:val="00216538"/>
    <w:rsid w:val="0021744B"/>
    <w:rsid w:val="00220116"/>
    <w:rsid w:val="00220688"/>
    <w:rsid w:val="00220B2D"/>
    <w:rsid w:val="00220C93"/>
    <w:rsid w:val="00223A76"/>
    <w:rsid w:val="00225B8D"/>
    <w:rsid w:val="00225B91"/>
    <w:rsid w:val="00225ED5"/>
    <w:rsid w:val="00226E3B"/>
    <w:rsid w:val="00227AA6"/>
    <w:rsid w:val="00233B8C"/>
    <w:rsid w:val="00235177"/>
    <w:rsid w:val="002353B2"/>
    <w:rsid w:val="00236370"/>
    <w:rsid w:val="002405A7"/>
    <w:rsid w:val="00240E41"/>
    <w:rsid w:val="00241260"/>
    <w:rsid w:val="00244CAA"/>
    <w:rsid w:val="00244FCC"/>
    <w:rsid w:val="002459AA"/>
    <w:rsid w:val="0024608F"/>
    <w:rsid w:val="00250632"/>
    <w:rsid w:val="002549F5"/>
    <w:rsid w:val="002567CF"/>
    <w:rsid w:val="0026160C"/>
    <w:rsid w:val="0026191A"/>
    <w:rsid w:val="00262166"/>
    <w:rsid w:val="0026278A"/>
    <w:rsid w:val="00263ADB"/>
    <w:rsid w:val="00263F82"/>
    <w:rsid w:val="00270935"/>
    <w:rsid w:val="00272E60"/>
    <w:rsid w:val="00273DB4"/>
    <w:rsid w:val="002765E7"/>
    <w:rsid w:val="00280870"/>
    <w:rsid w:val="00280DE4"/>
    <w:rsid w:val="00282868"/>
    <w:rsid w:val="00285167"/>
    <w:rsid w:val="002852A6"/>
    <w:rsid w:val="00285A15"/>
    <w:rsid w:val="00286C96"/>
    <w:rsid w:val="0029081B"/>
    <w:rsid w:val="00295601"/>
    <w:rsid w:val="002A063B"/>
    <w:rsid w:val="002A1589"/>
    <w:rsid w:val="002A17EC"/>
    <w:rsid w:val="002A2838"/>
    <w:rsid w:val="002A3D2B"/>
    <w:rsid w:val="002A607A"/>
    <w:rsid w:val="002A6577"/>
    <w:rsid w:val="002B11C3"/>
    <w:rsid w:val="002B177A"/>
    <w:rsid w:val="002B1830"/>
    <w:rsid w:val="002B2961"/>
    <w:rsid w:val="002C1C92"/>
    <w:rsid w:val="002C4C96"/>
    <w:rsid w:val="002C6C33"/>
    <w:rsid w:val="002D29DC"/>
    <w:rsid w:val="002D402C"/>
    <w:rsid w:val="002D641E"/>
    <w:rsid w:val="002E2325"/>
    <w:rsid w:val="002E293B"/>
    <w:rsid w:val="002E3181"/>
    <w:rsid w:val="002E3ED6"/>
    <w:rsid w:val="002E5AC1"/>
    <w:rsid w:val="002E7FF9"/>
    <w:rsid w:val="002F22F8"/>
    <w:rsid w:val="002F2536"/>
    <w:rsid w:val="002F48BE"/>
    <w:rsid w:val="002F4EB7"/>
    <w:rsid w:val="002F59C2"/>
    <w:rsid w:val="002F605C"/>
    <w:rsid w:val="00300573"/>
    <w:rsid w:val="00300A0E"/>
    <w:rsid w:val="00300BA9"/>
    <w:rsid w:val="0030184C"/>
    <w:rsid w:val="00301D21"/>
    <w:rsid w:val="003028C2"/>
    <w:rsid w:val="0030489C"/>
    <w:rsid w:val="00304CD6"/>
    <w:rsid w:val="00305056"/>
    <w:rsid w:val="00305614"/>
    <w:rsid w:val="003107FA"/>
    <w:rsid w:val="00311610"/>
    <w:rsid w:val="003119D6"/>
    <w:rsid w:val="003141D3"/>
    <w:rsid w:val="00314206"/>
    <w:rsid w:val="00317DD8"/>
    <w:rsid w:val="003229D8"/>
    <w:rsid w:val="00323769"/>
    <w:rsid w:val="00324682"/>
    <w:rsid w:val="003249E7"/>
    <w:rsid w:val="00326FC8"/>
    <w:rsid w:val="003270C0"/>
    <w:rsid w:val="0033211F"/>
    <w:rsid w:val="0033478F"/>
    <w:rsid w:val="00335D9B"/>
    <w:rsid w:val="0033657E"/>
    <w:rsid w:val="00336BAA"/>
    <w:rsid w:val="0033701C"/>
    <w:rsid w:val="0033745A"/>
    <w:rsid w:val="003405D0"/>
    <w:rsid w:val="003408F9"/>
    <w:rsid w:val="0034188A"/>
    <w:rsid w:val="003419B2"/>
    <w:rsid w:val="00342A3A"/>
    <w:rsid w:val="00343336"/>
    <w:rsid w:val="00343772"/>
    <w:rsid w:val="00346D4E"/>
    <w:rsid w:val="00350118"/>
    <w:rsid w:val="00350A80"/>
    <w:rsid w:val="00350B20"/>
    <w:rsid w:val="00352B61"/>
    <w:rsid w:val="00353B06"/>
    <w:rsid w:val="00354904"/>
    <w:rsid w:val="003567E0"/>
    <w:rsid w:val="00360083"/>
    <w:rsid w:val="003607DB"/>
    <w:rsid w:val="00361C8F"/>
    <w:rsid w:val="00364B61"/>
    <w:rsid w:val="00364DC9"/>
    <w:rsid w:val="00366C61"/>
    <w:rsid w:val="0036751E"/>
    <w:rsid w:val="0037063D"/>
    <w:rsid w:val="00373A8D"/>
    <w:rsid w:val="003755B7"/>
    <w:rsid w:val="003761F1"/>
    <w:rsid w:val="00376BE8"/>
    <w:rsid w:val="003772E5"/>
    <w:rsid w:val="003777C9"/>
    <w:rsid w:val="0038296A"/>
    <w:rsid w:val="00383AD5"/>
    <w:rsid w:val="00384833"/>
    <w:rsid w:val="00385D84"/>
    <w:rsid w:val="00385DC6"/>
    <w:rsid w:val="00386181"/>
    <w:rsid w:val="003869B3"/>
    <w:rsid w:val="00387EFB"/>
    <w:rsid w:val="0039277A"/>
    <w:rsid w:val="0039338E"/>
    <w:rsid w:val="00394754"/>
    <w:rsid w:val="003972E0"/>
    <w:rsid w:val="003A01DE"/>
    <w:rsid w:val="003A0C82"/>
    <w:rsid w:val="003A1C9C"/>
    <w:rsid w:val="003A1D93"/>
    <w:rsid w:val="003A39A9"/>
    <w:rsid w:val="003A4EC8"/>
    <w:rsid w:val="003A68A0"/>
    <w:rsid w:val="003A6FDA"/>
    <w:rsid w:val="003A7D1E"/>
    <w:rsid w:val="003B0CDB"/>
    <w:rsid w:val="003B2F85"/>
    <w:rsid w:val="003B3DAD"/>
    <w:rsid w:val="003B5FBD"/>
    <w:rsid w:val="003C249D"/>
    <w:rsid w:val="003C2788"/>
    <w:rsid w:val="003C2CC4"/>
    <w:rsid w:val="003C2D71"/>
    <w:rsid w:val="003C3794"/>
    <w:rsid w:val="003C3936"/>
    <w:rsid w:val="003C4646"/>
    <w:rsid w:val="003C7CF1"/>
    <w:rsid w:val="003D0508"/>
    <w:rsid w:val="003D2EF2"/>
    <w:rsid w:val="003D49A9"/>
    <w:rsid w:val="003D4B23"/>
    <w:rsid w:val="003D6BDF"/>
    <w:rsid w:val="003D7CA4"/>
    <w:rsid w:val="003E29DF"/>
    <w:rsid w:val="003E2F28"/>
    <w:rsid w:val="003E3C91"/>
    <w:rsid w:val="003F0FBD"/>
    <w:rsid w:val="003F142C"/>
    <w:rsid w:val="003F1ED3"/>
    <w:rsid w:val="003F24EB"/>
    <w:rsid w:val="003F2B37"/>
    <w:rsid w:val="003F34F8"/>
    <w:rsid w:val="003F398C"/>
    <w:rsid w:val="003F3B2F"/>
    <w:rsid w:val="003F43A4"/>
    <w:rsid w:val="003F5C33"/>
    <w:rsid w:val="003F79CD"/>
    <w:rsid w:val="0040222C"/>
    <w:rsid w:val="00402D89"/>
    <w:rsid w:val="004030CE"/>
    <w:rsid w:val="004063E3"/>
    <w:rsid w:val="00413A59"/>
    <w:rsid w:val="00413F45"/>
    <w:rsid w:val="0041592B"/>
    <w:rsid w:val="00415BB2"/>
    <w:rsid w:val="00415D21"/>
    <w:rsid w:val="004163F7"/>
    <w:rsid w:val="00421CCB"/>
    <w:rsid w:val="0042206C"/>
    <w:rsid w:val="004306E2"/>
    <w:rsid w:val="00430B4A"/>
    <w:rsid w:val="004325CB"/>
    <w:rsid w:val="00432F91"/>
    <w:rsid w:val="00434C7A"/>
    <w:rsid w:val="00435568"/>
    <w:rsid w:val="0043587C"/>
    <w:rsid w:val="00437131"/>
    <w:rsid w:val="004377F2"/>
    <w:rsid w:val="004427C5"/>
    <w:rsid w:val="00443126"/>
    <w:rsid w:val="00443FC7"/>
    <w:rsid w:val="00444368"/>
    <w:rsid w:val="00444930"/>
    <w:rsid w:val="00445DE2"/>
    <w:rsid w:val="00446DE4"/>
    <w:rsid w:val="00450004"/>
    <w:rsid w:val="00451CCB"/>
    <w:rsid w:val="004533BE"/>
    <w:rsid w:val="00453CDD"/>
    <w:rsid w:val="00454251"/>
    <w:rsid w:val="00454903"/>
    <w:rsid w:val="0045566C"/>
    <w:rsid w:val="0045567B"/>
    <w:rsid w:val="00456C67"/>
    <w:rsid w:val="00456F80"/>
    <w:rsid w:val="0046439F"/>
    <w:rsid w:val="00464520"/>
    <w:rsid w:val="004657BC"/>
    <w:rsid w:val="00465868"/>
    <w:rsid w:val="00467625"/>
    <w:rsid w:val="004720FB"/>
    <w:rsid w:val="00472160"/>
    <w:rsid w:val="0047305B"/>
    <w:rsid w:val="00474DCB"/>
    <w:rsid w:val="00476A1C"/>
    <w:rsid w:val="00482E30"/>
    <w:rsid w:val="00485333"/>
    <w:rsid w:val="00485D04"/>
    <w:rsid w:val="00485EA9"/>
    <w:rsid w:val="004865D9"/>
    <w:rsid w:val="00490CB6"/>
    <w:rsid w:val="00495BD3"/>
    <w:rsid w:val="00496513"/>
    <w:rsid w:val="00496CAD"/>
    <w:rsid w:val="00496D74"/>
    <w:rsid w:val="0049793C"/>
    <w:rsid w:val="004A1854"/>
    <w:rsid w:val="004A1BC8"/>
    <w:rsid w:val="004A280D"/>
    <w:rsid w:val="004A3B18"/>
    <w:rsid w:val="004A41CA"/>
    <w:rsid w:val="004A47D4"/>
    <w:rsid w:val="004A6BCF"/>
    <w:rsid w:val="004A72EA"/>
    <w:rsid w:val="004B10DE"/>
    <w:rsid w:val="004B209D"/>
    <w:rsid w:val="004B4024"/>
    <w:rsid w:val="004B43E8"/>
    <w:rsid w:val="004B5A45"/>
    <w:rsid w:val="004B6FA5"/>
    <w:rsid w:val="004C18DF"/>
    <w:rsid w:val="004C4071"/>
    <w:rsid w:val="004C41A7"/>
    <w:rsid w:val="004C5F65"/>
    <w:rsid w:val="004D0875"/>
    <w:rsid w:val="004D0C28"/>
    <w:rsid w:val="004D157E"/>
    <w:rsid w:val="004D21F1"/>
    <w:rsid w:val="004D3546"/>
    <w:rsid w:val="004D4E51"/>
    <w:rsid w:val="004E2847"/>
    <w:rsid w:val="004E2AF7"/>
    <w:rsid w:val="004E3F54"/>
    <w:rsid w:val="004E535B"/>
    <w:rsid w:val="004E6193"/>
    <w:rsid w:val="004E789C"/>
    <w:rsid w:val="004F0BA3"/>
    <w:rsid w:val="004F0DA1"/>
    <w:rsid w:val="004F301A"/>
    <w:rsid w:val="004F3903"/>
    <w:rsid w:val="004F4C92"/>
    <w:rsid w:val="004F64D3"/>
    <w:rsid w:val="005007B3"/>
    <w:rsid w:val="005010FA"/>
    <w:rsid w:val="00503228"/>
    <w:rsid w:val="00503C46"/>
    <w:rsid w:val="00504AE3"/>
    <w:rsid w:val="00505384"/>
    <w:rsid w:val="00506662"/>
    <w:rsid w:val="0051030B"/>
    <w:rsid w:val="005115A5"/>
    <w:rsid w:val="005137D8"/>
    <w:rsid w:val="0051539C"/>
    <w:rsid w:val="0051564B"/>
    <w:rsid w:val="00517540"/>
    <w:rsid w:val="0052240C"/>
    <w:rsid w:val="0052326E"/>
    <w:rsid w:val="00523ACE"/>
    <w:rsid w:val="005271A6"/>
    <w:rsid w:val="00531A07"/>
    <w:rsid w:val="00534862"/>
    <w:rsid w:val="00535397"/>
    <w:rsid w:val="00536A0E"/>
    <w:rsid w:val="005420F2"/>
    <w:rsid w:val="00544B01"/>
    <w:rsid w:val="00545810"/>
    <w:rsid w:val="00552801"/>
    <w:rsid w:val="0055513A"/>
    <w:rsid w:val="005552E8"/>
    <w:rsid w:val="00555BB4"/>
    <w:rsid w:val="005572F0"/>
    <w:rsid w:val="005574C0"/>
    <w:rsid w:val="0055778C"/>
    <w:rsid w:val="00563186"/>
    <w:rsid w:val="005703C5"/>
    <w:rsid w:val="00571A8D"/>
    <w:rsid w:val="0057287F"/>
    <w:rsid w:val="0057324A"/>
    <w:rsid w:val="005754D5"/>
    <w:rsid w:val="00576FE5"/>
    <w:rsid w:val="005801C8"/>
    <w:rsid w:val="005802E0"/>
    <w:rsid w:val="00592F2A"/>
    <w:rsid w:val="00593250"/>
    <w:rsid w:val="00594007"/>
    <w:rsid w:val="00594EF6"/>
    <w:rsid w:val="00595C6C"/>
    <w:rsid w:val="005A2871"/>
    <w:rsid w:val="005A3BBE"/>
    <w:rsid w:val="005A4860"/>
    <w:rsid w:val="005A5EBB"/>
    <w:rsid w:val="005B13C5"/>
    <w:rsid w:val="005B309B"/>
    <w:rsid w:val="005B3DB3"/>
    <w:rsid w:val="005C0EB2"/>
    <w:rsid w:val="005C23FC"/>
    <w:rsid w:val="005C260B"/>
    <w:rsid w:val="005C568E"/>
    <w:rsid w:val="005C596A"/>
    <w:rsid w:val="005C620C"/>
    <w:rsid w:val="005C6907"/>
    <w:rsid w:val="005C79D2"/>
    <w:rsid w:val="005C7AB8"/>
    <w:rsid w:val="005D04C1"/>
    <w:rsid w:val="005D3A58"/>
    <w:rsid w:val="005D66AB"/>
    <w:rsid w:val="005E4C5A"/>
    <w:rsid w:val="005E5AB1"/>
    <w:rsid w:val="005F14E3"/>
    <w:rsid w:val="005F1A47"/>
    <w:rsid w:val="005F5126"/>
    <w:rsid w:val="005F5960"/>
    <w:rsid w:val="005F7D53"/>
    <w:rsid w:val="00600F53"/>
    <w:rsid w:val="00603921"/>
    <w:rsid w:val="00603B57"/>
    <w:rsid w:val="00603BB2"/>
    <w:rsid w:val="006050C3"/>
    <w:rsid w:val="00606027"/>
    <w:rsid w:val="00607D79"/>
    <w:rsid w:val="00611FC4"/>
    <w:rsid w:val="00612227"/>
    <w:rsid w:val="006135EB"/>
    <w:rsid w:val="006139CB"/>
    <w:rsid w:val="006143F4"/>
    <w:rsid w:val="00614D89"/>
    <w:rsid w:val="006176FB"/>
    <w:rsid w:val="006215AF"/>
    <w:rsid w:val="006219FD"/>
    <w:rsid w:val="00623637"/>
    <w:rsid w:val="00625583"/>
    <w:rsid w:val="00627ED0"/>
    <w:rsid w:val="006303E9"/>
    <w:rsid w:val="00631370"/>
    <w:rsid w:val="00631DF4"/>
    <w:rsid w:val="00634F10"/>
    <w:rsid w:val="006361D1"/>
    <w:rsid w:val="00636348"/>
    <w:rsid w:val="00636553"/>
    <w:rsid w:val="00640B26"/>
    <w:rsid w:val="00640F64"/>
    <w:rsid w:val="006426BB"/>
    <w:rsid w:val="00643805"/>
    <w:rsid w:val="00643D96"/>
    <w:rsid w:val="006442C0"/>
    <w:rsid w:val="00644945"/>
    <w:rsid w:val="00644961"/>
    <w:rsid w:val="006452D5"/>
    <w:rsid w:val="00645612"/>
    <w:rsid w:val="00653090"/>
    <w:rsid w:val="00653117"/>
    <w:rsid w:val="00654200"/>
    <w:rsid w:val="00656071"/>
    <w:rsid w:val="006600E7"/>
    <w:rsid w:val="0066120A"/>
    <w:rsid w:val="006632AF"/>
    <w:rsid w:val="0066372C"/>
    <w:rsid w:val="006637FF"/>
    <w:rsid w:val="0066460A"/>
    <w:rsid w:val="0066501A"/>
    <w:rsid w:val="00665595"/>
    <w:rsid w:val="00671536"/>
    <w:rsid w:val="00672DEB"/>
    <w:rsid w:val="00674C0A"/>
    <w:rsid w:val="00676015"/>
    <w:rsid w:val="00676762"/>
    <w:rsid w:val="006805A5"/>
    <w:rsid w:val="00680FE4"/>
    <w:rsid w:val="00682F4C"/>
    <w:rsid w:val="00690FDF"/>
    <w:rsid w:val="006919E3"/>
    <w:rsid w:val="00692005"/>
    <w:rsid w:val="00694912"/>
    <w:rsid w:val="006A2320"/>
    <w:rsid w:val="006A2A9E"/>
    <w:rsid w:val="006A365F"/>
    <w:rsid w:val="006A4406"/>
    <w:rsid w:val="006A47F4"/>
    <w:rsid w:val="006A5F7C"/>
    <w:rsid w:val="006A7392"/>
    <w:rsid w:val="006A787C"/>
    <w:rsid w:val="006A79EC"/>
    <w:rsid w:val="006B2468"/>
    <w:rsid w:val="006B3EDB"/>
    <w:rsid w:val="006B4556"/>
    <w:rsid w:val="006B6487"/>
    <w:rsid w:val="006C009D"/>
    <w:rsid w:val="006C1B10"/>
    <w:rsid w:val="006C26A3"/>
    <w:rsid w:val="006C28A8"/>
    <w:rsid w:val="006C32E9"/>
    <w:rsid w:val="006C47F7"/>
    <w:rsid w:val="006C4CFF"/>
    <w:rsid w:val="006C66D2"/>
    <w:rsid w:val="006C6CC9"/>
    <w:rsid w:val="006D117A"/>
    <w:rsid w:val="006D1DA0"/>
    <w:rsid w:val="006D2922"/>
    <w:rsid w:val="006D2DC3"/>
    <w:rsid w:val="006D35B6"/>
    <w:rsid w:val="006D54FA"/>
    <w:rsid w:val="006D6393"/>
    <w:rsid w:val="006E11BA"/>
    <w:rsid w:val="006E1947"/>
    <w:rsid w:val="006E1ECC"/>
    <w:rsid w:val="006E269C"/>
    <w:rsid w:val="006E2CEC"/>
    <w:rsid w:val="006E337F"/>
    <w:rsid w:val="006E54B0"/>
    <w:rsid w:val="006E564B"/>
    <w:rsid w:val="006E7694"/>
    <w:rsid w:val="006F24F3"/>
    <w:rsid w:val="006F44CE"/>
    <w:rsid w:val="006F6D3A"/>
    <w:rsid w:val="006F6E06"/>
    <w:rsid w:val="007033EF"/>
    <w:rsid w:val="007048B6"/>
    <w:rsid w:val="007072D2"/>
    <w:rsid w:val="00710CE9"/>
    <w:rsid w:val="00711536"/>
    <w:rsid w:val="007130E4"/>
    <w:rsid w:val="00713F05"/>
    <w:rsid w:val="00714A3B"/>
    <w:rsid w:val="00714D25"/>
    <w:rsid w:val="00715EE9"/>
    <w:rsid w:val="007165EC"/>
    <w:rsid w:val="007171C9"/>
    <w:rsid w:val="00717FC7"/>
    <w:rsid w:val="007206ED"/>
    <w:rsid w:val="007221E1"/>
    <w:rsid w:val="00724B09"/>
    <w:rsid w:val="00725FCA"/>
    <w:rsid w:val="0072632A"/>
    <w:rsid w:val="0073000B"/>
    <w:rsid w:val="00730470"/>
    <w:rsid w:val="00731C68"/>
    <w:rsid w:val="00733189"/>
    <w:rsid w:val="00735277"/>
    <w:rsid w:val="00735707"/>
    <w:rsid w:val="00735B60"/>
    <w:rsid w:val="00737303"/>
    <w:rsid w:val="00737326"/>
    <w:rsid w:val="00743440"/>
    <w:rsid w:val="00743ADE"/>
    <w:rsid w:val="00743CD6"/>
    <w:rsid w:val="007472A2"/>
    <w:rsid w:val="00752F50"/>
    <w:rsid w:val="007531B0"/>
    <w:rsid w:val="00753870"/>
    <w:rsid w:val="00754ABB"/>
    <w:rsid w:val="00754B74"/>
    <w:rsid w:val="00754FB0"/>
    <w:rsid w:val="00755A18"/>
    <w:rsid w:val="007570FC"/>
    <w:rsid w:val="0075743E"/>
    <w:rsid w:val="007602F8"/>
    <w:rsid w:val="007635A5"/>
    <w:rsid w:val="00763DEC"/>
    <w:rsid w:val="007674D1"/>
    <w:rsid w:val="00770230"/>
    <w:rsid w:val="00771E19"/>
    <w:rsid w:val="00772742"/>
    <w:rsid w:val="00775918"/>
    <w:rsid w:val="00781EE0"/>
    <w:rsid w:val="0078273B"/>
    <w:rsid w:val="00784608"/>
    <w:rsid w:val="00784B42"/>
    <w:rsid w:val="00785008"/>
    <w:rsid w:val="00785750"/>
    <w:rsid w:val="007864CD"/>
    <w:rsid w:val="00786BF4"/>
    <w:rsid w:val="00791047"/>
    <w:rsid w:val="00794111"/>
    <w:rsid w:val="007944DA"/>
    <w:rsid w:val="00794E94"/>
    <w:rsid w:val="007958D2"/>
    <w:rsid w:val="007962E8"/>
    <w:rsid w:val="0079732C"/>
    <w:rsid w:val="00797C29"/>
    <w:rsid w:val="007A26DD"/>
    <w:rsid w:val="007A4A18"/>
    <w:rsid w:val="007A52B8"/>
    <w:rsid w:val="007A58FE"/>
    <w:rsid w:val="007A600E"/>
    <w:rsid w:val="007B14D9"/>
    <w:rsid w:val="007B1683"/>
    <w:rsid w:val="007B2F0F"/>
    <w:rsid w:val="007B3312"/>
    <w:rsid w:val="007B6033"/>
    <w:rsid w:val="007B60CC"/>
    <w:rsid w:val="007B6BA5"/>
    <w:rsid w:val="007C2708"/>
    <w:rsid w:val="007C3390"/>
    <w:rsid w:val="007C34C2"/>
    <w:rsid w:val="007C4DBF"/>
    <w:rsid w:val="007C4F4B"/>
    <w:rsid w:val="007C521A"/>
    <w:rsid w:val="007C62D0"/>
    <w:rsid w:val="007C7231"/>
    <w:rsid w:val="007D0E25"/>
    <w:rsid w:val="007D3960"/>
    <w:rsid w:val="007D3B87"/>
    <w:rsid w:val="007D694A"/>
    <w:rsid w:val="007D6F8D"/>
    <w:rsid w:val="007D7954"/>
    <w:rsid w:val="007E0150"/>
    <w:rsid w:val="007E1AA7"/>
    <w:rsid w:val="007E1E6D"/>
    <w:rsid w:val="007E2B7D"/>
    <w:rsid w:val="007E4B28"/>
    <w:rsid w:val="007F0B83"/>
    <w:rsid w:val="007F212A"/>
    <w:rsid w:val="007F38E5"/>
    <w:rsid w:val="007F43E2"/>
    <w:rsid w:val="007F6611"/>
    <w:rsid w:val="007F7189"/>
    <w:rsid w:val="007F7B24"/>
    <w:rsid w:val="0080347D"/>
    <w:rsid w:val="00804DB7"/>
    <w:rsid w:val="00805314"/>
    <w:rsid w:val="00807961"/>
    <w:rsid w:val="008107E9"/>
    <w:rsid w:val="00810EA8"/>
    <w:rsid w:val="00810F82"/>
    <w:rsid w:val="00810FDF"/>
    <w:rsid w:val="00811219"/>
    <w:rsid w:val="008138E7"/>
    <w:rsid w:val="00814707"/>
    <w:rsid w:val="0081640D"/>
    <w:rsid w:val="0081681F"/>
    <w:rsid w:val="008175E9"/>
    <w:rsid w:val="00817842"/>
    <w:rsid w:val="0082153C"/>
    <w:rsid w:val="00822E6B"/>
    <w:rsid w:val="00823340"/>
    <w:rsid w:val="0082397C"/>
    <w:rsid w:val="00823D62"/>
    <w:rsid w:val="008242D7"/>
    <w:rsid w:val="008248F9"/>
    <w:rsid w:val="00825575"/>
    <w:rsid w:val="00827B16"/>
    <w:rsid w:val="00827E05"/>
    <w:rsid w:val="0083065D"/>
    <w:rsid w:val="00830FDA"/>
    <w:rsid w:val="008311A3"/>
    <w:rsid w:val="00833DA0"/>
    <w:rsid w:val="008351A0"/>
    <w:rsid w:val="00835B5E"/>
    <w:rsid w:val="008367AC"/>
    <w:rsid w:val="008405E4"/>
    <w:rsid w:val="00840753"/>
    <w:rsid w:val="00841273"/>
    <w:rsid w:val="008415DE"/>
    <w:rsid w:val="00841CFB"/>
    <w:rsid w:val="00842D7A"/>
    <w:rsid w:val="00843573"/>
    <w:rsid w:val="00845855"/>
    <w:rsid w:val="00846563"/>
    <w:rsid w:val="00850650"/>
    <w:rsid w:val="00852041"/>
    <w:rsid w:val="008570D4"/>
    <w:rsid w:val="008579D1"/>
    <w:rsid w:val="00860D1C"/>
    <w:rsid w:val="008632BF"/>
    <w:rsid w:val="0086456C"/>
    <w:rsid w:val="0087089B"/>
    <w:rsid w:val="00871FD5"/>
    <w:rsid w:val="00872329"/>
    <w:rsid w:val="008724E6"/>
    <w:rsid w:val="0087463E"/>
    <w:rsid w:val="008756B4"/>
    <w:rsid w:val="00880348"/>
    <w:rsid w:val="00880FFD"/>
    <w:rsid w:val="00881571"/>
    <w:rsid w:val="00881C3C"/>
    <w:rsid w:val="008861A7"/>
    <w:rsid w:val="00886CAC"/>
    <w:rsid w:val="0088770A"/>
    <w:rsid w:val="00890850"/>
    <w:rsid w:val="00892CAB"/>
    <w:rsid w:val="008930F6"/>
    <w:rsid w:val="00893D7F"/>
    <w:rsid w:val="00895E3D"/>
    <w:rsid w:val="0089727B"/>
    <w:rsid w:val="008979B1"/>
    <w:rsid w:val="00897A55"/>
    <w:rsid w:val="00897D88"/>
    <w:rsid w:val="008A069A"/>
    <w:rsid w:val="008A0FAA"/>
    <w:rsid w:val="008A24BC"/>
    <w:rsid w:val="008A30EE"/>
    <w:rsid w:val="008A3383"/>
    <w:rsid w:val="008A3830"/>
    <w:rsid w:val="008A38F0"/>
    <w:rsid w:val="008A3CCD"/>
    <w:rsid w:val="008A6B25"/>
    <w:rsid w:val="008A6C4F"/>
    <w:rsid w:val="008B17AF"/>
    <w:rsid w:val="008C0A41"/>
    <w:rsid w:val="008C0DA1"/>
    <w:rsid w:val="008C2460"/>
    <w:rsid w:val="008C52B2"/>
    <w:rsid w:val="008C63E8"/>
    <w:rsid w:val="008C6A05"/>
    <w:rsid w:val="008C7966"/>
    <w:rsid w:val="008D02E6"/>
    <w:rsid w:val="008D0831"/>
    <w:rsid w:val="008D0A64"/>
    <w:rsid w:val="008D302E"/>
    <w:rsid w:val="008D5527"/>
    <w:rsid w:val="008D638E"/>
    <w:rsid w:val="008D7215"/>
    <w:rsid w:val="008E0425"/>
    <w:rsid w:val="008E0E46"/>
    <w:rsid w:val="008E1B6C"/>
    <w:rsid w:val="008E269F"/>
    <w:rsid w:val="008E50D0"/>
    <w:rsid w:val="008E5905"/>
    <w:rsid w:val="008F004D"/>
    <w:rsid w:val="008F01C4"/>
    <w:rsid w:val="008F06C0"/>
    <w:rsid w:val="008F0920"/>
    <w:rsid w:val="008F158B"/>
    <w:rsid w:val="008F17B5"/>
    <w:rsid w:val="008F1FFF"/>
    <w:rsid w:val="008F40E7"/>
    <w:rsid w:val="008F6D59"/>
    <w:rsid w:val="008F7262"/>
    <w:rsid w:val="009007E0"/>
    <w:rsid w:val="00901DC4"/>
    <w:rsid w:val="00902855"/>
    <w:rsid w:val="00902D0E"/>
    <w:rsid w:val="009046B8"/>
    <w:rsid w:val="009047D5"/>
    <w:rsid w:val="00905577"/>
    <w:rsid w:val="0090596D"/>
    <w:rsid w:val="00905D72"/>
    <w:rsid w:val="0090665F"/>
    <w:rsid w:val="00907AD2"/>
    <w:rsid w:val="009150D6"/>
    <w:rsid w:val="00916ED9"/>
    <w:rsid w:val="00917305"/>
    <w:rsid w:val="00923C5D"/>
    <w:rsid w:val="009313A7"/>
    <w:rsid w:val="00933B96"/>
    <w:rsid w:val="00937376"/>
    <w:rsid w:val="009432C9"/>
    <w:rsid w:val="00944BAA"/>
    <w:rsid w:val="00945D47"/>
    <w:rsid w:val="00946A2E"/>
    <w:rsid w:val="00947FC9"/>
    <w:rsid w:val="00952BDA"/>
    <w:rsid w:val="009530A2"/>
    <w:rsid w:val="00953D7A"/>
    <w:rsid w:val="00954229"/>
    <w:rsid w:val="00954DA0"/>
    <w:rsid w:val="00954EF5"/>
    <w:rsid w:val="00955713"/>
    <w:rsid w:val="009605A9"/>
    <w:rsid w:val="00960F45"/>
    <w:rsid w:val="0096125A"/>
    <w:rsid w:val="00961D2D"/>
    <w:rsid w:val="00962893"/>
    <w:rsid w:val="00963CBA"/>
    <w:rsid w:val="009647D5"/>
    <w:rsid w:val="009658CC"/>
    <w:rsid w:val="00965ACD"/>
    <w:rsid w:val="0097310B"/>
    <w:rsid w:val="00973733"/>
    <w:rsid w:val="00974A8D"/>
    <w:rsid w:val="009763F9"/>
    <w:rsid w:val="00977D9E"/>
    <w:rsid w:val="009803E2"/>
    <w:rsid w:val="009811B1"/>
    <w:rsid w:val="00983FDA"/>
    <w:rsid w:val="009877D0"/>
    <w:rsid w:val="009878DD"/>
    <w:rsid w:val="00990799"/>
    <w:rsid w:val="00990AC0"/>
    <w:rsid w:val="00991261"/>
    <w:rsid w:val="0099142B"/>
    <w:rsid w:val="00992D08"/>
    <w:rsid w:val="0099391C"/>
    <w:rsid w:val="009958ED"/>
    <w:rsid w:val="00995FD9"/>
    <w:rsid w:val="009A1CC1"/>
    <w:rsid w:val="009A2A36"/>
    <w:rsid w:val="009A2BA6"/>
    <w:rsid w:val="009A2D3C"/>
    <w:rsid w:val="009A539F"/>
    <w:rsid w:val="009B02F2"/>
    <w:rsid w:val="009B1857"/>
    <w:rsid w:val="009B2CD5"/>
    <w:rsid w:val="009B2D94"/>
    <w:rsid w:val="009B4CD7"/>
    <w:rsid w:val="009B4ECF"/>
    <w:rsid w:val="009B6E09"/>
    <w:rsid w:val="009B777E"/>
    <w:rsid w:val="009C1157"/>
    <w:rsid w:val="009C6107"/>
    <w:rsid w:val="009D24F1"/>
    <w:rsid w:val="009D2C93"/>
    <w:rsid w:val="009D33CE"/>
    <w:rsid w:val="009D3D46"/>
    <w:rsid w:val="009D51B2"/>
    <w:rsid w:val="009E049E"/>
    <w:rsid w:val="009E1FB1"/>
    <w:rsid w:val="009E31AA"/>
    <w:rsid w:val="009E4112"/>
    <w:rsid w:val="009E52D0"/>
    <w:rsid w:val="009E7178"/>
    <w:rsid w:val="009E7B84"/>
    <w:rsid w:val="009F0320"/>
    <w:rsid w:val="009F053A"/>
    <w:rsid w:val="009F09FB"/>
    <w:rsid w:val="009F0B1A"/>
    <w:rsid w:val="009F18B5"/>
    <w:rsid w:val="009F1AA8"/>
    <w:rsid w:val="009F2E18"/>
    <w:rsid w:val="009F35F8"/>
    <w:rsid w:val="009F3A17"/>
    <w:rsid w:val="009F3AB7"/>
    <w:rsid w:val="009F3BAC"/>
    <w:rsid w:val="009F3CFA"/>
    <w:rsid w:val="009F5FA5"/>
    <w:rsid w:val="00A00039"/>
    <w:rsid w:val="00A00863"/>
    <w:rsid w:val="00A01327"/>
    <w:rsid w:val="00A0271B"/>
    <w:rsid w:val="00A03262"/>
    <w:rsid w:val="00A059D5"/>
    <w:rsid w:val="00A060D8"/>
    <w:rsid w:val="00A06CB2"/>
    <w:rsid w:val="00A07594"/>
    <w:rsid w:val="00A10687"/>
    <w:rsid w:val="00A113BD"/>
    <w:rsid w:val="00A11DB0"/>
    <w:rsid w:val="00A1427D"/>
    <w:rsid w:val="00A2091B"/>
    <w:rsid w:val="00A225B5"/>
    <w:rsid w:val="00A2260A"/>
    <w:rsid w:val="00A239B9"/>
    <w:rsid w:val="00A30432"/>
    <w:rsid w:val="00A33917"/>
    <w:rsid w:val="00A35064"/>
    <w:rsid w:val="00A3687F"/>
    <w:rsid w:val="00A3763C"/>
    <w:rsid w:val="00A379EE"/>
    <w:rsid w:val="00A4163D"/>
    <w:rsid w:val="00A422FF"/>
    <w:rsid w:val="00A42423"/>
    <w:rsid w:val="00A4295A"/>
    <w:rsid w:val="00A44304"/>
    <w:rsid w:val="00A450F3"/>
    <w:rsid w:val="00A45344"/>
    <w:rsid w:val="00A47375"/>
    <w:rsid w:val="00A506A8"/>
    <w:rsid w:val="00A5079E"/>
    <w:rsid w:val="00A50820"/>
    <w:rsid w:val="00A51044"/>
    <w:rsid w:val="00A522A2"/>
    <w:rsid w:val="00A54DAC"/>
    <w:rsid w:val="00A54F3F"/>
    <w:rsid w:val="00A56411"/>
    <w:rsid w:val="00A60071"/>
    <w:rsid w:val="00A61D33"/>
    <w:rsid w:val="00A622EB"/>
    <w:rsid w:val="00A65A00"/>
    <w:rsid w:val="00A65D32"/>
    <w:rsid w:val="00A70C41"/>
    <w:rsid w:val="00A70FCA"/>
    <w:rsid w:val="00A72F22"/>
    <w:rsid w:val="00A73428"/>
    <w:rsid w:val="00A73B50"/>
    <w:rsid w:val="00A748A6"/>
    <w:rsid w:val="00A74D22"/>
    <w:rsid w:val="00A8054D"/>
    <w:rsid w:val="00A80D64"/>
    <w:rsid w:val="00A82E7E"/>
    <w:rsid w:val="00A83201"/>
    <w:rsid w:val="00A85956"/>
    <w:rsid w:val="00A85CB0"/>
    <w:rsid w:val="00A860E9"/>
    <w:rsid w:val="00A879A4"/>
    <w:rsid w:val="00A87B26"/>
    <w:rsid w:val="00A91EC7"/>
    <w:rsid w:val="00A91F03"/>
    <w:rsid w:val="00A92B5D"/>
    <w:rsid w:val="00A92CD4"/>
    <w:rsid w:val="00A94022"/>
    <w:rsid w:val="00A96AF6"/>
    <w:rsid w:val="00A96F13"/>
    <w:rsid w:val="00A97E70"/>
    <w:rsid w:val="00AA0317"/>
    <w:rsid w:val="00AA08B3"/>
    <w:rsid w:val="00AA0A43"/>
    <w:rsid w:val="00AA2AA5"/>
    <w:rsid w:val="00AA2B33"/>
    <w:rsid w:val="00AA3B3B"/>
    <w:rsid w:val="00AA59AE"/>
    <w:rsid w:val="00AA6265"/>
    <w:rsid w:val="00AA6DA7"/>
    <w:rsid w:val="00AA71F6"/>
    <w:rsid w:val="00AA788F"/>
    <w:rsid w:val="00AA7DAD"/>
    <w:rsid w:val="00AB39FE"/>
    <w:rsid w:val="00AB44DA"/>
    <w:rsid w:val="00AB464C"/>
    <w:rsid w:val="00AB47C0"/>
    <w:rsid w:val="00AB6038"/>
    <w:rsid w:val="00AB64B2"/>
    <w:rsid w:val="00AB6A42"/>
    <w:rsid w:val="00AC0F0E"/>
    <w:rsid w:val="00AC0FA3"/>
    <w:rsid w:val="00AC1D76"/>
    <w:rsid w:val="00AC2754"/>
    <w:rsid w:val="00AC2F04"/>
    <w:rsid w:val="00AC4220"/>
    <w:rsid w:val="00AC4ED3"/>
    <w:rsid w:val="00AC56B4"/>
    <w:rsid w:val="00AC7FCE"/>
    <w:rsid w:val="00AD04B3"/>
    <w:rsid w:val="00AD0968"/>
    <w:rsid w:val="00AD2270"/>
    <w:rsid w:val="00AD5BB6"/>
    <w:rsid w:val="00AD7404"/>
    <w:rsid w:val="00AD76BB"/>
    <w:rsid w:val="00AE0D72"/>
    <w:rsid w:val="00AE20C4"/>
    <w:rsid w:val="00AE49BC"/>
    <w:rsid w:val="00AE5A64"/>
    <w:rsid w:val="00AE64D9"/>
    <w:rsid w:val="00AE6A7C"/>
    <w:rsid w:val="00AE79D2"/>
    <w:rsid w:val="00AF03E0"/>
    <w:rsid w:val="00AF3403"/>
    <w:rsid w:val="00B00887"/>
    <w:rsid w:val="00B0152F"/>
    <w:rsid w:val="00B031BA"/>
    <w:rsid w:val="00B1309B"/>
    <w:rsid w:val="00B13E56"/>
    <w:rsid w:val="00B13FF1"/>
    <w:rsid w:val="00B14FF5"/>
    <w:rsid w:val="00B1569A"/>
    <w:rsid w:val="00B15BA9"/>
    <w:rsid w:val="00B1753A"/>
    <w:rsid w:val="00B20332"/>
    <w:rsid w:val="00B22364"/>
    <w:rsid w:val="00B227D1"/>
    <w:rsid w:val="00B24C8F"/>
    <w:rsid w:val="00B269F7"/>
    <w:rsid w:val="00B30025"/>
    <w:rsid w:val="00B30179"/>
    <w:rsid w:val="00B312C1"/>
    <w:rsid w:val="00B33230"/>
    <w:rsid w:val="00B33EC0"/>
    <w:rsid w:val="00B347D7"/>
    <w:rsid w:val="00B36275"/>
    <w:rsid w:val="00B370BE"/>
    <w:rsid w:val="00B377A2"/>
    <w:rsid w:val="00B41035"/>
    <w:rsid w:val="00B4153C"/>
    <w:rsid w:val="00B428C6"/>
    <w:rsid w:val="00B44CBA"/>
    <w:rsid w:val="00B50917"/>
    <w:rsid w:val="00B51139"/>
    <w:rsid w:val="00B53A5A"/>
    <w:rsid w:val="00B5594E"/>
    <w:rsid w:val="00B6011A"/>
    <w:rsid w:val="00B61DD9"/>
    <w:rsid w:val="00B62DC9"/>
    <w:rsid w:val="00B640A2"/>
    <w:rsid w:val="00B67270"/>
    <w:rsid w:val="00B72ED6"/>
    <w:rsid w:val="00B742B8"/>
    <w:rsid w:val="00B74B8D"/>
    <w:rsid w:val="00B74E70"/>
    <w:rsid w:val="00B76A41"/>
    <w:rsid w:val="00B8022B"/>
    <w:rsid w:val="00B812EB"/>
    <w:rsid w:val="00B81E12"/>
    <w:rsid w:val="00B8407A"/>
    <w:rsid w:val="00B85EA7"/>
    <w:rsid w:val="00B85F29"/>
    <w:rsid w:val="00B87D8C"/>
    <w:rsid w:val="00B9026D"/>
    <w:rsid w:val="00B9259C"/>
    <w:rsid w:val="00B92C28"/>
    <w:rsid w:val="00B93FDB"/>
    <w:rsid w:val="00B96880"/>
    <w:rsid w:val="00BA1F3A"/>
    <w:rsid w:val="00BA320E"/>
    <w:rsid w:val="00BA3623"/>
    <w:rsid w:val="00BA3677"/>
    <w:rsid w:val="00BA4038"/>
    <w:rsid w:val="00BA4088"/>
    <w:rsid w:val="00BA640D"/>
    <w:rsid w:val="00BA6A76"/>
    <w:rsid w:val="00BA708D"/>
    <w:rsid w:val="00BA7BF3"/>
    <w:rsid w:val="00BB1978"/>
    <w:rsid w:val="00BB2051"/>
    <w:rsid w:val="00BB3500"/>
    <w:rsid w:val="00BB560E"/>
    <w:rsid w:val="00BB7416"/>
    <w:rsid w:val="00BB7556"/>
    <w:rsid w:val="00BB7E3B"/>
    <w:rsid w:val="00BC1AFC"/>
    <w:rsid w:val="00BC459D"/>
    <w:rsid w:val="00BC622A"/>
    <w:rsid w:val="00BC74E9"/>
    <w:rsid w:val="00BD118A"/>
    <w:rsid w:val="00BD1512"/>
    <w:rsid w:val="00BD2146"/>
    <w:rsid w:val="00BD3232"/>
    <w:rsid w:val="00BD46D8"/>
    <w:rsid w:val="00BD5203"/>
    <w:rsid w:val="00BD538F"/>
    <w:rsid w:val="00BD6336"/>
    <w:rsid w:val="00BD77DD"/>
    <w:rsid w:val="00BE2332"/>
    <w:rsid w:val="00BE2731"/>
    <w:rsid w:val="00BE329A"/>
    <w:rsid w:val="00BE392E"/>
    <w:rsid w:val="00BE4680"/>
    <w:rsid w:val="00BE4F74"/>
    <w:rsid w:val="00BE618E"/>
    <w:rsid w:val="00BE757B"/>
    <w:rsid w:val="00BF17AD"/>
    <w:rsid w:val="00BF1990"/>
    <w:rsid w:val="00BF4723"/>
    <w:rsid w:val="00BF4E49"/>
    <w:rsid w:val="00BF5263"/>
    <w:rsid w:val="00BF535E"/>
    <w:rsid w:val="00BF63E6"/>
    <w:rsid w:val="00C00006"/>
    <w:rsid w:val="00C01B9D"/>
    <w:rsid w:val="00C02F5C"/>
    <w:rsid w:val="00C038B9"/>
    <w:rsid w:val="00C05163"/>
    <w:rsid w:val="00C06C68"/>
    <w:rsid w:val="00C07765"/>
    <w:rsid w:val="00C13E8E"/>
    <w:rsid w:val="00C14FE0"/>
    <w:rsid w:val="00C15BEC"/>
    <w:rsid w:val="00C17699"/>
    <w:rsid w:val="00C20F98"/>
    <w:rsid w:val="00C21444"/>
    <w:rsid w:val="00C222CF"/>
    <w:rsid w:val="00C23E82"/>
    <w:rsid w:val="00C262FC"/>
    <w:rsid w:val="00C26341"/>
    <w:rsid w:val="00C2746D"/>
    <w:rsid w:val="00C27934"/>
    <w:rsid w:val="00C27A3A"/>
    <w:rsid w:val="00C31F4A"/>
    <w:rsid w:val="00C32160"/>
    <w:rsid w:val="00C32DD3"/>
    <w:rsid w:val="00C34CD4"/>
    <w:rsid w:val="00C35047"/>
    <w:rsid w:val="00C3536A"/>
    <w:rsid w:val="00C36D90"/>
    <w:rsid w:val="00C40969"/>
    <w:rsid w:val="00C41A28"/>
    <w:rsid w:val="00C463DD"/>
    <w:rsid w:val="00C474BC"/>
    <w:rsid w:val="00C47845"/>
    <w:rsid w:val="00C5004B"/>
    <w:rsid w:val="00C518BA"/>
    <w:rsid w:val="00C52C30"/>
    <w:rsid w:val="00C53607"/>
    <w:rsid w:val="00C555E7"/>
    <w:rsid w:val="00C55629"/>
    <w:rsid w:val="00C561BD"/>
    <w:rsid w:val="00C5729F"/>
    <w:rsid w:val="00C57711"/>
    <w:rsid w:val="00C57F76"/>
    <w:rsid w:val="00C603D2"/>
    <w:rsid w:val="00C60805"/>
    <w:rsid w:val="00C60D26"/>
    <w:rsid w:val="00C62295"/>
    <w:rsid w:val="00C64176"/>
    <w:rsid w:val="00C6463B"/>
    <w:rsid w:val="00C64736"/>
    <w:rsid w:val="00C65493"/>
    <w:rsid w:val="00C662D3"/>
    <w:rsid w:val="00C67639"/>
    <w:rsid w:val="00C70582"/>
    <w:rsid w:val="00C711C7"/>
    <w:rsid w:val="00C7344D"/>
    <w:rsid w:val="00C73512"/>
    <w:rsid w:val="00C741C4"/>
    <w:rsid w:val="00C745C3"/>
    <w:rsid w:val="00C76455"/>
    <w:rsid w:val="00C774F6"/>
    <w:rsid w:val="00C82262"/>
    <w:rsid w:val="00C822C2"/>
    <w:rsid w:val="00C82599"/>
    <w:rsid w:val="00C82D12"/>
    <w:rsid w:val="00C83D92"/>
    <w:rsid w:val="00C84470"/>
    <w:rsid w:val="00C85A57"/>
    <w:rsid w:val="00C87435"/>
    <w:rsid w:val="00C91358"/>
    <w:rsid w:val="00C92427"/>
    <w:rsid w:val="00C92DF6"/>
    <w:rsid w:val="00C9367A"/>
    <w:rsid w:val="00C93802"/>
    <w:rsid w:val="00C938B8"/>
    <w:rsid w:val="00C94B79"/>
    <w:rsid w:val="00C95067"/>
    <w:rsid w:val="00C95C1C"/>
    <w:rsid w:val="00C96ABD"/>
    <w:rsid w:val="00C96FCF"/>
    <w:rsid w:val="00C976EE"/>
    <w:rsid w:val="00C978DC"/>
    <w:rsid w:val="00CA7AB7"/>
    <w:rsid w:val="00CA7F2C"/>
    <w:rsid w:val="00CB30EF"/>
    <w:rsid w:val="00CB46D6"/>
    <w:rsid w:val="00CB4A3B"/>
    <w:rsid w:val="00CB4A9A"/>
    <w:rsid w:val="00CB7916"/>
    <w:rsid w:val="00CC204F"/>
    <w:rsid w:val="00CC4428"/>
    <w:rsid w:val="00CC47DD"/>
    <w:rsid w:val="00CD0D37"/>
    <w:rsid w:val="00CD1C4F"/>
    <w:rsid w:val="00CD3C8A"/>
    <w:rsid w:val="00CD46F0"/>
    <w:rsid w:val="00CD6121"/>
    <w:rsid w:val="00CD6F3E"/>
    <w:rsid w:val="00CE01E2"/>
    <w:rsid w:val="00CE05DC"/>
    <w:rsid w:val="00CE0A45"/>
    <w:rsid w:val="00CE14F6"/>
    <w:rsid w:val="00CE1D4B"/>
    <w:rsid w:val="00CE3ACA"/>
    <w:rsid w:val="00CE4A8F"/>
    <w:rsid w:val="00CE4EEE"/>
    <w:rsid w:val="00CE64FA"/>
    <w:rsid w:val="00CE7294"/>
    <w:rsid w:val="00CE7A3B"/>
    <w:rsid w:val="00CF0E5C"/>
    <w:rsid w:val="00CF1B6C"/>
    <w:rsid w:val="00CF2B32"/>
    <w:rsid w:val="00CF34EF"/>
    <w:rsid w:val="00CF3644"/>
    <w:rsid w:val="00CF48C4"/>
    <w:rsid w:val="00CF4E4C"/>
    <w:rsid w:val="00D01A61"/>
    <w:rsid w:val="00D01AFF"/>
    <w:rsid w:val="00D0230B"/>
    <w:rsid w:val="00D057CC"/>
    <w:rsid w:val="00D06EC4"/>
    <w:rsid w:val="00D07F62"/>
    <w:rsid w:val="00D10F5E"/>
    <w:rsid w:val="00D1138F"/>
    <w:rsid w:val="00D12008"/>
    <w:rsid w:val="00D172C4"/>
    <w:rsid w:val="00D17E76"/>
    <w:rsid w:val="00D2031B"/>
    <w:rsid w:val="00D210E0"/>
    <w:rsid w:val="00D21A17"/>
    <w:rsid w:val="00D22223"/>
    <w:rsid w:val="00D22AD8"/>
    <w:rsid w:val="00D231D9"/>
    <w:rsid w:val="00D25FE2"/>
    <w:rsid w:val="00D309C8"/>
    <w:rsid w:val="00D317BB"/>
    <w:rsid w:val="00D31D96"/>
    <w:rsid w:val="00D3277F"/>
    <w:rsid w:val="00D32EB0"/>
    <w:rsid w:val="00D3370C"/>
    <w:rsid w:val="00D349EC"/>
    <w:rsid w:val="00D34FB1"/>
    <w:rsid w:val="00D35205"/>
    <w:rsid w:val="00D37346"/>
    <w:rsid w:val="00D37CD7"/>
    <w:rsid w:val="00D40F59"/>
    <w:rsid w:val="00D414BB"/>
    <w:rsid w:val="00D4199D"/>
    <w:rsid w:val="00D43252"/>
    <w:rsid w:val="00D432CB"/>
    <w:rsid w:val="00D438D2"/>
    <w:rsid w:val="00D43E83"/>
    <w:rsid w:val="00D44C0E"/>
    <w:rsid w:val="00D456BD"/>
    <w:rsid w:val="00D4619E"/>
    <w:rsid w:val="00D46472"/>
    <w:rsid w:val="00D4747B"/>
    <w:rsid w:val="00D4786E"/>
    <w:rsid w:val="00D501DF"/>
    <w:rsid w:val="00D518BC"/>
    <w:rsid w:val="00D540F1"/>
    <w:rsid w:val="00D557F4"/>
    <w:rsid w:val="00D57F61"/>
    <w:rsid w:val="00D60A62"/>
    <w:rsid w:val="00D62C0E"/>
    <w:rsid w:val="00D62C73"/>
    <w:rsid w:val="00D66529"/>
    <w:rsid w:val="00D6652E"/>
    <w:rsid w:val="00D725EB"/>
    <w:rsid w:val="00D75342"/>
    <w:rsid w:val="00D775D5"/>
    <w:rsid w:val="00D77EF7"/>
    <w:rsid w:val="00D81AC5"/>
    <w:rsid w:val="00D84F41"/>
    <w:rsid w:val="00D85CD5"/>
    <w:rsid w:val="00D90909"/>
    <w:rsid w:val="00D9260A"/>
    <w:rsid w:val="00D92FAD"/>
    <w:rsid w:val="00D94882"/>
    <w:rsid w:val="00D95ABE"/>
    <w:rsid w:val="00D96799"/>
    <w:rsid w:val="00D978C6"/>
    <w:rsid w:val="00DA0A83"/>
    <w:rsid w:val="00DA0CA4"/>
    <w:rsid w:val="00DA1624"/>
    <w:rsid w:val="00DA1C0B"/>
    <w:rsid w:val="00DA1F12"/>
    <w:rsid w:val="00DA2ECD"/>
    <w:rsid w:val="00DA4147"/>
    <w:rsid w:val="00DA67AD"/>
    <w:rsid w:val="00DA772A"/>
    <w:rsid w:val="00DB5D0F"/>
    <w:rsid w:val="00DB7F27"/>
    <w:rsid w:val="00DC0364"/>
    <w:rsid w:val="00DC0962"/>
    <w:rsid w:val="00DC0DDE"/>
    <w:rsid w:val="00DC1955"/>
    <w:rsid w:val="00DC3971"/>
    <w:rsid w:val="00DC3F07"/>
    <w:rsid w:val="00DC6E09"/>
    <w:rsid w:val="00DD37EE"/>
    <w:rsid w:val="00DD40FA"/>
    <w:rsid w:val="00DE1E28"/>
    <w:rsid w:val="00DE395C"/>
    <w:rsid w:val="00DE425B"/>
    <w:rsid w:val="00DE7DB4"/>
    <w:rsid w:val="00DF12F7"/>
    <w:rsid w:val="00DF1C24"/>
    <w:rsid w:val="00DF26CA"/>
    <w:rsid w:val="00E00B6B"/>
    <w:rsid w:val="00E012F6"/>
    <w:rsid w:val="00E02C81"/>
    <w:rsid w:val="00E044BA"/>
    <w:rsid w:val="00E05A8B"/>
    <w:rsid w:val="00E05F04"/>
    <w:rsid w:val="00E0765C"/>
    <w:rsid w:val="00E10CC0"/>
    <w:rsid w:val="00E10FC1"/>
    <w:rsid w:val="00E12B99"/>
    <w:rsid w:val="00E130AB"/>
    <w:rsid w:val="00E1354A"/>
    <w:rsid w:val="00E24749"/>
    <w:rsid w:val="00E263DF"/>
    <w:rsid w:val="00E2675F"/>
    <w:rsid w:val="00E272DC"/>
    <w:rsid w:val="00E27646"/>
    <w:rsid w:val="00E3125A"/>
    <w:rsid w:val="00E31402"/>
    <w:rsid w:val="00E32D71"/>
    <w:rsid w:val="00E33F17"/>
    <w:rsid w:val="00E34F7C"/>
    <w:rsid w:val="00E35822"/>
    <w:rsid w:val="00E3755F"/>
    <w:rsid w:val="00E4079B"/>
    <w:rsid w:val="00E40F00"/>
    <w:rsid w:val="00E42737"/>
    <w:rsid w:val="00E51E43"/>
    <w:rsid w:val="00E533DC"/>
    <w:rsid w:val="00E54423"/>
    <w:rsid w:val="00E56238"/>
    <w:rsid w:val="00E5665A"/>
    <w:rsid w:val="00E603A1"/>
    <w:rsid w:val="00E61241"/>
    <w:rsid w:val="00E64EFF"/>
    <w:rsid w:val="00E6568B"/>
    <w:rsid w:val="00E66BB6"/>
    <w:rsid w:val="00E70B06"/>
    <w:rsid w:val="00E7260F"/>
    <w:rsid w:val="00E73D67"/>
    <w:rsid w:val="00E75DB4"/>
    <w:rsid w:val="00E7726F"/>
    <w:rsid w:val="00E77C00"/>
    <w:rsid w:val="00E80283"/>
    <w:rsid w:val="00E80789"/>
    <w:rsid w:val="00E82030"/>
    <w:rsid w:val="00E83C78"/>
    <w:rsid w:val="00E83E40"/>
    <w:rsid w:val="00E85318"/>
    <w:rsid w:val="00E85614"/>
    <w:rsid w:val="00E8635A"/>
    <w:rsid w:val="00E86DA7"/>
    <w:rsid w:val="00E87921"/>
    <w:rsid w:val="00E906C6"/>
    <w:rsid w:val="00E90AE6"/>
    <w:rsid w:val="00E90C78"/>
    <w:rsid w:val="00E91097"/>
    <w:rsid w:val="00E9410E"/>
    <w:rsid w:val="00E943E5"/>
    <w:rsid w:val="00E946B2"/>
    <w:rsid w:val="00E96630"/>
    <w:rsid w:val="00EA21FB"/>
    <w:rsid w:val="00EA2326"/>
    <w:rsid w:val="00EA264E"/>
    <w:rsid w:val="00EA3FCB"/>
    <w:rsid w:val="00EA7AFC"/>
    <w:rsid w:val="00EA7C00"/>
    <w:rsid w:val="00EB1488"/>
    <w:rsid w:val="00EB1D7C"/>
    <w:rsid w:val="00EB3128"/>
    <w:rsid w:val="00EB3C2B"/>
    <w:rsid w:val="00EB41BB"/>
    <w:rsid w:val="00EB433B"/>
    <w:rsid w:val="00EB78B7"/>
    <w:rsid w:val="00EB7D06"/>
    <w:rsid w:val="00EC27A2"/>
    <w:rsid w:val="00EC28B5"/>
    <w:rsid w:val="00EC3288"/>
    <w:rsid w:val="00EC3451"/>
    <w:rsid w:val="00EC6E97"/>
    <w:rsid w:val="00ED057C"/>
    <w:rsid w:val="00ED2575"/>
    <w:rsid w:val="00ED28DD"/>
    <w:rsid w:val="00ED4A2A"/>
    <w:rsid w:val="00ED4C21"/>
    <w:rsid w:val="00ED7840"/>
    <w:rsid w:val="00ED7A2A"/>
    <w:rsid w:val="00ED7B8C"/>
    <w:rsid w:val="00EE0286"/>
    <w:rsid w:val="00EE514D"/>
    <w:rsid w:val="00EE6757"/>
    <w:rsid w:val="00EE6B56"/>
    <w:rsid w:val="00EE7BB4"/>
    <w:rsid w:val="00EF1134"/>
    <w:rsid w:val="00EF1B47"/>
    <w:rsid w:val="00EF1D7F"/>
    <w:rsid w:val="00EF3351"/>
    <w:rsid w:val="00EF3DAE"/>
    <w:rsid w:val="00EF60A7"/>
    <w:rsid w:val="00F00D5A"/>
    <w:rsid w:val="00F01E01"/>
    <w:rsid w:val="00F04DBB"/>
    <w:rsid w:val="00F072C7"/>
    <w:rsid w:val="00F10C61"/>
    <w:rsid w:val="00F10D36"/>
    <w:rsid w:val="00F1271A"/>
    <w:rsid w:val="00F13686"/>
    <w:rsid w:val="00F1491E"/>
    <w:rsid w:val="00F14B60"/>
    <w:rsid w:val="00F179DE"/>
    <w:rsid w:val="00F21970"/>
    <w:rsid w:val="00F253DE"/>
    <w:rsid w:val="00F261FB"/>
    <w:rsid w:val="00F263D2"/>
    <w:rsid w:val="00F27E85"/>
    <w:rsid w:val="00F30AD7"/>
    <w:rsid w:val="00F317F0"/>
    <w:rsid w:val="00F35C55"/>
    <w:rsid w:val="00F36D9B"/>
    <w:rsid w:val="00F377FA"/>
    <w:rsid w:val="00F37DE5"/>
    <w:rsid w:val="00F40637"/>
    <w:rsid w:val="00F44909"/>
    <w:rsid w:val="00F44C52"/>
    <w:rsid w:val="00F45C0C"/>
    <w:rsid w:val="00F45E6A"/>
    <w:rsid w:val="00F46902"/>
    <w:rsid w:val="00F5167E"/>
    <w:rsid w:val="00F51A52"/>
    <w:rsid w:val="00F53D78"/>
    <w:rsid w:val="00F53E78"/>
    <w:rsid w:val="00F53EDA"/>
    <w:rsid w:val="00F54285"/>
    <w:rsid w:val="00F55F1B"/>
    <w:rsid w:val="00F57ADC"/>
    <w:rsid w:val="00F60634"/>
    <w:rsid w:val="00F60DE1"/>
    <w:rsid w:val="00F61179"/>
    <w:rsid w:val="00F6161B"/>
    <w:rsid w:val="00F62862"/>
    <w:rsid w:val="00F6337C"/>
    <w:rsid w:val="00F636E6"/>
    <w:rsid w:val="00F64F64"/>
    <w:rsid w:val="00F66692"/>
    <w:rsid w:val="00F67861"/>
    <w:rsid w:val="00F710BA"/>
    <w:rsid w:val="00F72048"/>
    <w:rsid w:val="00F742AB"/>
    <w:rsid w:val="00F74FB1"/>
    <w:rsid w:val="00F760B9"/>
    <w:rsid w:val="00F77025"/>
    <w:rsid w:val="00F7753D"/>
    <w:rsid w:val="00F80D92"/>
    <w:rsid w:val="00F80DAA"/>
    <w:rsid w:val="00F81ADF"/>
    <w:rsid w:val="00F8214A"/>
    <w:rsid w:val="00F82BDA"/>
    <w:rsid w:val="00F8429A"/>
    <w:rsid w:val="00F8479D"/>
    <w:rsid w:val="00F858C5"/>
    <w:rsid w:val="00F85F34"/>
    <w:rsid w:val="00F86157"/>
    <w:rsid w:val="00F86C53"/>
    <w:rsid w:val="00F90427"/>
    <w:rsid w:val="00F91A66"/>
    <w:rsid w:val="00F93F06"/>
    <w:rsid w:val="00F9685E"/>
    <w:rsid w:val="00FA06F7"/>
    <w:rsid w:val="00FA2E06"/>
    <w:rsid w:val="00FA45EF"/>
    <w:rsid w:val="00FA77F4"/>
    <w:rsid w:val="00FB171A"/>
    <w:rsid w:val="00FB21FC"/>
    <w:rsid w:val="00FB25C4"/>
    <w:rsid w:val="00FB35B5"/>
    <w:rsid w:val="00FB7337"/>
    <w:rsid w:val="00FB7514"/>
    <w:rsid w:val="00FC11A3"/>
    <w:rsid w:val="00FC30F6"/>
    <w:rsid w:val="00FC4735"/>
    <w:rsid w:val="00FC68B7"/>
    <w:rsid w:val="00FD1A7A"/>
    <w:rsid w:val="00FD49A8"/>
    <w:rsid w:val="00FD49AB"/>
    <w:rsid w:val="00FD6D5C"/>
    <w:rsid w:val="00FD7BF6"/>
    <w:rsid w:val="00FE0212"/>
    <w:rsid w:val="00FE1A48"/>
    <w:rsid w:val="00FE2BBC"/>
    <w:rsid w:val="00FE41A1"/>
    <w:rsid w:val="00FE437D"/>
    <w:rsid w:val="00FE449B"/>
    <w:rsid w:val="00FF33BE"/>
    <w:rsid w:val="00FF6C06"/>
    <w:rsid w:val="00FF784E"/>
    <w:rsid w:val="00FF7DB2"/>
    <w:rsid w:val="00FF7DD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53103CA"/>
  <w15:docId w15:val="{C0F25C61-511E-4308-BF9F-19BBCF249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D62C73"/>
    <w:pPr>
      <w:suppressAutoHyphens/>
      <w:spacing w:line="240" w:lineRule="atLeast"/>
    </w:pPr>
    <w:rPr>
      <w:lang w:val="en-GB"/>
    </w:rPr>
  </w:style>
  <w:style w:type="paragraph" w:styleId="Kop1">
    <w:name w:val="heading 1"/>
    <w:aliases w:val="Table_G"/>
    <w:basedOn w:val="SingleTxtG"/>
    <w:next w:val="SingleTxtG"/>
    <w:link w:val="Kop1Char"/>
    <w:qFormat/>
    <w:rsid w:val="00503228"/>
    <w:pPr>
      <w:numPr>
        <w:numId w:val="4"/>
      </w:numPr>
      <w:spacing w:after="0" w:line="240" w:lineRule="auto"/>
      <w:ind w:right="0"/>
      <w:jc w:val="left"/>
      <w:outlineLvl w:val="0"/>
    </w:pPr>
  </w:style>
  <w:style w:type="paragraph" w:styleId="Kop2">
    <w:name w:val="heading 2"/>
    <w:basedOn w:val="Standaard"/>
    <w:next w:val="Standaard"/>
    <w:qFormat/>
    <w:rsid w:val="00503228"/>
    <w:pPr>
      <w:numPr>
        <w:ilvl w:val="1"/>
        <w:numId w:val="4"/>
      </w:numPr>
      <w:spacing w:line="240" w:lineRule="auto"/>
      <w:outlineLvl w:val="1"/>
    </w:pPr>
  </w:style>
  <w:style w:type="paragraph" w:styleId="Kop3">
    <w:name w:val="heading 3"/>
    <w:basedOn w:val="Standaard"/>
    <w:next w:val="Standaard"/>
    <w:qFormat/>
    <w:rsid w:val="00503228"/>
    <w:pPr>
      <w:numPr>
        <w:ilvl w:val="2"/>
        <w:numId w:val="4"/>
      </w:numPr>
      <w:spacing w:line="240" w:lineRule="auto"/>
      <w:outlineLvl w:val="2"/>
    </w:pPr>
  </w:style>
  <w:style w:type="paragraph" w:styleId="Kop4">
    <w:name w:val="heading 4"/>
    <w:basedOn w:val="Standaard"/>
    <w:next w:val="Standaard"/>
    <w:qFormat/>
    <w:rsid w:val="00503228"/>
    <w:pPr>
      <w:numPr>
        <w:ilvl w:val="3"/>
        <w:numId w:val="4"/>
      </w:numPr>
      <w:spacing w:line="240" w:lineRule="auto"/>
      <w:outlineLvl w:val="3"/>
    </w:pPr>
  </w:style>
  <w:style w:type="paragraph" w:styleId="Kop5">
    <w:name w:val="heading 5"/>
    <w:basedOn w:val="Standaard"/>
    <w:next w:val="Standaard"/>
    <w:qFormat/>
    <w:rsid w:val="00503228"/>
    <w:pPr>
      <w:numPr>
        <w:ilvl w:val="4"/>
        <w:numId w:val="4"/>
      </w:numPr>
      <w:spacing w:line="240" w:lineRule="auto"/>
      <w:outlineLvl w:val="4"/>
    </w:pPr>
  </w:style>
  <w:style w:type="paragraph" w:styleId="Kop6">
    <w:name w:val="heading 6"/>
    <w:basedOn w:val="Standaard"/>
    <w:next w:val="Standaard"/>
    <w:qFormat/>
    <w:rsid w:val="00503228"/>
    <w:pPr>
      <w:numPr>
        <w:ilvl w:val="5"/>
        <w:numId w:val="4"/>
      </w:numPr>
      <w:spacing w:line="240" w:lineRule="auto"/>
      <w:outlineLvl w:val="5"/>
    </w:pPr>
  </w:style>
  <w:style w:type="paragraph" w:styleId="Kop7">
    <w:name w:val="heading 7"/>
    <w:basedOn w:val="Standaard"/>
    <w:next w:val="Standaard"/>
    <w:qFormat/>
    <w:rsid w:val="00503228"/>
    <w:pPr>
      <w:numPr>
        <w:ilvl w:val="6"/>
        <w:numId w:val="4"/>
      </w:numPr>
      <w:spacing w:line="240" w:lineRule="auto"/>
      <w:outlineLvl w:val="6"/>
    </w:pPr>
  </w:style>
  <w:style w:type="paragraph" w:styleId="Kop8">
    <w:name w:val="heading 8"/>
    <w:basedOn w:val="Standaard"/>
    <w:next w:val="Standaard"/>
    <w:qFormat/>
    <w:rsid w:val="00503228"/>
    <w:pPr>
      <w:numPr>
        <w:ilvl w:val="7"/>
        <w:numId w:val="4"/>
      </w:numPr>
      <w:spacing w:line="240" w:lineRule="auto"/>
      <w:outlineLvl w:val="7"/>
    </w:pPr>
  </w:style>
  <w:style w:type="paragraph" w:styleId="Kop9">
    <w:name w:val="heading 9"/>
    <w:basedOn w:val="Standaard"/>
    <w:next w:val="Standaard"/>
    <w:qFormat/>
    <w:rsid w:val="00503228"/>
    <w:pPr>
      <w:numPr>
        <w:ilvl w:val="8"/>
        <w:numId w:val="4"/>
      </w:num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503228"/>
    <w:pPr>
      <w:spacing w:after="120"/>
      <w:ind w:left="1134" w:right="1134"/>
      <w:jc w:val="both"/>
    </w:pPr>
  </w:style>
  <w:style w:type="paragraph" w:customStyle="1" w:styleId="HMG">
    <w:name w:val="_ H __M_G"/>
    <w:basedOn w:val="Standaard"/>
    <w:next w:val="Standaard"/>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503228"/>
    <w:pPr>
      <w:keepNext/>
      <w:keepLines/>
      <w:tabs>
        <w:tab w:val="right" w:pos="851"/>
      </w:tabs>
      <w:spacing w:before="360" w:after="240" w:line="300" w:lineRule="exact"/>
      <w:ind w:left="1134" w:right="1134" w:hanging="1134"/>
    </w:pPr>
    <w:rPr>
      <w:b/>
      <w:sz w:val="28"/>
    </w:rPr>
  </w:style>
  <w:style w:type="character" w:styleId="Voetnootmarkering">
    <w:name w:val="footnote reference"/>
    <w:aliases w:val="4_G,(Footnote Reference),-E Fußnotenzeichen,BVI fnr, BVI fnr,Footnote symbol,Footnote,Footnote Reference Superscript,SUPERS,Fußnotenzeichen,4_GR"/>
    <w:qFormat/>
    <w:rsid w:val="00503228"/>
    <w:rPr>
      <w:rFonts w:ascii="Times New Roman" w:hAnsi="Times New Roman"/>
      <w:sz w:val="18"/>
      <w:vertAlign w:val="superscript"/>
    </w:rPr>
  </w:style>
  <w:style w:type="character" w:styleId="Eindnootmarkering">
    <w:name w:val="endnote reference"/>
    <w:aliases w:val="1_G"/>
    <w:rsid w:val="00503228"/>
    <w:rPr>
      <w:rFonts w:ascii="Times New Roman" w:hAnsi="Times New Roman"/>
      <w:sz w:val="18"/>
      <w:vertAlign w:val="superscript"/>
    </w:rPr>
  </w:style>
  <w:style w:type="paragraph" w:styleId="Koptekst">
    <w:name w:val="header"/>
    <w:aliases w:val="6_G"/>
    <w:basedOn w:val="Standaard"/>
    <w:link w:val="KoptekstChar"/>
    <w:rsid w:val="00503228"/>
    <w:pPr>
      <w:pBdr>
        <w:bottom w:val="single" w:sz="4" w:space="4" w:color="auto"/>
      </w:pBdr>
      <w:spacing w:line="240" w:lineRule="auto"/>
    </w:pPr>
    <w:rPr>
      <w:b/>
      <w:sz w:val="18"/>
    </w:rPr>
  </w:style>
  <w:style w:type="table" w:styleId="Tabelraster">
    <w:name w:val="Table Grid"/>
    <w:basedOn w:val="Standaardtabe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rsid w:val="00503228"/>
    <w:rPr>
      <w:color w:val="auto"/>
      <w:u w:val="none"/>
    </w:rPr>
  </w:style>
  <w:style w:type="character" w:styleId="GevolgdeHyperlink">
    <w:name w:val="FollowedHyperlink"/>
    <w:rsid w:val="00503228"/>
    <w:rPr>
      <w:color w:val="auto"/>
      <w:u w:val="none"/>
    </w:rPr>
  </w:style>
  <w:style w:type="paragraph" w:customStyle="1" w:styleId="SMG">
    <w:name w:val="__S_M_G"/>
    <w:basedOn w:val="Standaard"/>
    <w:next w:val="Standaard"/>
    <w:rsid w:val="00503228"/>
    <w:pPr>
      <w:keepNext/>
      <w:keepLines/>
      <w:spacing w:before="240" w:after="240" w:line="420" w:lineRule="exact"/>
      <w:ind w:left="1134" w:right="1134"/>
    </w:pPr>
    <w:rPr>
      <w:b/>
      <w:sz w:val="40"/>
    </w:rPr>
  </w:style>
  <w:style w:type="paragraph" w:customStyle="1" w:styleId="SLG">
    <w:name w:val="__S_L_G"/>
    <w:basedOn w:val="Standaard"/>
    <w:next w:val="Standaard"/>
    <w:rsid w:val="00503228"/>
    <w:pPr>
      <w:keepNext/>
      <w:keepLines/>
      <w:spacing w:before="240" w:after="240" w:line="580" w:lineRule="exact"/>
      <w:ind w:left="1134" w:right="1134"/>
    </w:pPr>
    <w:rPr>
      <w:b/>
      <w:sz w:val="56"/>
    </w:rPr>
  </w:style>
  <w:style w:type="paragraph" w:customStyle="1" w:styleId="SSG">
    <w:name w:val="__S_S_G"/>
    <w:basedOn w:val="Standaard"/>
    <w:next w:val="Standaard"/>
    <w:rsid w:val="00503228"/>
    <w:pPr>
      <w:keepNext/>
      <w:keepLines/>
      <w:spacing w:before="240" w:after="240" w:line="300" w:lineRule="exact"/>
      <w:ind w:left="1134" w:right="1134"/>
    </w:pPr>
    <w:rPr>
      <w:b/>
      <w:sz w:val="28"/>
    </w:rPr>
  </w:style>
  <w:style w:type="paragraph" w:styleId="Voetnoottekst">
    <w:name w:val="footnote text"/>
    <w:aliases w:val="5_G,PP,Footnote Text Char,5_G_6,5_GR,Fußnotentext"/>
    <w:basedOn w:val="Standaard"/>
    <w:link w:val="VoetnoottekstChar"/>
    <w:qFormat/>
    <w:rsid w:val="00503228"/>
    <w:pPr>
      <w:tabs>
        <w:tab w:val="right" w:pos="1021"/>
      </w:tabs>
      <w:spacing w:line="220" w:lineRule="exact"/>
      <w:ind w:left="1134" w:right="1134" w:hanging="1134"/>
    </w:pPr>
    <w:rPr>
      <w:sz w:val="18"/>
    </w:rPr>
  </w:style>
  <w:style w:type="paragraph" w:styleId="Eindnoottekst">
    <w:name w:val="endnote text"/>
    <w:aliases w:val="2_G"/>
    <w:basedOn w:val="Voetnoottekst"/>
    <w:rsid w:val="00503228"/>
  </w:style>
  <w:style w:type="character" w:styleId="Paginanummer">
    <w:name w:val="page number"/>
    <w:aliases w:val="7_G"/>
    <w:rsid w:val="00503228"/>
    <w:rPr>
      <w:rFonts w:ascii="Times New Roman" w:hAnsi="Times New Roman"/>
      <w:b/>
      <w:sz w:val="18"/>
    </w:rPr>
  </w:style>
  <w:style w:type="paragraph" w:customStyle="1" w:styleId="XLargeG">
    <w:name w:val="__XLarge_G"/>
    <w:basedOn w:val="Standaard"/>
    <w:next w:val="Standaard"/>
    <w:rsid w:val="00503228"/>
    <w:pPr>
      <w:keepNext/>
      <w:keepLines/>
      <w:spacing w:before="240" w:after="240" w:line="420" w:lineRule="exact"/>
      <w:ind w:left="1134" w:right="1134"/>
    </w:pPr>
    <w:rPr>
      <w:b/>
      <w:sz w:val="40"/>
    </w:rPr>
  </w:style>
  <w:style w:type="paragraph" w:customStyle="1" w:styleId="Bullet1G">
    <w:name w:val="_Bullet 1_G"/>
    <w:basedOn w:val="Standaard"/>
    <w:rsid w:val="00503228"/>
    <w:pPr>
      <w:numPr>
        <w:numId w:val="1"/>
      </w:numPr>
      <w:spacing w:after="120"/>
      <w:ind w:right="1134"/>
      <w:jc w:val="both"/>
    </w:pPr>
  </w:style>
  <w:style w:type="paragraph" w:styleId="Voettekst">
    <w:name w:val="footer"/>
    <w:aliases w:val="3_G"/>
    <w:basedOn w:val="Standaard"/>
    <w:link w:val="VoettekstChar"/>
    <w:uiPriority w:val="99"/>
    <w:rsid w:val="00503228"/>
    <w:pPr>
      <w:spacing w:line="240" w:lineRule="auto"/>
    </w:pPr>
    <w:rPr>
      <w:sz w:val="16"/>
    </w:rPr>
  </w:style>
  <w:style w:type="paragraph" w:customStyle="1" w:styleId="Bullet2G">
    <w:name w:val="_Bullet 2_G"/>
    <w:basedOn w:val="Standaard"/>
    <w:rsid w:val="00503228"/>
    <w:pPr>
      <w:numPr>
        <w:numId w:val="2"/>
      </w:numPr>
      <w:spacing w:after="120"/>
      <w:ind w:right="1134"/>
      <w:jc w:val="both"/>
    </w:pPr>
  </w:style>
  <w:style w:type="paragraph" w:customStyle="1" w:styleId="H1G">
    <w:name w:val="_ H_1_G"/>
    <w:basedOn w:val="Standaard"/>
    <w:next w:val="Standaard"/>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link w:val="H23GChar"/>
    <w:rsid w:val="00503228"/>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rsid w:val="00503228"/>
    <w:pPr>
      <w:keepNext/>
      <w:keepLines/>
      <w:tabs>
        <w:tab w:val="right" w:pos="851"/>
      </w:tabs>
      <w:spacing w:before="240" w:after="120" w:line="240" w:lineRule="exact"/>
      <w:ind w:left="1134" w:right="1134" w:hanging="1134"/>
    </w:pPr>
  </w:style>
  <w:style w:type="character" w:customStyle="1" w:styleId="H1GChar">
    <w:name w:val="_ H_1_G Char"/>
    <w:link w:val="H1G"/>
    <w:rsid w:val="00C711C7"/>
    <w:rPr>
      <w:b/>
      <w:sz w:val="24"/>
      <w:lang w:eastAsia="en-US"/>
    </w:rPr>
  </w:style>
  <w:style w:type="character" w:customStyle="1" w:styleId="SingleTxtGChar">
    <w:name w:val="_ Single Txt_G Char"/>
    <w:link w:val="SingleTxtG"/>
    <w:qFormat/>
    <w:rsid w:val="00C711C7"/>
    <w:rPr>
      <w:lang w:eastAsia="en-US"/>
    </w:rPr>
  </w:style>
  <w:style w:type="character" w:customStyle="1" w:styleId="VoetnoottekstChar">
    <w:name w:val="Voetnoottekst Char"/>
    <w:aliases w:val="5_G Char,PP Char,Footnote Text Char Char1,5_G_6 Char,5_GR Char,Fußnotentext Char"/>
    <w:link w:val="Voetnoottekst"/>
    <w:rsid w:val="00C711C7"/>
    <w:rPr>
      <w:sz w:val="18"/>
      <w:lang w:eastAsia="en-US"/>
    </w:rPr>
  </w:style>
  <w:style w:type="character" w:customStyle="1" w:styleId="HChGChar">
    <w:name w:val="_ H _Ch_G Char"/>
    <w:link w:val="HChG"/>
    <w:rsid w:val="00C711C7"/>
    <w:rPr>
      <w:b/>
      <w:sz w:val="28"/>
      <w:lang w:eastAsia="en-US"/>
    </w:rPr>
  </w:style>
  <w:style w:type="paragraph" w:customStyle="1" w:styleId="para">
    <w:name w:val="para"/>
    <w:basedOn w:val="SingleTxtG"/>
    <w:link w:val="paraChar"/>
    <w:qFormat/>
    <w:rsid w:val="00C711C7"/>
    <w:pPr>
      <w:ind w:left="2268" w:hanging="1134"/>
    </w:pPr>
  </w:style>
  <w:style w:type="character" w:styleId="Nadruk">
    <w:name w:val="Emphasis"/>
    <w:qFormat/>
    <w:rsid w:val="00C711C7"/>
    <w:rPr>
      <w:i/>
      <w:iCs/>
    </w:rPr>
  </w:style>
  <w:style w:type="paragraph" w:customStyle="1" w:styleId="a">
    <w:name w:val="(a)"/>
    <w:basedOn w:val="para"/>
    <w:qFormat/>
    <w:rsid w:val="00C711C7"/>
    <w:pPr>
      <w:ind w:left="2835" w:hanging="567"/>
    </w:pPr>
  </w:style>
  <w:style w:type="paragraph" w:customStyle="1" w:styleId="i">
    <w:name w:val="(i)"/>
    <w:basedOn w:val="a"/>
    <w:qFormat/>
    <w:rsid w:val="00C711C7"/>
    <w:pPr>
      <w:ind w:left="3402"/>
    </w:pPr>
  </w:style>
  <w:style w:type="paragraph" w:customStyle="1" w:styleId="bloc">
    <w:name w:val="bloc"/>
    <w:basedOn w:val="para"/>
    <w:qFormat/>
    <w:rsid w:val="00C711C7"/>
    <w:pPr>
      <w:ind w:firstLine="0"/>
    </w:pPr>
  </w:style>
  <w:style w:type="paragraph" w:styleId="Plattetekst2">
    <w:name w:val="Body Text 2"/>
    <w:basedOn w:val="Standaard"/>
    <w:link w:val="Plattetekst2Char"/>
    <w:rsid w:val="00841273"/>
    <w:pPr>
      <w:spacing w:after="120" w:line="480" w:lineRule="auto"/>
    </w:pPr>
  </w:style>
  <w:style w:type="character" w:customStyle="1" w:styleId="Plattetekst2Char">
    <w:name w:val="Platte tekst 2 Char"/>
    <w:link w:val="Plattetekst2"/>
    <w:rsid w:val="00841273"/>
    <w:rPr>
      <w:lang w:eastAsia="en-US"/>
    </w:rPr>
  </w:style>
  <w:style w:type="paragraph" w:styleId="Plattetekst3">
    <w:name w:val="Body Text 3"/>
    <w:basedOn w:val="Standaard"/>
    <w:link w:val="Plattetekst3Char"/>
    <w:rsid w:val="00841273"/>
    <w:pPr>
      <w:spacing w:after="120"/>
    </w:pPr>
    <w:rPr>
      <w:sz w:val="16"/>
      <w:szCs w:val="16"/>
    </w:rPr>
  </w:style>
  <w:style w:type="character" w:customStyle="1" w:styleId="Plattetekst3Char">
    <w:name w:val="Platte tekst 3 Char"/>
    <w:link w:val="Plattetekst3"/>
    <w:rsid w:val="00841273"/>
    <w:rPr>
      <w:sz w:val="16"/>
      <w:szCs w:val="16"/>
      <w:lang w:eastAsia="en-US"/>
    </w:rPr>
  </w:style>
  <w:style w:type="character" w:customStyle="1" w:styleId="VoettekstChar">
    <w:name w:val="Voettekst Char"/>
    <w:aliases w:val="3_G Char"/>
    <w:link w:val="Voettekst"/>
    <w:uiPriority w:val="99"/>
    <w:rsid w:val="00841273"/>
    <w:rPr>
      <w:sz w:val="16"/>
      <w:lang w:eastAsia="en-US"/>
    </w:rPr>
  </w:style>
  <w:style w:type="character" w:customStyle="1" w:styleId="KoptekstChar">
    <w:name w:val="Koptekst Char"/>
    <w:aliases w:val="6_G Char"/>
    <w:link w:val="Koptekst"/>
    <w:rsid w:val="00841273"/>
    <w:rPr>
      <w:b/>
      <w:sz w:val="18"/>
      <w:lang w:eastAsia="en-US"/>
    </w:rPr>
  </w:style>
  <w:style w:type="character" w:customStyle="1" w:styleId="FootnoteTextChar1">
    <w:name w:val="Footnote Text Char1"/>
    <w:aliases w:val="5_G Char1,PP Char1,Footnote Text Char Char"/>
    <w:rsid w:val="00841273"/>
    <w:rPr>
      <w:sz w:val="18"/>
      <w:lang w:eastAsia="en-US"/>
    </w:rPr>
  </w:style>
  <w:style w:type="character" w:styleId="Verwijzingopmerking">
    <w:name w:val="annotation reference"/>
    <w:uiPriority w:val="99"/>
    <w:rsid w:val="00226E3B"/>
    <w:rPr>
      <w:sz w:val="16"/>
      <w:szCs w:val="16"/>
    </w:rPr>
  </w:style>
  <w:style w:type="paragraph" w:styleId="Tekstopmerking">
    <w:name w:val="annotation text"/>
    <w:basedOn w:val="Standaard"/>
    <w:link w:val="TekstopmerkingChar"/>
    <w:rsid w:val="00226E3B"/>
  </w:style>
  <w:style w:type="character" w:customStyle="1" w:styleId="TekstopmerkingChar">
    <w:name w:val="Tekst opmerking Char"/>
    <w:link w:val="Tekstopmerking"/>
    <w:rsid w:val="00226E3B"/>
    <w:rPr>
      <w:lang w:eastAsia="en-US"/>
    </w:rPr>
  </w:style>
  <w:style w:type="paragraph" w:styleId="Onderwerpvanopmerking">
    <w:name w:val="annotation subject"/>
    <w:basedOn w:val="Tekstopmerking"/>
    <w:next w:val="Tekstopmerking"/>
    <w:link w:val="OnderwerpvanopmerkingChar"/>
    <w:rsid w:val="00226E3B"/>
    <w:rPr>
      <w:b/>
      <w:bCs/>
    </w:rPr>
  </w:style>
  <w:style w:type="character" w:customStyle="1" w:styleId="OnderwerpvanopmerkingChar">
    <w:name w:val="Onderwerp van opmerking Char"/>
    <w:link w:val="Onderwerpvanopmerking"/>
    <w:rsid w:val="00226E3B"/>
    <w:rPr>
      <w:b/>
      <w:bCs/>
      <w:lang w:eastAsia="en-US"/>
    </w:rPr>
  </w:style>
  <w:style w:type="paragraph" w:styleId="Ballontekst">
    <w:name w:val="Balloon Text"/>
    <w:basedOn w:val="Standaard"/>
    <w:link w:val="BallontekstChar"/>
    <w:rsid w:val="00226E3B"/>
    <w:pPr>
      <w:spacing w:line="240" w:lineRule="auto"/>
    </w:pPr>
    <w:rPr>
      <w:rFonts w:ascii="Tahoma" w:hAnsi="Tahoma"/>
      <w:sz w:val="16"/>
      <w:szCs w:val="16"/>
    </w:rPr>
  </w:style>
  <w:style w:type="character" w:customStyle="1" w:styleId="BallontekstChar">
    <w:name w:val="Ballontekst Char"/>
    <w:link w:val="Ballontekst"/>
    <w:uiPriority w:val="99"/>
    <w:rsid w:val="00226E3B"/>
    <w:rPr>
      <w:rFonts w:ascii="Tahoma" w:hAnsi="Tahoma" w:cs="Tahoma"/>
      <w:sz w:val="16"/>
      <w:szCs w:val="16"/>
      <w:lang w:eastAsia="en-US"/>
    </w:rPr>
  </w:style>
  <w:style w:type="paragraph" w:styleId="Inhopg1">
    <w:name w:val="toc 1"/>
    <w:basedOn w:val="Standaard"/>
    <w:next w:val="Standaard"/>
    <w:autoRedefine/>
    <w:uiPriority w:val="39"/>
    <w:rsid w:val="00955713"/>
    <w:pPr>
      <w:tabs>
        <w:tab w:val="right" w:pos="851"/>
        <w:tab w:val="left" w:pos="1134"/>
        <w:tab w:val="left" w:pos="1701"/>
        <w:tab w:val="right" w:leader="dot" w:pos="8931"/>
        <w:tab w:val="right" w:pos="9639"/>
      </w:tabs>
      <w:spacing w:after="120"/>
      <w:ind w:left="284"/>
    </w:pPr>
  </w:style>
  <w:style w:type="paragraph" w:styleId="Revisie">
    <w:name w:val="Revision"/>
    <w:hidden/>
    <w:uiPriority w:val="99"/>
    <w:semiHidden/>
    <w:rsid w:val="00FE1A48"/>
    <w:rPr>
      <w:lang w:val="en-GB"/>
    </w:rPr>
  </w:style>
  <w:style w:type="character" w:customStyle="1" w:styleId="paraChar">
    <w:name w:val="para Char"/>
    <w:link w:val="para"/>
    <w:rsid w:val="00072B98"/>
    <w:rPr>
      <w:lang w:val="en-GB"/>
    </w:rPr>
  </w:style>
  <w:style w:type="paragraph" w:customStyle="1" w:styleId="aLeft4cm">
    <w:name w:val="(a) + Left:  4 cm"/>
    <w:basedOn w:val="Standaard"/>
    <w:rsid w:val="00B6011A"/>
    <w:pPr>
      <w:spacing w:after="120"/>
      <w:ind w:left="2835" w:right="1134" w:hanging="567"/>
      <w:jc w:val="both"/>
    </w:pPr>
  </w:style>
  <w:style w:type="paragraph" w:styleId="Lijstalinea">
    <w:name w:val="List Paragraph"/>
    <w:basedOn w:val="Standaard"/>
    <w:uiPriority w:val="34"/>
    <w:qFormat/>
    <w:rsid w:val="00326FC8"/>
    <w:pPr>
      <w:ind w:left="720"/>
      <w:contextualSpacing/>
    </w:pPr>
  </w:style>
  <w:style w:type="paragraph" w:customStyle="1" w:styleId="a0">
    <w:name w:val="a)"/>
    <w:basedOn w:val="Standaard"/>
    <w:rsid w:val="007D694A"/>
    <w:pPr>
      <w:suppressAutoHyphens w:val="0"/>
      <w:spacing w:after="120"/>
      <w:ind w:left="2835" w:right="1134" w:hanging="567"/>
      <w:jc w:val="both"/>
    </w:pPr>
    <w:rPr>
      <w:snapToGrid w:val="0"/>
      <w:lang w:val="fr-FR"/>
    </w:rPr>
  </w:style>
  <w:style w:type="paragraph" w:styleId="Normaalweb">
    <w:name w:val="Normal (Web)"/>
    <w:basedOn w:val="Standaard"/>
    <w:link w:val="NormaalwebChar"/>
    <w:rsid w:val="00BA7BF3"/>
    <w:pPr>
      <w:suppressAutoHyphens w:val="0"/>
      <w:spacing w:before="100" w:beforeAutospacing="1" w:after="100" w:afterAutospacing="1" w:line="240" w:lineRule="auto"/>
    </w:pPr>
    <w:rPr>
      <w:rFonts w:eastAsia="MS Mincho"/>
      <w:sz w:val="24"/>
      <w:szCs w:val="24"/>
      <w:lang w:val="fr-FR" w:eastAsia="ja-JP"/>
    </w:rPr>
  </w:style>
  <w:style w:type="character" w:customStyle="1" w:styleId="Kop1Char">
    <w:name w:val="Kop 1 Char"/>
    <w:aliases w:val="Table_G Char"/>
    <w:link w:val="Kop1"/>
    <w:rsid w:val="00603921"/>
    <w:rPr>
      <w:lang w:val="en-GB"/>
    </w:rPr>
  </w:style>
  <w:style w:type="paragraph" w:customStyle="1" w:styleId="Para0">
    <w:name w:val="Para"/>
    <w:basedOn w:val="Standaard"/>
    <w:qFormat/>
    <w:rsid w:val="00603921"/>
    <w:pPr>
      <w:suppressAutoHyphens w:val="0"/>
      <w:spacing w:after="120"/>
      <w:ind w:left="2268" w:right="1134" w:hanging="1134"/>
      <w:jc w:val="both"/>
    </w:pPr>
  </w:style>
  <w:style w:type="paragraph" w:customStyle="1" w:styleId="Default">
    <w:name w:val="Default"/>
    <w:rsid w:val="00BA4038"/>
    <w:pPr>
      <w:autoSpaceDE w:val="0"/>
      <w:autoSpaceDN w:val="0"/>
      <w:adjustRightInd w:val="0"/>
    </w:pPr>
    <w:rPr>
      <w:rFonts w:eastAsiaTheme="minorHAnsi"/>
      <w:color w:val="000000"/>
      <w:sz w:val="24"/>
      <w:szCs w:val="24"/>
      <w:lang w:val="de-DE"/>
    </w:rPr>
  </w:style>
  <w:style w:type="numbering" w:styleId="1ai">
    <w:name w:val="Outline List 1"/>
    <w:basedOn w:val="Geenlijst"/>
    <w:rsid w:val="00077522"/>
    <w:pPr>
      <w:numPr>
        <w:numId w:val="3"/>
      </w:numPr>
    </w:pPr>
  </w:style>
  <w:style w:type="paragraph" w:styleId="Kopvaninhoudsopgave">
    <w:name w:val="TOC Heading"/>
    <w:basedOn w:val="Kop1"/>
    <w:next w:val="Standaard"/>
    <w:uiPriority w:val="39"/>
    <w:semiHidden/>
    <w:unhideWhenUsed/>
    <w:qFormat/>
    <w:rsid w:val="00710CE9"/>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rPr>
  </w:style>
  <w:style w:type="paragraph" w:customStyle="1" w:styleId="endnotetable">
    <w:name w:val="endnote table"/>
    <w:basedOn w:val="Standaard"/>
    <w:link w:val="endnotetableChar"/>
    <w:rsid w:val="006C28A8"/>
    <w:pPr>
      <w:spacing w:line="220" w:lineRule="exact"/>
      <w:ind w:left="1134" w:right="1134" w:firstLine="170"/>
    </w:pPr>
    <w:rPr>
      <w:sz w:val="18"/>
      <w:szCs w:val="18"/>
    </w:rPr>
  </w:style>
  <w:style w:type="character" w:customStyle="1" w:styleId="endnotetableChar">
    <w:name w:val="endnote table Char"/>
    <w:link w:val="endnotetable"/>
    <w:rsid w:val="006C28A8"/>
    <w:rPr>
      <w:sz w:val="18"/>
      <w:szCs w:val="18"/>
      <w:lang w:val="en-GB"/>
    </w:rPr>
  </w:style>
  <w:style w:type="paragraph" w:customStyle="1" w:styleId="StyleSingleTxtGLeft2cmHanging206cm">
    <w:name w:val="Style _ Single Txt_G + Left:  2 cm Hanging:  2.06 cm"/>
    <w:basedOn w:val="SingleTxtG"/>
    <w:link w:val="StyleSingleTxtGLeft2cmHanging206cmChar"/>
    <w:rsid w:val="00965ACD"/>
    <w:pPr>
      <w:ind w:left="2268" w:hanging="1134"/>
    </w:pPr>
  </w:style>
  <w:style w:type="character" w:customStyle="1" w:styleId="StyleSingleTxtGLeft2cmHanging206cmChar">
    <w:name w:val="Style _ Single Txt_G + Left:  2 cm Hanging:  2.06 cm Char"/>
    <w:link w:val="StyleSingleTxtGLeft2cmHanging206cm"/>
    <w:rsid w:val="00965ACD"/>
    <w:rPr>
      <w:lang w:val="en-GB"/>
    </w:rPr>
  </w:style>
  <w:style w:type="paragraph" w:customStyle="1" w:styleId="a1">
    <w:name w:val="Содержимое таблицы"/>
    <w:basedOn w:val="Plattetekst"/>
    <w:rsid w:val="0066372C"/>
    <w:pPr>
      <w:suppressLineNumbers/>
      <w:spacing w:line="240" w:lineRule="auto"/>
    </w:pPr>
    <w:rPr>
      <w:sz w:val="24"/>
      <w:szCs w:val="24"/>
      <w:lang w:val="ru-RU" w:eastAsia="ar-SA"/>
    </w:rPr>
  </w:style>
  <w:style w:type="paragraph" w:styleId="Plattetekst">
    <w:name w:val="Body Text"/>
    <w:basedOn w:val="Standaard"/>
    <w:link w:val="PlattetekstChar"/>
    <w:rsid w:val="0066372C"/>
    <w:pPr>
      <w:spacing w:after="120"/>
    </w:pPr>
    <w:rPr>
      <w:lang w:val="fr-CH"/>
    </w:rPr>
  </w:style>
  <w:style w:type="character" w:customStyle="1" w:styleId="PlattetekstChar">
    <w:name w:val="Platte tekst Char"/>
    <w:basedOn w:val="Standaardalinea-lettertype"/>
    <w:link w:val="Plattetekst"/>
    <w:rsid w:val="0066372C"/>
    <w:rPr>
      <w:lang w:val="fr-CH"/>
    </w:rPr>
  </w:style>
  <w:style w:type="paragraph" w:styleId="Plattetekstinspringen2">
    <w:name w:val="Body Text Indent 2"/>
    <w:basedOn w:val="Standaard"/>
    <w:link w:val="Plattetekstinspringen2Char"/>
    <w:rsid w:val="0066372C"/>
    <w:pPr>
      <w:suppressAutoHyphens w:val="0"/>
      <w:spacing w:after="120" w:line="480" w:lineRule="auto"/>
      <w:ind w:left="283"/>
    </w:pPr>
    <w:rPr>
      <w:sz w:val="24"/>
      <w:szCs w:val="24"/>
      <w:lang w:val="fr-FR" w:eastAsia="fr-FR"/>
    </w:rPr>
  </w:style>
  <w:style w:type="character" w:customStyle="1" w:styleId="Plattetekstinspringen2Char">
    <w:name w:val="Platte tekst inspringen 2 Char"/>
    <w:basedOn w:val="Standaardalinea-lettertype"/>
    <w:link w:val="Plattetekstinspringen2"/>
    <w:rsid w:val="0066372C"/>
    <w:rPr>
      <w:sz w:val="24"/>
      <w:szCs w:val="24"/>
      <w:lang w:val="fr-FR" w:eastAsia="fr-FR"/>
    </w:rPr>
  </w:style>
  <w:style w:type="paragraph" w:styleId="Plattetekstinspringen">
    <w:name w:val="Body Text Indent"/>
    <w:basedOn w:val="Standaard"/>
    <w:link w:val="PlattetekstinspringenChar"/>
    <w:rsid w:val="0066372C"/>
    <w:pPr>
      <w:spacing w:after="120"/>
      <w:ind w:left="283"/>
    </w:pPr>
    <w:rPr>
      <w:lang w:val="fr-CH"/>
    </w:rPr>
  </w:style>
  <w:style w:type="character" w:customStyle="1" w:styleId="PlattetekstinspringenChar">
    <w:name w:val="Platte tekst inspringen Char"/>
    <w:basedOn w:val="Standaardalinea-lettertype"/>
    <w:link w:val="Plattetekstinspringen"/>
    <w:rsid w:val="0066372C"/>
    <w:rPr>
      <w:lang w:val="fr-CH"/>
    </w:rPr>
  </w:style>
  <w:style w:type="character" w:customStyle="1" w:styleId="WW8Num2z0">
    <w:name w:val="WW8Num2z0"/>
    <w:rsid w:val="0066372C"/>
    <w:rPr>
      <w:rFonts w:ascii="Symbol" w:hAnsi="Symbol"/>
    </w:rPr>
  </w:style>
  <w:style w:type="character" w:customStyle="1" w:styleId="H56GChar">
    <w:name w:val="_ H_5/6_G Char"/>
    <w:link w:val="H56G"/>
    <w:rsid w:val="0066372C"/>
    <w:rPr>
      <w:lang w:val="en-GB"/>
    </w:rPr>
  </w:style>
  <w:style w:type="paragraph" w:customStyle="1" w:styleId="CM1">
    <w:name w:val="CM1"/>
    <w:basedOn w:val="Default"/>
    <w:next w:val="Default"/>
    <w:uiPriority w:val="99"/>
    <w:rsid w:val="0066372C"/>
    <w:rPr>
      <w:rFonts w:ascii="EUAlbertina" w:eastAsia="Times New Roman" w:hAnsi="EUAlbertina"/>
      <w:color w:val="auto"/>
      <w:lang w:eastAsia="de-DE"/>
    </w:rPr>
  </w:style>
  <w:style w:type="paragraph" w:customStyle="1" w:styleId="CM3">
    <w:name w:val="CM3"/>
    <w:basedOn w:val="Default"/>
    <w:next w:val="Default"/>
    <w:uiPriority w:val="99"/>
    <w:rsid w:val="0066372C"/>
    <w:rPr>
      <w:rFonts w:ascii="EUAlbertina" w:eastAsia="Times New Roman" w:hAnsi="EUAlbertina"/>
      <w:color w:val="auto"/>
      <w:lang w:eastAsia="de-DE"/>
    </w:rPr>
  </w:style>
  <w:style w:type="paragraph" w:styleId="Tekstzonderopmaak">
    <w:name w:val="Plain Text"/>
    <w:basedOn w:val="Standaard"/>
    <w:link w:val="TekstzonderopmaakChar"/>
    <w:rsid w:val="0066372C"/>
    <w:rPr>
      <w:rFonts w:cs="Courier New"/>
    </w:rPr>
  </w:style>
  <w:style w:type="character" w:customStyle="1" w:styleId="TekstzonderopmaakChar">
    <w:name w:val="Tekst zonder opmaak Char"/>
    <w:basedOn w:val="Standaardalinea-lettertype"/>
    <w:link w:val="Tekstzonderopmaak"/>
    <w:rsid w:val="0066372C"/>
    <w:rPr>
      <w:rFonts w:cs="Courier New"/>
      <w:lang w:val="en-GB"/>
    </w:rPr>
  </w:style>
  <w:style w:type="paragraph" w:styleId="Bloktekst">
    <w:name w:val="Block Text"/>
    <w:basedOn w:val="Standaard"/>
    <w:rsid w:val="0066372C"/>
    <w:pPr>
      <w:ind w:left="1440" w:right="1440"/>
    </w:pPr>
  </w:style>
  <w:style w:type="character" w:styleId="Regelnummer">
    <w:name w:val="line number"/>
    <w:rsid w:val="0066372C"/>
    <w:rPr>
      <w:sz w:val="14"/>
    </w:rPr>
  </w:style>
  <w:style w:type="numbering" w:styleId="111111">
    <w:name w:val="Outline List 2"/>
    <w:basedOn w:val="Geenlijst"/>
    <w:rsid w:val="0066372C"/>
    <w:pPr>
      <w:numPr>
        <w:numId w:val="5"/>
      </w:numPr>
    </w:pPr>
  </w:style>
  <w:style w:type="numbering" w:styleId="Artikelsectie">
    <w:name w:val="Outline List 3"/>
    <w:basedOn w:val="Geenlijst"/>
    <w:rsid w:val="0066372C"/>
    <w:pPr>
      <w:numPr>
        <w:numId w:val="6"/>
      </w:numPr>
    </w:pPr>
  </w:style>
  <w:style w:type="paragraph" w:styleId="Platteteksteersteinspringing">
    <w:name w:val="Body Text First Indent"/>
    <w:basedOn w:val="Plattetekst"/>
    <w:link w:val="PlatteteksteersteinspringingChar"/>
    <w:rsid w:val="0066372C"/>
    <w:pPr>
      <w:ind w:firstLine="210"/>
    </w:pPr>
    <w:rPr>
      <w:lang w:val="en-GB"/>
    </w:rPr>
  </w:style>
  <w:style w:type="character" w:customStyle="1" w:styleId="PlatteteksteersteinspringingChar">
    <w:name w:val="Platte tekst eerste inspringing Char"/>
    <w:basedOn w:val="PlattetekstChar"/>
    <w:link w:val="Platteteksteersteinspringing"/>
    <w:rsid w:val="0066372C"/>
    <w:rPr>
      <w:lang w:val="en-GB"/>
    </w:rPr>
  </w:style>
  <w:style w:type="paragraph" w:styleId="Platteteksteersteinspringing2">
    <w:name w:val="Body Text First Indent 2"/>
    <w:basedOn w:val="Plattetekstinspringen"/>
    <w:link w:val="Platteteksteersteinspringing2Char"/>
    <w:rsid w:val="0066372C"/>
    <w:pPr>
      <w:ind w:firstLine="210"/>
    </w:pPr>
    <w:rPr>
      <w:lang w:val="en-GB"/>
    </w:rPr>
  </w:style>
  <w:style w:type="character" w:customStyle="1" w:styleId="Platteteksteersteinspringing2Char">
    <w:name w:val="Platte tekst eerste inspringing 2 Char"/>
    <w:basedOn w:val="PlattetekstinspringenChar"/>
    <w:link w:val="Platteteksteersteinspringing2"/>
    <w:rsid w:val="0066372C"/>
    <w:rPr>
      <w:lang w:val="en-GB"/>
    </w:rPr>
  </w:style>
  <w:style w:type="paragraph" w:styleId="Plattetekstinspringen3">
    <w:name w:val="Body Text Indent 3"/>
    <w:basedOn w:val="Standaard"/>
    <w:link w:val="Plattetekstinspringen3Char"/>
    <w:rsid w:val="0066372C"/>
    <w:pPr>
      <w:spacing w:after="120"/>
      <w:ind w:left="283"/>
    </w:pPr>
    <w:rPr>
      <w:sz w:val="16"/>
      <w:szCs w:val="16"/>
    </w:rPr>
  </w:style>
  <w:style w:type="character" w:customStyle="1" w:styleId="Plattetekstinspringen3Char">
    <w:name w:val="Platte tekst inspringen 3 Char"/>
    <w:basedOn w:val="Standaardalinea-lettertype"/>
    <w:link w:val="Plattetekstinspringen3"/>
    <w:rsid w:val="0066372C"/>
    <w:rPr>
      <w:sz w:val="16"/>
      <w:szCs w:val="16"/>
      <w:lang w:val="en-GB"/>
    </w:rPr>
  </w:style>
  <w:style w:type="paragraph" w:styleId="Afsluiting">
    <w:name w:val="Closing"/>
    <w:basedOn w:val="Standaard"/>
    <w:link w:val="AfsluitingChar"/>
    <w:rsid w:val="0066372C"/>
    <w:pPr>
      <w:ind w:left="4252"/>
    </w:pPr>
  </w:style>
  <w:style w:type="character" w:customStyle="1" w:styleId="AfsluitingChar">
    <w:name w:val="Afsluiting Char"/>
    <w:basedOn w:val="Standaardalinea-lettertype"/>
    <w:link w:val="Afsluiting"/>
    <w:rsid w:val="0066372C"/>
    <w:rPr>
      <w:lang w:val="en-GB"/>
    </w:rPr>
  </w:style>
  <w:style w:type="paragraph" w:styleId="Datum">
    <w:name w:val="Date"/>
    <w:basedOn w:val="Standaard"/>
    <w:next w:val="Standaard"/>
    <w:link w:val="DatumChar"/>
    <w:rsid w:val="0066372C"/>
  </w:style>
  <w:style w:type="character" w:customStyle="1" w:styleId="DatumChar">
    <w:name w:val="Datum Char"/>
    <w:basedOn w:val="Standaardalinea-lettertype"/>
    <w:link w:val="Datum"/>
    <w:rsid w:val="0066372C"/>
    <w:rPr>
      <w:lang w:val="en-GB"/>
    </w:rPr>
  </w:style>
  <w:style w:type="paragraph" w:styleId="E-mailhandtekening">
    <w:name w:val="E-mail Signature"/>
    <w:basedOn w:val="Standaard"/>
    <w:link w:val="E-mailhandtekeningChar"/>
    <w:rsid w:val="0066372C"/>
  </w:style>
  <w:style w:type="character" w:customStyle="1" w:styleId="E-mailhandtekeningChar">
    <w:name w:val="E-mailhandtekening Char"/>
    <w:basedOn w:val="Standaardalinea-lettertype"/>
    <w:link w:val="E-mailhandtekening"/>
    <w:rsid w:val="0066372C"/>
    <w:rPr>
      <w:lang w:val="en-GB"/>
    </w:rPr>
  </w:style>
  <w:style w:type="paragraph" w:styleId="Afzender">
    <w:name w:val="envelope return"/>
    <w:basedOn w:val="Standaard"/>
    <w:rsid w:val="0066372C"/>
    <w:rPr>
      <w:rFonts w:ascii="Arial" w:hAnsi="Arial" w:cs="Arial"/>
    </w:rPr>
  </w:style>
  <w:style w:type="character" w:styleId="HTML-acroniem">
    <w:name w:val="HTML Acronym"/>
    <w:rsid w:val="0066372C"/>
  </w:style>
  <w:style w:type="paragraph" w:styleId="HTML-adres">
    <w:name w:val="HTML Address"/>
    <w:basedOn w:val="Standaard"/>
    <w:link w:val="HTML-adresChar"/>
    <w:rsid w:val="0066372C"/>
    <w:rPr>
      <w:i/>
      <w:iCs/>
    </w:rPr>
  </w:style>
  <w:style w:type="character" w:customStyle="1" w:styleId="HTML-adresChar">
    <w:name w:val="HTML-adres Char"/>
    <w:basedOn w:val="Standaardalinea-lettertype"/>
    <w:link w:val="HTML-adres"/>
    <w:rsid w:val="0066372C"/>
    <w:rPr>
      <w:i/>
      <w:iCs/>
      <w:lang w:val="en-GB"/>
    </w:rPr>
  </w:style>
  <w:style w:type="character" w:styleId="HTML-citaat">
    <w:name w:val="HTML Cite"/>
    <w:rsid w:val="0066372C"/>
    <w:rPr>
      <w:i/>
      <w:iCs/>
    </w:rPr>
  </w:style>
  <w:style w:type="character" w:styleId="HTMLCode">
    <w:name w:val="HTML Code"/>
    <w:rsid w:val="0066372C"/>
    <w:rPr>
      <w:rFonts w:ascii="Courier New" w:hAnsi="Courier New" w:cs="Courier New"/>
      <w:sz w:val="20"/>
      <w:szCs w:val="20"/>
    </w:rPr>
  </w:style>
  <w:style w:type="character" w:styleId="HTMLDefinition">
    <w:name w:val="HTML Definition"/>
    <w:rsid w:val="0066372C"/>
    <w:rPr>
      <w:i/>
      <w:iCs/>
    </w:rPr>
  </w:style>
  <w:style w:type="character" w:styleId="HTML-toetsenbord">
    <w:name w:val="HTML Keyboard"/>
    <w:rsid w:val="0066372C"/>
    <w:rPr>
      <w:rFonts w:ascii="Courier New" w:hAnsi="Courier New" w:cs="Courier New"/>
      <w:sz w:val="20"/>
      <w:szCs w:val="20"/>
    </w:rPr>
  </w:style>
  <w:style w:type="paragraph" w:styleId="HTML-voorafopgemaakt">
    <w:name w:val="HTML Preformatted"/>
    <w:basedOn w:val="Standaard"/>
    <w:link w:val="HTML-voorafopgemaaktChar"/>
    <w:rsid w:val="0066372C"/>
    <w:rPr>
      <w:rFonts w:ascii="Courier New" w:hAnsi="Courier New" w:cs="Courier New"/>
    </w:rPr>
  </w:style>
  <w:style w:type="character" w:customStyle="1" w:styleId="HTML-voorafopgemaaktChar">
    <w:name w:val="HTML - vooraf opgemaakt Char"/>
    <w:basedOn w:val="Standaardalinea-lettertype"/>
    <w:link w:val="HTML-voorafopgemaakt"/>
    <w:rsid w:val="0066372C"/>
    <w:rPr>
      <w:rFonts w:ascii="Courier New" w:hAnsi="Courier New" w:cs="Courier New"/>
      <w:lang w:val="en-GB"/>
    </w:rPr>
  </w:style>
  <w:style w:type="character" w:styleId="HTML-voorbeeld">
    <w:name w:val="HTML Sample"/>
    <w:rsid w:val="0066372C"/>
    <w:rPr>
      <w:rFonts w:ascii="Courier New" w:hAnsi="Courier New" w:cs="Courier New"/>
    </w:rPr>
  </w:style>
  <w:style w:type="character" w:styleId="HTML-schrijfmachine">
    <w:name w:val="HTML Typewriter"/>
    <w:rsid w:val="0066372C"/>
    <w:rPr>
      <w:rFonts w:ascii="Courier New" w:hAnsi="Courier New" w:cs="Courier New"/>
      <w:sz w:val="20"/>
      <w:szCs w:val="20"/>
    </w:rPr>
  </w:style>
  <w:style w:type="character" w:styleId="HTMLVariable">
    <w:name w:val="HTML Variable"/>
    <w:rsid w:val="0066372C"/>
    <w:rPr>
      <w:i/>
      <w:iCs/>
    </w:rPr>
  </w:style>
  <w:style w:type="paragraph" w:styleId="Lijst">
    <w:name w:val="List"/>
    <w:basedOn w:val="Standaard"/>
    <w:rsid w:val="0066372C"/>
    <w:pPr>
      <w:ind w:left="283" w:hanging="283"/>
    </w:pPr>
  </w:style>
  <w:style w:type="paragraph" w:styleId="Lijst2">
    <w:name w:val="List 2"/>
    <w:basedOn w:val="Standaard"/>
    <w:rsid w:val="0066372C"/>
    <w:pPr>
      <w:ind w:left="566" w:hanging="283"/>
    </w:pPr>
  </w:style>
  <w:style w:type="paragraph" w:styleId="Lijst3">
    <w:name w:val="List 3"/>
    <w:basedOn w:val="Standaard"/>
    <w:rsid w:val="0066372C"/>
    <w:pPr>
      <w:ind w:left="849" w:hanging="283"/>
    </w:pPr>
  </w:style>
  <w:style w:type="paragraph" w:styleId="Lijst4">
    <w:name w:val="List 4"/>
    <w:basedOn w:val="Standaard"/>
    <w:rsid w:val="0066372C"/>
    <w:pPr>
      <w:ind w:left="1132" w:hanging="283"/>
    </w:pPr>
  </w:style>
  <w:style w:type="paragraph" w:styleId="Lijst5">
    <w:name w:val="List 5"/>
    <w:basedOn w:val="Standaard"/>
    <w:rsid w:val="0066372C"/>
    <w:pPr>
      <w:ind w:left="1415" w:hanging="283"/>
    </w:pPr>
  </w:style>
  <w:style w:type="paragraph" w:styleId="Lijstopsomteken">
    <w:name w:val="List Bullet"/>
    <w:basedOn w:val="Standaard"/>
    <w:rsid w:val="0066372C"/>
    <w:pPr>
      <w:tabs>
        <w:tab w:val="num" w:pos="360"/>
      </w:tabs>
      <w:ind w:left="360" w:hanging="360"/>
    </w:pPr>
  </w:style>
  <w:style w:type="paragraph" w:styleId="Lijstopsomteken2">
    <w:name w:val="List Bullet 2"/>
    <w:basedOn w:val="Standaard"/>
    <w:rsid w:val="0066372C"/>
    <w:pPr>
      <w:tabs>
        <w:tab w:val="num" w:pos="643"/>
      </w:tabs>
      <w:ind w:left="643" w:hanging="360"/>
    </w:pPr>
  </w:style>
  <w:style w:type="paragraph" w:styleId="Lijstopsomteken3">
    <w:name w:val="List Bullet 3"/>
    <w:basedOn w:val="Standaard"/>
    <w:rsid w:val="0066372C"/>
    <w:pPr>
      <w:tabs>
        <w:tab w:val="num" w:pos="926"/>
      </w:tabs>
      <w:ind w:left="926" w:hanging="360"/>
    </w:pPr>
  </w:style>
  <w:style w:type="paragraph" w:styleId="Lijstopsomteken4">
    <w:name w:val="List Bullet 4"/>
    <w:basedOn w:val="Standaard"/>
    <w:rsid w:val="0066372C"/>
    <w:pPr>
      <w:tabs>
        <w:tab w:val="num" w:pos="1209"/>
      </w:tabs>
      <w:ind w:left="1209" w:hanging="360"/>
    </w:pPr>
  </w:style>
  <w:style w:type="paragraph" w:styleId="Lijstopsomteken5">
    <w:name w:val="List Bullet 5"/>
    <w:basedOn w:val="Standaard"/>
    <w:rsid w:val="0066372C"/>
    <w:pPr>
      <w:tabs>
        <w:tab w:val="num" w:pos="1492"/>
      </w:tabs>
      <w:ind w:left="1492" w:hanging="360"/>
    </w:pPr>
  </w:style>
  <w:style w:type="paragraph" w:styleId="Lijstvoortzetting">
    <w:name w:val="List Continue"/>
    <w:basedOn w:val="Standaard"/>
    <w:rsid w:val="0066372C"/>
    <w:pPr>
      <w:spacing w:after="120"/>
      <w:ind w:left="283"/>
    </w:pPr>
  </w:style>
  <w:style w:type="paragraph" w:styleId="Lijstvoortzetting2">
    <w:name w:val="List Continue 2"/>
    <w:basedOn w:val="Standaard"/>
    <w:rsid w:val="0066372C"/>
    <w:pPr>
      <w:spacing w:after="120"/>
      <w:ind w:left="566"/>
    </w:pPr>
  </w:style>
  <w:style w:type="paragraph" w:styleId="Lijstvoortzetting3">
    <w:name w:val="List Continue 3"/>
    <w:basedOn w:val="Standaard"/>
    <w:rsid w:val="0066372C"/>
    <w:pPr>
      <w:spacing w:after="120"/>
      <w:ind w:left="849"/>
    </w:pPr>
  </w:style>
  <w:style w:type="paragraph" w:styleId="Lijstvoortzetting4">
    <w:name w:val="List Continue 4"/>
    <w:basedOn w:val="Standaard"/>
    <w:rsid w:val="0066372C"/>
    <w:pPr>
      <w:spacing w:after="120"/>
      <w:ind w:left="1132"/>
    </w:pPr>
  </w:style>
  <w:style w:type="paragraph" w:styleId="Lijstvoortzetting5">
    <w:name w:val="List Continue 5"/>
    <w:basedOn w:val="Standaard"/>
    <w:rsid w:val="0066372C"/>
    <w:pPr>
      <w:spacing w:after="120"/>
      <w:ind w:left="1415"/>
    </w:pPr>
  </w:style>
  <w:style w:type="paragraph" w:styleId="Lijstnummering">
    <w:name w:val="List Number"/>
    <w:basedOn w:val="Standaard"/>
    <w:rsid w:val="0066372C"/>
    <w:pPr>
      <w:tabs>
        <w:tab w:val="num" w:pos="360"/>
      </w:tabs>
      <w:ind w:left="360" w:hanging="360"/>
    </w:pPr>
  </w:style>
  <w:style w:type="paragraph" w:styleId="Lijstnummering2">
    <w:name w:val="List Number 2"/>
    <w:basedOn w:val="Standaard"/>
    <w:rsid w:val="0066372C"/>
    <w:pPr>
      <w:tabs>
        <w:tab w:val="num" w:pos="643"/>
      </w:tabs>
      <w:ind w:left="643" w:hanging="360"/>
    </w:pPr>
  </w:style>
  <w:style w:type="paragraph" w:styleId="Lijstnummering3">
    <w:name w:val="List Number 3"/>
    <w:basedOn w:val="Standaard"/>
    <w:rsid w:val="0066372C"/>
    <w:pPr>
      <w:tabs>
        <w:tab w:val="num" w:pos="926"/>
      </w:tabs>
      <w:ind w:left="926" w:hanging="360"/>
    </w:pPr>
  </w:style>
  <w:style w:type="paragraph" w:styleId="Lijstnummering4">
    <w:name w:val="List Number 4"/>
    <w:basedOn w:val="Standaard"/>
    <w:rsid w:val="0066372C"/>
    <w:pPr>
      <w:tabs>
        <w:tab w:val="num" w:pos="1209"/>
      </w:tabs>
      <w:ind w:left="1209" w:hanging="360"/>
    </w:pPr>
  </w:style>
  <w:style w:type="paragraph" w:styleId="Lijstnummering5">
    <w:name w:val="List Number 5"/>
    <w:basedOn w:val="Standaard"/>
    <w:rsid w:val="0066372C"/>
    <w:pPr>
      <w:tabs>
        <w:tab w:val="num" w:pos="1492"/>
      </w:tabs>
      <w:ind w:left="1492" w:hanging="360"/>
    </w:pPr>
  </w:style>
  <w:style w:type="paragraph" w:styleId="Berichtkop">
    <w:name w:val="Message Header"/>
    <w:basedOn w:val="Standaard"/>
    <w:link w:val="BerichtkopChar"/>
    <w:rsid w:val="0066372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BerichtkopChar">
    <w:name w:val="Berichtkop Char"/>
    <w:basedOn w:val="Standaardalinea-lettertype"/>
    <w:link w:val="Berichtkop"/>
    <w:rsid w:val="0066372C"/>
    <w:rPr>
      <w:rFonts w:ascii="Arial" w:hAnsi="Arial" w:cs="Arial"/>
      <w:sz w:val="24"/>
      <w:szCs w:val="24"/>
      <w:shd w:val="pct20" w:color="auto" w:fill="auto"/>
      <w:lang w:val="en-GB"/>
    </w:rPr>
  </w:style>
  <w:style w:type="paragraph" w:styleId="Standaardinspringing">
    <w:name w:val="Normal Indent"/>
    <w:basedOn w:val="Standaard"/>
    <w:rsid w:val="0066372C"/>
    <w:pPr>
      <w:ind w:left="567"/>
    </w:pPr>
  </w:style>
  <w:style w:type="paragraph" w:styleId="Notitiekop">
    <w:name w:val="Note Heading"/>
    <w:basedOn w:val="Standaard"/>
    <w:next w:val="Standaard"/>
    <w:link w:val="NotitiekopChar"/>
    <w:rsid w:val="0066372C"/>
  </w:style>
  <w:style w:type="character" w:customStyle="1" w:styleId="NotitiekopChar">
    <w:name w:val="Notitiekop Char"/>
    <w:basedOn w:val="Standaardalinea-lettertype"/>
    <w:link w:val="Notitiekop"/>
    <w:rsid w:val="0066372C"/>
    <w:rPr>
      <w:lang w:val="en-GB"/>
    </w:rPr>
  </w:style>
  <w:style w:type="paragraph" w:styleId="Aanhef">
    <w:name w:val="Salutation"/>
    <w:basedOn w:val="Standaard"/>
    <w:next w:val="Standaard"/>
    <w:link w:val="AanhefChar"/>
    <w:rsid w:val="0066372C"/>
  </w:style>
  <w:style w:type="character" w:customStyle="1" w:styleId="AanhefChar">
    <w:name w:val="Aanhef Char"/>
    <w:basedOn w:val="Standaardalinea-lettertype"/>
    <w:link w:val="Aanhef"/>
    <w:rsid w:val="0066372C"/>
    <w:rPr>
      <w:lang w:val="en-GB"/>
    </w:rPr>
  </w:style>
  <w:style w:type="paragraph" w:styleId="Handtekening">
    <w:name w:val="Signature"/>
    <w:basedOn w:val="Standaard"/>
    <w:link w:val="HandtekeningChar"/>
    <w:rsid w:val="0066372C"/>
    <w:pPr>
      <w:ind w:left="4252"/>
    </w:pPr>
  </w:style>
  <w:style w:type="character" w:customStyle="1" w:styleId="HandtekeningChar">
    <w:name w:val="Handtekening Char"/>
    <w:basedOn w:val="Standaardalinea-lettertype"/>
    <w:link w:val="Handtekening"/>
    <w:rsid w:val="0066372C"/>
    <w:rPr>
      <w:lang w:val="en-GB"/>
    </w:rPr>
  </w:style>
  <w:style w:type="character" w:styleId="Zwaar">
    <w:name w:val="Strong"/>
    <w:qFormat/>
    <w:rsid w:val="0066372C"/>
    <w:rPr>
      <w:b/>
      <w:bCs/>
    </w:rPr>
  </w:style>
  <w:style w:type="paragraph" w:styleId="Ondertitel">
    <w:name w:val="Subtitle"/>
    <w:basedOn w:val="Standaard"/>
    <w:link w:val="OndertitelChar"/>
    <w:qFormat/>
    <w:rsid w:val="0066372C"/>
    <w:pPr>
      <w:spacing w:after="60"/>
      <w:jc w:val="center"/>
      <w:outlineLvl w:val="1"/>
    </w:pPr>
    <w:rPr>
      <w:rFonts w:ascii="Arial" w:hAnsi="Arial" w:cs="Arial"/>
      <w:sz w:val="24"/>
      <w:szCs w:val="24"/>
    </w:rPr>
  </w:style>
  <w:style w:type="character" w:customStyle="1" w:styleId="OndertitelChar">
    <w:name w:val="Ondertitel Char"/>
    <w:basedOn w:val="Standaardalinea-lettertype"/>
    <w:link w:val="Ondertitel"/>
    <w:rsid w:val="0066372C"/>
    <w:rPr>
      <w:rFonts w:ascii="Arial" w:hAnsi="Arial" w:cs="Arial"/>
      <w:sz w:val="24"/>
      <w:szCs w:val="24"/>
      <w:lang w:val="en-GB"/>
    </w:rPr>
  </w:style>
  <w:style w:type="table" w:styleId="3D-effectenvoortabel1">
    <w:name w:val="Table 3D effects 1"/>
    <w:basedOn w:val="Standaardtabel"/>
    <w:rsid w:val="0066372C"/>
    <w:pPr>
      <w:suppressAutoHyphens/>
      <w:spacing w:line="240" w:lineRule="atLeast"/>
    </w:pPr>
    <w:rPr>
      <w:lang w:eastAsia="zh-C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66372C"/>
    <w:pPr>
      <w:suppressAutoHyphens/>
      <w:spacing w:line="240" w:lineRule="atLeast"/>
    </w:pPr>
    <w:rPr>
      <w:lang w:eastAsia="zh-CN"/>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66372C"/>
    <w:pPr>
      <w:suppressAutoHyphens/>
      <w:spacing w:line="240" w:lineRule="atLeast"/>
    </w:pPr>
    <w:rPr>
      <w:lang w:eastAsia="zh-CN"/>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66372C"/>
    <w:pPr>
      <w:suppressAutoHyphens/>
      <w:spacing w:line="240" w:lineRule="atLeast"/>
    </w:pPr>
    <w:rPr>
      <w:lang w:eastAsia="zh-C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66372C"/>
    <w:pPr>
      <w:suppressAutoHyphens/>
      <w:spacing w:line="240" w:lineRule="atLeast"/>
    </w:pPr>
    <w:rPr>
      <w:lang w:eastAsia="zh-C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66372C"/>
    <w:pPr>
      <w:suppressAutoHyphens/>
      <w:spacing w:line="240" w:lineRule="atLeast"/>
    </w:pPr>
    <w:rPr>
      <w:color w:val="000080"/>
      <w:lang w:eastAsia="zh-CN"/>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66372C"/>
    <w:pPr>
      <w:suppressAutoHyphens/>
      <w:spacing w:line="240" w:lineRule="atLeast"/>
    </w:pPr>
    <w:rPr>
      <w:lang w:eastAsia="zh-CN"/>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66372C"/>
    <w:pPr>
      <w:suppressAutoHyphens/>
      <w:spacing w:line="240" w:lineRule="atLeast"/>
    </w:pPr>
    <w:rPr>
      <w:color w:val="FFFFFF"/>
      <w:lang w:eastAsia="zh-CN"/>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66372C"/>
    <w:pPr>
      <w:suppressAutoHyphens/>
      <w:spacing w:line="240" w:lineRule="atLeast"/>
    </w:pPr>
    <w:rPr>
      <w:lang w:eastAsia="zh-C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66372C"/>
    <w:pPr>
      <w:suppressAutoHyphens/>
      <w:spacing w:line="240" w:lineRule="atLeast"/>
    </w:pPr>
    <w:rPr>
      <w:lang w:eastAsia="zh-CN"/>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66372C"/>
    <w:pPr>
      <w:suppressAutoHyphens/>
      <w:spacing w:line="240" w:lineRule="atLeast"/>
    </w:pPr>
    <w:rPr>
      <w:b/>
      <w:bCs/>
      <w:lang w:eastAsia="zh-CN"/>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66372C"/>
    <w:pPr>
      <w:suppressAutoHyphens/>
      <w:spacing w:line="240" w:lineRule="atLeast"/>
    </w:pPr>
    <w:rPr>
      <w:b/>
      <w:bCs/>
      <w:lang w:eastAsia="zh-CN"/>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66372C"/>
    <w:pPr>
      <w:suppressAutoHyphens/>
      <w:spacing w:line="240" w:lineRule="atLeast"/>
    </w:pPr>
    <w:rPr>
      <w:b/>
      <w:bCs/>
      <w:lang w:eastAsia="zh-CN"/>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66372C"/>
    <w:pPr>
      <w:suppressAutoHyphens/>
      <w:spacing w:line="240" w:lineRule="atLeast"/>
    </w:pPr>
    <w:rPr>
      <w:lang w:eastAsia="zh-CN"/>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66372C"/>
    <w:pPr>
      <w:suppressAutoHyphens/>
      <w:spacing w:line="240" w:lineRule="atLeast"/>
    </w:pPr>
    <w:rPr>
      <w:lang w:eastAsia="zh-CN"/>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66372C"/>
    <w:pPr>
      <w:suppressAutoHyphens/>
      <w:spacing w:line="240" w:lineRule="atLeast"/>
    </w:pPr>
    <w:rPr>
      <w:lang w:eastAsia="zh-C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66372C"/>
    <w:pPr>
      <w:suppressAutoHyphens/>
      <w:spacing w:line="240" w:lineRule="atLeast"/>
    </w:pPr>
    <w:rPr>
      <w:lang w:eastAsia="zh-C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Standaardtabel"/>
    <w:next w:val="Tabelraster"/>
    <w:semiHidden/>
    <w:rsid w:val="0066372C"/>
    <w:pPr>
      <w:suppressAutoHyphens/>
      <w:spacing w:line="240" w:lineRule="atLeast"/>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1">
    <w:name w:val="Table Grid 1"/>
    <w:basedOn w:val="Standaardtabel"/>
    <w:rsid w:val="0066372C"/>
    <w:pPr>
      <w:suppressAutoHyphens/>
      <w:spacing w:line="240" w:lineRule="atLeast"/>
    </w:pPr>
    <w:rPr>
      <w:lang w:eastAsia="zh-C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66372C"/>
    <w:pPr>
      <w:suppressAutoHyphens/>
      <w:spacing w:line="240" w:lineRule="atLeast"/>
    </w:pPr>
    <w:rPr>
      <w:lang w:eastAsia="zh-CN"/>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66372C"/>
    <w:pPr>
      <w:suppressAutoHyphens/>
      <w:spacing w:line="240" w:lineRule="atLeast"/>
    </w:pPr>
    <w:rPr>
      <w:lang w:eastAsia="zh-CN"/>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66372C"/>
    <w:pPr>
      <w:suppressAutoHyphens/>
      <w:spacing w:line="240" w:lineRule="atLeast"/>
    </w:pPr>
    <w:rPr>
      <w:lang w:eastAsia="zh-CN"/>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66372C"/>
    <w:pPr>
      <w:suppressAutoHyphens/>
      <w:spacing w:line="240" w:lineRule="atLeast"/>
    </w:pPr>
    <w:rPr>
      <w:lang w:eastAsia="zh-C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66372C"/>
    <w:pPr>
      <w:suppressAutoHyphens/>
      <w:spacing w:line="240" w:lineRule="atLeast"/>
    </w:pPr>
    <w:rPr>
      <w:lang w:eastAsia="zh-CN"/>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66372C"/>
    <w:pPr>
      <w:suppressAutoHyphens/>
      <w:spacing w:line="240" w:lineRule="atLeast"/>
    </w:pPr>
    <w:rPr>
      <w:b/>
      <w:bCs/>
      <w:lang w:eastAsia="zh-C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66372C"/>
    <w:pPr>
      <w:suppressAutoHyphens/>
      <w:spacing w:line="240" w:lineRule="atLeast"/>
    </w:pPr>
    <w:rPr>
      <w:lang w:eastAsia="zh-C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66372C"/>
    <w:pPr>
      <w:suppressAutoHyphens/>
      <w:spacing w:line="240" w:lineRule="atLeast"/>
    </w:pPr>
    <w:rPr>
      <w:lang w:eastAsia="zh-CN"/>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66372C"/>
    <w:pPr>
      <w:suppressAutoHyphens/>
      <w:spacing w:line="240" w:lineRule="atLeast"/>
    </w:pPr>
    <w:rPr>
      <w:lang w:eastAsia="zh-CN"/>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66372C"/>
    <w:pPr>
      <w:suppressAutoHyphens/>
      <w:spacing w:line="240" w:lineRule="atLeast"/>
    </w:pPr>
    <w:rPr>
      <w:lang w:eastAsia="zh-CN"/>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66372C"/>
    <w:pPr>
      <w:suppressAutoHyphens/>
      <w:spacing w:line="240" w:lineRule="atLeast"/>
    </w:pPr>
    <w:rPr>
      <w:lang w:eastAsia="zh-C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66372C"/>
    <w:pPr>
      <w:suppressAutoHyphens/>
      <w:spacing w:line="240" w:lineRule="atLeast"/>
    </w:pPr>
    <w:rPr>
      <w:lang w:eastAsia="zh-C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66372C"/>
    <w:pPr>
      <w:suppressAutoHyphens/>
      <w:spacing w:line="240" w:lineRule="atLeast"/>
    </w:pPr>
    <w:rPr>
      <w:lang w:eastAsia="zh-C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66372C"/>
    <w:pPr>
      <w:suppressAutoHyphens/>
      <w:spacing w:line="240" w:lineRule="atLeast"/>
    </w:pPr>
    <w:rPr>
      <w:lang w:eastAsia="zh-C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66372C"/>
    <w:pPr>
      <w:suppressAutoHyphens/>
      <w:spacing w:line="240" w:lineRule="atLeast"/>
    </w:pPr>
    <w:rPr>
      <w:lang w:eastAsia="zh-CN"/>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66372C"/>
    <w:pPr>
      <w:suppressAutoHyphens/>
      <w:spacing w:line="240" w:lineRule="atLeast"/>
    </w:pPr>
    <w:rPr>
      <w:lang w:eastAsia="zh-C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66372C"/>
    <w:pPr>
      <w:suppressAutoHyphens/>
      <w:spacing w:line="240" w:lineRule="atLeast"/>
    </w:pPr>
    <w:rPr>
      <w:lang w:eastAsia="zh-C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66372C"/>
    <w:pPr>
      <w:suppressAutoHyphens/>
      <w:spacing w:line="240" w:lineRule="atLeast"/>
    </w:pPr>
    <w:rPr>
      <w:lang w:eastAsia="zh-CN"/>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66372C"/>
    <w:pPr>
      <w:suppressAutoHyphens/>
      <w:spacing w:line="240" w:lineRule="atLeast"/>
    </w:pPr>
    <w:rPr>
      <w:lang w:eastAsia="zh-CN"/>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66372C"/>
    <w:pPr>
      <w:suppressAutoHyphens/>
      <w:spacing w:line="240" w:lineRule="atLeast"/>
    </w:pPr>
    <w:rPr>
      <w:lang w:eastAsia="zh-CN"/>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66372C"/>
    <w:pPr>
      <w:suppressAutoHyphens/>
      <w:spacing w:line="240" w:lineRule="atLeast"/>
    </w:pPr>
    <w:rPr>
      <w:lang w:eastAsia="zh-CN"/>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66372C"/>
    <w:pPr>
      <w:suppressAutoHyphens/>
      <w:spacing w:line="240" w:lineRule="atLeast"/>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66372C"/>
    <w:pPr>
      <w:suppressAutoHyphens/>
      <w:spacing w:line="240" w:lineRule="atLeast"/>
    </w:pPr>
    <w:rPr>
      <w:lang w:eastAsia="zh-C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66372C"/>
    <w:pPr>
      <w:suppressAutoHyphens/>
      <w:spacing w:line="240" w:lineRule="atLeast"/>
    </w:pPr>
    <w:rPr>
      <w:lang w:eastAsia="zh-C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66372C"/>
    <w:pPr>
      <w:suppressAutoHyphens/>
      <w:spacing w:line="240" w:lineRule="atLeast"/>
    </w:pPr>
    <w:rPr>
      <w:lang w:eastAsia="zh-CN"/>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qFormat/>
    <w:rsid w:val="0066372C"/>
    <w:pPr>
      <w:spacing w:before="240" w:after="60"/>
      <w:jc w:val="center"/>
      <w:outlineLvl w:val="0"/>
    </w:pPr>
    <w:rPr>
      <w:rFonts w:ascii="Arial" w:hAnsi="Arial" w:cs="Arial"/>
      <w:b/>
      <w:bCs/>
      <w:kern w:val="28"/>
      <w:sz w:val="32"/>
      <w:szCs w:val="32"/>
    </w:rPr>
  </w:style>
  <w:style w:type="character" w:customStyle="1" w:styleId="TitelChar">
    <w:name w:val="Titel Char"/>
    <w:basedOn w:val="Standaardalinea-lettertype"/>
    <w:link w:val="Titel"/>
    <w:rsid w:val="0066372C"/>
    <w:rPr>
      <w:rFonts w:ascii="Arial" w:hAnsi="Arial" w:cs="Arial"/>
      <w:b/>
      <w:bCs/>
      <w:kern w:val="28"/>
      <w:sz w:val="32"/>
      <w:szCs w:val="32"/>
      <w:lang w:val="en-GB"/>
    </w:rPr>
  </w:style>
  <w:style w:type="paragraph" w:styleId="Adresenvelop">
    <w:name w:val="envelope address"/>
    <w:basedOn w:val="Standaard"/>
    <w:rsid w:val="0066372C"/>
    <w:pPr>
      <w:framePr w:w="7920" w:h="1980" w:hRule="exact" w:hSpace="180" w:wrap="auto" w:hAnchor="page" w:xAlign="center" w:yAlign="bottom"/>
      <w:ind w:left="2880"/>
    </w:pPr>
    <w:rPr>
      <w:rFonts w:ascii="Arial" w:hAnsi="Arial" w:cs="Arial"/>
      <w:sz w:val="24"/>
      <w:szCs w:val="24"/>
    </w:rPr>
  </w:style>
  <w:style w:type="character" w:customStyle="1" w:styleId="H23GChar">
    <w:name w:val="_ H_2/3_G Char"/>
    <w:link w:val="H23G"/>
    <w:rsid w:val="0066372C"/>
    <w:rPr>
      <w:b/>
      <w:lang w:val="en-GB"/>
    </w:rPr>
  </w:style>
  <w:style w:type="character" w:customStyle="1" w:styleId="CharChar4">
    <w:name w:val="Char Char4"/>
    <w:semiHidden/>
    <w:rsid w:val="0066372C"/>
    <w:rPr>
      <w:sz w:val="18"/>
      <w:lang w:val="en-GB" w:eastAsia="en-US" w:bidi="ar-SA"/>
    </w:rPr>
  </w:style>
  <w:style w:type="paragraph" w:customStyle="1" w:styleId="tablefootnote">
    <w:name w:val="table footnote"/>
    <w:basedOn w:val="SingleTxtG"/>
    <w:qFormat/>
    <w:rsid w:val="0066372C"/>
    <w:pPr>
      <w:spacing w:after="0" w:line="220" w:lineRule="exact"/>
      <w:ind w:firstLine="170"/>
      <w:jc w:val="left"/>
    </w:pPr>
    <w:rPr>
      <w:sz w:val="18"/>
      <w:szCs w:val="18"/>
    </w:rPr>
  </w:style>
  <w:style w:type="character" w:customStyle="1" w:styleId="NormaalwebChar">
    <w:name w:val="Normaal (web) Char"/>
    <w:link w:val="Normaalweb"/>
    <w:rsid w:val="0066372C"/>
    <w:rPr>
      <w:rFonts w:eastAsia="MS Mincho"/>
      <w:sz w:val="24"/>
      <w:szCs w:val="24"/>
      <w:lang w:val="fr-FR" w:eastAsia="ja-JP"/>
    </w:rPr>
  </w:style>
  <w:style w:type="paragraph" w:customStyle="1" w:styleId="paragraph">
    <w:name w:val="paragraph"/>
    <w:basedOn w:val="Standaard"/>
    <w:rsid w:val="0066372C"/>
    <w:pPr>
      <w:suppressAutoHyphens w:val="0"/>
      <w:spacing w:line="240" w:lineRule="auto"/>
    </w:pPr>
    <w:rPr>
      <w:sz w:val="24"/>
      <w:szCs w:val="24"/>
      <w:lang w:val="nl-NL" w:eastAsia="nl-NL"/>
    </w:rPr>
  </w:style>
  <w:style w:type="character" w:customStyle="1" w:styleId="eop">
    <w:name w:val="eop"/>
    <w:basedOn w:val="Standaardalinea-lettertype"/>
    <w:rsid w:val="0066372C"/>
  </w:style>
  <w:style w:type="character" w:customStyle="1" w:styleId="normaltextrun">
    <w:name w:val="normaltextrun"/>
    <w:basedOn w:val="Standaardalinea-lettertype"/>
    <w:rsid w:val="00C26341"/>
  </w:style>
  <w:style w:type="character" w:customStyle="1" w:styleId="footnoteChar">
    <w:name w:val="footnote Char"/>
    <w:basedOn w:val="Standaardalinea-lettertype"/>
    <w:link w:val="footnote"/>
    <w:locked/>
    <w:rsid w:val="00B85F29"/>
    <w:rPr>
      <w:rFonts w:ascii="Calibri" w:eastAsiaTheme="minorHAnsi" w:hAnsi="Calibri" w:cstheme="minorBidi"/>
      <w:kern w:val="2"/>
      <w14:ligatures w14:val="standardContextual"/>
    </w:rPr>
  </w:style>
  <w:style w:type="paragraph" w:customStyle="1" w:styleId="footnote">
    <w:name w:val="footnote"/>
    <w:basedOn w:val="Voetnoottekst"/>
    <w:link w:val="footnoteChar"/>
    <w:qFormat/>
    <w:rsid w:val="00B85F29"/>
    <w:pPr>
      <w:tabs>
        <w:tab w:val="clear" w:pos="1021"/>
      </w:tabs>
      <w:suppressAutoHyphens w:val="0"/>
      <w:spacing w:line="240" w:lineRule="auto"/>
      <w:ind w:left="187" w:right="0" w:hanging="187"/>
    </w:pPr>
    <w:rPr>
      <w:rFonts w:ascii="Calibri" w:eastAsiaTheme="minorHAnsi" w:hAnsi="Calibri" w:cstheme="minorBidi"/>
      <w:kern w:val="2"/>
      <w:sz w:val="20"/>
      <w:lang w:val="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279547">
      <w:bodyDiv w:val="1"/>
      <w:marLeft w:val="0"/>
      <w:marRight w:val="0"/>
      <w:marTop w:val="0"/>
      <w:marBottom w:val="0"/>
      <w:divBdr>
        <w:top w:val="none" w:sz="0" w:space="0" w:color="auto"/>
        <w:left w:val="none" w:sz="0" w:space="0" w:color="auto"/>
        <w:bottom w:val="none" w:sz="0" w:space="0" w:color="auto"/>
        <w:right w:val="none" w:sz="0" w:space="0" w:color="auto"/>
      </w:divBdr>
    </w:div>
    <w:div w:id="194277476">
      <w:bodyDiv w:val="1"/>
      <w:marLeft w:val="0"/>
      <w:marRight w:val="0"/>
      <w:marTop w:val="0"/>
      <w:marBottom w:val="0"/>
      <w:divBdr>
        <w:top w:val="none" w:sz="0" w:space="0" w:color="auto"/>
        <w:left w:val="none" w:sz="0" w:space="0" w:color="auto"/>
        <w:bottom w:val="none" w:sz="0" w:space="0" w:color="auto"/>
        <w:right w:val="none" w:sz="0" w:space="0" w:color="auto"/>
      </w:divBdr>
    </w:div>
    <w:div w:id="777874760">
      <w:bodyDiv w:val="1"/>
      <w:marLeft w:val="0"/>
      <w:marRight w:val="0"/>
      <w:marTop w:val="0"/>
      <w:marBottom w:val="0"/>
      <w:divBdr>
        <w:top w:val="none" w:sz="0" w:space="0" w:color="auto"/>
        <w:left w:val="none" w:sz="0" w:space="0" w:color="auto"/>
        <w:bottom w:val="none" w:sz="0" w:space="0" w:color="auto"/>
        <w:right w:val="none" w:sz="0" w:space="0" w:color="auto"/>
      </w:divBdr>
    </w:div>
    <w:div w:id="1260482281">
      <w:bodyDiv w:val="1"/>
      <w:marLeft w:val="0"/>
      <w:marRight w:val="0"/>
      <w:marTop w:val="0"/>
      <w:marBottom w:val="0"/>
      <w:divBdr>
        <w:top w:val="none" w:sz="0" w:space="0" w:color="auto"/>
        <w:left w:val="none" w:sz="0" w:space="0" w:color="auto"/>
        <w:bottom w:val="none" w:sz="0" w:space="0" w:color="auto"/>
        <w:right w:val="none" w:sz="0" w:space="0" w:color="auto"/>
      </w:divBdr>
    </w:div>
    <w:div w:id="1317497256">
      <w:bodyDiv w:val="1"/>
      <w:marLeft w:val="0"/>
      <w:marRight w:val="0"/>
      <w:marTop w:val="0"/>
      <w:marBottom w:val="0"/>
      <w:divBdr>
        <w:top w:val="none" w:sz="0" w:space="0" w:color="auto"/>
        <w:left w:val="none" w:sz="0" w:space="0" w:color="auto"/>
        <w:bottom w:val="none" w:sz="0" w:space="0" w:color="auto"/>
        <w:right w:val="none" w:sz="0" w:space="0" w:color="auto"/>
      </w:divBdr>
      <w:divsChild>
        <w:div w:id="1950121493">
          <w:marLeft w:val="0"/>
          <w:marRight w:val="0"/>
          <w:marTop w:val="0"/>
          <w:marBottom w:val="0"/>
          <w:divBdr>
            <w:top w:val="none" w:sz="0" w:space="0" w:color="auto"/>
            <w:left w:val="none" w:sz="0" w:space="0" w:color="auto"/>
            <w:bottom w:val="none" w:sz="0" w:space="0" w:color="auto"/>
            <w:right w:val="none" w:sz="0" w:space="0" w:color="auto"/>
          </w:divBdr>
        </w:div>
        <w:div w:id="355040347">
          <w:marLeft w:val="0"/>
          <w:marRight w:val="0"/>
          <w:marTop w:val="0"/>
          <w:marBottom w:val="0"/>
          <w:divBdr>
            <w:top w:val="none" w:sz="0" w:space="0" w:color="auto"/>
            <w:left w:val="none" w:sz="0" w:space="0" w:color="auto"/>
            <w:bottom w:val="none" w:sz="0" w:space="0" w:color="auto"/>
            <w:right w:val="none" w:sz="0" w:space="0" w:color="auto"/>
          </w:divBdr>
        </w:div>
      </w:divsChild>
    </w:div>
    <w:div w:id="1538351745">
      <w:bodyDiv w:val="1"/>
      <w:marLeft w:val="0"/>
      <w:marRight w:val="0"/>
      <w:marTop w:val="0"/>
      <w:marBottom w:val="0"/>
      <w:divBdr>
        <w:top w:val="none" w:sz="0" w:space="0" w:color="auto"/>
        <w:left w:val="none" w:sz="0" w:space="0" w:color="auto"/>
        <w:bottom w:val="none" w:sz="0" w:space="0" w:color="auto"/>
        <w:right w:val="none" w:sz="0" w:space="0" w:color="auto"/>
      </w:divBdr>
      <w:divsChild>
        <w:div w:id="1559319210">
          <w:marLeft w:val="0"/>
          <w:marRight w:val="0"/>
          <w:marTop w:val="0"/>
          <w:marBottom w:val="0"/>
          <w:divBdr>
            <w:top w:val="none" w:sz="0" w:space="0" w:color="auto"/>
            <w:left w:val="none" w:sz="0" w:space="0" w:color="auto"/>
            <w:bottom w:val="none" w:sz="0" w:space="0" w:color="auto"/>
            <w:right w:val="none" w:sz="0" w:space="0" w:color="auto"/>
          </w:divBdr>
        </w:div>
        <w:div w:id="1759053944">
          <w:marLeft w:val="0"/>
          <w:marRight w:val="0"/>
          <w:marTop w:val="0"/>
          <w:marBottom w:val="0"/>
          <w:divBdr>
            <w:top w:val="none" w:sz="0" w:space="0" w:color="auto"/>
            <w:left w:val="none" w:sz="0" w:space="0" w:color="auto"/>
            <w:bottom w:val="none" w:sz="0" w:space="0" w:color="auto"/>
            <w:right w:val="none" w:sz="0" w:space="0" w:color="auto"/>
          </w:divBdr>
        </w:div>
      </w:divsChild>
    </w:div>
    <w:div w:id="2016640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footer" Target="footer2.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png"/><Relationship Id="rId20" Type="http://schemas.microsoft.com/office/2011/relationships/commentsExtended" Target="commentsExtended.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comments" Target="comment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 Id="rId22" Type="http://schemas.microsoft.com/office/2018/08/relationships/commentsExtensible" Target="commentsExtensible.xm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MYeceplainpage%20-%20Copy.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4" ma:contentTypeDescription="Create a new document." ma:contentTypeScope="" ma:versionID="92a9dd4e8c7f8be46150dda41d58f11b">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fb9d01cd92e8bcc0c6298e0f34402dac"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318264-44A7-4B37-815E-7E2AB4BD2D3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D4C0623-3A57-42F1-823C-2E3082D357FE}">
  <ds:schemaRefs>
    <ds:schemaRef ds:uri="http://schemas.microsoft.com/sharepoint/v3/contenttype/forms"/>
  </ds:schemaRefs>
</ds:datastoreItem>
</file>

<file path=customXml/itemProps3.xml><?xml version="1.0" encoding="utf-8"?>
<ds:datastoreItem xmlns:ds="http://schemas.openxmlformats.org/officeDocument/2006/customXml" ds:itemID="{48A62586-7805-4873-83F4-C28575362E8C}">
  <ds:schemaRefs>
    <ds:schemaRef ds:uri="http://schemas.openxmlformats.org/officeDocument/2006/bibliography"/>
  </ds:schemaRefs>
</ds:datastoreItem>
</file>

<file path=customXml/itemProps4.xml><?xml version="1.0" encoding="utf-8"?>
<ds:datastoreItem xmlns:ds="http://schemas.openxmlformats.org/officeDocument/2006/customXml" ds:itemID="{C85EDF9F-06D5-47A1-8E0F-BA07BB84E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MYeceplainpage - Copy</Template>
  <TotalTime>19</TotalTime>
  <Pages>52</Pages>
  <Words>16021</Words>
  <Characters>88119</Characters>
  <Application>Microsoft Office Word</Application>
  <DocSecurity>0</DocSecurity>
  <Lines>734</Lines>
  <Paragraphs>207</Paragraphs>
  <ScaleCrop>false</ScaleCrop>
  <HeadingPairs>
    <vt:vector size="8" baseType="variant">
      <vt:variant>
        <vt:lpstr>Titel</vt:lpstr>
      </vt:variant>
      <vt:variant>
        <vt:i4>1</vt:i4>
      </vt:variant>
      <vt:variant>
        <vt:lpstr>Title</vt:lpstr>
      </vt:variant>
      <vt:variant>
        <vt:i4>1</vt:i4>
      </vt:variant>
      <vt:variant>
        <vt:lpstr>Titolo</vt:lpstr>
      </vt:variant>
      <vt:variant>
        <vt:i4>1</vt:i4>
      </vt:variant>
      <vt:variant>
        <vt:lpstr>Titre</vt:lpstr>
      </vt:variant>
      <vt:variant>
        <vt:i4>1</vt:i4>
      </vt:variant>
    </vt:vector>
  </HeadingPairs>
  <TitlesOfParts>
    <vt:vector size="4" baseType="lpstr">
      <vt:lpstr>1801172</vt:lpstr>
      <vt:lpstr>1801172</vt:lpstr>
      <vt:lpstr>1801172</vt:lpstr>
      <vt:lpstr/>
    </vt:vector>
  </TitlesOfParts>
  <Company>CSD</Company>
  <LinksUpToDate>false</LinksUpToDate>
  <CharactersWithSpaces>103933</CharactersWithSpaces>
  <SharedDoc>false</SharedDoc>
  <HLinks>
    <vt:vector size="108" baseType="variant">
      <vt:variant>
        <vt:i4>1441840</vt:i4>
      </vt:variant>
      <vt:variant>
        <vt:i4>89</vt:i4>
      </vt:variant>
      <vt:variant>
        <vt:i4>0</vt:i4>
      </vt:variant>
      <vt:variant>
        <vt:i4>5</vt:i4>
      </vt:variant>
      <vt:variant>
        <vt:lpwstr/>
      </vt:variant>
      <vt:variant>
        <vt:lpwstr>_Toc354410604</vt:lpwstr>
      </vt:variant>
      <vt:variant>
        <vt:i4>1441840</vt:i4>
      </vt:variant>
      <vt:variant>
        <vt:i4>86</vt:i4>
      </vt:variant>
      <vt:variant>
        <vt:i4>0</vt:i4>
      </vt:variant>
      <vt:variant>
        <vt:i4>5</vt:i4>
      </vt:variant>
      <vt:variant>
        <vt:lpwstr/>
      </vt:variant>
      <vt:variant>
        <vt:lpwstr>_Toc354410603</vt:lpwstr>
      </vt:variant>
      <vt:variant>
        <vt:i4>1441840</vt:i4>
      </vt:variant>
      <vt:variant>
        <vt:i4>80</vt:i4>
      </vt:variant>
      <vt:variant>
        <vt:i4>0</vt:i4>
      </vt:variant>
      <vt:variant>
        <vt:i4>5</vt:i4>
      </vt:variant>
      <vt:variant>
        <vt:lpwstr/>
      </vt:variant>
      <vt:variant>
        <vt:lpwstr>_Toc354410602</vt:lpwstr>
      </vt:variant>
      <vt:variant>
        <vt:i4>1441840</vt:i4>
      </vt:variant>
      <vt:variant>
        <vt:i4>77</vt:i4>
      </vt:variant>
      <vt:variant>
        <vt:i4>0</vt:i4>
      </vt:variant>
      <vt:variant>
        <vt:i4>5</vt:i4>
      </vt:variant>
      <vt:variant>
        <vt:lpwstr/>
      </vt:variant>
      <vt:variant>
        <vt:lpwstr>_Toc354410601</vt:lpwstr>
      </vt:variant>
      <vt:variant>
        <vt:i4>1441840</vt:i4>
      </vt:variant>
      <vt:variant>
        <vt:i4>71</vt:i4>
      </vt:variant>
      <vt:variant>
        <vt:i4>0</vt:i4>
      </vt:variant>
      <vt:variant>
        <vt:i4>5</vt:i4>
      </vt:variant>
      <vt:variant>
        <vt:lpwstr/>
      </vt:variant>
      <vt:variant>
        <vt:lpwstr>_Toc354410600</vt:lpwstr>
      </vt:variant>
      <vt:variant>
        <vt:i4>2031667</vt:i4>
      </vt:variant>
      <vt:variant>
        <vt:i4>68</vt:i4>
      </vt:variant>
      <vt:variant>
        <vt:i4>0</vt:i4>
      </vt:variant>
      <vt:variant>
        <vt:i4>5</vt:i4>
      </vt:variant>
      <vt:variant>
        <vt:lpwstr/>
      </vt:variant>
      <vt:variant>
        <vt:lpwstr>_Toc354410599</vt:lpwstr>
      </vt:variant>
      <vt:variant>
        <vt:i4>2031667</vt:i4>
      </vt:variant>
      <vt:variant>
        <vt:i4>62</vt:i4>
      </vt:variant>
      <vt:variant>
        <vt:i4>0</vt:i4>
      </vt:variant>
      <vt:variant>
        <vt:i4>5</vt:i4>
      </vt:variant>
      <vt:variant>
        <vt:lpwstr/>
      </vt:variant>
      <vt:variant>
        <vt:lpwstr>_Toc354410598</vt:lpwstr>
      </vt:variant>
      <vt:variant>
        <vt:i4>2031667</vt:i4>
      </vt:variant>
      <vt:variant>
        <vt:i4>56</vt:i4>
      </vt:variant>
      <vt:variant>
        <vt:i4>0</vt:i4>
      </vt:variant>
      <vt:variant>
        <vt:i4>5</vt:i4>
      </vt:variant>
      <vt:variant>
        <vt:lpwstr/>
      </vt:variant>
      <vt:variant>
        <vt:lpwstr>_Toc354410597</vt:lpwstr>
      </vt:variant>
      <vt:variant>
        <vt:i4>2031667</vt:i4>
      </vt:variant>
      <vt:variant>
        <vt:i4>50</vt:i4>
      </vt:variant>
      <vt:variant>
        <vt:i4>0</vt:i4>
      </vt:variant>
      <vt:variant>
        <vt:i4>5</vt:i4>
      </vt:variant>
      <vt:variant>
        <vt:lpwstr/>
      </vt:variant>
      <vt:variant>
        <vt:lpwstr>_Toc354410596</vt:lpwstr>
      </vt:variant>
      <vt:variant>
        <vt:i4>2031667</vt:i4>
      </vt:variant>
      <vt:variant>
        <vt:i4>44</vt:i4>
      </vt:variant>
      <vt:variant>
        <vt:i4>0</vt:i4>
      </vt:variant>
      <vt:variant>
        <vt:i4>5</vt:i4>
      </vt:variant>
      <vt:variant>
        <vt:lpwstr/>
      </vt:variant>
      <vt:variant>
        <vt:lpwstr>_Toc354410595</vt:lpwstr>
      </vt:variant>
      <vt:variant>
        <vt:i4>2031667</vt:i4>
      </vt:variant>
      <vt:variant>
        <vt:i4>38</vt:i4>
      </vt:variant>
      <vt:variant>
        <vt:i4>0</vt:i4>
      </vt:variant>
      <vt:variant>
        <vt:i4>5</vt:i4>
      </vt:variant>
      <vt:variant>
        <vt:lpwstr/>
      </vt:variant>
      <vt:variant>
        <vt:lpwstr>_Toc354410594</vt:lpwstr>
      </vt:variant>
      <vt:variant>
        <vt:i4>2031667</vt:i4>
      </vt:variant>
      <vt:variant>
        <vt:i4>32</vt:i4>
      </vt:variant>
      <vt:variant>
        <vt:i4>0</vt:i4>
      </vt:variant>
      <vt:variant>
        <vt:i4>5</vt:i4>
      </vt:variant>
      <vt:variant>
        <vt:lpwstr/>
      </vt:variant>
      <vt:variant>
        <vt:lpwstr>_Toc354410593</vt:lpwstr>
      </vt:variant>
      <vt:variant>
        <vt:i4>2031667</vt:i4>
      </vt:variant>
      <vt:variant>
        <vt:i4>26</vt:i4>
      </vt:variant>
      <vt:variant>
        <vt:i4>0</vt:i4>
      </vt:variant>
      <vt:variant>
        <vt:i4>5</vt:i4>
      </vt:variant>
      <vt:variant>
        <vt:lpwstr/>
      </vt:variant>
      <vt:variant>
        <vt:lpwstr>_Toc354410592</vt:lpwstr>
      </vt:variant>
      <vt:variant>
        <vt:i4>2031667</vt:i4>
      </vt:variant>
      <vt:variant>
        <vt:i4>20</vt:i4>
      </vt:variant>
      <vt:variant>
        <vt:i4>0</vt:i4>
      </vt:variant>
      <vt:variant>
        <vt:i4>5</vt:i4>
      </vt:variant>
      <vt:variant>
        <vt:lpwstr/>
      </vt:variant>
      <vt:variant>
        <vt:lpwstr>_Toc354410591</vt:lpwstr>
      </vt:variant>
      <vt:variant>
        <vt:i4>2031667</vt:i4>
      </vt:variant>
      <vt:variant>
        <vt:i4>14</vt:i4>
      </vt:variant>
      <vt:variant>
        <vt:i4>0</vt:i4>
      </vt:variant>
      <vt:variant>
        <vt:i4>5</vt:i4>
      </vt:variant>
      <vt:variant>
        <vt:lpwstr/>
      </vt:variant>
      <vt:variant>
        <vt:lpwstr>_Toc354410590</vt:lpwstr>
      </vt:variant>
      <vt:variant>
        <vt:i4>1966131</vt:i4>
      </vt:variant>
      <vt:variant>
        <vt:i4>8</vt:i4>
      </vt:variant>
      <vt:variant>
        <vt:i4>0</vt:i4>
      </vt:variant>
      <vt:variant>
        <vt:i4>5</vt:i4>
      </vt:variant>
      <vt:variant>
        <vt:lpwstr/>
      </vt:variant>
      <vt:variant>
        <vt:lpwstr>_Toc354410589</vt:lpwstr>
      </vt:variant>
      <vt:variant>
        <vt:i4>1966131</vt:i4>
      </vt:variant>
      <vt:variant>
        <vt:i4>2</vt:i4>
      </vt:variant>
      <vt:variant>
        <vt:i4>0</vt:i4>
      </vt:variant>
      <vt:variant>
        <vt:i4>5</vt:i4>
      </vt:variant>
      <vt:variant>
        <vt:lpwstr/>
      </vt:variant>
      <vt:variant>
        <vt:lpwstr>_Toc354410588</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1801172</dc:title>
  <dc:subject>ECE/TRANS/WP.29/GRE/2018/2</dc:subject>
  <dc:creator>Geoff Draper</dc:creator>
  <cp:lastModifiedBy>Boersma, Jan Sybren</cp:lastModifiedBy>
  <cp:revision>5</cp:revision>
  <cp:lastPrinted>2021-12-10T17:19:00Z</cp:lastPrinted>
  <dcterms:created xsi:type="dcterms:W3CDTF">2025-01-16T09:36:00Z</dcterms:created>
  <dcterms:modified xsi:type="dcterms:W3CDTF">2025-01-16T11:26:00Z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1779600</vt:r8>
  </property>
  <property fmtid="{D5CDD505-2E9C-101B-9397-08002B2CF9AE}" pid="4" name="MSIP_Label_6bd9ddd1-4d20-43f6-abfa-fc3c07406f94_Enabled">
    <vt:lpwstr>true</vt:lpwstr>
  </property>
  <property fmtid="{D5CDD505-2E9C-101B-9397-08002B2CF9AE}" pid="5" name="MSIP_Label_6bd9ddd1-4d20-43f6-abfa-fc3c07406f94_SetDate">
    <vt:lpwstr>2025-01-03T09:48:45Z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0e89999a-ed6a-45e1-9257-766b910b61a7</vt:lpwstr>
  </property>
  <property fmtid="{D5CDD505-2E9C-101B-9397-08002B2CF9AE}" pid="10" name="MSIP_Label_6bd9ddd1-4d20-43f6-abfa-fc3c07406f94_ContentBits">
    <vt:lpwstr>0</vt:lpwstr>
  </property>
</Properties>
</file>