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58E" w:rsidRPr="0047658E" w:rsidRDefault="0047658E" w:rsidP="0047658E">
      <w:pPr>
        <w:spacing w:before="100" w:beforeAutospacing="1" w:after="100" w:afterAutospacing="1"/>
        <w:jc w:val="center"/>
        <w:outlineLvl w:val="0"/>
        <w:rPr>
          <w:b/>
          <w:bCs/>
          <w:kern w:val="36"/>
          <w:sz w:val="48"/>
          <w:szCs w:val="48"/>
          <w:lang w:val="en-US"/>
        </w:rPr>
      </w:pPr>
      <w:bookmarkStart w:id="0" w:name="P_763"/>
      <w:r w:rsidRPr="0047658E">
        <w:rPr>
          <w:b/>
          <w:bCs/>
          <w:kern w:val="36"/>
          <w:sz w:val="48"/>
          <w:szCs w:val="48"/>
          <w:lang w:val="en-US"/>
        </w:rPr>
        <w:t>Regulation No. 129</w:t>
      </w:r>
      <w:bookmarkEnd w:id="0"/>
    </w:p>
    <w:p w:rsidR="0047658E" w:rsidRPr="0047658E" w:rsidRDefault="0047658E" w:rsidP="0047658E">
      <w:pPr>
        <w:spacing w:before="100" w:beforeAutospacing="1" w:after="100" w:afterAutospacing="1"/>
        <w:jc w:val="center"/>
        <w:rPr>
          <w:lang w:val="en-US"/>
        </w:rPr>
      </w:pPr>
      <w:r w:rsidRPr="0047658E">
        <w:rPr>
          <w:lang w:val="en-US"/>
        </w:rPr>
        <w:t>Agreement</w:t>
      </w:r>
    </w:p>
    <w:p w:rsidR="0047658E" w:rsidRPr="0047658E" w:rsidRDefault="0047658E" w:rsidP="00FB0888">
      <w:pPr>
        <w:spacing w:before="100" w:beforeAutospacing="1" w:after="100" w:afterAutospacing="1"/>
        <w:jc w:val="center"/>
        <w:rPr>
          <w:lang w:val="en-US"/>
        </w:rPr>
      </w:pPr>
      <w:r w:rsidRPr="0047658E">
        <w:rPr>
          <w:lang w:val="en-US"/>
        </w:rPr>
        <w:t>Concerning the Adoption of Uniform Technical Prescriptions for Wheeled Vehicles, Equipment and Parts which can be Fitted and/or be Used on Wheeled Vehicles and the Conditions for Reciprocal Recognition of Approvals Granted on the Basis of these Prescriptions</w:t>
      </w:r>
      <w:r w:rsidR="008E3671">
        <w:rPr>
          <w:rStyle w:val="Appelnotedebasdep"/>
          <w:lang w:val="en-US"/>
        </w:rPr>
        <w:footnoteReference w:customMarkFollows="1" w:id="1"/>
        <w:t>*</w:t>
      </w:r>
      <w:r w:rsidRPr="0047658E">
        <w:rPr>
          <w:lang w:val="en-US"/>
        </w:rPr>
        <w:t xml:space="preserve"> </w:t>
      </w:r>
    </w:p>
    <w:p w:rsidR="0047658E" w:rsidRPr="0047658E" w:rsidRDefault="0047658E" w:rsidP="0047658E">
      <w:pPr>
        <w:spacing w:before="100" w:beforeAutospacing="1" w:after="100" w:afterAutospacing="1"/>
        <w:jc w:val="center"/>
        <w:rPr>
          <w:lang w:val="en-US"/>
        </w:rPr>
      </w:pPr>
      <w:r w:rsidRPr="0047658E">
        <w:rPr>
          <w:lang w:val="en-US"/>
        </w:rPr>
        <w:t>(Revision 2, including the amendments which entered into force on 16 October 1995)</w:t>
      </w:r>
    </w:p>
    <w:p w:rsidR="0047658E" w:rsidRPr="0047658E" w:rsidRDefault="0047658E" w:rsidP="0047658E">
      <w:pPr>
        <w:spacing w:before="100" w:beforeAutospacing="1" w:after="100" w:afterAutospacing="1"/>
        <w:jc w:val="center"/>
        <w:rPr>
          <w:lang w:val="en-US"/>
        </w:rPr>
      </w:pPr>
      <w:r w:rsidRPr="0047658E">
        <w:rPr>
          <w:lang w:val="en-US"/>
        </w:rPr>
        <w:t>_________</w:t>
      </w:r>
    </w:p>
    <w:p w:rsidR="0047658E" w:rsidRPr="0047658E" w:rsidRDefault="0047658E" w:rsidP="0047658E">
      <w:pPr>
        <w:spacing w:before="100" w:beforeAutospacing="1" w:after="100" w:afterAutospacing="1"/>
        <w:jc w:val="center"/>
        <w:rPr>
          <w:lang w:val="en-US"/>
        </w:rPr>
      </w:pPr>
      <w:r w:rsidRPr="0047658E">
        <w:rPr>
          <w:lang w:val="en-US"/>
        </w:rPr>
        <w:t>Addendum: 128: Regulation: 129</w:t>
      </w:r>
    </w:p>
    <w:p w:rsidR="0047658E" w:rsidRPr="0047658E" w:rsidRDefault="0047658E" w:rsidP="0047658E">
      <w:pPr>
        <w:spacing w:before="100" w:beforeAutospacing="1" w:after="100" w:afterAutospacing="1"/>
        <w:jc w:val="center"/>
        <w:rPr>
          <w:lang w:val="en-US"/>
        </w:rPr>
      </w:pPr>
      <w:r w:rsidRPr="0047658E">
        <w:rPr>
          <w:lang w:val="en-US"/>
        </w:rPr>
        <w:t>Date of entry into force as an annex to the 1958 Agreement: 9 July 2013</w:t>
      </w:r>
    </w:p>
    <w:p w:rsidR="0047658E" w:rsidRPr="0047658E" w:rsidRDefault="0047658E" w:rsidP="0047658E">
      <w:pPr>
        <w:spacing w:before="100" w:beforeAutospacing="1" w:after="100" w:afterAutospacing="1"/>
        <w:jc w:val="center"/>
        <w:rPr>
          <w:lang w:val="en-US"/>
        </w:rPr>
      </w:pPr>
      <w:r w:rsidRPr="0047658E">
        <w:rPr>
          <w:lang w:val="en-US"/>
        </w:rPr>
        <w:t>Corrigendum 1 to the original version of the Regulation - Date of entry into force: 9 July 2013</w:t>
      </w:r>
    </w:p>
    <w:p w:rsidR="0047658E" w:rsidRPr="0047658E" w:rsidRDefault="0047658E" w:rsidP="0047658E">
      <w:pPr>
        <w:spacing w:before="100" w:beforeAutospacing="1" w:after="100" w:afterAutospacing="1"/>
        <w:jc w:val="center"/>
        <w:rPr>
          <w:lang w:val="en-US"/>
        </w:rPr>
      </w:pPr>
      <w:r w:rsidRPr="0047658E">
        <w:rPr>
          <w:u w:val="single"/>
          <w:lang w:val="en-US"/>
        </w:rPr>
        <w:t>Amendment 1</w:t>
      </w:r>
    </w:p>
    <w:p w:rsidR="0047658E" w:rsidRPr="0047658E" w:rsidRDefault="0047658E" w:rsidP="0047658E">
      <w:pPr>
        <w:spacing w:before="100" w:beforeAutospacing="1" w:after="100" w:afterAutospacing="1"/>
        <w:jc w:val="center"/>
        <w:rPr>
          <w:lang w:val="en-US"/>
        </w:rPr>
      </w:pPr>
      <w:r w:rsidRPr="0047658E">
        <w:rPr>
          <w:lang w:val="en-US"/>
        </w:rPr>
        <w:t>Supplement 1 to the original version of the Regulation - Date of entry into force: 26 January 2014</w:t>
      </w:r>
    </w:p>
    <w:p w:rsidR="0047658E" w:rsidRPr="0047658E" w:rsidRDefault="0047658E" w:rsidP="0047658E">
      <w:pPr>
        <w:spacing w:before="100" w:beforeAutospacing="1" w:after="100" w:afterAutospacing="1"/>
        <w:jc w:val="center"/>
        <w:rPr>
          <w:lang w:val="en-US"/>
        </w:rPr>
      </w:pPr>
      <w:r w:rsidRPr="0047658E">
        <w:rPr>
          <w:u w:val="single"/>
          <w:lang w:val="en-US"/>
        </w:rPr>
        <w:t>Amendment 2</w:t>
      </w:r>
    </w:p>
    <w:p w:rsidR="0047658E" w:rsidRPr="0047658E" w:rsidRDefault="0047658E" w:rsidP="0047658E">
      <w:pPr>
        <w:spacing w:before="100" w:beforeAutospacing="1" w:after="100" w:afterAutospacing="1"/>
        <w:jc w:val="center"/>
        <w:rPr>
          <w:lang w:val="en-US"/>
        </w:rPr>
      </w:pPr>
      <w:r w:rsidRPr="0047658E">
        <w:rPr>
          <w:lang w:val="en-US"/>
        </w:rPr>
        <w:t>Supplement 2 to the original version of the Regulation - Date of entry into force: 10 June 2014</w:t>
      </w:r>
    </w:p>
    <w:p w:rsidR="0047658E" w:rsidRPr="0047658E" w:rsidRDefault="0047658E" w:rsidP="0047658E">
      <w:pPr>
        <w:spacing w:before="100" w:beforeAutospacing="1" w:after="100" w:afterAutospacing="1"/>
        <w:jc w:val="center"/>
        <w:rPr>
          <w:lang w:val="en-US"/>
        </w:rPr>
      </w:pPr>
      <w:r w:rsidRPr="0047658E">
        <w:rPr>
          <w:u w:val="single"/>
          <w:lang w:val="en-US"/>
        </w:rPr>
        <w:t>Amendment 3</w:t>
      </w:r>
    </w:p>
    <w:p w:rsidR="0047658E" w:rsidRPr="0047658E" w:rsidRDefault="0047658E" w:rsidP="0047658E">
      <w:pPr>
        <w:spacing w:before="100" w:beforeAutospacing="1" w:after="100" w:afterAutospacing="1"/>
        <w:jc w:val="center"/>
        <w:rPr>
          <w:lang w:val="en-US"/>
        </w:rPr>
      </w:pPr>
      <w:r w:rsidRPr="0047658E">
        <w:rPr>
          <w:lang w:val="en-US"/>
        </w:rPr>
        <w:t>Supplement 3 to the original version of the Regulation - Date of entry into force: 9 October 2014</w:t>
      </w:r>
    </w:p>
    <w:p w:rsidR="0047658E" w:rsidRPr="0047658E" w:rsidRDefault="0047658E" w:rsidP="0047658E">
      <w:pPr>
        <w:spacing w:before="100" w:beforeAutospacing="1" w:after="100" w:afterAutospacing="1"/>
        <w:jc w:val="center"/>
        <w:rPr>
          <w:lang w:val="en-US"/>
        </w:rPr>
      </w:pPr>
      <w:r w:rsidRPr="0047658E">
        <w:rPr>
          <w:i/>
          <w:iCs/>
          <w:lang w:val="en-US"/>
        </w:rPr>
        <w:t>Proposal for supplement 4 to the original version of the Regulation - ECE/TRANS/WP.29/2015/43: 29 December 2014</w:t>
      </w:r>
    </w:p>
    <w:p w:rsidR="0047658E" w:rsidRPr="0047658E" w:rsidRDefault="0047658E" w:rsidP="0047658E">
      <w:pPr>
        <w:spacing w:before="100" w:beforeAutospacing="1" w:after="100" w:afterAutospacing="1"/>
        <w:jc w:val="center"/>
      </w:pPr>
      <w:r>
        <w:rPr>
          <w:noProof/>
        </w:rPr>
        <w:drawing>
          <wp:inline distT="0" distB="0" distL="0" distR="0">
            <wp:extent cx="1378585" cy="1555750"/>
            <wp:effectExtent l="0" t="0" r="0" b="6350"/>
            <wp:docPr id="57" name="Image 57" descr="https://raceonline.utac.com/race_assets/image/uk/ricommun/loggen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ceonline.utac.com/race_assets/image/uk/ricommun/loggenev.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8585" cy="1555750"/>
                    </a:xfrm>
                    <a:prstGeom prst="rect">
                      <a:avLst/>
                    </a:prstGeom>
                    <a:noFill/>
                    <a:ln>
                      <a:noFill/>
                    </a:ln>
                  </pic:spPr>
                </pic:pic>
              </a:graphicData>
            </a:graphic>
          </wp:inline>
        </w:drawing>
      </w:r>
    </w:p>
    <w:p w:rsidR="0047658E" w:rsidRPr="0047658E" w:rsidRDefault="0047658E" w:rsidP="0047658E">
      <w:pPr>
        <w:spacing w:before="100" w:beforeAutospacing="1" w:after="100" w:afterAutospacing="1"/>
        <w:jc w:val="center"/>
        <w:rPr>
          <w:lang w:val="en-US"/>
        </w:rPr>
      </w:pPr>
      <w:r w:rsidRPr="0047658E">
        <w:rPr>
          <w:lang w:val="en-US"/>
        </w:rPr>
        <w:lastRenderedPageBreak/>
        <w:t> </w:t>
      </w:r>
    </w:p>
    <w:p w:rsidR="0047658E" w:rsidRPr="0047658E" w:rsidRDefault="0047658E" w:rsidP="0047658E">
      <w:pPr>
        <w:rPr>
          <w:lang w:val="en-US"/>
        </w:rPr>
      </w:pPr>
      <w:r w:rsidRPr="0047658E">
        <w:rPr>
          <w:vanish/>
          <w:lang w:val="en-US"/>
        </w:rPr>
        <w:t> </w:t>
      </w:r>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 Regulation No. 129</w:t>
      </w:r>
    </w:p>
    <w:p w:rsidR="0047658E" w:rsidRPr="0047658E" w:rsidRDefault="0047658E" w:rsidP="0047658E">
      <w:pPr>
        <w:spacing w:before="100" w:beforeAutospacing="1" w:after="100" w:afterAutospacing="1"/>
        <w:jc w:val="center"/>
        <w:outlineLvl w:val="1"/>
        <w:rPr>
          <w:b/>
          <w:bCs/>
          <w:sz w:val="36"/>
          <w:szCs w:val="36"/>
          <w:lang w:val="en-US"/>
        </w:rPr>
      </w:pPr>
      <w:bookmarkStart w:id="1" w:name="_Toc355000250"/>
      <w:r w:rsidRPr="0047658E">
        <w:rPr>
          <w:b/>
          <w:bCs/>
          <w:sz w:val="36"/>
          <w:szCs w:val="36"/>
          <w:lang w:val="en-US"/>
        </w:rPr>
        <w:t>Uniform provisions concerning the approval of enhanced Child Restraint Systems used on board of motor vehicles (ECRS)</w:t>
      </w:r>
      <w:bookmarkEnd w:id="1"/>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3C78D7">
      <w:pPr>
        <w:pStyle w:val="Titre1"/>
        <w:numPr>
          <w:ilvl w:val="0"/>
          <w:numId w:val="9"/>
        </w:numPr>
        <w:rPr>
          <w:lang w:val="en-US"/>
        </w:rPr>
      </w:pPr>
      <w:bookmarkStart w:id="2" w:name="1_615"/>
      <w:r w:rsidRPr="0047658E">
        <w:rPr>
          <w:lang w:val="en-US"/>
        </w:rPr>
        <w:t>Scope</w:t>
      </w:r>
      <w:bookmarkEnd w:id="2"/>
    </w:p>
    <w:p w:rsidR="0047658E" w:rsidRPr="0047658E" w:rsidRDefault="0047658E" w:rsidP="002D15F7">
      <w:pPr>
        <w:spacing w:before="100" w:beforeAutospacing="1" w:after="100" w:afterAutospacing="1"/>
        <w:ind w:left="360"/>
        <w:jc w:val="both"/>
        <w:rPr>
          <w:lang w:val="en-US"/>
        </w:rPr>
      </w:pPr>
      <w:r w:rsidRPr="0047658E">
        <w:rPr>
          <w:lang w:val="en-US"/>
        </w:rPr>
        <w:t>This Regulation applies (in its Phase 1</w:t>
      </w:r>
      <w:ins w:id="3" w:author="Phase II" w:date="2015-09-22T10:09:00Z">
        <w:r w:rsidR="00581DDE">
          <w:rPr>
            <w:lang w:val="en-US"/>
          </w:rPr>
          <w:t xml:space="preserve"> and 2</w:t>
        </w:r>
      </w:ins>
      <w:r w:rsidRPr="0047658E">
        <w:rPr>
          <w:lang w:val="en-US"/>
        </w:rPr>
        <w:t xml:space="preserve">) to Integral Universal ISOFIX </w:t>
      </w:r>
      <w:ins w:id="4" w:author="Yoann Brunetière (FR)" w:date="2015-09-17T08:40:00Z">
        <w:r w:rsidR="00421E6C">
          <w:rPr>
            <w:lang w:val="en-US"/>
          </w:rPr>
          <w:t xml:space="preserve">Enhanced </w:t>
        </w:r>
      </w:ins>
      <w:r w:rsidRPr="0047658E">
        <w:rPr>
          <w:lang w:val="en-US"/>
        </w:rPr>
        <w:t>Child Restraint Systems (i-Size) and</w:t>
      </w:r>
      <w:ins w:id="5" w:author="Yoann Brunetière (FR)" w:date="2015-09-17T14:37:00Z">
        <w:r w:rsidR="005F418E">
          <w:rPr>
            <w:lang w:val="en-US"/>
          </w:rPr>
          <w:t>, to</w:t>
        </w:r>
      </w:ins>
      <w:r w:rsidRPr="0047658E">
        <w:rPr>
          <w:lang w:val="en-US"/>
        </w:rPr>
        <w:t xml:space="preserve"> Integral </w:t>
      </w:r>
      <w:del w:id="6" w:author="Yoann Brunetière (FR)" w:date="2015-09-17T14:37:00Z">
        <w:r w:rsidRPr="0047658E" w:rsidDel="005F418E">
          <w:rPr>
            <w:lang w:val="en-US"/>
          </w:rPr>
          <w:delText>"</w:delText>
        </w:r>
      </w:del>
      <w:r w:rsidRPr="0047658E">
        <w:rPr>
          <w:lang w:val="en-US"/>
        </w:rPr>
        <w:t>Specific vehicle Isofix</w:t>
      </w:r>
      <w:del w:id="7" w:author="Yoann Brunetière (FR)" w:date="2015-09-17T14:37:00Z">
        <w:r w:rsidRPr="0047658E" w:rsidDel="005F418E">
          <w:rPr>
            <w:lang w:val="en-US"/>
          </w:rPr>
          <w:delText>"</w:delText>
        </w:r>
      </w:del>
      <w:r w:rsidRPr="0047658E">
        <w:rPr>
          <w:lang w:val="en-US"/>
        </w:rPr>
        <w:t xml:space="preserve"> </w:t>
      </w:r>
      <w:ins w:id="8" w:author="Yoann Brunetière (FR)" w:date="2015-09-17T08:40:00Z">
        <w:r w:rsidR="00421E6C">
          <w:rPr>
            <w:lang w:val="en-US"/>
          </w:rPr>
          <w:t>Enhanced</w:t>
        </w:r>
        <w:r w:rsidR="00421E6C" w:rsidRPr="0047658E">
          <w:rPr>
            <w:lang w:val="en-US"/>
          </w:rPr>
          <w:t xml:space="preserve"> </w:t>
        </w:r>
        <w:r w:rsidR="00421E6C">
          <w:rPr>
            <w:lang w:val="en-US"/>
          </w:rPr>
          <w:t xml:space="preserve"> </w:t>
        </w:r>
      </w:ins>
      <w:r w:rsidRPr="0047658E">
        <w:rPr>
          <w:lang w:val="en-US"/>
        </w:rPr>
        <w:t xml:space="preserve">Child Restraint systems </w:t>
      </w:r>
      <w:ins w:id="9" w:author="Phase II" w:date="2015-09-22T10:10:00Z">
        <w:r w:rsidR="00581DDE">
          <w:rPr>
            <w:lang w:val="en-US"/>
          </w:rPr>
          <w:t xml:space="preserve">and to non-integral Enhanced Child Restraint Systems universal booster or specific to vehicle booster seat, </w:t>
        </w:r>
      </w:ins>
      <w:r w:rsidRPr="0047658E">
        <w:rPr>
          <w:lang w:val="en-US"/>
        </w:rPr>
        <w:t>for child occupants of power driven vehicles.</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3C78D7">
      <w:pPr>
        <w:pStyle w:val="Titre1"/>
        <w:numPr>
          <w:ilvl w:val="0"/>
          <w:numId w:val="9"/>
        </w:numPr>
        <w:rPr>
          <w:lang w:val="en-US"/>
        </w:rPr>
      </w:pPr>
      <w:bookmarkStart w:id="10" w:name="2_750"/>
      <w:r w:rsidRPr="0047658E">
        <w:rPr>
          <w:lang w:val="en-US"/>
        </w:rPr>
        <w:t>Definitions</w:t>
      </w:r>
      <w:bookmarkEnd w:id="10"/>
    </w:p>
    <w:p w:rsidR="0047658E" w:rsidRPr="0047658E" w:rsidRDefault="0047658E" w:rsidP="00073C43">
      <w:pPr>
        <w:spacing w:before="100" w:beforeAutospacing="1" w:after="100" w:afterAutospacing="1"/>
        <w:ind w:firstLine="360"/>
        <w:rPr>
          <w:lang w:val="en-US"/>
        </w:rPr>
      </w:pPr>
      <w:r w:rsidRPr="0047658E">
        <w:rPr>
          <w:lang w:val="en-US"/>
        </w:rPr>
        <w:t>For the purposes of this Regulation,</w:t>
      </w:r>
    </w:p>
    <w:p w:rsidR="0047658E" w:rsidRPr="0047658E" w:rsidRDefault="0047658E" w:rsidP="003C78D7">
      <w:pPr>
        <w:pStyle w:val="Titre2"/>
        <w:numPr>
          <w:ilvl w:val="1"/>
          <w:numId w:val="9"/>
        </w:numPr>
        <w:rPr>
          <w:lang w:val="en-US"/>
        </w:rPr>
      </w:pPr>
      <w:bookmarkStart w:id="11" w:name="2_668"/>
      <w:r w:rsidRPr="0047658E">
        <w:rPr>
          <w:lang w:val="en-US"/>
        </w:rPr>
        <w:t>"</w:t>
      </w:r>
      <w:ins w:id="12" w:author="Yoann Brunetière (FR)" w:date="2015-09-17T09:12:00Z">
        <w:r w:rsidR="00811309">
          <w:rPr>
            <w:lang w:val="en-US"/>
          </w:rPr>
          <w:t xml:space="preserve">Enhanced </w:t>
        </w:r>
      </w:ins>
      <w:r w:rsidRPr="0047658E">
        <w:rPr>
          <w:lang w:val="en-US"/>
        </w:rPr>
        <w:t>Child Restraint System" (</w:t>
      </w:r>
      <w:ins w:id="13" w:author="Yoann Brunetière (FR)" w:date="2015-09-17T09:12:00Z">
        <w:r w:rsidR="00811309">
          <w:rPr>
            <w:lang w:val="en-US"/>
          </w:rPr>
          <w:t>E</w:t>
        </w:r>
      </w:ins>
      <w:r w:rsidRPr="0047658E">
        <w:rPr>
          <w:lang w:val="en-US"/>
        </w:rPr>
        <w:t xml:space="preserve">CRS) </w:t>
      </w:r>
      <w:bookmarkEnd w:id="11"/>
    </w:p>
    <w:p w:rsidR="0047658E" w:rsidRPr="0047658E" w:rsidRDefault="0047658E" w:rsidP="002D15F7">
      <w:pPr>
        <w:spacing w:before="100" w:beforeAutospacing="1" w:after="100" w:afterAutospacing="1"/>
        <w:ind w:left="360"/>
        <w:jc w:val="both"/>
        <w:rPr>
          <w:lang w:val="en-US"/>
        </w:rPr>
      </w:pPr>
      <w:r w:rsidRPr="0047658E">
        <w:rPr>
          <w:lang w:val="en-US"/>
        </w:rPr>
        <w:t>means a device capable of accommodating a child occupant in a sitting or supine position. It is so designed as to diminish the risk of injury to the wearer, in the event of a collision or of abrupt deceleration of the vehicle, by limiting the mobility of the child’s body.</w:t>
      </w:r>
    </w:p>
    <w:p w:rsidR="0047658E" w:rsidRPr="0047658E" w:rsidRDefault="0047658E" w:rsidP="003C78D7">
      <w:pPr>
        <w:pStyle w:val="Titre2"/>
        <w:numPr>
          <w:ilvl w:val="1"/>
          <w:numId w:val="9"/>
        </w:numPr>
        <w:rPr>
          <w:lang w:val="en-US"/>
        </w:rPr>
      </w:pPr>
      <w:bookmarkStart w:id="14" w:name="2_256"/>
      <w:r w:rsidRPr="0047658E">
        <w:rPr>
          <w:lang w:val="en-US"/>
        </w:rPr>
        <w:t xml:space="preserve">"Child restraint type" </w:t>
      </w:r>
      <w:bookmarkEnd w:id="14"/>
    </w:p>
    <w:p w:rsidR="0047658E" w:rsidRPr="0047658E" w:rsidRDefault="0047658E" w:rsidP="002D15F7">
      <w:pPr>
        <w:spacing w:before="100" w:beforeAutospacing="1" w:after="100" w:afterAutospacing="1"/>
        <w:ind w:left="360"/>
        <w:jc w:val="both"/>
        <w:rPr>
          <w:lang w:val="en-US"/>
        </w:rPr>
      </w:pPr>
      <w:r w:rsidRPr="0047658E">
        <w:rPr>
          <w:lang w:val="en-US"/>
        </w:rPr>
        <w:t>means a</w:t>
      </w:r>
      <w:ins w:id="15" w:author="Yoann Brunetière (FR)" w:date="2015-09-17T08:13:00Z">
        <w:r w:rsidR="00146C8D">
          <w:rPr>
            <w:lang w:val="en-US"/>
          </w:rPr>
          <w:t>n Enhanced</w:t>
        </w:r>
      </w:ins>
      <w:r w:rsidRPr="0047658E">
        <w:rPr>
          <w:lang w:val="en-US"/>
        </w:rPr>
        <w:t xml:space="preserve"> Child Restraint System which does not differ in such essential respects as:</w:t>
      </w:r>
    </w:p>
    <w:p w:rsidR="0047658E" w:rsidRPr="0047658E" w:rsidRDefault="0047658E" w:rsidP="002D15F7">
      <w:pPr>
        <w:spacing w:before="100" w:beforeAutospacing="1" w:after="100" w:afterAutospacing="1"/>
        <w:ind w:left="360"/>
        <w:jc w:val="both"/>
        <w:rPr>
          <w:lang w:val="en-US"/>
        </w:rPr>
      </w:pPr>
      <w:r w:rsidRPr="0047658E">
        <w:rPr>
          <w:lang w:val="en-US"/>
        </w:rPr>
        <w:t>The category in which the restraint is type approved;</w:t>
      </w:r>
    </w:p>
    <w:p w:rsidR="0047658E" w:rsidRPr="0047658E" w:rsidRDefault="0047658E" w:rsidP="002D15F7">
      <w:pPr>
        <w:spacing w:before="100" w:beforeAutospacing="1" w:after="100" w:afterAutospacing="1"/>
        <w:ind w:left="360"/>
        <w:jc w:val="both"/>
        <w:rPr>
          <w:lang w:val="en-US"/>
        </w:rPr>
      </w:pPr>
      <w:r w:rsidRPr="0047658E">
        <w:rPr>
          <w:lang w:val="en-US"/>
        </w:rPr>
        <w:t xml:space="preserve">The design, material and construction of the </w:t>
      </w:r>
      <w:ins w:id="16" w:author="Yoann Brunetière (FR)" w:date="2015-09-17T09:57:00Z">
        <w:r w:rsidR="00BD6907">
          <w:rPr>
            <w:lang w:val="en-US"/>
          </w:rPr>
          <w:t xml:space="preserve">Enhanced </w:t>
        </w:r>
      </w:ins>
      <w:r w:rsidRPr="0047658E">
        <w:rPr>
          <w:lang w:val="en-US"/>
        </w:rPr>
        <w:t>Child Restraint System.</w:t>
      </w:r>
    </w:p>
    <w:p w:rsidR="0047658E" w:rsidRPr="0047658E" w:rsidRDefault="0047658E" w:rsidP="002D15F7">
      <w:pPr>
        <w:spacing w:before="100" w:beforeAutospacing="1" w:after="100" w:afterAutospacing="1"/>
        <w:ind w:left="360"/>
        <w:jc w:val="both"/>
        <w:rPr>
          <w:lang w:val="en-US"/>
        </w:rPr>
      </w:pPr>
      <w:r w:rsidRPr="0047658E">
        <w:rPr>
          <w:lang w:val="en-US"/>
        </w:rPr>
        <w:t xml:space="preserve">Convertible or modular </w:t>
      </w:r>
      <w:ins w:id="17" w:author="Yoann Brunetière (FR)" w:date="2015-09-17T08:40:00Z">
        <w:r w:rsidR="00421E6C">
          <w:rPr>
            <w:lang w:val="en-US"/>
          </w:rPr>
          <w:t>Enhanced</w:t>
        </w:r>
        <w:r w:rsidR="00421E6C" w:rsidRPr="0047658E">
          <w:rPr>
            <w:lang w:val="en-US"/>
          </w:rPr>
          <w:t xml:space="preserve"> </w:t>
        </w:r>
      </w:ins>
      <w:r w:rsidRPr="0047658E">
        <w:rPr>
          <w:lang w:val="en-US"/>
        </w:rPr>
        <w:t>Child Restraint Systems shall be considered to not differ in their design, material and construction.</w:t>
      </w:r>
    </w:p>
    <w:p w:rsidR="0047658E" w:rsidRDefault="0047658E" w:rsidP="003C78D7">
      <w:pPr>
        <w:pStyle w:val="Titre2"/>
        <w:numPr>
          <w:ilvl w:val="1"/>
          <w:numId w:val="9"/>
        </w:numPr>
        <w:rPr>
          <w:lang w:val="en-US"/>
        </w:rPr>
      </w:pPr>
      <w:bookmarkStart w:id="18" w:name="2_517"/>
      <w:del w:id="19" w:author="Phase II" w:date="2015-09-22T10:12:00Z">
        <w:r w:rsidRPr="0047658E" w:rsidDel="00581DDE">
          <w:rPr>
            <w:lang w:val="en-US"/>
          </w:rPr>
          <w:lastRenderedPageBreak/>
          <w:delText>"i-Size" (</w:delText>
        </w:r>
      </w:del>
      <w:ins w:id="20" w:author="Phase II" w:date="2015-09-22T10:12:00Z">
        <w:r w:rsidR="00581DDE" w:rsidRPr="0047658E">
          <w:rPr>
            <w:lang w:val="en-US"/>
          </w:rPr>
          <w:t>"</w:t>
        </w:r>
      </w:ins>
      <w:r w:rsidRPr="0047658E">
        <w:rPr>
          <w:lang w:val="en-US"/>
        </w:rPr>
        <w:t>Integral Universal</w:t>
      </w:r>
      <w:ins w:id="21" w:author="Phase II" w:date="2015-09-22T10:12:00Z">
        <w:r w:rsidR="00581DDE" w:rsidRPr="0047658E">
          <w:rPr>
            <w:lang w:val="en-US"/>
          </w:rPr>
          <w:t>"</w:t>
        </w:r>
        <w:r w:rsidR="00581DDE">
          <w:rPr>
            <w:lang w:val="en-US"/>
          </w:rPr>
          <w:t xml:space="preserve"> and </w:t>
        </w:r>
        <w:r w:rsidR="00581DDE" w:rsidRPr="0047658E">
          <w:rPr>
            <w:lang w:val="en-US"/>
          </w:rPr>
          <w:t>"</w:t>
        </w:r>
        <w:r w:rsidR="00581DDE">
          <w:rPr>
            <w:lang w:val="en-US"/>
          </w:rPr>
          <w:t>Non-Integral Universal</w:t>
        </w:r>
      </w:ins>
      <w:ins w:id="22" w:author="Phase II" w:date="2015-09-22T10:13:00Z">
        <w:r w:rsidR="00581DDE" w:rsidRPr="0047658E">
          <w:rPr>
            <w:lang w:val="en-US"/>
          </w:rPr>
          <w:t>"</w:t>
        </w:r>
      </w:ins>
      <w:r w:rsidRPr="0047658E">
        <w:rPr>
          <w:lang w:val="en-US"/>
        </w:rPr>
        <w:t xml:space="preserve"> </w:t>
      </w:r>
      <w:del w:id="23" w:author="Phase II" w:date="2015-09-22T10:13:00Z">
        <w:r w:rsidRPr="0047658E" w:rsidDel="00581DDE">
          <w:rPr>
            <w:lang w:val="en-US"/>
          </w:rPr>
          <w:delText xml:space="preserve">ISOFIX </w:delText>
        </w:r>
      </w:del>
      <w:ins w:id="24" w:author="Yoann Brunetière (FR)" w:date="2015-09-17T08:41:00Z">
        <w:del w:id="25" w:author="Phase II" w:date="2015-09-22T10:13:00Z">
          <w:r w:rsidR="00421E6C" w:rsidDel="00581DDE">
            <w:rPr>
              <w:lang w:val="en-US"/>
            </w:rPr>
            <w:delText>Enhanced</w:delText>
          </w:r>
          <w:r w:rsidR="00421E6C" w:rsidRPr="0047658E" w:rsidDel="00581DDE">
            <w:rPr>
              <w:lang w:val="en-US"/>
            </w:rPr>
            <w:delText xml:space="preserve"> </w:delText>
          </w:r>
        </w:del>
      </w:ins>
      <w:del w:id="26" w:author="Phase II" w:date="2015-09-22T10:13:00Z">
        <w:r w:rsidRPr="0047658E" w:rsidDel="00581DDE">
          <w:rPr>
            <w:lang w:val="en-US"/>
          </w:rPr>
          <w:delText xml:space="preserve">Child Restraint Systems) </w:delText>
        </w:r>
      </w:del>
      <w:bookmarkEnd w:id="18"/>
    </w:p>
    <w:p w:rsidR="00581DDE" w:rsidRPr="00581DDE" w:rsidRDefault="00581DDE" w:rsidP="002D15F7">
      <w:pPr>
        <w:pStyle w:val="Paragraphedeliste"/>
        <w:numPr>
          <w:ilvl w:val="2"/>
          <w:numId w:val="9"/>
        </w:numPr>
        <w:spacing w:before="100" w:beforeAutospacing="1" w:after="100" w:afterAutospacing="1"/>
        <w:jc w:val="both"/>
        <w:rPr>
          <w:lang w:val="en-US"/>
        </w:rPr>
      </w:pPr>
      <w:ins w:id="27" w:author="Phase II" w:date="2015-09-22T10:11:00Z">
        <w:r w:rsidRPr="00581DDE">
          <w:rPr>
            <w:b/>
            <w:bCs/>
            <w:lang w:val="en-US"/>
          </w:rPr>
          <w:t>"i-Size</w:t>
        </w:r>
      </w:ins>
      <w:ins w:id="28" w:author="Phase II" w:date="2015-09-22T10:12:00Z">
        <w:r w:rsidRPr="00581DDE">
          <w:rPr>
            <w:b/>
            <w:bCs/>
            <w:lang w:val="en-US"/>
          </w:rPr>
          <w:t>"</w:t>
        </w:r>
        <w:r w:rsidRPr="00581DDE">
          <w:rPr>
            <w:rStyle w:val="Titre3Car"/>
            <w:lang w:val="en-GB"/>
          </w:rPr>
          <w:t xml:space="preserve"> </w:t>
        </w:r>
      </w:ins>
      <w:r w:rsidRPr="00581DDE">
        <w:rPr>
          <w:lang w:val="en-US"/>
        </w:rPr>
        <w:t xml:space="preserve">is a category of </w:t>
      </w:r>
      <w:ins w:id="29" w:author="Yoann Brunetière (FR)" w:date="2015-09-17T09:57:00Z">
        <w:r w:rsidRPr="00581DDE">
          <w:rPr>
            <w:lang w:val="en-US"/>
          </w:rPr>
          <w:t xml:space="preserve">Enhanced </w:t>
        </w:r>
      </w:ins>
      <w:r w:rsidRPr="00581DDE">
        <w:rPr>
          <w:lang w:val="en-US"/>
        </w:rPr>
        <w:t>Child Restraint System</w:t>
      </w:r>
      <w:ins w:id="30" w:author="Yoann Brunetière (FR)" w:date="2015-09-17T14:38:00Z">
        <w:r w:rsidRPr="00581DDE">
          <w:rPr>
            <w:lang w:val="en-US"/>
          </w:rPr>
          <w:t xml:space="preserve"> primarily designed</w:t>
        </w:r>
      </w:ins>
      <w:r w:rsidRPr="00581DDE">
        <w:rPr>
          <w:lang w:val="en-US"/>
        </w:rPr>
        <w:t xml:space="preserve"> for use in all i-Size seating position of a vehicle, as defined and approved according to Regulation Nos. 14 and 16.</w:t>
      </w:r>
    </w:p>
    <w:p w:rsidR="00581DDE" w:rsidRPr="0047658E" w:rsidRDefault="00581DDE" w:rsidP="002D15F7">
      <w:pPr>
        <w:pStyle w:val="Paragraphedeliste"/>
        <w:numPr>
          <w:ilvl w:val="2"/>
          <w:numId w:val="9"/>
        </w:numPr>
        <w:spacing w:before="100" w:beforeAutospacing="1" w:after="100" w:afterAutospacing="1"/>
        <w:jc w:val="both"/>
        <w:rPr>
          <w:lang w:val="en-US"/>
        </w:rPr>
      </w:pPr>
      <w:ins w:id="31" w:author="Phase II" w:date="2015-09-22T10:15:00Z">
        <w:r w:rsidRPr="00581DDE">
          <w:rPr>
            <w:b/>
            <w:bCs/>
            <w:lang w:val="en-US"/>
          </w:rPr>
          <w:t>"</w:t>
        </w:r>
        <w:del w:id="32" w:author="Secretary" w:date="2015-11-10T10:03:00Z">
          <w:r w:rsidRPr="00581DDE" w:rsidDel="00027923">
            <w:rPr>
              <w:lang w:val="en-US"/>
            </w:rPr>
            <w:delText>Universal booster seat</w:delText>
          </w:r>
        </w:del>
      </w:ins>
      <w:ins w:id="33" w:author="Secretary" w:date="2015-11-10T10:03:00Z">
        <w:r w:rsidR="00027923">
          <w:rPr>
            <w:lang w:val="en-US"/>
          </w:rPr>
          <w:t>I-Size Booster Seat</w:t>
        </w:r>
      </w:ins>
      <w:ins w:id="34" w:author="Phase II" w:date="2015-09-22T10:15:00Z">
        <w:r w:rsidRPr="00581DDE">
          <w:rPr>
            <w:lang w:val="en-US"/>
          </w:rPr>
          <w:t xml:space="preserve">" (Non-Integral Universal Enhanced Child Restraint System) is a category of Enhanced Child Restraint Systems with integrated backrest, primarily designed for use in all </w:t>
        </w:r>
        <w:del w:id="35" w:author="Secretary" w:date="2015-11-10T10:03:00Z">
          <w:r w:rsidRPr="00581DDE" w:rsidDel="00027923">
            <w:rPr>
              <w:lang w:val="en-US"/>
            </w:rPr>
            <w:delText>universal booster seat</w:delText>
          </w:r>
        </w:del>
      </w:ins>
      <w:ins w:id="36" w:author="Secretary" w:date="2015-11-10T10:03:00Z">
        <w:r w:rsidR="00027923">
          <w:rPr>
            <w:lang w:val="en-US"/>
          </w:rPr>
          <w:t>i-Size Seat</w:t>
        </w:r>
      </w:ins>
      <w:ins w:id="37" w:author="Phase II" w:date="2015-09-22T10:15:00Z">
        <w:r w:rsidRPr="00581DDE">
          <w:rPr>
            <w:lang w:val="en-US"/>
          </w:rPr>
          <w:t xml:space="preserve">ing positions of a vehicle suitable for Enhanced Child Restraints System of the </w:t>
        </w:r>
        <w:del w:id="38" w:author="Secretary" w:date="2015-11-10T10:03:00Z">
          <w:r w:rsidRPr="00581DDE" w:rsidDel="00027923">
            <w:rPr>
              <w:lang w:val="en-US"/>
            </w:rPr>
            <w:delText>universal booster seat</w:delText>
          </w:r>
        </w:del>
      </w:ins>
      <w:ins w:id="39" w:author="Secretary" w:date="2015-11-10T10:03:00Z">
        <w:r w:rsidR="00027923">
          <w:rPr>
            <w:lang w:val="en-US"/>
          </w:rPr>
          <w:t>i-Size Booster Seat</w:t>
        </w:r>
      </w:ins>
      <w:ins w:id="40" w:author="Phase II" w:date="2015-09-22T10:15:00Z">
        <w:r w:rsidRPr="00581DDE">
          <w:rPr>
            <w:lang w:val="en-US"/>
          </w:rPr>
          <w:t xml:space="preserve"> category, as defined and approved according to Regulation No. 16</w:t>
        </w:r>
      </w:ins>
    </w:p>
    <w:p w:rsidR="00581DDE" w:rsidRDefault="00581DDE" w:rsidP="00A92D1E">
      <w:pPr>
        <w:spacing w:before="100" w:beforeAutospacing="1" w:after="100" w:afterAutospacing="1"/>
        <w:ind w:left="360"/>
        <w:rPr>
          <w:ins w:id="41" w:author="Phase II" w:date="2015-09-22T10:12:00Z"/>
          <w:b/>
          <w:bCs/>
          <w:lang w:val="en-US"/>
        </w:rPr>
      </w:pPr>
    </w:p>
    <w:p w:rsidR="0047658E" w:rsidRPr="0047658E" w:rsidRDefault="0047658E" w:rsidP="003C78D7">
      <w:pPr>
        <w:pStyle w:val="Titre2"/>
        <w:numPr>
          <w:ilvl w:val="1"/>
          <w:numId w:val="9"/>
        </w:numPr>
        <w:rPr>
          <w:lang w:val="en-US"/>
        </w:rPr>
      </w:pPr>
      <w:bookmarkStart w:id="42" w:name="2_672"/>
      <w:r w:rsidRPr="0047658E">
        <w:rPr>
          <w:lang w:val="en-US"/>
        </w:rPr>
        <w:t xml:space="preserve">"Integral" </w:t>
      </w:r>
      <w:bookmarkEnd w:id="42"/>
      <w:ins w:id="43" w:author="Yoann Brunetière (FR)" w:date="2015-09-17T14:39:00Z">
        <w:r w:rsidR="005F418E">
          <w:rPr>
            <w:lang w:val="en-US"/>
          </w:rPr>
          <w:t xml:space="preserve">and </w:t>
        </w:r>
        <w:r w:rsidR="005F418E" w:rsidRPr="0047658E">
          <w:rPr>
            <w:lang w:val="en-US"/>
          </w:rPr>
          <w:t>"</w:t>
        </w:r>
        <w:r w:rsidR="005F418E">
          <w:rPr>
            <w:lang w:val="en-US"/>
          </w:rPr>
          <w:t>Non-</w:t>
        </w:r>
        <w:r w:rsidR="005F418E" w:rsidRPr="0047658E">
          <w:rPr>
            <w:lang w:val="en-US"/>
          </w:rPr>
          <w:t>Integral"</w:t>
        </w:r>
      </w:ins>
    </w:p>
    <w:p w:rsidR="005F418E" w:rsidRDefault="005F418E" w:rsidP="002D15F7">
      <w:pPr>
        <w:pStyle w:val="Paragraphedeliste"/>
        <w:numPr>
          <w:ilvl w:val="2"/>
          <w:numId w:val="9"/>
        </w:numPr>
        <w:spacing w:before="100" w:beforeAutospacing="1" w:after="100" w:afterAutospacing="1"/>
        <w:jc w:val="both"/>
        <w:rPr>
          <w:lang w:val="en-US"/>
        </w:rPr>
      </w:pPr>
      <w:ins w:id="44" w:author="Yoann Brunetière (FR)" w:date="2015-09-17T14:41:00Z">
        <w:r w:rsidRPr="005F418E">
          <w:rPr>
            <w:rStyle w:val="Titre3Car"/>
            <w:lang w:val="en-GB"/>
          </w:rPr>
          <w:t>"</w:t>
        </w:r>
      </w:ins>
      <w:r w:rsidR="000A6043">
        <w:rPr>
          <w:rStyle w:val="Titre3Car"/>
          <w:lang w:val="en-GB"/>
        </w:rPr>
        <w:t>Integral</w:t>
      </w:r>
      <w:ins w:id="45" w:author="Yoann Brunetière (FR)" w:date="2015-09-17T14:41:00Z">
        <w:r w:rsidRPr="005F418E">
          <w:rPr>
            <w:rStyle w:val="Titre3Car"/>
            <w:lang w:val="en-GB"/>
          </w:rPr>
          <w:t>"</w:t>
        </w:r>
      </w:ins>
      <w:r w:rsidR="0047658E" w:rsidRPr="005F418E">
        <w:rPr>
          <w:lang w:val="en-US"/>
        </w:rPr>
        <w:t xml:space="preserve">is a class of </w:t>
      </w:r>
      <w:ins w:id="46" w:author="Yoann Brunetière (FR)" w:date="2015-09-17T09:58:00Z">
        <w:r w:rsidR="00BD6907" w:rsidRPr="005F418E">
          <w:rPr>
            <w:lang w:val="en-US"/>
          </w:rPr>
          <w:t xml:space="preserve">Enhanced </w:t>
        </w:r>
      </w:ins>
      <w:r w:rsidR="0047658E" w:rsidRPr="005F418E">
        <w:rPr>
          <w:lang w:val="en-US"/>
        </w:rPr>
        <w:t xml:space="preserve">Child Restraint System, meaning that the child is restrained only by components which comprise the </w:t>
      </w:r>
      <w:ins w:id="47" w:author="Yoann Brunetière (FR)" w:date="2015-09-17T09:58:00Z">
        <w:r w:rsidR="00BD6907" w:rsidRPr="005F418E">
          <w:rPr>
            <w:lang w:val="en-US"/>
          </w:rPr>
          <w:t xml:space="preserve">Enhanced </w:t>
        </w:r>
      </w:ins>
      <w:r w:rsidR="0047658E" w:rsidRPr="005F418E">
        <w:rPr>
          <w:lang w:val="en-US"/>
        </w:rPr>
        <w:t>Child Restraint System (e.g. strap harness, shield, etc.), and not by means connected directly to the vehicle (</w:t>
      </w:r>
      <w:proofErr w:type="spellStart"/>
      <w:r w:rsidR="0047658E" w:rsidRPr="005F418E">
        <w:rPr>
          <w:lang w:val="en-US"/>
        </w:rPr>
        <w:t>e.g</w:t>
      </w:r>
      <w:proofErr w:type="spellEnd"/>
      <w:r w:rsidR="0047658E" w:rsidRPr="005F418E">
        <w:rPr>
          <w:lang w:val="en-US"/>
        </w:rPr>
        <w:t>; seat belt).</w:t>
      </w:r>
    </w:p>
    <w:p w:rsidR="005F418E" w:rsidRDefault="005F418E" w:rsidP="002D15F7">
      <w:pPr>
        <w:pStyle w:val="Paragraphedeliste"/>
        <w:numPr>
          <w:ilvl w:val="2"/>
          <w:numId w:val="9"/>
        </w:numPr>
        <w:spacing w:before="100" w:beforeAutospacing="1" w:after="100" w:afterAutospacing="1"/>
        <w:jc w:val="both"/>
        <w:rPr>
          <w:lang w:val="en-US"/>
        </w:rPr>
      </w:pPr>
      <w:ins w:id="48" w:author="Yoann Brunetière (FR)" w:date="2015-09-17T14:46:00Z">
        <w:r w:rsidRPr="005F418E">
          <w:rPr>
            <w:rStyle w:val="Titre3Car"/>
            <w:lang w:val="en-GB"/>
          </w:rPr>
          <w:t>"</w:t>
        </w:r>
        <w:r>
          <w:rPr>
            <w:rStyle w:val="Titre3Car"/>
            <w:lang w:val="en-GB"/>
          </w:rPr>
          <w:t>Non-</w:t>
        </w:r>
      </w:ins>
      <w:r w:rsidR="000A6043">
        <w:rPr>
          <w:rStyle w:val="Titre3Car"/>
          <w:lang w:val="en-GB"/>
        </w:rPr>
        <w:t>Integral</w:t>
      </w:r>
      <w:ins w:id="49" w:author="Yoann Brunetière (FR)" w:date="2015-09-17T14:46:00Z">
        <w:r w:rsidRPr="005F418E">
          <w:rPr>
            <w:rStyle w:val="Titre3Car"/>
            <w:lang w:val="en-GB"/>
          </w:rPr>
          <w:t>"</w:t>
        </w:r>
      </w:ins>
      <w:ins w:id="50" w:author="Yoann Brunetière (FR)" w:date="2015-09-17T14:47:00Z">
        <w:r w:rsidRPr="005F418E">
          <w:rPr>
            <w:b/>
            <w:lang w:val="en-US"/>
          </w:rPr>
          <w:t xml:space="preserve"> </w:t>
        </w:r>
        <w:r w:rsidRPr="005F418E">
          <w:rPr>
            <w:lang w:val="en-US"/>
          </w:rPr>
          <w:t>is a class of Enhanced Child Restraint System, meaning that the retention of the child within the Enhanced Child Restraint System is achieved by means connected directly to the vehicle (e.g. adult seat belt).</w:t>
        </w:r>
      </w:ins>
    </w:p>
    <w:p w:rsidR="005F418E" w:rsidRPr="005F418E" w:rsidRDefault="005F418E" w:rsidP="005F418E">
      <w:pPr>
        <w:spacing w:before="100" w:beforeAutospacing="1" w:after="100" w:afterAutospacing="1"/>
        <w:rPr>
          <w:lang w:val="en-US"/>
        </w:rPr>
      </w:pPr>
    </w:p>
    <w:p w:rsidR="0047658E" w:rsidRPr="0047658E" w:rsidRDefault="0047658E" w:rsidP="003C78D7">
      <w:pPr>
        <w:pStyle w:val="Titre2"/>
        <w:numPr>
          <w:ilvl w:val="1"/>
          <w:numId w:val="9"/>
        </w:numPr>
        <w:rPr>
          <w:lang w:val="en-US"/>
        </w:rPr>
      </w:pPr>
      <w:r w:rsidRPr="0047658E">
        <w:rPr>
          <w:lang w:val="en-US"/>
        </w:rPr>
        <w:t xml:space="preserve">"ISOFIX" </w:t>
      </w:r>
    </w:p>
    <w:p w:rsidR="0047658E" w:rsidRPr="0047658E" w:rsidRDefault="0047658E" w:rsidP="002D15F7">
      <w:pPr>
        <w:spacing w:before="100" w:beforeAutospacing="1" w:after="100" w:afterAutospacing="1"/>
        <w:ind w:left="360"/>
        <w:jc w:val="both"/>
        <w:rPr>
          <w:lang w:val="en-US"/>
        </w:rPr>
      </w:pPr>
      <w:r w:rsidRPr="0047658E">
        <w:rPr>
          <w:lang w:val="en-US"/>
        </w:rPr>
        <w:t>is a system that provides a method of connecting a</w:t>
      </w:r>
      <w:ins w:id="51" w:author="Yoann Brunetière (FR)" w:date="2015-09-17T08:13:00Z">
        <w:r w:rsidR="00146C8D">
          <w:rPr>
            <w:lang w:val="en-US"/>
          </w:rPr>
          <w:t>n Enhanced</w:t>
        </w:r>
      </w:ins>
      <w:r w:rsidRPr="0047658E">
        <w:rPr>
          <w:lang w:val="en-US"/>
        </w:rPr>
        <w:t xml:space="preserve"> Child Restraint System to a vehicle. It is based on two vehicle anchorages and two corresponding attachments on the </w:t>
      </w:r>
      <w:ins w:id="52" w:author="Yoann Brunetière (FR)" w:date="2015-09-17T09:58:00Z">
        <w:r w:rsidR="00BD6907">
          <w:rPr>
            <w:lang w:val="en-US"/>
          </w:rPr>
          <w:t xml:space="preserve">Enhanced </w:t>
        </w:r>
      </w:ins>
      <w:r w:rsidRPr="0047658E">
        <w:rPr>
          <w:lang w:val="en-US"/>
        </w:rPr>
        <w:t xml:space="preserve">Child Restraint System in conjunction with a means to limit the pitch rotation of the </w:t>
      </w:r>
      <w:ins w:id="53" w:author="Yoann Brunetière (FR)" w:date="2015-09-17T09:58:00Z">
        <w:r w:rsidR="00BD6907">
          <w:rPr>
            <w:lang w:val="en-US"/>
          </w:rPr>
          <w:t xml:space="preserve">Enhanced </w:t>
        </w:r>
      </w:ins>
      <w:r w:rsidRPr="0047658E">
        <w:rPr>
          <w:lang w:val="en-US"/>
        </w:rPr>
        <w:t>Child Restraint System. All three vehicle anchorages are to be approved according to Regulation No. 14.</w:t>
      </w:r>
    </w:p>
    <w:p w:rsidR="0047658E" w:rsidRPr="0047658E" w:rsidRDefault="0047658E" w:rsidP="003C78D7">
      <w:pPr>
        <w:pStyle w:val="Titre2"/>
        <w:numPr>
          <w:ilvl w:val="1"/>
          <w:numId w:val="9"/>
        </w:numPr>
        <w:rPr>
          <w:lang w:val="en-US"/>
        </w:rPr>
      </w:pPr>
      <w:bookmarkStart w:id="54" w:name="2_365"/>
      <w:r w:rsidRPr="0047658E">
        <w:rPr>
          <w:lang w:val="en-US"/>
        </w:rPr>
        <w:t xml:space="preserve">"ISOFIX Universal" </w:t>
      </w:r>
      <w:bookmarkEnd w:id="54"/>
    </w:p>
    <w:p w:rsidR="0047658E" w:rsidRPr="0047658E" w:rsidRDefault="0047658E" w:rsidP="002D15F7">
      <w:pPr>
        <w:spacing w:before="100" w:beforeAutospacing="1" w:after="100" w:afterAutospacing="1"/>
        <w:ind w:left="360"/>
        <w:jc w:val="both"/>
        <w:rPr>
          <w:lang w:val="en-US"/>
        </w:rPr>
      </w:pPr>
      <w:r w:rsidRPr="0047658E">
        <w:rPr>
          <w:lang w:val="en-US"/>
        </w:rPr>
        <w:t xml:space="preserve">is an ISOFIX comprising either a top-tether or a support-leg, to limit the pitch rotation of the </w:t>
      </w:r>
      <w:ins w:id="55" w:author="Yoann Brunetière (FR)" w:date="2015-09-17T10:00:00Z">
        <w:r w:rsidR="00BD6907">
          <w:rPr>
            <w:lang w:val="en-US"/>
          </w:rPr>
          <w:t xml:space="preserve">Enhanced </w:t>
        </w:r>
      </w:ins>
      <w:r w:rsidRPr="0047658E">
        <w:rPr>
          <w:lang w:val="en-US"/>
        </w:rPr>
        <w:t>Child Restraint System, attached to, or supported by, the corresponding vehicle.</w:t>
      </w:r>
    </w:p>
    <w:p w:rsidR="0047658E" w:rsidRPr="0047658E" w:rsidRDefault="0047658E" w:rsidP="003C78D7">
      <w:pPr>
        <w:pStyle w:val="Titre2"/>
        <w:numPr>
          <w:ilvl w:val="1"/>
          <w:numId w:val="9"/>
        </w:numPr>
        <w:rPr>
          <w:lang w:val="en-US"/>
        </w:rPr>
      </w:pPr>
      <w:bookmarkStart w:id="56" w:name="2_793"/>
      <w:r w:rsidRPr="0047658E">
        <w:rPr>
          <w:lang w:val="en-US"/>
        </w:rPr>
        <w:t xml:space="preserve">"Specific vehicle </w:t>
      </w:r>
      <w:del w:id="57" w:author="Yoann Brunetière (FR)" w:date="2015-09-17T14:50:00Z">
        <w:r w:rsidRPr="0047658E" w:rsidDel="005F418E">
          <w:rPr>
            <w:lang w:val="en-US"/>
          </w:rPr>
          <w:delText xml:space="preserve">ISOFIX </w:delText>
        </w:r>
      </w:del>
      <w:ins w:id="58" w:author="Yoann Brunetière (FR)" w:date="2015-09-17T14:50:00Z">
        <w:r w:rsidR="005F418E">
          <w:rPr>
            <w:lang w:val="en-US"/>
          </w:rPr>
          <w:t>ECRS</w:t>
        </w:r>
        <w:r w:rsidR="005F418E" w:rsidRPr="0047658E">
          <w:rPr>
            <w:lang w:val="en-US"/>
          </w:rPr>
          <w:t xml:space="preserve"> </w:t>
        </w:r>
      </w:ins>
      <w:r w:rsidRPr="0047658E">
        <w:rPr>
          <w:lang w:val="en-US"/>
        </w:rPr>
        <w:t xml:space="preserve">" </w:t>
      </w:r>
      <w:bookmarkEnd w:id="56"/>
    </w:p>
    <w:p w:rsidR="0047658E" w:rsidRDefault="005F418E" w:rsidP="002D15F7">
      <w:pPr>
        <w:pStyle w:val="Paragraphedeliste"/>
        <w:numPr>
          <w:ilvl w:val="2"/>
          <w:numId w:val="9"/>
        </w:numPr>
        <w:spacing w:before="100" w:beforeAutospacing="1" w:after="100" w:afterAutospacing="1"/>
        <w:jc w:val="both"/>
        <w:rPr>
          <w:ins w:id="59" w:author="Phase II" w:date="2015-09-22T10:16:00Z"/>
          <w:lang w:val="en-US"/>
        </w:rPr>
      </w:pPr>
      <w:ins w:id="60" w:author="Yoann Brunetière (FR)" w:date="2015-09-17T14:51:00Z">
        <w:r w:rsidRPr="005F418E">
          <w:rPr>
            <w:rStyle w:val="Titre3Car"/>
            <w:lang w:val="en-GB"/>
          </w:rPr>
          <w:t>"Specific vehicle ISOFI</w:t>
        </w:r>
      </w:ins>
      <w:ins w:id="61" w:author="Yoann Brunetière (FR)" w:date="2015-09-17T14:52:00Z">
        <w:r w:rsidRPr="005F418E">
          <w:rPr>
            <w:rStyle w:val="Titre3Car"/>
            <w:lang w:val="en-GB"/>
          </w:rPr>
          <w:t>X"</w:t>
        </w:r>
      </w:ins>
      <w:r w:rsidR="0047658E" w:rsidRPr="005F418E">
        <w:rPr>
          <w:lang w:val="en-US"/>
        </w:rPr>
        <w:t xml:space="preserve">is a category of </w:t>
      </w:r>
      <w:ins w:id="62" w:author="Yoann Brunetière (FR)" w:date="2015-09-17T14:52:00Z">
        <w:r>
          <w:rPr>
            <w:lang w:val="en-US"/>
          </w:rPr>
          <w:t xml:space="preserve">Integral </w:t>
        </w:r>
      </w:ins>
      <w:ins w:id="63" w:author="Yoann Brunetière (FR)" w:date="2015-09-17T10:00:00Z">
        <w:r w:rsidR="00BD6907" w:rsidRPr="005F418E">
          <w:rPr>
            <w:lang w:val="en-US"/>
          </w:rPr>
          <w:t xml:space="preserve">Enhanced </w:t>
        </w:r>
      </w:ins>
      <w:r w:rsidR="0047658E" w:rsidRPr="005F418E">
        <w:rPr>
          <w:lang w:val="en-US"/>
        </w:rPr>
        <w:t xml:space="preserve">Child Restraint System connecting to specific vehicle types. All vehicle anchorages are to be approved according to Regulation No. 14. It is also an indication for </w:t>
      </w:r>
      <w:ins w:id="64" w:author="Yoann Brunetière (FR)" w:date="2015-09-17T08:41:00Z">
        <w:r w:rsidR="00421E6C" w:rsidRPr="005F418E">
          <w:rPr>
            <w:lang w:val="en-US"/>
          </w:rPr>
          <w:t xml:space="preserve">Enhanced  </w:t>
        </w:r>
      </w:ins>
      <w:r w:rsidR="0047658E" w:rsidRPr="005F418E">
        <w:rPr>
          <w:lang w:val="en-US"/>
        </w:rPr>
        <w:t>Child Restraint Systems including dashboard as a vehicle contact zone.</w:t>
      </w:r>
    </w:p>
    <w:p w:rsidR="00581DDE" w:rsidRPr="005F418E" w:rsidRDefault="00581DDE" w:rsidP="002D15F7">
      <w:pPr>
        <w:pStyle w:val="Paragraphedeliste"/>
        <w:numPr>
          <w:ilvl w:val="2"/>
          <w:numId w:val="9"/>
        </w:numPr>
        <w:spacing w:before="100" w:beforeAutospacing="1" w:after="100" w:afterAutospacing="1"/>
        <w:jc w:val="both"/>
        <w:rPr>
          <w:lang w:val="en-US"/>
        </w:rPr>
      </w:pPr>
      <w:ins w:id="65" w:author="Phase II" w:date="2015-09-22T10:16:00Z">
        <w:r>
          <w:rPr>
            <w:rStyle w:val="Titre3Car"/>
            <w:lang w:val="en-GB"/>
          </w:rPr>
          <w:lastRenderedPageBreak/>
          <w:t xml:space="preserve"> </w:t>
        </w:r>
        <w:r w:rsidRPr="005F418E">
          <w:rPr>
            <w:rStyle w:val="Titre3Car"/>
            <w:lang w:val="en-GB"/>
          </w:rPr>
          <w:t>"</w:t>
        </w:r>
        <w:r w:rsidRPr="00581DDE">
          <w:rPr>
            <w:b/>
            <w:i/>
            <w:lang w:val="en-US"/>
          </w:rPr>
          <w:t xml:space="preserve"> </w:t>
        </w:r>
        <w:r w:rsidRPr="00581DDE">
          <w:rPr>
            <w:i/>
            <w:lang w:val="en-US"/>
          </w:rPr>
          <w:t>Specific vehicle booster seat</w:t>
        </w:r>
        <w:r w:rsidRPr="00581DDE">
          <w:rPr>
            <w:lang w:val="en-US"/>
          </w:rPr>
          <w:t xml:space="preserve">" is a category of Non-Integral Enhanced Child Restraint System, with integrated backrest, for use in specific vehicle types. All vehicle anchorages are to be approved according to Regulation No. 14. </w:t>
        </w:r>
        <w:r w:rsidRPr="00581DDE">
          <w:t xml:space="preserve">This </w:t>
        </w:r>
        <w:proofErr w:type="spellStart"/>
        <w:r w:rsidRPr="00581DDE">
          <w:t>category</w:t>
        </w:r>
        <w:proofErr w:type="spellEnd"/>
        <w:r w:rsidRPr="00581DDE">
          <w:t xml:space="preserve"> </w:t>
        </w:r>
        <w:proofErr w:type="spellStart"/>
        <w:r w:rsidRPr="00581DDE">
          <w:t>includes</w:t>
        </w:r>
        <w:proofErr w:type="spellEnd"/>
        <w:r w:rsidRPr="00581DDE">
          <w:t xml:space="preserve"> </w:t>
        </w:r>
        <w:proofErr w:type="spellStart"/>
        <w:r w:rsidRPr="00581DDE">
          <w:t>vehicles</w:t>
        </w:r>
        <w:proofErr w:type="spellEnd"/>
        <w:r w:rsidRPr="00581DDE">
          <w:t xml:space="preserve"> "</w:t>
        </w:r>
        <w:proofErr w:type="spellStart"/>
        <w:r w:rsidRPr="00581DDE">
          <w:rPr>
            <w:i/>
          </w:rPr>
          <w:t>Built</w:t>
        </w:r>
        <w:proofErr w:type="spellEnd"/>
        <w:r w:rsidRPr="00581DDE">
          <w:rPr>
            <w:i/>
          </w:rPr>
          <w:t xml:space="preserve">-in boosters </w:t>
        </w:r>
        <w:proofErr w:type="spellStart"/>
        <w:r w:rsidRPr="00581DDE">
          <w:rPr>
            <w:i/>
          </w:rPr>
          <w:t>seat</w:t>
        </w:r>
        <w:proofErr w:type="spellEnd"/>
        <w:r w:rsidRPr="00581DDE">
          <w:t>".</w:t>
        </w:r>
      </w:ins>
    </w:p>
    <w:p w:rsidR="0047658E" w:rsidRPr="0047658E" w:rsidRDefault="0047658E" w:rsidP="003C78D7">
      <w:pPr>
        <w:pStyle w:val="Titre2"/>
        <w:numPr>
          <w:ilvl w:val="1"/>
          <w:numId w:val="9"/>
        </w:numPr>
        <w:rPr>
          <w:lang w:val="en-US"/>
        </w:rPr>
      </w:pPr>
      <w:bookmarkStart w:id="66" w:name="2_918"/>
      <w:r w:rsidRPr="0047658E">
        <w:rPr>
          <w:lang w:val="en-US"/>
        </w:rPr>
        <w:t xml:space="preserve">"Size" </w:t>
      </w:r>
      <w:bookmarkEnd w:id="66"/>
      <w:ins w:id="67" w:author="Yoann Brunetière (FR)" w:date="2015-09-17T14:54:00Z">
        <w:r w:rsidR="005F418E">
          <w:rPr>
            <w:b w:val="0"/>
            <w:lang w:val="en-US"/>
          </w:rPr>
          <w:t>indicates the st</w:t>
        </w:r>
      </w:ins>
      <w:r w:rsidR="00A7755E">
        <w:rPr>
          <w:b w:val="0"/>
          <w:lang w:val="en-US"/>
        </w:rPr>
        <w:t>at</w:t>
      </w:r>
      <w:ins w:id="68" w:author="Yoann Brunetière (FR)" w:date="2015-09-17T14:54:00Z">
        <w:r w:rsidR="005F418E">
          <w:rPr>
            <w:b w:val="0"/>
            <w:lang w:val="en-US"/>
          </w:rPr>
          <w:t>ure of the Child.</w:t>
        </w:r>
      </w:ins>
    </w:p>
    <w:p w:rsidR="00880B45" w:rsidRDefault="005F418E" w:rsidP="002D15F7">
      <w:pPr>
        <w:pStyle w:val="Paragraphedeliste"/>
        <w:numPr>
          <w:ilvl w:val="2"/>
          <w:numId w:val="9"/>
        </w:numPr>
        <w:spacing w:before="100" w:beforeAutospacing="1" w:after="100" w:afterAutospacing="1"/>
        <w:jc w:val="both"/>
        <w:rPr>
          <w:lang w:val="en-US"/>
        </w:rPr>
      </w:pPr>
      <w:ins w:id="69" w:author="Yoann Brunetière (FR)" w:date="2015-09-17T14:54:00Z">
        <w:r w:rsidRPr="005F418E">
          <w:rPr>
            <w:rStyle w:val="Titre3Car"/>
            <w:lang w:val="en-GB"/>
          </w:rPr>
          <w:t>"</w:t>
        </w:r>
        <w:r>
          <w:rPr>
            <w:rStyle w:val="Titre3Car"/>
            <w:lang w:val="en-GB"/>
          </w:rPr>
          <w:t>Size range</w:t>
        </w:r>
        <w:r w:rsidRPr="005F418E">
          <w:rPr>
            <w:rStyle w:val="Titre3Car"/>
            <w:lang w:val="en-GB"/>
          </w:rPr>
          <w:t>"</w:t>
        </w:r>
        <w:r w:rsidRPr="005F418E">
          <w:rPr>
            <w:lang w:val="en-US"/>
          </w:rPr>
          <w:t xml:space="preserve">is a </w:t>
        </w:r>
      </w:ins>
      <w:ins w:id="70" w:author="Yoann Brunetière (FR)" w:date="2015-09-17T14:55:00Z">
        <w:r>
          <w:rPr>
            <w:lang w:val="en-US"/>
          </w:rPr>
          <w:t xml:space="preserve">range for which </w:t>
        </w:r>
      </w:ins>
      <w:r w:rsidR="0047658E" w:rsidRPr="0047658E">
        <w:rPr>
          <w:lang w:val="en-US"/>
        </w:rPr>
        <w:t xml:space="preserve">the </w:t>
      </w:r>
      <w:ins w:id="71" w:author="Yoann Brunetière (FR)" w:date="2015-09-17T10:00:00Z">
        <w:r w:rsidR="00BD6907">
          <w:rPr>
            <w:lang w:val="en-US"/>
          </w:rPr>
          <w:t xml:space="preserve">Enhanced </w:t>
        </w:r>
      </w:ins>
      <w:r w:rsidR="0047658E" w:rsidRPr="0047658E">
        <w:rPr>
          <w:lang w:val="en-US"/>
        </w:rPr>
        <w:t xml:space="preserve">Child Restraint System has been designed and approved. </w:t>
      </w:r>
    </w:p>
    <w:p w:rsidR="0047658E" w:rsidRPr="0047658E" w:rsidRDefault="00421E6C" w:rsidP="002D15F7">
      <w:pPr>
        <w:pStyle w:val="Paragraphedeliste"/>
        <w:numPr>
          <w:ilvl w:val="2"/>
          <w:numId w:val="9"/>
        </w:numPr>
        <w:spacing w:before="100" w:beforeAutospacing="1" w:after="100" w:afterAutospacing="1"/>
        <w:jc w:val="both"/>
        <w:rPr>
          <w:lang w:val="en-US"/>
        </w:rPr>
      </w:pPr>
      <w:ins w:id="72" w:author="Yoann Brunetière (FR)" w:date="2015-09-17T08:41:00Z">
        <w:r>
          <w:rPr>
            <w:lang w:val="en-US"/>
          </w:rPr>
          <w:t>Enhanced</w:t>
        </w:r>
        <w:r w:rsidRPr="0047658E">
          <w:rPr>
            <w:lang w:val="en-US"/>
          </w:rPr>
          <w:t xml:space="preserve"> </w:t>
        </w:r>
      </w:ins>
      <w:r w:rsidR="0047658E" w:rsidRPr="0047658E">
        <w:rPr>
          <w:lang w:val="en-US"/>
        </w:rPr>
        <w:t xml:space="preserve">Child restraint systems may cover any size range provided that all requirements </w:t>
      </w:r>
      <w:ins w:id="73" w:author="Yoann Brunetière (FR)" w:date="2015-09-17T14:56:00Z">
        <w:r w:rsidR="00880B45">
          <w:rPr>
            <w:lang w:val="en-US"/>
          </w:rPr>
          <w:t xml:space="preserve">of this Regulation </w:t>
        </w:r>
      </w:ins>
      <w:r w:rsidR="0047658E" w:rsidRPr="0047658E">
        <w:rPr>
          <w:lang w:val="en-US"/>
        </w:rPr>
        <w:t>are fulfilled.</w:t>
      </w:r>
    </w:p>
    <w:p w:rsidR="0047658E" w:rsidRPr="0047658E" w:rsidRDefault="0047658E" w:rsidP="002D15F7">
      <w:pPr>
        <w:pStyle w:val="Titre2"/>
        <w:numPr>
          <w:ilvl w:val="1"/>
          <w:numId w:val="9"/>
        </w:numPr>
        <w:jc w:val="both"/>
        <w:rPr>
          <w:lang w:val="en-US"/>
        </w:rPr>
      </w:pPr>
      <w:bookmarkStart w:id="74" w:name="2_843"/>
      <w:r w:rsidRPr="0047658E">
        <w:rPr>
          <w:lang w:val="en-US"/>
        </w:rPr>
        <w:t xml:space="preserve">"Orientation" </w:t>
      </w:r>
      <w:bookmarkEnd w:id="74"/>
    </w:p>
    <w:p w:rsidR="0047658E" w:rsidRPr="0047658E" w:rsidRDefault="0047658E" w:rsidP="002D15F7">
      <w:pPr>
        <w:spacing w:before="100" w:beforeAutospacing="1" w:after="100" w:afterAutospacing="1"/>
        <w:ind w:left="360"/>
        <w:jc w:val="both"/>
        <w:rPr>
          <w:lang w:val="en-US"/>
        </w:rPr>
      </w:pPr>
      <w:r w:rsidRPr="0047658E">
        <w:rPr>
          <w:lang w:val="en-US"/>
        </w:rPr>
        <w:t>indicates a direction in which a</w:t>
      </w:r>
      <w:ins w:id="75" w:author="Yoann Brunetière (FR)" w:date="2015-09-17T08:13:00Z">
        <w:r w:rsidR="00146C8D">
          <w:rPr>
            <w:lang w:val="en-US"/>
          </w:rPr>
          <w:t>n Enhanced</w:t>
        </w:r>
      </w:ins>
      <w:r w:rsidRPr="0047658E">
        <w:rPr>
          <w:lang w:val="en-US"/>
        </w:rPr>
        <w:t xml:space="preserve"> Child Restraint System has been approved for use. The following distinctions are made:</w:t>
      </w:r>
    </w:p>
    <w:p w:rsidR="0047658E" w:rsidRPr="00884EE7" w:rsidRDefault="0047658E" w:rsidP="002D15F7">
      <w:pPr>
        <w:pStyle w:val="Paragraphedeliste"/>
        <w:numPr>
          <w:ilvl w:val="0"/>
          <w:numId w:val="2"/>
        </w:numPr>
        <w:spacing w:before="100" w:beforeAutospacing="1" w:after="100" w:afterAutospacing="1"/>
        <w:jc w:val="both"/>
        <w:rPr>
          <w:lang w:val="en-US"/>
        </w:rPr>
      </w:pPr>
      <w:r w:rsidRPr="00884EE7">
        <w:rPr>
          <w:lang w:val="en-US"/>
        </w:rPr>
        <w:t>Forward-facing means facing in the normal direction of travel of the vehicle;</w:t>
      </w:r>
    </w:p>
    <w:p w:rsidR="0047658E" w:rsidRPr="00884EE7" w:rsidRDefault="0047658E" w:rsidP="002D15F7">
      <w:pPr>
        <w:pStyle w:val="Paragraphedeliste"/>
        <w:numPr>
          <w:ilvl w:val="0"/>
          <w:numId w:val="2"/>
        </w:numPr>
        <w:spacing w:before="100" w:beforeAutospacing="1" w:after="100" w:afterAutospacing="1"/>
        <w:jc w:val="both"/>
        <w:rPr>
          <w:lang w:val="en-US"/>
        </w:rPr>
      </w:pPr>
      <w:r w:rsidRPr="00884EE7">
        <w:rPr>
          <w:lang w:val="en-US"/>
        </w:rPr>
        <w:t>Rearward-facing means facing in the direction opposite to the normal direction of travel of the vehicle;</w:t>
      </w:r>
    </w:p>
    <w:p w:rsidR="0047658E" w:rsidRPr="00884EE7" w:rsidRDefault="0047658E" w:rsidP="002D15F7">
      <w:pPr>
        <w:pStyle w:val="Paragraphedeliste"/>
        <w:numPr>
          <w:ilvl w:val="0"/>
          <w:numId w:val="2"/>
        </w:numPr>
        <w:spacing w:before="100" w:beforeAutospacing="1" w:after="100" w:afterAutospacing="1"/>
        <w:jc w:val="both"/>
        <w:rPr>
          <w:lang w:val="en-US"/>
        </w:rPr>
      </w:pPr>
      <w:r w:rsidRPr="00884EE7">
        <w:rPr>
          <w:lang w:val="en-US"/>
        </w:rPr>
        <w:t>Lateral-facing means facing perpendicular to the normal direction of travel of the vehicle.</w:t>
      </w:r>
    </w:p>
    <w:p w:rsidR="0047658E" w:rsidRPr="0047658E" w:rsidRDefault="0047658E" w:rsidP="003C78D7">
      <w:pPr>
        <w:pStyle w:val="Titre2"/>
        <w:numPr>
          <w:ilvl w:val="1"/>
          <w:numId w:val="9"/>
        </w:numPr>
        <w:rPr>
          <w:lang w:val="en-US"/>
        </w:rPr>
      </w:pPr>
      <w:bookmarkStart w:id="76" w:name="2_543"/>
      <w:r w:rsidRPr="0047658E">
        <w:rPr>
          <w:lang w:val="en-US"/>
        </w:rPr>
        <w:t>"Special Needs Restraint"</w:t>
      </w:r>
      <w:bookmarkEnd w:id="76"/>
    </w:p>
    <w:p w:rsidR="0047658E" w:rsidRPr="0047658E" w:rsidRDefault="0047658E" w:rsidP="002D15F7">
      <w:pPr>
        <w:spacing w:before="100" w:beforeAutospacing="1" w:after="100" w:afterAutospacing="1"/>
        <w:ind w:left="360"/>
        <w:jc w:val="both"/>
        <w:rPr>
          <w:lang w:val="en-US"/>
        </w:rPr>
      </w:pPr>
      <w:r w:rsidRPr="0047658E">
        <w:rPr>
          <w:lang w:val="en-US"/>
        </w:rPr>
        <w:t>is a</w:t>
      </w:r>
      <w:ins w:id="77" w:author="Yoann Brunetière (FR)" w:date="2015-09-17T08:15:00Z">
        <w:r w:rsidR="00146C8D">
          <w:rPr>
            <w:lang w:val="en-US"/>
          </w:rPr>
          <w:t>n Enhanced</w:t>
        </w:r>
      </w:ins>
      <w:r w:rsidRPr="0047658E">
        <w:rPr>
          <w:lang w:val="en-US"/>
        </w:rPr>
        <w:t xml:space="preserve"> Child Restraint System designed for children who have special needs as a result of either a physical or mental disability; this device may in particular permit additional restraining devices for any part of the child, but it shall contain as a minimum a primary means of restraint which complies with the requirements of this Regulation.</w:t>
      </w:r>
    </w:p>
    <w:p w:rsidR="0047658E" w:rsidRPr="0047658E" w:rsidRDefault="0047658E" w:rsidP="002D15F7">
      <w:pPr>
        <w:pStyle w:val="Titre2"/>
        <w:numPr>
          <w:ilvl w:val="1"/>
          <w:numId w:val="9"/>
        </w:numPr>
        <w:jc w:val="both"/>
        <w:rPr>
          <w:lang w:val="en-US"/>
        </w:rPr>
      </w:pPr>
      <w:bookmarkStart w:id="78" w:name="2_689"/>
      <w:r w:rsidRPr="0047658E">
        <w:rPr>
          <w:lang w:val="en-US"/>
        </w:rPr>
        <w:t>"ISOFIX anchorage system"</w:t>
      </w:r>
      <w:bookmarkEnd w:id="78"/>
    </w:p>
    <w:p w:rsidR="0047658E" w:rsidRPr="0047658E" w:rsidRDefault="0047658E" w:rsidP="002D15F7">
      <w:pPr>
        <w:spacing w:before="100" w:beforeAutospacing="1" w:after="100" w:afterAutospacing="1"/>
        <w:ind w:left="360"/>
        <w:jc w:val="both"/>
        <w:rPr>
          <w:lang w:val="en-US"/>
        </w:rPr>
      </w:pPr>
      <w:r w:rsidRPr="0047658E">
        <w:rPr>
          <w:lang w:val="en-US"/>
        </w:rPr>
        <w:t xml:space="preserve">means a system made up of 2 ISOFIX low anchorages fulfilling the requirements of Regulation No. 14 which is designed for attaching an ISOFIX </w:t>
      </w:r>
      <w:ins w:id="79" w:author="Yoann Brunetière (FR)" w:date="2015-09-17T10:01:00Z">
        <w:r w:rsidR="00BD6907">
          <w:rPr>
            <w:lang w:val="en-US"/>
          </w:rPr>
          <w:t>En</w:t>
        </w:r>
      </w:ins>
      <w:ins w:id="80" w:author="Yoann Brunetière (FR)" w:date="2015-09-17T10:02:00Z">
        <w:r w:rsidR="00BD6907">
          <w:rPr>
            <w:lang w:val="en-US"/>
          </w:rPr>
          <w:t>h</w:t>
        </w:r>
      </w:ins>
      <w:ins w:id="81" w:author="Yoann Brunetière (FR)" w:date="2015-09-17T10:01:00Z">
        <w:r w:rsidR="00BD6907">
          <w:rPr>
            <w:lang w:val="en-US"/>
          </w:rPr>
          <w:t xml:space="preserve">anced </w:t>
        </w:r>
      </w:ins>
      <w:r w:rsidRPr="0047658E">
        <w:rPr>
          <w:lang w:val="en-US"/>
        </w:rPr>
        <w:t>Child Restraint System in conjunction with an anti-rotation device.</w:t>
      </w:r>
    </w:p>
    <w:p w:rsidR="0047658E" w:rsidRPr="009C16B8" w:rsidRDefault="0047658E" w:rsidP="002D15F7">
      <w:pPr>
        <w:pStyle w:val="Paragraphedeliste"/>
        <w:numPr>
          <w:ilvl w:val="2"/>
          <w:numId w:val="9"/>
        </w:numPr>
        <w:spacing w:before="100" w:beforeAutospacing="1" w:after="100" w:afterAutospacing="1"/>
        <w:jc w:val="both"/>
        <w:rPr>
          <w:lang w:val="en-US"/>
        </w:rPr>
      </w:pPr>
      <w:r w:rsidRPr="009C16B8">
        <w:rPr>
          <w:rStyle w:val="Titre3Car"/>
          <w:lang w:val="en-GB"/>
        </w:rPr>
        <w:t>"ISOFIX low anchorage"</w:t>
      </w:r>
      <w:r w:rsidRPr="009C16B8">
        <w:rPr>
          <w:lang w:val="en-US"/>
        </w:rPr>
        <w:t xml:space="preserve"> means one 6 mm diameter rigid round horizontal bar, extending from vehicle or seat structure to accept and restrain an ISOFIX </w:t>
      </w:r>
      <w:ins w:id="82" w:author="Yoann Brunetière (FR)" w:date="2015-09-17T10:03:00Z">
        <w:r w:rsidR="00BD6907">
          <w:rPr>
            <w:lang w:val="en-US"/>
          </w:rPr>
          <w:t xml:space="preserve">Enhanced </w:t>
        </w:r>
      </w:ins>
      <w:r w:rsidRPr="009C16B8">
        <w:rPr>
          <w:lang w:val="en-US"/>
        </w:rPr>
        <w:t>Child Restraint System with ISOFIX attachments.</w:t>
      </w:r>
    </w:p>
    <w:p w:rsidR="0047658E" w:rsidRDefault="0047658E" w:rsidP="002D15F7">
      <w:pPr>
        <w:pStyle w:val="Paragraphedeliste"/>
        <w:numPr>
          <w:ilvl w:val="2"/>
          <w:numId w:val="9"/>
        </w:numPr>
        <w:spacing w:before="100" w:beforeAutospacing="1" w:after="100" w:afterAutospacing="1"/>
        <w:jc w:val="both"/>
        <w:rPr>
          <w:lang w:val="en-US"/>
        </w:rPr>
      </w:pPr>
      <w:r w:rsidRPr="009C16B8">
        <w:rPr>
          <w:rStyle w:val="Titre3Car"/>
          <w:lang w:val="en-GB"/>
        </w:rPr>
        <w:t>"ISOFIX attachment"</w:t>
      </w:r>
      <w:r w:rsidRPr="009C16B8">
        <w:rPr>
          <w:lang w:val="en-US"/>
        </w:rPr>
        <w:t xml:space="preserve"> means one of the two connections, fulfilling the requirement of paragraph 6.3.3. of this Regulation, extending from the ISOFIX </w:t>
      </w:r>
      <w:ins w:id="83" w:author="Yoann Brunetière (FR)" w:date="2015-09-17T10:03:00Z">
        <w:r w:rsidR="00BD6907">
          <w:rPr>
            <w:lang w:val="en-US"/>
          </w:rPr>
          <w:t xml:space="preserve">Enhanced </w:t>
        </w:r>
      </w:ins>
      <w:r w:rsidRPr="009C16B8">
        <w:rPr>
          <w:lang w:val="en-US"/>
        </w:rPr>
        <w:t>Child Restraint System structure, and compatible with an ISOFIX low anchorage.</w:t>
      </w:r>
    </w:p>
    <w:p w:rsidR="0087168A" w:rsidRPr="009C16B8" w:rsidRDefault="0087168A" w:rsidP="002D15F7">
      <w:pPr>
        <w:pStyle w:val="Paragraphedeliste"/>
        <w:spacing w:before="100" w:beforeAutospacing="1" w:after="100" w:afterAutospacing="1"/>
        <w:ind w:left="1440"/>
        <w:jc w:val="both"/>
        <w:rPr>
          <w:lang w:val="en-US"/>
        </w:rPr>
      </w:pPr>
    </w:p>
    <w:p w:rsidR="002D15F7" w:rsidRDefault="002D15F7">
      <w:pPr>
        <w:rPr>
          <w:ins w:id="84" w:author="Phase II" w:date="2015-09-22T16:57:00Z"/>
          <w:b/>
          <w:bCs/>
          <w:sz w:val="36"/>
          <w:szCs w:val="36"/>
          <w:lang w:val="en-US"/>
        </w:rPr>
      </w:pPr>
      <w:bookmarkStart w:id="85" w:name="2_143"/>
      <w:ins w:id="86" w:author="Phase II" w:date="2015-09-22T16:57:00Z">
        <w:r>
          <w:rPr>
            <w:lang w:val="en-US"/>
          </w:rPr>
          <w:br w:type="page"/>
        </w:r>
      </w:ins>
    </w:p>
    <w:p w:rsidR="0047658E" w:rsidRPr="0047658E" w:rsidRDefault="0047658E" w:rsidP="002D15F7">
      <w:pPr>
        <w:pStyle w:val="Titre2"/>
        <w:numPr>
          <w:ilvl w:val="1"/>
          <w:numId w:val="9"/>
        </w:numPr>
        <w:jc w:val="both"/>
        <w:rPr>
          <w:lang w:val="en-US"/>
        </w:rPr>
      </w:pPr>
      <w:r w:rsidRPr="0047658E">
        <w:rPr>
          <w:lang w:val="en-US"/>
        </w:rPr>
        <w:lastRenderedPageBreak/>
        <w:t xml:space="preserve">"Anti-rotation device" </w:t>
      </w:r>
      <w:bookmarkEnd w:id="85"/>
    </w:p>
    <w:p w:rsidR="0047658E" w:rsidRPr="0047658E" w:rsidRDefault="0047658E" w:rsidP="002D15F7">
      <w:pPr>
        <w:spacing w:before="100" w:beforeAutospacing="1" w:after="100" w:afterAutospacing="1"/>
        <w:ind w:left="360"/>
        <w:jc w:val="both"/>
        <w:rPr>
          <w:lang w:val="en-US"/>
        </w:rPr>
      </w:pPr>
      <w:r w:rsidRPr="0047658E">
        <w:rPr>
          <w:lang w:val="en-US"/>
        </w:rPr>
        <w:t xml:space="preserve">means a device intended to limit the rotation of the </w:t>
      </w:r>
      <w:ins w:id="87" w:author="Yoann Brunetière (FR)" w:date="2015-09-17T10:03:00Z">
        <w:r w:rsidR="00BD6907">
          <w:rPr>
            <w:lang w:val="en-US"/>
          </w:rPr>
          <w:t xml:space="preserve">Enhanced </w:t>
        </w:r>
      </w:ins>
      <w:r w:rsidRPr="0047658E">
        <w:rPr>
          <w:lang w:val="en-US"/>
        </w:rPr>
        <w:t>Child Restraint System during a vehicle impact and consisting of:</w:t>
      </w:r>
    </w:p>
    <w:p w:rsidR="0047658E" w:rsidRPr="00884EE7" w:rsidRDefault="0047658E" w:rsidP="002D15F7">
      <w:pPr>
        <w:pStyle w:val="Paragraphedeliste"/>
        <w:numPr>
          <w:ilvl w:val="0"/>
          <w:numId w:val="3"/>
        </w:numPr>
        <w:spacing w:before="100" w:beforeAutospacing="1" w:after="100" w:afterAutospacing="1"/>
        <w:jc w:val="both"/>
        <w:rPr>
          <w:lang w:val="en-US"/>
        </w:rPr>
      </w:pPr>
      <w:r w:rsidRPr="00884EE7">
        <w:rPr>
          <w:lang w:val="en-US"/>
        </w:rPr>
        <w:t>A top-tether strap; or</w:t>
      </w:r>
    </w:p>
    <w:p w:rsidR="0047658E" w:rsidRPr="00884EE7" w:rsidRDefault="0047658E" w:rsidP="002D15F7">
      <w:pPr>
        <w:pStyle w:val="Paragraphedeliste"/>
        <w:numPr>
          <w:ilvl w:val="0"/>
          <w:numId w:val="3"/>
        </w:numPr>
        <w:spacing w:before="100" w:beforeAutospacing="1" w:after="100" w:afterAutospacing="1"/>
        <w:jc w:val="both"/>
        <w:rPr>
          <w:lang w:val="en-US"/>
        </w:rPr>
      </w:pPr>
      <w:r w:rsidRPr="00884EE7">
        <w:rPr>
          <w:lang w:val="en-US"/>
        </w:rPr>
        <w:t>A support-leg.</w:t>
      </w:r>
    </w:p>
    <w:p w:rsidR="0047658E" w:rsidRPr="0047658E" w:rsidRDefault="0047658E" w:rsidP="002D15F7">
      <w:pPr>
        <w:spacing w:before="100" w:beforeAutospacing="1" w:after="100" w:afterAutospacing="1"/>
        <w:ind w:left="360"/>
        <w:jc w:val="both"/>
        <w:rPr>
          <w:lang w:val="en-US"/>
        </w:rPr>
      </w:pPr>
      <w:r w:rsidRPr="0047658E">
        <w:rPr>
          <w:lang w:val="en-US"/>
        </w:rPr>
        <w:t>meeting the requirements of this Regulation and fitted to an ISOFIX anchorage system and ISOFIX top tether anchorages or vehicle floor contact surface meeting the requirements of Regulation No. 14.</w:t>
      </w:r>
    </w:p>
    <w:p w:rsidR="0047658E" w:rsidRPr="0047658E" w:rsidRDefault="0047658E" w:rsidP="002D15F7">
      <w:pPr>
        <w:spacing w:before="100" w:beforeAutospacing="1" w:after="100" w:afterAutospacing="1"/>
        <w:ind w:left="360"/>
        <w:jc w:val="both"/>
        <w:rPr>
          <w:lang w:val="en-US"/>
        </w:rPr>
      </w:pPr>
      <w:r w:rsidRPr="0047658E">
        <w:rPr>
          <w:lang w:val="en-US"/>
        </w:rPr>
        <w:t xml:space="preserve">An "Anti-rotation device" for a "specific vehicle ISOFIX" </w:t>
      </w:r>
      <w:ins w:id="88" w:author="Yoann Brunetière (FR)" w:date="2015-09-17T10:03:00Z">
        <w:r w:rsidR="00BD6907">
          <w:rPr>
            <w:lang w:val="en-US"/>
          </w:rPr>
          <w:t xml:space="preserve">Enhanced </w:t>
        </w:r>
      </w:ins>
      <w:r w:rsidRPr="0047658E">
        <w:rPr>
          <w:lang w:val="en-US"/>
        </w:rPr>
        <w:t>Child Restraint System may comprise a top tether, a support-leg or any other means capable of limiting the rotation.</w:t>
      </w:r>
    </w:p>
    <w:p w:rsidR="0047658E" w:rsidRPr="0047658E" w:rsidRDefault="0047658E" w:rsidP="003C78D7">
      <w:pPr>
        <w:pStyle w:val="Titre2"/>
        <w:numPr>
          <w:ilvl w:val="1"/>
          <w:numId w:val="9"/>
        </w:numPr>
        <w:rPr>
          <w:lang w:val="en-US"/>
        </w:rPr>
      </w:pPr>
      <w:bookmarkStart w:id="89" w:name="2_171"/>
      <w:r w:rsidRPr="0047658E">
        <w:rPr>
          <w:lang w:val="en-US"/>
        </w:rPr>
        <w:t xml:space="preserve">"ISOFIX top tether strap" </w:t>
      </w:r>
      <w:bookmarkEnd w:id="89"/>
    </w:p>
    <w:p w:rsidR="0047658E" w:rsidRPr="0047658E" w:rsidRDefault="0047658E" w:rsidP="002D15F7">
      <w:pPr>
        <w:spacing w:before="100" w:beforeAutospacing="1" w:after="100" w:afterAutospacing="1"/>
        <w:ind w:left="360"/>
        <w:jc w:val="both"/>
        <w:rPr>
          <w:lang w:val="en-US"/>
        </w:rPr>
      </w:pPr>
      <w:r w:rsidRPr="0047658E">
        <w:rPr>
          <w:lang w:val="en-US"/>
        </w:rPr>
        <w:t xml:space="preserve">means a webbing strap (or equivalent) which extends from the top of an ISOFIX </w:t>
      </w:r>
      <w:ins w:id="90" w:author="Yoann Brunetière (FR)" w:date="2015-09-17T10:03:00Z">
        <w:r w:rsidR="00BD6907">
          <w:rPr>
            <w:lang w:val="en-US"/>
          </w:rPr>
          <w:t>Enhanced</w:t>
        </w:r>
        <w:r w:rsidR="00BD6907" w:rsidRPr="0047658E">
          <w:rPr>
            <w:lang w:val="en-US"/>
          </w:rPr>
          <w:t xml:space="preserve"> </w:t>
        </w:r>
      </w:ins>
      <w:r w:rsidRPr="0047658E">
        <w:rPr>
          <w:lang w:val="en-US"/>
        </w:rPr>
        <w:t>Child Restraint System to the ISOFIX top tether anchorage, and which is equipped with an adjustment device, a tension-relieving device, and an ISOFIX top tether connector.</w:t>
      </w:r>
    </w:p>
    <w:p w:rsidR="0047658E" w:rsidRPr="009C16B8" w:rsidRDefault="0047658E" w:rsidP="002D15F7">
      <w:pPr>
        <w:pStyle w:val="Paragraphedeliste"/>
        <w:numPr>
          <w:ilvl w:val="2"/>
          <w:numId w:val="9"/>
        </w:numPr>
        <w:spacing w:before="100" w:beforeAutospacing="1" w:after="100" w:afterAutospacing="1"/>
        <w:jc w:val="both"/>
        <w:rPr>
          <w:lang w:val="en-US"/>
        </w:rPr>
      </w:pPr>
      <w:r w:rsidRPr="009C16B8">
        <w:rPr>
          <w:rStyle w:val="Titre3Car"/>
          <w:lang w:val="en-GB"/>
        </w:rPr>
        <w:t>"ISOFIX top tether anchorage"</w:t>
      </w:r>
      <w:r w:rsidRPr="009C16B8">
        <w:rPr>
          <w:lang w:val="en-US"/>
        </w:rPr>
        <w:t xml:space="preserve"> means a feature fulfilling the requirements of Regulation No. 14, such as a bar, located in a defined zone, designed to accept an ISOFIX top tether connector and transfer its restraint force to the vehicle structure.</w:t>
      </w:r>
    </w:p>
    <w:p w:rsidR="0047658E" w:rsidRPr="009C16B8" w:rsidRDefault="0047658E" w:rsidP="002D15F7">
      <w:pPr>
        <w:pStyle w:val="Paragraphedeliste"/>
        <w:numPr>
          <w:ilvl w:val="2"/>
          <w:numId w:val="9"/>
        </w:numPr>
        <w:spacing w:before="100" w:beforeAutospacing="1" w:after="100" w:afterAutospacing="1"/>
        <w:jc w:val="both"/>
        <w:rPr>
          <w:lang w:val="en-US"/>
        </w:rPr>
      </w:pPr>
      <w:r w:rsidRPr="009C16B8">
        <w:rPr>
          <w:rStyle w:val="Titre3Car"/>
          <w:lang w:val="en-GB"/>
        </w:rPr>
        <w:t>"ISOFIX top tether connector"</w:t>
      </w:r>
      <w:r w:rsidRPr="009C16B8">
        <w:rPr>
          <w:lang w:val="en-US"/>
        </w:rPr>
        <w:t xml:space="preserve"> means a device intended to be attached to an ISOFIX top tether anchorage.</w:t>
      </w:r>
    </w:p>
    <w:p w:rsidR="0047658E" w:rsidRPr="009C16B8" w:rsidRDefault="0047658E" w:rsidP="002D15F7">
      <w:pPr>
        <w:pStyle w:val="Paragraphedeliste"/>
        <w:numPr>
          <w:ilvl w:val="2"/>
          <w:numId w:val="9"/>
        </w:numPr>
        <w:spacing w:before="100" w:beforeAutospacing="1" w:after="100" w:afterAutospacing="1"/>
        <w:jc w:val="both"/>
        <w:rPr>
          <w:lang w:val="en-US"/>
        </w:rPr>
      </w:pPr>
      <w:r w:rsidRPr="009C16B8">
        <w:rPr>
          <w:rStyle w:val="Titre3Car"/>
          <w:lang w:val="en-GB"/>
        </w:rPr>
        <w:t>"ISOFIX top tether hook"</w:t>
      </w:r>
      <w:r w:rsidRPr="009C16B8">
        <w:rPr>
          <w:lang w:val="en-US"/>
        </w:rPr>
        <w:t xml:space="preserve"> means an ISOFIX top tether connector typically used to attach an ISOFIX top tether strap to an ISOFIX top tether anchorage as defined in figure 3 of Regulation No. 14.</w:t>
      </w:r>
    </w:p>
    <w:p w:rsidR="0047658E" w:rsidRDefault="0047658E" w:rsidP="002D15F7">
      <w:pPr>
        <w:pStyle w:val="Paragraphedeliste"/>
        <w:numPr>
          <w:ilvl w:val="2"/>
          <w:numId w:val="9"/>
        </w:numPr>
        <w:spacing w:before="100" w:beforeAutospacing="1" w:after="100" w:afterAutospacing="1"/>
        <w:jc w:val="both"/>
        <w:rPr>
          <w:lang w:val="en-US"/>
        </w:rPr>
      </w:pPr>
      <w:r w:rsidRPr="009C16B8">
        <w:rPr>
          <w:rStyle w:val="Titre3Car"/>
          <w:lang w:val="en-GB"/>
        </w:rPr>
        <w:t>"ISOFIX top tether attachment"</w:t>
      </w:r>
      <w:r w:rsidRPr="009C16B8">
        <w:rPr>
          <w:lang w:val="en-US"/>
        </w:rPr>
        <w:t xml:space="preserve"> is a device to secure the ISOFIX top tether strap to the ISOFIX </w:t>
      </w:r>
      <w:ins w:id="91" w:author="Yoann Brunetière (FR)" w:date="2015-09-17T10:03:00Z">
        <w:r w:rsidR="00BD6907">
          <w:rPr>
            <w:lang w:val="en-US"/>
          </w:rPr>
          <w:t>Enhanced</w:t>
        </w:r>
        <w:r w:rsidR="00BD6907" w:rsidRPr="009C16B8">
          <w:rPr>
            <w:lang w:val="en-US"/>
          </w:rPr>
          <w:t xml:space="preserve"> </w:t>
        </w:r>
      </w:ins>
      <w:r w:rsidRPr="009C16B8">
        <w:rPr>
          <w:lang w:val="en-US"/>
        </w:rPr>
        <w:t>Child Restraint System.</w:t>
      </w:r>
    </w:p>
    <w:p w:rsidR="0087168A" w:rsidRPr="009C16B8" w:rsidRDefault="0087168A" w:rsidP="002D15F7">
      <w:pPr>
        <w:pStyle w:val="Paragraphedeliste"/>
        <w:spacing w:before="100" w:beforeAutospacing="1" w:after="100" w:afterAutospacing="1"/>
        <w:ind w:left="1440"/>
        <w:jc w:val="both"/>
        <w:rPr>
          <w:lang w:val="en-US"/>
        </w:rPr>
      </w:pPr>
    </w:p>
    <w:p w:rsidR="0047658E" w:rsidRPr="0047658E" w:rsidRDefault="0047658E" w:rsidP="002D15F7">
      <w:pPr>
        <w:pStyle w:val="Titre2"/>
        <w:numPr>
          <w:ilvl w:val="1"/>
          <w:numId w:val="9"/>
        </w:numPr>
        <w:jc w:val="both"/>
        <w:rPr>
          <w:lang w:val="en-US"/>
        </w:rPr>
      </w:pPr>
      <w:bookmarkStart w:id="92" w:name="2_780"/>
      <w:r w:rsidRPr="0047658E">
        <w:rPr>
          <w:lang w:val="en-US"/>
        </w:rPr>
        <w:t xml:space="preserve">"Tension relieving device" </w:t>
      </w:r>
      <w:bookmarkEnd w:id="92"/>
    </w:p>
    <w:p w:rsidR="0047658E" w:rsidRPr="0047658E" w:rsidRDefault="0047658E" w:rsidP="002D15F7">
      <w:pPr>
        <w:spacing w:before="100" w:beforeAutospacing="1" w:after="100" w:afterAutospacing="1"/>
        <w:ind w:left="360"/>
        <w:jc w:val="both"/>
        <w:rPr>
          <w:lang w:val="en-US"/>
        </w:rPr>
      </w:pPr>
      <w:r w:rsidRPr="0047658E">
        <w:rPr>
          <w:lang w:val="en-US"/>
        </w:rPr>
        <w:t>means a system which allows to release the device that adjusts and maintains the tension in the ISOFIX top tether strap.</w:t>
      </w:r>
    </w:p>
    <w:p w:rsidR="0047658E" w:rsidRPr="0047658E" w:rsidRDefault="0047658E" w:rsidP="002D15F7">
      <w:pPr>
        <w:pStyle w:val="Titre2"/>
        <w:numPr>
          <w:ilvl w:val="1"/>
          <w:numId w:val="9"/>
        </w:numPr>
        <w:jc w:val="both"/>
        <w:rPr>
          <w:lang w:val="en-US"/>
        </w:rPr>
      </w:pPr>
      <w:bookmarkStart w:id="93" w:name="2_864"/>
      <w:r w:rsidRPr="0047658E">
        <w:rPr>
          <w:lang w:val="en-US"/>
        </w:rPr>
        <w:t xml:space="preserve">"Support-leg" </w:t>
      </w:r>
      <w:bookmarkEnd w:id="93"/>
    </w:p>
    <w:p w:rsidR="0047658E" w:rsidRPr="0047658E" w:rsidRDefault="0047658E" w:rsidP="002D15F7">
      <w:pPr>
        <w:spacing w:before="100" w:beforeAutospacing="1" w:after="100" w:afterAutospacing="1"/>
        <w:ind w:left="360"/>
        <w:jc w:val="both"/>
        <w:rPr>
          <w:lang w:val="en-US"/>
        </w:rPr>
      </w:pPr>
      <w:r w:rsidRPr="0047658E">
        <w:rPr>
          <w:lang w:val="en-US"/>
        </w:rPr>
        <w:t>means an anti-rotation device permanently attached to a</w:t>
      </w:r>
      <w:ins w:id="94" w:author="Yoann Brunetière (FR)" w:date="2015-09-17T08:15:00Z">
        <w:r w:rsidR="00146C8D">
          <w:rPr>
            <w:lang w:val="en-US"/>
          </w:rPr>
          <w:t>n Enhanced</w:t>
        </w:r>
      </w:ins>
      <w:r w:rsidRPr="0047658E">
        <w:rPr>
          <w:lang w:val="en-US"/>
        </w:rPr>
        <w:t xml:space="preserve"> Child Restraint System creating a load path between the </w:t>
      </w:r>
      <w:ins w:id="95" w:author="Yoann Brunetière (FR)" w:date="2015-09-17T10:04:00Z">
        <w:r w:rsidR="00BD6907">
          <w:rPr>
            <w:lang w:val="en-US"/>
          </w:rPr>
          <w:t>Enhanced</w:t>
        </w:r>
        <w:r w:rsidR="00BD6907" w:rsidRPr="0047658E">
          <w:rPr>
            <w:lang w:val="en-US"/>
          </w:rPr>
          <w:t xml:space="preserve"> </w:t>
        </w:r>
      </w:ins>
      <w:r w:rsidRPr="0047658E">
        <w:rPr>
          <w:lang w:val="en-US"/>
        </w:rPr>
        <w:t>Child Restraint System and the vehicle structure. A support-leg shall be adjustable in length (Z direction) and may be additionally adjustable in other directions.</w:t>
      </w:r>
    </w:p>
    <w:p w:rsidR="0047658E" w:rsidRPr="009C16B8" w:rsidRDefault="0047658E" w:rsidP="002D15F7">
      <w:pPr>
        <w:pStyle w:val="Paragraphedeliste"/>
        <w:numPr>
          <w:ilvl w:val="2"/>
          <w:numId w:val="9"/>
        </w:numPr>
        <w:spacing w:before="100" w:beforeAutospacing="1" w:after="100" w:afterAutospacing="1"/>
        <w:jc w:val="both"/>
        <w:rPr>
          <w:lang w:val="en-US"/>
        </w:rPr>
      </w:pPr>
      <w:r w:rsidRPr="009C16B8">
        <w:rPr>
          <w:rStyle w:val="Titre3Car"/>
          <w:lang w:val="en-GB"/>
        </w:rPr>
        <w:lastRenderedPageBreak/>
        <w:t xml:space="preserve">"Support-leg foot" </w:t>
      </w:r>
      <w:r w:rsidRPr="009C16B8">
        <w:rPr>
          <w:lang w:val="en-US"/>
        </w:rPr>
        <w:t xml:space="preserve">means one or more part(s) of the support-leg of the </w:t>
      </w:r>
      <w:ins w:id="96" w:author="Yoann Brunetière (FR)" w:date="2015-09-17T10:04:00Z">
        <w:r w:rsidR="00BD6907">
          <w:rPr>
            <w:lang w:val="en-US"/>
          </w:rPr>
          <w:t>Enhanced</w:t>
        </w:r>
        <w:r w:rsidR="00BD6907" w:rsidRPr="009C16B8">
          <w:rPr>
            <w:lang w:val="en-US"/>
          </w:rPr>
          <w:t xml:space="preserve"> </w:t>
        </w:r>
      </w:ins>
      <w:r w:rsidRPr="009C16B8">
        <w:rPr>
          <w:lang w:val="en-US"/>
        </w:rPr>
        <w:t>Child Restraint System intended (by design) to engage with the vehicle floor contact surface and designed to transmit the loading from the support-leg to the vehicle structure during a frontal impact.</w:t>
      </w:r>
    </w:p>
    <w:p w:rsidR="0047658E" w:rsidRPr="009C16B8" w:rsidRDefault="0047658E" w:rsidP="002D15F7">
      <w:pPr>
        <w:pStyle w:val="Paragraphedeliste"/>
        <w:numPr>
          <w:ilvl w:val="2"/>
          <w:numId w:val="9"/>
        </w:numPr>
        <w:spacing w:before="100" w:beforeAutospacing="1" w:after="100" w:afterAutospacing="1"/>
        <w:jc w:val="both"/>
        <w:rPr>
          <w:lang w:val="en-US"/>
        </w:rPr>
      </w:pPr>
      <w:r w:rsidRPr="009C16B8">
        <w:rPr>
          <w:rStyle w:val="Titre3Car"/>
          <w:lang w:val="en-GB"/>
        </w:rPr>
        <w:t>"Support-leg foot contact surface"</w:t>
      </w:r>
      <w:r w:rsidRPr="009C16B8">
        <w:rPr>
          <w:lang w:val="en-US"/>
        </w:rPr>
        <w:t xml:space="preserve"> means the surface of the support-leg foot physically in contact with the vehicle floor contact surface and designed to spread the loads across the vehicle structure.</w:t>
      </w:r>
    </w:p>
    <w:p w:rsidR="0047658E" w:rsidRPr="009C16B8" w:rsidRDefault="0047658E" w:rsidP="002D15F7">
      <w:pPr>
        <w:pStyle w:val="Paragraphedeliste"/>
        <w:numPr>
          <w:ilvl w:val="2"/>
          <w:numId w:val="9"/>
        </w:numPr>
        <w:spacing w:before="100" w:beforeAutospacing="1" w:after="100" w:afterAutospacing="1"/>
        <w:jc w:val="both"/>
        <w:rPr>
          <w:lang w:val="en-US"/>
        </w:rPr>
      </w:pPr>
      <w:r w:rsidRPr="009C16B8">
        <w:rPr>
          <w:rStyle w:val="Titre3Car"/>
          <w:lang w:val="en-GB"/>
        </w:rPr>
        <w:t>"Support-leg foot assessment volume"</w:t>
      </w:r>
      <w:r w:rsidRPr="009C16B8">
        <w:rPr>
          <w:lang w:val="en-US"/>
        </w:rPr>
        <w:t xml:space="preserve"> describes a spatial volume which denotes both the extent and limitations for the movement of the support-leg foot. It corresponds to the support-leg foot assessment volume for vehicles, as defined in Annex 10 of Regulation No. 14.</w:t>
      </w:r>
    </w:p>
    <w:p w:rsidR="0047658E" w:rsidRPr="0087168A" w:rsidRDefault="0047658E" w:rsidP="002D15F7">
      <w:pPr>
        <w:pStyle w:val="Paragraphedeliste"/>
        <w:numPr>
          <w:ilvl w:val="2"/>
          <w:numId w:val="9"/>
        </w:numPr>
        <w:spacing w:before="100" w:beforeAutospacing="1" w:after="100" w:afterAutospacing="1"/>
        <w:jc w:val="both"/>
        <w:rPr>
          <w:lang w:val="en-US"/>
        </w:rPr>
      </w:pPr>
      <w:r w:rsidRPr="0087168A">
        <w:rPr>
          <w:rStyle w:val="Titre3Car"/>
          <w:lang w:val="en-GB"/>
        </w:rPr>
        <w:t>"Support-leg dimension assessment volume"</w:t>
      </w:r>
      <w:r w:rsidRPr="0087168A">
        <w:rPr>
          <w:lang w:val="en-US"/>
        </w:rPr>
        <w:t xml:space="preserve"> means a volume defining the maximum dimensions of a support-leg, corresponding to the support-leg installation assessment volume for vehicles, as defined in annex 17 of Regulation No. 16, ensuring the dimensional installation of a support-leg of an i-Size </w:t>
      </w:r>
      <w:ins w:id="97" w:author="Yoann Brunetière (FR)" w:date="2015-09-17T09:12:00Z">
        <w:r w:rsidR="00811309">
          <w:rPr>
            <w:lang w:val="en-US"/>
          </w:rPr>
          <w:t>E</w:t>
        </w:r>
      </w:ins>
      <w:r w:rsidRPr="0087168A">
        <w:rPr>
          <w:lang w:val="en-US"/>
        </w:rPr>
        <w:t>CRS in an i-Size seating position of a vehicle.</w:t>
      </w:r>
    </w:p>
    <w:p w:rsidR="0047658E" w:rsidRPr="0047658E" w:rsidRDefault="0047658E" w:rsidP="0047658E">
      <w:pPr>
        <w:spacing w:before="100" w:beforeAutospacing="1" w:after="100" w:afterAutospacing="1"/>
        <w:jc w:val="center"/>
      </w:pPr>
      <w:r>
        <w:rPr>
          <w:noProof/>
        </w:rPr>
        <w:drawing>
          <wp:inline distT="0" distB="0" distL="0" distR="0" wp14:anchorId="6DAA34E3" wp14:editId="35BBDA82">
            <wp:extent cx="4721860" cy="1555750"/>
            <wp:effectExtent l="0" t="0" r="2540" b="6350"/>
            <wp:docPr id="56" name="Image 56" descr="https://raceonline.utac.com/race_assets/image/uk/WP29_2012_53/201253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aceonline.utac.com/race_assets/image/uk/WP29_2012_53/201253_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1860" cy="1555750"/>
                    </a:xfrm>
                    <a:prstGeom prst="rect">
                      <a:avLst/>
                    </a:prstGeom>
                    <a:noFill/>
                    <a:ln>
                      <a:noFill/>
                    </a:ln>
                  </pic:spPr>
                </pic:pic>
              </a:graphicData>
            </a:graphic>
          </wp:inline>
        </w:drawing>
      </w:r>
    </w:p>
    <w:p w:rsidR="0047658E" w:rsidRPr="0047658E" w:rsidRDefault="0047658E" w:rsidP="003C78D7">
      <w:pPr>
        <w:pStyle w:val="Titre2"/>
        <w:numPr>
          <w:ilvl w:val="1"/>
          <w:numId w:val="9"/>
        </w:numPr>
        <w:rPr>
          <w:lang w:val="en-US"/>
        </w:rPr>
      </w:pPr>
      <w:r w:rsidRPr="0047658E">
        <w:rPr>
          <w:lang w:val="en-US"/>
        </w:rPr>
        <w:t>"CRF pitch angle"</w:t>
      </w:r>
    </w:p>
    <w:p w:rsidR="0047658E" w:rsidRPr="0047658E" w:rsidRDefault="0047658E" w:rsidP="002D15F7">
      <w:pPr>
        <w:spacing w:before="100" w:beforeAutospacing="1" w:after="100" w:afterAutospacing="1"/>
        <w:ind w:left="360"/>
        <w:jc w:val="both"/>
        <w:rPr>
          <w:lang w:val="en-US"/>
        </w:rPr>
      </w:pPr>
      <w:r w:rsidRPr="0047658E">
        <w:rPr>
          <w:lang w:val="en-US"/>
        </w:rPr>
        <w:t>is the angle between the bottom surface of the fixture "ISO/F2 (B) as defined in Regulation No. 16 (Annex 17, Appendix 2, Figure 2) and the horizontal Z plane of the vehicle as defined in Regulation No. 14 (Annex 4, Appendix 2), with the fixture installed in the vehicle as defined in Regulation No. 16 (Annex 17, Appendix 2).</w:t>
      </w:r>
    </w:p>
    <w:p w:rsidR="0047658E" w:rsidRPr="0047658E" w:rsidRDefault="0047658E" w:rsidP="0047658E">
      <w:pPr>
        <w:spacing w:before="100" w:beforeAutospacing="1" w:after="100" w:afterAutospacing="1"/>
        <w:jc w:val="center"/>
      </w:pPr>
      <w:r>
        <w:rPr>
          <w:noProof/>
        </w:rPr>
        <w:drawing>
          <wp:inline distT="0" distB="0" distL="0" distR="0" wp14:anchorId="02BA7264" wp14:editId="45C30C8B">
            <wp:extent cx="3111500" cy="2538730"/>
            <wp:effectExtent l="0" t="0" r="0" b="0"/>
            <wp:docPr id="55" name="Image 55" descr="https://raceonline.utac.com/race_assets/image/uk/WP29_2012_53/201253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aceonline.utac.com/race_assets/image/uk/WP29_2012_53/201253_02.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1500" cy="2538730"/>
                    </a:xfrm>
                    <a:prstGeom prst="rect">
                      <a:avLst/>
                    </a:prstGeom>
                    <a:noFill/>
                    <a:ln>
                      <a:noFill/>
                    </a:ln>
                  </pic:spPr>
                </pic:pic>
              </a:graphicData>
            </a:graphic>
          </wp:inline>
        </w:drawing>
      </w:r>
    </w:p>
    <w:p w:rsidR="0047658E" w:rsidRPr="0047658E" w:rsidRDefault="0047658E" w:rsidP="002D15F7">
      <w:pPr>
        <w:pStyle w:val="Titre2"/>
        <w:numPr>
          <w:ilvl w:val="1"/>
          <w:numId w:val="9"/>
        </w:numPr>
        <w:jc w:val="both"/>
        <w:rPr>
          <w:lang w:val="en-US"/>
        </w:rPr>
      </w:pPr>
      <w:bookmarkStart w:id="98" w:name="2_642"/>
      <w:r w:rsidRPr="0047658E">
        <w:rPr>
          <w:lang w:val="en-US"/>
        </w:rPr>
        <w:lastRenderedPageBreak/>
        <w:t xml:space="preserve">"Vehicle seat fixture </w:t>
      </w:r>
      <w:del w:id="99" w:author="Yoann Brunetière (FR)" w:date="2015-09-17T16:19:00Z">
        <w:r w:rsidRPr="0047658E" w:rsidDel="008F6304">
          <w:rPr>
            <w:lang w:val="en-US"/>
          </w:rPr>
          <w:delText>(VSF)</w:delText>
        </w:r>
      </w:del>
      <w:r w:rsidRPr="0047658E">
        <w:rPr>
          <w:lang w:val="en-US"/>
        </w:rPr>
        <w:t xml:space="preserve">" </w:t>
      </w:r>
      <w:bookmarkEnd w:id="98"/>
    </w:p>
    <w:p w:rsidR="0047658E" w:rsidRDefault="008F6304" w:rsidP="002D15F7">
      <w:pPr>
        <w:pStyle w:val="Paragraphedeliste"/>
        <w:numPr>
          <w:ilvl w:val="2"/>
          <w:numId w:val="9"/>
        </w:numPr>
        <w:spacing w:before="100" w:beforeAutospacing="1" w:after="100" w:afterAutospacing="1"/>
        <w:jc w:val="both"/>
        <w:rPr>
          <w:ins w:id="100" w:author="Phase II" w:date="2015-09-22T10:17:00Z"/>
          <w:lang w:val="en-US"/>
        </w:rPr>
      </w:pPr>
      <w:ins w:id="101" w:author="Yoann Brunetière (FR)" w:date="2015-09-17T16:20:00Z">
        <w:r w:rsidRPr="008F6304">
          <w:rPr>
            <w:rStyle w:val="Titre3Car"/>
            <w:lang w:val="en-GB"/>
          </w:rPr>
          <w:t>"ISOFIX Vehicle seat fixture"</w:t>
        </w:r>
      </w:ins>
      <w:r w:rsidR="0047658E" w:rsidRPr="008F6304">
        <w:rPr>
          <w:lang w:val="en-US"/>
        </w:rPr>
        <w:t xml:space="preserve">means a fixture, according to ISOFIX size classes whose dimensions are given in </w:t>
      </w:r>
      <w:ins w:id="102" w:author="Yoann Brunetière (FR)" w:date="2015-09-17T16:23:00Z">
        <w:r>
          <w:rPr>
            <w:lang w:val="en-US"/>
          </w:rPr>
          <w:t>F</w:t>
        </w:r>
      </w:ins>
      <w:del w:id="103" w:author="Yoann Brunetière (FR)" w:date="2015-09-17T16:23:00Z">
        <w:r w:rsidR="0047658E" w:rsidRPr="008F6304" w:rsidDel="008F6304">
          <w:rPr>
            <w:lang w:val="en-US"/>
          </w:rPr>
          <w:delText>f</w:delText>
        </w:r>
      </w:del>
      <w:r w:rsidR="0047658E" w:rsidRPr="008F6304">
        <w:rPr>
          <w:lang w:val="en-US"/>
        </w:rPr>
        <w:t xml:space="preserve">igures 1 to </w:t>
      </w:r>
      <w:ins w:id="104" w:author="Yoann Brunetière (FR)" w:date="2015-09-17T16:23:00Z">
        <w:r>
          <w:rPr>
            <w:lang w:val="en-US"/>
          </w:rPr>
          <w:t>7</w:t>
        </w:r>
      </w:ins>
      <w:del w:id="105" w:author="Yoann Brunetière (FR)" w:date="2015-09-17T16:23:00Z">
        <w:r w:rsidR="0047658E" w:rsidRPr="008F6304" w:rsidDel="008F6304">
          <w:rPr>
            <w:lang w:val="en-US"/>
          </w:rPr>
          <w:delText>6</w:delText>
        </w:r>
      </w:del>
      <w:r w:rsidR="0047658E" w:rsidRPr="008F6304">
        <w:rPr>
          <w:lang w:val="en-US"/>
        </w:rPr>
        <w:t xml:space="preserve"> of </w:t>
      </w:r>
      <w:ins w:id="106" w:author="Yoann Brunetière (FR)" w:date="2015-09-17T16:23:00Z">
        <w:r>
          <w:rPr>
            <w:lang w:val="en-US"/>
          </w:rPr>
          <w:t xml:space="preserve">Appendix 2 to </w:t>
        </w:r>
      </w:ins>
      <w:r w:rsidR="0047658E" w:rsidRPr="008F6304">
        <w:rPr>
          <w:lang w:val="en-US"/>
        </w:rPr>
        <w:t xml:space="preserve">Annex 17 </w:t>
      </w:r>
      <w:del w:id="107" w:author="Yoann Brunetière (FR)" w:date="2015-09-17T16:24:00Z">
        <w:r w:rsidR="0047658E" w:rsidRPr="008F6304" w:rsidDel="008F6304">
          <w:rPr>
            <w:lang w:val="en-US"/>
          </w:rPr>
          <w:delText xml:space="preserve">Appendix 2 of </w:delText>
        </w:r>
      </w:del>
      <w:ins w:id="108" w:author="Yoann Brunetière (FR)" w:date="2015-09-17T16:24:00Z">
        <w:r>
          <w:rPr>
            <w:lang w:val="en-US"/>
          </w:rPr>
          <w:t xml:space="preserve">to </w:t>
        </w:r>
      </w:ins>
      <w:r w:rsidR="0047658E" w:rsidRPr="008F6304">
        <w:rPr>
          <w:lang w:val="en-US"/>
        </w:rPr>
        <w:t>Regulation No. 16, used by a</w:t>
      </w:r>
      <w:ins w:id="109" w:author="Yoann Brunetière (FR)" w:date="2015-09-17T08:15:00Z">
        <w:r w:rsidR="00146C8D" w:rsidRPr="008F6304">
          <w:rPr>
            <w:lang w:val="en-US"/>
          </w:rPr>
          <w:t>n Enhanced</w:t>
        </w:r>
      </w:ins>
      <w:r w:rsidR="0047658E" w:rsidRPr="008F6304">
        <w:rPr>
          <w:lang w:val="en-US"/>
        </w:rPr>
        <w:t xml:space="preserve"> Child Restraint System manufacturer to determine the appropriate dimensions of an ISOFIX </w:t>
      </w:r>
      <w:ins w:id="110" w:author="Yoann Brunetière (FR)" w:date="2015-09-17T10:04:00Z">
        <w:r w:rsidR="00BD6907" w:rsidRPr="008F6304">
          <w:rPr>
            <w:lang w:val="en-US"/>
          </w:rPr>
          <w:t xml:space="preserve">Enhanced </w:t>
        </w:r>
      </w:ins>
      <w:r w:rsidR="0047658E" w:rsidRPr="008F6304">
        <w:rPr>
          <w:lang w:val="en-US"/>
        </w:rPr>
        <w:t>Child Restraint System and the location of its ISOFIX attachments.</w:t>
      </w:r>
    </w:p>
    <w:p w:rsidR="00581DDE" w:rsidRPr="00581DDE" w:rsidRDefault="00581DDE" w:rsidP="002D15F7">
      <w:pPr>
        <w:pStyle w:val="Paragraphedeliste"/>
        <w:numPr>
          <w:ilvl w:val="2"/>
          <w:numId w:val="9"/>
        </w:numPr>
        <w:spacing w:before="100" w:beforeAutospacing="1" w:after="100" w:afterAutospacing="1"/>
        <w:jc w:val="both"/>
        <w:rPr>
          <w:lang w:val="en-US"/>
        </w:rPr>
      </w:pPr>
      <w:ins w:id="111" w:author="Phase II" w:date="2015-09-22T10:18:00Z">
        <w:r w:rsidRPr="00581DDE">
          <w:rPr>
            <w:iCs/>
            <w:color w:val="000000"/>
            <w:lang w:val="en-US"/>
          </w:rPr>
          <w:t>"</w:t>
        </w:r>
        <w:del w:id="112" w:author="Secretary" w:date="2015-11-10T10:03:00Z">
          <w:r w:rsidRPr="00581DDE" w:rsidDel="00027923">
            <w:rPr>
              <w:i/>
              <w:iCs/>
              <w:color w:val="000000"/>
              <w:lang w:val="en-US"/>
            </w:rPr>
            <w:delText>Universal booster seat</w:delText>
          </w:r>
        </w:del>
      </w:ins>
      <w:ins w:id="113" w:author="Secretary" w:date="2015-11-10T10:03:00Z">
        <w:r w:rsidR="00027923">
          <w:rPr>
            <w:i/>
            <w:iCs/>
            <w:color w:val="000000"/>
            <w:lang w:val="en-US"/>
          </w:rPr>
          <w:t>I-Size Booster Seat</w:t>
        </w:r>
      </w:ins>
      <w:ins w:id="114" w:author="Phase II" w:date="2015-09-22T10:18:00Z">
        <w:r w:rsidRPr="00581DDE">
          <w:rPr>
            <w:i/>
            <w:iCs/>
            <w:color w:val="000000"/>
            <w:lang w:val="en-US"/>
          </w:rPr>
          <w:t xml:space="preserve"> fixture</w:t>
        </w:r>
        <w:r w:rsidRPr="00581DDE">
          <w:rPr>
            <w:iCs/>
            <w:color w:val="000000"/>
            <w:lang w:val="en-US"/>
          </w:rPr>
          <w:t xml:space="preserve">" </w:t>
        </w:r>
        <w:r w:rsidRPr="00581DDE">
          <w:rPr>
            <w:bCs/>
            <w:iCs/>
            <w:color w:val="000000"/>
            <w:lang w:val="en-US"/>
          </w:rPr>
          <w:t xml:space="preserve">means a fixture, of the dimensions given in figure 1 of Annex 17, Appendix 5 of Regulation No. 16 and used by an Enhanced Child Restraint System manufacturer to determine the appropriate dimensions of a </w:t>
        </w:r>
        <w:del w:id="115" w:author="Secretary" w:date="2015-11-10T10:03:00Z">
          <w:r w:rsidRPr="00581DDE" w:rsidDel="00027923">
            <w:rPr>
              <w:bCs/>
              <w:iCs/>
              <w:color w:val="000000"/>
              <w:lang w:val="en-US"/>
            </w:rPr>
            <w:delText>universal booster seat</w:delText>
          </w:r>
        </w:del>
      </w:ins>
      <w:ins w:id="116" w:author="Secretary" w:date="2015-11-10T10:03:00Z">
        <w:r w:rsidR="00027923">
          <w:rPr>
            <w:bCs/>
            <w:iCs/>
            <w:color w:val="000000"/>
            <w:lang w:val="en-US"/>
          </w:rPr>
          <w:t>i-Size Booster Seat</w:t>
        </w:r>
      </w:ins>
      <w:ins w:id="117" w:author="Phase II" w:date="2015-09-22T10:18:00Z">
        <w:r w:rsidRPr="00581DDE">
          <w:rPr>
            <w:bCs/>
            <w:iCs/>
            <w:color w:val="000000"/>
            <w:lang w:val="en-US"/>
          </w:rPr>
          <w:t xml:space="preserve"> and its compatibility with most vehicle seating positions and, in particular, those which have been assessed without ISOFIX attachments</w:t>
        </w:r>
        <w:r w:rsidRPr="00581DDE">
          <w:rPr>
            <w:rStyle w:val="Appelnotedebasdep"/>
            <w:bCs/>
            <w:iCs/>
            <w:color w:val="000000"/>
          </w:rPr>
          <w:footnoteReference w:id="2"/>
        </w:r>
        <w:r w:rsidRPr="00581DDE">
          <w:rPr>
            <w:bCs/>
            <w:iCs/>
            <w:color w:val="000000"/>
            <w:lang w:val="en-US"/>
          </w:rPr>
          <w:t>, according to Regulation No. 16 as being compatible with such a category of an Enhanced Child Restraint System.</w:t>
        </w:r>
      </w:ins>
    </w:p>
    <w:p w:rsidR="0047658E" w:rsidRPr="0047658E" w:rsidRDefault="0047658E" w:rsidP="002D15F7">
      <w:pPr>
        <w:pStyle w:val="Titre2"/>
        <w:numPr>
          <w:ilvl w:val="1"/>
          <w:numId w:val="9"/>
        </w:numPr>
        <w:jc w:val="both"/>
        <w:rPr>
          <w:lang w:val="en-US"/>
        </w:rPr>
      </w:pPr>
      <w:bookmarkStart w:id="120" w:name="2_438"/>
      <w:r w:rsidRPr="0047658E">
        <w:rPr>
          <w:lang w:val="en-US"/>
        </w:rPr>
        <w:t xml:space="preserve">"Child-safety chair" </w:t>
      </w:r>
      <w:bookmarkEnd w:id="120"/>
    </w:p>
    <w:p w:rsidR="0047658E" w:rsidRPr="0047658E" w:rsidRDefault="0047658E" w:rsidP="002D15F7">
      <w:pPr>
        <w:spacing w:before="100" w:beforeAutospacing="1" w:after="100" w:afterAutospacing="1"/>
        <w:ind w:firstLine="360"/>
        <w:jc w:val="both"/>
        <w:rPr>
          <w:lang w:val="en-US"/>
        </w:rPr>
      </w:pPr>
      <w:r w:rsidRPr="0047658E">
        <w:rPr>
          <w:lang w:val="en-US"/>
        </w:rPr>
        <w:t>means a</w:t>
      </w:r>
      <w:ins w:id="121" w:author="Yoann Brunetière (FR)" w:date="2015-09-17T08:15:00Z">
        <w:r w:rsidR="00146C8D">
          <w:rPr>
            <w:lang w:val="en-US"/>
          </w:rPr>
          <w:t>n Enhanced</w:t>
        </w:r>
      </w:ins>
      <w:r w:rsidRPr="0047658E">
        <w:rPr>
          <w:lang w:val="en-US"/>
        </w:rPr>
        <w:t xml:space="preserve"> Child Restraint System incorporating a chair in which the child is held.</w:t>
      </w:r>
    </w:p>
    <w:p w:rsidR="0047658E" w:rsidRPr="0047658E" w:rsidRDefault="0047658E" w:rsidP="002D15F7">
      <w:pPr>
        <w:pStyle w:val="Titre2"/>
        <w:numPr>
          <w:ilvl w:val="1"/>
          <w:numId w:val="9"/>
        </w:numPr>
        <w:jc w:val="both"/>
        <w:rPr>
          <w:lang w:val="en-US"/>
        </w:rPr>
      </w:pPr>
      <w:bookmarkStart w:id="122" w:name="2_601"/>
      <w:r w:rsidRPr="0047658E">
        <w:rPr>
          <w:lang w:val="en-US"/>
        </w:rPr>
        <w:t xml:space="preserve">"Chair" </w:t>
      </w:r>
      <w:bookmarkEnd w:id="122"/>
    </w:p>
    <w:p w:rsidR="0047658E" w:rsidRPr="0047658E" w:rsidRDefault="0047658E" w:rsidP="002D15F7">
      <w:pPr>
        <w:spacing w:before="100" w:beforeAutospacing="1" w:after="100" w:afterAutospacing="1"/>
        <w:ind w:left="360"/>
        <w:jc w:val="both"/>
        <w:rPr>
          <w:lang w:val="en-US"/>
        </w:rPr>
      </w:pPr>
      <w:r w:rsidRPr="0047658E">
        <w:rPr>
          <w:lang w:val="en-US"/>
        </w:rPr>
        <w:t xml:space="preserve">means a structure which is a constituent part of the </w:t>
      </w:r>
      <w:ins w:id="123" w:author="Yoann Brunetière (FR)" w:date="2015-09-17T10:04:00Z">
        <w:r w:rsidR="00BD6907">
          <w:rPr>
            <w:lang w:val="en-US"/>
          </w:rPr>
          <w:t>Enhanced</w:t>
        </w:r>
        <w:r w:rsidR="00BD6907" w:rsidRPr="0047658E">
          <w:rPr>
            <w:lang w:val="en-US"/>
          </w:rPr>
          <w:t xml:space="preserve"> </w:t>
        </w:r>
      </w:ins>
      <w:r w:rsidRPr="0047658E">
        <w:rPr>
          <w:lang w:val="en-US"/>
        </w:rPr>
        <w:t>Child Restraint System and is intended to accommodate a child in a seated position.</w:t>
      </w:r>
    </w:p>
    <w:p w:rsidR="0047658E" w:rsidRPr="0047658E" w:rsidRDefault="0047658E" w:rsidP="002D15F7">
      <w:pPr>
        <w:pStyle w:val="Titre2"/>
        <w:numPr>
          <w:ilvl w:val="1"/>
          <w:numId w:val="9"/>
        </w:numPr>
        <w:jc w:val="both"/>
        <w:rPr>
          <w:lang w:val="en-US"/>
        </w:rPr>
      </w:pPr>
      <w:bookmarkStart w:id="124" w:name="2_736"/>
      <w:r w:rsidRPr="0047658E">
        <w:rPr>
          <w:lang w:val="en-US"/>
        </w:rPr>
        <w:t xml:space="preserve">"Chair support" </w:t>
      </w:r>
      <w:bookmarkEnd w:id="124"/>
    </w:p>
    <w:p w:rsidR="0047658E" w:rsidRPr="0047658E" w:rsidRDefault="0047658E" w:rsidP="002D15F7">
      <w:pPr>
        <w:spacing w:before="100" w:beforeAutospacing="1" w:after="100" w:afterAutospacing="1"/>
        <w:ind w:firstLine="360"/>
        <w:jc w:val="both"/>
        <w:rPr>
          <w:lang w:val="en-US"/>
        </w:rPr>
      </w:pPr>
      <w:r w:rsidRPr="0047658E">
        <w:rPr>
          <w:lang w:val="en-US"/>
        </w:rPr>
        <w:t>means that part of a</w:t>
      </w:r>
      <w:ins w:id="125" w:author="Yoann Brunetière (FR)" w:date="2015-09-17T08:15:00Z">
        <w:r w:rsidR="00146C8D">
          <w:rPr>
            <w:lang w:val="en-US"/>
          </w:rPr>
          <w:t>n Enhanced</w:t>
        </w:r>
      </w:ins>
      <w:r w:rsidRPr="0047658E">
        <w:rPr>
          <w:lang w:val="en-US"/>
        </w:rPr>
        <w:t xml:space="preserve"> Child Restraint System by which the chair can be raised.</w:t>
      </w:r>
    </w:p>
    <w:p w:rsidR="0047658E" w:rsidRPr="0047658E" w:rsidRDefault="0047658E" w:rsidP="002D15F7">
      <w:pPr>
        <w:pStyle w:val="Titre2"/>
        <w:numPr>
          <w:ilvl w:val="1"/>
          <w:numId w:val="9"/>
        </w:numPr>
        <w:jc w:val="both"/>
        <w:rPr>
          <w:lang w:val="en-US"/>
        </w:rPr>
      </w:pPr>
      <w:bookmarkStart w:id="126" w:name="2_180"/>
      <w:r w:rsidRPr="0047658E">
        <w:rPr>
          <w:lang w:val="en-US"/>
        </w:rPr>
        <w:t>"</w:t>
      </w:r>
      <w:ins w:id="127" w:author="Yoann Brunetière (FR)" w:date="2015-09-17T16:24:00Z">
        <w:r w:rsidR="009B207E">
          <w:rPr>
            <w:lang w:val="en-US"/>
          </w:rPr>
          <w:t xml:space="preserve">ECRS </w:t>
        </w:r>
      </w:ins>
      <w:r w:rsidRPr="0047658E">
        <w:rPr>
          <w:lang w:val="en-US"/>
        </w:rPr>
        <w:t xml:space="preserve">Belt" </w:t>
      </w:r>
      <w:bookmarkEnd w:id="126"/>
    </w:p>
    <w:p w:rsidR="0047658E" w:rsidRPr="0047658E" w:rsidRDefault="0047658E" w:rsidP="002D15F7">
      <w:pPr>
        <w:spacing w:before="100" w:beforeAutospacing="1" w:after="100" w:afterAutospacing="1"/>
        <w:ind w:left="360"/>
        <w:jc w:val="both"/>
        <w:rPr>
          <w:lang w:val="en-US"/>
        </w:rPr>
      </w:pPr>
      <w:r w:rsidRPr="0047658E">
        <w:rPr>
          <w:lang w:val="en-US"/>
        </w:rPr>
        <w:t>means a</w:t>
      </w:r>
      <w:ins w:id="128" w:author="Yoann Brunetière (FR)" w:date="2015-09-17T08:30:00Z">
        <w:r w:rsidR="006E2F2A">
          <w:rPr>
            <w:lang w:val="en-US"/>
          </w:rPr>
          <w:t xml:space="preserve">n </w:t>
        </w:r>
      </w:ins>
      <w:ins w:id="129" w:author="Yoann Brunetière (FR)" w:date="2015-09-17T16:24:00Z">
        <w:r w:rsidR="009B207E">
          <w:rPr>
            <w:lang w:val="en-US"/>
          </w:rPr>
          <w:t>E</w:t>
        </w:r>
      </w:ins>
      <w:ins w:id="130" w:author="Yoann Brunetière (FR)" w:date="2015-09-17T08:30:00Z">
        <w:r w:rsidR="006E2F2A">
          <w:rPr>
            <w:lang w:val="en-US"/>
          </w:rPr>
          <w:t>nhanced</w:t>
        </w:r>
      </w:ins>
      <w:r w:rsidRPr="0047658E">
        <w:rPr>
          <w:lang w:val="en-US"/>
        </w:rPr>
        <w:t xml:space="preserve"> </w:t>
      </w:r>
      <w:ins w:id="131" w:author="Yoann Brunetière (FR)" w:date="2015-09-17T16:24:00Z">
        <w:r w:rsidR="009B207E">
          <w:rPr>
            <w:lang w:val="en-US"/>
          </w:rPr>
          <w:t>C</w:t>
        </w:r>
      </w:ins>
      <w:r w:rsidRPr="0047658E">
        <w:rPr>
          <w:lang w:val="en-US"/>
        </w:rPr>
        <w:t xml:space="preserve">hild </w:t>
      </w:r>
      <w:ins w:id="132" w:author="Yoann Brunetière (FR)" w:date="2015-09-17T16:25:00Z">
        <w:r w:rsidR="009B207E">
          <w:rPr>
            <w:lang w:val="en-US"/>
          </w:rPr>
          <w:t>R</w:t>
        </w:r>
      </w:ins>
      <w:r w:rsidRPr="0047658E">
        <w:rPr>
          <w:lang w:val="en-US"/>
        </w:rPr>
        <w:t xml:space="preserve">estraint </w:t>
      </w:r>
      <w:ins w:id="133" w:author="Yoann Brunetière (FR)" w:date="2015-09-17T16:25:00Z">
        <w:r w:rsidR="009B207E">
          <w:rPr>
            <w:lang w:val="en-US"/>
          </w:rPr>
          <w:t>S</w:t>
        </w:r>
      </w:ins>
      <w:ins w:id="134" w:author="Yoann Brunetière (FR)" w:date="2015-09-17T08:30:00Z">
        <w:r w:rsidR="006E2F2A">
          <w:rPr>
            <w:lang w:val="en-US"/>
          </w:rPr>
          <w:t xml:space="preserve">ystem </w:t>
        </w:r>
      </w:ins>
      <w:r w:rsidRPr="0047658E">
        <w:rPr>
          <w:lang w:val="en-US"/>
        </w:rPr>
        <w:t>comprising a combination of straps with a securing buckle, adjusting devices and attachments.</w:t>
      </w:r>
    </w:p>
    <w:p w:rsidR="0047658E" w:rsidRPr="0047658E" w:rsidRDefault="0047658E" w:rsidP="002D15F7">
      <w:pPr>
        <w:pStyle w:val="Titre2"/>
        <w:numPr>
          <w:ilvl w:val="1"/>
          <w:numId w:val="9"/>
        </w:numPr>
        <w:jc w:val="both"/>
        <w:rPr>
          <w:lang w:val="en-US"/>
        </w:rPr>
      </w:pPr>
      <w:bookmarkStart w:id="135" w:name="2_585"/>
      <w:r w:rsidRPr="0047658E">
        <w:rPr>
          <w:lang w:val="en-US"/>
        </w:rPr>
        <w:t xml:space="preserve">"Harness belt" </w:t>
      </w:r>
      <w:bookmarkEnd w:id="135"/>
    </w:p>
    <w:p w:rsidR="0047658E" w:rsidRPr="0047658E" w:rsidRDefault="0047658E" w:rsidP="002D15F7">
      <w:pPr>
        <w:spacing w:before="100" w:beforeAutospacing="1" w:after="100" w:afterAutospacing="1"/>
        <w:ind w:left="360"/>
        <w:jc w:val="both"/>
        <w:rPr>
          <w:lang w:val="en-US"/>
        </w:rPr>
      </w:pPr>
      <w:r w:rsidRPr="0047658E">
        <w:rPr>
          <w:lang w:val="en-US"/>
        </w:rPr>
        <w:t>means a</w:t>
      </w:r>
      <w:ins w:id="136" w:author="Yoann Brunetière (FR)" w:date="2015-09-17T16:25:00Z">
        <w:r w:rsidR="009B207E">
          <w:rPr>
            <w:lang w:val="en-US"/>
          </w:rPr>
          <w:t>n ECRS</w:t>
        </w:r>
      </w:ins>
      <w:r w:rsidRPr="0047658E">
        <w:rPr>
          <w:lang w:val="en-US"/>
        </w:rPr>
        <w:t xml:space="preserve"> belt assembly comprising a lap </w:t>
      </w:r>
      <w:del w:id="137" w:author="Yoann Brunetière (FR)" w:date="2015-09-17T16:26:00Z">
        <w:r w:rsidRPr="0047658E" w:rsidDel="009B207E">
          <w:rPr>
            <w:lang w:val="en-US"/>
          </w:rPr>
          <w:delText>belt</w:delText>
        </w:r>
      </w:del>
      <w:ins w:id="138" w:author="Yoann Brunetière (FR)" w:date="2015-09-17T16:26:00Z">
        <w:r w:rsidR="009B207E">
          <w:rPr>
            <w:lang w:val="en-US"/>
          </w:rPr>
          <w:t>strap</w:t>
        </w:r>
      </w:ins>
      <w:r w:rsidRPr="0047658E">
        <w:rPr>
          <w:lang w:val="en-US"/>
        </w:rPr>
        <w:t>, shoulder restraints and a crotch strap.</w:t>
      </w:r>
    </w:p>
    <w:p w:rsidR="0047658E" w:rsidRPr="0047658E" w:rsidRDefault="0047658E" w:rsidP="002D15F7">
      <w:pPr>
        <w:pStyle w:val="Titre2"/>
        <w:numPr>
          <w:ilvl w:val="1"/>
          <w:numId w:val="9"/>
        </w:numPr>
        <w:jc w:val="both"/>
        <w:rPr>
          <w:lang w:val="en-US"/>
        </w:rPr>
      </w:pPr>
      <w:bookmarkStart w:id="139" w:name="2_635"/>
      <w:r w:rsidRPr="0047658E">
        <w:rPr>
          <w:lang w:val="en-US"/>
        </w:rPr>
        <w:t xml:space="preserve">"Y-shaped belt" </w:t>
      </w:r>
      <w:bookmarkEnd w:id="139"/>
    </w:p>
    <w:p w:rsidR="0047658E" w:rsidRPr="0047658E" w:rsidRDefault="0047658E" w:rsidP="002D15F7">
      <w:pPr>
        <w:spacing w:before="100" w:beforeAutospacing="1" w:after="100" w:afterAutospacing="1"/>
        <w:ind w:left="360"/>
        <w:jc w:val="both"/>
        <w:rPr>
          <w:lang w:val="en-US"/>
        </w:rPr>
      </w:pPr>
      <w:r w:rsidRPr="0047658E">
        <w:rPr>
          <w:lang w:val="en-US"/>
        </w:rPr>
        <w:t>means a</w:t>
      </w:r>
      <w:ins w:id="140" w:author="Yoann Brunetière (FR)" w:date="2015-09-17T16:26:00Z">
        <w:r w:rsidR="009B207E">
          <w:rPr>
            <w:lang w:val="en-US"/>
          </w:rPr>
          <w:t>n ECRS</w:t>
        </w:r>
      </w:ins>
      <w:r w:rsidRPr="0047658E">
        <w:rPr>
          <w:lang w:val="en-US"/>
        </w:rPr>
        <w:t xml:space="preserve"> belt where the combination of straps is formed by a strap to be guided between the child's legs and a strap for each shoulder.</w:t>
      </w:r>
    </w:p>
    <w:p w:rsidR="0047658E" w:rsidRPr="0047658E" w:rsidRDefault="0047658E" w:rsidP="003C78D7">
      <w:pPr>
        <w:pStyle w:val="Titre2"/>
        <w:numPr>
          <w:ilvl w:val="1"/>
          <w:numId w:val="9"/>
        </w:numPr>
        <w:rPr>
          <w:lang w:val="en-US"/>
        </w:rPr>
      </w:pPr>
      <w:r w:rsidRPr="0047658E">
        <w:rPr>
          <w:lang w:val="en-US"/>
        </w:rPr>
        <w:lastRenderedPageBreak/>
        <w:t xml:space="preserve">"Carry cot" </w:t>
      </w:r>
    </w:p>
    <w:p w:rsidR="0047658E" w:rsidRPr="0047658E" w:rsidRDefault="0047658E" w:rsidP="002D15F7">
      <w:pPr>
        <w:spacing w:before="100" w:beforeAutospacing="1" w:after="100" w:afterAutospacing="1"/>
        <w:ind w:left="360"/>
        <w:jc w:val="both"/>
        <w:rPr>
          <w:lang w:val="en-US"/>
        </w:rPr>
      </w:pPr>
      <w:r w:rsidRPr="0047658E">
        <w:rPr>
          <w:lang w:val="en-US"/>
        </w:rPr>
        <w:t>means a restraint system intended to accommodate and restrain the child in a supine or prone position with the child's spine perpendicular to the median longitudinal plane of the vehicle. It is so designed as to distribute the restraining forces over the child's head and body excluding its limbs in the event of a collision.</w:t>
      </w:r>
    </w:p>
    <w:p w:rsidR="0047658E" w:rsidRPr="0047658E" w:rsidRDefault="0047658E" w:rsidP="002D15F7">
      <w:pPr>
        <w:pStyle w:val="Titre2"/>
        <w:numPr>
          <w:ilvl w:val="1"/>
          <w:numId w:val="9"/>
        </w:numPr>
        <w:jc w:val="both"/>
        <w:rPr>
          <w:lang w:val="en-US"/>
        </w:rPr>
      </w:pPr>
      <w:bookmarkStart w:id="141" w:name="2_654"/>
      <w:r w:rsidRPr="0047658E">
        <w:rPr>
          <w:lang w:val="en-US"/>
        </w:rPr>
        <w:t xml:space="preserve">"Carry-cot restraint" </w:t>
      </w:r>
      <w:bookmarkEnd w:id="141"/>
    </w:p>
    <w:p w:rsidR="0047658E" w:rsidRPr="0047658E" w:rsidRDefault="0047658E" w:rsidP="002D15F7">
      <w:pPr>
        <w:spacing w:before="100" w:beforeAutospacing="1" w:after="100" w:afterAutospacing="1"/>
        <w:ind w:firstLine="360"/>
        <w:jc w:val="both"/>
        <w:rPr>
          <w:lang w:val="en-US"/>
        </w:rPr>
      </w:pPr>
      <w:r w:rsidRPr="0047658E">
        <w:rPr>
          <w:lang w:val="en-US"/>
        </w:rPr>
        <w:t>means a device used to restrain a carry-cot to the structure of the vehicle.</w:t>
      </w:r>
    </w:p>
    <w:p w:rsidR="0047658E" w:rsidRPr="0047658E" w:rsidRDefault="0047658E" w:rsidP="002D15F7">
      <w:pPr>
        <w:pStyle w:val="Titre2"/>
        <w:numPr>
          <w:ilvl w:val="1"/>
          <w:numId w:val="9"/>
        </w:numPr>
        <w:jc w:val="both"/>
        <w:rPr>
          <w:lang w:val="en-US"/>
        </w:rPr>
      </w:pPr>
      <w:bookmarkStart w:id="142" w:name="2_45"/>
      <w:r w:rsidRPr="0047658E">
        <w:rPr>
          <w:lang w:val="en-US"/>
        </w:rPr>
        <w:t xml:space="preserve">"Infant carrier" </w:t>
      </w:r>
      <w:bookmarkEnd w:id="142"/>
    </w:p>
    <w:p w:rsidR="0047658E" w:rsidRPr="0047658E" w:rsidRDefault="0047658E" w:rsidP="002D15F7">
      <w:pPr>
        <w:spacing w:before="100" w:beforeAutospacing="1" w:after="100" w:afterAutospacing="1"/>
        <w:ind w:left="360"/>
        <w:jc w:val="both"/>
        <w:rPr>
          <w:lang w:val="en-US"/>
        </w:rPr>
      </w:pPr>
      <w:r w:rsidRPr="0047658E">
        <w:rPr>
          <w:lang w:val="en-US"/>
        </w:rPr>
        <w:t>means a restraint system intended to accommodate the child in a rearward-facing semi-recumbent position. It is so designed as to distribute the restraining forces over the child's head and body excluding its limbs in the event of the frontal collision.</w:t>
      </w:r>
    </w:p>
    <w:p w:rsidR="0047658E" w:rsidRPr="0047658E" w:rsidRDefault="0047658E" w:rsidP="002D15F7">
      <w:pPr>
        <w:pStyle w:val="Titre2"/>
        <w:numPr>
          <w:ilvl w:val="1"/>
          <w:numId w:val="9"/>
        </w:numPr>
        <w:jc w:val="both"/>
        <w:rPr>
          <w:lang w:val="en-US"/>
        </w:rPr>
      </w:pPr>
      <w:bookmarkStart w:id="143" w:name="2_738"/>
      <w:r w:rsidRPr="0047658E">
        <w:rPr>
          <w:lang w:val="en-US"/>
        </w:rPr>
        <w:t xml:space="preserve">"Child support" </w:t>
      </w:r>
      <w:bookmarkEnd w:id="143"/>
    </w:p>
    <w:p w:rsidR="0047658E" w:rsidRPr="0047658E" w:rsidRDefault="0047658E" w:rsidP="002D15F7">
      <w:pPr>
        <w:spacing w:before="100" w:beforeAutospacing="1" w:after="100" w:afterAutospacing="1"/>
        <w:ind w:left="360"/>
        <w:jc w:val="both"/>
        <w:rPr>
          <w:lang w:val="en-US"/>
        </w:rPr>
      </w:pPr>
      <w:r w:rsidRPr="0047658E">
        <w:rPr>
          <w:lang w:val="en-US"/>
        </w:rPr>
        <w:t>means that part of a</w:t>
      </w:r>
      <w:ins w:id="144" w:author="Yoann Brunetière (FR)" w:date="2015-09-17T08:15:00Z">
        <w:r w:rsidR="00146C8D">
          <w:rPr>
            <w:lang w:val="en-US"/>
          </w:rPr>
          <w:t>n Enhanced</w:t>
        </w:r>
      </w:ins>
      <w:r w:rsidRPr="0047658E">
        <w:rPr>
          <w:lang w:val="en-US"/>
        </w:rPr>
        <w:t xml:space="preserve"> Child Restraint System by which the child can be raised within the </w:t>
      </w:r>
      <w:ins w:id="145" w:author="Yoann Brunetière (FR)" w:date="2015-09-17T10:04:00Z">
        <w:r w:rsidR="00BD6907">
          <w:rPr>
            <w:lang w:val="en-US"/>
          </w:rPr>
          <w:t>Enhanced</w:t>
        </w:r>
        <w:r w:rsidR="00BD6907" w:rsidRPr="0047658E">
          <w:rPr>
            <w:lang w:val="en-US"/>
          </w:rPr>
          <w:t xml:space="preserve"> </w:t>
        </w:r>
      </w:ins>
      <w:r w:rsidRPr="0047658E">
        <w:rPr>
          <w:lang w:val="en-US"/>
        </w:rPr>
        <w:t>Child Restraint System.</w:t>
      </w:r>
    </w:p>
    <w:p w:rsidR="0047658E" w:rsidRPr="0047658E" w:rsidRDefault="0047658E" w:rsidP="002D15F7">
      <w:pPr>
        <w:pStyle w:val="Titre2"/>
        <w:numPr>
          <w:ilvl w:val="1"/>
          <w:numId w:val="9"/>
        </w:numPr>
        <w:jc w:val="both"/>
        <w:rPr>
          <w:lang w:val="en-US"/>
        </w:rPr>
      </w:pPr>
      <w:bookmarkStart w:id="146" w:name="2_805"/>
      <w:r w:rsidRPr="0047658E">
        <w:rPr>
          <w:lang w:val="en-US"/>
        </w:rPr>
        <w:t xml:space="preserve">"Impact shield" </w:t>
      </w:r>
      <w:bookmarkEnd w:id="146"/>
    </w:p>
    <w:p w:rsidR="0047658E" w:rsidRPr="0047658E" w:rsidRDefault="0047658E" w:rsidP="002D15F7">
      <w:pPr>
        <w:spacing w:before="100" w:beforeAutospacing="1" w:after="100" w:afterAutospacing="1"/>
        <w:ind w:left="360"/>
        <w:jc w:val="both"/>
        <w:rPr>
          <w:lang w:val="en-US"/>
        </w:rPr>
      </w:pPr>
      <w:r w:rsidRPr="0047658E">
        <w:rPr>
          <w:lang w:val="en-US"/>
        </w:rPr>
        <w:t>means a device secured in front of the child and designed to distribute the restraining forces over the greater part of the height of the child's body in the event of a frontal impact.</w:t>
      </w:r>
    </w:p>
    <w:p w:rsidR="0047658E" w:rsidRPr="0047658E" w:rsidRDefault="0047658E" w:rsidP="002D15F7">
      <w:pPr>
        <w:pStyle w:val="Titre2"/>
        <w:numPr>
          <w:ilvl w:val="1"/>
          <w:numId w:val="9"/>
        </w:numPr>
        <w:jc w:val="both"/>
        <w:rPr>
          <w:lang w:val="en-US"/>
        </w:rPr>
      </w:pPr>
      <w:bookmarkStart w:id="147" w:name="2_819"/>
      <w:r w:rsidRPr="0047658E">
        <w:rPr>
          <w:lang w:val="en-US"/>
        </w:rPr>
        <w:t xml:space="preserve">"Strap" </w:t>
      </w:r>
      <w:bookmarkEnd w:id="147"/>
    </w:p>
    <w:p w:rsidR="0047658E" w:rsidRPr="0047658E" w:rsidRDefault="0047658E" w:rsidP="002D15F7">
      <w:pPr>
        <w:spacing w:before="100" w:beforeAutospacing="1" w:after="100" w:afterAutospacing="1"/>
        <w:ind w:firstLine="360"/>
        <w:jc w:val="both"/>
        <w:rPr>
          <w:lang w:val="en-US"/>
        </w:rPr>
      </w:pPr>
      <w:r w:rsidRPr="0047658E">
        <w:rPr>
          <w:lang w:val="en-US"/>
        </w:rPr>
        <w:t>means a flexible component designed to transmit forces.</w:t>
      </w:r>
    </w:p>
    <w:p w:rsidR="0047658E" w:rsidRPr="0047658E" w:rsidRDefault="0047658E" w:rsidP="002D15F7">
      <w:pPr>
        <w:pStyle w:val="Titre2"/>
        <w:numPr>
          <w:ilvl w:val="1"/>
          <w:numId w:val="9"/>
        </w:numPr>
        <w:jc w:val="both"/>
        <w:rPr>
          <w:lang w:val="en-US"/>
        </w:rPr>
      </w:pPr>
      <w:bookmarkStart w:id="148" w:name="2_32"/>
      <w:r w:rsidRPr="0047658E">
        <w:rPr>
          <w:lang w:val="en-US"/>
        </w:rPr>
        <w:t xml:space="preserve">"Lap strap" </w:t>
      </w:r>
      <w:bookmarkEnd w:id="148"/>
    </w:p>
    <w:p w:rsidR="0047658E" w:rsidRPr="0047658E" w:rsidRDefault="0047658E" w:rsidP="002D15F7">
      <w:pPr>
        <w:spacing w:before="100" w:beforeAutospacing="1" w:after="100" w:afterAutospacing="1"/>
        <w:ind w:left="360"/>
        <w:jc w:val="both"/>
        <w:rPr>
          <w:lang w:val="en-US"/>
        </w:rPr>
      </w:pPr>
      <w:r w:rsidRPr="0047658E">
        <w:rPr>
          <w:lang w:val="en-US"/>
        </w:rPr>
        <w:t xml:space="preserve">means a strap which, either in the form of a complete </w:t>
      </w:r>
      <w:ins w:id="149" w:author="Yoann Brunetière (FR)" w:date="2015-09-17T16:27:00Z">
        <w:r w:rsidR="005F393E">
          <w:rPr>
            <w:lang w:val="en-US"/>
          </w:rPr>
          <w:t xml:space="preserve">ECRS </w:t>
        </w:r>
      </w:ins>
      <w:r w:rsidRPr="0047658E">
        <w:rPr>
          <w:lang w:val="en-US"/>
        </w:rPr>
        <w:t>belt or in the form of a component of such a</w:t>
      </w:r>
      <w:ins w:id="150" w:author="Yoann Brunetière (FR)" w:date="2015-09-17T16:27:00Z">
        <w:r w:rsidR="005F393E">
          <w:rPr>
            <w:lang w:val="en-US"/>
          </w:rPr>
          <w:t>n ECRS</w:t>
        </w:r>
      </w:ins>
      <w:r w:rsidRPr="0047658E">
        <w:rPr>
          <w:lang w:val="en-US"/>
        </w:rPr>
        <w:t xml:space="preserve"> belt passes across the front of, and restrains, directly or not, the child's pelvis.</w:t>
      </w:r>
    </w:p>
    <w:p w:rsidR="0047658E" w:rsidRPr="0047658E" w:rsidRDefault="0047658E" w:rsidP="002D15F7">
      <w:pPr>
        <w:pStyle w:val="Titre2"/>
        <w:numPr>
          <w:ilvl w:val="1"/>
          <w:numId w:val="9"/>
        </w:numPr>
        <w:jc w:val="both"/>
        <w:rPr>
          <w:lang w:val="en-US"/>
        </w:rPr>
      </w:pPr>
      <w:bookmarkStart w:id="151" w:name="2_224"/>
      <w:r w:rsidRPr="0047658E">
        <w:rPr>
          <w:lang w:val="en-US"/>
        </w:rPr>
        <w:t xml:space="preserve">"Shoulder strap" </w:t>
      </w:r>
      <w:bookmarkEnd w:id="151"/>
    </w:p>
    <w:p w:rsidR="0047658E" w:rsidRPr="0047658E" w:rsidRDefault="0047658E" w:rsidP="002D15F7">
      <w:pPr>
        <w:spacing w:before="100" w:beforeAutospacing="1" w:after="100" w:afterAutospacing="1"/>
        <w:ind w:firstLine="360"/>
        <w:jc w:val="both"/>
        <w:rPr>
          <w:lang w:val="en-US"/>
        </w:rPr>
      </w:pPr>
      <w:r w:rsidRPr="0047658E">
        <w:rPr>
          <w:lang w:val="en-US"/>
        </w:rPr>
        <w:t>means that part of a</w:t>
      </w:r>
      <w:ins w:id="152" w:author="Yoann Brunetière (FR)" w:date="2015-09-17T16:39:00Z">
        <w:r w:rsidR="005F393E">
          <w:rPr>
            <w:lang w:val="en-US"/>
          </w:rPr>
          <w:t>n ECRS</w:t>
        </w:r>
      </w:ins>
      <w:r w:rsidRPr="0047658E">
        <w:rPr>
          <w:lang w:val="en-US"/>
        </w:rPr>
        <w:t xml:space="preserve"> belt which restrains the child's upper torso.</w:t>
      </w:r>
    </w:p>
    <w:p w:rsidR="002D15F7" w:rsidRDefault="002D15F7">
      <w:pPr>
        <w:rPr>
          <w:ins w:id="153" w:author="Phase II" w:date="2015-09-22T16:59:00Z"/>
          <w:b/>
          <w:bCs/>
          <w:sz w:val="36"/>
          <w:szCs w:val="36"/>
          <w:lang w:val="en-US"/>
        </w:rPr>
      </w:pPr>
      <w:bookmarkStart w:id="154" w:name="2_189"/>
      <w:ins w:id="155" w:author="Phase II" w:date="2015-09-22T16:59:00Z">
        <w:r>
          <w:rPr>
            <w:lang w:val="en-US"/>
          </w:rPr>
          <w:br w:type="page"/>
        </w:r>
      </w:ins>
    </w:p>
    <w:p w:rsidR="0047658E" w:rsidRPr="0047658E" w:rsidRDefault="0047658E" w:rsidP="003C78D7">
      <w:pPr>
        <w:pStyle w:val="Titre2"/>
        <w:numPr>
          <w:ilvl w:val="1"/>
          <w:numId w:val="9"/>
        </w:numPr>
        <w:rPr>
          <w:lang w:val="en-US"/>
        </w:rPr>
      </w:pPr>
      <w:r w:rsidRPr="0047658E">
        <w:rPr>
          <w:lang w:val="en-US"/>
        </w:rPr>
        <w:lastRenderedPageBreak/>
        <w:t xml:space="preserve">"Crotch strap" </w:t>
      </w:r>
      <w:bookmarkEnd w:id="154"/>
    </w:p>
    <w:p w:rsidR="0047658E" w:rsidRPr="0047658E" w:rsidRDefault="0047658E" w:rsidP="002D15F7">
      <w:pPr>
        <w:spacing w:before="100" w:beforeAutospacing="1" w:after="100" w:afterAutospacing="1"/>
        <w:ind w:left="360"/>
        <w:jc w:val="both"/>
        <w:rPr>
          <w:lang w:val="en-US"/>
        </w:rPr>
      </w:pPr>
      <w:r w:rsidRPr="0047658E">
        <w:rPr>
          <w:lang w:val="en-US"/>
        </w:rPr>
        <w:t xml:space="preserve">means a strap (or divided straps, where two or more pieces of webbing make it) attached to the </w:t>
      </w:r>
      <w:ins w:id="156" w:author="Yoann Brunetière (FR)" w:date="2015-09-17T10:05:00Z">
        <w:r w:rsidR="00BD6907">
          <w:rPr>
            <w:lang w:val="en-US"/>
          </w:rPr>
          <w:t>Enhanced</w:t>
        </w:r>
        <w:r w:rsidR="00BD6907" w:rsidRPr="0047658E">
          <w:rPr>
            <w:lang w:val="en-US"/>
          </w:rPr>
          <w:t xml:space="preserve"> </w:t>
        </w:r>
      </w:ins>
      <w:r w:rsidRPr="0047658E">
        <w:rPr>
          <w:lang w:val="en-US"/>
        </w:rPr>
        <w:t xml:space="preserve">Child Restraint System and the lap strap and is so positioned as to pass between the child's thighs; it is designed to prevent the child sliding under the lap </w:t>
      </w:r>
      <w:ins w:id="157" w:author="Yoann Brunetière (FR)" w:date="2015-09-17T16:40:00Z">
        <w:r w:rsidR="005F393E">
          <w:rPr>
            <w:lang w:val="en-US"/>
          </w:rPr>
          <w:t>strap</w:t>
        </w:r>
      </w:ins>
      <w:del w:id="158" w:author="Yoann Brunetière (FR)" w:date="2015-09-17T16:40:00Z">
        <w:r w:rsidRPr="0047658E" w:rsidDel="005F393E">
          <w:rPr>
            <w:lang w:val="en-US"/>
          </w:rPr>
          <w:delText>belt</w:delText>
        </w:r>
      </w:del>
      <w:r w:rsidRPr="0047658E">
        <w:rPr>
          <w:lang w:val="en-US"/>
        </w:rPr>
        <w:t xml:space="preserve"> in normal use and prevent the lap </w:t>
      </w:r>
      <w:ins w:id="159" w:author="Yoann Brunetière (FR)" w:date="2015-09-17T16:40:00Z">
        <w:r w:rsidR="005F393E">
          <w:rPr>
            <w:lang w:val="en-US"/>
          </w:rPr>
          <w:t>strap</w:t>
        </w:r>
      </w:ins>
      <w:del w:id="160" w:author="Yoann Brunetière (FR)" w:date="2015-09-17T16:40:00Z">
        <w:r w:rsidRPr="0047658E" w:rsidDel="005F393E">
          <w:rPr>
            <w:lang w:val="en-US"/>
          </w:rPr>
          <w:delText>belt</w:delText>
        </w:r>
      </w:del>
      <w:r w:rsidRPr="0047658E">
        <w:rPr>
          <w:lang w:val="en-US"/>
        </w:rPr>
        <w:t xml:space="preserve"> moving up off the pelvis in an impact.</w:t>
      </w:r>
    </w:p>
    <w:p w:rsidR="0047658E" w:rsidRPr="0047658E" w:rsidRDefault="0047658E" w:rsidP="002D15F7">
      <w:pPr>
        <w:pStyle w:val="Titre2"/>
        <w:numPr>
          <w:ilvl w:val="1"/>
          <w:numId w:val="9"/>
        </w:numPr>
        <w:jc w:val="both"/>
        <w:rPr>
          <w:lang w:val="en-US"/>
        </w:rPr>
      </w:pPr>
      <w:bookmarkStart w:id="161" w:name="2_669"/>
      <w:r w:rsidRPr="0047658E">
        <w:rPr>
          <w:lang w:val="en-US"/>
        </w:rPr>
        <w:t xml:space="preserve">"Child-restraining strap" </w:t>
      </w:r>
      <w:bookmarkEnd w:id="161"/>
    </w:p>
    <w:p w:rsidR="0047658E" w:rsidRPr="0047658E" w:rsidRDefault="0047658E" w:rsidP="002D15F7">
      <w:pPr>
        <w:spacing w:before="100" w:beforeAutospacing="1" w:after="100" w:afterAutospacing="1"/>
        <w:ind w:left="360"/>
        <w:jc w:val="both"/>
        <w:rPr>
          <w:lang w:val="en-US"/>
        </w:rPr>
      </w:pPr>
      <w:r w:rsidRPr="0047658E">
        <w:rPr>
          <w:lang w:val="en-US"/>
        </w:rPr>
        <w:t xml:space="preserve">means a strap which is a constituent part of the </w:t>
      </w:r>
      <w:ins w:id="162" w:author="Yoann Brunetière (FR)" w:date="2015-09-17T16:41:00Z">
        <w:r w:rsidR="005F393E">
          <w:rPr>
            <w:lang w:val="en-US"/>
          </w:rPr>
          <w:t xml:space="preserve">ECRS </w:t>
        </w:r>
      </w:ins>
      <w:r w:rsidRPr="0047658E">
        <w:rPr>
          <w:lang w:val="en-US"/>
        </w:rPr>
        <w:t>belt (harness) and restrains only the body of the child.</w:t>
      </w:r>
    </w:p>
    <w:p w:rsidR="0047658E" w:rsidRPr="0047658E" w:rsidRDefault="0047658E" w:rsidP="002D15F7">
      <w:pPr>
        <w:pStyle w:val="Titre2"/>
        <w:numPr>
          <w:ilvl w:val="1"/>
          <w:numId w:val="9"/>
        </w:numPr>
        <w:jc w:val="both"/>
        <w:rPr>
          <w:lang w:val="en-US"/>
        </w:rPr>
      </w:pPr>
      <w:bookmarkStart w:id="163" w:name="2_78"/>
      <w:r w:rsidRPr="0047658E">
        <w:rPr>
          <w:lang w:val="en-US"/>
        </w:rPr>
        <w:t xml:space="preserve">"Buckle" </w:t>
      </w:r>
      <w:bookmarkEnd w:id="163"/>
    </w:p>
    <w:p w:rsidR="0047658E" w:rsidRPr="0047658E" w:rsidRDefault="0047658E" w:rsidP="002D15F7">
      <w:pPr>
        <w:spacing w:before="100" w:beforeAutospacing="1" w:after="100" w:afterAutospacing="1"/>
        <w:ind w:left="360"/>
        <w:jc w:val="both"/>
        <w:rPr>
          <w:lang w:val="en-US"/>
        </w:rPr>
      </w:pPr>
      <w:r w:rsidRPr="0047658E">
        <w:rPr>
          <w:lang w:val="en-US"/>
        </w:rPr>
        <w:t>means a quick release device which enables the child to be held by the restraint or the restraint by the structure of the car and can be quickly opened. The buckle may incorporate the adjusting device.</w:t>
      </w:r>
    </w:p>
    <w:p w:rsidR="0047658E" w:rsidRPr="0047658E" w:rsidRDefault="0047658E" w:rsidP="002D15F7">
      <w:pPr>
        <w:pStyle w:val="Titre2"/>
        <w:numPr>
          <w:ilvl w:val="1"/>
          <w:numId w:val="9"/>
        </w:numPr>
        <w:jc w:val="both"/>
        <w:rPr>
          <w:lang w:val="en-US"/>
        </w:rPr>
      </w:pPr>
      <w:bookmarkStart w:id="164" w:name="2_701"/>
      <w:r w:rsidRPr="0047658E">
        <w:rPr>
          <w:lang w:val="en-US"/>
        </w:rPr>
        <w:t xml:space="preserve">"Enclosed buckle release button", </w:t>
      </w:r>
      <w:bookmarkEnd w:id="164"/>
    </w:p>
    <w:p w:rsidR="0047658E" w:rsidRPr="0047658E" w:rsidRDefault="0047658E" w:rsidP="002D15F7">
      <w:pPr>
        <w:spacing w:before="100" w:beforeAutospacing="1" w:after="100" w:afterAutospacing="1"/>
        <w:ind w:left="360"/>
        <w:jc w:val="both"/>
        <w:rPr>
          <w:lang w:val="en-US"/>
        </w:rPr>
      </w:pPr>
      <w:r w:rsidRPr="0047658E">
        <w:rPr>
          <w:lang w:val="en-US"/>
        </w:rPr>
        <w:t>a buckle release button such that it shall not be possible to release the buckle using a sphere having a diameter of 40 mm.</w:t>
      </w:r>
    </w:p>
    <w:p w:rsidR="0047658E" w:rsidRPr="0047658E" w:rsidRDefault="0047658E" w:rsidP="002D15F7">
      <w:pPr>
        <w:pStyle w:val="Titre2"/>
        <w:numPr>
          <w:ilvl w:val="1"/>
          <w:numId w:val="9"/>
        </w:numPr>
        <w:jc w:val="both"/>
        <w:rPr>
          <w:lang w:val="en-US"/>
        </w:rPr>
      </w:pPr>
      <w:r w:rsidRPr="0047658E">
        <w:rPr>
          <w:lang w:val="en-US"/>
        </w:rPr>
        <w:t xml:space="preserve">"Non-enclosed buckle release button", </w:t>
      </w:r>
    </w:p>
    <w:p w:rsidR="0047658E" w:rsidRPr="0047658E" w:rsidRDefault="0047658E" w:rsidP="002D15F7">
      <w:pPr>
        <w:spacing w:before="100" w:beforeAutospacing="1" w:after="100" w:afterAutospacing="1"/>
        <w:ind w:left="360"/>
        <w:jc w:val="both"/>
        <w:rPr>
          <w:lang w:val="en-US"/>
        </w:rPr>
      </w:pPr>
      <w:r w:rsidRPr="0047658E">
        <w:rPr>
          <w:lang w:val="en-US"/>
        </w:rPr>
        <w:t>a buckle release button such that it shall be possible to release the buckle using a sphere having a diameter of 40 mm.</w:t>
      </w:r>
    </w:p>
    <w:p w:rsidR="0047658E" w:rsidRPr="0047658E" w:rsidRDefault="0047658E" w:rsidP="002D15F7">
      <w:pPr>
        <w:pStyle w:val="Titre2"/>
        <w:numPr>
          <w:ilvl w:val="1"/>
          <w:numId w:val="9"/>
        </w:numPr>
        <w:jc w:val="both"/>
        <w:rPr>
          <w:lang w:val="en-US"/>
        </w:rPr>
      </w:pPr>
      <w:bookmarkStart w:id="165" w:name="2_178"/>
      <w:r w:rsidRPr="0047658E">
        <w:rPr>
          <w:lang w:val="en-US"/>
        </w:rPr>
        <w:t xml:space="preserve">"Adjusting device" </w:t>
      </w:r>
      <w:bookmarkEnd w:id="165"/>
    </w:p>
    <w:p w:rsidR="0047658E" w:rsidRPr="0047658E" w:rsidRDefault="0047658E" w:rsidP="002D15F7">
      <w:pPr>
        <w:spacing w:before="100" w:beforeAutospacing="1" w:after="100" w:afterAutospacing="1"/>
        <w:ind w:left="360"/>
        <w:jc w:val="both"/>
        <w:rPr>
          <w:lang w:val="en-US"/>
        </w:rPr>
      </w:pPr>
      <w:r w:rsidRPr="0047658E">
        <w:rPr>
          <w:lang w:val="en-US"/>
        </w:rPr>
        <w:t xml:space="preserve">means a device enabling the </w:t>
      </w:r>
      <w:ins w:id="166" w:author="Yoann Brunetière (FR)" w:date="2015-09-17T16:41:00Z">
        <w:r w:rsidR="005F393E">
          <w:rPr>
            <w:lang w:val="en-US"/>
          </w:rPr>
          <w:t xml:space="preserve">ECRS </w:t>
        </w:r>
      </w:ins>
      <w:r w:rsidRPr="0047658E">
        <w:rPr>
          <w:lang w:val="en-US"/>
        </w:rPr>
        <w:t xml:space="preserve">belt or its attachments to be adjusted to the physique of the wearer. The adjusting device may either be part of the buckle or be a retractor or any other part of the </w:t>
      </w:r>
      <w:ins w:id="167" w:author="Yoann Brunetière (FR)" w:date="2015-09-17T16:41:00Z">
        <w:r w:rsidR="005F393E">
          <w:rPr>
            <w:lang w:val="en-US"/>
          </w:rPr>
          <w:t xml:space="preserve">ECRS </w:t>
        </w:r>
      </w:ins>
      <w:r w:rsidRPr="0047658E">
        <w:rPr>
          <w:lang w:val="en-US"/>
        </w:rPr>
        <w:t>belt.</w:t>
      </w:r>
    </w:p>
    <w:p w:rsidR="0047658E" w:rsidRPr="0047658E" w:rsidRDefault="0047658E" w:rsidP="002D15F7">
      <w:pPr>
        <w:pStyle w:val="Titre2"/>
        <w:numPr>
          <w:ilvl w:val="1"/>
          <w:numId w:val="9"/>
        </w:numPr>
        <w:jc w:val="both"/>
        <w:rPr>
          <w:lang w:val="en-US"/>
        </w:rPr>
      </w:pPr>
      <w:bookmarkStart w:id="168" w:name="2_991"/>
      <w:r w:rsidRPr="0047658E">
        <w:rPr>
          <w:lang w:val="en-US"/>
        </w:rPr>
        <w:t xml:space="preserve">"Quick adjuster" </w:t>
      </w:r>
      <w:bookmarkEnd w:id="168"/>
    </w:p>
    <w:p w:rsidR="0047658E" w:rsidRPr="0047658E" w:rsidRDefault="0047658E" w:rsidP="002D15F7">
      <w:pPr>
        <w:spacing w:before="100" w:beforeAutospacing="1" w:after="100" w:afterAutospacing="1"/>
        <w:ind w:firstLine="360"/>
        <w:jc w:val="both"/>
        <w:rPr>
          <w:lang w:val="en-US"/>
        </w:rPr>
      </w:pPr>
      <w:r w:rsidRPr="0047658E">
        <w:rPr>
          <w:lang w:val="en-US"/>
        </w:rPr>
        <w:t>means an adjusting device which can be operated by one hand in one smooth movement.</w:t>
      </w:r>
    </w:p>
    <w:p w:rsidR="0047658E" w:rsidRPr="0047658E" w:rsidRDefault="0047658E" w:rsidP="002D15F7">
      <w:pPr>
        <w:pStyle w:val="Titre2"/>
        <w:numPr>
          <w:ilvl w:val="1"/>
          <w:numId w:val="9"/>
        </w:numPr>
        <w:jc w:val="both"/>
        <w:rPr>
          <w:lang w:val="en-US"/>
        </w:rPr>
      </w:pPr>
      <w:bookmarkStart w:id="169" w:name="2_99"/>
      <w:r w:rsidRPr="0047658E">
        <w:rPr>
          <w:lang w:val="en-US"/>
        </w:rPr>
        <w:t xml:space="preserve">"Adjuster mounted directly on </w:t>
      </w:r>
      <w:ins w:id="170" w:author="Yoann Brunetière (FR)" w:date="2015-09-17T10:05:00Z">
        <w:r w:rsidR="00BD6907">
          <w:rPr>
            <w:lang w:val="en-US"/>
          </w:rPr>
          <w:t>Enhanced</w:t>
        </w:r>
        <w:r w:rsidR="00BD6907" w:rsidRPr="0047658E">
          <w:rPr>
            <w:lang w:val="en-US"/>
          </w:rPr>
          <w:t xml:space="preserve"> </w:t>
        </w:r>
      </w:ins>
      <w:r w:rsidRPr="0047658E">
        <w:rPr>
          <w:lang w:val="en-US"/>
        </w:rPr>
        <w:t xml:space="preserve">Child Restraint System" </w:t>
      </w:r>
      <w:bookmarkEnd w:id="169"/>
    </w:p>
    <w:p w:rsidR="0047658E" w:rsidRPr="0047658E" w:rsidRDefault="0047658E" w:rsidP="002D15F7">
      <w:pPr>
        <w:spacing w:before="100" w:beforeAutospacing="1" w:after="100" w:afterAutospacing="1"/>
        <w:ind w:left="360"/>
        <w:jc w:val="both"/>
        <w:rPr>
          <w:lang w:val="en-US"/>
        </w:rPr>
      </w:pPr>
      <w:r w:rsidRPr="0047658E">
        <w:rPr>
          <w:lang w:val="en-US"/>
        </w:rPr>
        <w:t xml:space="preserve">means an adjuster for the harness belt which is directly mounted on the </w:t>
      </w:r>
      <w:ins w:id="171" w:author="Yoann Brunetière (FR)" w:date="2015-09-17T10:05:00Z">
        <w:r w:rsidR="00BD6907">
          <w:rPr>
            <w:lang w:val="en-US"/>
          </w:rPr>
          <w:t>Enhanced</w:t>
        </w:r>
        <w:r w:rsidR="00BD6907" w:rsidRPr="0047658E">
          <w:rPr>
            <w:lang w:val="en-US"/>
          </w:rPr>
          <w:t xml:space="preserve"> </w:t>
        </w:r>
      </w:ins>
      <w:r w:rsidRPr="0047658E">
        <w:rPr>
          <w:lang w:val="en-US"/>
        </w:rPr>
        <w:t>Child Restraint System, as opposed to being directly supported by the strap that it is designed to adjust.</w:t>
      </w:r>
    </w:p>
    <w:p w:rsidR="0047658E" w:rsidRPr="0047658E" w:rsidRDefault="0047658E" w:rsidP="003C78D7">
      <w:pPr>
        <w:pStyle w:val="Titre2"/>
        <w:numPr>
          <w:ilvl w:val="1"/>
          <w:numId w:val="9"/>
        </w:numPr>
        <w:rPr>
          <w:lang w:val="en-US"/>
        </w:rPr>
      </w:pPr>
      <w:bookmarkStart w:id="172" w:name="2_112"/>
      <w:r w:rsidRPr="0047658E">
        <w:rPr>
          <w:lang w:val="en-US"/>
        </w:rPr>
        <w:lastRenderedPageBreak/>
        <w:t xml:space="preserve">"Energy absorber" </w:t>
      </w:r>
      <w:bookmarkEnd w:id="172"/>
    </w:p>
    <w:p w:rsidR="0047658E" w:rsidRPr="0047658E" w:rsidRDefault="0047658E" w:rsidP="002D15F7">
      <w:pPr>
        <w:spacing w:before="100" w:beforeAutospacing="1" w:after="100" w:afterAutospacing="1"/>
        <w:ind w:left="360"/>
        <w:jc w:val="both"/>
        <w:rPr>
          <w:lang w:val="en-US"/>
        </w:rPr>
      </w:pPr>
      <w:r w:rsidRPr="0047658E">
        <w:rPr>
          <w:lang w:val="en-US"/>
        </w:rPr>
        <w:t>means a device which is designed to dissipate energy independently of or jointly with the strap and forms part of a</w:t>
      </w:r>
      <w:ins w:id="173" w:author="Yoann Brunetière (FR)" w:date="2015-09-17T08:15:00Z">
        <w:r w:rsidR="00146C8D">
          <w:rPr>
            <w:lang w:val="en-US"/>
          </w:rPr>
          <w:t xml:space="preserve">n </w:t>
        </w:r>
      </w:ins>
      <w:ins w:id="174" w:author="Yoann Brunetière (FR)" w:date="2015-09-17T08:16:00Z">
        <w:r w:rsidR="00146C8D">
          <w:rPr>
            <w:lang w:val="en-US"/>
          </w:rPr>
          <w:t>Enhanced</w:t>
        </w:r>
      </w:ins>
      <w:r w:rsidRPr="0047658E">
        <w:rPr>
          <w:lang w:val="en-US"/>
        </w:rPr>
        <w:t xml:space="preserve"> Child Restraint System.</w:t>
      </w:r>
    </w:p>
    <w:p w:rsidR="0047658E" w:rsidRPr="0047658E" w:rsidRDefault="0047658E" w:rsidP="002D15F7">
      <w:pPr>
        <w:pStyle w:val="Titre2"/>
        <w:numPr>
          <w:ilvl w:val="1"/>
          <w:numId w:val="9"/>
        </w:numPr>
        <w:jc w:val="both"/>
        <w:rPr>
          <w:lang w:val="en-US"/>
        </w:rPr>
      </w:pPr>
      <w:bookmarkStart w:id="175" w:name="2_510"/>
      <w:r w:rsidRPr="0047658E">
        <w:rPr>
          <w:lang w:val="en-US"/>
        </w:rPr>
        <w:t xml:space="preserve">"Retractor" </w:t>
      </w:r>
      <w:bookmarkEnd w:id="175"/>
    </w:p>
    <w:p w:rsidR="0047658E" w:rsidRPr="0047658E" w:rsidRDefault="0047658E" w:rsidP="002D15F7">
      <w:pPr>
        <w:spacing w:before="100" w:beforeAutospacing="1" w:after="100" w:afterAutospacing="1"/>
        <w:ind w:left="360"/>
        <w:jc w:val="both"/>
        <w:rPr>
          <w:lang w:val="en-US"/>
        </w:rPr>
      </w:pPr>
      <w:r w:rsidRPr="0047658E">
        <w:rPr>
          <w:lang w:val="en-US"/>
        </w:rPr>
        <w:t>means a device designed to accommodate a part or the whole of the strap of a</w:t>
      </w:r>
      <w:ins w:id="176" w:author="Yoann Brunetière (FR)" w:date="2015-09-17T08:16:00Z">
        <w:r w:rsidR="00146C8D">
          <w:rPr>
            <w:lang w:val="en-US"/>
          </w:rPr>
          <w:t>n Enhanced</w:t>
        </w:r>
      </w:ins>
      <w:r w:rsidRPr="0047658E">
        <w:rPr>
          <w:lang w:val="en-US"/>
        </w:rPr>
        <w:t xml:space="preserve"> Child Restraint System. The term covers the following devices:</w:t>
      </w:r>
    </w:p>
    <w:p w:rsidR="0047658E" w:rsidRPr="0087168A" w:rsidRDefault="0047658E" w:rsidP="002D15F7">
      <w:pPr>
        <w:pStyle w:val="Paragraphedeliste"/>
        <w:numPr>
          <w:ilvl w:val="2"/>
          <w:numId w:val="9"/>
        </w:numPr>
        <w:spacing w:before="100" w:beforeAutospacing="1" w:after="100" w:afterAutospacing="1"/>
        <w:jc w:val="both"/>
        <w:rPr>
          <w:lang w:val="en-US"/>
        </w:rPr>
      </w:pPr>
      <w:r w:rsidRPr="0087168A">
        <w:rPr>
          <w:rStyle w:val="Titre3Car"/>
          <w:lang w:val="en-GB"/>
        </w:rPr>
        <w:t>"Automatically-locking retractor",</w:t>
      </w:r>
      <w:r w:rsidRPr="0087168A">
        <w:rPr>
          <w:lang w:val="en-US"/>
        </w:rPr>
        <w:t xml:space="preserve"> a retractor which allows extraction of the desired length of a strap and, when the buckle is fastened, automatically adjusts the strap to the wearer's physique, further extraction of the strap without voluntary intervention by the wearer being prevented.</w:t>
      </w:r>
    </w:p>
    <w:p w:rsidR="0047658E" w:rsidRPr="0087168A" w:rsidRDefault="0047658E" w:rsidP="002D15F7">
      <w:pPr>
        <w:pStyle w:val="Paragraphedeliste"/>
        <w:numPr>
          <w:ilvl w:val="2"/>
          <w:numId w:val="9"/>
        </w:numPr>
        <w:spacing w:before="100" w:beforeAutospacing="1" w:after="100" w:afterAutospacing="1"/>
        <w:jc w:val="both"/>
        <w:rPr>
          <w:lang w:val="en-US"/>
        </w:rPr>
      </w:pPr>
      <w:r w:rsidRPr="0087168A">
        <w:rPr>
          <w:rStyle w:val="Titre3Car"/>
          <w:lang w:val="en-GB"/>
        </w:rPr>
        <w:t>"Emergency-locking retractor",</w:t>
      </w:r>
      <w:r w:rsidRPr="0087168A">
        <w:rPr>
          <w:lang w:val="en-US"/>
        </w:rPr>
        <w:t xml:space="preserve"> a retractor which does not restrict the strap wearer's freedom of movement in normal driving conditions. Such a device has length-adjusting devices which automatically adjust the strap to the wearer's physique, and a locking mechanism actuated in an emergency by:</w:t>
      </w:r>
    </w:p>
    <w:p w:rsidR="0047658E" w:rsidRPr="0087168A" w:rsidRDefault="0047658E" w:rsidP="002D15F7">
      <w:pPr>
        <w:pStyle w:val="Paragraphedeliste"/>
        <w:numPr>
          <w:ilvl w:val="3"/>
          <w:numId w:val="9"/>
        </w:numPr>
        <w:spacing w:before="100" w:beforeAutospacing="1" w:after="100" w:afterAutospacing="1"/>
        <w:jc w:val="both"/>
        <w:rPr>
          <w:lang w:val="en-US"/>
        </w:rPr>
      </w:pPr>
      <w:r w:rsidRPr="0087168A">
        <w:rPr>
          <w:lang w:val="en-US"/>
        </w:rPr>
        <w:t>Deceleration of the vehicle, extraction of the strap from the retractor, or any other automatic means (single sensitivity);</w:t>
      </w:r>
    </w:p>
    <w:p w:rsidR="0047658E" w:rsidRDefault="0047658E" w:rsidP="002D15F7">
      <w:pPr>
        <w:pStyle w:val="Paragraphedeliste"/>
        <w:numPr>
          <w:ilvl w:val="3"/>
          <w:numId w:val="9"/>
        </w:numPr>
        <w:spacing w:before="100" w:beforeAutospacing="1" w:after="100" w:afterAutospacing="1"/>
        <w:jc w:val="both"/>
        <w:rPr>
          <w:lang w:val="en-US"/>
        </w:rPr>
      </w:pPr>
      <w:r w:rsidRPr="0087168A">
        <w:rPr>
          <w:lang w:val="en-US"/>
        </w:rPr>
        <w:t>A combination of any of these means (multiple sensitivity).</w:t>
      </w:r>
    </w:p>
    <w:p w:rsidR="0087168A" w:rsidRPr="0087168A" w:rsidRDefault="0087168A" w:rsidP="002D15F7">
      <w:pPr>
        <w:pStyle w:val="Paragraphedeliste"/>
        <w:spacing w:before="100" w:beforeAutospacing="1" w:after="100" w:afterAutospacing="1"/>
        <w:ind w:left="1440"/>
        <w:jc w:val="both"/>
        <w:rPr>
          <w:lang w:val="en-US"/>
        </w:rPr>
      </w:pPr>
    </w:p>
    <w:p w:rsidR="0047658E" w:rsidRPr="0047658E" w:rsidRDefault="0047658E" w:rsidP="002D15F7">
      <w:pPr>
        <w:pStyle w:val="Titre2"/>
        <w:numPr>
          <w:ilvl w:val="1"/>
          <w:numId w:val="9"/>
        </w:numPr>
        <w:jc w:val="both"/>
        <w:rPr>
          <w:lang w:val="en-US"/>
        </w:rPr>
      </w:pPr>
      <w:bookmarkStart w:id="177" w:name="2_818"/>
      <w:r w:rsidRPr="0047658E">
        <w:rPr>
          <w:lang w:val="en-US"/>
        </w:rPr>
        <w:t>"Inclined position"</w:t>
      </w:r>
      <w:bookmarkEnd w:id="177"/>
    </w:p>
    <w:p w:rsidR="0047658E" w:rsidRPr="0047658E" w:rsidRDefault="0047658E" w:rsidP="002D15F7">
      <w:pPr>
        <w:spacing w:before="100" w:beforeAutospacing="1" w:after="100" w:afterAutospacing="1"/>
        <w:ind w:firstLine="360"/>
        <w:jc w:val="both"/>
        <w:rPr>
          <w:lang w:val="en-US"/>
        </w:rPr>
      </w:pPr>
      <w:r w:rsidRPr="0047658E">
        <w:rPr>
          <w:lang w:val="en-US"/>
        </w:rPr>
        <w:t>means a special position of the chair which allows the child to recline.</w:t>
      </w:r>
    </w:p>
    <w:p w:rsidR="0047658E" w:rsidRPr="0047658E" w:rsidRDefault="0047658E" w:rsidP="002D15F7">
      <w:pPr>
        <w:pStyle w:val="Titre2"/>
        <w:numPr>
          <w:ilvl w:val="1"/>
          <w:numId w:val="9"/>
        </w:numPr>
        <w:jc w:val="both"/>
        <w:rPr>
          <w:lang w:val="en-US"/>
        </w:rPr>
      </w:pPr>
      <w:bookmarkStart w:id="178" w:name="2_219"/>
      <w:r w:rsidRPr="0047658E">
        <w:rPr>
          <w:lang w:val="en-US"/>
        </w:rPr>
        <w:t xml:space="preserve">"Lying down/supine/prone position" </w:t>
      </w:r>
      <w:bookmarkEnd w:id="178"/>
    </w:p>
    <w:p w:rsidR="0047658E" w:rsidRPr="0047658E" w:rsidRDefault="0047658E" w:rsidP="002D15F7">
      <w:pPr>
        <w:spacing w:before="100" w:beforeAutospacing="1" w:after="100" w:afterAutospacing="1"/>
        <w:ind w:left="360"/>
        <w:jc w:val="both"/>
        <w:rPr>
          <w:lang w:val="en-US"/>
        </w:rPr>
      </w:pPr>
      <w:r w:rsidRPr="0047658E">
        <w:rPr>
          <w:lang w:val="en-US"/>
        </w:rPr>
        <w:t>means a position where at least the child's head and body excluding its limbs are on a horizontal surface when at rest in the restraint.</w:t>
      </w:r>
    </w:p>
    <w:p w:rsidR="0047658E" w:rsidRPr="0047658E" w:rsidRDefault="0047658E" w:rsidP="002D15F7">
      <w:pPr>
        <w:pStyle w:val="Titre2"/>
        <w:numPr>
          <w:ilvl w:val="1"/>
          <w:numId w:val="9"/>
        </w:numPr>
        <w:jc w:val="both"/>
        <w:rPr>
          <w:lang w:val="en-US"/>
        </w:rPr>
      </w:pPr>
      <w:bookmarkStart w:id="179" w:name="2_871"/>
      <w:r w:rsidRPr="0047658E">
        <w:rPr>
          <w:lang w:val="en-US"/>
        </w:rPr>
        <w:t xml:space="preserve">"Vehicle seat" </w:t>
      </w:r>
      <w:bookmarkEnd w:id="179"/>
    </w:p>
    <w:p w:rsidR="0047658E" w:rsidRPr="0047658E" w:rsidRDefault="0047658E" w:rsidP="002D15F7">
      <w:pPr>
        <w:spacing w:before="100" w:beforeAutospacing="1" w:after="100" w:afterAutospacing="1"/>
        <w:ind w:left="360"/>
        <w:jc w:val="both"/>
        <w:rPr>
          <w:lang w:val="en-US"/>
        </w:rPr>
      </w:pPr>
      <w:r w:rsidRPr="0047658E">
        <w:rPr>
          <w:lang w:val="en-US"/>
        </w:rPr>
        <w:t>means a structure, which may or may not be integral with the vehicle structure, complete with trim and intended to seat one adult person. In this respect:</w:t>
      </w:r>
    </w:p>
    <w:p w:rsidR="0047658E" w:rsidRPr="0087168A" w:rsidRDefault="0047658E" w:rsidP="002D15F7">
      <w:pPr>
        <w:pStyle w:val="Paragraphedeliste"/>
        <w:numPr>
          <w:ilvl w:val="2"/>
          <w:numId w:val="9"/>
        </w:numPr>
        <w:spacing w:before="100" w:beforeAutospacing="1" w:after="100" w:afterAutospacing="1"/>
        <w:jc w:val="both"/>
        <w:rPr>
          <w:lang w:val="en-US"/>
        </w:rPr>
      </w:pPr>
      <w:r w:rsidRPr="00604722">
        <w:rPr>
          <w:rStyle w:val="Titre3Car"/>
          <w:lang w:val="en-GB"/>
        </w:rPr>
        <w:t>"Group of vehicle seats"</w:t>
      </w:r>
      <w:r w:rsidRPr="0087168A">
        <w:rPr>
          <w:lang w:val="en-US"/>
        </w:rPr>
        <w:t xml:space="preserve"> means either a bench seat or a plurality of seats which are separate but side by side (i.e. so fixed that the front anchorages of one seat are in line with the front or rear anchorages of another seat or on a line passing between those anchorages), each seat accommodating one or more seated adult persons.</w:t>
      </w:r>
    </w:p>
    <w:p w:rsidR="0047658E" w:rsidRPr="0087168A" w:rsidRDefault="0047658E" w:rsidP="002D15F7">
      <w:pPr>
        <w:pStyle w:val="Paragraphedeliste"/>
        <w:numPr>
          <w:ilvl w:val="2"/>
          <w:numId w:val="9"/>
        </w:numPr>
        <w:spacing w:before="100" w:beforeAutospacing="1" w:after="100" w:afterAutospacing="1"/>
        <w:jc w:val="both"/>
        <w:rPr>
          <w:lang w:val="en-US"/>
        </w:rPr>
      </w:pPr>
      <w:r w:rsidRPr="00604722">
        <w:rPr>
          <w:rStyle w:val="Titre3Car"/>
          <w:lang w:val="en-GB"/>
        </w:rPr>
        <w:t>"Vehicle bench seat"</w:t>
      </w:r>
      <w:r w:rsidRPr="0087168A">
        <w:rPr>
          <w:lang w:val="en-US"/>
        </w:rPr>
        <w:t xml:space="preserve"> means a structure complete with trim and intended to seat more than one adult person.</w:t>
      </w:r>
    </w:p>
    <w:p w:rsidR="0047658E" w:rsidRPr="0087168A" w:rsidRDefault="0047658E" w:rsidP="002D15F7">
      <w:pPr>
        <w:pStyle w:val="Paragraphedeliste"/>
        <w:numPr>
          <w:ilvl w:val="2"/>
          <w:numId w:val="9"/>
        </w:numPr>
        <w:spacing w:before="100" w:beforeAutospacing="1" w:after="100" w:afterAutospacing="1"/>
        <w:jc w:val="both"/>
        <w:rPr>
          <w:lang w:val="en-US"/>
        </w:rPr>
      </w:pPr>
      <w:r w:rsidRPr="00604722">
        <w:rPr>
          <w:rStyle w:val="Titre3Car"/>
          <w:lang w:val="en-GB"/>
        </w:rPr>
        <w:t>"Vehicle front seats"</w:t>
      </w:r>
      <w:r w:rsidRPr="0087168A">
        <w:rPr>
          <w:lang w:val="en-US"/>
        </w:rPr>
        <w:t xml:space="preserve"> means the group of seats situated foremost in the passenger compartment, i.e. having no other seat directly in front of them.</w:t>
      </w:r>
    </w:p>
    <w:p w:rsidR="0047658E" w:rsidRDefault="0047658E" w:rsidP="002D15F7">
      <w:pPr>
        <w:pStyle w:val="Paragraphedeliste"/>
        <w:numPr>
          <w:ilvl w:val="2"/>
          <w:numId w:val="9"/>
        </w:numPr>
        <w:spacing w:before="100" w:beforeAutospacing="1" w:after="100" w:afterAutospacing="1"/>
        <w:jc w:val="both"/>
        <w:rPr>
          <w:lang w:val="en-US"/>
        </w:rPr>
      </w:pPr>
      <w:r w:rsidRPr="00604722">
        <w:rPr>
          <w:rStyle w:val="Titre3Car"/>
          <w:lang w:val="en-GB"/>
        </w:rPr>
        <w:lastRenderedPageBreak/>
        <w:t>"Vehicle rear seats"</w:t>
      </w:r>
      <w:r w:rsidRPr="0087168A">
        <w:rPr>
          <w:lang w:val="en-US"/>
        </w:rPr>
        <w:t xml:space="preserve"> are fixed, forward-facing seats situated behind another group of vehicle seats.</w:t>
      </w:r>
    </w:p>
    <w:p w:rsidR="0087168A" w:rsidRPr="0087168A" w:rsidRDefault="0087168A" w:rsidP="002D15F7">
      <w:pPr>
        <w:pStyle w:val="Paragraphedeliste"/>
        <w:spacing w:before="100" w:beforeAutospacing="1" w:after="100" w:afterAutospacing="1"/>
        <w:ind w:left="1440"/>
        <w:jc w:val="both"/>
        <w:rPr>
          <w:lang w:val="en-US"/>
        </w:rPr>
      </w:pPr>
    </w:p>
    <w:p w:rsidR="0047658E" w:rsidRPr="0047658E" w:rsidRDefault="0047658E" w:rsidP="002D15F7">
      <w:pPr>
        <w:pStyle w:val="Titre2"/>
        <w:numPr>
          <w:ilvl w:val="1"/>
          <w:numId w:val="9"/>
        </w:numPr>
        <w:jc w:val="both"/>
        <w:rPr>
          <w:lang w:val="en-US"/>
        </w:rPr>
      </w:pPr>
      <w:bookmarkStart w:id="180" w:name="2_652"/>
      <w:r w:rsidRPr="0047658E">
        <w:rPr>
          <w:lang w:val="en-US"/>
        </w:rPr>
        <w:t xml:space="preserve">"Seat type" </w:t>
      </w:r>
      <w:bookmarkEnd w:id="180"/>
    </w:p>
    <w:p w:rsidR="0047658E" w:rsidRPr="0047658E" w:rsidRDefault="0047658E" w:rsidP="002D15F7">
      <w:pPr>
        <w:spacing w:before="100" w:beforeAutospacing="1" w:after="100" w:afterAutospacing="1"/>
        <w:ind w:left="360"/>
        <w:jc w:val="both"/>
        <w:rPr>
          <w:lang w:val="en-US"/>
        </w:rPr>
      </w:pPr>
      <w:r w:rsidRPr="0047658E">
        <w:rPr>
          <w:lang w:val="en-US"/>
        </w:rPr>
        <w:t>means a category of adult seats which do not differ in such essential respects as the shape, dimensions and materials of the seat structure, the types and dimensions of the seat-lock adjustment and locking systems, and the type and dimensions of the adult safety-belt anchorage on the seat, of the seat anchorage, and of the affected parts of the vehicle structure.</w:t>
      </w:r>
    </w:p>
    <w:p w:rsidR="0047658E" w:rsidRPr="0047658E" w:rsidRDefault="0047658E" w:rsidP="002D15F7">
      <w:pPr>
        <w:pStyle w:val="Titre2"/>
        <w:numPr>
          <w:ilvl w:val="1"/>
          <w:numId w:val="9"/>
        </w:numPr>
        <w:jc w:val="both"/>
        <w:rPr>
          <w:lang w:val="en-US"/>
        </w:rPr>
      </w:pPr>
      <w:bookmarkStart w:id="181" w:name="2_206"/>
      <w:r w:rsidRPr="0047658E">
        <w:rPr>
          <w:lang w:val="en-US"/>
        </w:rPr>
        <w:t xml:space="preserve">"Adjustment system" </w:t>
      </w:r>
      <w:bookmarkEnd w:id="181"/>
    </w:p>
    <w:p w:rsidR="0047658E" w:rsidRPr="0047658E" w:rsidRDefault="0047658E" w:rsidP="002D15F7">
      <w:pPr>
        <w:spacing w:before="100" w:beforeAutospacing="1" w:after="100" w:afterAutospacing="1"/>
        <w:ind w:left="360"/>
        <w:jc w:val="both"/>
        <w:rPr>
          <w:lang w:val="en-US"/>
        </w:rPr>
      </w:pPr>
      <w:r w:rsidRPr="0047658E">
        <w:rPr>
          <w:lang w:val="en-US"/>
        </w:rPr>
        <w:t>means the complete device by which the vehicle seat or its parts can be adjusted to suit the physique of the seat's adult occupant; this device may, in particular, permit longitudinal displacement, and/or vertical displacement, and/or angular displacement.</w:t>
      </w:r>
    </w:p>
    <w:p w:rsidR="0047658E" w:rsidRPr="0047658E" w:rsidRDefault="0047658E" w:rsidP="002D15F7">
      <w:pPr>
        <w:pStyle w:val="Titre2"/>
        <w:numPr>
          <w:ilvl w:val="1"/>
          <w:numId w:val="9"/>
        </w:numPr>
        <w:jc w:val="both"/>
        <w:rPr>
          <w:lang w:val="en-US"/>
        </w:rPr>
      </w:pPr>
      <w:bookmarkStart w:id="182" w:name="2_73"/>
      <w:r w:rsidRPr="0047658E">
        <w:rPr>
          <w:lang w:val="en-US"/>
        </w:rPr>
        <w:t xml:space="preserve">"Vehicle seat anchorage" </w:t>
      </w:r>
      <w:bookmarkEnd w:id="182"/>
    </w:p>
    <w:p w:rsidR="0047658E" w:rsidRPr="0047658E" w:rsidRDefault="0047658E" w:rsidP="002D15F7">
      <w:pPr>
        <w:spacing w:before="100" w:beforeAutospacing="1" w:after="100" w:afterAutospacing="1"/>
        <w:ind w:left="360"/>
        <w:jc w:val="both"/>
        <w:rPr>
          <w:lang w:val="en-US"/>
        </w:rPr>
      </w:pPr>
      <w:r w:rsidRPr="0047658E">
        <w:rPr>
          <w:lang w:val="en-US"/>
        </w:rPr>
        <w:t>means the system, including the affected parts of the vehicle structure, by which the adult seat as a whole is secured to the vehicle structure.</w:t>
      </w:r>
    </w:p>
    <w:p w:rsidR="0047658E" w:rsidRPr="0047658E" w:rsidRDefault="0047658E" w:rsidP="002D15F7">
      <w:pPr>
        <w:pStyle w:val="Titre2"/>
        <w:numPr>
          <w:ilvl w:val="1"/>
          <w:numId w:val="9"/>
        </w:numPr>
        <w:jc w:val="both"/>
        <w:rPr>
          <w:lang w:val="en-US"/>
        </w:rPr>
      </w:pPr>
      <w:bookmarkStart w:id="183" w:name="2_252"/>
      <w:r w:rsidRPr="0047658E">
        <w:rPr>
          <w:lang w:val="en-US"/>
        </w:rPr>
        <w:t xml:space="preserve">"Displacement system" </w:t>
      </w:r>
      <w:bookmarkEnd w:id="183"/>
    </w:p>
    <w:p w:rsidR="0047658E" w:rsidRPr="0047658E" w:rsidRDefault="0047658E" w:rsidP="002D15F7">
      <w:pPr>
        <w:spacing w:before="100" w:beforeAutospacing="1" w:after="100" w:afterAutospacing="1"/>
        <w:ind w:left="360"/>
        <w:jc w:val="both"/>
        <w:rPr>
          <w:lang w:val="en-US"/>
        </w:rPr>
      </w:pPr>
      <w:r w:rsidRPr="0047658E">
        <w:rPr>
          <w:lang w:val="en-US"/>
        </w:rPr>
        <w:t>means a device enabling the adult seat or one of its parts to be displaced angularly or longitudinally, without a fixed intermediate position, to facilitate the entry and exit of passengers and the loading and unloading of objects.</w:t>
      </w:r>
    </w:p>
    <w:p w:rsidR="0047658E" w:rsidRPr="0047658E" w:rsidRDefault="0047658E" w:rsidP="002D15F7">
      <w:pPr>
        <w:pStyle w:val="Titre2"/>
        <w:numPr>
          <w:ilvl w:val="1"/>
          <w:numId w:val="9"/>
        </w:numPr>
        <w:jc w:val="both"/>
        <w:rPr>
          <w:lang w:val="en-US"/>
        </w:rPr>
      </w:pPr>
      <w:bookmarkStart w:id="184" w:name="2_535"/>
      <w:r w:rsidRPr="0047658E">
        <w:rPr>
          <w:lang w:val="en-US"/>
        </w:rPr>
        <w:t xml:space="preserve">"Locking system" </w:t>
      </w:r>
      <w:bookmarkEnd w:id="184"/>
    </w:p>
    <w:p w:rsidR="0047658E" w:rsidRPr="0047658E" w:rsidRDefault="0047658E" w:rsidP="002D15F7">
      <w:pPr>
        <w:spacing w:before="100" w:beforeAutospacing="1" w:after="100" w:afterAutospacing="1"/>
        <w:ind w:firstLine="360"/>
        <w:jc w:val="both"/>
        <w:rPr>
          <w:lang w:val="en-US"/>
        </w:rPr>
      </w:pPr>
      <w:r w:rsidRPr="0047658E">
        <w:rPr>
          <w:lang w:val="en-US"/>
        </w:rPr>
        <w:t>means a device ensuring that the adult seat and its parts are maintained in the position of use.</w:t>
      </w:r>
    </w:p>
    <w:p w:rsidR="0047658E" w:rsidRPr="0047658E" w:rsidRDefault="0047658E" w:rsidP="002D15F7">
      <w:pPr>
        <w:pStyle w:val="Titre2"/>
        <w:numPr>
          <w:ilvl w:val="1"/>
          <w:numId w:val="9"/>
        </w:numPr>
        <w:jc w:val="both"/>
        <w:rPr>
          <w:lang w:val="en-US"/>
        </w:rPr>
      </w:pPr>
      <w:bookmarkStart w:id="185" w:name="2_300"/>
      <w:r w:rsidRPr="0047658E">
        <w:rPr>
          <w:lang w:val="en-US"/>
        </w:rPr>
        <w:t xml:space="preserve">"Seat bight" </w:t>
      </w:r>
      <w:bookmarkEnd w:id="185"/>
    </w:p>
    <w:p w:rsidR="0047658E" w:rsidRPr="0047658E" w:rsidRDefault="0047658E" w:rsidP="002D15F7">
      <w:pPr>
        <w:spacing w:before="100" w:beforeAutospacing="1" w:after="100" w:afterAutospacing="1"/>
        <w:ind w:left="360"/>
        <w:jc w:val="both"/>
        <w:rPr>
          <w:lang w:val="en-US"/>
        </w:rPr>
      </w:pPr>
      <w:r w:rsidRPr="0047658E">
        <w:rPr>
          <w:lang w:val="en-US"/>
        </w:rPr>
        <w:t>means the area close to the intersection of the surfaces of the .vehicle seat cushion and the seat-back.</w:t>
      </w:r>
    </w:p>
    <w:p w:rsidR="002D15F7" w:rsidRDefault="002D15F7">
      <w:pPr>
        <w:rPr>
          <w:ins w:id="186" w:author="Phase II" w:date="2015-09-22T17:00:00Z"/>
          <w:b/>
          <w:bCs/>
          <w:sz w:val="36"/>
          <w:szCs w:val="36"/>
          <w:lang w:val="en-US"/>
        </w:rPr>
      </w:pPr>
      <w:bookmarkStart w:id="187" w:name="2_220"/>
      <w:ins w:id="188" w:author="Phase II" w:date="2015-09-22T17:00:00Z">
        <w:r>
          <w:rPr>
            <w:lang w:val="en-US"/>
          </w:rPr>
          <w:br w:type="page"/>
        </w:r>
      </w:ins>
    </w:p>
    <w:p w:rsidR="0047658E" w:rsidRDefault="0047658E" w:rsidP="002D15F7">
      <w:pPr>
        <w:pStyle w:val="Titre2"/>
        <w:numPr>
          <w:ilvl w:val="1"/>
          <w:numId w:val="9"/>
        </w:numPr>
        <w:jc w:val="both"/>
        <w:rPr>
          <w:ins w:id="189" w:author="Phase II" w:date="2015-09-22T10:22:00Z"/>
          <w:lang w:val="en-US"/>
        </w:rPr>
      </w:pPr>
      <w:r w:rsidRPr="0047658E">
        <w:rPr>
          <w:lang w:val="en-US"/>
        </w:rPr>
        <w:lastRenderedPageBreak/>
        <w:t>"</w:t>
      </w:r>
      <w:del w:id="190" w:author="Phase II" w:date="2015-09-22T10:23:00Z">
        <w:r w:rsidRPr="0047658E" w:rsidDel="007D20F0">
          <w:rPr>
            <w:lang w:val="en-US"/>
          </w:rPr>
          <w:delText xml:space="preserve">ISOFIX </w:delText>
        </w:r>
      </w:del>
      <w:ins w:id="191" w:author="Phase II" w:date="2015-09-22T10:23:00Z">
        <w:r w:rsidR="007D20F0">
          <w:rPr>
            <w:lang w:val="en-US"/>
          </w:rPr>
          <w:t>ECRS</w:t>
        </w:r>
        <w:r w:rsidR="007D20F0" w:rsidRPr="0047658E">
          <w:rPr>
            <w:lang w:val="en-US"/>
          </w:rPr>
          <w:t xml:space="preserve"> </w:t>
        </w:r>
      </w:ins>
      <w:r w:rsidRPr="0047658E">
        <w:rPr>
          <w:lang w:val="en-US"/>
        </w:rPr>
        <w:t xml:space="preserve">position" </w:t>
      </w:r>
      <w:bookmarkEnd w:id="187"/>
    </w:p>
    <w:p w:rsidR="007D20F0" w:rsidRDefault="007D20F0" w:rsidP="002D15F7">
      <w:pPr>
        <w:pStyle w:val="Titre2"/>
        <w:numPr>
          <w:ilvl w:val="2"/>
          <w:numId w:val="9"/>
        </w:numPr>
        <w:jc w:val="both"/>
        <w:rPr>
          <w:ins w:id="192" w:author="Phase II" w:date="2015-09-22T10:24:00Z"/>
          <w:b w:val="0"/>
          <w:bCs w:val="0"/>
          <w:sz w:val="24"/>
          <w:szCs w:val="24"/>
          <w:lang w:val="en-US"/>
        </w:rPr>
      </w:pPr>
      <w:ins w:id="193" w:author="Phase II" w:date="2015-09-22T10:23:00Z">
        <w:r w:rsidRPr="007D20F0">
          <w:rPr>
            <w:b w:val="0"/>
            <w:bCs w:val="0"/>
            <w:sz w:val="24"/>
            <w:szCs w:val="24"/>
            <w:lang w:val="en-US"/>
          </w:rPr>
          <w:t>"ISOFIX position"</w:t>
        </w:r>
      </w:ins>
      <w:ins w:id="194" w:author="Phase II" w:date="2015-09-22T10:24:00Z">
        <w:r w:rsidRPr="007D20F0">
          <w:rPr>
            <w:b w:val="0"/>
            <w:bCs w:val="0"/>
            <w:sz w:val="24"/>
            <w:szCs w:val="24"/>
            <w:lang w:val="en-US"/>
          </w:rPr>
          <w:t xml:space="preserve"> means a location as defined in Paragraph 2.17 of Regulation N°14</w:t>
        </w:r>
      </w:ins>
    </w:p>
    <w:p w:rsidR="007D20F0" w:rsidRPr="00DB1E4E" w:rsidRDefault="007D20F0" w:rsidP="002D15F7">
      <w:pPr>
        <w:pStyle w:val="Titre2"/>
        <w:numPr>
          <w:ilvl w:val="2"/>
          <w:numId w:val="9"/>
        </w:numPr>
        <w:jc w:val="both"/>
        <w:rPr>
          <w:b w:val="0"/>
          <w:bCs w:val="0"/>
          <w:sz w:val="24"/>
          <w:szCs w:val="24"/>
          <w:highlight w:val="yellow"/>
          <w:lang w:val="en-US"/>
        </w:rPr>
      </w:pPr>
      <w:ins w:id="195" w:author="Phase II" w:date="2015-09-22T10:25:00Z">
        <w:r w:rsidRPr="00DB1E4E">
          <w:rPr>
            <w:b w:val="0"/>
            <w:bCs w:val="0"/>
            <w:sz w:val="24"/>
            <w:szCs w:val="24"/>
            <w:highlight w:val="yellow"/>
            <w:lang w:val="en-US"/>
          </w:rPr>
          <w:t>"</w:t>
        </w:r>
        <w:del w:id="196" w:author="Secretary" w:date="2015-11-10T10:03:00Z">
          <w:r w:rsidRPr="00DB1E4E" w:rsidDel="00027923">
            <w:rPr>
              <w:b w:val="0"/>
              <w:bCs w:val="0"/>
              <w:sz w:val="24"/>
              <w:szCs w:val="24"/>
              <w:highlight w:val="yellow"/>
              <w:lang w:val="en-US"/>
            </w:rPr>
            <w:delText>Universal booster seat</w:delText>
          </w:r>
        </w:del>
      </w:ins>
      <w:ins w:id="197" w:author="Secretary" w:date="2015-11-10T10:03:00Z">
        <w:r w:rsidR="00027923" w:rsidRPr="00DB1E4E">
          <w:rPr>
            <w:b w:val="0"/>
            <w:bCs w:val="0"/>
            <w:sz w:val="24"/>
            <w:szCs w:val="24"/>
            <w:highlight w:val="yellow"/>
            <w:lang w:val="en-US"/>
          </w:rPr>
          <w:t>I-Size Seat</w:t>
        </w:r>
      </w:ins>
      <w:ins w:id="198" w:author="Phase II" w:date="2015-09-22T10:25:00Z">
        <w:r w:rsidRPr="00DB1E4E">
          <w:rPr>
            <w:b w:val="0"/>
            <w:bCs w:val="0"/>
            <w:sz w:val="24"/>
            <w:szCs w:val="24"/>
            <w:highlight w:val="yellow"/>
            <w:lang w:val="en-US"/>
          </w:rPr>
          <w:t>ing position" means a location which allows for the installation, at least without ISOFIX connections, of a "</w:t>
        </w:r>
        <w:del w:id="199" w:author="Secretary" w:date="2015-11-10T10:03:00Z">
          <w:r w:rsidRPr="00DB1E4E" w:rsidDel="00027923">
            <w:rPr>
              <w:b w:val="0"/>
              <w:bCs w:val="0"/>
              <w:sz w:val="24"/>
              <w:szCs w:val="24"/>
              <w:highlight w:val="yellow"/>
              <w:lang w:val="en-US"/>
            </w:rPr>
            <w:delText>Universal Booster Seat</w:delText>
          </w:r>
        </w:del>
      </w:ins>
      <w:ins w:id="200" w:author="Secretary" w:date="2015-11-10T10:03:00Z">
        <w:r w:rsidR="00027923" w:rsidRPr="00DB1E4E">
          <w:rPr>
            <w:b w:val="0"/>
            <w:bCs w:val="0"/>
            <w:sz w:val="24"/>
            <w:szCs w:val="24"/>
            <w:highlight w:val="yellow"/>
            <w:lang w:val="en-US"/>
          </w:rPr>
          <w:t>I-Size Booster Seat</w:t>
        </w:r>
      </w:ins>
      <w:ins w:id="201" w:author="Phase II" w:date="2015-09-22T10:25:00Z">
        <w:r w:rsidRPr="00DB1E4E">
          <w:rPr>
            <w:b w:val="0"/>
            <w:bCs w:val="0"/>
            <w:sz w:val="24"/>
            <w:szCs w:val="24"/>
            <w:highlight w:val="yellow"/>
            <w:lang w:val="en-US"/>
          </w:rPr>
          <w:t>" Enhanced Child Restraint System as defined in this Regulation.</w:t>
        </w:r>
      </w:ins>
    </w:p>
    <w:p w:rsidR="0047658E" w:rsidRPr="0047658E" w:rsidDel="00434AB2" w:rsidRDefault="0047658E" w:rsidP="002D15F7">
      <w:pPr>
        <w:spacing w:before="100" w:beforeAutospacing="1" w:after="100" w:afterAutospacing="1"/>
        <w:ind w:left="360"/>
        <w:jc w:val="both"/>
        <w:rPr>
          <w:del w:id="202" w:author="Yoann Brunetière (FR)" w:date="2015-09-17T16:45:00Z"/>
          <w:lang w:val="en-US"/>
        </w:rPr>
      </w:pPr>
      <w:del w:id="203" w:author="Phase II" w:date="2015-09-22T10:24:00Z">
        <w:r w:rsidRPr="0047658E" w:rsidDel="007D20F0">
          <w:rPr>
            <w:lang w:val="en-US"/>
          </w:rPr>
          <w:delText>means a location</w:delText>
        </w:r>
      </w:del>
      <w:ins w:id="204" w:author="Yoann Brunetière (FR)" w:date="2015-09-17T16:44:00Z">
        <w:del w:id="205" w:author="Phase II" w:date="2015-09-22T10:24:00Z">
          <w:r w:rsidR="00434AB2" w:rsidDel="007D20F0">
            <w:rPr>
              <w:lang w:val="en-US"/>
            </w:rPr>
            <w:delText xml:space="preserve"> as defined in Paragraph 2.17 of Regulation N°14</w:delText>
          </w:r>
        </w:del>
      </w:ins>
      <w:del w:id="206" w:author="Phase II" w:date="2015-09-22T10:24:00Z">
        <w:r w:rsidRPr="0047658E" w:rsidDel="007D20F0">
          <w:rPr>
            <w:lang w:val="en-US"/>
          </w:rPr>
          <w:delText xml:space="preserve"> </w:delText>
        </w:r>
      </w:del>
      <w:del w:id="207" w:author="Yoann Brunetière (FR)" w:date="2015-09-17T16:45:00Z">
        <w:r w:rsidRPr="0047658E" w:rsidDel="00434AB2">
          <w:rPr>
            <w:lang w:val="en-US"/>
          </w:rPr>
          <w:delText>which allows for the installation of either:</w:delText>
        </w:r>
      </w:del>
    </w:p>
    <w:p w:rsidR="0047658E" w:rsidRPr="00E36FD8" w:rsidDel="00434AB2" w:rsidRDefault="0047658E" w:rsidP="002D15F7">
      <w:pPr>
        <w:pStyle w:val="Paragraphedeliste"/>
        <w:numPr>
          <w:ilvl w:val="0"/>
          <w:numId w:val="4"/>
        </w:numPr>
        <w:spacing w:before="100" w:beforeAutospacing="1" w:after="100" w:afterAutospacing="1"/>
        <w:ind w:left="1080"/>
        <w:jc w:val="both"/>
        <w:rPr>
          <w:del w:id="208" w:author="Yoann Brunetière (FR)" w:date="2015-09-17T16:45:00Z"/>
          <w:lang w:val="en-US"/>
        </w:rPr>
      </w:pPr>
      <w:del w:id="209" w:author="Yoann Brunetière (FR)" w:date="2015-09-17T16:45:00Z">
        <w:r w:rsidRPr="00E36FD8" w:rsidDel="00434AB2">
          <w:rPr>
            <w:lang w:val="en-US"/>
          </w:rPr>
          <w:delText>Universal ISOFIX Child Restraint System as defined in Regulation No. 44; or</w:delText>
        </w:r>
      </w:del>
    </w:p>
    <w:p w:rsidR="0047658E" w:rsidRPr="00E36FD8" w:rsidDel="00434AB2" w:rsidRDefault="0047658E" w:rsidP="002D15F7">
      <w:pPr>
        <w:pStyle w:val="Paragraphedeliste"/>
        <w:numPr>
          <w:ilvl w:val="0"/>
          <w:numId w:val="4"/>
        </w:numPr>
        <w:spacing w:before="100" w:beforeAutospacing="1" w:after="100" w:afterAutospacing="1"/>
        <w:ind w:left="1080"/>
        <w:jc w:val="both"/>
        <w:rPr>
          <w:del w:id="210" w:author="Yoann Brunetière (FR)" w:date="2015-09-17T16:45:00Z"/>
          <w:lang w:val="en-US"/>
        </w:rPr>
      </w:pPr>
      <w:del w:id="211" w:author="Yoann Brunetière (FR)" w:date="2015-09-17T16:45:00Z">
        <w:r w:rsidRPr="00E36FD8" w:rsidDel="00434AB2">
          <w:rPr>
            <w:lang w:val="en-US"/>
          </w:rPr>
          <w:delText>A "specific vehicle ISOFIX" Child Restraint System as defined in Regulation No. 44 or a"specific vehicle ISOFIX" as defined in this Regulation; or</w:delText>
        </w:r>
      </w:del>
    </w:p>
    <w:p w:rsidR="0047658E" w:rsidRPr="00E36FD8" w:rsidDel="00434AB2" w:rsidRDefault="0047658E" w:rsidP="002D15F7">
      <w:pPr>
        <w:pStyle w:val="Paragraphedeliste"/>
        <w:numPr>
          <w:ilvl w:val="0"/>
          <w:numId w:val="4"/>
        </w:numPr>
        <w:spacing w:before="100" w:beforeAutospacing="1" w:after="100" w:afterAutospacing="1"/>
        <w:ind w:left="1080"/>
        <w:jc w:val="both"/>
        <w:rPr>
          <w:del w:id="212" w:author="Yoann Brunetière (FR)" w:date="2015-09-17T16:45:00Z"/>
          <w:lang w:val="en-US"/>
        </w:rPr>
      </w:pPr>
      <w:del w:id="213" w:author="Yoann Brunetière (FR)" w:date="2015-09-17T16:45:00Z">
        <w:r w:rsidRPr="00E36FD8" w:rsidDel="00434AB2">
          <w:rPr>
            <w:lang w:val="en-US"/>
          </w:rPr>
          <w:delText>An i-Size Child Restraint System suitable for use in specific ISOFIX seating positions as defined by the vehicle manufacturer according to Regulation 16.</w:delText>
        </w:r>
      </w:del>
    </w:p>
    <w:p w:rsidR="0047658E" w:rsidRPr="0047658E" w:rsidRDefault="0047658E" w:rsidP="002D15F7">
      <w:pPr>
        <w:pStyle w:val="Titre2"/>
        <w:numPr>
          <w:ilvl w:val="1"/>
          <w:numId w:val="9"/>
        </w:numPr>
        <w:jc w:val="both"/>
        <w:rPr>
          <w:lang w:val="en-US"/>
        </w:rPr>
      </w:pPr>
      <w:bookmarkStart w:id="214" w:name="2_564"/>
      <w:r w:rsidRPr="0047658E">
        <w:rPr>
          <w:lang w:val="en-US"/>
        </w:rPr>
        <w:t xml:space="preserve">"Type approval test", </w:t>
      </w:r>
      <w:bookmarkEnd w:id="214"/>
    </w:p>
    <w:p w:rsidR="0047658E" w:rsidRPr="0047658E" w:rsidRDefault="0047658E" w:rsidP="002D15F7">
      <w:pPr>
        <w:spacing w:before="100" w:beforeAutospacing="1" w:after="100" w:afterAutospacing="1"/>
        <w:ind w:left="360"/>
        <w:jc w:val="both"/>
        <w:rPr>
          <w:lang w:val="en-US"/>
        </w:rPr>
      </w:pPr>
      <w:r w:rsidRPr="0047658E">
        <w:rPr>
          <w:lang w:val="en-US"/>
        </w:rPr>
        <w:t>means a test to determine the extent to which a</w:t>
      </w:r>
      <w:ins w:id="215" w:author="Yoann Brunetière (FR)" w:date="2015-09-17T08:16:00Z">
        <w:r w:rsidR="00146C8D">
          <w:rPr>
            <w:lang w:val="en-US"/>
          </w:rPr>
          <w:t>n Enhanced</w:t>
        </w:r>
      </w:ins>
      <w:r w:rsidRPr="0047658E">
        <w:rPr>
          <w:lang w:val="en-US"/>
        </w:rPr>
        <w:t xml:space="preserve"> Child Restraint System type submitted for approval is capable of satisfying the requirements.</w:t>
      </w:r>
    </w:p>
    <w:p w:rsidR="0047658E" w:rsidRPr="0047658E" w:rsidRDefault="0047658E" w:rsidP="002D15F7">
      <w:pPr>
        <w:pStyle w:val="Titre2"/>
        <w:numPr>
          <w:ilvl w:val="1"/>
          <w:numId w:val="9"/>
        </w:numPr>
        <w:jc w:val="both"/>
        <w:rPr>
          <w:lang w:val="en-US"/>
        </w:rPr>
      </w:pPr>
      <w:bookmarkStart w:id="216" w:name="2_612"/>
      <w:r w:rsidRPr="0047658E">
        <w:rPr>
          <w:lang w:val="en-US"/>
        </w:rPr>
        <w:t xml:space="preserve">"Production qualification test (qualification of production test)", </w:t>
      </w:r>
      <w:bookmarkEnd w:id="216"/>
    </w:p>
    <w:p w:rsidR="0047658E" w:rsidRPr="0047658E" w:rsidRDefault="0047658E" w:rsidP="002D15F7">
      <w:pPr>
        <w:spacing w:before="100" w:beforeAutospacing="1" w:after="100" w:afterAutospacing="1"/>
        <w:ind w:left="360"/>
        <w:jc w:val="both"/>
        <w:rPr>
          <w:lang w:val="en-US"/>
        </w:rPr>
      </w:pPr>
      <w:r w:rsidRPr="0047658E">
        <w:rPr>
          <w:lang w:val="en-US"/>
        </w:rPr>
        <w:t>means a test to determine whether the manufacturer is able to produce a</w:t>
      </w:r>
      <w:ins w:id="217" w:author="Yoann Brunetière (FR)" w:date="2015-09-17T08:16:00Z">
        <w:r w:rsidR="00146C8D">
          <w:rPr>
            <w:lang w:val="en-US"/>
          </w:rPr>
          <w:t>n Enhanced</w:t>
        </w:r>
      </w:ins>
      <w:r w:rsidRPr="0047658E">
        <w:rPr>
          <w:lang w:val="en-US"/>
        </w:rPr>
        <w:t xml:space="preserve"> Child Restraint System in conformity with the </w:t>
      </w:r>
      <w:ins w:id="218" w:author="Yoann Brunetière (FR)" w:date="2015-09-17T08:41:00Z">
        <w:r w:rsidR="00421E6C">
          <w:rPr>
            <w:lang w:val="en-US"/>
          </w:rPr>
          <w:t>Enhanced</w:t>
        </w:r>
        <w:r w:rsidR="00421E6C" w:rsidRPr="0047658E">
          <w:rPr>
            <w:lang w:val="en-US"/>
          </w:rPr>
          <w:t xml:space="preserve"> </w:t>
        </w:r>
      </w:ins>
      <w:r w:rsidRPr="0047658E">
        <w:rPr>
          <w:lang w:val="en-US"/>
        </w:rPr>
        <w:t>Child Restraint Systems submitted for type approval.</w:t>
      </w:r>
    </w:p>
    <w:p w:rsidR="0047658E" w:rsidRPr="0047658E" w:rsidRDefault="0047658E" w:rsidP="002D15F7">
      <w:pPr>
        <w:pStyle w:val="Titre2"/>
        <w:numPr>
          <w:ilvl w:val="1"/>
          <w:numId w:val="9"/>
        </w:numPr>
        <w:jc w:val="both"/>
        <w:rPr>
          <w:lang w:val="en-US"/>
        </w:rPr>
      </w:pPr>
      <w:bookmarkStart w:id="219" w:name="2_176"/>
      <w:r w:rsidRPr="0047658E">
        <w:rPr>
          <w:lang w:val="en-US"/>
        </w:rPr>
        <w:t xml:space="preserve">"Routine testing" (or conformity of production testing), </w:t>
      </w:r>
      <w:bookmarkEnd w:id="219"/>
    </w:p>
    <w:p w:rsidR="0047658E" w:rsidRPr="0047658E" w:rsidRDefault="0047658E" w:rsidP="002D15F7">
      <w:pPr>
        <w:spacing w:before="100" w:beforeAutospacing="1" w:after="100" w:afterAutospacing="1"/>
        <w:ind w:left="360"/>
        <w:jc w:val="both"/>
        <w:rPr>
          <w:lang w:val="en-US"/>
        </w:rPr>
      </w:pPr>
      <w:r w:rsidRPr="0047658E">
        <w:rPr>
          <w:lang w:val="en-US"/>
        </w:rPr>
        <w:t>means the testing of a number of restraint systems selected from a single batch to verify the extent to which they satisfy the requirements.</w:t>
      </w:r>
    </w:p>
    <w:p w:rsidR="0047658E" w:rsidRPr="0047658E" w:rsidRDefault="0047658E" w:rsidP="002D15F7">
      <w:pPr>
        <w:jc w:val="both"/>
        <w:rPr>
          <w:lang w:val="en-US"/>
        </w:rPr>
      </w:pPr>
      <w:r w:rsidRPr="0047658E">
        <w:rPr>
          <w:vanish/>
          <w:lang w:val="en-US"/>
        </w:rPr>
        <w:t> </w:t>
      </w:r>
    </w:p>
    <w:p w:rsidR="0047658E" w:rsidRPr="0047658E" w:rsidRDefault="0047658E" w:rsidP="002D15F7">
      <w:pPr>
        <w:pStyle w:val="Titre2"/>
        <w:numPr>
          <w:ilvl w:val="1"/>
          <w:numId w:val="9"/>
        </w:numPr>
        <w:jc w:val="both"/>
        <w:rPr>
          <w:lang w:val="en-US"/>
        </w:rPr>
      </w:pPr>
      <w:bookmarkStart w:id="220" w:name="2_298"/>
      <w:r w:rsidRPr="0047658E">
        <w:rPr>
          <w:lang w:val="en-US"/>
        </w:rPr>
        <w:t xml:space="preserve">"Shoulder strap positioner" </w:t>
      </w:r>
      <w:bookmarkEnd w:id="220"/>
    </w:p>
    <w:p w:rsidR="0047658E" w:rsidRDefault="0047658E" w:rsidP="002D15F7">
      <w:pPr>
        <w:spacing w:before="100" w:beforeAutospacing="1" w:after="100" w:afterAutospacing="1"/>
        <w:ind w:left="360"/>
        <w:jc w:val="both"/>
        <w:rPr>
          <w:ins w:id="221" w:author="Phase II" w:date="2015-09-22T10:27:00Z"/>
          <w:lang w:val="en-US"/>
        </w:rPr>
      </w:pPr>
      <w:r w:rsidRPr="0047658E">
        <w:rPr>
          <w:lang w:val="en-US"/>
        </w:rPr>
        <w:t xml:space="preserve">means a device intended to maintain, </w:t>
      </w:r>
      <w:del w:id="222" w:author="Yoann Brunetière (FR)" w:date="2015-09-17T16:46:00Z">
        <w:r w:rsidRPr="0047658E" w:rsidDel="00434AB2">
          <w:rPr>
            <w:lang w:val="en-US"/>
          </w:rPr>
          <w:delText xml:space="preserve">during normal transit conditions, </w:delText>
        </w:r>
      </w:del>
      <w:r w:rsidRPr="0047658E">
        <w:rPr>
          <w:lang w:val="en-US"/>
        </w:rPr>
        <w:t>the appropriate shoulder strap position on the child’s torso</w:t>
      </w:r>
      <w:ins w:id="223" w:author="Yoann Brunetière (FR)" w:date="2015-09-17T16:46:00Z">
        <w:r w:rsidR="00434AB2">
          <w:rPr>
            <w:lang w:val="en-US"/>
          </w:rPr>
          <w:t>, during normal transit conditions</w:t>
        </w:r>
      </w:ins>
      <w:r w:rsidRPr="0047658E">
        <w:rPr>
          <w:lang w:val="en-US"/>
        </w:rPr>
        <w:t xml:space="preserve"> by connecting the shoulder straps to one another.</w:t>
      </w:r>
    </w:p>
    <w:p w:rsidR="002D15F7" w:rsidRDefault="002D15F7">
      <w:pPr>
        <w:rPr>
          <w:ins w:id="224" w:author="Phase II" w:date="2015-09-22T17:00:00Z"/>
          <w:b/>
          <w:bCs/>
          <w:sz w:val="36"/>
          <w:szCs w:val="36"/>
          <w:lang w:val="en-US"/>
        </w:rPr>
      </w:pPr>
      <w:ins w:id="225" w:author="Phase II" w:date="2015-09-22T17:00:00Z">
        <w:r>
          <w:rPr>
            <w:lang w:val="en-US"/>
          </w:rPr>
          <w:br w:type="page"/>
        </w:r>
      </w:ins>
    </w:p>
    <w:p w:rsidR="007D20F0" w:rsidRPr="0047658E" w:rsidRDefault="007D20F0" w:rsidP="002D15F7">
      <w:pPr>
        <w:pStyle w:val="Titre2"/>
        <w:numPr>
          <w:ilvl w:val="1"/>
          <w:numId w:val="9"/>
        </w:numPr>
        <w:jc w:val="both"/>
        <w:rPr>
          <w:ins w:id="226" w:author="Phase II" w:date="2015-09-22T10:27:00Z"/>
          <w:lang w:val="en-US"/>
        </w:rPr>
      </w:pPr>
      <w:ins w:id="227" w:author="Phase II" w:date="2015-09-22T10:27:00Z">
        <w:r w:rsidRPr="0047658E">
          <w:rPr>
            <w:lang w:val="en-US"/>
          </w:rPr>
          <w:lastRenderedPageBreak/>
          <w:t> "</w:t>
        </w:r>
        <w:r>
          <w:rPr>
            <w:lang w:val="en-US"/>
          </w:rPr>
          <w:t>Lock-off device</w:t>
        </w:r>
        <w:r w:rsidRPr="0047658E">
          <w:rPr>
            <w:lang w:val="en-US"/>
          </w:rPr>
          <w:t xml:space="preserve">" </w:t>
        </w:r>
      </w:ins>
    </w:p>
    <w:p w:rsidR="007D20F0" w:rsidRDefault="007D20F0" w:rsidP="002D15F7">
      <w:pPr>
        <w:spacing w:before="100" w:beforeAutospacing="1" w:after="100" w:afterAutospacing="1"/>
        <w:ind w:left="360"/>
        <w:jc w:val="both"/>
        <w:rPr>
          <w:ins w:id="228" w:author="Phase II" w:date="2015-09-22T10:28:00Z"/>
          <w:lang w:val="en-US"/>
        </w:rPr>
      </w:pPr>
      <w:ins w:id="229" w:author="Phase II" w:date="2015-09-22T10:28:00Z">
        <w:r w:rsidRPr="007D20F0">
          <w:rPr>
            <w:lang w:val="en-US"/>
          </w:rPr>
          <w:t xml:space="preserve">locks and prevents movement of one section of the webbing of an adult safety-belt relative to another section of the webbing of the same belt. Such devices may act upon either the diagonal or the lap sections or secure together both lap and diagonal sections of the adult belt. The term covers the following </w:t>
        </w:r>
        <w:proofErr w:type="spellStart"/>
        <w:r w:rsidRPr="007D20F0">
          <w:rPr>
            <w:lang w:val="en-US"/>
          </w:rPr>
          <w:t>classe</w:t>
        </w:r>
        <w:proofErr w:type="spellEnd"/>
        <w:r>
          <w:rPr>
            <w:lang w:val="en-US"/>
          </w:rPr>
          <w:t xml:space="preserve"> :</w:t>
        </w:r>
      </w:ins>
    </w:p>
    <w:p w:rsidR="007D20F0" w:rsidRPr="0047658E" w:rsidRDefault="007D20F0" w:rsidP="002D15F7">
      <w:pPr>
        <w:pStyle w:val="Titre2"/>
        <w:numPr>
          <w:ilvl w:val="2"/>
          <w:numId w:val="9"/>
        </w:numPr>
        <w:jc w:val="both"/>
        <w:rPr>
          <w:ins w:id="230" w:author="Phase II" w:date="2015-09-22T10:28:00Z"/>
          <w:lang w:val="en-US"/>
        </w:rPr>
      </w:pPr>
      <w:ins w:id="231" w:author="Phase II" w:date="2015-09-22T10:28:00Z">
        <w:r w:rsidRPr="0047658E">
          <w:rPr>
            <w:lang w:val="en-US"/>
          </w:rPr>
          <w:t> "</w:t>
        </w:r>
        <w:r w:rsidRPr="007D20F0">
          <w:rPr>
            <w:i/>
            <w:lang w:val="en-US"/>
          </w:rPr>
          <w:t>Class A device</w:t>
        </w:r>
        <w:r w:rsidRPr="0047658E">
          <w:rPr>
            <w:lang w:val="en-US"/>
          </w:rPr>
          <w:t xml:space="preserve">" </w:t>
        </w:r>
      </w:ins>
    </w:p>
    <w:p w:rsidR="007D20F0" w:rsidRPr="007D20F0" w:rsidRDefault="007D20F0" w:rsidP="002D15F7">
      <w:pPr>
        <w:spacing w:before="100" w:beforeAutospacing="1" w:after="100" w:afterAutospacing="1"/>
        <w:ind w:left="360"/>
        <w:jc w:val="both"/>
        <w:rPr>
          <w:ins w:id="232" w:author="Phase II" w:date="2015-09-22T10:29:00Z"/>
          <w:rFonts w:eastAsia="MS Mincho"/>
          <w:lang w:val="en-US"/>
        </w:rPr>
      </w:pPr>
      <w:ins w:id="233" w:author="Phase II" w:date="2015-09-22T10:29:00Z">
        <w:r w:rsidRPr="007D20F0">
          <w:rPr>
            <w:rFonts w:eastAsia="MS Mincho"/>
            <w:lang w:val="en-US"/>
          </w:rPr>
          <w:t>prevents the child from pulling the webbing of the retractor through to the lap part of the belt, when the adult belt is used to restrain the child directly.</w:t>
        </w:r>
      </w:ins>
    </w:p>
    <w:p w:rsidR="007D20F0" w:rsidRPr="0047658E" w:rsidRDefault="007D20F0" w:rsidP="002D15F7">
      <w:pPr>
        <w:pStyle w:val="Titre2"/>
        <w:numPr>
          <w:ilvl w:val="2"/>
          <w:numId w:val="9"/>
        </w:numPr>
        <w:jc w:val="both"/>
        <w:rPr>
          <w:ins w:id="234" w:author="Phase II" w:date="2015-09-22T10:30:00Z"/>
          <w:lang w:val="en-US"/>
        </w:rPr>
      </w:pPr>
      <w:ins w:id="235" w:author="Phase II" w:date="2015-09-22T10:30:00Z">
        <w:r w:rsidRPr="0047658E">
          <w:rPr>
            <w:lang w:val="en-US"/>
          </w:rPr>
          <w:t> "</w:t>
        </w:r>
        <w:r w:rsidRPr="007D20F0">
          <w:rPr>
            <w:i/>
            <w:lang w:val="en-US"/>
          </w:rPr>
          <w:t>Class B device</w:t>
        </w:r>
        <w:r w:rsidRPr="0047658E">
          <w:rPr>
            <w:lang w:val="en-US"/>
          </w:rPr>
          <w:t xml:space="preserve">" </w:t>
        </w:r>
      </w:ins>
    </w:p>
    <w:p w:rsidR="007D20F0" w:rsidRPr="007D20F0" w:rsidRDefault="007D20F0" w:rsidP="002D15F7">
      <w:pPr>
        <w:spacing w:before="100" w:beforeAutospacing="1" w:after="100" w:afterAutospacing="1"/>
        <w:ind w:left="360"/>
        <w:jc w:val="both"/>
        <w:rPr>
          <w:ins w:id="236" w:author="Yoann Brunetière (FR)" w:date="2015-09-17T16:48:00Z"/>
          <w:lang w:val="en-US"/>
        </w:rPr>
      </w:pPr>
      <w:ins w:id="237" w:author="Phase II" w:date="2015-09-22T10:30:00Z">
        <w:r w:rsidRPr="007D20F0">
          <w:rPr>
            <w:rFonts w:eastAsia="MS Mincho"/>
            <w:lang w:val="en-US"/>
          </w:rPr>
          <w:t>(to be used in phase III) allows the retention of an applied tension in the lap part of an adult safety-belt, when the adult belt is used to restrain the Enhanced Child Restraint System. The device intends to prevent the webbing from slipping from the retractor through the device, which would release the tension and place the restraint in a non-optimal position.</w:t>
        </w:r>
      </w:ins>
    </w:p>
    <w:p w:rsidR="00434AB2" w:rsidRPr="0047658E" w:rsidRDefault="00434AB2" w:rsidP="002D15F7">
      <w:pPr>
        <w:spacing w:before="100" w:beforeAutospacing="1" w:after="100" w:afterAutospacing="1"/>
        <w:ind w:left="360"/>
        <w:jc w:val="both"/>
        <w:rPr>
          <w:lang w:val="en-US"/>
        </w:rPr>
      </w:pPr>
    </w:p>
    <w:p w:rsidR="00434AB2" w:rsidRPr="0047658E" w:rsidRDefault="0047658E" w:rsidP="002D15F7">
      <w:pPr>
        <w:pStyle w:val="Titre2"/>
        <w:numPr>
          <w:ilvl w:val="1"/>
          <w:numId w:val="9"/>
        </w:numPr>
        <w:jc w:val="both"/>
        <w:rPr>
          <w:ins w:id="238" w:author="Yoann Brunetière (FR)" w:date="2015-09-17T16:47:00Z"/>
          <w:lang w:val="en-US"/>
        </w:rPr>
      </w:pPr>
      <w:r w:rsidRPr="0047658E">
        <w:rPr>
          <w:lang w:val="en-US"/>
        </w:rPr>
        <w:t> </w:t>
      </w:r>
      <w:ins w:id="239" w:author="Yoann Brunetière (FR)" w:date="2015-09-17T16:47:00Z">
        <w:r w:rsidR="00434AB2" w:rsidRPr="0047658E">
          <w:rPr>
            <w:lang w:val="en-US"/>
          </w:rPr>
          <w:t>"</w:t>
        </w:r>
        <w:r w:rsidR="00434AB2">
          <w:rPr>
            <w:lang w:val="en-US"/>
          </w:rPr>
          <w:t>Module</w:t>
        </w:r>
        <w:r w:rsidR="00434AB2" w:rsidRPr="0047658E">
          <w:rPr>
            <w:lang w:val="en-US"/>
          </w:rPr>
          <w:t xml:space="preserve">" </w:t>
        </w:r>
      </w:ins>
    </w:p>
    <w:p w:rsidR="00434AB2" w:rsidRPr="00434AB2" w:rsidRDefault="00434AB2" w:rsidP="002D15F7">
      <w:pPr>
        <w:spacing w:before="100" w:beforeAutospacing="1" w:after="100" w:afterAutospacing="1"/>
        <w:ind w:left="360"/>
        <w:jc w:val="both"/>
        <w:rPr>
          <w:ins w:id="240" w:author="Yoann Brunetière (FR)" w:date="2015-09-17T16:47:00Z"/>
          <w:lang w:val="en-US"/>
        </w:rPr>
      </w:pPr>
      <w:ins w:id="241" w:author="Yoann Brunetière (FR)" w:date="2015-09-17T16:47:00Z">
        <w:r>
          <w:rPr>
            <w:lang w:val="en-US"/>
          </w:rPr>
          <w:t xml:space="preserve">is a part of an ECRS </w:t>
        </w:r>
        <w:r w:rsidRPr="00434AB2">
          <w:rPr>
            <w:rFonts w:eastAsia="MS Mincho"/>
            <w:lang w:val="en-US"/>
          </w:rPr>
          <w:t>that is separate from the ISOFIX connectors and is in direct contact with the child. A module can be used as stand-alone to restrain a child in a car. A base is allowed to accept more than one module (Module A, Module B, etc.).</w:t>
        </w:r>
      </w:ins>
    </w:p>
    <w:p w:rsidR="0047658E" w:rsidRPr="0047658E" w:rsidRDefault="0047658E" w:rsidP="0047658E">
      <w:pPr>
        <w:spacing w:before="100" w:beforeAutospacing="1" w:after="100" w:afterAutospacing="1"/>
        <w:rPr>
          <w:lang w:val="en-US"/>
        </w:rPr>
      </w:pPr>
    </w:p>
    <w:p w:rsidR="002D15F7" w:rsidRDefault="002D15F7">
      <w:pPr>
        <w:rPr>
          <w:ins w:id="242" w:author="Phase II" w:date="2015-09-22T17:00:00Z"/>
          <w:b/>
          <w:bCs/>
          <w:kern w:val="36"/>
          <w:sz w:val="48"/>
          <w:szCs w:val="48"/>
          <w:lang w:val="en-US"/>
        </w:rPr>
      </w:pPr>
      <w:bookmarkStart w:id="243" w:name="3_905"/>
      <w:ins w:id="244" w:author="Phase II" w:date="2015-09-22T17:00:00Z">
        <w:r>
          <w:rPr>
            <w:lang w:val="en-US"/>
          </w:rPr>
          <w:br w:type="page"/>
        </w:r>
      </w:ins>
    </w:p>
    <w:p w:rsidR="009514D3" w:rsidRPr="009514D3" w:rsidRDefault="0047658E" w:rsidP="002D15F7">
      <w:pPr>
        <w:pStyle w:val="Titre1"/>
        <w:numPr>
          <w:ilvl w:val="0"/>
          <w:numId w:val="9"/>
        </w:numPr>
        <w:jc w:val="both"/>
        <w:rPr>
          <w:lang w:val="en-US"/>
        </w:rPr>
      </w:pPr>
      <w:r w:rsidRPr="0047658E">
        <w:rPr>
          <w:lang w:val="en-US"/>
        </w:rPr>
        <w:lastRenderedPageBreak/>
        <w:t>Application for approval</w:t>
      </w:r>
      <w:bookmarkEnd w:id="243"/>
    </w:p>
    <w:p w:rsidR="009514D3" w:rsidRDefault="009514D3" w:rsidP="002D15F7">
      <w:pPr>
        <w:pStyle w:val="Paragraphedeliste"/>
        <w:spacing w:before="100" w:beforeAutospacing="1" w:after="100" w:afterAutospacing="1"/>
        <w:ind w:left="1080"/>
        <w:jc w:val="both"/>
        <w:rPr>
          <w:lang w:val="en-US"/>
        </w:rPr>
      </w:pPr>
    </w:p>
    <w:p w:rsidR="0047658E" w:rsidRPr="009514D3" w:rsidRDefault="0047658E" w:rsidP="002D15F7">
      <w:pPr>
        <w:pStyle w:val="Paragraphedeliste"/>
        <w:numPr>
          <w:ilvl w:val="1"/>
          <w:numId w:val="9"/>
        </w:numPr>
        <w:spacing w:before="100" w:beforeAutospacing="1" w:after="100" w:afterAutospacing="1"/>
        <w:jc w:val="both"/>
        <w:rPr>
          <w:lang w:val="en-US"/>
        </w:rPr>
      </w:pPr>
      <w:r w:rsidRPr="009514D3">
        <w:rPr>
          <w:lang w:val="en-US"/>
        </w:rPr>
        <w:t xml:space="preserve">The application for approval of a type of </w:t>
      </w:r>
      <w:ins w:id="245" w:author="Yoann Brunetière (FR)" w:date="2015-09-17T13:47:00Z">
        <w:r w:rsidR="00623D1B">
          <w:rPr>
            <w:lang w:val="en-US"/>
          </w:rPr>
          <w:t>Enhanced</w:t>
        </w:r>
        <w:r w:rsidR="00623D1B" w:rsidRPr="0047658E">
          <w:rPr>
            <w:lang w:val="en-US"/>
          </w:rPr>
          <w:t xml:space="preserve"> </w:t>
        </w:r>
      </w:ins>
      <w:r w:rsidRPr="009514D3">
        <w:rPr>
          <w:lang w:val="en-US"/>
        </w:rPr>
        <w:t>Child Restraint System shall be submitted by the holder of the trade mark or by his duly accredited representative, and follow the type approval scheme described in Annex 11.</w:t>
      </w:r>
    </w:p>
    <w:p w:rsidR="0047658E" w:rsidRPr="007E2AEC" w:rsidRDefault="0047658E" w:rsidP="002D15F7">
      <w:pPr>
        <w:pStyle w:val="Paragraphedeliste"/>
        <w:numPr>
          <w:ilvl w:val="1"/>
          <w:numId w:val="9"/>
        </w:numPr>
        <w:spacing w:before="100" w:beforeAutospacing="1" w:after="100" w:afterAutospacing="1"/>
        <w:jc w:val="both"/>
        <w:rPr>
          <w:lang w:val="en-US"/>
        </w:rPr>
      </w:pPr>
      <w:r w:rsidRPr="007E2AEC">
        <w:rPr>
          <w:lang w:val="en-US"/>
        </w:rPr>
        <w:t xml:space="preserve">The application for approval, relating to each type of </w:t>
      </w:r>
      <w:ins w:id="246" w:author="Yoann Brunetière (FR)" w:date="2015-09-17T13:47:00Z">
        <w:r w:rsidR="00623D1B">
          <w:rPr>
            <w:lang w:val="en-US"/>
          </w:rPr>
          <w:t>Enhanced</w:t>
        </w:r>
        <w:r w:rsidR="00623D1B" w:rsidRPr="0047658E">
          <w:rPr>
            <w:lang w:val="en-US"/>
          </w:rPr>
          <w:t xml:space="preserve"> </w:t>
        </w:r>
      </w:ins>
      <w:r w:rsidRPr="007E2AEC">
        <w:rPr>
          <w:lang w:val="en-US"/>
        </w:rPr>
        <w:t>Child Restraint System, shall be accompanied by:</w:t>
      </w:r>
    </w:p>
    <w:p w:rsidR="0047658E" w:rsidRPr="007E2AEC" w:rsidRDefault="0047658E" w:rsidP="002D15F7">
      <w:pPr>
        <w:pStyle w:val="Paragraphedeliste"/>
        <w:numPr>
          <w:ilvl w:val="2"/>
          <w:numId w:val="9"/>
        </w:numPr>
        <w:spacing w:before="100" w:beforeAutospacing="1" w:after="100" w:afterAutospacing="1"/>
        <w:jc w:val="both"/>
        <w:rPr>
          <w:lang w:val="en-US"/>
        </w:rPr>
      </w:pPr>
      <w:r w:rsidRPr="007E2AEC">
        <w:rPr>
          <w:lang w:val="en-US"/>
        </w:rPr>
        <w:t xml:space="preserve">A technical description of the </w:t>
      </w:r>
      <w:ins w:id="247" w:author="Yoann Brunetière (FR)" w:date="2015-09-17T13:47:00Z">
        <w:r w:rsidR="00623D1B">
          <w:rPr>
            <w:lang w:val="en-US"/>
          </w:rPr>
          <w:t>Enhanced</w:t>
        </w:r>
        <w:r w:rsidR="00623D1B" w:rsidRPr="0047658E">
          <w:rPr>
            <w:lang w:val="en-US"/>
          </w:rPr>
          <w:t xml:space="preserve"> </w:t>
        </w:r>
      </w:ins>
      <w:r w:rsidRPr="007E2AEC">
        <w:rPr>
          <w:lang w:val="en-US"/>
        </w:rPr>
        <w:t xml:space="preserve">Child Restraint System, specifying the straps and other materials used together with the predicted and reproducible </w:t>
      </w:r>
      <w:proofErr w:type="spellStart"/>
      <w:r w:rsidRPr="007E2AEC">
        <w:rPr>
          <w:lang w:val="en-US"/>
        </w:rPr>
        <w:t>behaviour</w:t>
      </w:r>
      <w:proofErr w:type="spellEnd"/>
      <w:r w:rsidRPr="007E2AEC">
        <w:rPr>
          <w:lang w:val="en-US"/>
        </w:rPr>
        <w:t xml:space="preserve"> of load limiting devices. It shall be accompanied by drawings of the parts making up the </w:t>
      </w:r>
      <w:ins w:id="248" w:author="Yoann Brunetière (FR)" w:date="2015-09-17T13:47:00Z">
        <w:r w:rsidR="00623D1B">
          <w:rPr>
            <w:lang w:val="en-US"/>
          </w:rPr>
          <w:t>Enhanced</w:t>
        </w:r>
        <w:r w:rsidR="00623D1B" w:rsidRPr="0047658E">
          <w:rPr>
            <w:lang w:val="en-US"/>
          </w:rPr>
          <w:t xml:space="preserve"> </w:t>
        </w:r>
      </w:ins>
      <w:r w:rsidRPr="007E2AEC">
        <w:rPr>
          <w:lang w:val="en-US"/>
        </w:rPr>
        <w:t>Child Restraint System and in the case of retractors, installation instructions for these retractors and their sensing devices, declaration on toxicity (para. 6.3.1.1. of this Regulation) and flammability (para. 6.3.1.2. of this Regulation), the drawings shall show the position intended for a single approval number and additional symbol(s) in relation to the circle of the approval mark;</w:t>
      </w:r>
    </w:p>
    <w:p w:rsidR="0047658E" w:rsidRPr="007E2AEC" w:rsidRDefault="0047658E" w:rsidP="002D15F7">
      <w:pPr>
        <w:pStyle w:val="Paragraphedeliste"/>
        <w:numPr>
          <w:ilvl w:val="2"/>
          <w:numId w:val="9"/>
        </w:numPr>
        <w:spacing w:before="100" w:beforeAutospacing="1" w:after="100" w:afterAutospacing="1"/>
        <w:jc w:val="both"/>
        <w:rPr>
          <w:lang w:val="en-US"/>
        </w:rPr>
      </w:pPr>
      <w:r w:rsidRPr="007E2AEC">
        <w:rPr>
          <w:lang w:val="en-US"/>
        </w:rPr>
        <w:t>The applicant shall indicate the kind of application:</w:t>
      </w:r>
    </w:p>
    <w:p w:rsidR="0047658E" w:rsidRPr="00E36FD8" w:rsidRDefault="0047658E" w:rsidP="002D15F7">
      <w:pPr>
        <w:pStyle w:val="Paragraphedeliste"/>
        <w:numPr>
          <w:ilvl w:val="0"/>
          <w:numId w:val="5"/>
        </w:numPr>
        <w:spacing w:before="100" w:beforeAutospacing="1" w:after="100" w:afterAutospacing="1"/>
        <w:jc w:val="both"/>
        <w:rPr>
          <w:lang w:val="en-US"/>
        </w:rPr>
      </w:pPr>
      <w:r w:rsidRPr="00E36FD8">
        <w:rPr>
          <w:lang w:val="en-US"/>
        </w:rPr>
        <w:t xml:space="preserve">Application for an i-Size </w:t>
      </w:r>
      <w:r w:rsidR="00A7755E">
        <w:rPr>
          <w:lang w:val="en-US"/>
        </w:rPr>
        <w:t>E</w:t>
      </w:r>
      <w:ins w:id="249" w:author="Yoann Brunetière (FR)" w:date="2015-09-17T08:42:00Z">
        <w:r w:rsidR="00421E6C">
          <w:rPr>
            <w:lang w:val="en-US"/>
          </w:rPr>
          <w:t>nhanced</w:t>
        </w:r>
        <w:r w:rsidR="00421E6C" w:rsidRPr="00E36FD8">
          <w:rPr>
            <w:lang w:val="en-US"/>
          </w:rPr>
          <w:t xml:space="preserve"> </w:t>
        </w:r>
      </w:ins>
      <w:r w:rsidR="00A7755E">
        <w:rPr>
          <w:lang w:val="en-US"/>
        </w:rPr>
        <w:t>C</w:t>
      </w:r>
      <w:r w:rsidRPr="00E36FD8">
        <w:rPr>
          <w:lang w:val="en-US"/>
        </w:rPr>
        <w:t xml:space="preserve">hild </w:t>
      </w:r>
      <w:r w:rsidR="00A7755E">
        <w:rPr>
          <w:lang w:val="en-US"/>
        </w:rPr>
        <w:t>R</w:t>
      </w:r>
      <w:r w:rsidRPr="00E36FD8">
        <w:rPr>
          <w:lang w:val="en-US"/>
        </w:rPr>
        <w:t xml:space="preserve">estraint </w:t>
      </w:r>
      <w:r w:rsidR="00A7755E">
        <w:rPr>
          <w:lang w:val="en-US"/>
        </w:rPr>
        <w:t>S</w:t>
      </w:r>
      <w:r w:rsidRPr="00E36FD8">
        <w:rPr>
          <w:lang w:val="en-US"/>
        </w:rPr>
        <w:t>ystems; or</w:t>
      </w:r>
    </w:p>
    <w:p w:rsidR="00301932" w:rsidRDefault="0047658E" w:rsidP="002D15F7">
      <w:pPr>
        <w:pStyle w:val="Paragraphedeliste"/>
        <w:numPr>
          <w:ilvl w:val="0"/>
          <w:numId w:val="5"/>
        </w:numPr>
        <w:spacing w:before="100" w:beforeAutospacing="1" w:after="100" w:afterAutospacing="1"/>
        <w:jc w:val="both"/>
        <w:rPr>
          <w:ins w:id="250" w:author="Phase II" w:date="2015-09-22T11:55:00Z"/>
          <w:lang w:val="en-US"/>
        </w:rPr>
      </w:pPr>
      <w:r w:rsidRPr="00E36FD8">
        <w:rPr>
          <w:lang w:val="en-US"/>
        </w:rPr>
        <w:t>Application for a "Specific vehicle ISOFIX"</w:t>
      </w:r>
      <w:ins w:id="251" w:author="Phase II" w:date="2015-09-22T11:55:00Z">
        <w:r w:rsidR="00301932">
          <w:rPr>
            <w:lang w:val="en-US"/>
          </w:rPr>
          <w:t xml:space="preserve"> or</w:t>
        </w:r>
      </w:ins>
    </w:p>
    <w:p w:rsidR="00301932" w:rsidRDefault="00301932" w:rsidP="002D15F7">
      <w:pPr>
        <w:pStyle w:val="Paragraphedeliste"/>
        <w:numPr>
          <w:ilvl w:val="0"/>
          <w:numId w:val="5"/>
        </w:numPr>
        <w:spacing w:before="100" w:beforeAutospacing="1" w:after="100" w:afterAutospacing="1"/>
        <w:jc w:val="both"/>
        <w:rPr>
          <w:ins w:id="252" w:author="Phase II" w:date="2015-09-22T11:55:00Z"/>
          <w:lang w:val="en-US"/>
        </w:rPr>
      </w:pPr>
      <w:ins w:id="253" w:author="Phase II" w:date="2015-09-22T11:55:00Z">
        <w:r>
          <w:rPr>
            <w:lang w:val="en-US"/>
          </w:rPr>
          <w:t xml:space="preserve">Application for a </w:t>
        </w:r>
        <w:del w:id="254" w:author="Secretary" w:date="2015-11-10T10:03:00Z">
          <w:r w:rsidDel="00027923">
            <w:rPr>
              <w:lang w:val="en-US"/>
            </w:rPr>
            <w:delText>universal booster seat</w:delText>
          </w:r>
        </w:del>
      </w:ins>
      <w:ins w:id="255" w:author="Secretary" w:date="2015-11-10T10:03:00Z">
        <w:r w:rsidR="00027923">
          <w:rPr>
            <w:lang w:val="en-US"/>
          </w:rPr>
          <w:t>i-Size Booster Seat</w:t>
        </w:r>
      </w:ins>
      <w:ins w:id="256" w:author="Phase II" w:date="2015-09-22T11:55:00Z">
        <w:r>
          <w:rPr>
            <w:lang w:val="en-US"/>
          </w:rPr>
          <w:t xml:space="preserve"> Enhanced Child Restraint System; or</w:t>
        </w:r>
      </w:ins>
    </w:p>
    <w:p w:rsidR="0047658E" w:rsidRDefault="00301932" w:rsidP="002D15F7">
      <w:pPr>
        <w:pStyle w:val="Paragraphedeliste"/>
        <w:numPr>
          <w:ilvl w:val="0"/>
          <w:numId w:val="5"/>
        </w:numPr>
        <w:spacing w:before="100" w:beforeAutospacing="1" w:after="100" w:afterAutospacing="1"/>
        <w:jc w:val="both"/>
        <w:rPr>
          <w:lang w:val="en-US"/>
        </w:rPr>
      </w:pPr>
      <w:ins w:id="257" w:author="Phase II" w:date="2015-09-22T11:55:00Z">
        <w:r>
          <w:rPr>
            <w:lang w:val="en-US"/>
          </w:rPr>
          <w:t xml:space="preserve">Application for </w:t>
        </w:r>
      </w:ins>
      <w:ins w:id="258" w:author="Phase II" w:date="2015-09-22T11:56:00Z">
        <w:r>
          <w:rPr>
            <w:lang w:val="en-US"/>
          </w:rPr>
          <w:t xml:space="preserve">a specific vehicle booster seat </w:t>
        </w:r>
        <w:proofErr w:type="spellStart"/>
        <w:r>
          <w:rPr>
            <w:lang w:val="en-US"/>
          </w:rPr>
          <w:t>Enhanched</w:t>
        </w:r>
        <w:proofErr w:type="spellEnd"/>
        <w:r>
          <w:rPr>
            <w:lang w:val="en-US"/>
          </w:rPr>
          <w:t xml:space="preserve"> Child Restraint System;</w:t>
        </w:r>
      </w:ins>
      <w:ins w:id="259" w:author="Yoann Brunetière (FR)" w:date="2015-09-17T16:49:00Z">
        <w:r w:rsidR="00434AB2">
          <w:rPr>
            <w:lang w:val="en-US"/>
          </w:rPr>
          <w:t>;</w:t>
        </w:r>
      </w:ins>
      <w:r w:rsidR="0047658E" w:rsidRPr="00E36FD8">
        <w:rPr>
          <w:lang w:val="en-US"/>
        </w:rPr>
        <w:t xml:space="preserve"> </w:t>
      </w:r>
      <w:del w:id="260" w:author="Yoann Brunetière (FR)" w:date="2015-09-17T16:50:00Z">
        <w:r w:rsidR="0047658E" w:rsidRPr="00E36FD8" w:rsidDel="00434AB2">
          <w:rPr>
            <w:lang w:val="en-US"/>
          </w:rPr>
          <w:delText>child restraint systems</w:delText>
        </w:r>
      </w:del>
      <w:r w:rsidR="0047658E" w:rsidRPr="00E36FD8">
        <w:rPr>
          <w:lang w:val="en-US"/>
        </w:rPr>
        <w:t>.</w:t>
      </w:r>
    </w:p>
    <w:p w:rsidR="00434AB2" w:rsidRDefault="00434AB2" w:rsidP="002D15F7">
      <w:pPr>
        <w:pStyle w:val="Paragraphedeliste"/>
        <w:numPr>
          <w:ilvl w:val="0"/>
          <w:numId w:val="5"/>
        </w:numPr>
        <w:spacing w:before="100" w:beforeAutospacing="1" w:after="100" w:afterAutospacing="1"/>
        <w:jc w:val="both"/>
        <w:rPr>
          <w:lang w:val="en-US"/>
        </w:rPr>
      </w:pPr>
      <w:ins w:id="261" w:author="Yoann Brunetière (FR)" w:date="2015-09-17T16:50:00Z">
        <w:r>
          <w:rPr>
            <w:lang w:val="en-US"/>
          </w:rPr>
          <w:t xml:space="preserve">Or any combination of (a), </w:t>
        </w:r>
        <w:del w:id="262" w:author="Phase II" w:date="2015-09-22T11:56:00Z">
          <w:r w:rsidDel="00301932">
            <w:rPr>
              <w:lang w:val="en-US"/>
            </w:rPr>
            <w:delText xml:space="preserve">and </w:delText>
          </w:r>
        </w:del>
        <w:r>
          <w:rPr>
            <w:lang w:val="en-US"/>
          </w:rPr>
          <w:t>(b)</w:t>
        </w:r>
      </w:ins>
      <w:ins w:id="263" w:author="Phase II" w:date="2015-09-22T11:56:00Z">
        <w:r w:rsidR="00301932">
          <w:rPr>
            <w:lang w:val="en-US"/>
          </w:rPr>
          <w:t>, (c) and (d)</w:t>
        </w:r>
      </w:ins>
      <w:ins w:id="264" w:author="Yoann Brunetière (FR)" w:date="2015-09-17T16:50:00Z">
        <w:r>
          <w:rPr>
            <w:lang w:val="en-US"/>
          </w:rPr>
          <w:t xml:space="preserve"> as long as they fulfil paragraph 5.4.2.2</w:t>
        </w:r>
      </w:ins>
      <w:ins w:id="265" w:author="Phase II" w:date="2015-09-22T11:56:00Z">
        <w:r w:rsidR="00301932">
          <w:rPr>
            <w:lang w:val="en-US"/>
          </w:rPr>
          <w:t xml:space="preserve"> and 6.1.3.3</w:t>
        </w:r>
      </w:ins>
    </w:p>
    <w:p w:rsidR="007E2AEC" w:rsidRPr="00E36FD8" w:rsidRDefault="007E2AEC" w:rsidP="002D15F7">
      <w:pPr>
        <w:pStyle w:val="Paragraphedeliste"/>
        <w:spacing w:before="100" w:beforeAutospacing="1" w:after="100" w:afterAutospacing="1"/>
        <w:jc w:val="both"/>
        <w:rPr>
          <w:lang w:val="en-US"/>
        </w:rPr>
      </w:pPr>
    </w:p>
    <w:p w:rsidR="0047658E" w:rsidRPr="007E2AEC" w:rsidRDefault="0047658E" w:rsidP="002D15F7">
      <w:pPr>
        <w:pStyle w:val="Paragraphedeliste"/>
        <w:numPr>
          <w:ilvl w:val="2"/>
          <w:numId w:val="9"/>
        </w:numPr>
        <w:spacing w:before="100" w:beforeAutospacing="1" w:after="100" w:afterAutospacing="1"/>
        <w:jc w:val="both"/>
        <w:rPr>
          <w:lang w:val="en-US"/>
        </w:rPr>
      </w:pPr>
      <w:r w:rsidRPr="007E2AEC">
        <w:rPr>
          <w:lang w:val="en-US"/>
        </w:rPr>
        <w:t xml:space="preserve">For </w:t>
      </w:r>
      <w:ins w:id="266" w:author="Yoann Brunetière (FR)" w:date="2015-09-17T08:42:00Z">
        <w:r w:rsidR="00421E6C">
          <w:rPr>
            <w:lang w:val="en-US"/>
          </w:rPr>
          <w:t>Enhanced</w:t>
        </w:r>
        <w:r w:rsidR="00421E6C" w:rsidRPr="007E2AEC">
          <w:rPr>
            <w:lang w:val="en-US"/>
          </w:rPr>
          <w:t xml:space="preserve"> </w:t>
        </w:r>
      </w:ins>
      <w:r w:rsidRPr="007E2AEC">
        <w:rPr>
          <w:lang w:val="en-US"/>
        </w:rPr>
        <w:t xml:space="preserve">Child Restraint Systems tested on the test trolley in a vehicle body shell in conformity with paragraph 7.1.3.2. of this Regulation or in a complete vehicle in conformity with paragraph 7.1.3.3. of this Regulation, the applicant shall submit documentation (drawings and/or pictures) regarding the combination of the </w:t>
      </w:r>
      <w:ins w:id="267" w:author="Yoann Brunetière (FR)" w:date="2015-09-17T13:48:00Z">
        <w:r w:rsidR="00623D1B">
          <w:rPr>
            <w:lang w:val="en-US"/>
          </w:rPr>
          <w:t>Enhanced</w:t>
        </w:r>
        <w:r w:rsidR="00623D1B" w:rsidRPr="0047658E">
          <w:rPr>
            <w:lang w:val="en-US"/>
          </w:rPr>
          <w:t xml:space="preserve"> </w:t>
        </w:r>
      </w:ins>
      <w:r w:rsidRPr="007E2AEC">
        <w:rPr>
          <w:lang w:val="en-US"/>
        </w:rPr>
        <w:t xml:space="preserve">Child Restraint System and the car or the ISOFIX seating position and the relevant car environment for which the manufacturer has requested a </w:t>
      </w:r>
      <w:del w:id="268" w:author="Yoann Brunetière (FR)" w:date="2015-09-17T16:51:00Z">
        <w:r w:rsidRPr="007E2AEC" w:rsidDel="00434AB2">
          <w:rPr>
            <w:lang w:val="en-US"/>
          </w:rPr>
          <w:delText>"</w:delText>
        </w:r>
      </w:del>
      <w:r w:rsidRPr="007E2AEC">
        <w:rPr>
          <w:lang w:val="en-US"/>
        </w:rPr>
        <w:t xml:space="preserve">Specific vehicle </w:t>
      </w:r>
      <w:del w:id="269" w:author="Yoann Brunetière (FR)" w:date="2015-09-17T16:51:00Z">
        <w:r w:rsidRPr="007E2AEC" w:rsidDel="00434AB2">
          <w:rPr>
            <w:lang w:val="en-US"/>
          </w:rPr>
          <w:delText>ISOFIX"</w:delText>
        </w:r>
      </w:del>
      <w:r w:rsidRPr="007E2AEC">
        <w:rPr>
          <w:lang w:val="en-US"/>
        </w:rPr>
        <w:t xml:space="preserve"> approval. This documentation needs to indicate:</w:t>
      </w:r>
    </w:p>
    <w:p w:rsidR="0047658E" w:rsidRPr="00E36FD8" w:rsidRDefault="0047658E" w:rsidP="002D15F7">
      <w:pPr>
        <w:pStyle w:val="Paragraphedeliste"/>
        <w:numPr>
          <w:ilvl w:val="0"/>
          <w:numId w:val="6"/>
        </w:numPr>
        <w:spacing w:before="100" w:beforeAutospacing="1" w:after="100" w:afterAutospacing="1"/>
        <w:jc w:val="both"/>
        <w:rPr>
          <w:lang w:val="en-US"/>
        </w:rPr>
      </w:pPr>
      <w:r w:rsidRPr="00E36FD8">
        <w:rPr>
          <w:lang w:val="en-US"/>
        </w:rPr>
        <w:t xml:space="preserve">The available area around the </w:t>
      </w:r>
      <w:ins w:id="270" w:author="Yoann Brunetière (FR)" w:date="2015-09-17T13:51:00Z">
        <w:r w:rsidR="00623D1B">
          <w:rPr>
            <w:lang w:val="en-US"/>
          </w:rPr>
          <w:t>Enhanced</w:t>
        </w:r>
        <w:r w:rsidR="00623D1B" w:rsidRPr="0047658E">
          <w:rPr>
            <w:lang w:val="en-US"/>
          </w:rPr>
          <w:t xml:space="preserve"> </w:t>
        </w:r>
      </w:ins>
      <w:r w:rsidRPr="00E36FD8">
        <w:rPr>
          <w:lang w:val="en-US"/>
        </w:rPr>
        <w:t xml:space="preserve">Child Restraint System when installed on the </w:t>
      </w:r>
      <w:ins w:id="271" w:author="Yoann Brunetière (FR)" w:date="2015-09-17T16:51:00Z">
        <w:r w:rsidR="00434AB2">
          <w:rPr>
            <w:lang w:val="en-US"/>
          </w:rPr>
          <w:t xml:space="preserve">vehicle </w:t>
        </w:r>
      </w:ins>
      <w:r w:rsidRPr="00E36FD8">
        <w:rPr>
          <w:lang w:val="en-US"/>
        </w:rPr>
        <w:t xml:space="preserve">seating position. In particular it shall include parts which might interfere with the </w:t>
      </w:r>
      <w:ins w:id="272" w:author="Yoann Brunetière (FR)" w:date="2015-09-17T13:51:00Z">
        <w:r w:rsidR="00623D1B">
          <w:rPr>
            <w:lang w:val="en-US"/>
          </w:rPr>
          <w:t>Enhanced</w:t>
        </w:r>
        <w:r w:rsidR="00623D1B" w:rsidRPr="0047658E">
          <w:rPr>
            <w:lang w:val="en-US"/>
          </w:rPr>
          <w:t xml:space="preserve"> </w:t>
        </w:r>
      </w:ins>
      <w:r w:rsidRPr="00E36FD8">
        <w:rPr>
          <w:lang w:val="en-US"/>
        </w:rPr>
        <w:t>Child Restraint System during an impact,</w:t>
      </w:r>
    </w:p>
    <w:p w:rsidR="0047658E" w:rsidRDefault="0047658E" w:rsidP="002D15F7">
      <w:pPr>
        <w:pStyle w:val="Paragraphedeliste"/>
        <w:numPr>
          <w:ilvl w:val="0"/>
          <w:numId w:val="6"/>
        </w:numPr>
        <w:spacing w:before="100" w:beforeAutospacing="1" w:after="100" w:afterAutospacing="1"/>
        <w:jc w:val="both"/>
        <w:rPr>
          <w:lang w:val="en-US"/>
        </w:rPr>
      </w:pPr>
      <w:r w:rsidRPr="00E36FD8">
        <w:rPr>
          <w:lang w:val="en-US"/>
        </w:rPr>
        <w:t xml:space="preserve">All relevant vehicle parts which might influence the (rotational) movement of the </w:t>
      </w:r>
      <w:ins w:id="273" w:author="Yoann Brunetière (FR)" w:date="2015-09-17T13:51:00Z">
        <w:r w:rsidR="00623D1B">
          <w:rPr>
            <w:lang w:val="en-US"/>
          </w:rPr>
          <w:t>Enhanced</w:t>
        </w:r>
        <w:r w:rsidR="00623D1B" w:rsidRPr="0047658E">
          <w:rPr>
            <w:lang w:val="en-US"/>
          </w:rPr>
          <w:t xml:space="preserve"> </w:t>
        </w:r>
      </w:ins>
      <w:r w:rsidRPr="00E36FD8">
        <w:rPr>
          <w:lang w:val="en-US"/>
        </w:rPr>
        <w:t>Child Restraint System during an impact, due to their strength or stiffness.</w:t>
      </w:r>
    </w:p>
    <w:p w:rsidR="007E2AEC" w:rsidRPr="00E36FD8" w:rsidRDefault="007E2AEC" w:rsidP="002D15F7">
      <w:pPr>
        <w:pStyle w:val="Paragraphedeliste"/>
        <w:spacing w:before="100" w:beforeAutospacing="1" w:after="100" w:afterAutospacing="1"/>
        <w:jc w:val="both"/>
        <w:rPr>
          <w:lang w:val="en-US"/>
        </w:rPr>
      </w:pPr>
    </w:p>
    <w:p w:rsidR="0047658E" w:rsidRDefault="0047658E" w:rsidP="002D15F7">
      <w:pPr>
        <w:pStyle w:val="Paragraphedeliste"/>
        <w:numPr>
          <w:ilvl w:val="2"/>
          <w:numId w:val="9"/>
        </w:numPr>
        <w:spacing w:before="100" w:beforeAutospacing="1" w:after="100" w:afterAutospacing="1"/>
        <w:jc w:val="both"/>
        <w:rPr>
          <w:lang w:val="en-US"/>
        </w:rPr>
      </w:pPr>
      <w:r w:rsidRPr="007E2AEC">
        <w:rPr>
          <w:lang w:val="en-US"/>
        </w:rPr>
        <w:t xml:space="preserve">Samples of the </w:t>
      </w:r>
      <w:ins w:id="274" w:author="Yoann Brunetière (FR)" w:date="2015-09-17T13:51:00Z">
        <w:r w:rsidR="00623D1B">
          <w:rPr>
            <w:lang w:val="en-US"/>
          </w:rPr>
          <w:t>Enhanced</w:t>
        </w:r>
        <w:r w:rsidR="00623D1B" w:rsidRPr="0047658E">
          <w:rPr>
            <w:lang w:val="en-US"/>
          </w:rPr>
          <w:t xml:space="preserve"> </w:t>
        </w:r>
      </w:ins>
      <w:r w:rsidRPr="007E2AEC">
        <w:rPr>
          <w:lang w:val="en-US"/>
        </w:rPr>
        <w:t>Child Restraint System requested by the Technical Service Resp</w:t>
      </w:r>
      <w:r w:rsidR="007E2AEC">
        <w:rPr>
          <w:lang w:val="en-US"/>
        </w:rPr>
        <w:t>onsible for conducting the test</w:t>
      </w:r>
    </w:p>
    <w:p w:rsidR="007E2AEC" w:rsidRPr="007E2AEC" w:rsidRDefault="007E2AEC"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2"/>
          <w:numId w:val="9"/>
        </w:numPr>
        <w:spacing w:before="100" w:beforeAutospacing="1" w:after="100" w:afterAutospacing="1"/>
        <w:jc w:val="both"/>
        <w:rPr>
          <w:lang w:val="en-US"/>
        </w:rPr>
      </w:pPr>
      <w:r w:rsidRPr="007E2AEC">
        <w:rPr>
          <w:lang w:val="en-US"/>
        </w:rPr>
        <w:t xml:space="preserve">A 10-metre length of each type of strap used in the </w:t>
      </w:r>
      <w:ins w:id="275" w:author="Yoann Brunetière (FR)" w:date="2015-09-17T13:51:00Z">
        <w:r w:rsidR="00623D1B">
          <w:rPr>
            <w:lang w:val="en-US"/>
          </w:rPr>
          <w:t>Enhanced</w:t>
        </w:r>
        <w:r w:rsidR="00623D1B" w:rsidRPr="0047658E">
          <w:rPr>
            <w:lang w:val="en-US"/>
          </w:rPr>
          <w:t xml:space="preserve"> </w:t>
        </w:r>
      </w:ins>
      <w:r w:rsidRPr="007E2AEC">
        <w:rPr>
          <w:lang w:val="en-US"/>
        </w:rPr>
        <w:t>Child Restraint System; and</w:t>
      </w:r>
    </w:p>
    <w:p w:rsidR="007E2AEC" w:rsidRPr="007E2AEC" w:rsidRDefault="007E2AEC" w:rsidP="002D15F7">
      <w:pPr>
        <w:pStyle w:val="Paragraphedeliste"/>
        <w:jc w:val="both"/>
        <w:rPr>
          <w:lang w:val="en-US"/>
        </w:rPr>
      </w:pPr>
    </w:p>
    <w:p w:rsidR="007E2AEC" w:rsidRPr="007E2AEC" w:rsidRDefault="007E2AEC" w:rsidP="007E2AEC">
      <w:pPr>
        <w:pStyle w:val="Paragraphedeliste"/>
        <w:spacing w:before="100" w:beforeAutospacing="1" w:after="100" w:afterAutospacing="1"/>
        <w:ind w:left="1440"/>
        <w:rPr>
          <w:lang w:val="en-US"/>
        </w:rPr>
      </w:pPr>
    </w:p>
    <w:p w:rsidR="0047658E" w:rsidRDefault="0047658E" w:rsidP="002D15F7">
      <w:pPr>
        <w:pStyle w:val="Paragraphedeliste"/>
        <w:numPr>
          <w:ilvl w:val="2"/>
          <w:numId w:val="9"/>
        </w:numPr>
        <w:spacing w:before="100" w:beforeAutospacing="1" w:after="100" w:afterAutospacing="1"/>
        <w:jc w:val="both"/>
        <w:rPr>
          <w:lang w:val="en-US"/>
        </w:rPr>
      </w:pPr>
      <w:r w:rsidRPr="007E2AEC">
        <w:rPr>
          <w:lang w:val="en-US"/>
        </w:rPr>
        <w:lastRenderedPageBreak/>
        <w:t>Instructions and details of packaging in accordance with paragraph 14 of this Regulation.</w:t>
      </w:r>
    </w:p>
    <w:p w:rsidR="007E2AEC" w:rsidRPr="007E2AEC" w:rsidRDefault="007E2AEC" w:rsidP="00F77534">
      <w:pPr>
        <w:pStyle w:val="Paragraphedeliste"/>
        <w:spacing w:before="100" w:beforeAutospacing="1" w:after="100" w:afterAutospacing="1"/>
        <w:ind w:left="1440"/>
        <w:jc w:val="both"/>
        <w:rPr>
          <w:lang w:val="en-US"/>
        </w:rPr>
      </w:pPr>
    </w:p>
    <w:p w:rsidR="0047658E" w:rsidRDefault="0047658E">
      <w:pPr>
        <w:pStyle w:val="Paragraphedeliste"/>
        <w:numPr>
          <w:ilvl w:val="2"/>
          <w:numId w:val="9"/>
        </w:numPr>
        <w:spacing w:before="100" w:beforeAutospacing="1" w:after="100" w:afterAutospacing="1"/>
        <w:jc w:val="both"/>
        <w:rPr>
          <w:lang w:val="en-US"/>
        </w:rPr>
      </w:pPr>
      <w:r w:rsidRPr="007E2AEC">
        <w:rPr>
          <w:lang w:val="en-US"/>
        </w:rPr>
        <w:t xml:space="preserve">In case of a </w:t>
      </w:r>
      <w:del w:id="276" w:author="Yoann Brunetière (FR)" w:date="2015-09-17T16:52:00Z">
        <w:r w:rsidRPr="007E2AEC" w:rsidDel="00B205DB">
          <w:rPr>
            <w:lang w:val="en-US"/>
          </w:rPr>
          <w:delText>"</w:delText>
        </w:r>
      </w:del>
      <w:r w:rsidRPr="007E2AEC">
        <w:rPr>
          <w:lang w:val="en-US"/>
        </w:rPr>
        <w:t xml:space="preserve">Specific vehicle </w:t>
      </w:r>
      <w:del w:id="277" w:author="Yoann Brunetière (FR)" w:date="2015-09-17T16:52:00Z">
        <w:r w:rsidRPr="007E2AEC" w:rsidDel="00B205DB">
          <w:rPr>
            <w:lang w:val="en-US"/>
          </w:rPr>
          <w:delText>ISOFIX"</w:delText>
        </w:r>
      </w:del>
      <w:r w:rsidRPr="007E2AEC">
        <w:rPr>
          <w:lang w:val="en-US"/>
        </w:rPr>
        <w:t xml:space="preserve"> application when tests are performed in a vehicle body shell, a body of the vehicle, including adult seats and the relevant parts of the car environment shall be available.</w:t>
      </w:r>
    </w:p>
    <w:p w:rsidR="007E2AEC" w:rsidRPr="007E2AEC" w:rsidRDefault="007E2AEC">
      <w:pPr>
        <w:pStyle w:val="Paragraphedeliste"/>
        <w:spacing w:before="100" w:beforeAutospacing="1" w:after="100" w:afterAutospacing="1"/>
        <w:ind w:left="1440"/>
        <w:jc w:val="both"/>
        <w:rPr>
          <w:lang w:val="en-US"/>
        </w:rPr>
      </w:pPr>
    </w:p>
    <w:p w:rsidR="0047658E" w:rsidRDefault="0047658E">
      <w:pPr>
        <w:pStyle w:val="Paragraphedeliste"/>
        <w:numPr>
          <w:ilvl w:val="1"/>
          <w:numId w:val="9"/>
        </w:numPr>
        <w:spacing w:before="100" w:beforeAutospacing="1" w:after="100" w:afterAutospacing="1"/>
        <w:jc w:val="both"/>
        <w:rPr>
          <w:lang w:val="en-US"/>
        </w:rPr>
      </w:pPr>
      <w:r w:rsidRPr="007E2AEC">
        <w:rPr>
          <w:lang w:val="en-US"/>
        </w:rPr>
        <w:t>Annex 20 lists the minimum documents required to accompany the application for approval as indicated in paragraph 3.2. above and required elsewhere in this Regulation.</w:t>
      </w:r>
    </w:p>
    <w:p w:rsidR="007E2AEC" w:rsidRPr="007E2AEC" w:rsidRDefault="007E2AEC">
      <w:pPr>
        <w:pStyle w:val="Paragraphedeliste"/>
        <w:spacing w:before="100" w:beforeAutospacing="1" w:after="100" w:afterAutospacing="1"/>
        <w:ind w:left="1080"/>
        <w:jc w:val="both"/>
        <w:rPr>
          <w:lang w:val="en-US"/>
        </w:rPr>
      </w:pPr>
    </w:p>
    <w:p w:rsidR="0047658E" w:rsidRPr="007E2AEC" w:rsidRDefault="0047658E">
      <w:pPr>
        <w:pStyle w:val="Paragraphedeliste"/>
        <w:numPr>
          <w:ilvl w:val="1"/>
          <w:numId w:val="9"/>
        </w:numPr>
        <w:spacing w:before="100" w:beforeAutospacing="1" w:after="100" w:afterAutospacing="1"/>
        <w:jc w:val="both"/>
        <w:rPr>
          <w:lang w:val="en-US"/>
        </w:rPr>
      </w:pPr>
      <w:r w:rsidRPr="007E2AEC">
        <w:rPr>
          <w:lang w:val="en-US"/>
        </w:rPr>
        <w:t xml:space="preserve">The Type Approval Authority of a Contracting Party shall verify, before granting type approval the existence of satisfactory arrangements and procedures for ensuring effective control so that </w:t>
      </w:r>
      <w:ins w:id="278" w:author="Yoann Brunetière (FR)" w:date="2015-09-17T13:51:00Z">
        <w:r w:rsidR="00623D1B">
          <w:rPr>
            <w:lang w:val="en-US"/>
          </w:rPr>
          <w:t>Enhanced</w:t>
        </w:r>
        <w:r w:rsidR="00623D1B" w:rsidRPr="0047658E">
          <w:rPr>
            <w:lang w:val="en-US"/>
          </w:rPr>
          <w:t xml:space="preserve"> </w:t>
        </w:r>
      </w:ins>
      <w:r w:rsidRPr="007E2AEC">
        <w:rPr>
          <w:lang w:val="en-US"/>
        </w:rPr>
        <w:t>Child Restraint Systems, equipment or parts when in production conform to the approved type.</w:t>
      </w:r>
    </w:p>
    <w:p w:rsidR="0047658E" w:rsidRPr="0047658E" w:rsidRDefault="0047658E" w:rsidP="002D15F7">
      <w:pPr>
        <w:spacing w:before="100" w:beforeAutospacing="1" w:after="100" w:afterAutospacing="1"/>
        <w:jc w:val="both"/>
        <w:rPr>
          <w:lang w:val="en-US"/>
        </w:rPr>
      </w:pPr>
      <w:r w:rsidRPr="0047658E">
        <w:rPr>
          <w:lang w:val="en-US"/>
        </w:rPr>
        <w:t> </w:t>
      </w:r>
    </w:p>
    <w:p w:rsidR="0047658E" w:rsidRPr="0047658E" w:rsidRDefault="0047658E" w:rsidP="002D15F7">
      <w:pPr>
        <w:pStyle w:val="Titre1"/>
        <w:numPr>
          <w:ilvl w:val="0"/>
          <w:numId w:val="9"/>
        </w:numPr>
        <w:jc w:val="both"/>
        <w:rPr>
          <w:lang w:val="en-US"/>
        </w:rPr>
      </w:pPr>
      <w:bookmarkStart w:id="279" w:name="4_275"/>
      <w:r w:rsidRPr="0047658E">
        <w:rPr>
          <w:lang w:val="en-US"/>
        </w:rPr>
        <w:t>Markings</w:t>
      </w:r>
      <w:bookmarkEnd w:id="279"/>
    </w:p>
    <w:p w:rsidR="007E2AEC" w:rsidRDefault="007E2AEC" w:rsidP="002D15F7">
      <w:pPr>
        <w:pStyle w:val="Paragraphedeliste"/>
        <w:spacing w:before="100" w:beforeAutospacing="1" w:after="100" w:afterAutospacing="1"/>
        <w:ind w:left="1080"/>
        <w:jc w:val="both"/>
        <w:rPr>
          <w:lang w:val="en-US"/>
        </w:rPr>
      </w:pPr>
    </w:p>
    <w:p w:rsidR="0047658E" w:rsidRDefault="0047658E" w:rsidP="002D15F7">
      <w:pPr>
        <w:pStyle w:val="Paragraphedeliste"/>
        <w:numPr>
          <w:ilvl w:val="1"/>
          <w:numId w:val="9"/>
        </w:numPr>
        <w:spacing w:before="100" w:beforeAutospacing="1" w:after="100" w:afterAutospacing="1"/>
        <w:jc w:val="both"/>
        <w:rPr>
          <w:lang w:val="en-US"/>
        </w:rPr>
      </w:pPr>
      <w:r w:rsidRPr="007E2AEC">
        <w:rPr>
          <w:lang w:val="en-US"/>
        </w:rPr>
        <w:t xml:space="preserve">The samples of </w:t>
      </w:r>
      <w:ins w:id="280" w:author="Yoann Brunetière (FR)" w:date="2015-09-17T08:42:00Z">
        <w:r w:rsidR="006D4509">
          <w:rPr>
            <w:lang w:val="en-US"/>
          </w:rPr>
          <w:t>Enhanced</w:t>
        </w:r>
        <w:r w:rsidR="006D4509" w:rsidRPr="007E2AEC">
          <w:rPr>
            <w:lang w:val="en-US"/>
          </w:rPr>
          <w:t xml:space="preserve"> </w:t>
        </w:r>
      </w:ins>
      <w:r w:rsidRPr="007E2AEC">
        <w:rPr>
          <w:lang w:val="en-US"/>
        </w:rPr>
        <w:t>Child Restraint Systems submitted for approval in conformity with the provisions of paragraphs 3.2.4. and 3.2.5. above shall be clearly and indelibly marked with the manufacturer's name, initials or trade mark.</w:t>
      </w:r>
    </w:p>
    <w:p w:rsidR="007E2AEC" w:rsidRPr="007E2AEC" w:rsidRDefault="007E2AEC" w:rsidP="002D15F7">
      <w:pPr>
        <w:pStyle w:val="Paragraphedeliste"/>
        <w:spacing w:before="100" w:beforeAutospacing="1" w:after="100" w:afterAutospacing="1"/>
        <w:ind w:left="1080"/>
        <w:jc w:val="both"/>
        <w:rPr>
          <w:lang w:val="en-US"/>
        </w:rPr>
      </w:pPr>
    </w:p>
    <w:p w:rsidR="0047658E" w:rsidRDefault="0047658E" w:rsidP="002D15F7">
      <w:pPr>
        <w:pStyle w:val="Paragraphedeliste"/>
        <w:numPr>
          <w:ilvl w:val="1"/>
          <w:numId w:val="9"/>
        </w:numPr>
        <w:spacing w:before="100" w:beforeAutospacing="1" w:after="100" w:afterAutospacing="1"/>
        <w:jc w:val="both"/>
        <w:rPr>
          <w:lang w:val="en-US"/>
        </w:rPr>
      </w:pPr>
      <w:r w:rsidRPr="007E2AEC">
        <w:rPr>
          <w:lang w:val="en-US"/>
        </w:rPr>
        <w:t xml:space="preserve">The </w:t>
      </w:r>
      <w:ins w:id="281" w:author="Yoann Brunetière (FR)" w:date="2015-09-17T13:51:00Z">
        <w:r w:rsidR="00623D1B">
          <w:rPr>
            <w:lang w:val="en-US"/>
          </w:rPr>
          <w:t>Enhanced</w:t>
        </w:r>
        <w:r w:rsidR="00623D1B" w:rsidRPr="0047658E">
          <w:rPr>
            <w:lang w:val="en-US"/>
          </w:rPr>
          <w:t xml:space="preserve"> </w:t>
        </w:r>
      </w:ins>
      <w:r w:rsidRPr="007E2AEC">
        <w:rPr>
          <w:lang w:val="en-US"/>
        </w:rPr>
        <w:t>Child Restraint System, except the strap(s) or harness, shall be marked clearly and indelibly with the year of production.</w:t>
      </w:r>
    </w:p>
    <w:p w:rsidR="007E2AEC" w:rsidRPr="007E2AEC" w:rsidRDefault="007E2AEC" w:rsidP="002D15F7">
      <w:pPr>
        <w:pStyle w:val="Paragraphedeliste"/>
        <w:jc w:val="both"/>
        <w:rPr>
          <w:lang w:val="en-US"/>
        </w:rPr>
      </w:pPr>
    </w:p>
    <w:p w:rsidR="00301932" w:rsidRDefault="0047658E" w:rsidP="002D15F7">
      <w:pPr>
        <w:pStyle w:val="Paragraphedeliste"/>
        <w:numPr>
          <w:ilvl w:val="1"/>
          <w:numId w:val="9"/>
        </w:numPr>
        <w:spacing w:before="100" w:beforeAutospacing="1" w:after="100" w:afterAutospacing="1"/>
        <w:jc w:val="both"/>
        <w:rPr>
          <w:lang w:val="en-US"/>
        </w:rPr>
      </w:pPr>
      <w:r w:rsidRPr="007E2AEC">
        <w:rPr>
          <w:lang w:val="en-US"/>
        </w:rPr>
        <w:t xml:space="preserve">The orientation of the </w:t>
      </w:r>
      <w:ins w:id="282" w:author="Yoann Brunetière (FR)" w:date="2015-09-17T13:51:00Z">
        <w:r w:rsidR="00623D1B">
          <w:rPr>
            <w:lang w:val="en-US"/>
          </w:rPr>
          <w:t>Enhanced</w:t>
        </w:r>
        <w:r w:rsidR="00623D1B" w:rsidRPr="0047658E">
          <w:rPr>
            <w:lang w:val="en-US"/>
          </w:rPr>
          <w:t xml:space="preserve"> </w:t>
        </w:r>
      </w:ins>
      <w:r w:rsidRPr="007E2AEC">
        <w:rPr>
          <w:lang w:val="en-US"/>
        </w:rPr>
        <w:t>Child Restraint System relative to the vehicle</w:t>
      </w:r>
      <w:ins w:id="283" w:author="Yoann Brunetière (FR)" w:date="2015-09-17T16:53:00Z">
        <w:r w:rsidR="004A6F8D">
          <w:rPr>
            <w:lang w:val="en-US"/>
          </w:rPr>
          <w:t xml:space="preserve">. The size range(s) of the Enhanced Child Restraint System in </w:t>
        </w:r>
        <w:proofErr w:type="spellStart"/>
        <w:r w:rsidR="004A6F8D">
          <w:rPr>
            <w:lang w:val="en-US"/>
          </w:rPr>
          <w:t>centimetres</w:t>
        </w:r>
        <w:proofErr w:type="spellEnd"/>
        <w:r w:rsidR="004A6F8D">
          <w:rPr>
            <w:lang w:val="en-US"/>
          </w:rPr>
          <w:t xml:space="preserve"> </w:t>
        </w:r>
      </w:ins>
      <w:ins w:id="284" w:author="Yoann Brunetière (FR)" w:date="2015-09-17T16:54:00Z">
        <w:r w:rsidR="004A6F8D" w:rsidRPr="004A6F8D">
          <w:rPr>
            <w:lang w:val="en-US"/>
          </w:rPr>
          <w:t>and the maximum occupant mass allowed for the Integral Enhanced Child Restraint System in kilograms</w:t>
        </w:r>
      </w:ins>
      <w:r w:rsidRPr="007E2AEC">
        <w:rPr>
          <w:lang w:val="en-US"/>
        </w:rPr>
        <w:t xml:space="preserve"> shall be clearly indicated on the product.</w:t>
      </w:r>
    </w:p>
    <w:p w:rsidR="00301932" w:rsidRPr="00301932" w:rsidRDefault="00301932" w:rsidP="002D15F7">
      <w:pPr>
        <w:pStyle w:val="Paragraphedeliste"/>
        <w:jc w:val="both"/>
        <w:rPr>
          <w:lang w:val="en-US"/>
        </w:rPr>
      </w:pPr>
    </w:p>
    <w:p w:rsidR="00301932" w:rsidRPr="002D15F7" w:rsidRDefault="00301932" w:rsidP="002D15F7">
      <w:pPr>
        <w:pStyle w:val="Paragraphedeliste"/>
        <w:spacing w:before="100" w:beforeAutospacing="1" w:after="100" w:afterAutospacing="1"/>
        <w:ind w:left="1080"/>
        <w:jc w:val="both"/>
        <w:rPr>
          <w:ins w:id="285" w:author="Phase II" w:date="2015-09-22T12:01:00Z"/>
          <w:lang w:val="en-US"/>
        </w:rPr>
      </w:pPr>
      <w:ins w:id="286" w:author="Phase II" w:date="2015-09-22T12:00:00Z">
        <w:r w:rsidRPr="002D15F7">
          <w:rPr>
            <w:lang w:val="en-US"/>
          </w:rPr>
          <w:t xml:space="preserve">If the Enhanced Child Restraint System is to be used in combination with an adult safety belt, the correct webbing path shall be clearly indicated by means of a drawing permanently attached to the Enhanced Child Restraint System. If the restraint is held in place by the adult safety-belt, the webbing paths shall be clearly marked on the product by </w:t>
        </w:r>
        <w:proofErr w:type="spellStart"/>
        <w:r w:rsidRPr="002D15F7">
          <w:rPr>
            <w:lang w:val="en-US"/>
          </w:rPr>
          <w:t>colour</w:t>
        </w:r>
        <w:proofErr w:type="spellEnd"/>
        <w:r w:rsidRPr="002D15F7">
          <w:rPr>
            <w:lang w:val="en-US"/>
          </w:rPr>
          <w:t xml:space="preserve"> coding. The </w:t>
        </w:r>
        <w:proofErr w:type="spellStart"/>
        <w:r w:rsidRPr="002D15F7">
          <w:rPr>
            <w:lang w:val="en-US"/>
          </w:rPr>
          <w:t>colours</w:t>
        </w:r>
        <w:proofErr w:type="spellEnd"/>
        <w:r w:rsidRPr="002D15F7">
          <w:rPr>
            <w:lang w:val="en-US"/>
          </w:rPr>
          <w:t xml:space="preserve"> used for the path of the safety-belt when the device is installed in the forward-facing position shall be red and when installed in the rearward-facing shall be blue. The same </w:t>
        </w:r>
        <w:proofErr w:type="spellStart"/>
        <w:r w:rsidRPr="002D15F7">
          <w:rPr>
            <w:lang w:val="en-US"/>
          </w:rPr>
          <w:t>colours</w:t>
        </w:r>
        <w:proofErr w:type="spellEnd"/>
        <w:r w:rsidRPr="002D15F7">
          <w:rPr>
            <w:lang w:val="en-US"/>
          </w:rPr>
          <w:t xml:space="preserve"> shall also be used on the labels on the device that illustrate the methods of use</w:t>
        </w:r>
      </w:ins>
    </w:p>
    <w:p w:rsidR="00301932" w:rsidRPr="002D15F7" w:rsidRDefault="00301932" w:rsidP="002D15F7">
      <w:pPr>
        <w:pStyle w:val="Paragraphedeliste"/>
        <w:spacing w:before="100" w:beforeAutospacing="1" w:after="100" w:afterAutospacing="1"/>
        <w:ind w:left="1080"/>
        <w:jc w:val="both"/>
        <w:rPr>
          <w:ins w:id="287" w:author="Phase II" w:date="2015-09-22T12:01:00Z"/>
          <w:lang w:val="en-US"/>
        </w:rPr>
      </w:pPr>
    </w:p>
    <w:p w:rsidR="00301932" w:rsidRPr="002D15F7" w:rsidRDefault="00301932" w:rsidP="002D15F7">
      <w:pPr>
        <w:pStyle w:val="Paragraphedeliste"/>
        <w:spacing w:before="100" w:beforeAutospacing="1" w:after="100" w:afterAutospacing="1"/>
        <w:ind w:left="1080"/>
        <w:jc w:val="both"/>
        <w:rPr>
          <w:ins w:id="288" w:author="Phase II" w:date="2015-09-22T12:00:00Z"/>
          <w:lang w:val="en-US"/>
        </w:rPr>
      </w:pPr>
      <w:ins w:id="289" w:author="Phase II" w:date="2015-09-22T11:59:00Z">
        <w:r w:rsidRPr="002D15F7">
          <w:rPr>
            <w:lang w:val="en-US"/>
          </w:rPr>
          <w:t xml:space="preserve">There shall be a clear differentiation between the intended paths for the lap section and the diagonal section of the safety belt. Indication such as </w:t>
        </w:r>
        <w:proofErr w:type="spellStart"/>
        <w:r w:rsidRPr="002D15F7">
          <w:rPr>
            <w:lang w:val="en-US"/>
          </w:rPr>
          <w:t>colour</w:t>
        </w:r>
        <w:proofErr w:type="spellEnd"/>
        <w:r w:rsidRPr="002D15F7">
          <w:rPr>
            <w:lang w:val="en-US"/>
          </w:rPr>
          <w:t xml:space="preserve"> coding, words, shapes, etc. shall distinguish between sections of the safety belt</w:t>
        </w:r>
      </w:ins>
    </w:p>
    <w:p w:rsidR="00301932" w:rsidRPr="00301932" w:rsidRDefault="00301932" w:rsidP="002D15F7">
      <w:pPr>
        <w:pStyle w:val="Paragraphedeliste"/>
        <w:spacing w:before="100" w:beforeAutospacing="1" w:after="100" w:afterAutospacing="1"/>
        <w:ind w:left="1080"/>
        <w:jc w:val="both"/>
        <w:rPr>
          <w:lang w:val="en-US"/>
        </w:rPr>
      </w:pPr>
    </w:p>
    <w:p w:rsidR="0047658E" w:rsidRDefault="0047658E" w:rsidP="002D15F7">
      <w:pPr>
        <w:pStyle w:val="Paragraphedeliste"/>
        <w:spacing w:before="100" w:beforeAutospacing="1" w:after="100" w:afterAutospacing="1"/>
        <w:ind w:left="1080"/>
        <w:jc w:val="both"/>
        <w:rPr>
          <w:ins w:id="290" w:author="Phase II" w:date="2015-09-22T12:01:00Z"/>
          <w:lang w:val="en-US"/>
        </w:rPr>
      </w:pPr>
      <w:r w:rsidRPr="0047658E">
        <w:rPr>
          <w:lang w:val="en-US"/>
        </w:rPr>
        <w:t xml:space="preserve">The marking defined in this paragraph shall be visible with the </w:t>
      </w:r>
      <w:ins w:id="291" w:author="Yoann Brunetière (FR)" w:date="2015-09-17T13:51:00Z">
        <w:r w:rsidR="00623D1B">
          <w:rPr>
            <w:lang w:val="en-US"/>
          </w:rPr>
          <w:t>Enhanced</w:t>
        </w:r>
        <w:r w:rsidR="00623D1B" w:rsidRPr="0047658E">
          <w:rPr>
            <w:lang w:val="en-US"/>
          </w:rPr>
          <w:t xml:space="preserve"> </w:t>
        </w:r>
      </w:ins>
      <w:r w:rsidRPr="0047658E">
        <w:rPr>
          <w:lang w:val="en-US"/>
        </w:rPr>
        <w:t xml:space="preserve">Child Restraint System in the vehicle, with the child in the </w:t>
      </w:r>
      <w:ins w:id="292" w:author="Yoann Brunetière (FR)" w:date="2015-09-17T13:51:00Z">
        <w:r w:rsidR="00623D1B">
          <w:rPr>
            <w:lang w:val="en-US"/>
          </w:rPr>
          <w:t>Enhanced</w:t>
        </w:r>
        <w:r w:rsidR="00623D1B" w:rsidRPr="0047658E">
          <w:rPr>
            <w:lang w:val="en-US"/>
          </w:rPr>
          <w:t xml:space="preserve"> </w:t>
        </w:r>
      </w:ins>
      <w:r w:rsidRPr="0047658E">
        <w:rPr>
          <w:lang w:val="en-US"/>
        </w:rPr>
        <w:t>Child Restraint System.</w:t>
      </w:r>
    </w:p>
    <w:p w:rsidR="00301932" w:rsidRPr="0047658E" w:rsidRDefault="00301932" w:rsidP="00301932">
      <w:pPr>
        <w:pStyle w:val="Paragraphedeliste"/>
        <w:spacing w:before="100" w:beforeAutospacing="1" w:after="100" w:afterAutospacing="1"/>
        <w:ind w:left="1080"/>
        <w:rPr>
          <w:lang w:val="en-US"/>
        </w:rPr>
      </w:pPr>
    </w:p>
    <w:p w:rsidR="0047658E" w:rsidRPr="007E2AEC" w:rsidRDefault="0047658E" w:rsidP="002D15F7">
      <w:pPr>
        <w:pStyle w:val="Paragraphedeliste"/>
        <w:numPr>
          <w:ilvl w:val="1"/>
          <w:numId w:val="9"/>
        </w:numPr>
        <w:spacing w:before="100" w:beforeAutospacing="1" w:after="100" w:afterAutospacing="1"/>
        <w:jc w:val="both"/>
        <w:rPr>
          <w:lang w:val="en-US"/>
        </w:rPr>
      </w:pPr>
      <w:r w:rsidRPr="007E2AEC">
        <w:rPr>
          <w:lang w:val="en-US"/>
        </w:rPr>
        <w:t xml:space="preserve">On the visible inner surface (including the side wing beside the child's head) in the approximate area where the child's head rests within the </w:t>
      </w:r>
      <w:ins w:id="293" w:author="Yoann Brunetière (FR)" w:date="2015-09-17T13:51:00Z">
        <w:r w:rsidR="00623D1B">
          <w:rPr>
            <w:lang w:val="en-US"/>
          </w:rPr>
          <w:t>Enhanced</w:t>
        </w:r>
        <w:r w:rsidR="00623D1B" w:rsidRPr="0047658E">
          <w:rPr>
            <w:lang w:val="en-US"/>
          </w:rPr>
          <w:t xml:space="preserve"> </w:t>
        </w:r>
      </w:ins>
      <w:r w:rsidRPr="007E2AEC">
        <w:rPr>
          <w:lang w:val="en-US"/>
        </w:rPr>
        <w:t xml:space="preserve">Child Restraint System, rearward facing restraints shall have the following </w:t>
      </w:r>
      <w:r w:rsidRPr="007E2AEC">
        <w:rPr>
          <w:lang w:val="en-CA"/>
        </w:rPr>
        <w:t>label permanently attached (the information shown is a minimum).</w:t>
      </w:r>
    </w:p>
    <w:p w:rsidR="0047658E" w:rsidRPr="0047658E" w:rsidRDefault="0047658E" w:rsidP="002D15F7">
      <w:pPr>
        <w:spacing w:before="100" w:beforeAutospacing="1" w:after="100" w:afterAutospacing="1"/>
        <w:ind w:left="360"/>
        <w:jc w:val="both"/>
        <w:rPr>
          <w:lang w:val="en-US"/>
        </w:rPr>
      </w:pPr>
      <w:r w:rsidRPr="0047658E">
        <w:rPr>
          <w:lang w:val="en-US"/>
        </w:rPr>
        <w:t>Label minimum size: 60 x 120 mm.</w:t>
      </w:r>
    </w:p>
    <w:p w:rsidR="0047658E" w:rsidRPr="0047658E" w:rsidRDefault="0047658E" w:rsidP="002D15F7">
      <w:pPr>
        <w:spacing w:before="100" w:beforeAutospacing="1" w:after="100" w:afterAutospacing="1"/>
        <w:ind w:left="360"/>
        <w:jc w:val="both"/>
        <w:rPr>
          <w:lang w:val="en-US"/>
        </w:rPr>
      </w:pPr>
      <w:r w:rsidRPr="0047658E">
        <w:rPr>
          <w:lang w:val="en-US"/>
        </w:rPr>
        <w:t>The label shall be stitched to the cover around its entire perimeter and/or permanently bonded to the cover over its entire back surface. Any other form of attachment that is permanent and not liable to removal from the product or to becoming obscured is acceptable. Flag type labels are specifically prohibited.</w:t>
      </w:r>
    </w:p>
    <w:p w:rsidR="0047658E" w:rsidRPr="0047658E" w:rsidRDefault="0047658E" w:rsidP="002D15F7">
      <w:pPr>
        <w:spacing w:before="100" w:beforeAutospacing="1" w:after="100" w:afterAutospacing="1"/>
        <w:ind w:left="360"/>
        <w:jc w:val="both"/>
        <w:rPr>
          <w:lang w:val="en-US"/>
        </w:rPr>
      </w:pPr>
      <w:r w:rsidRPr="0047658E">
        <w:rPr>
          <w:lang w:val="en-US"/>
        </w:rPr>
        <w:t xml:space="preserve">If sections of the restraint or any accessories supplied by the </w:t>
      </w:r>
      <w:ins w:id="294" w:author="Yoann Brunetière (FR)" w:date="2015-09-17T13:51:00Z">
        <w:r w:rsidR="00623D1B">
          <w:rPr>
            <w:lang w:val="en-US"/>
          </w:rPr>
          <w:t>Enhanced</w:t>
        </w:r>
        <w:r w:rsidR="00623D1B" w:rsidRPr="0047658E">
          <w:rPr>
            <w:lang w:val="en-US"/>
          </w:rPr>
          <w:t xml:space="preserve"> </w:t>
        </w:r>
      </w:ins>
      <w:r w:rsidRPr="0047658E">
        <w:rPr>
          <w:lang w:val="en-US"/>
        </w:rPr>
        <w:t>Child Restraint System manufacturer are able to obscure the label an additional label is required. One warning label shall be permanently visible in all situations when the restraint is prepared for use in any configuration.</w:t>
      </w:r>
    </w:p>
    <w:p w:rsidR="0047658E" w:rsidRPr="0047658E" w:rsidRDefault="0047658E" w:rsidP="0047658E">
      <w:pPr>
        <w:spacing w:before="100" w:beforeAutospacing="1" w:after="100" w:afterAutospacing="1"/>
        <w:jc w:val="center"/>
      </w:pPr>
      <w:r>
        <w:rPr>
          <w:noProof/>
        </w:rPr>
        <w:drawing>
          <wp:inline distT="0" distB="0" distL="0" distR="0" wp14:anchorId="40C465F2" wp14:editId="4987DD97">
            <wp:extent cx="3807460" cy="3834765"/>
            <wp:effectExtent l="0" t="0" r="2540" b="0"/>
            <wp:docPr id="54" name="Image 54" descr="https://raceonline.utac.com/race_assets/image/uk/WP29_2012_53/201253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aceonline.utac.com/race_assets/image/uk/WP29_2012_53/201253_03.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7460" cy="3834765"/>
                    </a:xfrm>
                    <a:prstGeom prst="rect">
                      <a:avLst/>
                    </a:prstGeom>
                    <a:noFill/>
                    <a:ln>
                      <a:noFill/>
                    </a:ln>
                  </pic:spPr>
                </pic:pic>
              </a:graphicData>
            </a:graphic>
          </wp:inline>
        </w:drawing>
      </w:r>
    </w:p>
    <w:p w:rsidR="0047658E" w:rsidRPr="007E2AEC" w:rsidRDefault="0047658E" w:rsidP="002D15F7">
      <w:pPr>
        <w:pStyle w:val="Paragraphedeliste"/>
        <w:numPr>
          <w:ilvl w:val="1"/>
          <w:numId w:val="9"/>
        </w:numPr>
        <w:spacing w:before="100" w:beforeAutospacing="1" w:after="100" w:afterAutospacing="1"/>
        <w:jc w:val="both"/>
        <w:rPr>
          <w:lang w:val="en-US"/>
        </w:rPr>
      </w:pPr>
      <w:r w:rsidRPr="007E2AEC">
        <w:rPr>
          <w:lang w:val="en-US"/>
        </w:rPr>
        <w:t xml:space="preserve">In the case of </w:t>
      </w:r>
      <w:r w:rsidR="000A6043">
        <w:rPr>
          <w:lang w:val="en-US"/>
        </w:rPr>
        <w:t>integral</w:t>
      </w:r>
      <w:ins w:id="295" w:author="Yoann Brunetière (FR)" w:date="2015-09-17T16:55:00Z">
        <w:r w:rsidR="005A70E1">
          <w:rPr>
            <w:lang w:val="en-US"/>
          </w:rPr>
          <w:t xml:space="preserve"> </w:t>
        </w:r>
      </w:ins>
      <w:ins w:id="296" w:author="Yoann Brunetière (FR)" w:date="2015-09-17T13:52:00Z">
        <w:r w:rsidR="00623D1B">
          <w:rPr>
            <w:lang w:val="en-US"/>
          </w:rPr>
          <w:t>Enhanced</w:t>
        </w:r>
        <w:r w:rsidR="00623D1B" w:rsidRPr="0047658E">
          <w:rPr>
            <w:lang w:val="en-US"/>
          </w:rPr>
          <w:t xml:space="preserve"> </w:t>
        </w:r>
      </w:ins>
      <w:r w:rsidRPr="007E2AEC">
        <w:rPr>
          <w:lang w:val="en-US"/>
        </w:rPr>
        <w:t>Child Restraint Systems that can be used forward facing, it shall have the following label permanently attached and visible to the person installing a</w:t>
      </w:r>
      <w:ins w:id="297" w:author="Yoann Brunetière (FR)" w:date="2015-09-17T08:31:00Z">
        <w:r w:rsidR="006E2F2A">
          <w:rPr>
            <w:lang w:val="en-US"/>
          </w:rPr>
          <w:t>n enhanced</w:t>
        </w:r>
      </w:ins>
      <w:r w:rsidRPr="007E2AEC">
        <w:rPr>
          <w:lang w:val="en-US"/>
        </w:rPr>
        <w:t xml:space="preserve"> child restraint </w:t>
      </w:r>
      <w:ins w:id="298" w:author="Yoann Brunetière (FR)" w:date="2015-09-17T08:31:00Z">
        <w:r w:rsidR="006E2F2A">
          <w:rPr>
            <w:lang w:val="en-US"/>
          </w:rPr>
          <w:t xml:space="preserve">system </w:t>
        </w:r>
      </w:ins>
      <w:r w:rsidRPr="007E2AEC">
        <w:rPr>
          <w:lang w:val="en-US"/>
        </w:rPr>
        <w:t>in the vehicle:</w:t>
      </w:r>
    </w:p>
    <w:p w:rsidR="0047658E" w:rsidRPr="0047658E" w:rsidRDefault="0047658E" w:rsidP="002D15F7">
      <w:pPr>
        <w:spacing w:before="100" w:beforeAutospacing="1" w:after="100" w:afterAutospacing="1"/>
        <w:ind w:left="360"/>
        <w:jc w:val="both"/>
        <w:rPr>
          <w:lang w:val="en-US"/>
        </w:rPr>
      </w:pPr>
      <w:r w:rsidRPr="0047658E">
        <w:rPr>
          <w:lang w:val="en-US"/>
        </w:rPr>
        <w:t>The manufacturer shall be permitted to include the word "months" to explain the symbol "M" in the label. The word "months" should be in a language commonly spoken in the country or countries where the product is sold. More than one language is allowed.</w:t>
      </w:r>
    </w:p>
    <w:p w:rsidR="0047658E" w:rsidRPr="0047658E" w:rsidRDefault="0047658E" w:rsidP="002D15F7">
      <w:pPr>
        <w:spacing w:before="100" w:beforeAutospacing="1" w:after="100" w:afterAutospacing="1"/>
        <w:ind w:left="360"/>
        <w:jc w:val="both"/>
        <w:rPr>
          <w:lang w:val="en-US"/>
        </w:rPr>
      </w:pPr>
      <w:r w:rsidRPr="0047658E">
        <w:rPr>
          <w:lang w:val="en-US"/>
        </w:rPr>
        <w:t>Minimum label size 40 x 40 mm</w:t>
      </w:r>
    </w:p>
    <w:p w:rsidR="0047658E" w:rsidRPr="0047658E" w:rsidRDefault="0047658E" w:rsidP="0047658E">
      <w:pPr>
        <w:spacing w:before="100" w:beforeAutospacing="1" w:after="100" w:afterAutospacing="1"/>
        <w:jc w:val="center"/>
      </w:pPr>
      <w:r>
        <w:rPr>
          <w:noProof/>
        </w:rPr>
        <w:lastRenderedPageBreak/>
        <w:drawing>
          <wp:inline distT="0" distB="0" distL="0" distR="0" wp14:anchorId="7C4CBA2D" wp14:editId="268F45C3">
            <wp:extent cx="3862070" cy="3084195"/>
            <wp:effectExtent l="0" t="0" r="5080" b="1905"/>
            <wp:docPr id="53" name="Image 53" descr="https://raceonline.utac.com/race_assets/image/uk/reg129/2013110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aceonline.utac.com/race_assets/image/uk/reg129/2013110_0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2070" cy="3084195"/>
                    </a:xfrm>
                    <a:prstGeom prst="rect">
                      <a:avLst/>
                    </a:prstGeom>
                    <a:noFill/>
                    <a:ln>
                      <a:noFill/>
                    </a:ln>
                  </pic:spPr>
                </pic:pic>
              </a:graphicData>
            </a:graphic>
          </wp:inline>
        </w:drawing>
      </w:r>
    </w:p>
    <w:p w:rsidR="0047658E" w:rsidRPr="0047658E" w:rsidRDefault="00C32A7E" w:rsidP="002D15F7">
      <w:pPr>
        <w:pStyle w:val="Titre2"/>
        <w:numPr>
          <w:ilvl w:val="1"/>
          <w:numId w:val="9"/>
        </w:numPr>
        <w:jc w:val="both"/>
        <w:rPr>
          <w:lang w:val="en-US"/>
        </w:rPr>
      </w:pPr>
      <w:ins w:id="299" w:author="Yoann Brunetière (FR)" w:date="2015-09-17T16:56:00Z">
        <w:r>
          <w:rPr>
            <w:lang w:val="en-US"/>
          </w:rPr>
          <w:t xml:space="preserve">Marking for </w:t>
        </w:r>
      </w:ins>
      <w:r w:rsidR="000A6043">
        <w:rPr>
          <w:lang w:val="en-US"/>
        </w:rPr>
        <w:t>integral</w:t>
      </w:r>
      <w:ins w:id="300" w:author="Yoann Brunetière (FR)" w:date="2015-09-17T16:56:00Z">
        <w:r>
          <w:rPr>
            <w:lang w:val="en-US"/>
          </w:rPr>
          <w:t xml:space="preserve"> ECRS including ISOFIX connections</w:t>
        </w:r>
      </w:ins>
      <w:del w:id="301" w:author="Yoann Brunetière (FR)" w:date="2015-09-17T16:57:00Z">
        <w:r w:rsidR="0047658E" w:rsidRPr="0047658E" w:rsidDel="00C32A7E">
          <w:rPr>
            <w:lang w:val="en-US"/>
          </w:rPr>
          <w:delText>i-Size Marking</w:delText>
        </w:r>
      </w:del>
      <w:r w:rsidR="0047658E" w:rsidRPr="0047658E">
        <w:rPr>
          <w:lang w:val="en-US"/>
        </w:rPr>
        <w:t>.</w:t>
      </w:r>
    </w:p>
    <w:p w:rsidR="00C32A7E" w:rsidRPr="00C32A7E" w:rsidRDefault="00C32A7E" w:rsidP="002D15F7">
      <w:pPr>
        <w:spacing w:before="100" w:beforeAutospacing="1" w:after="100" w:afterAutospacing="1"/>
        <w:ind w:left="360"/>
        <w:jc w:val="both"/>
        <w:rPr>
          <w:ins w:id="302" w:author="Yoann Brunetière (FR)" w:date="2015-09-17T16:57:00Z"/>
          <w:lang w:val="en-US"/>
        </w:rPr>
      </w:pPr>
      <w:ins w:id="303" w:author="Yoann Brunetière (FR)" w:date="2015-09-17T16:57:00Z">
        <w:r>
          <w:rPr>
            <w:lang w:val="en-US"/>
          </w:rPr>
          <w:t xml:space="preserve">The marking </w:t>
        </w:r>
        <w:r w:rsidRPr="00E97F23">
          <w:rPr>
            <w:lang w:val="en-US"/>
          </w:rPr>
          <w:t>shall be located on the part of the ECRS which includes the ISOFIX connectors</w:t>
        </w:r>
        <w:r>
          <w:rPr>
            <w:lang w:val="en-US"/>
          </w:rPr>
          <w:t>.</w:t>
        </w:r>
      </w:ins>
    </w:p>
    <w:p w:rsidR="0047658E" w:rsidRPr="0047658E" w:rsidRDefault="00C32A7E" w:rsidP="002D15F7">
      <w:pPr>
        <w:spacing w:before="100" w:beforeAutospacing="1" w:after="100" w:afterAutospacing="1"/>
        <w:ind w:left="360"/>
        <w:jc w:val="both"/>
        <w:rPr>
          <w:lang w:val="en-US"/>
        </w:rPr>
      </w:pPr>
      <w:ins w:id="304" w:author="Yoann Brunetière (FR)" w:date="2015-09-17T16:57:00Z">
        <w:r>
          <w:rPr>
            <w:lang w:val="en-US"/>
          </w:rPr>
          <w:t xml:space="preserve">One of  </w:t>
        </w:r>
      </w:ins>
      <w:del w:id="305" w:author="Yoann Brunetière (FR)" w:date="2015-09-17T16:57:00Z">
        <w:r w:rsidR="0047658E" w:rsidRPr="0047658E" w:rsidDel="00C32A7E">
          <w:rPr>
            <w:lang w:val="en-US"/>
          </w:rPr>
          <w:delText>T</w:delText>
        </w:r>
      </w:del>
      <w:ins w:id="306" w:author="Yoann Brunetière (FR)" w:date="2015-09-17T16:57:00Z">
        <w:r>
          <w:rPr>
            <w:lang w:val="en-US"/>
          </w:rPr>
          <w:t>t</w:t>
        </w:r>
      </w:ins>
      <w:r w:rsidR="0047658E" w:rsidRPr="0047658E">
        <w:rPr>
          <w:lang w:val="en-US"/>
        </w:rPr>
        <w:t xml:space="preserve">he following information </w:t>
      </w:r>
      <w:ins w:id="307" w:author="Yoann Brunetière (FR)" w:date="2015-09-17T16:58:00Z">
        <w:r>
          <w:rPr>
            <w:lang w:val="en-US"/>
          </w:rPr>
          <w:t xml:space="preserve">labels </w:t>
        </w:r>
      </w:ins>
      <w:r w:rsidR="0047658E" w:rsidRPr="0047658E">
        <w:rPr>
          <w:lang w:val="en-US"/>
        </w:rPr>
        <w:t xml:space="preserve">shall be permanently visible to someone installing the </w:t>
      </w:r>
      <w:ins w:id="308" w:author="Yoann Brunetière (FR)" w:date="2015-09-17T13:52:00Z">
        <w:r w:rsidR="00623D1B">
          <w:rPr>
            <w:lang w:val="en-US"/>
          </w:rPr>
          <w:t>Enhanced</w:t>
        </w:r>
        <w:r w:rsidR="00623D1B" w:rsidRPr="0047658E">
          <w:rPr>
            <w:lang w:val="en-US"/>
          </w:rPr>
          <w:t xml:space="preserve"> </w:t>
        </w:r>
      </w:ins>
      <w:r w:rsidR="0047658E" w:rsidRPr="0047658E">
        <w:rPr>
          <w:lang w:val="en-US"/>
        </w:rPr>
        <w:t>Child Restraint System in a vehicle:</w:t>
      </w:r>
    </w:p>
    <w:p w:rsidR="0047658E" w:rsidRPr="007E2AEC" w:rsidRDefault="00C32A7E" w:rsidP="002D15F7">
      <w:pPr>
        <w:pStyle w:val="Paragraphedeliste"/>
        <w:numPr>
          <w:ilvl w:val="2"/>
          <w:numId w:val="9"/>
        </w:numPr>
        <w:spacing w:before="100" w:beforeAutospacing="1" w:after="100" w:afterAutospacing="1"/>
        <w:jc w:val="both"/>
        <w:rPr>
          <w:lang w:val="en-US"/>
        </w:rPr>
      </w:pPr>
      <w:ins w:id="309" w:author="Yoann Brunetière (FR)" w:date="2015-09-17T16:58:00Z">
        <w:r>
          <w:rPr>
            <w:lang w:val="en-US"/>
          </w:rPr>
          <w:t>i-Size ECRS :</w:t>
        </w:r>
      </w:ins>
      <w:del w:id="310" w:author="Yoann Brunetière (FR)" w:date="2015-09-17T16:59:00Z">
        <w:r w:rsidR="0047658E" w:rsidRPr="007E2AEC" w:rsidDel="00C32A7E">
          <w:rPr>
            <w:lang w:val="en-US"/>
          </w:rPr>
          <w:delText>The</w:delText>
        </w:r>
      </w:del>
      <w:r w:rsidR="0047658E" w:rsidRPr="007E2AEC">
        <w:rPr>
          <w:lang w:val="en-US"/>
        </w:rPr>
        <w:t xml:space="preserve"> i-Size logo. The symbol shown below shall have minimum dimension of 25 x 25 mm and the pictogram shall contrast with the background. The pictogram shall be clearly visible either by means of contrasting colors or by adequate relief if it is molded or embossed;</w:t>
      </w:r>
    </w:p>
    <w:p w:rsidR="0047658E" w:rsidRPr="0047658E" w:rsidRDefault="0047658E" w:rsidP="0047658E">
      <w:pPr>
        <w:spacing w:before="100" w:beforeAutospacing="1" w:after="100" w:afterAutospacing="1"/>
        <w:jc w:val="center"/>
      </w:pPr>
      <w:r>
        <w:rPr>
          <w:noProof/>
        </w:rPr>
        <w:drawing>
          <wp:inline distT="0" distB="0" distL="0" distR="0" wp14:anchorId="61741597" wp14:editId="3D6D3432">
            <wp:extent cx="3043555" cy="1637665"/>
            <wp:effectExtent l="0" t="0" r="4445" b="635"/>
            <wp:docPr id="52" name="Image 52" descr="https://raceonline.utac.com/race_assets/image/uk/WP29_2012_53/201253_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aceonline.utac.com/race_assets/image/uk/WP29_2012_53/201253_05.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3555" cy="1637665"/>
                    </a:xfrm>
                    <a:prstGeom prst="rect">
                      <a:avLst/>
                    </a:prstGeom>
                    <a:noFill/>
                    <a:ln>
                      <a:noFill/>
                    </a:ln>
                  </pic:spPr>
                </pic:pic>
              </a:graphicData>
            </a:graphic>
          </wp:inline>
        </w:drawing>
      </w:r>
    </w:p>
    <w:p w:rsidR="0047658E" w:rsidRDefault="0047658E" w:rsidP="00CD0DD9">
      <w:pPr>
        <w:pStyle w:val="Paragraphedeliste"/>
        <w:numPr>
          <w:ilvl w:val="2"/>
          <w:numId w:val="9"/>
        </w:numPr>
        <w:spacing w:before="100" w:beforeAutospacing="1" w:after="100" w:afterAutospacing="1"/>
        <w:jc w:val="both"/>
        <w:rPr>
          <w:lang w:val="en-US"/>
        </w:rPr>
      </w:pPr>
      <w:del w:id="311" w:author="Yoann Brunetière (FR)" w:date="2015-09-17T17:00:00Z">
        <w:r w:rsidRPr="007E2AEC" w:rsidDel="00C32A7E">
          <w:rPr>
            <w:lang w:val="en-US"/>
          </w:rPr>
          <w:delText>The size range of the Child Restraint System in centimeters;</w:delText>
        </w:r>
      </w:del>
      <w:ins w:id="312" w:author="Yoann Brunetière (FR)" w:date="2015-09-17T17:00:00Z">
        <w:r w:rsidR="00C32A7E">
          <w:rPr>
            <w:lang w:val="en-US"/>
          </w:rPr>
          <w:t xml:space="preserve">Specific Vehicle ISOFIX ECRS : </w:t>
        </w:r>
      </w:ins>
    </w:p>
    <w:p w:rsidR="00C32A7E" w:rsidRPr="00C32A7E" w:rsidRDefault="00C32A7E" w:rsidP="002D15F7">
      <w:pPr>
        <w:pStyle w:val="para"/>
        <w:ind w:firstLine="0"/>
        <w:rPr>
          <w:ins w:id="313" w:author="Yoann Brunetière (FR)" w:date="2015-09-17T17:01:00Z"/>
          <w:sz w:val="24"/>
          <w:szCs w:val="24"/>
          <w:lang w:val="en-US" w:eastAsia="fr-FR"/>
        </w:rPr>
      </w:pPr>
      <w:ins w:id="314" w:author="Yoann Brunetière (FR)" w:date="2015-09-17T17:01:00Z">
        <w:r w:rsidRPr="00C32A7E">
          <w:rPr>
            <w:sz w:val="24"/>
            <w:szCs w:val="24"/>
            <w:lang w:val="en-US" w:eastAsia="fr-FR"/>
          </w:rPr>
          <w:t>If the product includes ISOFIX attachments, the following information shall be permanently visible to someone installing the restraint in a vehicle:</w:t>
        </w:r>
      </w:ins>
    </w:p>
    <w:p w:rsidR="00C32A7E" w:rsidRPr="00C32A7E" w:rsidRDefault="00C32A7E" w:rsidP="002D15F7">
      <w:pPr>
        <w:pStyle w:val="para"/>
        <w:rPr>
          <w:ins w:id="315" w:author="Yoann Brunetière (FR)" w:date="2015-09-17T17:01:00Z"/>
          <w:sz w:val="24"/>
          <w:szCs w:val="24"/>
          <w:lang w:val="en-US" w:eastAsia="fr-FR"/>
        </w:rPr>
      </w:pPr>
      <w:ins w:id="316" w:author="Yoann Brunetière (FR)" w:date="2015-09-17T17:01:00Z">
        <w:r w:rsidRPr="00C32A7E">
          <w:rPr>
            <w:sz w:val="24"/>
            <w:szCs w:val="24"/>
            <w:lang w:val="en-US" w:eastAsia="fr-FR"/>
          </w:rPr>
          <w:lastRenderedPageBreak/>
          <w:tab/>
          <w:t>The ISO ISOFIX logo followed by the letter(s) that is/are appropriate for the ISOFIX size class(</w:t>
        </w:r>
        <w:proofErr w:type="spellStart"/>
        <w:r w:rsidRPr="00C32A7E">
          <w:rPr>
            <w:sz w:val="24"/>
            <w:szCs w:val="24"/>
            <w:lang w:val="en-US" w:eastAsia="fr-FR"/>
          </w:rPr>
          <w:t>es</w:t>
        </w:r>
        <w:proofErr w:type="spellEnd"/>
        <w:r w:rsidRPr="00C32A7E">
          <w:rPr>
            <w:sz w:val="24"/>
            <w:szCs w:val="24"/>
            <w:lang w:val="en-US" w:eastAsia="fr-FR"/>
          </w:rPr>
          <w:t>) into which the product fits. As a minimum, a symbol consisting of a circle with a diameter of minimum 13 mm and containing a pictogram, the pictogram shall contrast with the background of the circle. The pictogram shall be clearly visible either by means of contrast colors or by adequate relief if it is moulded or embossed.</w:t>
        </w:r>
      </w:ins>
    </w:p>
    <w:p w:rsidR="00C32A7E" w:rsidRPr="00C32A7E" w:rsidRDefault="00C32A7E" w:rsidP="002D15F7">
      <w:pPr>
        <w:pStyle w:val="SingleTxtG"/>
        <w:jc w:val="center"/>
        <w:rPr>
          <w:ins w:id="317" w:author="Yoann Brunetière (FR)" w:date="2015-09-17T17:01:00Z"/>
          <w:sz w:val="24"/>
          <w:szCs w:val="24"/>
          <w:lang w:val="en-US" w:eastAsia="fr-FR"/>
        </w:rPr>
      </w:pPr>
      <w:ins w:id="318" w:author="Yoann Brunetière (FR)" w:date="2015-09-17T17:01:00Z">
        <w:r w:rsidRPr="00C32A7E">
          <w:rPr>
            <w:noProof/>
            <w:sz w:val="24"/>
            <w:szCs w:val="24"/>
            <w:lang w:val="fr-FR" w:eastAsia="fr-FR"/>
          </w:rPr>
          <w:drawing>
            <wp:inline distT="0" distB="0" distL="0" distR="0" wp14:anchorId="2178430C" wp14:editId="1DB0F7E2">
              <wp:extent cx="577850" cy="629285"/>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850" cy="629285"/>
                      </a:xfrm>
                      <a:prstGeom prst="rect">
                        <a:avLst/>
                      </a:prstGeom>
                      <a:noFill/>
                      <a:ln>
                        <a:noFill/>
                      </a:ln>
                    </pic:spPr>
                  </pic:pic>
                </a:graphicData>
              </a:graphic>
            </wp:inline>
          </w:drawing>
        </w:r>
        <w:r w:rsidRPr="00C32A7E">
          <w:rPr>
            <w:sz w:val="24"/>
            <w:szCs w:val="24"/>
            <w:lang w:val="en-US" w:eastAsia="fr-FR"/>
          </w:rPr>
          <w:t>B, C and F</w:t>
        </w:r>
      </w:ins>
    </w:p>
    <w:p w:rsidR="002D15F7" w:rsidRDefault="00C32A7E" w:rsidP="002D15F7">
      <w:pPr>
        <w:pStyle w:val="SingleTxtG"/>
        <w:ind w:left="2268"/>
        <w:rPr>
          <w:ins w:id="319" w:author="Phase II" w:date="2015-09-22T17:02:00Z"/>
          <w:sz w:val="24"/>
          <w:szCs w:val="24"/>
          <w:lang w:val="en-US" w:eastAsia="fr-FR"/>
        </w:rPr>
      </w:pPr>
      <w:ins w:id="320" w:author="Yoann Brunetière (FR)" w:date="2015-09-17T17:01:00Z">
        <w:r w:rsidRPr="00C32A7E">
          <w:rPr>
            <w:sz w:val="24"/>
            <w:szCs w:val="24"/>
            <w:lang w:val="en-US" w:eastAsia="fr-FR"/>
          </w:rPr>
          <w:tab/>
        </w:r>
      </w:ins>
    </w:p>
    <w:p w:rsidR="00C32A7E" w:rsidRPr="00C32A7E" w:rsidRDefault="00C32A7E" w:rsidP="002D15F7">
      <w:pPr>
        <w:pStyle w:val="SingleTxtG"/>
        <w:ind w:left="2268"/>
        <w:rPr>
          <w:ins w:id="321" w:author="Yoann Brunetière (FR)" w:date="2015-09-17T17:01:00Z"/>
          <w:sz w:val="24"/>
          <w:szCs w:val="24"/>
          <w:lang w:val="en-US" w:eastAsia="fr-FR"/>
        </w:rPr>
      </w:pPr>
      <w:ins w:id="322" w:author="Yoann Brunetière (FR)" w:date="2015-09-17T17:01:00Z">
        <w:r w:rsidRPr="00C32A7E">
          <w:rPr>
            <w:sz w:val="24"/>
            <w:szCs w:val="24"/>
            <w:lang w:val="en-US" w:eastAsia="fr-FR"/>
          </w:rPr>
          <w:t xml:space="preserve">The Specific vehicle ISOFIX Enhanced Child Restraint System shall have a permanently attached label visible to the person installing the Enhanced Child Restraint System in the car, containing the following information: </w:t>
        </w:r>
      </w:ins>
    </w:p>
    <w:p w:rsidR="00C32A7E" w:rsidRPr="00C32A7E" w:rsidRDefault="00C32A7E" w:rsidP="002D15F7">
      <w:pPr>
        <w:pStyle w:val="SingleTxtG"/>
        <w:jc w:val="center"/>
        <w:rPr>
          <w:ins w:id="323" w:author="Yoann Brunetière (FR)" w:date="2015-09-17T17:01:00Z"/>
          <w:sz w:val="24"/>
          <w:szCs w:val="24"/>
          <w:lang w:val="en-US" w:eastAsia="fr-FR"/>
        </w:rPr>
      </w:pPr>
      <w:ins w:id="324" w:author="Yoann Brunetière (FR)" w:date="2015-09-17T17:01:00Z">
        <w:r w:rsidRPr="00C32A7E">
          <w:rPr>
            <w:sz w:val="24"/>
            <w:szCs w:val="24"/>
            <w:lang w:val="en-US" w:eastAsia="fr-FR"/>
          </w:rPr>
          <w:t xml:space="preserve">Specific Vehicle ISOFIX    </w:t>
        </w:r>
        <w:r w:rsidRPr="00C32A7E">
          <w:rPr>
            <w:noProof/>
            <w:sz w:val="24"/>
            <w:szCs w:val="24"/>
            <w:lang w:val="fr-FR" w:eastAsia="fr-FR"/>
          </w:rPr>
          <w:drawing>
            <wp:inline distT="0" distB="0" distL="0" distR="0" wp14:anchorId="29224862" wp14:editId="233FA2AF">
              <wp:extent cx="343535" cy="263525"/>
              <wp:effectExtent l="0" t="0" r="0" b="317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535" cy="263525"/>
                      </a:xfrm>
                      <a:prstGeom prst="rect">
                        <a:avLst/>
                      </a:prstGeom>
                      <a:noFill/>
                      <a:ln>
                        <a:noFill/>
                      </a:ln>
                    </pic:spPr>
                  </pic:pic>
                </a:graphicData>
              </a:graphic>
            </wp:inline>
          </w:drawing>
        </w:r>
      </w:ins>
    </w:p>
    <w:p w:rsidR="00C32A7E" w:rsidRDefault="00C32A7E" w:rsidP="002D15F7">
      <w:pPr>
        <w:ind w:left="1416"/>
        <w:jc w:val="both"/>
        <w:rPr>
          <w:lang w:val="en-US"/>
        </w:rPr>
      </w:pPr>
    </w:p>
    <w:p w:rsidR="007E2AEC" w:rsidRPr="007E2AEC" w:rsidRDefault="007E2AEC" w:rsidP="002D15F7">
      <w:pPr>
        <w:pStyle w:val="Paragraphedeliste"/>
        <w:spacing w:before="100" w:beforeAutospacing="1" w:after="100" w:afterAutospacing="1"/>
        <w:ind w:left="1440"/>
        <w:jc w:val="both"/>
        <w:rPr>
          <w:lang w:val="en-US"/>
        </w:rPr>
      </w:pPr>
    </w:p>
    <w:p w:rsidR="0047658E" w:rsidDel="00C32A7E" w:rsidRDefault="0047658E" w:rsidP="002D15F7">
      <w:pPr>
        <w:pStyle w:val="Paragraphedeliste"/>
        <w:numPr>
          <w:ilvl w:val="2"/>
          <w:numId w:val="9"/>
        </w:numPr>
        <w:spacing w:before="100" w:beforeAutospacing="1" w:after="100" w:afterAutospacing="1"/>
        <w:jc w:val="both"/>
        <w:rPr>
          <w:del w:id="325" w:author="Yoann Brunetière (FR)" w:date="2015-09-17T17:00:00Z"/>
          <w:lang w:val="en-US"/>
        </w:rPr>
      </w:pPr>
      <w:del w:id="326" w:author="Yoann Brunetière (FR)" w:date="2015-09-17T17:00:00Z">
        <w:r w:rsidRPr="007E2AEC" w:rsidDel="00C32A7E">
          <w:rPr>
            <w:lang w:val="en-US"/>
          </w:rPr>
          <w:delText>The maximum occupant mass allowed for the Child Restraint System in kilograms.</w:delText>
        </w:r>
      </w:del>
    </w:p>
    <w:p w:rsidR="007E2AEC" w:rsidRPr="007E2AEC" w:rsidRDefault="007E2AEC" w:rsidP="007E2AEC">
      <w:pPr>
        <w:pStyle w:val="Paragraphedeliste"/>
        <w:rPr>
          <w:lang w:val="en-US"/>
        </w:rPr>
      </w:pPr>
    </w:p>
    <w:p w:rsidR="0047658E" w:rsidRPr="0047658E" w:rsidRDefault="0047658E" w:rsidP="002D15F7">
      <w:pPr>
        <w:pStyle w:val="Titre2"/>
        <w:numPr>
          <w:ilvl w:val="1"/>
          <w:numId w:val="9"/>
        </w:numPr>
        <w:jc w:val="both"/>
        <w:rPr>
          <w:lang w:val="en-US"/>
        </w:rPr>
      </w:pPr>
      <w:del w:id="327" w:author="Phase II" w:date="2015-09-22T12:02:00Z">
        <w:r w:rsidRPr="0047658E" w:rsidDel="00301932">
          <w:rPr>
            <w:lang w:val="en-US"/>
          </w:rPr>
          <w:delText>"</w:delText>
        </w:r>
      </w:del>
      <w:del w:id="328" w:author="Phase II" w:date="2015-09-22T12:01:00Z">
        <w:r w:rsidRPr="0047658E" w:rsidDel="00301932">
          <w:rPr>
            <w:lang w:val="en-US"/>
          </w:rPr>
          <w:delText>Specific vehicle ISOFIX</w:delText>
        </w:r>
      </w:del>
      <w:ins w:id="329" w:author="Phase II" w:date="2015-09-22T12:01:00Z">
        <w:r w:rsidR="00301932">
          <w:rPr>
            <w:lang w:val="en-US"/>
          </w:rPr>
          <w:t>Booster seat</w:t>
        </w:r>
      </w:ins>
      <w:del w:id="330" w:author="Phase II" w:date="2015-09-22T12:01:00Z">
        <w:r w:rsidRPr="0047658E" w:rsidDel="00301932">
          <w:rPr>
            <w:lang w:val="en-US"/>
          </w:rPr>
          <w:delText>"</w:delText>
        </w:r>
      </w:del>
      <w:r w:rsidRPr="0047658E">
        <w:rPr>
          <w:lang w:val="en-US"/>
        </w:rPr>
        <w:t xml:space="preserve"> marking</w:t>
      </w:r>
    </w:p>
    <w:p w:rsidR="0047658E" w:rsidRPr="0047658E" w:rsidDel="00301932" w:rsidRDefault="0047658E" w:rsidP="002D15F7">
      <w:pPr>
        <w:spacing w:before="100" w:beforeAutospacing="1" w:after="100" w:afterAutospacing="1"/>
        <w:ind w:left="360"/>
        <w:jc w:val="both"/>
        <w:rPr>
          <w:del w:id="331" w:author="Phase II" w:date="2015-09-22T12:02:00Z"/>
          <w:lang w:val="en-US"/>
        </w:rPr>
      </w:pPr>
      <w:del w:id="332" w:author="Phase II" w:date="2015-09-22T12:02:00Z">
        <w:r w:rsidRPr="0047658E" w:rsidDel="00301932">
          <w:rPr>
            <w:lang w:val="en-US"/>
          </w:rPr>
          <w:delText xml:space="preserve">The "Specific vehicle ISOFIX" </w:delText>
        </w:r>
      </w:del>
      <w:ins w:id="333" w:author="Yoann Brunetière (FR)" w:date="2015-09-17T13:52:00Z">
        <w:del w:id="334" w:author="Phase II" w:date="2015-09-22T12:02:00Z">
          <w:r w:rsidR="00623D1B" w:rsidDel="00301932">
            <w:rPr>
              <w:lang w:val="en-US"/>
            </w:rPr>
            <w:delText>Enhanced</w:delText>
          </w:r>
          <w:r w:rsidR="00623D1B" w:rsidRPr="0047658E" w:rsidDel="00301932">
            <w:rPr>
              <w:lang w:val="en-US"/>
            </w:rPr>
            <w:delText xml:space="preserve"> </w:delText>
          </w:r>
        </w:del>
      </w:ins>
      <w:del w:id="335" w:author="Phase II" w:date="2015-09-22T12:02:00Z">
        <w:r w:rsidRPr="0047658E" w:rsidDel="00301932">
          <w:rPr>
            <w:lang w:val="en-US"/>
          </w:rPr>
          <w:delText xml:space="preserve">child restraint system shall have a permanently attached label, visible to the person installing the </w:delText>
        </w:r>
      </w:del>
      <w:ins w:id="336" w:author="Yoann Brunetière (FR)" w:date="2015-09-17T13:52:00Z">
        <w:del w:id="337" w:author="Phase II" w:date="2015-09-22T12:02:00Z">
          <w:r w:rsidR="00623D1B" w:rsidDel="00301932">
            <w:rPr>
              <w:lang w:val="en-US"/>
            </w:rPr>
            <w:delText>Enhanced</w:delText>
          </w:r>
          <w:r w:rsidR="00623D1B" w:rsidRPr="0047658E" w:rsidDel="00301932">
            <w:rPr>
              <w:lang w:val="en-US"/>
            </w:rPr>
            <w:delText xml:space="preserve"> </w:delText>
          </w:r>
        </w:del>
      </w:ins>
      <w:del w:id="338" w:author="Phase II" w:date="2015-09-22T12:02:00Z">
        <w:r w:rsidRPr="0047658E" w:rsidDel="00301932">
          <w:rPr>
            <w:lang w:val="en-US"/>
          </w:rPr>
          <w:delText>child restraint system in the car, containing the following information:</w:delText>
        </w:r>
      </w:del>
    </w:p>
    <w:p w:rsidR="0047658E" w:rsidRDefault="0047658E" w:rsidP="00A92D1E">
      <w:pPr>
        <w:spacing w:before="100" w:beforeAutospacing="1" w:after="100" w:afterAutospacing="1"/>
        <w:ind w:firstLine="360"/>
        <w:rPr>
          <w:ins w:id="339" w:author="Phase II" w:date="2015-09-22T12:02:00Z"/>
          <w:lang w:val="en-US"/>
        </w:rPr>
      </w:pPr>
      <w:del w:id="340" w:author="Phase II" w:date="2015-09-22T12:02:00Z">
        <w:r w:rsidRPr="0047658E" w:rsidDel="00301932">
          <w:rPr>
            <w:lang w:val="en-US"/>
          </w:rPr>
          <w:delText xml:space="preserve">"Specific Vehicle ISOFIX" </w:delText>
        </w:r>
        <w:r w:rsidDel="00301932">
          <w:rPr>
            <w:noProof/>
          </w:rPr>
          <w:drawing>
            <wp:inline distT="0" distB="0" distL="0" distR="0" wp14:anchorId="5B50C733" wp14:editId="44F6CF23">
              <wp:extent cx="382270" cy="300355"/>
              <wp:effectExtent l="0" t="0" r="0" b="4445"/>
              <wp:docPr id="51" name="Image 51" descr="https://raceonline.utac.com/race_assets/image/uk/WP29_2012_53/201253_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aceonline.utac.com/race_assets/image/uk/WP29_2012_53/201253_06.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2270" cy="300355"/>
                      </a:xfrm>
                      <a:prstGeom prst="rect">
                        <a:avLst/>
                      </a:prstGeom>
                      <a:noFill/>
                      <a:ln>
                        <a:noFill/>
                      </a:ln>
                    </pic:spPr>
                  </pic:pic>
                </a:graphicData>
              </a:graphic>
            </wp:inline>
          </w:drawing>
        </w:r>
      </w:del>
    </w:p>
    <w:p w:rsidR="00301932" w:rsidRDefault="00301932" w:rsidP="002D15F7">
      <w:pPr>
        <w:pStyle w:val="Titre2"/>
        <w:numPr>
          <w:ilvl w:val="2"/>
          <w:numId w:val="9"/>
        </w:numPr>
        <w:jc w:val="both"/>
        <w:rPr>
          <w:ins w:id="341" w:author="Phase II" w:date="2015-09-22T12:06:00Z"/>
          <w:b w:val="0"/>
          <w:bCs w:val="0"/>
          <w:sz w:val="24"/>
          <w:szCs w:val="24"/>
          <w:lang w:val="en-US"/>
        </w:rPr>
      </w:pPr>
      <w:ins w:id="342" w:author="Phase II" w:date="2015-09-22T12:02:00Z">
        <w:del w:id="343" w:author="Secretary" w:date="2015-11-10T10:03:00Z">
          <w:r w:rsidRPr="009D7F54" w:rsidDel="00027923">
            <w:rPr>
              <w:b w:val="0"/>
              <w:bCs w:val="0"/>
              <w:i/>
              <w:sz w:val="24"/>
              <w:szCs w:val="24"/>
              <w:lang w:val="en-US"/>
            </w:rPr>
            <w:delText>Universal booster seat</w:delText>
          </w:r>
        </w:del>
      </w:ins>
      <w:ins w:id="344" w:author="Secretary" w:date="2015-11-10T10:03:00Z">
        <w:r w:rsidR="00027923">
          <w:rPr>
            <w:b w:val="0"/>
            <w:bCs w:val="0"/>
            <w:i/>
            <w:sz w:val="24"/>
            <w:szCs w:val="24"/>
            <w:lang w:val="en-US"/>
          </w:rPr>
          <w:t>I-Size Booster Seat</w:t>
        </w:r>
      </w:ins>
      <w:ins w:id="345" w:author="Phase II" w:date="2015-09-22T12:02:00Z">
        <w:r w:rsidRPr="009D7F54">
          <w:rPr>
            <w:b w:val="0"/>
            <w:bCs w:val="0"/>
            <w:sz w:val="24"/>
            <w:szCs w:val="24"/>
            <w:lang w:val="en-US"/>
          </w:rPr>
          <w:t xml:space="preserve"> Enhanced Child Restraint Systems</w:t>
        </w:r>
      </w:ins>
      <w:ins w:id="346" w:author="Phase II" w:date="2015-09-22T12:06:00Z">
        <w:r w:rsidR="009D7F54">
          <w:rPr>
            <w:b w:val="0"/>
            <w:bCs w:val="0"/>
            <w:sz w:val="24"/>
            <w:szCs w:val="24"/>
            <w:lang w:val="en-US"/>
          </w:rPr>
          <w:t xml:space="preserve"> </w:t>
        </w:r>
        <w:r w:rsidR="009D7F54" w:rsidRPr="009D7F54">
          <w:rPr>
            <w:b w:val="0"/>
            <w:bCs w:val="0"/>
            <w:sz w:val="24"/>
            <w:szCs w:val="24"/>
            <w:lang w:val="en-US"/>
          </w:rPr>
          <w:t>shall have a permanently attached label with the following information visible to the person installing the Enhanced Child Restraint System in the car:</w:t>
        </w:r>
      </w:ins>
    </w:p>
    <w:p w:rsidR="009D7F54" w:rsidRDefault="009D7F54" w:rsidP="009D7F54">
      <w:pPr>
        <w:pStyle w:val="Titre2"/>
        <w:jc w:val="center"/>
        <w:rPr>
          <w:ins w:id="347" w:author="Phase II" w:date="2015-09-22T12:06:00Z"/>
          <w:b w:val="0"/>
          <w:bCs w:val="0"/>
          <w:sz w:val="24"/>
          <w:szCs w:val="24"/>
          <w:lang w:val="en-US"/>
        </w:rPr>
      </w:pPr>
      <w:ins w:id="348" w:author="Phase II" w:date="2015-09-22T12:06:00Z">
        <w:del w:id="349" w:author="Secretary" w:date="2015-11-10T10:03:00Z">
          <w:r w:rsidDel="00027923">
            <w:rPr>
              <w:b w:val="0"/>
              <w:bCs w:val="0"/>
              <w:sz w:val="24"/>
              <w:szCs w:val="24"/>
              <w:lang w:val="en-US"/>
            </w:rPr>
            <w:delText>Universal booster seat</w:delText>
          </w:r>
        </w:del>
      </w:ins>
      <w:ins w:id="350" w:author="Secretary" w:date="2015-11-10T10:03:00Z">
        <w:r w:rsidR="00027923">
          <w:rPr>
            <w:b w:val="0"/>
            <w:bCs w:val="0"/>
            <w:sz w:val="24"/>
            <w:szCs w:val="24"/>
            <w:lang w:val="en-US"/>
          </w:rPr>
          <w:t>I-Size Booster Seat</w:t>
        </w:r>
      </w:ins>
      <w:ins w:id="351" w:author="Phase II" w:date="2015-09-22T12:06:00Z">
        <w:r>
          <w:rPr>
            <w:b w:val="0"/>
            <w:bCs w:val="0"/>
            <w:sz w:val="24"/>
            <w:szCs w:val="24"/>
            <w:lang w:val="en-US"/>
          </w:rPr>
          <w:t xml:space="preserve"> </w:t>
        </w:r>
      </w:ins>
      <w:ins w:id="352" w:author="Phase II" w:date="2015-09-22T12:07:00Z">
        <w:r>
          <w:rPr>
            <w:rFonts w:ascii="Tahoma" w:hAnsi="Tahoma" w:cs="Tahoma"/>
            <w:noProof/>
            <w:sz w:val="18"/>
            <w:szCs w:val="18"/>
          </w:rPr>
          <w:drawing>
            <wp:inline distT="0" distB="0" distL="0" distR="0" wp14:anchorId="7118F7D7" wp14:editId="65E8D748">
              <wp:extent cx="343535" cy="263525"/>
              <wp:effectExtent l="0" t="0" r="0" b="317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535" cy="263525"/>
                      </a:xfrm>
                      <a:prstGeom prst="rect">
                        <a:avLst/>
                      </a:prstGeom>
                      <a:noFill/>
                      <a:ln>
                        <a:noFill/>
                      </a:ln>
                    </pic:spPr>
                  </pic:pic>
                </a:graphicData>
              </a:graphic>
            </wp:inline>
          </w:drawing>
        </w:r>
      </w:ins>
    </w:p>
    <w:p w:rsidR="009D7F54" w:rsidRPr="009D7F54" w:rsidRDefault="009D7F54" w:rsidP="002D15F7">
      <w:pPr>
        <w:pStyle w:val="Titre2"/>
        <w:numPr>
          <w:ilvl w:val="2"/>
          <w:numId w:val="9"/>
        </w:numPr>
        <w:jc w:val="both"/>
        <w:rPr>
          <w:ins w:id="353" w:author="Phase II" w:date="2015-09-22T12:07:00Z"/>
          <w:b w:val="0"/>
          <w:bCs w:val="0"/>
          <w:sz w:val="24"/>
          <w:szCs w:val="24"/>
          <w:lang w:val="en-US"/>
        </w:rPr>
      </w:pPr>
      <w:ins w:id="354" w:author="Phase II" w:date="2015-09-22T12:07:00Z">
        <w:r w:rsidRPr="009D7F54">
          <w:rPr>
            <w:b w:val="0"/>
            <w:bCs w:val="0"/>
            <w:i/>
            <w:sz w:val="24"/>
            <w:szCs w:val="24"/>
            <w:lang w:val="en-US"/>
          </w:rPr>
          <w:t xml:space="preserve">Specific vehicle booster seat </w:t>
        </w:r>
        <w:r w:rsidRPr="009D7F54">
          <w:rPr>
            <w:b w:val="0"/>
            <w:bCs w:val="0"/>
            <w:sz w:val="24"/>
            <w:szCs w:val="24"/>
            <w:lang w:val="en-US"/>
          </w:rPr>
          <w:t>Enhanced Child Restraint System (except built-in) shall have a permanently attached label with the following information visible to the person installing the Enhanced Child Restraint System in the car :</w:t>
        </w:r>
      </w:ins>
    </w:p>
    <w:p w:rsidR="009D7F54" w:rsidRPr="009D7F54" w:rsidRDefault="009D7F54" w:rsidP="009D7F54">
      <w:pPr>
        <w:pStyle w:val="Titre2"/>
        <w:jc w:val="center"/>
        <w:rPr>
          <w:ins w:id="355" w:author="Phase II" w:date="2015-09-22T12:02:00Z"/>
          <w:b w:val="0"/>
          <w:bCs w:val="0"/>
          <w:sz w:val="24"/>
          <w:szCs w:val="24"/>
          <w:lang w:val="en-US"/>
        </w:rPr>
      </w:pPr>
      <w:ins w:id="356" w:author="Phase II" w:date="2015-09-22T12:08:00Z">
        <w:r>
          <w:rPr>
            <w:b w:val="0"/>
            <w:bCs w:val="0"/>
            <w:sz w:val="24"/>
            <w:szCs w:val="24"/>
            <w:lang w:val="en-US"/>
          </w:rPr>
          <w:t xml:space="preserve">Specific vehicle booster seat </w:t>
        </w:r>
        <w:r>
          <w:rPr>
            <w:rFonts w:ascii="Tahoma" w:hAnsi="Tahoma" w:cs="Tahoma"/>
            <w:b w:val="0"/>
            <w:noProof/>
            <w:sz w:val="18"/>
            <w:szCs w:val="18"/>
          </w:rPr>
          <w:drawing>
            <wp:inline distT="0" distB="0" distL="0" distR="0" wp14:anchorId="3097DFD1" wp14:editId="4D7215AA">
              <wp:extent cx="343535" cy="263525"/>
              <wp:effectExtent l="0" t="0" r="0" b="317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535" cy="263525"/>
                      </a:xfrm>
                      <a:prstGeom prst="rect">
                        <a:avLst/>
                      </a:prstGeom>
                      <a:noFill/>
                      <a:ln>
                        <a:noFill/>
                      </a:ln>
                    </pic:spPr>
                  </pic:pic>
                </a:graphicData>
              </a:graphic>
            </wp:inline>
          </w:drawing>
        </w:r>
      </w:ins>
    </w:p>
    <w:p w:rsidR="00301932" w:rsidRPr="0047658E" w:rsidRDefault="00301932" w:rsidP="00A92D1E">
      <w:pPr>
        <w:spacing w:before="100" w:beforeAutospacing="1" w:after="100" w:afterAutospacing="1"/>
        <w:ind w:firstLine="360"/>
        <w:rPr>
          <w:lang w:val="en-US"/>
        </w:rPr>
      </w:pPr>
    </w:p>
    <w:p w:rsidR="0047658E" w:rsidRPr="0047658E" w:rsidRDefault="0047658E" w:rsidP="002D15F7">
      <w:pPr>
        <w:pStyle w:val="Titre2"/>
        <w:numPr>
          <w:ilvl w:val="1"/>
          <w:numId w:val="9"/>
        </w:numPr>
        <w:jc w:val="both"/>
        <w:rPr>
          <w:lang w:val="en-US"/>
        </w:rPr>
      </w:pPr>
      <w:r w:rsidRPr="0047658E">
        <w:rPr>
          <w:lang w:val="en-US"/>
        </w:rPr>
        <w:t>Additional markings</w:t>
      </w:r>
    </w:p>
    <w:p w:rsidR="0047658E" w:rsidRPr="0047658E" w:rsidRDefault="0047658E" w:rsidP="002D15F7">
      <w:pPr>
        <w:spacing w:before="100" w:beforeAutospacing="1" w:after="100" w:afterAutospacing="1"/>
        <w:ind w:left="360"/>
        <w:jc w:val="both"/>
        <w:rPr>
          <w:lang w:val="en-US"/>
        </w:rPr>
      </w:pPr>
      <w:r w:rsidRPr="0047658E">
        <w:rPr>
          <w:lang w:val="en-US"/>
        </w:rPr>
        <w:t>The following information may be conveyed by pictograms and/or text. The marking shall indicate:</w:t>
      </w:r>
    </w:p>
    <w:p w:rsidR="0047658E" w:rsidRPr="00E36FD8" w:rsidRDefault="0047658E" w:rsidP="002D15F7">
      <w:pPr>
        <w:pStyle w:val="Paragraphedeliste"/>
        <w:numPr>
          <w:ilvl w:val="0"/>
          <w:numId w:val="7"/>
        </w:numPr>
        <w:spacing w:before="100" w:beforeAutospacing="1" w:after="100" w:afterAutospacing="1"/>
        <w:jc w:val="both"/>
        <w:rPr>
          <w:lang w:val="en-US"/>
        </w:rPr>
      </w:pPr>
      <w:r w:rsidRPr="00E36FD8">
        <w:rPr>
          <w:lang w:val="en-US"/>
        </w:rPr>
        <w:t xml:space="preserve">The essential relevant steps needed for making the </w:t>
      </w:r>
      <w:ins w:id="357" w:author="Yoann Brunetière (FR)" w:date="2015-09-17T13:52:00Z">
        <w:r w:rsidR="00623D1B">
          <w:rPr>
            <w:lang w:val="en-US"/>
          </w:rPr>
          <w:t>Enhanced</w:t>
        </w:r>
        <w:r w:rsidR="00623D1B" w:rsidRPr="0047658E">
          <w:rPr>
            <w:lang w:val="en-US"/>
          </w:rPr>
          <w:t xml:space="preserve"> </w:t>
        </w:r>
      </w:ins>
      <w:r w:rsidRPr="00E36FD8">
        <w:rPr>
          <w:lang w:val="en-US"/>
        </w:rPr>
        <w:t>Child Restraint System ready for installation. For example, the method of extending the ISOFIX attachment(s) shall be explained.</w:t>
      </w:r>
    </w:p>
    <w:p w:rsidR="0047658E" w:rsidRPr="00E36FD8" w:rsidRDefault="0047658E" w:rsidP="002D15F7">
      <w:pPr>
        <w:pStyle w:val="Paragraphedeliste"/>
        <w:numPr>
          <w:ilvl w:val="0"/>
          <w:numId w:val="7"/>
        </w:numPr>
        <w:spacing w:before="100" w:beforeAutospacing="1" w:after="100" w:afterAutospacing="1"/>
        <w:jc w:val="both"/>
        <w:rPr>
          <w:lang w:val="en-US"/>
        </w:rPr>
      </w:pPr>
      <w:r w:rsidRPr="00E36FD8">
        <w:rPr>
          <w:lang w:val="en-US"/>
        </w:rPr>
        <w:t>The position, function, and interpretation of any indicator shall be explained.</w:t>
      </w:r>
    </w:p>
    <w:p w:rsidR="0047658E" w:rsidRPr="00E36FD8" w:rsidRDefault="0047658E" w:rsidP="002D15F7">
      <w:pPr>
        <w:pStyle w:val="Paragraphedeliste"/>
        <w:numPr>
          <w:ilvl w:val="0"/>
          <w:numId w:val="7"/>
        </w:numPr>
        <w:spacing w:before="100" w:beforeAutospacing="1" w:after="100" w:afterAutospacing="1"/>
        <w:jc w:val="both"/>
        <w:rPr>
          <w:lang w:val="en-US"/>
        </w:rPr>
      </w:pPr>
      <w:r w:rsidRPr="00E36FD8">
        <w:rPr>
          <w:lang w:val="en-US"/>
        </w:rPr>
        <w:t xml:space="preserve">The position and if necessary the routing of top tethers, or other means of limiting </w:t>
      </w:r>
      <w:ins w:id="358" w:author="Yoann Brunetière (FR)" w:date="2015-09-17T13:52:00Z">
        <w:r w:rsidR="00623D1B">
          <w:rPr>
            <w:lang w:val="en-US"/>
          </w:rPr>
          <w:t>Enhanced</w:t>
        </w:r>
        <w:r w:rsidR="00623D1B" w:rsidRPr="0047658E">
          <w:rPr>
            <w:lang w:val="en-US"/>
          </w:rPr>
          <w:t xml:space="preserve"> </w:t>
        </w:r>
      </w:ins>
      <w:r w:rsidRPr="00E36FD8">
        <w:rPr>
          <w:lang w:val="en-US"/>
        </w:rPr>
        <w:t>Child Restraint System rotation requiring action by the user, shall be indicated using one of the following symbols as appropriate.</w:t>
      </w:r>
    </w:p>
    <w:p w:rsidR="0047658E" w:rsidRPr="0047658E" w:rsidRDefault="0047658E" w:rsidP="00E36FD8">
      <w:pPr>
        <w:spacing w:before="100" w:beforeAutospacing="1" w:after="100" w:afterAutospacing="1"/>
        <w:ind w:left="360"/>
        <w:jc w:val="center"/>
      </w:pPr>
      <w:r>
        <w:rPr>
          <w:noProof/>
        </w:rPr>
        <w:drawing>
          <wp:inline distT="0" distB="0" distL="0" distR="0" wp14:anchorId="2CB5F233" wp14:editId="5B196764">
            <wp:extent cx="3862070" cy="2606675"/>
            <wp:effectExtent l="0" t="0" r="5080" b="3175"/>
            <wp:docPr id="50" name="Image 50" descr="https://raceonline.utac.com/race_assets/image/uk/reg129/2013110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aceonline.utac.com/race_assets/image/uk/reg129/2013110_0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2070" cy="2606675"/>
                    </a:xfrm>
                    <a:prstGeom prst="rect">
                      <a:avLst/>
                    </a:prstGeom>
                    <a:noFill/>
                    <a:ln>
                      <a:noFill/>
                    </a:ln>
                  </pic:spPr>
                </pic:pic>
              </a:graphicData>
            </a:graphic>
          </wp:inline>
        </w:drawing>
      </w:r>
    </w:p>
    <w:p w:rsidR="0047658E" w:rsidRPr="00E36FD8" w:rsidRDefault="0047658E" w:rsidP="002D15F7">
      <w:pPr>
        <w:pStyle w:val="Paragraphedeliste"/>
        <w:numPr>
          <w:ilvl w:val="0"/>
          <w:numId w:val="7"/>
        </w:numPr>
        <w:spacing w:before="100" w:beforeAutospacing="1" w:after="100" w:afterAutospacing="1"/>
        <w:jc w:val="both"/>
        <w:rPr>
          <w:lang w:val="en-US"/>
        </w:rPr>
      </w:pPr>
      <w:r w:rsidRPr="00E36FD8">
        <w:rPr>
          <w:lang w:val="en-US"/>
        </w:rPr>
        <w:t xml:space="preserve">The adjustment of ISOFIX latches and the top tether, or other means of limiting </w:t>
      </w:r>
      <w:ins w:id="359" w:author="Yoann Brunetière (FR)" w:date="2015-09-17T13:52:00Z">
        <w:r w:rsidR="00623D1B">
          <w:rPr>
            <w:lang w:val="en-US"/>
          </w:rPr>
          <w:t>Enhanced</w:t>
        </w:r>
        <w:r w:rsidR="00623D1B" w:rsidRPr="0047658E">
          <w:rPr>
            <w:lang w:val="en-US"/>
          </w:rPr>
          <w:t xml:space="preserve"> </w:t>
        </w:r>
      </w:ins>
      <w:r w:rsidRPr="00E36FD8">
        <w:rPr>
          <w:lang w:val="en-US"/>
        </w:rPr>
        <w:t>Child Restraint System rotation, requiring action by the user shall be indicated.</w:t>
      </w:r>
    </w:p>
    <w:p w:rsidR="0047658E" w:rsidRPr="00E36FD8" w:rsidRDefault="0047658E" w:rsidP="002D15F7">
      <w:pPr>
        <w:pStyle w:val="Paragraphedeliste"/>
        <w:numPr>
          <w:ilvl w:val="0"/>
          <w:numId w:val="7"/>
        </w:numPr>
        <w:spacing w:before="100" w:beforeAutospacing="1" w:after="100" w:afterAutospacing="1"/>
        <w:jc w:val="both"/>
        <w:rPr>
          <w:lang w:val="en-US"/>
        </w:rPr>
      </w:pPr>
      <w:r w:rsidRPr="00E36FD8">
        <w:rPr>
          <w:lang w:val="en-US"/>
        </w:rPr>
        <w:t xml:space="preserve">The marking shall be permanently attached and be visible to a user installing the </w:t>
      </w:r>
      <w:ins w:id="360" w:author="Yoann Brunetière (FR)" w:date="2015-09-17T13:52:00Z">
        <w:r w:rsidR="00623D1B">
          <w:rPr>
            <w:lang w:val="en-US"/>
          </w:rPr>
          <w:t>Enhanced</w:t>
        </w:r>
        <w:r w:rsidR="00623D1B" w:rsidRPr="0047658E">
          <w:rPr>
            <w:lang w:val="en-US"/>
          </w:rPr>
          <w:t xml:space="preserve"> </w:t>
        </w:r>
      </w:ins>
      <w:r w:rsidRPr="00E36FD8">
        <w:rPr>
          <w:lang w:val="en-US"/>
        </w:rPr>
        <w:t>Child Restraint System.</w:t>
      </w:r>
    </w:p>
    <w:p w:rsidR="0047658E" w:rsidRPr="0047658E" w:rsidRDefault="0047658E" w:rsidP="002D15F7">
      <w:pPr>
        <w:pStyle w:val="Paragraphedeliste"/>
        <w:numPr>
          <w:ilvl w:val="0"/>
          <w:numId w:val="7"/>
        </w:numPr>
        <w:spacing w:before="100" w:beforeAutospacing="1" w:after="100" w:afterAutospacing="1"/>
        <w:jc w:val="both"/>
        <w:rPr>
          <w:lang w:val="en-US"/>
        </w:rPr>
      </w:pPr>
      <w:r w:rsidRPr="0047658E">
        <w:rPr>
          <w:lang w:val="en-US"/>
        </w:rPr>
        <w:t xml:space="preserve">(f) Where necessary reference should be made to the </w:t>
      </w:r>
      <w:ins w:id="361" w:author="Yoann Brunetière (FR)" w:date="2015-09-17T13:53:00Z">
        <w:r w:rsidR="00623D1B">
          <w:rPr>
            <w:lang w:val="en-US"/>
          </w:rPr>
          <w:t>Enhanced</w:t>
        </w:r>
        <w:r w:rsidR="00623D1B" w:rsidRPr="0047658E">
          <w:rPr>
            <w:lang w:val="en-US"/>
          </w:rPr>
          <w:t xml:space="preserve"> </w:t>
        </w:r>
      </w:ins>
      <w:r w:rsidRPr="0047658E">
        <w:rPr>
          <w:lang w:val="en-US"/>
        </w:rPr>
        <w:t>Child Restraint System user instructions and to the location of that document using the symbol below.</w:t>
      </w:r>
    </w:p>
    <w:p w:rsidR="0047658E" w:rsidRPr="0047658E" w:rsidRDefault="0047658E" w:rsidP="0047658E">
      <w:pPr>
        <w:spacing w:before="100" w:beforeAutospacing="1" w:after="100" w:afterAutospacing="1"/>
        <w:jc w:val="center"/>
      </w:pPr>
      <w:r>
        <w:rPr>
          <w:noProof/>
        </w:rPr>
        <w:drawing>
          <wp:inline distT="0" distB="0" distL="0" distR="0" wp14:anchorId="78A05180" wp14:editId="3963841A">
            <wp:extent cx="859790" cy="668655"/>
            <wp:effectExtent l="0" t="0" r="0" b="0"/>
            <wp:docPr id="49" name="Image 49" descr="https://raceonline.utac.com/race_assets/image/uk/WP29_2012_53/201253_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aceonline.utac.com/race_assets/image/uk/WP29_2012_53/201253_06.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9790" cy="668655"/>
                    </a:xfrm>
                    <a:prstGeom prst="rect">
                      <a:avLst/>
                    </a:prstGeom>
                    <a:noFill/>
                    <a:ln>
                      <a:noFill/>
                    </a:ln>
                  </pic:spPr>
                </pic:pic>
              </a:graphicData>
            </a:graphic>
          </wp:inline>
        </w:drawing>
      </w:r>
    </w:p>
    <w:p w:rsidR="002D15F7" w:rsidRDefault="002D15F7">
      <w:pPr>
        <w:rPr>
          <w:ins w:id="362" w:author="Phase II" w:date="2015-09-22T17:03:00Z"/>
          <w:b/>
          <w:bCs/>
          <w:kern w:val="36"/>
          <w:sz w:val="48"/>
          <w:szCs w:val="48"/>
          <w:lang w:val="en-US"/>
        </w:rPr>
      </w:pPr>
      <w:bookmarkStart w:id="363" w:name="5_237"/>
      <w:ins w:id="364" w:author="Phase II" w:date="2015-09-22T17:03:00Z">
        <w:r>
          <w:rPr>
            <w:lang w:val="en-US"/>
          </w:rPr>
          <w:br w:type="page"/>
        </w:r>
      </w:ins>
    </w:p>
    <w:p w:rsidR="0047658E" w:rsidRPr="0047658E" w:rsidRDefault="0047658E" w:rsidP="003C78D7">
      <w:pPr>
        <w:pStyle w:val="Titre1"/>
        <w:numPr>
          <w:ilvl w:val="0"/>
          <w:numId w:val="9"/>
        </w:numPr>
        <w:rPr>
          <w:lang w:val="en-US"/>
        </w:rPr>
      </w:pPr>
      <w:r w:rsidRPr="0047658E">
        <w:rPr>
          <w:lang w:val="en-US"/>
        </w:rPr>
        <w:lastRenderedPageBreak/>
        <w:t>Approval</w:t>
      </w:r>
      <w:bookmarkEnd w:id="363"/>
    </w:p>
    <w:p w:rsidR="0047658E" w:rsidRDefault="0047658E" w:rsidP="002D15F7">
      <w:pPr>
        <w:pStyle w:val="Paragraphedeliste"/>
        <w:numPr>
          <w:ilvl w:val="1"/>
          <w:numId w:val="9"/>
        </w:numPr>
        <w:spacing w:before="100" w:beforeAutospacing="1" w:after="100" w:afterAutospacing="1"/>
        <w:jc w:val="both"/>
        <w:rPr>
          <w:lang w:val="en-US"/>
        </w:rPr>
      </w:pPr>
      <w:r w:rsidRPr="007E2AEC">
        <w:rPr>
          <w:lang w:val="en-US"/>
        </w:rPr>
        <w:t>Each sample submitted in conformity with paragraphs 3.2.4. and 3.2.5. above shall meet the specifications set forth in paragraphs 6. to 7. of this Regulation in every respect before approval can be granted.</w:t>
      </w:r>
    </w:p>
    <w:p w:rsidR="007E2AEC" w:rsidRPr="007E2AEC" w:rsidRDefault="007E2AEC" w:rsidP="002D15F7">
      <w:pPr>
        <w:pStyle w:val="Paragraphedeliste"/>
        <w:spacing w:before="100" w:beforeAutospacing="1" w:after="100" w:afterAutospacing="1"/>
        <w:ind w:left="1080"/>
        <w:jc w:val="both"/>
        <w:rPr>
          <w:lang w:val="en-US"/>
        </w:rPr>
      </w:pPr>
    </w:p>
    <w:p w:rsidR="0047658E" w:rsidRPr="007E2AEC" w:rsidRDefault="0047658E" w:rsidP="002D15F7">
      <w:pPr>
        <w:pStyle w:val="Paragraphedeliste"/>
        <w:numPr>
          <w:ilvl w:val="1"/>
          <w:numId w:val="9"/>
        </w:numPr>
        <w:spacing w:before="100" w:beforeAutospacing="1" w:after="100" w:afterAutospacing="1"/>
        <w:jc w:val="both"/>
        <w:rPr>
          <w:lang w:val="en-US"/>
        </w:rPr>
      </w:pPr>
      <w:r w:rsidRPr="007E2AEC">
        <w:rPr>
          <w:lang w:val="en-US"/>
        </w:rPr>
        <w:t xml:space="preserve">An approval number shall be assigned to each type approved. Its first two digits (at present 00 corresponding to the 00 series of amendments which entered into force on 9 July 2013) shall indicate the series of amendments incorporating the most recent major technical amendments made to the Regulation at the time of issue of the approval. The same Contracting Party shall not assign the same number to another type of </w:t>
      </w:r>
      <w:ins w:id="365" w:author="Yoann Brunetière (FR)" w:date="2015-09-17T14:22:00Z">
        <w:r w:rsidR="00690FD1">
          <w:rPr>
            <w:lang w:val="en-US"/>
          </w:rPr>
          <w:t>Enhanced</w:t>
        </w:r>
        <w:r w:rsidR="00690FD1" w:rsidRPr="0047658E">
          <w:rPr>
            <w:lang w:val="en-US"/>
          </w:rPr>
          <w:t xml:space="preserve"> </w:t>
        </w:r>
      </w:ins>
      <w:r w:rsidRPr="007E2AEC">
        <w:rPr>
          <w:lang w:val="en-US"/>
        </w:rPr>
        <w:t>Child Restraint System covered by this Regulation.</w:t>
      </w:r>
    </w:p>
    <w:p w:rsidR="0047658E" w:rsidRPr="0047658E" w:rsidRDefault="0047658E" w:rsidP="002D15F7">
      <w:pPr>
        <w:spacing w:before="100" w:beforeAutospacing="1" w:after="100" w:afterAutospacing="1"/>
        <w:ind w:left="1080"/>
        <w:jc w:val="both"/>
        <w:rPr>
          <w:lang w:val="en-US"/>
        </w:rPr>
      </w:pPr>
      <w:r w:rsidRPr="0047658E">
        <w:rPr>
          <w:lang w:val="en-US"/>
        </w:rPr>
        <w:t xml:space="preserve">A type of </w:t>
      </w:r>
      <w:ins w:id="366" w:author="Yoann Brunetière (FR)" w:date="2015-09-17T14:21:00Z">
        <w:r w:rsidR="00690FD1">
          <w:rPr>
            <w:lang w:val="en-US"/>
          </w:rPr>
          <w:t>Enhanced</w:t>
        </w:r>
        <w:r w:rsidR="00690FD1" w:rsidRPr="0047658E">
          <w:rPr>
            <w:lang w:val="en-US"/>
          </w:rPr>
          <w:t xml:space="preserve"> </w:t>
        </w:r>
      </w:ins>
      <w:r w:rsidRPr="0047658E">
        <w:rPr>
          <w:lang w:val="en-US"/>
        </w:rPr>
        <w:t>Child Restraint System approved according to this regulation shall not bear another approval mark according to Regulation No. 44 (Child restraint systems).</w:t>
      </w:r>
    </w:p>
    <w:p w:rsidR="0047658E" w:rsidRDefault="0047658E" w:rsidP="002D15F7">
      <w:pPr>
        <w:pStyle w:val="Paragraphedeliste"/>
        <w:numPr>
          <w:ilvl w:val="1"/>
          <w:numId w:val="9"/>
        </w:numPr>
        <w:spacing w:before="100" w:beforeAutospacing="1" w:after="100" w:afterAutospacing="1"/>
        <w:jc w:val="both"/>
        <w:rPr>
          <w:lang w:val="en-US"/>
        </w:rPr>
      </w:pPr>
      <w:r w:rsidRPr="007E2AEC">
        <w:rPr>
          <w:lang w:val="en-US"/>
        </w:rPr>
        <w:t>Notice of approval or of extension or refusal of approval of a</w:t>
      </w:r>
      <w:ins w:id="367" w:author="Yoann Brunetière (FR)" w:date="2015-09-17T08:24:00Z">
        <w:r w:rsidR="006E2F2A">
          <w:rPr>
            <w:lang w:val="en-US"/>
          </w:rPr>
          <w:t>n Enhanced</w:t>
        </w:r>
      </w:ins>
      <w:r w:rsidRPr="007E2AEC">
        <w:rPr>
          <w:lang w:val="en-US"/>
        </w:rPr>
        <w:t xml:space="preserve"> Child Restraint System pursuant to this Regulation shall be communicated to the Parties to the Agreement which apply this Regulation by means of a form conforming to the model in Annex 1 to this Regulation. If part of the enhanced </w:t>
      </w:r>
      <w:proofErr w:type="spellStart"/>
      <w:ins w:id="368" w:author="Yoann Brunetière (FR)" w:date="2015-09-17T13:53:00Z">
        <w:r w:rsidR="00623D1B">
          <w:rPr>
            <w:lang w:val="en-US"/>
          </w:rPr>
          <w:t>enhanced</w:t>
        </w:r>
        <w:proofErr w:type="spellEnd"/>
        <w:r w:rsidR="00623D1B" w:rsidRPr="0047658E">
          <w:rPr>
            <w:lang w:val="en-US"/>
          </w:rPr>
          <w:t xml:space="preserve"> </w:t>
        </w:r>
      </w:ins>
      <w:r w:rsidRPr="007E2AEC">
        <w:rPr>
          <w:lang w:val="en-US"/>
        </w:rPr>
        <w:t>child restraint system could be used as an infant carrier module and installed as defined in Annex 22, approvals according to this Regulation can only be granted if the infant carrier module complies with the requirements of this annex.</w:t>
      </w:r>
    </w:p>
    <w:p w:rsidR="007E2AEC" w:rsidRPr="007E2AEC" w:rsidRDefault="007E2AEC" w:rsidP="002D15F7">
      <w:pPr>
        <w:pStyle w:val="Paragraphedeliste"/>
        <w:spacing w:before="100" w:beforeAutospacing="1" w:after="100" w:afterAutospacing="1"/>
        <w:ind w:left="1080"/>
        <w:jc w:val="both"/>
        <w:rPr>
          <w:lang w:val="en-US"/>
        </w:rPr>
      </w:pPr>
    </w:p>
    <w:p w:rsidR="0047658E" w:rsidRDefault="0047658E" w:rsidP="002D15F7">
      <w:pPr>
        <w:pStyle w:val="Paragraphedeliste"/>
        <w:numPr>
          <w:ilvl w:val="1"/>
          <w:numId w:val="9"/>
        </w:numPr>
        <w:spacing w:before="100" w:beforeAutospacing="1" w:after="100" w:afterAutospacing="1"/>
        <w:jc w:val="both"/>
        <w:rPr>
          <w:lang w:val="en-US"/>
        </w:rPr>
      </w:pPr>
      <w:r w:rsidRPr="007E2AEC">
        <w:rPr>
          <w:lang w:val="en-US"/>
        </w:rPr>
        <w:t xml:space="preserve">In addition to the marks prescribed in paragraph 4. above, the following particulars shall be affixed in a suitable space to every </w:t>
      </w:r>
      <w:ins w:id="369" w:author="Yoann Brunetière (FR)" w:date="2015-09-17T13:53:00Z">
        <w:r w:rsidR="00623D1B">
          <w:rPr>
            <w:lang w:val="en-US"/>
          </w:rPr>
          <w:t>Enhanced</w:t>
        </w:r>
        <w:r w:rsidR="00623D1B" w:rsidRPr="0047658E">
          <w:rPr>
            <w:lang w:val="en-US"/>
          </w:rPr>
          <w:t xml:space="preserve"> </w:t>
        </w:r>
      </w:ins>
      <w:r w:rsidRPr="007E2AEC">
        <w:rPr>
          <w:lang w:val="en-US"/>
        </w:rPr>
        <w:t>Child Restraint System conforming to a type approved under this Regulation:</w:t>
      </w:r>
    </w:p>
    <w:p w:rsidR="007E2AEC" w:rsidRPr="007E2AEC" w:rsidRDefault="007E2AEC" w:rsidP="002D15F7">
      <w:pPr>
        <w:pStyle w:val="Paragraphedeliste"/>
        <w:jc w:val="both"/>
        <w:rPr>
          <w:lang w:val="en-US"/>
        </w:rPr>
      </w:pPr>
    </w:p>
    <w:p w:rsidR="0047658E" w:rsidRDefault="0047658E" w:rsidP="002D15F7">
      <w:pPr>
        <w:pStyle w:val="Paragraphedeliste"/>
        <w:numPr>
          <w:ilvl w:val="2"/>
          <w:numId w:val="9"/>
        </w:numPr>
        <w:spacing w:before="100" w:beforeAutospacing="1" w:after="100" w:afterAutospacing="1"/>
        <w:jc w:val="both"/>
        <w:rPr>
          <w:lang w:val="en-US"/>
        </w:rPr>
      </w:pPr>
      <w:r w:rsidRPr="007E2AEC">
        <w:rPr>
          <w:lang w:val="en-US"/>
        </w:rPr>
        <w:t>An international approval mark consisting of:</w:t>
      </w:r>
    </w:p>
    <w:p w:rsidR="007E2AEC" w:rsidRPr="007E2AEC" w:rsidRDefault="007E2AEC" w:rsidP="002D15F7">
      <w:pPr>
        <w:pStyle w:val="Paragraphedeliste"/>
        <w:spacing w:before="100" w:beforeAutospacing="1" w:after="100" w:afterAutospacing="1"/>
        <w:ind w:left="1440"/>
        <w:jc w:val="both"/>
        <w:rPr>
          <w:lang w:val="en-US"/>
        </w:rPr>
      </w:pPr>
    </w:p>
    <w:p w:rsidR="0047658E" w:rsidRPr="007E2AEC" w:rsidRDefault="0047658E" w:rsidP="002D15F7">
      <w:pPr>
        <w:pStyle w:val="Paragraphedeliste"/>
        <w:numPr>
          <w:ilvl w:val="3"/>
          <w:numId w:val="9"/>
        </w:numPr>
        <w:spacing w:before="100" w:beforeAutospacing="1" w:after="100" w:afterAutospacing="1"/>
        <w:jc w:val="both"/>
        <w:rPr>
          <w:lang w:val="en-US"/>
        </w:rPr>
      </w:pPr>
      <w:r w:rsidRPr="007E2AEC">
        <w:rPr>
          <w:lang w:val="en-US"/>
        </w:rPr>
        <w:t>A circle surrounding the letter "E" followed by the distinguishing number of the country which has granted approval</w:t>
      </w:r>
      <w:ins w:id="370" w:author="Yoann Brunetière (FR)" w:date="2015-09-22T09:18:00Z">
        <w:r w:rsidR="00B07A79">
          <w:rPr>
            <w:rStyle w:val="Appelnotedebasdep"/>
            <w:lang w:val="en-US"/>
          </w:rPr>
          <w:footnoteReference w:customMarkFollows="1" w:id="3"/>
          <w:t>2</w:t>
        </w:r>
      </w:ins>
      <w:r w:rsidRPr="007E2AEC">
        <w:rPr>
          <w:lang w:val="en-US"/>
        </w:rPr>
        <w:t xml:space="preserve">; </w:t>
      </w:r>
    </w:p>
    <w:p w:rsidR="007E2AEC" w:rsidRPr="007E2AEC" w:rsidRDefault="007E2AEC"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3"/>
          <w:numId w:val="9"/>
        </w:numPr>
        <w:spacing w:before="100" w:beforeAutospacing="1" w:after="100" w:afterAutospacing="1"/>
        <w:jc w:val="both"/>
        <w:rPr>
          <w:lang w:val="en-US"/>
        </w:rPr>
      </w:pPr>
      <w:r w:rsidRPr="007E2AEC">
        <w:rPr>
          <w:lang w:val="en-US"/>
        </w:rPr>
        <w:t>An approval number, the words "Regulation No." followed by the number of this Regulation, a slash and the series of amendment ("Regulation No. 129/00");</w:t>
      </w:r>
    </w:p>
    <w:p w:rsidR="007E2AEC" w:rsidRPr="007E2AEC" w:rsidRDefault="007E2AEC" w:rsidP="002D15F7">
      <w:pPr>
        <w:pStyle w:val="Paragraphedeliste"/>
        <w:jc w:val="both"/>
        <w:rPr>
          <w:lang w:val="en-US"/>
        </w:rPr>
      </w:pPr>
    </w:p>
    <w:p w:rsidR="0047658E" w:rsidRDefault="0047658E" w:rsidP="002D15F7">
      <w:pPr>
        <w:pStyle w:val="Paragraphedeliste"/>
        <w:numPr>
          <w:ilvl w:val="2"/>
          <w:numId w:val="9"/>
        </w:numPr>
        <w:spacing w:before="100" w:beforeAutospacing="1" w:after="100" w:afterAutospacing="1"/>
        <w:jc w:val="both"/>
        <w:rPr>
          <w:lang w:val="en-US"/>
        </w:rPr>
      </w:pPr>
      <w:r w:rsidRPr="007E2AEC">
        <w:rPr>
          <w:lang w:val="en-US"/>
        </w:rPr>
        <w:t>The following additional symbols:</w:t>
      </w:r>
    </w:p>
    <w:p w:rsidR="007E2AEC" w:rsidRPr="007E2AEC" w:rsidRDefault="007E2AEC"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3"/>
          <w:numId w:val="9"/>
        </w:numPr>
        <w:spacing w:before="100" w:beforeAutospacing="1" w:after="100" w:afterAutospacing="1"/>
        <w:jc w:val="both"/>
        <w:rPr>
          <w:lang w:val="en-US"/>
        </w:rPr>
      </w:pPr>
      <w:r w:rsidRPr="007E2AEC">
        <w:rPr>
          <w:lang w:val="en-US"/>
        </w:rPr>
        <w:t>The words "i-Size universal ISOFIX"</w:t>
      </w:r>
      <w:ins w:id="372" w:author="Phase II" w:date="2015-09-22T13:05:00Z">
        <w:r w:rsidR="0056129E">
          <w:rPr>
            <w:lang w:val="en-US"/>
          </w:rPr>
          <w:t xml:space="preserve">, or </w:t>
        </w:r>
      </w:ins>
      <w:ins w:id="373" w:author="Phase II" w:date="2015-09-22T13:06:00Z">
        <w:r w:rsidR="0056129E" w:rsidRPr="007E2AEC">
          <w:rPr>
            <w:lang w:val="en-US"/>
          </w:rPr>
          <w:t>"</w:t>
        </w:r>
        <w:del w:id="374" w:author="Secretary" w:date="2015-11-10T10:03:00Z">
          <w:r w:rsidR="0056129E" w:rsidDel="00027923">
            <w:rPr>
              <w:lang w:val="en-US"/>
            </w:rPr>
            <w:delText>universal booster seat</w:delText>
          </w:r>
        </w:del>
      </w:ins>
      <w:ins w:id="375" w:author="Secretary" w:date="2015-11-10T10:03:00Z">
        <w:r w:rsidR="00027923">
          <w:rPr>
            <w:lang w:val="en-US"/>
          </w:rPr>
          <w:t>i-Size Booster Seat</w:t>
        </w:r>
      </w:ins>
      <w:ins w:id="376" w:author="Phase II" w:date="2015-09-22T13:06:00Z">
        <w:r w:rsidR="0056129E" w:rsidRPr="007E2AEC">
          <w:rPr>
            <w:lang w:val="en-US"/>
          </w:rPr>
          <w:t>"</w:t>
        </w:r>
        <w:r w:rsidR="0056129E">
          <w:rPr>
            <w:lang w:val="en-US"/>
          </w:rPr>
          <w:t>,</w:t>
        </w:r>
      </w:ins>
      <w:r w:rsidRPr="007E2AEC">
        <w:rPr>
          <w:lang w:val="en-US"/>
        </w:rPr>
        <w:t xml:space="preserve"> or "specific vehicle ISOFIX"</w:t>
      </w:r>
      <w:ins w:id="377" w:author="Phase II" w:date="2015-09-22T13:06:00Z">
        <w:r w:rsidR="0056129E">
          <w:rPr>
            <w:lang w:val="en-US"/>
          </w:rPr>
          <w:t xml:space="preserve"> or </w:t>
        </w:r>
        <w:r w:rsidR="0056129E" w:rsidRPr="007E2AEC">
          <w:rPr>
            <w:lang w:val="en-US"/>
          </w:rPr>
          <w:t>"</w:t>
        </w:r>
        <w:r w:rsidR="0056129E">
          <w:rPr>
            <w:lang w:val="en-US"/>
          </w:rPr>
          <w:t>specific vehicle booster seat</w:t>
        </w:r>
        <w:r w:rsidR="0056129E" w:rsidRPr="007E2AEC">
          <w:rPr>
            <w:lang w:val="en-US"/>
          </w:rPr>
          <w:t>"</w:t>
        </w:r>
      </w:ins>
      <w:r w:rsidRPr="007E2AEC">
        <w:rPr>
          <w:lang w:val="en-US"/>
        </w:rPr>
        <w:t xml:space="preserve"> depending on the category of </w:t>
      </w:r>
      <w:ins w:id="378" w:author="Yoann Brunetière (FR)" w:date="2015-09-17T13:53:00Z">
        <w:r w:rsidR="00623D1B">
          <w:rPr>
            <w:lang w:val="en-US"/>
          </w:rPr>
          <w:t>Enhanced</w:t>
        </w:r>
        <w:r w:rsidR="00623D1B" w:rsidRPr="0047658E">
          <w:rPr>
            <w:lang w:val="en-US"/>
          </w:rPr>
          <w:t xml:space="preserve"> </w:t>
        </w:r>
      </w:ins>
      <w:r w:rsidRPr="007E2AEC">
        <w:rPr>
          <w:lang w:val="en-US"/>
        </w:rPr>
        <w:t>Child Restraint System;</w:t>
      </w:r>
    </w:p>
    <w:p w:rsidR="007E2AEC" w:rsidRPr="007E2AEC" w:rsidRDefault="007E2AEC"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3"/>
          <w:numId w:val="9"/>
        </w:numPr>
        <w:spacing w:before="100" w:beforeAutospacing="1" w:after="100" w:afterAutospacing="1"/>
        <w:jc w:val="both"/>
        <w:rPr>
          <w:lang w:val="en-US"/>
        </w:rPr>
      </w:pPr>
      <w:r w:rsidRPr="007E2AEC">
        <w:rPr>
          <w:lang w:val="en-US"/>
        </w:rPr>
        <w:t xml:space="preserve">The size range for which the </w:t>
      </w:r>
      <w:ins w:id="379" w:author="Yoann Brunetière (FR)" w:date="2015-09-17T13:53:00Z">
        <w:r w:rsidR="00623D1B">
          <w:rPr>
            <w:lang w:val="en-US"/>
          </w:rPr>
          <w:t>Enhanced</w:t>
        </w:r>
        <w:r w:rsidR="00623D1B" w:rsidRPr="0047658E">
          <w:rPr>
            <w:lang w:val="en-US"/>
          </w:rPr>
          <w:t xml:space="preserve"> </w:t>
        </w:r>
      </w:ins>
      <w:r w:rsidRPr="007E2AEC">
        <w:rPr>
          <w:lang w:val="en-US"/>
        </w:rPr>
        <w:t>Child Restraint System has been designed;</w:t>
      </w:r>
    </w:p>
    <w:p w:rsidR="007E2AEC" w:rsidRDefault="007D5348" w:rsidP="002D15F7">
      <w:pPr>
        <w:pStyle w:val="Paragraphedeliste"/>
        <w:ind w:left="1416"/>
        <w:jc w:val="both"/>
        <w:rPr>
          <w:ins w:id="380" w:author="Phase II" w:date="2015-09-22T13:07:00Z"/>
          <w:lang w:val="en-US"/>
        </w:rPr>
      </w:pPr>
      <w:ins w:id="381" w:author="Yoann Brunetière (FR)" w:date="2015-09-17T17:11:00Z">
        <w:r>
          <w:rPr>
            <w:lang w:val="en-US"/>
          </w:rPr>
          <w:t xml:space="preserve">ECRS which can be converted </w:t>
        </w:r>
        <w:r w:rsidRPr="007D5348">
          <w:rPr>
            <w:lang w:val="en-US"/>
          </w:rPr>
          <w:t>into another configuration for taller children shall accommodate an uninterrupted range of child statures.</w:t>
        </w:r>
      </w:ins>
    </w:p>
    <w:p w:rsidR="0056129E" w:rsidRDefault="0056129E" w:rsidP="002D15F7">
      <w:pPr>
        <w:pStyle w:val="Paragraphedeliste"/>
        <w:ind w:left="1416"/>
        <w:jc w:val="both"/>
        <w:rPr>
          <w:ins w:id="382" w:author="Yoann Brunetière (FR)" w:date="2015-09-17T17:11:00Z"/>
          <w:lang w:val="en-US"/>
        </w:rPr>
      </w:pPr>
      <w:ins w:id="383" w:author="Phase II" w:date="2015-09-22T13:07:00Z">
        <w:r w:rsidRPr="0056129E">
          <w:rPr>
            <w:i/>
            <w:lang w:val="en-US"/>
          </w:rPr>
          <w:lastRenderedPageBreak/>
          <w:t>Note</w:t>
        </w:r>
        <w:r>
          <w:rPr>
            <w:lang w:val="en-US"/>
          </w:rPr>
          <w:t xml:space="preserve"> : For example</w:t>
        </w:r>
      </w:ins>
      <w:ins w:id="384" w:author="Phase II" w:date="2015-09-22T13:08:00Z">
        <w:r>
          <w:rPr>
            <w:lang w:val="en-US"/>
          </w:rPr>
          <w:t xml:space="preserve">, a booster seat shall not accommodate children of 100 cm to 130 cm and then children of 140 cm to 150 cm with an </w:t>
        </w:r>
        <w:r w:rsidRPr="007E2AEC">
          <w:rPr>
            <w:lang w:val="en-US"/>
          </w:rPr>
          <w:t>"</w:t>
        </w:r>
        <w:proofErr w:type="spellStart"/>
        <w:r>
          <w:rPr>
            <w:lang w:val="en-US"/>
          </w:rPr>
          <w:t>unterruption</w:t>
        </w:r>
        <w:proofErr w:type="spellEnd"/>
        <w:r w:rsidRPr="007E2AEC">
          <w:rPr>
            <w:lang w:val="en-US"/>
          </w:rPr>
          <w:t>"</w:t>
        </w:r>
      </w:ins>
    </w:p>
    <w:p w:rsidR="007D5348" w:rsidRPr="007D5348" w:rsidRDefault="007D5348" w:rsidP="002D15F7">
      <w:pPr>
        <w:pStyle w:val="Paragraphedeliste"/>
        <w:ind w:left="1416"/>
        <w:jc w:val="both"/>
        <w:rPr>
          <w:lang w:val="en-US"/>
        </w:rPr>
      </w:pPr>
    </w:p>
    <w:p w:rsidR="0047658E" w:rsidRDefault="0047658E" w:rsidP="002D15F7">
      <w:pPr>
        <w:pStyle w:val="Paragraphedeliste"/>
        <w:numPr>
          <w:ilvl w:val="3"/>
          <w:numId w:val="9"/>
        </w:numPr>
        <w:spacing w:before="100" w:beforeAutospacing="1" w:after="100" w:afterAutospacing="1"/>
        <w:jc w:val="both"/>
        <w:rPr>
          <w:lang w:val="en-US"/>
        </w:rPr>
      </w:pPr>
      <w:r w:rsidRPr="007E2AEC">
        <w:rPr>
          <w:lang w:val="en-US"/>
        </w:rPr>
        <w:t>The symbol "S" in the case of a " Special Needs Restraint".</w:t>
      </w:r>
    </w:p>
    <w:p w:rsidR="007E2AEC" w:rsidRPr="007E2AEC" w:rsidRDefault="007E2AEC" w:rsidP="002D15F7">
      <w:pPr>
        <w:pStyle w:val="Paragraphedeliste"/>
        <w:jc w:val="both"/>
        <w:rPr>
          <w:lang w:val="en-US"/>
        </w:rPr>
      </w:pPr>
    </w:p>
    <w:p w:rsidR="0047658E" w:rsidRDefault="0047658E" w:rsidP="002D15F7">
      <w:pPr>
        <w:pStyle w:val="Paragraphedeliste"/>
        <w:numPr>
          <w:ilvl w:val="1"/>
          <w:numId w:val="9"/>
        </w:numPr>
        <w:spacing w:before="100" w:beforeAutospacing="1" w:after="100" w:afterAutospacing="1"/>
        <w:jc w:val="both"/>
        <w:rPr>
          <w:lang w:val="en-US"/>
        </w:rPr>
      </w:pPr>
      <w:r w:rsidRPr="007E2AEC">
        <w:rPr>
          <w:lang w:val="en-US"/>
        </w:rPr>
        <w:t>Annex 2 to this Regulation gives an example of the arrangement of the approval mark.</w:t>
      </w:r>
    </w:p>
    <w:p w:rsidR="007E2AEC" w:rsidRPr="007E2AEC" w:rsidRDefault="007E2AEC" w:rsidP="002D15F7">
      <w:pPr>
        <w:pStyle w:val="Paragraphedeliste"/>
        <w:spacing w:before="100" w:beforeAutospacing="1" w:after="100" w:afterAutospacing="1"/>
        <w:ind w:left="1080"/>
        <w:jc w:val="both"/>
        <w:rPr>
          <w:lang w:val="en-US"/>
        </w:rPr>
      </w:pPr>
    </w:p>
    <w:p w:rsidR="0047658E" w:rsidRPr="007E2AEC" w:rsidRDefault="0047658E" w:rsidP="002D15F7">
      <w:pPr>
        <w:pStyle w:val="Paragraphedeliste"/>
        <w:numPr>
          <w:ilvl w:val="1"/>
          <w:numId w:val="9"/>
        </w:numPr>
        <w:spacing w:before="100" w:beforeAutospacing="1" w:after="100" w:afterAutospacing="1"/>
        <w:jc w:val="both"/>
        <w:rPr>
          <w:lang w:val="en-US"/>
        </w:rPr>
      </w:pPr>
      <w:r w:rsidRPr="007E2AEC">
        <w:rPr>
          <w:lang w:val="en-US"/>
        </w:rPr>
        <w:t>The particulars referred to in paragraph 5.4. above shall be clearly legible and be indelible, and may be affixed either by means of a label or by direct marking. The label or marking shall be resistant to wear.</w:t>
      </w:r>
    </w:p>
    <w:p w:rsidR="0047658E" w:rsidRPr="007E2AEC" w:rsidRDefault="0047658E" w:rsidP="002D15F7">
      <w:pPr>
        <w:pStyle w:val="Paragraphedeliste"/>
        <w:numPr>
          <w:ilvl w:val="1"/>
          <w:numId w:val="9"/>
        </w:numPr>
        <w:spacing w:before="100" w:beforeAutospacing="1" w:after="100" w:afterAutospacing="1"/>
        <w:jc w:val="both"/>
        <w:rPr>
          <w:lang w:val="en-US"/>
        </w:rPr>
      </w:pPr>
      <w:r w:rsidRPr="007E2AEC">
        <w:rPr>
          <w:lang w:val="en-US"/>
        </w:rPr>
        <w:t>The labels referred to in paragraph 5.6. above may be issued either by the Type Approval Authority which has granted the approval or, subject to that Type Approval Authority's authorization, by the manufacturer.</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3C78D7">
      <w:pPr>
        <w:pStyle w:val="Titre1"/>
        <w:numPr>
          <w:ilvl w:val="0"/>
          <w:numId w:val="9"/>
        </w:numPr>
        <w:rPr>
          <w:lang w:val="en-US"/>
        </w:rPr>
      </w:pPr>
      <w:bookmarkStart w:id="385" w:name="6_195"/>
      <w:r w:rsidRPr="0047658E">
        <w:rPr>
          <w:lang w:val="en-US"/>
        </w:rPr>
        <w:t>General specifications</w:t>
      </w:r>
      <w:bookmarkEnd w:id="385"/>
    </w:p>
    <w:p w:rsidR="007E2AEC" w:rsidRDefault="007E2AEC" w:rsidP="007E2AEC">
      <w:pPr>
        <w:pStyle w:val="Titre2"/>
        <w:ind w:left="1080"/>
        <w:rPr>
          <w:lang w:val="en-US"/>
        </w:rPr>
      </w:pPr>
      <w:bookmarkStart w:id="386" w:name="6_980"/>
    </w:p>
    <w:p w:rsidR="0047658E" w:rsidRPr="0047658E" w:rsidRDefault="0047658E" w:rsidP="002D15F7">
      <w:pPr>
        <w:pStyle w:val="Titre2"/>
        <w:numPr>
          <w:ilvl w:val="1"/>
          <w:numId w:val="9"/>
        </w:numPr>
        <w:jc w:val="both"/>
        <w:rPr>
          <w:lang w:val="en-US"/>
        </w:rPr>
      </w:pPr>
      <w:r w:rsidRPr="0047658E">
        <w:rPr>
          <w:lang w:val="en-US"/>
        </w:rPr>
        <w:t>Positioning and securing on the vehicle.</w:t>
      </w:r>
      <w:bookmarkEnd w:id="386"/>
    </w:p>
    <w:p w:rsidR="007E2AEC" w:rsidRDefault="007E2AEC" w:rsidP="002D15F7">
      <w:pPr>
        <w:pStyle w:val="Paragraphedeliste"/>
        <w:spacing w:before="100" w:beforeAutospacing="1" w:after="100" w:afterAutospacing="1"/>
        <w:ind w:left="1440"/>
        <w:jc w:val="both"/>
        <w:rPr>
          <w:lang w:val="en-US"/>
        </w:rPr>
      </w:pPr>
    </w:p>
    <w:p w:rsidR="0047658E" w:rsidRPr="007E2AEC" w:rsidRDefault="006D4509" w:rsidP="002D15F7">
      <w:pPr>
        <w:pStyle w:val="Paragraphedeliste"/>
        <w:numPr>
          <w:ilvl w:val="2"/>
          <w:numId w:val="9"/>
        </w:numPr>
        <w:spacing w:before="100" w:beforeAutospacing="1" w:after="100" w:afterAutospacing="1"/>
        <w:jc w:val="both"/>
        <w:rPr>
          <w:lang w:val="en-US"/>
        </w:rPr>
      </w:pPr>
      <w:ins w:id="387" w:author="Yoann Brunetière (FR)" w:date="2015-09-17T08:43:00Z">
        <w:r>
          <w:rPr>
            <w:lang w:val="en-US"/>
          </w:rPr>
          <w:t>Enhanced</w:t>
        </w:r>
        <w:r w:rsidRPr="007E2AEC">
          <w:rPr>
            <w:lang w:val="en-US"/>
          </w:rPr>
          <w:t xml:space="preserve"> </w:t>
        </w:r>
      </w:ins>
      <w:r w:rsidR="0047658E" w:rsidRPr="007E2AEC">
        <w:rPr>
          <w:lang w:val="en-US"/>
        </w:rPr>
        <w:t xml:space="preserve">Child Restraint Systems in the </w:t>
      </w:r>
      <w:r w:rsidR="0047658E" w:rsidRPr="007E2AEC">
        <w:rPr>
          <w:b/>
          <w:bCs/>
          <w:lang w:val="en-US"/>
        </w:rPr>
        <w:t>i</w:t>
      </w:r>
      <w:r w:rsidR="0047658E" w:rsidRPr="007E2AEC">
        <w:rPr>
          <w:lang w:val="en-US"/>
        </w:rPr>
        <w:t xml:space="preserve">-Size category are for use in </w:t>
      </w:r>
      <w:r w:rsidR="0047658E" w:rsidRPr="007E2AEC">
        <w:rPr>
          <w:b/>
          <w:bCs/>
          <w:lang w:val="en-US"/>
        </w:rPr>
        <w:t>i</w:t>
      </w:r>
      <w:r w:rsidR="0047658E" w:rsidRPr="007E2AEC">
        <w:rPr>
          <w:lang w:val="en-US"/>
        </w:rPr>
        <w:t xml:space="preserve">-Size seating positions, when the </w:t>
      </w:r>
      <w:ins w:id="388" w:author="Yoann Brunetière (FR)" w:date="2015-09-17T08:43:00Z">
        <w:r>
          <w:rPr>
            <w:lang w:val="en-US"/>
          </w:rPr>
          <w:t>Enhanced</w:t>
        </w:r>
        <w:r w:rsidRPr="007E2AEC">
          <w:rPr>
            <w:lang w:val="en-US"/>
          </w:rPr>
          <w:t xml:space="preserve"> </w:t>
        </w:r>
      </w:ins>
      <w:r w:rsidR="0047658E" w:rsidRPr="007E2AEC">
        <w:rPr>
          <w:lang w:val="en-US"/>
        </w:rPr>
        <w:t>Child Restraint Systems are fitted in conformity with the vehicle manufacturer's instructions.</w:t>
      </w:r>
    </w:p>
    <w:p w:rsidR="0056129E" w:rsidRDefault="0056129E" w:rsidP="002D15F7">
      <w:pPr>
        <w:spacing w:before="100" w:beforeAutospacing="1" w:after="100" w:afterAutospacing="1"/>
        <w:ind w:left="1416"/>
        <w:jc w:val="both"/>
        <w:rPr>
          <w:ins w:id="389" w:author="Phase II" w:date="2015-09-22T13:09:00Z"/>
          <w:lang w:val="en-US"/>
        </w:rPr>
      </w:pPr>
      <w:ins w:id="390" w:author="Phase II" w:date="2015-09-22T13:09:00Z">
        <w:r>
          <w:rPr>
            <w:lang w:val="en-US"/>
          </w:rPr>
          <w:t xml:space="preserve">Enhanced Child Restraint Systems in the </w:t>
        </w:r>
        <w:del w:id="391" w:author="Secretary" w:date="2015-11-10T10:03:00Z">
          <w:r w:rsidDel="00027923">
            <w:rPr>
              <w:lang w:val="en-US"/>
            </w:rPr>
            <w:delText>universal booster seat</w:delText>
          </w:r>
        </w:del>
      </w:ins>
      <w:ins w:id="392" w:author="Secretary" w:date="2015-11-10T10:03:00Z">
        <w:r w:rsidR="00027923">
          <w:rPr>
            <w:lang w:val="en-US"/>
          </w:rPr>
          <w:t>i-Size Booster Seat</w:t>
        </w:r>
      </w:ins>
      <w:ins w:id="393" w:author="Phase II" w:date="2015-09-22T13:09:00Z">
        <w:r>
          <w:rPr>
            <w:lang w:val="en-US"/>
          </w:rPr>
          <w:t xml:space="preserve"> category are primarily designed for use in all </w:t>
        </w:r>
        <w:del w:id="394" w:author="Secretary" w:date="2015-11-10T10:03:00Z">
          <w:r w:rsidDel="00027923">
            <w:rPr>
              <w:lang w:val="en-US"/>
            </w:rPr>
            <w:delText>universal booster seat</w:delText>
          </w:r>
        </w:del>
      </w:ins>
      <w:ins w:id="395" w:author="Secretary" w:date="2015-11-10T10:03:00Z">
        <w:r w:rsidR="00027923">
          <w:rPr>
            <w:lang w:val="en-US"/>
          </w:rPr>
          <w:t>i-Size Seat</w:t>
        </w:r>
      </w:ins>
      <w:ins w:id="396" w:author="Phase II" w:date="2015-09-22T13:09:00Z">
        <w:r>
          <w:rPr>
            <w:lang w:val="en-US"/>
          </w:rPr>
          <w:t>ing positions.</w:t>
        </w:r>
      </w:ins>
    </w:p>
    <w:p w:rsidR="0047658E" w:rsidRDefault="006D4509" w:rsidP="002D15F7">
      <w:pPr>
        <w:spacing w:before="100" w:beforeAutospacing="1" w:after="100" w:afterAutospacing="1"/>
        <w:ind w:left="1416"/>
        <w:jc w:val="both"/>
        <w:rPr>
          <w:ins w:id="397" w:author="Phase II" w:date="2015-09-22T13:10:00Z"/>
          <w:lang w:val="en-US"/>
        </w:rPr>
      </w:pPr>
      <w:ins w:id="398" w:author="Yoann Brunetière (FR)" w:date="2015-09-17T08:43:00Z">
        <w:r>
          <w:rPr>
            <w:lang w:val="en-US"/>
          </w:rPr>
          <w:t>Enhanced</w:t>
        </w:r>
        <w:r w:rsidRPr="0047658E">
          <w:rPr>
            <w:lang w:val="en-US"/>
          </w:rPr>
          <w:t xml:space="preserve"> </w:t>
        </w:r>
      </w:ins>
      <w:r w:rsidR="0047658E" w:rsidRPr="0047658E">
        <w:rPr>
          <w:lang w:val="en-US"/>
        </w:rPr>
        <w:t xml:space="preserve">Child Restraint Systems in the </w:t>
      </w:r>
      <w:del w:id="399" w:author="Yoann Brunetière (FR)" w:date="2015-09-17T17:12:00Z">
        <w:r w:rsidR="0047658E" w:rsidRPr="0047658E" w:rsidDel="007D5348">
          <w:rPr>
            <w:lang w:val="en-US"/>
          </w:rPr>
          <w:delText>"</w:delText>
        </w:r>
      </w:del>
      <w:r w:rsidR="0047658E" w:rsidRPr="0047658E">
        <w:rPr>
          <w:lang w:val="en-US"/>
        </w:rPr>
        <w:t>specific vehicle ISOFIX</w:t>
      </w:r>
      <w:del w:id="400" w:author="Yoann Brunetière (FR)" w:date="2015-09-17T17:12:00Z">
        <w:r w:rsidR="0047658E" w:rsidRPr="0047658E" w:rsidDel="007D5348">
          <w:rPr>
            <w:lang w:val="en-US"/>
          </w:rPr>
          <w:delText>"</w:delText>
        </w:r>
      </w:del>
      <w:r w:rsidR="0047658E" w:rsidRPr="0047658E">
        <w:rPr>
          <w:lang w:val="en-US"/>
        </w:rPr>
        <w:t xml:space="preserve"> category are for use in all ISOFIX positions and also in the luggage area, if the restraints are fitted in conformity with the vehicle manufacturer's instructions.</w:t>
      </w:r>
    </w:p>
    <w:p w:rsidR="0056129E" w:rsidRPr="0047658E" w:rsidRDefault="0056129E" w:rsidP="002D15F7">
      <w:pPr>
        <w:spacing w:before="100" w:beforeAutospacing="1" w:after="100" w:afterAutospacing="1"/>
        <w:ind w:left="1416"/>
        <w:jc w:val="both"/>
        <w:rPr>
          <w:lang w:val="en-US"/>
        </w:rPr>
      </w:pPr>
      <w:ins w:id="401" w:author="Phase II" w:date="2015-09-22T13:10:00Z">
        <w:r>
          <w:rPr>
            <w:lang w:val="en-US"/>
          </w:rPr>
          <w:t>Enhanced Child Restraint Systems in the specific vehicle booster seat category are to be used according to manufacturer</w:t>
        </w:r>
      </w:ins>
      <w:ins w:id="402" w:author="Phase II" w:date="2015-09-22T13:11:00Z">
        <w:r>
          <w:rPr>
            <w:lang w:val="en-US"/>
          </w:rPr>
          <w:t>’s instructions.</w:t>
        </w:r>
      </w:ins>
    </w:p>
    <w:p w:rsidR="0047658E" w:rsidRDefault="0047658E" w:rsidP="002D15F7">
      <w:pPr>
        <w:pStyle w:val="Paragraphedeliste"/>
        <w:numPr>
          <w:ilvl w:val="2"/>
          <w:numId w:val="9"/>
        </w:numPr>
        <w:spacing w:before="100" w:beforeAutospacing="1" w:after="100" w:afterAutospacing="1"/>
        <w:jc w:val="both"/>
        <w:rPr>
          <w:lang w:val="en-US"/>
        </w:rPr>
      </w:pPr>
      <w:r w:rsidRPr="007E2AEC">
        <w:rPr>
          <w:lang w:val="en-US"/>
        </w:rPr>
        <w:t xml:space="preserve">According to the category in which it belongs to, see table 1, the </w:t>
      </w:r>
      <w:ins w:id="403" w:author="Yoann Brunetière (FR)" w:date="2015-09-17T17:13:00Z">
        <w:r w:rsidR="007D5348">
          <w:rPr>
            <w:lang w:val="en-US"/>
          </w:rPr>
          <w:t xml:space="preserve">integral </w:t>
        </w:r>
      </w:ins>
      <w:ins w:id="404" w:author="Yoann Brunetière (FR)" w:date="2015-09-17T13:53:00Z">
        <w:r w:rsidR="00623D1B">
          <w:rPr>
            <w:lang w:val="en-US"/>
          </w:rPr>
          <w:t>Enhanced</w:t>
        </w:r>
        <w:r w:rsidR="00623D1B" w:rsidRPr="0047658E">
          <w:rPr>
            <w:lang w:val="en-US"/>
          </w:rPr>
          <w:t xml:space="preserve"> </w:t>
        </w:r>
      </w:ins>
      <w:r w:rsidRPr="007E2AEC">
        <w:rPr>
          <w:lang w:val="en-US"/>
        </w:rPr>
        <w:t>Child Restraint System shall be secured to the vehicle structure or to the vehicle seat structure:</w:t>
      </w:r>
    </w:p>
    <w:p w:rsidR="007E2AEC" w:rsidRPr="007E2AEC" w:rsidRDefault="007E2AEC"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3"/>
          <w:numId w:val="9"/>
        </w:numPr>
        <w:spacing w:before="100" w:beforeAutospacing="1" w:after="100" w:afterAutospacing="1"/>
        <w:jc w:val="both"/>
        <w:rPr>
          <w:lang w:val="en-US"/>
        </w:rPr>
      </w:pPr>
      <w:r w:rsidRPr="007E2AEC">
        <w:rPr>
          <w:lang w:val="en-US"/>
        </w:rPr>
        <w:t>For i</w:t>
      </w:r>
      <w:r w:rsidRPr="007E2AEC">
        <w:rPr>
          <w:b/>
          <w:bCs/>
          <w:lang w:val="en-US"/>
        </w:rPr>
        <w:t>-</w:t>
      </w:r>
      <w:r w:rsidRPr="007E2AEC">
        <w:rPr>
          <w:lang w:val="en-US"/>
        </w:rPr>
        <w:t xml:space="preserve">Size category, this shall be by means of two ISOFIX attachments with the addition of an anti-rotation device for both forward and rearward-facing </w:t>
      </w:r>
      <w:ins w:id="405" w:author="Yoann Brunetière (FR)" w:date="2015-09-17T13:53:00Z">
        <w:r w:rsidR="00623D1B">
          <w:rPr>
            <w:lang w:val="en-US"/>
          </w:rPr>
          <w:t>Enhanced</w:t>
        </w:r>
        <w:r w:rsidR="00623D1B" w:rsidRPr="0047658E">
          <w:rPr>
            <w:lang w:val="en-US"/>
          </w:rPr>
          <w:t xml:space="preserve"> </w:t>
        </w:r>
      </w:ins>
      <w:r w:rsidRPr="007E2AEC">
        <w:rPr>
          <w:lang w:val="en-US"/>
        </w:rPr>
        <w:t>Child Restraint System</w:t>
      </w:r>
    </w:p>
    <w:p w:rsidR="007E2AEC" w:rsidRPr="007E2AEC" w:rsidRDefault="007E2AEC" w:rsidP="002D15F7">
      <w:pPr>
        <w:pStyle w:val="Paragraphedeliste"/>
        <w:spacing w:before="100" w:beforeAutospacing="1" w:after="100" w:afterAutospacing="1"/>
        <w:ind w:left="1440"/>
        <w:jc w:val="both"/>
        <w:rPr>
          <w:lang w:val="en-US"/>
        </w:rPr>
      </w:pPr>
    </w:p>
    <w:p w:rsidR="0047658E" w:rsidRPr="007E2AEC" w:rsidRDefault="0047658E" w:rsidP="002D15F7">
      <w:pPr>
        <w:pStyle w:val="Paragraphedeliste"/>
        <w:numPr>
          <w:ilvl w:val="3"/>
          <w:numId w:val="9"/>
        </w:numPr>
        <w:spacing w:before="100" w:beforeAutospacing="1" w:after="100" w:afterAutospacing="1"/>
        <w:jc w:val="both"/>
        <w:rPr>
          <w:lang w:val="en-US"/>
        </w:rPr>
      </w:pPr>
      <w:r w:rsidRPr="007E2AEC">
        <w:rPr>
          <w:lang w:val="en-US"/>
        </w:rPr>
        <w:lastRenderedPageBreak/>
        <w:t xml:space="preserve">For "Specific Vehicle ISOFIX" category: this shall be by means of the ISOFIX attachments designed by the manufacturer of the </w:t>
      </w:r>
      <w:ins w:id="406" w:author="Yoann Brunetière (FR)" w:date="2015-09-17T13:54:00Z">
        <w:r w:rsidR="00623D1B">
          <w:rPr>
            <w:lang w:val="en-US"/>
          </w:rPr>
          <w:t>Enhanced</w:t>
        </w:r>
        <w:r w:rsidR="00623D1B" w:rsidRPr="0047658E">
          <w:rPr>
            <w:lang w:val="en-US"/>
          </w:rPr>
          <w:t xml:space="preserve"> </w:t>
        </w:r>
      </w:ins>
      <w:r w:rsidRPr="007E2AEC">
        <w:rPr>
          <w:lang w:val="en-US"/>
        </w:rPr>
        <w:t>Child Restraint System, secured to ISOFIX anchorage system as designed by the vehicle manufacturer.</w:t>
      </w:r>
    </w:p>
    <w:p w:rsidR="0047658E" w:rsidRPr="0047658E" w:rsidRDefault="0047658E" w:rsidP="002D15F7">
      <w:pPr>
        <w:jc w:val="both"/>
        <w:rPr>
          <w:lang w:val="en-US"/>
        </w:rPr>
      </w:pPr>
      <w:r w:rsidRPr="0047658E">
        <w:rPr>
          <w:lang w:val="en-US"/>
        </w:rPr>
        <w:t>Table 1 - Possible configurations for type approval</w:t>
      </w:r>
      <w:ins w:id="407" w:author="Yoann Brunetière (FR)" w:date="2015-09-17T17:14:00Z">
        <w:r w:rsidR="007111BC">
          <w:rPr>
            <w:lang w:val="en-US"/>
          </w:rPr>
          <w:t xml:space="preserve"> for Integral Enhanced Child Restraint Systems.</w:t>
        </w:r>
      </w:ins>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00"/>
        <w:gridCol w:w="2601"/>
        <w:gridCol w:w="2601"/>
        <w:gridCol w:w="2601"/>
      </w:tblGrid>
      <w:tr w:rsidR="0047658E" w:rsidRPr="0047658E" w:rsidTr="0047658E">
        <w:trPr>
          <w:tblCellSpacing w:w="0" w:type="dxa"/>
          <w:jc w:val="center"/>
        </w:trPr>
        <w:tc>
          <w:tcPr>
            <w:tcW w:w="9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 </w:t>
            </w:r>
          </w:p>
        </w:tc>
        <w:tc>
          <w:tcPr>
            <w:tcW w:w="246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Orientation</w:t>
            </w:r>
          </w:p>
        </w:tc>
        <w:tc>
          <w:tcPr>
            <w:tcW w:w="4905" w:type="dxa"/>
            <w:gridSpan w:val="2"/>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Category</w:t>
            </w:r>
            <w:proofErr w:type="spellEnd"/>
          </w:p>
        </w:tc>
      </w:tr>
      <w:tr w:rsidR="0047658E" w:rsidRPr="00403B31" w:rsidTr="0047658E">
        <w:trPr>
          <w:tblCellSpacing w:w="0" w:type="dxa"/>
          <w:jc w:val="center"/>
        </w:trPr>
        <w:tc>
          <w:tcPr>
            <w:tcW w:w="9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46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c>
          <w:tcPr>
            <w:tcW w:w="2460" w:type="dxa"/>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pPr>
            <w:proofErr w:type="spellStart"/>
            <w:r w:rsidRPr="0047658E">
              <w:t>i-Size</w:t>
            </w:r>
            <w:proofErr w:type="spellEnd"/>
            <w:r w:rsidRPr="0047658E">
              <w:t xml:space="preserve"> </w:t>
            </w:r>
            <w:ins w:id="408" w:author="Yoann Brunetière (FR)" w:date="2015-09-17T09:21:00Z">
              <w:r w:rsidR="00811309">
                <w:t>E</w:t>
              </w:r>
            </w:ins>
            <w:r w:rsidRPr="0047658E">
              <w:t>CRS</w:t>
            </w:r>
          </w:p>
        </w:tc>
        <w:tc>
          <w:tcPr>
            <w:tcW w:w="2460" w:type="dxa"/>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rPr>
                <w:lang w:val="en-US"/>
              </w:rPr>
            </w:pPr>
            <w:r w:rsidRPr="0047658E">
              <w:rPr>
                <w:lang w:val="en-US"/>
              </w:rPr>
              <w:t xml:space="preserve">Integral Specific Vehicle ISOFIX </w:t>
            </w:r>
            <w:ins w:id="409" w:author="Yoann Brunetière (FR)" w:date="2015-09-17T09:21:00Z">
              <w:r w:rsidR="00811309">
                <w:rPr>
                  <w:lang w:val="en-US"/>
                </w:rPr>
                <w:t>E</w:t>
              </w:r>
            </w:ins>
            <w:r w:rsidRPr="0047658E">
              <w:rPr>
                <w:lang w:val="en-US"/>
              </w:rPr>
              <w:t>CRS</w:t>
            </w:r>
          </w:p>
        </w:tc>
      </w:tr>
      <w:tr w:rsidR="0047658E" w:rsidRPr="0047658E" w:rsidTr="0047658E">
        <w:trPr>
          <w:tblCellSpacing w:w="0" w:type="dxa"/>
          <w:jc w:val="center"/>
        </w:trPr>
        <w:tc>
          <w:tcPr>
            <w:tcW w:w="990" w:type="dxa"/>
            <w:vMerge w:val="restart"/>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INTEGRAL</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Lateral</w:t>
            </w:r>
            <w:proofErr w:type="spellEnd"/>
            <w:r w:rsidRPr="0047658E">
              <w:t xml:space="preserve"> </w:t>
            </w:r>
            <w:proofErr w:type="spellStart"/>
            <w:r w:rsidRPr="0047658E">
              <w:t>facing</w:t>
            </w:r>
            <w:proofErr w:type="spellEnd"/>
            <w:r w:rsidRPr="0047658E">
              <w:t xml:space="preserve"> (Carry-</w:t>
            </w:r>
            <w:proofErr w:type="spellStart"/>
            <w:r w:rsidRPr="0047658E">
              <w:t>cot</w:t>
            </w:r>
            <w:proofErr w:type="spellEnd"/>
            <w:r w:rsidRPr="0047658E">
              <w:t>)</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NA</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A</w:t>
            </w:r>
          </w:p>
        </w:tc>
      </w:tr>
      <w:tr w:rsidR="0047658E" w:rsidRPr="0047658E" w:rsidTr="0047658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Rearward</w:t>
            </w:r>
            <w:proofErr w:type="spellEnd"/>
            <w:r w:rsidRPr="0047658E">
              <w:t xml:space="preserve"> </w:t>
            </w:r>
            <w:proofErr w:type="spellStart"/>
            <w:r w:rsidRPr="0047658E">
              <w:t>facing</w:t>
            </w:r>
            <w:proofErr w:type="spellEnd"/>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A</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A</w:t>
            </w:r>
          </w:p>
        </w:tc>
      </w:tr>
      <w:tr w:rsidR="0047658E" w:rsidRPr="0047658E" w:rsidTr="0047658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Forward</w:t>
            </w:r>
            <w:proofErr w:type="spellEnd"/>
            <w:r w:rsidRPr="0047658E">
              <w:t xml:space="preserve"> </w:t>
            </w:r>
            <w:proofErr w:type="spellStart"/>
            <w:r w:rsidRPr="0047658E">
              <w:t>facing</w:t>
            </w:r>
            <w:proofErr w:type="spellEnd"/>
            <w:r w:rsidRPr="0047658E">
              <w:t xml:space="preserve"> (</w:t>
            </w:r>
            <w:proofErr w:type="spellStart"/>
            <w:r w:rsidRPr="0047658E">
              <w:t>integral</w:t>
            </w:r>
            <w:proofErr w:type="spellEnd"/>
            <w:r w:rsidRPr="0047658E">
              <w:t>)</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A</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A</w:t>
            </w:r>
          </w:p>
        </w:tc>
      </w:tr>
    </w:tbl>
    <w:p w:rsidR="0047658E" w:rsidRPr="0047658E" w:rsidRDefault="0047658E" w:rsidP="0047658E">
      <w:pPr>
        <w:spacing w:before="100" w:beforeAutospacing="1" w:after="100" w:afterAutospacing="1"/>
        <w:rPr>
          <w:lang w:val="en-US"/>
        </w:rPr>
      </w:pPr>
      <w:r w:rsidRPr="0047658E">
        <w:rPr>
          <w:lang w:val="en-US"/>
        </w:rPr>
        <w:t>With:</w:t>
      </w:r>
      <w:r w:rsidRPr="0047658E">
        <w:rPr>
          <w:lang w:val="en-US"/>
        </w:rPr>
        <w:br/>
      </w:r>
      <w:ins w:id="410" w:author="Yoann Brunetière (FR)" w:date="2015-09-17T09:21:00Z">
        <w:r w:rsidR="00811309">
          <w:rPr>
            <w:lang w:val="en-US"/>
          </w:rPr>
          <w:t>E</w:t>
        </w:r>
      </w:ins>
      <w:r w:rsidRPr="0047658E">
        <w:rPr>
          <w:lang w:val="en-US"/>
        </w:rPr>
        <w:t xml:space="preserve">CRS: </w:t>
      </w:r>
      <w:ins w:id="411" w:author="Yoann Brunetière (FR)" w:date="2015-09-17T09:22:00Z">
        <w:r w:rsidR="00811309">
          <w:rPr>
            <w:lang w:val="en-US"/>
          </w:rPr>
          <w:t xml:space="preserve">Enhanced </w:t>
        </w:r>
      </w:ins>
      <w:r w:rsidRPr="0047658E">
        <w:rPr>
          <w:lang w:val="en-US"/>
        </w:rPr>
        <w:t>Child Restraint System</w:t>
      </w:r>
      <w:r w:rsidRPr="0047658E">
        <w:rPr>
          <w:lang w:val="en-US"/>
        </w:rPr>
        <w:br/>
        <w:t>A: Applicable</w:t>
      </w:r>
      <w:r w:rsidRPr="0047658E">
        <w:rPr>
          <w:lang w:val="en-US"/>
        </w:rPr>
        <w:br/>
        <w:t>NA: Non-Applicable</w:t>
      </w:r>
    </w:p>
    <w:p w:rsidR="0047658E" w:rsidRPr="007E2AEC" w:rsidRDefault="0047658E" w:rsidP="002D15F7">
      <w:pPr>
        <w:pStyle w:val="Paragraphedeliste"/>
        <w:numPr>
          <w:ilvl w:val="3"/>
          <w:numId w:val="9"/>
        </w:numPr>
        <w:spacing w:before="100" w:beforeAutospacing="1" w:after="100" w:afterAutospacing="1"/>
        <w:jc w:val="both"/>
        <w:rPr>
          <w:lang w:val="en-US"/>
        </w:rPr>
      </w:pPr>
      <w:r w:rsidRPr="007E2AEC">
        <w:rPr>
          <w:lang w:val="en-US"/>
        </w:rPr>
        <w:t xml:space="preserve">For children under the age of 15 months only lateral facing or rearward facing Child Restraint System shall be used. </w:t>
      </w:r>
    </w:p>
    <w:p w:rsidR="0047658E" w:rsidRPr="0047658E" w:rsidRDefault="0047658E" w:rsidP="002D15F7">
      <w:pPr>
        <w:spacing w:before="100" w:beforeAutospacing="1" w:after="100" w:afterAutospacing="1"/>
        <w:ind w:left="360"/>
        <w:jc w:val="both"/>
        <w:rPr>
          <w:lang w:val="en-US"/>
        </w:rPr>
      </w:pPr>
      <w:r w:rsidRPr="0047658E">
        <w:rPr>
          <w:lang w:val="en-US"/>
        </w:rPr>
        <w:t>That means:</w:t>
      </w:r>
    </w:p>
    <w:p w:rsidR="0047658E" w:rsidRPr="00E36FD8" w:rsidRDefault="0047658E" w:rsidP="002D15F7">
      <w:pPr>
        <w:pStyle w:val="Paragraphedeliste"/>
        <w:numPr>
          <w:ilvl w:val="0"/>
          <w:numId w:val="8"/>
        </w:numPr>
        <w:spacing w:before="100" w:beforeAutospacing="1" w:after="100" w:afterAutospacing="1"/>
        <w:ind w:left="1080"/>
        <w:jc w:val="both"/>
        <w:rPr>
          <w:lang w:val="en-US"/>
        </w:rPr>
      </w:pPr>
      <w:r w:rsidRPr="00E36FD8">
        <w:rPr>
          <w:lang w:val="en-US"/>
        </w:rPr>
        <w:t>A</w:t>
      </w:r>
      <w:ins w:id="412" w:author="Yoann Brunetière (FR)" w:date="2015-09-17T17:16:00Z">
        <w:r w:rsidR="007111BC">
          <w:rPr>
            <w:lang w:val="en-US"/>
          </w:rPr>
          <w:t xml:space="preserve"> rearward facing</w:t>
        </w:r>
      </w:ins>
      <w:ins w:id="413" w:author="Yoann Brunetière (FR)" w:date="2015-09-17T08:24:00Z">
        <w:r w:rsidR="006E2F2A">
          <w:rPr>
            <w:lang w:val="en-US"/>
          </w:rPr>
          <w:t xml:space="preserve"> Enhanced</w:t>
        </w:r>
      </w:ins>
      <w:r w:rsidRPr="00E36FD8">
        <w:rPr>
          <w:lang w:val="en-US"/>
        </w:rPr>
        <w:t xml:space="preserve"> Child Restraint System designed for children up to 15 months of age shall be </w:t>
      </w:r>
      <w:del w:id="414" w:author="Yoann Brunetière (FR)" w:date="2015-09-17T17:17:00Z">
        <w:r w:rsidRPr="00E36FD8" w:rsidDel="009F6F19">
          <w:rPr>
            <w:lang w:val="en-US"/>
          </w:rPr>
          <w:delText xml:space="preserve">rearward facing and </w:delText>
        </w:r>
      </w:del>
      <w:r w:rsidRPr="00E36FD8">
        <w:rPr>
          <w:lang w:val="en-US"/>
        </w:rPr>
        <w:t>accommodate</w:t>
      </w:r>
      <w:ins w:id="415" w:author="Yoann Brunetière (FR)" w:date="2015-09-17T17:17:00Z">
        <w:r w:rsidR="009F6F19">
          <w:rPr>
            <w:lang w:val="en-US"/>
          </w:rPr>
          <w:t xml:space="preserve"> a child with a stature </w:t>
        </w:r>
        <w:proofErr w:type="spellStart"/>
        <w:r w:rsidR="009F6F19">
          <w:rPr>
            <w:lang w:val="en-US"/>
          </w:rPr>
          <w:t>uo</w:t>
        </w:r>
        <w:proofErr w:type="spellEnd"/>
        <w:r w:rsidR="009F6F19">
          <w:rPr>
            <w:lang w:val="en-US"/>
          </w:rPr>
          <w:t xml:space="preserve"> </w:t>
        </w:r>
        <w:proofErr w:type="spellStart"/>
        <w:r w:rsidR="009F6F19">
          <w:rPr>
            <w:lang w:val="en-US"/>
          </w:rPr>
          <w:t>tp</w:t>
        </w:r>
      </w:ins>
      <w:proofErr w:type="spellEnd"/>
      <w:r w:rsidRPr="00E36FD8">
        <w:rPr>
          <w:lang w:val="en-US"/>
        </w:rPr>
        <w:t xml:space="preserve"> </w:t>
      </w:r>
      <w:del w:id="416" w:author="Yoann Brunetière (FR)" w:date="2015-09-17T17:17:00Z">
        <w:r w:rsidRPr="00E36FD8" w:rsidDel="009F6F19">
          <w:rPr>
            <w:lang w:val="en-US"/>
          </w:rPr>
          <w:delText xml:space="preserve">at least a child with a stature of </w:delText>
        </w:r>
      </w:del>
      <w:r w:rsidRPr="00E36FD8">
        <w:rPr>
          <w:lang w:val="en-US"/>
        </w:rPr>
        <w:t>83 cm</w:t>
      </w:r>
      <w:ins w:id="417" w:author="Yoann Brunetière (FR)" w:date="2015-09-17T17:18:00Z">
        <w:r w:rsidR="009F6F19">
          <w:rPr>
            <w:lang w:val="en-US"/>
          </w:rPr>
          <w:t xml:space="preserve"> at the least</w:t>
        </w:r>
      </w:ins>
      <w:r w:rsidRPr="00E36FD8">
        <w:rPr>
          <w:lang w:val="en-US"/>
        </w:rPr>
        <w:t>;</w:t>
      </w:r>
    </w:p>
    <w:p w:rsidR="0047658E" w:rsidRPr="00E36FD8" w:rsidRDefault="0047658E" w:rsidP="002D15F7">
      <w:pPr>
        <w:pStyle w:val="Paragraphedeliste"/>
        <w:numPr>
          <w:ilvl w:val="0"/>
          <w:numId w:val="8"/>
        </w:numPr>
        <w:spacing w:before="100" w:beforeAutospacing="1" w:after="100" w:afterAutospacing="1"/>
        <w:ind w:left="1080"/>
        <w:jc w:val="both"/>
        <w:rPr>
          <w:lang w:val="en-US"/>
        </w:rPr>
      </w:pPr>
      <w:r w:rsidRPr="00E36FD8">
        <w:rPr>
          <w:lang w:val="en-US"/>
        </w:rPr>
        <w:t xml:space="preserve">A forward facing </w:t>
      </w:r>
      <w:ins w:id="418" w:author="Yoann Brunetière (FR)" w:date="2015-09-17T13:54:00Z">
        <w:r w:rsidR="00623D1B">
          <w:rPr>
            <w:lang w:val="en-US"/>
          </w:rPr>
          <w:t>Enhanced</w:t>
        </w:r>
        <w:r w:rsidR="00623D1B" w:rsidRPr="0047658E">
          <w:rPr>
            <w:lang w:val="en-US"/>
          </w:rPr>
          <w:t xml:space="preserve"> </w:t>
        </w:r>
      </w:ins>
      <w:r w:rsidRPr="00E36FD8">
        <w:rPr>
          <w:lang w:val="en-US"/>
        </w:rPr>
        <w:t>Child Restraint System shall not be designed to accommodate a stature below 7</w:t>
      </w:r>
      <w:ins w:id="419" w:author="Yoann Brunetière (FR)" w:date="2015-09-17T17:18:00Z">
        <w:r w:rsidR="009F6F19">
          <w:rPr>
            <w:lang w:val="en-US"/>
          </w:rPr>
          <w:t>6</w:t>
        </w:r>
      </w:ins>
      <w:del w:id="420" w:author="Yoann Brunetière (FR)" w:date="2015-09-17T17:18:00Z">
        <w:r w:rsidRPr="00E36FD8" w:rsidDel="009F6F19">
          <w:rPr>
            <w:lang w:val="en-US"/>
          </w:rPr>
          <w:delText>1</w:delText>
        </w:r>
      </w:del>
      <w:r w:rsidRPr="00E36FD8">
        <w:rPr>
          <w:lang w:val="en-US"/>
        </w:rPr>
        <w:t xml:space="preserve"> cm;</w:t>
      </w:r>
    </w:p>
    <w:p w:rsidR="0047658E" w:rsidRPr="00E36FD8" w:rsidRDefault="0047658E" w:rsidP="002D15F7">
      <w:pPr>
        <w:pStyle w:val="Paragraphedeliste"/>
        <w:numPr>
          <w:ilvl w:val="0"/>
          <w:numId w:val="8"/>
        </w:numPr>
        <w:spacing w:before="100" w:beforeAutospacing="1" w:after="100" w:afterAutospacing="1"/>
        <w:ind w:left="1080"/>
        <w:jc w:val="both"/>
        <w:rPr>
          <w:lang w:val="en-US"/>
        </w:rPr>
      </w:pPr>
      <w:r w:rsidRPr="00E36FD8">
        <w:rPr>
          <w:lang w:val="en-US"/>
        </w:rPr>
        <w:t>A convertible seat in its rearward facing configuration shall be able to accommodate a child with a stature up to 83 cm. This shall not preclude a child stature greater than 83 cm.</w:t>
      </w:r>
    </w:p>
    <w:p w:rsidR="0056129E" w:rsidRPr="0047658E" w:rsidDel="0056129E" w:rsidRDefault="0047658E" w:rsidP="002D15F7">
      <w:pPr>
        <w:spacing w:before="100" w:beforeAutospacing="1" w:after="100" w:afterAutospacing="1"/>
        <w:ind w:left="360"/>
        <w:jc w:val="both"/>
        <w:rPr>
          <w:del w:id="421" w:author="Phase II" w:date="2015-09-22T13:11:00Z"/>
          <w:lang w:val="en-US"/>
        </w:rPr>
      </w:pPr>
      <w:r w:rsidRPr="0047658E">
        <w:rPr>
          <w:lang w:val="en-US"/>
        </w:rPr>
        <w:t xml:space="preserve">The use of rearward facing </w:t>
      </w:r>
      <w:ins w:id="422" w:author="Yoann Brunetière (FR)" w:date="2015-09-17T13:54:00Z">
        <w:r w:rsidR="00623D1B">
          <w:rPr>
            <w:lang w:val="en-US"/>
          </w:rPr>
          <w:t>Enhanced</w:t>
        </w:r>
        <w:r w:rsidR="00623D1B" w:rsidRPr="0047658E">
          <w:rPr>
            <w:lang w:val="en-US"/>
          </w:rPr>
          <w:t xml:space="preserve"> </w:t>
        </w:r>
      </w:ins>
      <w:r w:rsidRPr="0047658E">
        <w:rPr>
          <w:lang w:val="en-US"/>
        </w:rPr>
        <w:t xml:space="preserve">Child Restraint System may be applied to any age of </w:t>
      </w:r>
      <w:proofErr w:type="spellStart"/>
      <w:r w:rsidRPr="0047658E">
        <w:rPr>
          <w:lang w:val="en-US"/>
        </w:rPr>
        <w:t>child.</w:t>
      </w:r>
    </w:p>
    <w:p w:rsidR="0056129E" w:rsidRDefault="0056129E" w:rsidP="002D15F7">
      <w:pPr>
        <w:pStyle w:val="Titre2"/>
        <w:numPr>
          <w:ilvl w:val="2"/>
          <w:numId w:val="9"/>
        </w:numPr>
        <w:jc w:val="both"/>
        <w:rPr>
          <w:ins w:id="423" w:author="Phase II" w:date="2015-09-22T13:12:00Z"/>
          <w:b w:val="0"/>
          <w:bCs w:val="0"/>
          <w:sz w:val="24"/>
          <w:szCs w:val="24"/>
          <w:lang w:val="en-US"/>
        </w:rPr>
      </w:pPr>
      <w:bookmarkStart w:id="424" w:name="6_393"/>
      <w:ins w:id="425" w:author="Phase II" w:date="2015-09-22T13:12:00Z">
        <w:r>
          <w:rPr>
            <w:b w:val="0"/>
            <w:bCs w:val="0"/>
            <w:sz w:val="24"/>
            <w:szCs w:val="24"/>
            <w:lang w:val="en-US"/>
          </w:rPr>
          <w:t>According</w:t>
        </w:r>
        <w:proofErr w:type="spellEnd"/>
        <w:r>
          <w:rPr>
            <w:b w:val="0"/>
            <w:bCs w:val="0"/>
            <w:sz w:val="24"/>
            <w:szCs w:val="24"/>
            <w:lang w:val="en-US"/>
          </w:rPr>
          <w:t xml:space="preserve"> </w:t>
        </w:r>
        <w:r w:rsidRPr="0056129E">
          <w:rPr>
            <w:b w:val="0"/>
            <w:bCs w:val="0"/>
            <w:sz w:val="24"/>
            <w:szCs w:val="24"/>
            <w:lang w:val="en-US"/>
          </w:rPr>
          <w:t>to the category as defined by Table 2, the Non-Integral Enhanced Child Restraint System and the child shall be secured in a vehicle seating position</w:t>
        </w:r>
        <w:r>
          <w:rPr>
            <w:b w:val="0"/>
            <w:bCs w:val="0"/>
            <w:sz w:val="24"/>
            <w:szCs w:val="24"/>
            <w:lang w:val="en-US"/>
          </w:rPr>
          <w:t xml:space="preserve"> :</w:t>
        </w:r>
      </w:ins>
    </w:p>
    <w:p w:rsidR="0056129E" w:rsidRDefault="0056129E" w:rsidP="002D15F7">
      <w:pPr>
        <w:pStyle w:val="Titre2"/>
        <w:numPr>
          <w:ilvl w:val="3"/>
          <w:numId w:val="9"/>
        </w:numPr>
        <w:jc w:val="both"/>
        <w:rPr>
          <w:ins w:id="426" w:author="Phase II" w:date="2015-09-22T13:13:00Z"/>
          <w:b w:val="0"/>
          <w:bCs w:val="0"/>
          <w:sz w:val="24"/>
          <w:szCs w:val="24"/>
          <w:lang w:val="en-US"/>
        </w:rPr>
      </w:pPr>
      <w:ins w:id="427" w:author="Phase II" w:date="2015-09-22T13:12:00Z">
        <w:r w:rsidRPr="0056129E">
          <w:rPr>
            <w:b w:val="0"/>
            <w:bCs w:val="0"/>
            <w:sz w:val="24"/>
            <w:szCs w:val="24"/>
            <w:lang w:val="en-US"/>
          </w:rPr>
          <w:t xml:space="preserve">For the </w:t>
        </w:r>
        <w:del w:id="428" w:author="Secretary" w:date="2015-11-10T10:03:00Z">
          <w:r w:rsidRPr="0056129E" w:rsidDel="00027923">
            <w:rPr>
              <w:b w:val="0"/>
              <w:bCs w:val="0"/>
              <w:sz w:val="24"/>
              <w:szCs w:val="24"/>
              <w:lang w:val="en-US"/>
            </w:rPr>
            <w:delText>universal booster seat</w:delText>
          </w:r>
        </w:del>
      </w:ins>
      <w:ins w:id="429" w:author="Secretary" w:date="2015-11-10T10:03:00Z">
        <w:r w:rsidR="00027923">
          <w:rPr>
            <w:b w:val="0"/>
            <w:bCs w:val="0"/>
            <w:sz w:val="24"/>
            <w:szCs w:val="24"/>
            <w:lang w:val="en-US"/>
          </w:rPr>
          <w:t>i-Size Booster Seat</w:t>
        </w:r>
      </w:ins>
      <w:ins w:id="430" w:author="Phase II" w:date="2015-09-22T13:12:00Z">
        <w:r w:rsidRPr="0056129E">
          <w:rPr>
            <w:b w:val="0"/>
            <w:bCs w:val="0"/>
            <w:sz w:val="24"/>
            <w:szCs w:val="24"/>
            <w:lang w:val="en-US"/>
          </w:rPr>
          <w:t xml:space="preserve"> category, by means of the adult safety seat belt and possibly with optional ISOFIX attachments, if these are stowable (see Regulation No 16, Annex 17, Appendix 5, Figure 1, Detail B).</w:t>
        </w:r>
      </w:ins>
    </w:p>
    <w:p w:rsidR="0056129E" w:rsidRDefault="0056129E" w:rsidP="002D15F7">
      <w:pPr>
        <w:pStyle w:val="Titre2"/>
        <w:numPr>
          <w:ilvl w:val="3"/>
          <w:numId w:val="9"/>
        </w:numPr>
        <w:jc w:val="both"/>
        <w:rPr>
          <w:ins w:id="431" w:author="Phase II" w:date="2015-09-22T13:13:00Z"/>
          <w:b w:val="0"/>
          <w:bCs w:val="0"/>
          <w:sz w:val="24"/>
          <w:szCs w:val="24"/>
          <w:lang w:val="en-US"/>
        </w:rPr>
      </w:pPr>
      <w:ins w:id="432" w:author="Phase II" w:date="2015-09-22T13:13:00Z">
        <w:r w:rsidRPr="0056129E">
          <w:rPr>
            <w:b w:val="0"/>
            <w:bCs w:val="0"/>
            <w:sz w:val="24"/>
            <w:szCs w:val="24"/>
            <w:lang w:val="en-US"/>
          </w:rPr>
          <w:t>For the specific vehicle booster seat category, by means of the adult safety seat belt and possibly with attachments designed by the manufacturer of the Enhanced Child Restraint System, secured to anchorages as designed by the vehicle manufacturer</w:t>
        </w:r>
        <w:r>
          <w:rPr>
            <w:b w:val="0"/>
            <w:bCs w:val="0"/>
            <w:sz w:val="24"/>
            <w:szCs w:val="24"/>
            <w:lang w:val="en-US"/>
          </w:rPr>
          <w:t>.</w:t>
        </w:r>
      </w:ins>
    </w:p>
    <w:p w:rsidR="002D15F7" w:rsidRDefault="002D15F7">
      <w:pPr>
        <w:rPr>
          <w:ins w:id="433" w:author="Phase II" w:date="2015-09-22T17:04:00Z"/>
          <w:lang w:val="en-US"/>
        </w:rPr>
      </w:pPr>
      <w:ins w:id="434" w:author="Phase II" w:date="2015-09-22T17:04:00Z">
        <w:r>
          <w:rPr>
            <w:b/>
            <w:bCs/>
            <w:lang w:val="en-US"/>
          </w:rPr>
          <w:br w:type="page"/>
        </w:r>
      </w:ins>
    </w:p>
    <w:p w:rsidR="0056129E" w:rsidRDefault="0056129E" w:rsidP="0056129E">
      <w:pPr>
        <w:pStyle w:val="Titre2"/>
        <w:ind w:left="1416"/>
        <w:rPr>
          <w:ins w:id="435" w:author="Phase II" w:date="2015-09-22T13:15:00Z"/>
          <w:b w:val="0"/>
          <w:bCs w:val="0"/>
          <w:sz w:val="24"/>
          <w:szCs w:val="24"/>
          <w:lang w:val="en-US"/>
        </w:rPr>
      </w:pPr>
      <w:ins w:id="436" w:author="Phase II" w:date="2015-09-22T13:13:00Z">
        <w:r>
          <w:rPr>
            <w:b w:val="0"/>
            <w:bCs w:val="0"/>
            <w:sz w:val="24"/>
            <w:szCs w:val="24"/>
            <w:lang w:val="en-US"/>
          </w:rPr>
          <w:lastRenderedPageBreak/>
          <w:t xml:space="preserve">Table 2 </w:t>
        </w:r>
      </w:ins>
      <w:ins w:id="437" w:author="Phase II" w:date="2015-09-22T13:16:00Z">
        <w:r>
          <w:rPr>
            <w:b w:val="0"/>
            <w:bCs w:val="0"/>
            <w:sz w:val="24"/>
            <w:szCs w:val="24"/>
            <w:lang w:val="en-US"/>
          </w:rPr>
          <w:t xml:space="preserve">- </w:t>
        </w:r>
      </w:ins>
      <w:ins w:id="438" w:author="Phase II" w:date="2015-09-22T13:13:00Z">
        <w:r>
          <w:rPr>
            <w:b w:val="0"/>
            <w:bCs w:val="0"/>
            <w:sz w:val="24"/>
            <w:szCs w:val="24"/>
            <w:lang w:val="en-US"/>
          </w:rPr>
          <w:t>Possible configurations of Non-Integral Enhanced Child Restraint Systems for type approval</w:t>
        </w:r>
      </w:ins>
    </w:p>
    <w:tbl>
      <w:tblPr>
        <w:tblStyle w:val="Grilledutableau"/>
        <w:tblW w:w="0" w:type="auto"/>
        <w:tblInd w:w="1080" w:type="dxa"/>
        <w:tblLook w:val="04A0" w:firstRow="1" w:lastRow="0" w:firstColumn="1" w:lastColumn="0" w:noHBand="0" w:noVBand="1"/>
      </w:tblPr>
      <w:tblGrid>
        <w:gridCol w:w="1973"/>
        <w:gridCol w:w="2149"/>
        <w:gridCol w:w="2114"/>
        <w:gridCol w:w="1973"/>
      </w:tblGrid>
      <w:tr w:rsidR="00EA4CAB" w:rsidTr="00EA4CAB">
        <w:trPr>
          <w:ins w:id="439" w:author="Phase II" w:date="2015-09-22T13:17:00Z"/>
        </w:trPr>
        <w:tc>
          <w:tcPr>
            <w:tcW w:w="1973" w:type="dxa"/>
          </w:tcPr>
          <w:p w:rsidR="00EA4CAB" w:rsidRDefault="00EA4CAB" w:rsidP="0056129E">
            <w:pPr>
              <w:pStyle w:val="Titre2"/>
              <w:rPr>
                <w:ins w:id="440" w:author="Phase II" w:date="2015-09-22T13:17:00Z"/>
                <w:b w:val="0"/>
                <w:bCs w:val="0"/>
                <w:sz w:val="24"/>
                <w:szCs w:val="24"/>
                <w:lang w:val="en-US"/>
              </w:rPr>
            </w:pPr>
          </w:p>
        </w:tc>
        <w:tc>
          <w:tcPr>
            <w:tcW w:w="2149" w:type="dxa"/>
            <w:vAlign w:val="center"/>
          </w:tcPr>
          <w:p w:rsidR="00EA4CAB" w:rsidRPr="00EA4CAB" w:rsidRDefault="00EA4CAB" w:rsidP="00EA4CAB">
            <w:pPr>
              <w:pStyle w:val="Titre2"/>
              <w:jc w:val="center"/>
              <w:rPr>
                <w:ins w:id="441" w:author="Phase II" w:date="2015-09-22T13:17:00Z"/>
                <w:b w:val="0"/>
                <w:bCs w:val="0"/>
                <w:i/>
                <w:sz w:val="24"/>
                <w:szCs w:val="24"/>
                <w:lang w:val="en-US"/>
              </w:rPr>
            </w:pPr>
            <w:ins w:id="442" w:author="Phase II" w:date="2015-09-22T13:17:00Z">
              <w:r w:rsidRPr="00EA4CAB">
                <w:rPr>
                  <w:b w:val="0"/>
                  <w:bCs w:val="0"/>
                  <w:i/>
                  <w:sz w:val="24"/>
                  <w:szCs w:val="24"/>
                  <w:lang w:val="en-US"/>
                </w:rPr>
                <w:t>Orientation</w:t>
              </w:r>
            </w:ins>
          </w:p>
        </w:tc>
        <w:tc>
          <w:tcPr>
            <w:tcW w:w="4087" w:type="dxa"/>
            <w:gridSpan w:val="2"/>
            <w:vAlign w:val="center"/>
          </w:tcPr>
          <w:p w:rsidR="00EA4CAB" w:rsidRDefault="00EA4CAB" w:rsidP="00EA4CAB">
            <w:pPr>
              <w:pStyle w:val="Titre2"/>
              <w:jc w:val="center"/>
              <w:rPr>
                <w:ins w:id="443" w:author="Phase II" w:date="2015-09-22T13:17:00Z"/>
                <w:b w:val="0"/>
                <w:bCs w:val="0"/>
                <w:sz w:val="24"/>
                <w:szCs w:val="24"/>
                <w:lang w:val="en-US"/>
              </w:rPr>
            </w:pPr>
            <w:ins w:id="444" w:author="Phase II" w:date="2015-09-22T13:21:00Z">
              <w:r w:rsidRPr="00EA4CAB">
                <w:rPr>
                  <w:b w:val="0"/>
                  <w:bCs w:val="0"/>
                  <w:i/>
                  <w:sz w:val="24"/>
                  <w:szCs w:val="24"/>
                  <w:lang w:val="en-US"/>
                </w:rPr>
                <w:t>Category</w:t>
              </w:r>
            </w:ins>
          </w:p>
        </w:tc>
      </w:tr>
      <w:tr w:rsidR="00EA4CAB" w:rsidRPr="00403B31" w:rsidTr="00EA4CAB">
        <w:trPr>
          <w:ins w:id="445" w:author="Phase II" w:date="2015-09-22T13:17:00Z"/>
        </w:trPr>
        <w:tc>
          <w:tcPr>
            <w:tcW w:w="1973" w:type="dxa"/>
            <w:vMerge w:val="restart"/>
            <w:vAlign w:val="center"/>
          </w:tcPr>
          <w:p w:rsidR="00EA4CAB" w:rsidRDefault="00EA4CAB" w:rsidP="00EA4CAB">
            <w:pPr>
              <w:pStyle w:val="Titre2"/>
              <w:jc w:val="center"/>
              <w:rPr>
                <w:ins w:id="446" w:author="Phase II" w:date="2015-09-22T13:17:00Z"/>
                <w:b w:val="0"/>
                <w:bCs w:val="0"/>
                <w:sz w:val="24"/>
                <w:szCs w:val="24"/>
                <w:lang w:val="en-US"/>
              </w:rPr>
            </w:pPr>
            <w:ins w:id="447" w:author="Phase II" w:date="2015-09-22T13:23:00Z">
              <w:r>
                <w:rPr>
                  <w:b w:val="0"/>
                  <w:bCs w:val="0"/>
                  <w:sz w:val="24"/>
                  <w:szCs w:val="24"/>
                  <w:lang w:val="en-US"/>
                </w:rPr>
                <w:t>Non - Integral</w:t>
              </w:r>
            </w:ins>
          </w:p>
        </w:tc>
        <w:tc>
          <w:tcPr>
            <w:tcW w:w="2149" w:type="dxa"/>
          </w:tcPr>
          <w:p w:rsidR="00EA4CAB" w:rsidRDefault="00EA4CAB" w:rsidP="0056129E">
            <w:pPr>
              <w:pStyle w:val="Titre2"/>
              <w:rPr>
                <w:ins w:id="448" w:author="Phase II" w:date="2015-09-22T13:17:00Z"/>
                <w:b w:val="0"/>
                <w:bCs w:val="0"/>
                <w:sz w:val="24"/>
                <w:szCs w:val="24"/>
                <w:lang w:val="en-US"/>
              </w:rPr>
            </w:pPr>
          </w:p>
        </w:tc>
        <w:tc>
          <w:tcPr>
            <w:tcW w:w="2114" w:type="dxa"/>
            <w:vAlign w:val="center"/>
          </w:tcPr>
          <w:p w:rsidR="00EA4CAB" w:rsidRDefault="00EA4CAB" w:rsidP="00EA4CAB">
            <w:pPr>
              <w:pStyle w:val="Titre2"/>
              <w:jc w:val="center"/>
              <w:rPr>
                <w:ins w:id="449" w:author="Phase II" w:date="2015-09-22T13:17:00Z"/>
                <w:b w:val="0"/>
                <w:bCs w:val="0"/>
                <w:sz w:val="24"/>
                <w:szCs w:val="24"/>
                <w:lang w:val="en-US"/>
              </w:rPr>
            </w:pPr>
            <w:ins w:id="450" w:author="Phase II" w:date="2015-09-22T13:22:00Z">
              <w:del w:id="451" w:author="Secretary" w:date="2015-11-10T10:03:00Z">
                <w:r w:rsidDel="00027923">
                  <w:rPr>
                    <w:b w:val="0"/>
                    <w:bCs w:val="0"/>
                    <w:sz w:val="24"/>
                    <w:szCs w:val="24"/>
                    <w:lang w:val="en-US"/>
                  </w:rPr>
                  <w:delText>Universal booster seat</w:delText>
                </w:r>
              </w:del>
            </w:ins>
            <w:ins w:id="452" w:author="Secretary" w:date="2015-11-10T10:03:00Z">
              <w:r w:rsidR="00027923">
                <w:rPr>
                  <w:b w:val="0"/>
                  <w:bCs w:val="0"/>
                  <w:sz w:val="24"/>
                  <w:szCs w:val="24"/>
                  <w:lang w:val="en-US"/>
                </w:rPr>
                <w:t>I-Size Booster Seat</w:t>
              </w:r>
            </w:ins>
          </w:p>
        </w:tc>
        <w:tc>
          <w:tcPr>
            <w:tcW w:w="1973" w:type="dxa"/>
            <w:vAlign w:val="center"/>
          </w:tcPr>
          <w:p w:rsidR="00EA4CAB" w:rsidRDefault="00EA4CAB" w:rsidP="00EA4CAB">
            <w:pPr>
              <w:pStyle w:val="Titre2"/>
              <w:jc w:val="center"/>
              <w:rPr>
                <w:ins w:id="453" w:author="Phase II" w:date="2015-09-22T13:17:00Z"/>
                <w:b w:val="0"/>
                <w:bCs w:val="0"/>
                <w:sz w:val="24"/>
                <w:szCs w:val="24"/>
                <w:lang w:val="en-US"/>
              </w:rPr>
            </w:pPr>
            <w:ins w:id="454" w:author="Phase II" w:date="2015-09-22T13:22:00Z">
              <w:r>
                <w:rPr>
                  <w:b w:val="0"/>
                  <w:bCs w:val="0"/>
                  <w:sz w:val="24"/>
                  <w:szCs w:val="24"/>
                  <w:lang w:val="en-US"/>
                </w:rPr>
                <w:t xml:space="preserve">Specific vehicle booster seat (Built-in </w:t>
              </w:r>
            </w:ins>
            <w:ins w:id="455" w:author="Phase II" w:date="2015-09-22T13:23:00Z">
              <w:r>
                <w:rPr>
                  <w:b w:val="0"/>
                  <w:bCs w:val="0"/>
                  <w:sz w:val="24"/>
                  <w:szCs w:val="24"/>
                  <w:lang w:val="en-US"/>
                </w:rPr>
                <w:t>include</w:t>
              </w:r>
            </w:ins>
            <w:ins w:id="456" w:author="Phase II" w:date="2015-09-22T13:22:00Z">
              <w:r>
                <w:rPr>
                  <w:b w:val="0"/>
                  <w:bCs w:val="0"/>
                  <w:sz w:val="24"/>
                  <w:szCs w:val="24"/>
                  <w:lang w:val="en-US"/>
                </w:rPr>
                <w:t>)</w:t>
              </w:r>
            </w:ins>
          </w:p>
        </w:tc>
      </w:tr>
      <w:tr w:rsidR="00EA4CAB" w:rsidTr="00EA4CAB">
        <w:trPr>
          <w:ins w:id="457" w:author="Phase II" w:date="2015-09-22T13:17:00Z"/>
        </w:trPr>
        <w:tc>
          <w:tcPr>
            <w:tcW w:w="1973" w:type="dxa"/>
            <w:vMerge/>
          </w:tcPr>
          <w:p w:rsidR="00EA4CAB" w:rsidRDefault="00EA4CAB" w:rsidP="0056129E">
            <w:pPr>
              <w:pStyle w:val="Titre2"/>
              <w:rPr>
                <w:ins w:id="458" w:author="Phase II" w:date="2015-09-22T13:17:00Z"/>
                <w:b w:val="0"/>
                <w:bCs w:val="0"/>
                <w:sz w:val="24"/>
                <w:szCs w:val="24"/>
                <w:lang w:val="en-US"/>
              </w:rPr>
            </w:pPr>
          </w:p>
        </w:tc>
        <w:tc>
          <w:tcPr>
            <w:tcW w:w="2149" w:type="dxa"/>
            <w:vAlign w:val="center"/>
          </w:tcPr>
          <w:p w:rsidR="00EA4CAB" w:rsidRDefault="00EA4CAB" w:rsidP="00EA4CAB">
            <w:pPr>
              <w:pStyle w:val="Titre2"/>
              <w:jc w:val="center"/>
              <w:rPr>
                <w:ins w:id="459" w:author="Phase II" w:date="2015-09-22T13:17:00Z"/>
                <w:b w:val="0"/>
                <w:bCs w:val="0"/>
                <w:sz w:val="24"/>
                <w:szCs w:val="24"/>
                <w:lang w:val="en-US"/>
              </w:rPr>
            </w:pPr>
            <w:ins w:id="460" w:author="Phase II" w:date="2015-09-22T13:22:00Z">
              <w:r>
                <w:rPr>
                  <w:b w:val="0"/>
                  <w:bCs w:val="0"/>
                  <w:sz w:val="24"/>
                  <w:szCs w:val="24"/>
                  <w:lang w:val="en-US"/>
                </w:rPr>
                <w:t>Forward Facing</w:t>
              </w:r>
            </w:ins>
          </w:p>
        </w:tc>
        <w:tc>
          <w:tcPr>
            <w:tcW w:w="2114" w:type="dxa"/>
            <w:vAlign w:val="center"/>
          </w:tcPr>
          <w:p w:rsidR="00EA4CAB" w:rsidRDefault="00EA4CAB" w:rsidP="00EA4CAB">
            <w:pPr>
              <w:pStyle w:val="Titre2"/>
              <w:jc w:val="center"/>
              <w:rPr>
                <w:ins w:id="461" w:author="Phase II" w:date="2015-09-22T13:17:00Z"/>
                <w:b w:val="0"/>
                <w:bCs w:val="0"/>
                <w:sz w:val="24"/>
                <w:szCs w:val="24"/>
                <w:lang w:val="en-US"/>
              </w:rPr>
            </w:pPr>
            <w:ins w:id="462" w:author="Phase II" w:date="2015-09-22T13:22:00Z">
              <w:r>
                <w:rPr>
                  <w:b w:val="0"/>
                  <w:bCs w:val="0"/>
                  <w:sz w:val="24"/>
                  <w:szCs w:val="24"/>
                  <w:lang w:val="en-US"/>
                </w:rPr>
                <w:t>A</w:t>
              </w:r>
            </w:ins>
          </w:p>
        </w:tc>
        <w:tc>
          <w:tcPr>
            <w:tcW w:w="1973" w:type="dxa"/>
            <w:vAlign w:val="center"/>
          </w:tcPr>
          <w:p w:rsidR="00EA4CAB" w:rsidRDefault="00EA4CAB" w:rsidP="00EA4CAB">
            <w:pPr>
              <w:pStyle w:val="Titre2"/>
              <w:jc w:val="center"/>
              <w:rPr>
                <w:ins w:id="463" w:author="Phase II" w:date="2015-09-22T13:17:00Z"/>
                <w:b w:val="0"/>
                <w:bCs w:val="0"/>
                <w:sz w:val="24"/>
                <w:szCs w:val="24"/>
                <w:lang w:val="en-US"/>
              </w:rPr>
            </w:pPr>
            <w:ins w:id="464" w:author="Phase II" w:date="2015-09-22T13:22:00Z">
              <w:r>
                <w:rPr>
                  <w:b w:val="0"/>
                  <w:bCs w:val="0"/>
                  <w:sz w:val="24"/>
                  <w:szCs w:val="24"/>
                  <w:lang w:val="en-US"/>
                </w:rPr>
                <w:t>A</w:t>
              </w:r>
            </w:ins>
          </w:p>
        </w:tc>
      </w:tr>
      <w:tr w:rsidR="00EA4CAB" w:rsidTr="00EA4CAB">
        <w:trPr>
          <w:ins w:id="465" w:author="Phase II" w:date="2015-09-22T13:17:00Z"/>
        </w:trPr>
        <w:tc>
          <w:tcPr>
            <w:tcW w:w="1973" w:type="dxa"/>
            <w:vMerge/>
          </w:tcPr>
          <w:p w:rsidR="00EA4CAB" w:rsidRDefault="00EA4CAB" w:rsidP="0056129E">
            <w:pPr>
              <w:pStyle w:val="Titre2"/>
              <w:rPr>
                <w:ins w:id="466" w:author="Phase II" w:date="2015-09-22T13:17:00Z"/>
                <w:b w:val="0"/>
                <w:bCs w:val="0"/>
                <w:sz w:val="24"/>
                <w:szCs w:val="24"/>
                <w:lang w:val="en-US"/>
              </w:rPr>
            </w:pPr>
          </w:p>
        </w:tc>
        <w:tc>
          <w:tcPr>
            <w:tcW w:w="2149" w:type="dxa"/>
            <w:vAlign w:val="center"/>
          </w:tcPr>
          <w:p w:rsidR="00EA4CAB" w:rsidRDefault="00EA4CAB" w:rsidP="00EA4CAB">
            <w:pPr>
              <w:pStyle w:val="Titre2"/>
              <w:jc w:val="center"/>
              <w:rPr>
                <w:ins w:id="467" w:author="Phase II" w:date="2015-09-22T13:17:00Z"/>
                <w:b w:val="0"/>
                <w:bCs w:val="0"/>
                <w:sz w:val="24"/>
                <w:szCs w:val="24"/>
                <w:lang w:val="en-US"/>
              </w:rPr>
            </w:pPr>
            <w:ins w:id="468" w:author="Phase II" w:date="2015-09-22T13:22:00Z">
              <w:r>
                <w:rPr>
                  <w:b w:val="0"/>
                  <w:bCs w:val="0"/>
                  <w:sz w:val="24"/>
                  <w:szCs w:val="24"/>
                  <w:lang w:val="en-US"/>
                </w:rPr>
                <w:t>Rearward facing</w:t>
              </w:r>
            </w:ins>
          </w:p>
        </w:tc>
        <w:tc>
          <w:tcPr>
            <w:tcW w:w="2114" w:type="dxa"/>
            <w:vAlign w:val="center"/>
          </w:tcPr>
          <w:p w:rsidR="00EA4CAB" w:rsidRDefault="00EA4CAB" w:rsidP="00EA4CAB">
            <w:pPr>
              <w:pStyle w:val="Titre2"/>
              <w:jc w:val="center"/>
              <w:rPr>
                <w:ins w:id="469" w:author="Phase II" w:date="2015-09-22T13:17:00Z"/>
                <w:b w:val="0"/>
                <w:bCs w:val="0"/>
                <w:sz w:val="24"/>
                <w:szCs w:val="24"/>
                <w:lang w:val="en-US"/>
              </w:rPr>
            </w:pPr>
            <w:ins w:id="470" w:author="Phase II" w:date="2015-09-22T13:22:00Z">
              <w:r>
                <w:rPr>
                  <w:b w:val="0"/>
                  <w:bCs w:val="0"/>
                  <w:sz w:val="24"/>
                  <w:szCs w:val="24"/>
                  <w:lang w:val="en-US"/>
                </w:rPr>
                <w:t>NA</w:t>
              </w:r>
            </w:ins>
          </w:p>
        </w:tc>
        <w:tc>
          <w:tcPr>
            <w:tcW w:w="1973" w:type="dxa"/>
            <w:vAlign w:val="center"/>
          </w:tcPr>
          <w:p w:rsidR="00EA4CAB" w:rsidRDefault="00EA4CAB" w:rsidP="00EA4CAB">
            <w:pPr>
              <w:pStyle w:val="Titre2"/>
              <w:jc w:val="center"/>
              <w:rPr>
                <w:ins w:id="471" w:author="Phase II" w:date="2015-09-22T13:17:00Z"/>
                <w:b w:val="0"/>
                <w:bCs w:val="0"/>
                <w:sz w:val="24"/>
                <w:szCs w:val="24"/>
                <w:lang w:val="en-US"/>
              </w:rPr>
            </w:pPr>
            <w:ins w:id="472" w:author="Phase II" w:date="2015-09-22T13:22:00Z">
              <w:r>
                <w:rPr>
                  <w:b w:val="0"/>
                  <w:bCs w:val="0"/>
                  <w:sz w:val="24"/>
                  <w:szCs w:val="24"/>
                  <w:lang w:val="en-US"/>
                </w:rPr>
                <w:t>NA</w:t>
              </w:r>
            </w:ins>
          </w:p>
        </w:tc>
      </w:tr>
    </w:tbl>
    <w:p w:rsidR="0056129E" w:rsidRDefault="00EA4CAB" w:rsidP="0056129E">
      <w:pPr>
        <w:pStyle w:val="Titre2"/>
        <w:ind w:left="1080" w:firstLine="336"/>
        <w:rPr>
          <w:ins w:id="473" w:author="Phase II" w:date="2015-09-22T13:24:00Z"/>
          <w:b w:val="0"/>
          <w:bCs w:val="0"/>
          <w:sz w:val="24"/>
          <w:szCs w:val="24"/>
          <w:lang w:val="en-US"/>
        </w:rPr>
      </w:pPr>
      <w:ins w:id="474" w:author="Phase II" w:date="2015-09-22T13:24:00Z">
        <w:r>
          <w:rPr>
            <w:b w:val="0"/>
            <w:bCs w:val="0"/>
            <w:sz w:val="24"/>
            <w:szCs w:val="24"/>
            <w:lang w:val="en-US"/>
          </w:rPr>
          <w:t>A : Applicable</w:t>
        </w:r>
      </w:ins>
    </w:p>
    <w:p w:rsidR="00EA4CAB" w:rsidRDefault="00EA4CAB" w:rsidP="0056129E">
      <w:pPr>
        <w:pStyle w:val="Titre2"/>
        <w:ind w:left="1080" w:firstLine="336"/>
        <w:rPr>
          <w:ins w:id="475" w:author="Phase II" w:date="2015-09-22T13:25:00Z"/>
          <w:b w:val="0"/>
          <w:bCs w:val="0"/>
          <w:sz w:val="24"/>
          <w:szCs w:val="24"/>
          <w:lang w:val="en-US"/>
        </w:rPr>
      </w:pPr>
      <w:ins w:id="476" w:author="Phase II" w:date="2015-09-22T13:24:00Z">
        <w:r>
          <w:rPr>
            <w:b w:val="0"/>
            <w:bCs w:val="0"/>
            <w:sz w:val="24"/>
            <w:szCs w:val="24"/>
            <w:lang w:val="en-US"/>
          </w:rPr>
          <w:t>NA : Non- Applicable</w:t>
        </w:r>
      </w:ins>
    </w:p>
    <w:p w:rsidR="0056129E" w:rsidRDefault="0056129E" w:rsidP="0056129E">
      <w:pPr>
        <w:pStyle w:val="Titre2"/>
        <w:rPr>
          <w:ins w:id="477" w:author="Phase II" w:date="2015-09-22T13:12:00Z"/>
          <w:b w:val="0"/>
          <w:bCs w:val="0"/>
          <w:sz w:val="24"/>
          <w:szCs w:val="24"/>
          <w:lang w:val="en-US"/>
        </w:rPr>
      </w:pPr>
    </w:p>
    <w:p w:rsidR="0056129E" w:rsidRDefault="0056129E" w:rsidP="0056129E">
      <w:pPr>
        <w:pStyle w:val="Titre2"/>
        <w:rPr>
          <w:ins w:id="478" w:author="Phase II" w:date="2015-09-22T13:12:00Z"/>
          <w:b w:val="0"/>
          <w:bCs w:val="0"/>
          <w:sz w:val="24"/>
          <w:szCs w:val="24"/>
          <w:lang w:val="en-US"/>
        </w:rPr>
      </w:pPr>
    </w:p>
    <w:p w:rsidR="0056129E" w:rsidRPr="0056129E" w:rsidRDefault="0056129E" w:rsidP="0056129E">
      <w:pPr>
        <w:pStyle w:val="Titre2"/>
        <w:rPr>
          <w:ins w:id="479" w:author="Phase II" w:date="2015-09-22T13:11:00Z"/>
          <w:b w:val="0"/>
          <w:bCs w:val="0"/>
          <w:sz w:val="24"/>
          <w:szCs w:val="24"/>
          <w:lang w:val="en-US"/>
        </w:rPr>
      </w:pPr>
    </w:p>
    <w:p w:rsidR="00EA4CAB" w:rsidRPr="00D040AE" w:rsidRDefault="00EA4CAB" w:rsidP="002D15F7">
      <w:pPr>
        <w:pStyle w:val="Titre2"/>
        <w:numPr>
          <w:ilvl w:val="3"/>
          <w:numId w:val="9"/>
        </w:numPr>
        <w:jc w:val="both"/>
        <w:rPr>
          <w:ins w:id="480" w:author="Phase II" w:date="2015-09-22T13:27:00Z"/>
          <w:b w:val="0"/>
          <w:lang w:val="en-US"/>
        </w:rPr>
      </w:pPr>
      <w:ins w:id="481" w:author="Phase II" w:date="2015-09-22T13:25:00Z">
        <w:r w:rsidRPr="00D040AE">
          <w:rPr>
            <w:b w:val="0"/>
            <w:bCs w:val="0"/>
            <w:sz w:val="24"/>
            <w:szCs w:val="24"/>
            <w:lang w:val="en-US"/>
          </w:rPr>
          <w:t xml:space="preserve"> For </w:t>
        </w:r>
      </w:ins>
      <w:proofErr w:type="spellStart"/>
      <w:ins w:id="482" w:author="Phase II" w:date="2015-09-22T13:26:00Z">
        <w:r w:rsidRPr="00D040AE">
          <w:rPr>
            <w:b w:val="0"/>
            <w:bCs w:val="0"/>
            <w:sz w:val="24"/>
            <w:szCs w:val="24"/>
            <w:lang w:val="en-US"/>
          </w:rPr>
          <w:t>non integral</w:t>
        </w:r>
        <w:proofErr w:type="spellEnd"/>
        <w:r w:rsidRPr="00D040AE">
          <w:rPr>
            <w:b w:val="0"/>
            <w:bCs w:val="0"/>
            <w:sz w:val="24"/>
            <w:szCs w:val="24"/>
            <w:lang w:val="en-US"/>
          </w:rPr>
          <w:t xml:space="preserve"> Enhanced </w:t>
        </w:r>
        <w:r w:rsidR="00D040AE" w:rsidRPr="00D040AE">
          <w:rPr>
            <w:b w:val="0"/>
            <w:bCs w:val="0"/>
            <w:sz w:val="24"/>
            <w:szCs w:val="24"/>
            <w:lang w:val="en-US"/>
          </w:rPr>
          <w:t xml:space="preserve">Child Restraint Systems, type approval shall not be granted for a stature below 100 </w:t>
        </w:r>
        <w:proofErr w:type="spellStart"/>
        <w:r w:rsidR="00D040AE" w:rsidRPr="00D040AE">
          <w:rPr>
            <w:b w:val="0"/>
            <w:bCs w:val="0"/>
            <w:sz w:val="24"/>
            <w:szCs w:val="24"/>
            <w:lang w:val="en-US"/>
          </w:rPr>
          <w:t>cm.Non</w:t>
        </w:r>
        <w:proofErr w:type="spellEnd"/>
        <w:r w:rsidR="00D040AE" w:rsidRPr="00D040AE">
          <w:rPr>
            <w:b w:val="0"/>
            <w:bCs w:val="0"/>
            <w:sz w:val="24"/>
            <w:szCs w:val="24"/>
            <w:lang w:val="en-US"/>
          </w:rPr>
          <w:t>-integral Enhanced Child Restraint Systems shall not accommodate a stature below 100 cm.</w:t>
        </w:r>
      </w:ins>
    </w:p>
    <w:p w:rsidR="00D040AE" w:rsidRDefault="00D040AE" w:rsidP="002D15F7">
      <w:pPr>
        <w:pStyle w:val="Titre2"/>
        <w:ind w:left="1416"/>
        <w:jc w:val="both"/>
        <w:rPr>
          <w:ins w:id="483" w:author="Phase II" w:date="2015-09-22T13:28:00Z"/>
          <w:b w:val="0"/>
          <w:bCs w:val="0"/>
          <w:sz w:val="24"/>
          <w:szCs w:val="24"/>
          <w:lang w:val="en-US"/>
        </w:rPr>
      </w:pPr>
      <w:ins w:id="484" w:author="Phase II" w:date="2015-09-22T13:27:00Z">
        <w:r>
          <w:rPr>
            <w:b w:val="0"/>
            <w:bCs w:val="0"/>
            <w:sz w:val="24"/>
            <w:szCs w:val="24"/>
            <w:lang w:val="en-US"/>
          </w:rPr>
          <w:t xml:space="preserve">Booster </w:t>
        </w:r>
      </w:ins>
      <w:ins w:id="485" w:author="Phase II" w:date="2015-09-22T13:28:00Z">
        <w:r w:rsidRPr="00D040AE">
          <w:rPr>
            <w:b w:val="0"/>
            <w:bCs w:val="0"/>
            <w:sz w:val="24"/>
            <w:szCs w:val="24"/>
            <w:lang w:val="en-US"/>
          </w:rPr>
          <w:t>seats shall insure lateral protection of the child as described in paragraph 7.1.3.1.3. up to a stature of 135 cm</w:t>
        </w:r>
        <w:r>
          <w:rPr>
            <w:b w:val="0"/>
            <w:bCs w:val="0"/>
            <w:sz w:val="24"/>
            <w:szCs w:val="24"/>
            <w:lang w:val="en-US"/>
          </w:rPr>
          <w:t>.</w:t>
        </w:r>
      </w:ins>
    </w:p>
    <w:p w:rsidR="00D040AE" w:rsidRDefault="00D040AE" w:rsidP="002D15F7">
      <w:pPr>
        <w:pStyle w:val="Titre2"/>
        <w:numPr>
          <w:ilvl w:val="3"/>
          <w:numId w:val="9"/>
        </w:numPr>
        <w:jc w:val="both"/>
        <w:rPr>
          <w:ins w:id="486" w:author="Phase II" w:date="2015-09-22T13:29:00Z"/>
          <w:b w:val="0"/>
          <w:bCs w:val="0"/>
          <w:sz w:val="24"/>
          <w:szCs w:val="24"/>
          <w:lang w:val="en-US"/>
        </w:rPr>
      </w:pPr>
      <w:ins w:id="487" w:author="Phase II" w:date="2015-09-22T13:28:00Z">
        <w:r w:rsidRPr="00D040AE">
          <w:rPr>
            <w:b w:val="0"/>
            <w:bCs w:val="0"/>
            <w:sz w:val="24"/>
            <w:szCs w:val="24"/>
            <w:lang w:val="en-US"/>
          </w:rPr>
          <w:t xml:space="preserve">Enhanced Child Restraint Systems of the </w:t>
        </w:r>
        <w:del w:id="488" w:author="Secretary" w:date="2015-11-10T10:03:00Z">
          <w:r w:rsidRPr="00D040AE" w:rsidDel="00027923">
            <w:rPr>
              <w:b w:val="0"/>
              <w:bCs w:val="0"/>
              <w:sz w:val="24"/>
              <w:szCs w:val="24"/>
              <w:lang w:val="en-US"/>
            </w:rPr>
            <w:delText>universal booster seat</w:delText>
          </w:r>
        </w:del>
      </w:ins>
      <w:ins w:id="489" w:author="Secretary" w:date="2015-11-10T10:03:00Z">
        <w:r w:rsidR="00027923">
          <w:rPr>
            <w:b w:val="0"/>
            <w:bCs w:val="0"/>
            <w:sz w:val="24"/>
            <w:szCs w:val="24"/>
            <w:lang w:val="en-US"/>
          </w:rPr>
          <w:t>i-Size Booster Seat</w:t>
        </w:r>
      </w:ins>
      <w:ins w:id="490" w:author="Phase II" w:date="2015-09-22T13:28:00Z">
        <w:r w:rsidRPr="00D040AE">
          <w:rPr>
            <w:b w:val="0"/>
            <w:bCs w:val="0"/>
            <w:sz w:val="24"/>
            <w:szCs w:val="24"/>
            <w:lang w:val="en-US"/>
          </w:rPr>
          <w:t xml:space="preserve"> category shall have a main load-bearing contact point, between the Enhanced Child Restraint System and the adult safety belt. This point shall not be less than 150 mm from the Cr axis when measured with the Enhanced Child Restraint System on the dynamic test bench installed in accordance with paragraph 7.1.3.5.2.2. of this Regulation, without a dummy. This shall apply to all adjustment configurations and variable belt paths.</w:t>
        </w:r>
      </w:ins>
    </w:p>
    <w:p w:rsidR="00D040AE" w:rsidRPr="00D040AE" w:rsidRDefault="00D040AE" w:rsidP="002D15F7">
      <w:pPr>
        <w:pStyle w:val="Titre2"/>
        <w:numPr>
          <w:ilvl w:val="3"/>
          <w:numId w:val="9"/>
        </w:numPr>
        <w:jc w:val="both"/>
        <w:rPr>
          <w:ins w:id="491" w:author="Phase II" w:date="2015-09-22T13:28:00Z"/>
          <w:b w:val="0"/>
          <w:bCs w:val="0"/>
          <w:sz w:val="24"/>
          <w:szCs w:val="24"/>
          <w:lang w:val="en-US"/>
        </w:rPr>
      </w:pPr>
      <w:ins w:id="492" w:author="Phase II" w:date="2015-09-22T13:29:00Z">
        <w:r w:rsidRPr="00D040AE">
          <w:rPr>
            <w:b w:val="0"/>
            <w:bCs w:val="0"/>
            <w:sz w:val="24"/>
            <w:szCs w:val="24"/>
            <w:lang w:val="en-US"/>
          </w:rPr>
          <w:t xml:space="preserve">The adult seat belt required to secure a </w:t>
        </w:r>
        <w:del w:id="493" w:author="Secretary" w:date="2015-11-10T10:03:00Z">
          <w:r w:rsidRPr="00D040AE" w:rsidDel="00027923">
            <w:rPr>
              <w:b w:val="0"/>
              <w:bCs w:val="0"/>
              <w:sz w:val="24"/>
              <w:szCs w:val="24"/>
              <w:lang w:val="en-US"/>
            </w:rPr>
            <w:delText>universal booster seat</w:delText>
          </w:r>
        </w:del>
      </w:ins>
      <w:ins w:id="494" w:author="Secretary" w:date="2015-11-10T10:03:00Z">
        <w:r w:rsidR="00027923">
          <w:rPr>
            <w:b w:val="0"/>
            <w:bCs w:val="0"/>
            <w:sz w:val="24"/>
            <w:szCs w:val="24"/>
            <w:lang w:val="en-US"/>
          </w:rPr>
          <w:t>i-Size Booster Seat</w:t>
        </w:r>
      </w:ins>
      <w:ins w:id="495" w:author="Phase II" w:date="2015-09-22T13:29:00Z">
        <w:r w:rsidRPr="00D040AE">
          <w:rPr>
            <w:b w:val="0"/>
            <w:bCs w:val="0"/>
            <w:sz w:val="24"/>
            <w:szCs w:val="24"/>
            <w:lang w:val="en-US"/>
          </w:rPr>
          <w:t xml:space="preserve"> on the dynamic test bench is defined in Annex 23 to this Regulation. The Enhanced Child Restraint System shall be secured onto the test bench using the appropriate standard seat belt described in Annex 23 using a preload tension of 50N +/- 5N. The dummy shall not be installed unless the design of the restraint is such that the installation of a dummy would increase the amount of belt used. With the Enhanced Child Restraint System in the installed position, there shall be no additional tension in the belt, apart from that exerted by the standard retractor (4 ± 3 N), where fitted. Where the retractor belt is used, this condition shall be met with at least 150 mm of belt remaining on the spoo</w:t>
        </w:r>
        <w:r>
          <w:rPr>
            <w:b w:val="0"/>
            <w:bCs w:val="0"/>
            <w:sz w:val="24"/>
            <w:szCs w:val="24"/>
            <w:lang w:val="en-US"/>
          </w:rPr>
          <w:t>l.</w:t>
        </w:r>
      </w:ins>
    </w:p>
    <w:p w:rsidR="00D040AE" w:rsidRPr="00D040AE" w:rsidRDefault="00D040AE" w:rsidP="002D15F7">
      <w:pPr>
        <w:pStyle w:val="Titre2"/>
        <w:ind w:left="1416"/>
        <w:jc w:val="both"/>
        <w:rPr>
          <w:ins w:id="496" w:author="Phase II" w:date="2015-09-22T13:27:00Z"/>
          <w:b w:val="0"/>
          <w:bCs w:val="0"/>
          <w:sz w:val="24"/>
          <w:szCs w:val="24"/>
          <w:lang w:val="en-US"/>
        </w:rPr>
      </w:pPr>
      <w:ins w:id="497" w:author="Phase II" w:date="2015-09-22T13:29:00Z">
        <w:r>
          <w:rPr>
            <w:b w:val="0"/>
            <w:bCs w:val="0"/>
            <w:sz w:val="24"/>
            <w:szCs w:val="24"/>
            <w:lang w:val="en-US"/>
          </w:rPr>
          <w:t>A clamping</w:t>
        </w:r>
      </w:ins>
      <w:ins w:id="498" w:author="Phase II" w:date="2015-09-22T13:30:00Z">
        <w:r>
          <w:rPr>
            <w:b w:val="0"/>
            <w:bCs w:val="0"/>
            <w:sz w:val="24"/>
            <w:szCs w:val="24"/>
            <w:lang w:val="en-US"/>
          </w:rPr>
          <w:t xml:space="preserve"> </w:t>
        </w:r>
        <w:r w:rsidRPr="00D040AE">
          <w:rPr>
            <w:b w:val="0"/>
            <w:bCs w:val="0"/>
            <w:sz w:val="24"/>
            <w:szCs w:val="24"/>
            <w:lang w:val="en-US"/>
          </w:rPr>
          <w:t>mechanism used according to paragraph 7.1.3.5.2.2. shall not have any influence on the belt path</w:t>
        </w:r>
        <w:r>
          <w:rPr>
            <w:b w:val="0"/>
            <w:bCs w:val="0"/>
            <w:sz w:val="24"/>
            <w:szCs w:val="24"/>
            <w:lang w:val="en-US"/>
          </w:rPr>
          <w:t>.</w:t>
        </w:r>
      </w:ins>
    </w:p>
    <w:p w:rsidR="00D040AE" w:rsidRPr="00D040AE" w:rsidRDefault="00D040AE" w:rsidP="00D040AE">
      <w:pPr>
        <w:pStyle w:val="Titre2"/>
        <w:rPr>
          <w:ins w:id="499" w:author="Phase II" w:date="2015-09-22T13:25:00Z"/>
          <w:b w:val="0"/>
          <w:lang w:val="en-US"/>
        </w:rPr>
      </w:pPr>
    </w:p>
    <w:p w:rsidR="0047658E" w:rsidRPr="0047658E" w:rsidRDefault="0047658E" w:rsidP="002D15F7">
      <w:pPr>
        <w:pStyle w:val="Titre2"/>
        <w:numPr>
          <w:ilvl w:val="1"/>
          <w:numId w:val="9"/>
        </w:numPr>
        <w:jc w:val="both"/>
        <w:rPr>
          <w:lang w:val="en-US"/>
        </w:rPr>
      </w:pPr>
      <w:r w:rsidRPr="0047658E">
        <w:rPr>
          <w:lang w:val="en-US"/>
        </w:rPr>
        <w:lastRenderedPageBreak/>
        <w:t xml:space="preserve">Configuration of the </w:t>
      </w:r>
      <w:ins w:id="500" w:author="Yoann Brunetière (FR)" w:date="2015-09-17T13:54:00Z">
        <w:r w:rsidR="00623D1B">
          <w:rPr>
            <w:lang w:val="en-US"/>
          </w:rPr>
          <w:t>Enhanced</w:t>
        </w:r>
        <w:r w:rsidR="00623D1B" w:rsidRPr="0047658E">
          <w:rPr>
            <w:lang w:val="en-US"/>
          </w:rPr>
          <w:t xml:space="preserve"> </w:t>
        </w:r>
      </w:ins>
      <w:r w:rsidRPr="0047658E">
        <w:rPr>
          <w:lang w:val="en-US"/>
        </w:rPr>
        <w:t>Child Restraint System</w:t>
      </w:r>
      <w:bookmarkStart w:id="501" w:name="change1"/>
      <w:bookmarkStart w:id="502" w:name="nouveaute"/>
      <w:bookmarkEnd w:id="424"/>
      <w:bookmarkEnd w:id="501"/>
      <w:bookmarkEnd w:id="502"/>
    </w:p>
    <w:p w:rsidR="007E2AEC" w:rsidRDefault="007E2AEC"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2"/>
          <w:numId w:val="9"/>
        </w:numPr>
        <w:spacing w:before="100" w:beforeAutospacing="1" w:after="100" w:afterAutospacing="1"/>
        <w:jc w:val="both"/>
        <w:rPr>
          <w:lang w:val="en-US"/>
        </w:rPr>
      </w:pPr>
      <w:r w:rsidRPr="007E2AEC">
        <w:rPr>
          <w:lang w:val="en-US"/>
        </w:rPr>
        <w:t xml:space="preserve">The configuration of the </w:t>
      </w:r>
      <w:ins w:id="503" w:author="Yoann Brunetière (FR)" w:date="2015-09-17T13:54:00Z">
        <w:r w:rsidR="00623D1B">
          <w:rPr>
            <w:lang w:val="en-US"/>
          </w:rPr>
          <w:t>Enhanced</w:t>
        </w:r>
        <w:r w:rsidR="00623D1B" w:rsidRPr="0047658E">
          <w:rPr>
            <w:lang w:val="en-US"/>
          </w:rPr>
          <w:t xml:space="preserve"> </w:t>
        </w:r>
      </w:ins>
      <w:r w:rsidRPr="007E2AEC">
        <w:rPr>
          <w:lang w:val="en-US"/>
        </w:rPr>
        <w:t>Child Restraint System shall be such that:</w:t>
      </w:r>
    </w:p>
    <w:p w:rsidR="007E2AEC" w:rsidRPr="007E2AEC" w:rsidRDefault="007E2AEC" w:rsidP="002D15F7">
      <w:pPr>
        <w:pStyle w:val="Paragraphedeliste"/>
        <w:spacing w:before="100" w:beforeAutospacing="1" w:after="100" w:afterAutospacing="1"/>
        <w:ind w:left="1440"/>
        <w:jc w:val="both"/>
        <w:rPr>
          <w:lang w:val="en-US"/>
        </w:rPr>
      </w:pPr>
    </w:p>
    <w:p w:rsidR="0047658E" w:rsidRPr="007E2AEC" w:rsidRDefault="0047658E" w:rsidP="002D15F7">
      <w:pPr>
        <w:pStyle w:val="Paragraphedeliste"/>
        <w:numPr>
          <w:ilvl w:val="3"/>
          <w:numId w:val="9"/>
        </w:numPr>
        <w:spacing w:before="100" w:beforeAutospacing="1" w:after="100" w:afterAutospacing="1"/>
        <w:jc w:val="both"/>
        <w:rPr>
          <w:lang w:val="en-US"/>
        </w:rPr>
      </w:pPr>
      <w:r w:rsidRPr="007E2AEC">
        <w:rPr>
          <w:lang w:val="en-US"/>
        </w:rPr>
        <w:t xml:space="preserve">The restraint of the child shall give the required protection in any position specified for the </w:t>
      </w:r>
      <w:ins w:id="504" w:author="Yoann Brunetière (FR)" w:date="2015-09-17T13:54:00Z">
        <w:r w:rsidR="00623D1B">
          <w:rPr>
            <w:lang w:val="en-US"/>
          </w:rPr>
          <w:t>Enhanced</w:t>
        </w:r>
        <w:r w:rsidR="00623D1B" w:rsidRPr="0047658E">
          <w:rPr>
            <w:lang w:val="en-US"/>
          </w:rPr>
          <w:t xml:space="preserve"> </w:t>
        </w:r>
      </w:ins>
      <w:r w:rsidRPr="007E2AEC">
        <w:rPr>
          <w:lang w:val="en-US"/>
        </w:rPr>
        <w:t>Child Restraint System;</w:t>
      </w:r>
    </w:p>
    <w:p w:rsidR="0047658E" w:rsidRPr="0047658E" w:rsidRDefault="0047658E" w:rsidP="002D15F7">
      <w:pPr>
        <w:spacing w:before="100" w:beforeAutospacing="1" w:after="100" w:afterAutospacing="1"/>
        <w:ind w:left="1416"/>
        <w:jc w:val="both"/>
        <w:rPr>
          <w:lang w:val="en-US"/>
        </w:rPr>
      </w:pPr>
      <w:r w:rsidRPr="0047658E">
        <w:rPr>
          <w:lang w:val="en-US"/>
        </w:rPr>
        <w:t> </w:t>
      </w:r>
      <w:proofErr w:type="spellStart"/>
      <w:r w:rsidRPr="0047658E">
        <w:rPr>
          <w:lang w:val="en-US"/>
        </w:rPr>
        <w:t>For"Special</w:t>
      </w:r>
      <w:proofErr w:type="spellEnd"/>
      <w:r w:rsidRPr="0047658E">
        <w:rPr>
          <w:lang w:val="en-US"/>
        </w:rPr>
        <w:t xml:space="preserve"> Needs Restraints" the primary means of restraint shall give the required protection in any intended position of the </w:t>
      </w:r>
      <w:ins w:id="505" w:author="Yoann Brunetière (FR)" w:date="2015-09-17T13:54:00Z">
        <w:r w:rsidR="00623D1B">
          <w:rPr>
            <w:lang w:val="en-US"/>
          </w:rPr>
          <w:t>Enhanced</w:t>
        </w:r>
        <w:r w:rsidR="00623D1B" w:rsidRPr="0047658E">
          <w:rPr>
            <w:lang w:val="en-US"/>
          </w:rPr>
          <w:t xml:space="preserve"> </w:t>
        </w:r>
      </w:ins>
      <w:r w:rsidRPr="0047658E">
        <w:rPr>
          <w:lang w:val="en-US"/>
        </w:rPr>
        <w:t>Child Restraint System without the use of the additional restraining devices which may be present;</w:t>
      </w:r>
    </w:p>
    <w:p w:rsidR="0047658E" w:rsidRPr="00BF13B6" w:rsidRDefault="0047658E" w:rsidP="002D15F7">
      <w:pPr>
        <w:pStyle w:val="Paragraphedeliste"/>
        <w:numPr>
          <w:ilvl w:val="3"/>
          <w:numId w:val="9"/>
        </w:numPr>
        <w:spacing w:before="100" w:beforeAutospacing="1" w:after="100" w:afterAutospacing="1"/>
        <w:jc w:val="both"/>
        <w:rPr>
          <w:lang w:val="en-US"/>
        </w:rPr>
      </w:pPr>
      <w:r w:rsidRPr="00BF13B6">
        <w:rPr>
          <w:lang w:val="en-US"/>
        </w:rPr>
        <w:t xml:space="preserve">The </w:t>
      </w:r>
      <w:ins w:id="506" w:author="Yoann Brunetière (FR)" w:date="2015-09-17T13:54:00Z">
        <w:r w:rsidR="00623D1B">
          <w:rPr>
            <w:lang w:val="en-US"/>
          </w:rPr>
          <w:t>Enhanced</w:t>
        </w:r>
        <w:r w:rsidR="00623D1B" w:rsidRPr="0047658E">
          <w:rPr>
            <w:lang w:val="en-US"/>
          </w:rPr>
          <w:t xml:space="preserve"> </w:t>
        </w:r>
      </w:ins>
      <w:r w:rsidRPr="00BF13B6">
        <w:rPr>
          <w:lang w:val="en-US"/>
        </w:rPr>
        <w:t>Child Restraint System shall be such that the child may be easily and readily restrained or removed. In the case of a</w:t>
      </w:r>
      <w:ins w:id="507" w:author="Yoann Brunetière (FR)" w:date="2015-09-17T08:24:00Z">
        <w:r w:rsidR="006E2F2A">
          <w:rPr>
            <w:lang w:val="en-US"/>
          </w:rPr>
          <w:t>n Enhanced</w:t>
        </w:r>
      </w:ins>
      <w:r w:rsidRPr="00BF13B6">
        <w:rPr>
          <w:lang w:val="en-US"/>
        </w:rPr>
        <w:t xml:space="preserve"> Child Restraint System in which the child is restrained by means of a harness belt or a Y-shaped belt without a retractor each shoulder restraint and lap strap shall be capable of movement relative to each other during the procedure prescribed in paragraph 6.7.1.4. below; in these cases the </w:t>
      </w:r>
      <w:del w:id="508" w:author="Yoann Brunetière (FR)" w:date="2015-09-17T17:21:00Z">
        <w:r w:rsidRPr="00BF13B6" w:rsidDel="009F6F19">
          <w:rPr>
            <w:lang w:val="en-US"/>
          </w:rPr>
          <w:delText xml:space="preserve">belt assembly of the </w:delText>
        </w:r>
      </w:del>
      <w:ins w:id="509" w:author="Yoann Brunetière (FR)" w:date="2015-09-17T13:54:00Z">
        <w:r w:rsidR="00623D1B">
          <w:rPr>
            <w:lang w:val="en-US"/>
          </w:rPr>
          <w:t>Enhanced</w:t>
        </w:r>
        <w:r w:rsidR="00623D1B" w:rsidRPr="0047658E">
          <w:rPr>
            <w:lang w:val="en-US"/>
          </w:rPr>
          <w:t xml:space="preserve"> </w:t>
        </w:r>
      </w:ins>
      <w:r w:rsidRPr="00BF13B6">
        <w:rPr>
          <w:lang w:val="en-US"/>
        </w:rPr>
        <w:t>Child Restraint System</w:t>
      </w:r>
      <w:ins w:id="510" w:author="Yoann Brunetière (FR)" w:date="2015-09-17T17:21:00Z">
        <w:r w:rsidR="009F6F19">
          <w:rPr>
            <w:lang w:val="en-US"/>
          </w:rPr>
          <w:t xml:space="preserve"> belt assembly</w:t>
        </w:r>
      </w:ins>
      <w:r w:rsidRPr="00BF13B6">
        <w:rPr>
          <w:lang w:val="en-US"/>
        </w:rPr>
        <w:t xml:space="preserve"> may be designed with two or more connecting parts.</w:t>
      </w:r>
    </w:p>
    <w:p w:rsidR="0047658E" w:rsidRPr="0047658E" w:rsidRDefault="0047658E" w:rsidP="002D15F7">
      <w:pPr>
        <w:spacing w:before="100" w:beforeAutospacing="1" w:after="100" w:afterAutospacing="1"/>
        <w:ind w:left="1416"/>
        <w:jc w:val="both"/>
        <w:rPr>
          <w:lang w:val="en-US"/>
        </w:rPr>
      </w:pPr>
      <w:r w:rsidRPr="0047658E">
        <w:rPr>
          <w:lang w:val="en-US"/>
        </w:rPr>
        <w:t> For "Special Needs Restraints" it is recognized that the additional restraining devices will restrict the speed by which a child can be restrained and removed. However, the additional devices shall be designed to release quickly so far as possible;</w:t>
      </w:r>
    </w:p>
    <w:p w:rsidR="0047658E" w:rsidRDefault="0047658E" w:rsidP="002D15F7">
      <w:pPr>
        <w:pStyle w:val="Paragraphedeliste"/>
        <w:numPr>
          <w:ilvl w:val="3"/>
          <w:numId w:val="9"/>
        </w:numPr>
        <w:spacing w:before="100" w:beforeAutospacing="1" w:after="100" w:afterAutospacing="1"/>
        <w:jc w:val="both"/>
        <w:rPr>
          <w:lang w:val="en-US"/>
        </w:rPr>
      </w:pPr>
      <w:r w:rsidRPr="00BF13B6">
        <w:rPr>
          <w:lang w:val="en-US"/>
        </w:rPr>
        <w:t xml:space="preserve">If it is possible to change the inclination of the </w:t>
      </w:r>
      <w:ins w:id="511" w:author="Yoann Brunetière (FR)" w:date="2015-09-17T13:55:00Z">
        <w:r w:rsidR="00623D1B">
          <w:rPr>
            <w:lang w:val="en-US"/>
          </w:rPr>
          <w:t>Enhanced</w:t>
        </w:r>
        <w:r w:rsidR="00623D1B" w:rsidRPr="0047658E">
          <w:rPr>
            <w:lang w:val="en-US"/>
          </w:rPr>
          <w:t xml:space="preserve"> </w:t>
        </w:r>
      </w:ins>
      <w:r w:rsidRPr="00BF13B6">
        <w:rPr>
          <w:lang w:val="en-US"/>
        </w:rPr>
        <w:t xml:space="preserve">Child Restraint System, this change in inclination shall not require manual readjustment of any other part of the </w:t>
      </w:r>
      <w:ins w:id="512" w:author="Yoann Brunetière (FR)" w:date="2015-09-17T13:55:00Z">
        <w:r w:rsidR="00623D1B">
          <w:rPr>
            <w:lang w:val="en-US"/>
          </w:rPr>
          <w:t>Enhanced</w:t>
        </w:r>
        <w:r w:rsidR="00623D1B" w:rsidRPr="0047658E">
          <w:rPr>
            <w:lang w:val="en-US"/>
          </w:rPr>
          <w:t xml:space="preserve"> </w:t>
        </w:r>
      </w:ins>
      <w:r w:rsidRPr="00BF13B6">
        <w:rPr>
          <w:lang w:val="en-US"/>
        </w:rPr>
        <w:t xml:space="preserve">Child Restraint System. A deliberate hand-action shall be necessary in order to change the inclination of the </w:t>
      </w:r>
      <w:ins w:id="513" w:author="Yoann Brunetière (FR)" w:date="2015-09-17T13:55:00Z">
        <w:r w:rsidR="00623D1B">
          <w:rPr>
            <w:lang w:val="en-US"/>
          </w:rPr>
          <w:t>Enhanced</w:t>
        </w:r>
        <w:r w:rsidR="00623D1B" w:rsidRPr="0047658E">
          <w:rPr>
            <w:lang w:val="en-US"/>
          </w:rPr>
          <w:t xml:space="preserve"> </w:t>
        </w:r>
      </w:ins>
      <w:r w:rsidRPr="00BF13B6">
        <w:rPr>
          <w:lang w:val="en-US"/>
        </w:rPr>
        <w:t>Child Restraint System;</w:t>
      </w:r>
    </w:p>
    <w:p w:rsidR="00BF13B6" w:rsidRPr="00BF13B6" w:rsidRDefault="00BF13B6"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3"/>
          <w:numId w:val="9"/>
        </w:numPr>
        <w:spacing w:before="100" w:beforeAutospacing="1" w:after="100" w:afterAutospacing="1"/>
        <w:jc w:val="both"/>
        <w:rPr>
          <w:lang w:val="en-US"/>
        </w:rPr>
      </w:pPr>
      <w:r w:rsidRPr="00BF13B6">
        <w:rPr>
          <w:lang w:val="en-US"/>
        </w:rPr>
        <w:t>To prevent submarining, either by impact or through restlessness, a crotch strap shall be required on all</w:t>
      </w:r>
      <w:ins w:id="514" w:author="Yoann Brunetière (FR)" w:date="2015-09-17T17:22:00Z">
        <w:r w:rsidR="009F6F19">
          <w:rPr>
            <w:lang w:val="en-US"/>
          </w:rPr>
          <w:t xml:space="preserve"> integral</w:t>
        </w:r>
      </w:ins>
      <w:r w:rsidRPr="00BF13B6">
        <w:rPr>
          <w:lang w:val="en-US"/>
        </w:rPr>
        <w:t xml:space="preserve"> forward-facing restraints incorporating an integral harness belt system;</w:t>
      </w:r>
    </w:p>
    <w:p w:rsidR="00BF13B6" w:rsidRPr="00BF13B6" w:rsidRDefault="00BF13B6" w:rsidP="002D15F7">
      <w:pPr>
        <w:pStyle w:val="Paragraphedeliste"/>
        <w:jc w:val="both"/>
        <w:rPr>
          <w:lang w:val="en-US"/>
        </w:rPr>
      </w:pPr>
    </w:p>
    <w:p w:rsidR="00BF13B6" w:rsidRPr="00BF13B6" w:rsidRDefault="00BF13B6" w:rsidP="002D15F7">
      <w:pPr>
        <w:pStyle w:val="Paragraphedeliste"/>
        <w:spacing w:before="100" w:beforeAutospacing="1" w:after="100" w:afterAutospacing="1"/>
        <w:ind w:left="1440"/>
        <w:jc w:val="both"/>
        <w:rPr>
          <w:lang w:val="en-US"/>
        </w:rPr>
      </w:pPr>
    </w:p>
    <w:p w:rsidR="00B96134" w:rsidRDefault="0047658E" w:rsidP="002D15F7">
      <w:pPr>
        <w:pStyle w:val="Paragraphedeliste"/>
        <w:numPr>
          <w:ilvl w:val="3"/>
          <w:numId w:val="9"/>
        </w:numPr>
        <w:spacing w:before="100" w:beforeAutospacing="1" w:after="100" w:afterAutospacing="1"/>
        <w:jc w:val="both"/>
        <w:rPr>
          <w:lang w:val="en-US"/>
        </w:rPr>
      </w:pPr>
      <w:r w:rsidRPr="00BF13B6">
        <w:rPr>
          <w:lang w:val="en-US"/>
        </w:rPr>
        <w:t xml:space="preserve">All restraint devices utilizing a </w:t>
      </w:r>
      <w:del w:id="515" w:author="Yoann Brunetière (FR)" w:date="2015-09-17T17:23:00Z">
        <w:r w:rsidRPr="00BF13B6" w:rsidDel="00B96134">
          <w:rPr>
            <w:lang w:val="en-US"/>
          </w:rPr>
          <w:delText>"</w:delText>
        </w:r>
      </w:del>
      <w:r w:rsidRPr="00BF13B6">
        <w:rPr>
          <w:lang w:val="en-US"/>
        </w:rPr>
        <w:t>lap strap</w:t>
      </w:r>
      <w:del w:id="516" w:author="Yoann Brunetière (FR)" w:date="2015-09-17T17:23:00Z">
        <w:r w:rsidRPr="00BF13B6" w:rsidDel="00B96134">
          <w:rPr>
            <w:lang w:val="en-US"/>
          </w:rPr>
          <w:delText>"</w:delText>
        </w:r>
      </w:del>
      <w:r w:rsidRPr="00BF13B6">
        <w:rPr>
          <w:lang w:val="en-US"/>
        </w:rPr>
        <w:t xml:space="preserve"> </w:t>
      </w:r>
      <w:del w:id="517" w:author="Yoann Brunetière (FR)" w:date="2015-09-17T17:23:00Z">
        <w:r w:rsidRPr="00BF13B6" w:rsidDel="00B96134">
          <w:rPr>
            <w:lang w:val="en-US"/>
          </w:rPr>
          <w:delText xml:space="preserve">must </w:delText>
        </w:r>
      </w:del>
      <w:ins w:id="518" w:author="Yoann Brunetière (FR)" w:date="2015-09-17T17:23:00Z">
        <w:r w:rsidR="00B96134">
          <w:rPr>
            <w:lang w:val="en-US"/>
          </w:rPr>
          <w:t>shall</w:t>
        </w:r>
        <w:r w:rsidR="00B96134" w:rsidRPr="00BF13B6">
          <w:rPr>
            <w:lang w:val="en-US"/>
          </w:rPr>
          <w:t xml:space="preserve"> </w:t>
        </w:r>
      </w:ins>
      <w:r w:rsidRPr="00BF13B6">
        <w:rPr>
          <w:lang w:val="en-US"/>
        </w:rPr>
        <w:t xml:space="preserve">positively guide the </w:t>
      </w:r>
      <w:del w:id="519" w:author="Yoann Brunetière (FR)" w:date="2015-09-17T17:23:00Z">
        <w:r w:rsidRPr="00BF13B6" w:rsidDel="00B96134">
          <w:rPr>
            <w:lang w:val="en-US"/>
          </w:rPr>
          <w:delText>"</w:delText>
        </w:r>
      </w:del>
      <w:r w:rsidRPr="00BF13B6">
        <w:rPr>
          <w:lang w:val="en-US"/>
        </w:rPr>
        <w:t>lap strap</w:t>
      </w:r>
      <w:del w:id="520" w:author="Yoann Brunetière (FR)" w:date="2015-09-17T17:23:00Z">
        <w:r w:rsidRPr="00BF13B6" w:rsidDel="00B96134">
          <w:rPr>
            <w:lang w:val="en-US"/>
          </w:rPr>
          <w:delText>"</w:delText>
        </w:r>
      </w:del>
      <w:r w:rsidRPr="00BF13B6">
        <w:rPr>
          <w:lang w:val="en-US"/>
        </w:rPr>
        <w:t xml:space="preserve"> to ensure that the loads transmitted by the </w:t>
      </w:r>
      <w:del w:id="521" w:author="Yoann Brunetière (FR)" w:date="2015-09-17T17:23:00Z">
        <w:r w:rsidRPr="00BF13B6" w:rsidDel="00B96134">
          <w:rPr>
            <w:lang w:val="en-US"/>
          </w:rPr>
          <w:delText>"</w:delText>
        </w:r>
      </w:del>
      <w:r w:rsidRPr="00BF13B6">
        <w:rPr>
          <w:lang w:val="en-US"/>
        </w:rPr>
        <w:t>lap strap</w:t>
      </w:r>
      <w:del w:id="522" w:author="Yoann Brunetière (FR)" w:date="2015-09-17T17:23:00Z">
        <w:r w:rsidRPr="00BF13B6" w:rsidDel="00B96134">
          <w:rPr>
            <w:lang w:val="en-US"/>
          </w:rPr>
          <w:delText>"</w:delText>
        </w:r>
      </w:del>
      <w:r w:rsidRPr="00BF13B6">
        <w:rPr>
          <w:lang w:val="en-US"/>
        </w:rPr>
        <w:t xml:space="preserve"> are transmitted through the pelvis. The </w:t>
      </w:r>
      <w:del w:id="523" w:author="Yoann Brunetière (FR)" w:date="2015-09-17T17:24:00Z">
        <w:r w:rsidRPr="00BF13B6" w:rsidDel="00B96134">
          <w:rPr>
            <w:lang w:val="en-US"/>
          </w:rPr>
          <w:delText xml:space="preserve">Child Restraint </w:delText>
        </w:r>
      </w:del>
      <w:r w:rsidRPr="00BF13B6">
        <w:rPr>
          <w:lang w:val="en-US"/>
        </w:rPr>
        <w:t xml:space="preserve">assembly shall not subject weak parts of the child’s body (abdomen, crotch, etc.) to excessive stresses. </w:t>
      </w:r>
    </w:p>
    <w:p w:rsidR="0047658E" w:rsidRDefault="00B96134" w:rsidP="002D15F7">
      <w:pPr>
        <w:pStyle w:val="Paragraphedeliste"/>
        <w:spacing w:before="100" w:beforeAutospacing="1" w:after="100" w:afterAutospacing="1"/>
        <w:ind w:left="1440"/>
        <w:jc w:val="both"/>
        <w:rPr>
          <w:ins w:id="524" w:author="Phase II" w:date="2015-09-22T13:31:00Z"/>
          <w:lang w:val="en-US"/>
        </w:rPr>
      </w:pPr>
      <w:ins w:id="525" w:author="Yoann Brunetière (FR)" w:date="2015-09-17T17:24:00Z">
        <w:r>
          <w:rPr>
            <w:lang w:val="en-US"/>
          </w:rPr>
          <w:t xml:space="preserve">Moreover, </w:t>
        </w:r>
      </w:ins>
      <w:del w:id="526" w:author="Yoann Brunetière (FR)" w:date="2015-09-17T17:24:00Z">
        <w:r w:rsidR="0047658E" w:rsidRPr="00BF13B6" w:rsidDel="00B96134">
          <w:rPr>
            <w:lang w:val="en-US"/>
          </w:rPr>
          <w:delText>T</w:delText>
        </w:r>
      </w:del>
      <w:ins w:id="527" w:author="Yoann Brunetière (FR)" w:date="2015-09-17T17:24:00Z">
        <w:r>
          <w:rPr>
            <w:lang w:val="en-US"/>
          </w:rPr>
          <w:t>t</w:t>
        </w:r>
      </w:ins>
      <w:r w:rsidR="0047658E" w:rsidRPr="00BF13B6">
        <w:rPr>
          <w:lang w:val="en-US"/>
        </w:rPr>
        <w:t>he design shall be such that compression loads shall not be imposed on the crown of the child’s head in the event of a collision;</w:t>
      </w:r>
    </w:p>
    <w:p w:rsidR="0095199B" w:rsidRDefault="0095199B" w:rsidP="002D15F7">
      <w:pPr>
        <w:pStyle w:val="Paragraphedeliste"/>
        <w:spacing w:before="100" w:beforeAutospacing="1" w:after="100" w:afterAutospacing="1"/>
        <w:ind w:left="1440"/>
        <w:jc w:val="both"/>
        <w:rPr>
          <w:lang w:val="en-US"/>
        </w:rPr>
      </w:pPr>
    </w:p>
    <w:p w:rsidR="00BF13B6" w:rsidRPr="00BF13B6" w:rsidRDefault="00BF13B6" w:rsidP="002D15F7">
      <w:pPr>
        <w:pStyle w:val="Paragraphedeliste"/>
        <w:spacing w:before="100" w:beforeAutospacing="1" w:after="100" w:afterAutospacing="1"/>
        <w:ind w:left="1440"/>
        <w:jc w:val="both"/>
        <w:rPr>
          <w:lang w:val="en-US"/>
        </w:rPr>
      </w:pPr>
    </w:p>
    <w:p w:rsidR="0095199B" w:rsidRPr="0095199B" w:rsidRDefault="0095199B" w:rsidP="002D15F7">
      <w:pPr>
        <w:pStyle w:val="Paragraphedeliste"/>
        <w:numPr>
          <w:ilvl w:val="3"/>
          <w:numId w:val="9"/>
        </w:numPr>
        <w:spacing w:before="100" w:beforeAutospacing="1" w:after="100" w:afterAutospacing="1"/>
        <w:jc w:val="both"/>
        <w:rPr>
          <w:ins w:id="528" w:author="Phase II" w:date="2015-09-22T13:31:00Z"/>
          <w:lang w:val="en-US"/>
        </w:rPr>
      </w:pPr>
      <w:ins w:id="529" w:author="Phase II" w:date="2015-09-22T13:31:00Z">
        <w:r w:rsidRPr="0095199B">
          <w:rPr>
            <w:lang w:val="en-US"/>
          </w:rPr>
          <w:t xml:space="preserve">For </w:t>
        </w:r>
        <w:del w:id="530" w:author="Secretary" w:date="2015-11-10T10:04:00Z">
          <w:r w:rsidRPr="0095199B" w:rsidDel="00027923">
            <w:rPr>
              <w:lang w:val="en-US"/>
            </w:rPr>
            <w:delText>universal</w:delText>
          </w:r>
        </w:del>
      </w:ins>
      <w:ins w:id="531" w:author="Secretary" w:date="2015-11-10T10:04:00Z">
        <w:r w:rsidR="00027923">
          <w:rPr>
            <w:lang w:val="en-US"/>
          </w:rPr>
          <w:t>i-Size</w:t>
        </w:r>
      </w:ins>
      <w:ins w:id="532" w:author="Phase II" w:date="2015-09-22T13:31:00Z">
        <w:r w:rsidRPr="0095199B">
          <w:rPr>
            <w:lang w:val="en-US"/>
          </w:rPr>
          <w:t xml:space="preserve"> or specific vehicle booster seats, the lap portion of the adult seat belt shall be positively guided to ensure that the loads transmitted by the </w:t>
        </w:r>
        <w:r w:rsidRPr="0095199B">
          <w:rPr>
            <w:lang w:val="en-US"/>
          </w:rPr>
          <w:lastRenderedPageBreak/>
          <w:t>adult lap belt are transmitted through the pelvis. The shoulder portion of the adult safety belt shall be positively guided to ensure that the child torso and neck do not escape</w:t>
        </w:r>
        <w:r w:rsidRPr="0095199B">
          <w:rPr>
            <w:b/>
            <w:lang w:val="en-US"/>
          </w:rPr>
          <w:t>.</w:t>
        </w:r>
      </w:ins>
    </w:p>
    <w:p w:rsidR="0095199B" w:rsidRPr="0095199B" w:rsidRDefault="0095199B" w:rsidP="002D15F7">
      <w:pPr>
        <w:spacing w:before="100" w:beforeAutospacing="1" w:after="100" w:afterAutospacing="1"/>
        <w:jc w:val="both"/>
        <w:rPr>
          <w:ins w:id="533" w:author="Phase II" w:date="2015-09-22T13:31:00Z"/>
          <w:lang w:val="en-US"/>
        </w:rPr>
      </w:pPr>
    </w:p>
    <w:p w:rsidR="0047658E" w:rsidRPr="00623D1B" w:rsidRDefault="0047658E" w:rsidP="002D15F7">
      <w:pPr>
        <w:pStyle w:val="Paragraphedeliste"/>
        <w:numPr>
          <w:ilvl w:val="3"/>
          <w:numId w:val="9"/>
        </w:numPr>
        <w:spacing w:before="100" w:beforeAutospacing="1" w:after="100" w:afterAutospacing="1"/>
        <w:jc w:val="both"/>
        <w:rPr>
          <w:lang w:val="en-US"/>
        </w:rPr>
      </w:pPr>
      <w:r w:rsidRPr="00623D1B">
        <w:rPr>
          <w:iCs/>
          <w:lang w:val="en-US"/>
        </w:rPr>
        <w:t>All straps of the restraint shall be so placed that they cannot cause discomfort to the wearer in normal use or assume a dangerous configuration. Y-shaped belts are not permitted on forward facing Enhanced Child Restraint Systems and may only be used in dedicated rearward facing and or lateral facing Enhanced Child Restraint Systems (carrycots). The distance between the shoulder-straps in the vicinity of the neck should be at least the width of the neck of the appropriate dummy.</w:t>
      </w:r>
    </w:p>
    <w:p w:rsidR="00BF13B6" w:rsidRPr="00BF13B6" w:rsidRDefault="00BF13B6" w:rsidP="002D15F7">
      <w:pPr>
        <w:pStyle w:val="Paragraphedeliste"/>
        <w:jc w:val="both"/>
        <w:rPr>
          <w:lang w:val="en-US"/>
        </w:rPr>
      </w:pPr>
    </w:p>
    <w:p w:rsidR="00BF13B6" w:rsidRPr="00BF13B6" w:rsidRDefault="00BF13B6"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3"/>
          <w:numId w:val="9"/>
        </w:numPr>
        <w:spacing w:before="100" w:beforeAutospacing="1" w:after="100" w:afterAutospacing="1"/>
        <w:jc w:val="both"/>
        <w:rPr>
          <w:lang w:val="en-US"/>
        </w:rPr>
      </w:pPr>
      <w:r w:rsidRPr="00BF13B6">
        <w:rPr>
          <w:lang w:val="en-US"/>
        </w:rPr>
        <w:t xml:space="preserve">With the crotch strap attached and in its longest position if adjustable, it shall not be possible to adjust the lap strap to lie above the pelvis of both the smallest and largest dummy within the </w:t>
      </w:r>
      <w:del w:id="534" w:author="Yoann Brunetière (FR)" w:date="2015-09-17T17:25:00Z">
        <w:r w:rsidRPr="00BF13B6" w:rsidDel="00B96134">
          <w:rPr>
            <w:lang w:val="en-US"/>
          </w:rPr>
          <w:delText xml:space="preserve">mass groups </w:delText>
        </w:r>
      </w:del>
      <w:ins w:id="535" w:author="Yoann Brunetière (FR)" w:date="2015-09-17T17:25:00Z">
        <w:r w:rsidR="00B96134">
          <w:rPr>
            <w:lang w:val="en-US"/>
          </w:rPr>
          <w:t xml:space="preserve">size range </w:t>
        </w:r>
      </w:ins>
      <w:r w:rsidRPr="00BF13B6">
        <w:rPr>
          <w:lang w:val="en-US"/>
        </w:rPr>
        <w:t xml:space="preserve">covered by the approval. For all forward-facing restraints, it shall not be possible to adjust the lap strap to lie above the pelvis of both the smallest and largest dummy within the </w:t>
      </w:r>
      <w:del w:id="536" w:author="Yoann Brunetière (FR)" w:date="2015-09-17T17:26:00Z">
        <w:r w:rsidRPr="00BF13B6" w:rsidDel="00B96134">
          <w:rPr>
            <w:lang w:val="en-US"/>
          </w:rPr>
          <w:delText xml:space="preserve">mass groups </w:delText>
        </w:r>
      </w:del>
      <w:ins w:id="537" w:author="Yoann Brunetière (FR)" w:date="2015-09-17T17:26:00Z">
        <w:r w:rsidR="00B96134">
          <w:rPr>
            <w:lang w:val="en-US"/>
          </w:rPr>
          <w:t xml:space="preserve">size range </w:t>
        </w:r>
      </w:ins>
      <w:r w:rsidRPr="00BF13B6">
        <w:rPr>
          <w:lang w:val="en-US"/>
        </w:rPr>
        <w:t>covered by the approval.</w:t>
      </w:r>
    </w:p>
    <w:p w:rsidR="00BF13B6" w:rsidRPr="00BF13B6" w:rsidRDefault="00BF13B6"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3"/>
          <w:numId w:val="9"/>
        </w:numPr>
        <w:spacing w:before="100" w:beforeAutospacing="1" w:after="100" w:afterAutospacing="1"/>
        <w:jc w:val="both"/>
        <w:rPr>
          <w:lang w:val="en-US"/>
        </w:rPr>
      </w:pPr>
      <w:r w:rsidRPr="00BF13B6">
        <w:rPr>
          <w:lang w:val="en-US"/>
        </w:rPr>
        <w:t>During the dynamic test, as prescribed in paragraph 8.1.3., the lap belt shall not pass fully beyond the pelvic structure of the dummy during the period prior to maximum horizontal head excursion. An assessment shall be carried out using high speed video imaging.</w:t>
      </w:r>
    </w:p>
    <w:p w:rsidR="00B96134" w:rsidRPr="00B96134" w:rsidRDefault="00B96134" w:rsidP="002D15F7">
      <w:pPr>
        <w:pStyle w:val="Paragraphedeliste"/>
        <w:jc w:val="both"/>
        <w:rPr>
          <w:lang w:val="en-US"/>
        </w:rPr>
      </w:pPr>
    </w:p>
    <w:p w:rsidR="00B96134" w:rsidRDefault="00B96134" w:rsidP="002D15F7">
      <w:pPr>
        <w:pStyle w:val="Paragraphedeliste"/>
        <w:numPr>
          <w:ilvl w:val="3"/>
          <w:numId w:val="9"/>
        </w:numPr>
        <w:spacing w:before="100" w:beforeAutospacing="1" w:after="100" w:afterAutospacing="1"/>
        <w:jc w:val="both"/>
        <w:rPr>
          <w:lang w:val="en-US"/>
        </w:rPr>
      </w:pPr>
      <w:ins w:id="538" w:author="Yoann Brunetière (FR)" w:date="2015-09-17T17:26:00Z">
        <w:r>
          <w:rPr>
            <w:lang w:val="en-US"/>
          </w:rPr>
          <w:t xml:space="preserve">At </w:t>
        </w:r>
      </w:ins>
      <w:ins w:id="539" w:author="Yoann Brunetière (FR)" w:date="2015-09-17T17:27:00Z">
        <w:r w:rsidRPr="00B96134">
          <w:rPr>
            <w:lang w:val="en-US"/>
          </w:rPr>
          <w:t>least the worst case configuration of dynamic test for the Enhanced Child Restraint System shall be performed after conditioning according to paragraph 7.2.6.</w:t>
        </w:r>
      </w:ins>
    </w:p>
    <w:p w:rsidR="00BF13B6" w:rsidRPr="00BF13B6" w:rsidRDefault="00BF13B6" w:rsidP="002D15F7">
      <w:pPr>
        <w:pStyle w:val="Paragraphedeliste"/>
        <w:jc w:val="both"/>
        <w:rPr>
          <w:lang w:val="en-US"/>
        </w:rPr>
      </w:pPr>
    </w:p>
    <w:p w:rsidR="00BF13B6" w:rsidRPr="00BF13B6" w:rsidRDefault="00BF13B6"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2"/>
          <w:numId w:val="9"/>
        </w:numPr>
        <w:spacing w:before="100" w:beforeAutospacing="1" w:after="100" w:afterAutospacing="1"/>
        <w:jc w:val="both"/>
        <w:rPr>
          <w:lang w:val="en-US"/>
        </w:rPr>
      </w:pPr>
      <w:r w:rsidRPr="00BF13B6">
        <w:rPr>
          <w:lang w:val="en-US"/>
        </w:rPr>
        <w:t xml:space="preserve">The </w:t>
      </w:r>
      <w:ins w:id="540" w:author="Yoann Brunetière (FR)" w:date="2015-09-17T13:55:00Z">
        <w:r w:rsidR="00623D1B">
          <w:rPr>
            <w:lang w:val="en-US"/>
          </w:rPr>
          <w:t>Enhanced</w:t>
        </w:r>
        <w:r w:rsidR="00623D1B" w:rsidRPr="0047658E">
          <w:rPr>
            <w:lang w:val="en-US"/>
          </w:rPr>
          <w:t xml:space="preserve"> </w:t>
        </w:r>
      </w:ins>
      <w:r w:rsidRPr="00BF13B6">
        <w:rPr>
          <w:lang w:val="en-US"/>
        </w:rPr>
        <w:t>Child Restraint System shall be designed and installed so as to:</w:t>
      </w:r>
    </w:p>
    <w:p w:rsidR="00BF13B6" w:rsidRPr="00BF13B6" w:rsidRDefault="00BF13B6"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3"/>
          <w:numId w:val="9"/>
        </w:numPr>
        <w:spacing w:before="100" w:beforeAutospacing="1" w:after="100" w:afterAutospacing="1"/>
        <w:jc w:val="both"/>
        <w:rPr>
          <w:lang w:val="en-US"/>
        </w:rPr>
      </w:pPr>
      <w:r w:rsidRPr="00BF13B6">
        <w:rPr>
          <w:lang w:val="en-US"/>
        </w:rPr>
        <w:t>Not exhibit sharp edges or protrusions liable to cause damage to vehicle-seat covers or to occupant's clothing;</w:t>
      </w:r>
    </w:p>
    <w:p w:rsidR="00BF13B6" w:rsidRPr="00BF13B6" w:rsidRDefault="00BF13B6"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3"/>
          <w:numId w:val="9"/>
        </w:numPr>
        <w:spacing w:before="100" w:beforeAutospacing="1" w:after="100" w:afterAutospacing="1"/>
        <w:jc w:val="both"/>
        <w:rPr>
          <w:lang w:val="en-US"/>
        </w:rPr>
      </w:pPr>
      <w:r w:rsidRPr="00BF13B6">
        <w:rPr>
          <w:lang w:val="en-US"/>
        </w:rPr>
        <w:t>To ensure that its rigid parts do not, at any point</w:t>
      </w:r>
      <w:r w:rsidRPr="00BF13B6">
        <w:rPr>
          <w:b/>
          <w:bCs/>
          <w:lang w:val="en-US"/>
        </w:rPr>
        <w:t>,</w:t>
      </w:r>
      <w:r w:rsidRPr="00BF13B6">
        <w:rPr>
          <w:lang w:val="en-US"/>
        </w:rPr>
        <w:t xml:space="preserve"> where they are in contact with straps, exhibit sharp edges capable of abrading the straps.</w:t>
      </w:r>
    </w:p>
    <w:p w:rsidR="00BF13B6" w:rsidRPr="00BF13B6" w:rsidRDefault="00BF13B6" w:rsidP="002D15F7">
      <w:pPr>
        <w:pStyle w:val="Paragraphedeliste"/>
        <w:jc w:val="both"/>
        <w:rPr>
          <w:lang w:val="en-US"/>
        </w:rPr>
      </w:pPr>
    </w:p>
    <w:p w:rsidR="00BF13B6" w:rsidRPr="00BF13B6" w:rsidRDefault="00BF13B6"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2"/>
          <w:numId w:val="9"/>
        </w:numPr>
        <w:spacing w:before="100" w:beforeAutospacing="1" w:after="100" w:afterAutospacing="1"/>
        <w:jc w:val="both"/>
        <w:rPr>
          <w:lang w:val="en-US"/>
        </w:rPr>
      </w:pPr>
      <w:r w:rsidRPr="00BF13B6">
        <w:rPr>
          <w:lang w:val="en-US"/>
        </w:rPr>
        <w:t xml:space="preserve">It shall not be possible to remove or detach without the use of specific tools, any components not designed to be removable or detachable. Any components that are designed to be removable for maintenance or adjustment purpose shall be so designed as to avoid any risk of incorrect assembly and use, as the assembly and disassembly processes shall be explained in detail in the restraint user guides. Any harness belt shall be capable of its full range of adjustment without disassembly, </w:t>
      </w:r>
    </w:p>
    <w:p w:rsidR="00BF13B6" w:rsidRPr="00BF13B6" w:rsidRDefault="00BF13B6"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2"/>
          <w:numId w:val="9"/>
        </w:numPr>
        <w:spacing w:before="100" w:beforeAutospacing="1" w:after="100" w:afterAutospacing="1"/>
        <w:jc w:val="both"/>
        <w:rPr>
          <w:lang w:val="en-US"/>
        </w:rPr>
      </w:pPr>
      <w:r w:rsidRPr="00BF13B6">
        <w:rPr>
          <w:lang w:val="en-US"/>
        </w:rPr>
        <w:lastRenderedPageBreak/>
        <w:t>"Special Needs Restraints" may have additional restraining devices; these shall be designed to avoid any risk of incorrect assembly, and shall be designed so that their means of release and mode of operation is immediately obvious to any rescuer in an emergency.</w:t>
      </w:r>
    </w:p>
    <w:p w:rsidR="00BF13B6" w:rsidRPr="00BF13B6" w:rsidRDefault="00BF13B6" w:rsidP="002D15F7">
      <w:pPr>
        <w:pStyle w:val="Paragraphedeliste"/>
        <w:jc w:val="both"/>
        <w:rPr>
          <w:lang w:val="en-US"/>
        </w:rPr>
      </w:pPr>
    </w:p>
    <w:p w:rsidR="0047658E" w:rsidRDefault="0047658E" w:rsidP="002D15F7">
      <w:pPr>
        <w:pStyle w:val="Paragraphedeliste"/>
        <w:numPr>
          <w:ilvl w:val="2"/>
          <w:numId w:val="9"/>
        </w:numPr>
        <w:spacing w:before="100" w:beforeAutospacing="1" w:after="100" w:afterAutospacing="1"/>
        <w:jc w:val="both"/>
        <w:rPr>
          <w:lang w:val="en-US"/>
        </w:rPr>
      </w:pPr>
      <w:r w:rsidRPr="00BF13B6">
        <w:rPr>
          <w:lang w:val="en-US"/>
        </w:rPr>
        <w:t>A</w:t>
      </w:r>
      <w:ins w:id="541" w:author="Yoann Brunetière (FR)" w:date="2015-09-17T08:25:00Z">
        <w:r w:rsidR="006E2F2A">
          <w:rPr>
            <w:lang w:val="en-US"/>
          </w:rPr>
          <w:t>n Enhanced</w:t>
        </w:r>
      </w:ins>
      <w:r w:rsidRPr="00BF13B6">
        <w:rPr>
          <w:lang w:val="en-US"/>
        </w:rPr>
        <w:t xml:space="preserve"> Child Restraint System may be designed for use in any </w:t>
      </w:r>
      <w:del w:id="542" w:author="Yoann Brunetière (FR)" w:date="2015-09-17T17:27:00Z">
        <w:r w:rsidRPr="00BF13B6" w:rsidDel="003B3743">
          <w:rPr>
            <w:lang w:val="en-US"/>
          </w:rPr>
          <w:delText xml:space="preserve">range of </w:delText>
        </w:r>
      </w:del>
      <w:r w:rsidRPr="00BF13B6">
        <w:rPr>
          <w:lang w:val="en-US"/>
        </w:rPr>
        <w:t xml:space="preserve">size </w:t>
      </w:r>
      <w:ins w:id="543" w:author="Yoann Brunetière (FR)" w:date="2015-09-17T17:27:00Z">
        <w:r w:rsidR="003B3743">
          <w:rPr>
            <w:lang w:val="en-US"/>
          </w:rPr>
          <w:t xml:space="preserve">range </w:t>
        </w:r>
      </w:ins>
      <w:r w:rsidRPr="00BF13B6">
        <w:rPr>
          <w:lang w:val="en-US"/>
        </w:rPr>
        <w:t>specified by the manufacturer provided that it satisfies the requirements laid down in this Regulation.</w:t>
      </w:r>
    </w:p>
    <w:p w:rsidR="00BF13B6" w:rsidRPr="00BF13B6" w:rsidRDefault="00BF13B6" w:rsidP="002D15F7">
      <w:pPr>
        <w:pStyle w:val="Paragraphedeliste"/>
        <w:jc w:val="both"/>
        <w:rPr>
          <w:lang w:val="en-US"/>
        </w:rPr>
      </w:pPr>
    </w:p>
    <w:p w:rsidR="0047658E" w:rsidRDefault="00623D1B" w:rsidP="002D15F7">
      <w:pPr>
        <w:pStyle w:val="Paragraphedeliste"/>
        <w:numPr>
          <w:ilvl w:val="2"/>
          <w:numId w:val="9"/>
        </w:numPr>
        <w:spacing w:before="100" w:beforeAutospacing="1" w:after="100" w:afterAutospacing="1"/>
        <w:jc w:val="both"/>
        <w:rPr>
          <w:lang w:val="en-US"/>
        </w:rPr>
      </w:pPr>
      <w:ins w:id="544" w:author="Yoann Brunetière (FR)" w:date="2015-09-17T13:55:00Z">
        <w:r>
          <w:rPr>
            <w:lang w:val="en-US"/>
          </w:rPr>
          <w:t>Enhanced</w:t>
        </w:r>
        <w:r w:rsidRPr="0047658E">
          <w:rPr>
            <w:lang w:val="en-US"/>
          </w:rPr>
          <w:t xml:space="preserve"> </w:t>
        </w:r>
      </w:ins>
      <w:r w:rsidR="0047658E" w:rsidRPr="00BF13B6">
        <w:rPr>
          <w:lang w:val="en-US"/>
        </w:rPr>
        <w:t>Child Restraint Systems incorporating inflatable elements shall be so designed that the conditions of use (pressure, temperature, humidity) have no influence on their ability to comply with the requirements of this Regulation.</w:t>
      </w:r>
    </w:p>
    <w:p w:rsidR="00BF13B6" w:rsidRPr="00BF13B6" w:rsidRDefault="00BF13B6" w:rsidP="002D15F7">
      <w:pPr>
        <w:pStyle w:val="Paragraphedeliste"/>
        <w:jc w:val="both"/>
        <w:rPr>
          <w:lang w:val="en-US"/>
        </w:rPr>
      </w:pPr>
    </w:p>
    <w:p w:rsidR="0047658E" w:rsidRPr="0047658E" w:rsidRDefault="00623D1B" w:rsidP="002D15F7">
      <w:pPr>
        <w:pStyle w:val="Titre2"/>
        <w:numPr>
          <w:ilvl w:val="1"/>
          <w:numId w:val="9"/>
        </w:numPr>
        <w:jc w:val="both"/>
        <w:rPr>
          <w:lang w:val="en-US"/>
        </w:rPr>
      </w:pPr>
      <w:bookmarkStart w:id="545" w:name="6_400"/>
      <w:ins w:id="546" w:author="Yoann Brunetière (FR)" w:date="2015-09-17T13:55:00Z">
        <w:r>
          <w:rPr>
            <w:lang w:val="en-US"/>
          </w:rPr>
          <w:t>Enhanced</w:t>
        </w:r>
        <w:r w:rsidRPr="0047658E">
          <w:rPr>
            <w:lang w:val="en-US"/>
          </w:rPr>
          <w:t xml:space="preserve"> </w:t>
        </w:r>
      </w:ins>
      <w:r w:rsidR="0047658E" w:rsidRPr="0047658E">
        <w:rPr>
          <w:lang w:val="en-US"/>
        </w:rPr>
        <w:t>Child Restraint System specifications</w:t>
      </w:r>
      <w:bookmarkEnd w:id="545"/>
    </w:p>
    <w:p w:rsidR="00BF13B6" w:rsidRDefault="00BF13B6" w:rsidP="002D15F7">
      <w:pPr>
        <w:pStyle w:val="Titre3"/>
        <w:ind w:left="1440"/>
        <w:jc w:val="both"/>
        <w:rPr>
          <w:lang w:val="en-US"/>
        </w:rPr>
      </w:pPr>
      <w:bookmarkStart w:id="547" w:name="6_799"/>
    </w:p>
    <w:p w:rsidR="0047658E" w:rsidRPr="0047658E" w:rsidRDefault="0047658E" w:rsidP="002D15F7">
      <w:pPr>
        <w:pStyle w:val="Titre3"/>
        <w:numPr>
          <w:ilvl w:val="2"/>
          <w:numId w:val="9"/>
        </w:numPr>
        <w:jc w:val="both"/>
        <w:rPr>
          <w:lang w:val="en-US"/>
        </w:rPr>
      </w:pPr>
      <w:r w:rsidRPr="0047658E">
        <w:rPr>
          <w:lang w:val="en-US"/>
        </w:rPr>
        <w:t>Material</w:t>
      </w:r>
      <w:bookmarkEnd w:id="547"/>
    </w:p>
    <w:p w:rsidR="00BF13B6" w:rsidRDefault="00BF13B6"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3"/>
          <w:numId w:val="9"/>
        </w:numPr>
        <w:spacing w:before="100" w:beforeAutospacing="1" w:after="100" w:afterAutospacing="1"/>
        <w:jc w:val="both"/>
        <w:rPr>
          <w:lang w:val="en-US"/>
        </w:rPr>
      </w:pPr>
      <w:r w:rsidRPr="00BF13B6">
        <w:rPr>
          <w:lang w:val="en-US"/>
        </w:rPr>
        <w:t xml:space="preserve">The </w:t>
      </w:r>
      <w:ins w:id="548" w:author="Yoann Brunetière (FR)" w:date="2015-09-17T13:56:00Z">
        <w:r w:rsidR="00623D1B">
          <w:rPr>
            <w:lang w:val="en-US"/>
          </w:rPr>
          <w:t>Enhanced</w:t>
        </w:r>
        <w:r w:rsidR="00623D1B" w:rsidRPr="0047658E">
          <w:rPr>
            <w:lang w:val="en-US"/>
          </w:rPr>
          <w:t xml:space="preserve"> </w:t>
        </w:r>
      </w:ins>
      <w:r w:rsidRPr="00BF13B6">
        <w:rPr>
          <w:lang w:val="en-US"/>
        </w:rPr>
        <w:t>Child Restraint System manufacturer shall declare in writing that the toxicity of materials used in the manufacture of restraint systems and accessible to the restrained child is in conformity with the relevant parts of EN 71-3</w:t>
      </w:r>
      <w:del w:id="549" w:author="Yoann Brunetière (FR)" w:date="2015-09-17T17:28:00Z">
        <w:r w:rsidRPr="00BF13B6" w:rsidDel="003B3743">
          <w:rPr>
            <w:lang w:val="en-US"/>
          </w:rPr>
          <w:delText>:1994/A1:2000/AC</w:delText>
        </w:r>
      </w:del>
      <w:ins w:id="550" w:author="Yoann Brunetière (FR)" w:date="2015-09-17T17:28:00Z">
        <w:r w:rsidR="003B3743">
          <w:rPr>
            <w:lang w:val="en-US"/>
          </w:rPr>
          <w:t xml:space="preserve"> in its last edited version</w:t>
        </w:r>
      </w:ins>
      <w:r w:rsidRPr="00BF13B6">
        <w:rPr>
          <w:lang w:val="en-US"/>
        </w:rPr>
        <w:t>. Tests confirming the validity of the declaration may be carried out at the discretion of the test authority.</w:t>
      </w:r>
    </w:p>
    <w:p w:rsidR="00BF13B6" w:rsidRPr="00BF13B6" w:rsidRDefault="00BF13B6"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3"/>
          <w:numId w:val="9"/>
        </w:numPr>
        <w:spacing w:before="100" w:beforeAutospacing="1" w:after="100" w:afterAutospacing="1"/>
        <w:jc w:val="both"/>
        <w:rPr>
          <w:lang w:val="en-US"/>
        </w:rPr>
      </w:pPr>
      <w:r w:rsidRPr="00BF13B6">
        <w:rPr>
          <w:lang w:val="en-US"/>
        </w:rPr>
        <w:t xml:space="preserve">The </w:t>
      </w:r>
      <w:ins w:id="551" w:author="Yoann Brunetière (FR)" w:date="2015-09-17T13:56:00Z">
        <w:r w:rsidR="00623D1B">
          <w:rPr>
            <w:lang w:val="en-US"/>
          </w:rPr>
          <w:t>Enhanced</w:t>
        </w:r>
        <w:r w:rsidR="00623D1B" w:rsidRPr="0047658E">
          <w:rPr>
            <w:lang w:val="en-US"/>
          </w:rPr>
          <w:t xml:space="preserve"> </w:t>
        </w:r>
      </w:ins>
      <w:r w:rsidRPr="00BF13B6">
        <w:rPr>
          <w:lang w:val="en-US"/>
        </w:rPr>
        <w:t xml:space="preserve">Child Restraint System manufacturer shall declare in writing that the flammability of materials used to manufacture the </w:t>
      </w:r>
      <w:ins w:id="552" w:author="Yoann Brunetière (FR)" w:date="2015-09-17T17:29:00Z">
        <w:r w:rsidR="003B3743">
          <w:rPr>
            <w:lang w:val="en-US"/>
          </w:rPr>
          <w:t>Enhanced Child R</w:t>
        </w:r>
      </w:ins>
      <w:del w:id="553" w:author="Yoann Brunetière (FR)" w:date="2015-09-17T17:29:00Z">
        <w:r w:rsidRPr="00BF13B6" w:rsidDel="003B3743">
          <w:rPr>
            <w:lang w:val="en-US"/>
          </w:rPr>
          <w:delText>r</w:delText>
        </w:r>
      </w:del>
      <w:r w:rsidRPr="00BF13B6">
        <w:rPr>
          <w:lang w:val="en-US"/>
        </w:rPr>
        <w:t xml:space="preserve">estraint </w:t>
      </w:r>
      <w:ins w:id="554" w:author="Yoann Brunetière (FR)" w:date="2015-09-17T17:29:00Z">
        <w:r w:rsidR="003B3743">
          <w:rPr>
            <w:lang w:val="en-US"/>
          </w:rPr>
          <w:t>S</w:t>
        </w:r>
      </w:ins>
      <w:del w:id="555" w:author="Yoann Brunetière (FR)" w:date="2015-09-17T17:29:00Z">
        <w:r w:rsidRPr="00BF13B6" w:rsidDel="003B3743">
          <w:rPr>
            <w:lang w:val="en-US"/>
          </w:rPr>
          <w:delText>s</w:delText>
        </w:r>
      </w:del>
      <w:r w:rsidRPr="00BF13B6">
        <w:rPr>
          <w:lang w:val="en-US"/>
        </w:rPr>
        <w:t>ystem is in conformity with the relevant paragraphs of EN 71-2</w:t>
      </w:r>
      <w:del w:id="556" w:author="Yoann Brunetière (FR)" w:date="2015-09-17T17:29:00Z">
        <w:r w:rsidRPr="00BF13B6" w:rsidDel="003B3743">
          <w:rPr>
            <w:lang w:val="en-US"/>
          </w:rPr>
          <w:delText>:2011</w:delText>
        </w:r>
      </w:del>
      <w:ins w:id="557" w:author="Yoann Brunetière (FR)" w:date="2015-09-17T17:29:00Z">
        <w:r w:rsidR="003B3743">
          <w:rPr>
            <w:lang w:val="en-US"/>
          </w:rPr>
          <w:t xml:space="preserve"> in its last edited version</w:t>
        </w:r>
      </w:ins>
      <w:r w:rsidRPr="00BF13B6">
        <w:rPr>
          <w:lang w:val="en-US"/>
        </w:rPr>
        <w:t>. Tests confirming the validity of the declaration may be carried out at the discretion of the test authority.</w:t>
      </w:r>
    </w:p>
    <w:p w:rsidR="00BF13B6" w:rsidRPr="00BF13B6" w:rsidRDefault="00BF13B6" w:rsidP="002D15F7">
      <w:pPr>
        <w:pStyle w:val="Paragraphedeliste"/>
        <w:jc w:val="both"/>
        <w:rPr>
          <w:lang w:val="en-US"/>
        </w:rPr>
      </w:pPr>
    </w:p>
    <w:p w:rsidR="0047658E" w:rsidRDefault="0047658E" w:rsidP="002D15F7">
      <w:pPr>
        <w:pStyle w:val="Titre3"/>
        <w:numPr>
          <w:ilvl w:val="2"/>
          <w:numId w:val="9"/>
        </w:numPr>
        <w:jc w:val="both"/>
        <w:rPr>
          <w:lang w:val="en-US"/>
        </w:rPr>
      </w:pPr>
      <w:bookmarkStart w:id="558" w:name="6_895"/>
      <w:r w:rsidRPr="00BF13B6">
        <w:rPr>
          <w:lang w:val="en-US"/>
        </w:rPr>
        <w:t>General characteristics</w:t>
      </w:r>
      <w:bookmarkEnd w:id="558"/>
    </w:p>
    <w:p w:rsidR="00BF13B6" w:rsidRPr="00BF13B6" w:rsidRDefault="00BF13B6" w:rsidP="002D15F7">
      <w:pPr>
        <w:pStyle w:val="Titre3"/>
        <w:ind w:left="1440"/>
        <w:jc w:val="both"/>
        <w:rPr>
          <w:lang w:val="en-US"/>
        </w:rPr>
      </w:pPr>
    </w:p>
    <w:p w:rsidR="0047658E" w:rsidRPr="00BF13B6" w:rsidRDefault="0047658E" w:rsidP="002D15F7">
      <w:pPr>
        <w:pStyle w:val="Titre4"/>
        <w:numPr>
          <w:ilvl w:val="3"/>
          <w:numId w:val="9"/>
        </w:numPr>
        <w:jc w:val="both"/>
        <w:rPr>
          <w:lang w:val="en-US"/>
        </w:rPr>
      </w:pPr>
      <w:r w:rsidRPr="00BF13B6">
        <w:rPr>
          <w:lang w:val="en-US"/>
        </w:rPr>
        <w:t>Internal geometric characteristics</w:t>
      </w:r>
    </w:p>
    <w:p w:rsidR="0047658E" w:rsidRPr="0047658E" w:rsidRDefault="0047658E" w:rsidP="002D15F7">
      <w:pPr>
        <w:spacing w:before="100" w:beforeAutospacing="1" w:after="100" w:afterAutospacing="1"/>
        <w:ind w:left="360"/>
        <w:jc w:val="both"/>
        <w:rPr>
          <w:lang w:val="en-US"/>
        </w:rPr>
      </w:pPr>
      <w:r w:rsidRPr="0047658E">
        <w:rPr>
          <w:lang w:val="en-US"/>
        </w:rPr>
        <w:t xml:space="preserve">The Technical Service conducting the approval tests shall verify that the internal dimensions of the </w:t>
      </w:r>
      <w:ins w:id="559" w:author="Yoann Brunetière (FR)" w:date="2015-09-17T13:56:00Z">
        <w:r w:rsidR="00623D1B">
          <w:rPr>
            <w:lang w:val="en-US"/>
          </w:rPr>
          <w:t>Enhanced</w:t>
        </w:r>
        <w:r w:rsidR="00623D1B" w:rsidRPr="0047658E">
          <w:rPr>
            <w:lang w:val="en-US"/>
          </w:rPr>
          <w:t xml:space="preserve"> </w:t>
        </w:r>
      </w:ins>
      <w:r w:rsidRPr="0047658E">
        <w:rPr>
          <w:lang w:val="en-US"/>
        </w:rPr>
        <w:t xml:space="preserve">Child Restraint System conform to the requirements of Annex 18. For any size within the size range declared by the manufacturer the </w:t>
      </w:r>
      <w:del w:id="560" w:author="Yoann Brunetière (FR)" w:date="2015-09-17T17:31:00Z">
        <w:r w:rsidRPr="0047658E" w:rsidDel="00DA6A1A">
          <w:rPr>
            <w:lang w:val="en-US"/>
          </w:rPr>
          <w:delText xml:space="preserve">minimum </w:delText>
        </w:r>
      </w:del>
      <w:r w:rsidRPr="0047658E">
        <w:rPr>
          <w:lang w:val="en-US"/>
        </w:rPr>
        <w:t xml:space="preserve">dimensions for </w:t>
      </w:r>
      <w:ins w:id="561" w:author="Yoann Brunetière (FR)" w:date="2015-09-17T17:31:00Z">
        <w:r w:rsidR="00DA6A1A">
          <w:rPr>
            <w:lang w:val="en-US"/>
          </w:rPr>
          <w:t xml:space="preserve">minimum </w:t>
        </w:r>
      </w:ins>
      <w:r w:rsidRPr="0047658E">
        <w:rPr>
          <w:lang w:val="en-US"/>
        </w:rPr>
        <w:t xml:space="preserve">shoulder breadth, </w:t>
      </w:r>
      <w:ins w:id="562" w:author="Yoann Brunetière (FR)" w:date="2015-09-17T17:31:00Z">
        <w:r w:rsidR="00DA6A1A">
          <w:rPr>
            <w:lang w:val="en-US"/>
          </w:rPr>
          <w:t xml:space="preserve">minimum </w:t>
        </w:r>
      </w:ins>
      <w:r w:rsidRPr="0047658E">
        <w:rPr>
          <w:lang w:val="en-US"/>
        </w:rPr>
        <w:t xml:space="preserve">hip breadth and </w:t>
      </w:r>
      <w:ins w:id="563" w:author="Yoann Brunetière (FR)" w:date="2015-09-17T17:32:00Z">
        <w:r w:rsidR="00DA6A1A">
          <w:rPr>
            <w:lang w:val="en-US"/>
          </w:rPr>
          <w:t xml:space="preserve">minimum </w:t>
        </w:r>
      </w:ins>
      <w:r w:rsidRPr="0047658E">
        <w:rPr>
          <w:lang w:val="en-US"/>
        </w:rPr>
        <w:t xml:space="preserve">sitting height shall be fulfilled </w:t>
      </w:r>
      <w:del w:id="564" w:author="Yoann Brunetière (FR)" w:date="2015-09-17T17:32:00Z">
        <w:r w:rsidRPr="0047658E" w:rsidDel="00DA6A1A">
          <w:rPr>
            <w:lang w:val="en-US"/>
          </w:rPr>
          <w:delText xml:space="preserve">together with </w:delText>
        </w:r>
      </w:del>
      <w:ins w:id="565" w:author="Yoann Brunetière (FR)" w:date="2015-09-17T17:32:00Z">
        <w:r w:rsidR="00DA6A1A">
          <w:rPr>
            <w:lang w:val="en-US"/>
          </w:rPr>
          <w:t xml:space="preserve">as well as </w:t>
        </w:r>
      </w:ins>
      <w:r w:rsidRPr="0047658E">
        <w:rPr>
          <w:lang w:val="en-US"/>
        </w:rPr>
        <w:t xml:space="preserve">the </w:t>
      </w:r>
      <w:del w:id="566" w:author="Yoann Brunetière (FR)" w:date="2015-09-17T17:32:00Z">
        <w:r w:rsidRPr="0047658E" w:rsidDel="00DA6A1A">
          <w:rPr>
            <w:lang w:val="en-US"/>
          </w:rPr>
          <w:delText xml:space="preserve">minimum and maximum </w:delText>
        </w:r>
      </w:del>
      <w:r w:rsidRPr="0047658E">
        <w:rPr>
          <w:lang w:val="en-US"/>
        </w:rPr>
        <w:t xml:space="preserve">dimensions </w:t>
      </w:r>
      <w:ins w:id="567" w:author="Yoann Brunetière (FR)" w:date="2015-09-17T17:32:00Z">
        <w:r w:rsidR="00DA6A1A">
          <w:rPr>
            <w:lang w:val="en-US"/>
          </w:rPr>
          <w:t>for minimum and maximum</w:t>
        </w:r>
      </w:ins>
      <w:ins w:id="568" w:author="Yoann Brunetière (FR)" w:date="2015-09-17T17:33:00Z">
        <w:r w:rsidR="00DA6A1A">
          <w:rPr>
            <w:lang w:val="en-US"/>
          </w:rPr>
          <w:t xml:space="preserve"> </w:t>
        </w:r>
      </w:ins>
      <w:del w:id="569" w:author="Yoann Brunetière (FR)" w:date="2015-09-17T17:33:00Z">
        <w:r w:rsidRPr="0047658E" w:rsidDel="00DA6A1A">
          <w:rPr>
            <w:lang w:val="en-US"/>
          </w:rPr>
          <w:delText>of</w:delText>
        </w:r>
      </w:del>
      <w:r w:rsidRPr="0047658E">
        <w:rPr>
          <w:lang w:val="en-US"/>
        </w:rPr>
        <w:t xml:space="preserve"> shoulder height.</w:t>
      </w:r>
    </w:p>
    <w:p w:rsidR="002D15F7" w:rsidRDefault="002D15F7">
      <w:pPr>
        <w:rPr>
          <w:ins w:id="570" w:author="Phase II" w:date="2015-09-22T17:04:00Z"/>
          <w:b/>
          <w:bCs/>
          <w:lang w:val="en-US"/>
        </w:rPr>
      </w:pPr>
      <w:ins w:id="571" w:author="Phase II" w:date="2015-09-22T17:04:00Z">
        <w:r>
          <w:rPr>
            <w:lang w:val="en-US"/>
          </w:rPr>
          <w:br w:type="page"/>
        </w:r>
      </w:ins>
    </w:p>
    <w:p w:rsidR="0047658E" w:rsidRPr="00027923" w:rsidRDefault="0047658E" w:rsidP="003C78D7">
      <w:pPr>
        <w:pStyle w:val="Titre4"/>
        <w:numPr>
          <w:ilvl w:val="3"/>
          <w:numId w:val="9"/>
        </w:numPr>
        <w:rPr>
          <w:highlight w:val="yellow"/>
          <w:lang w:val="en-US"/>
        </w:rPr>
      </w:pPr>
      <w:r w:rsidRPr="00027923">
        <w:rPr>
          <w:highlight w:val="yellow"/>
          <w:lang w:val="en-US"/>
        </w:rPr>
        <w:lastRenderedPageBreak/>
        <w:t>External dimensions</w:t>
      </w:r>
    </w:p>
    <w:p w:rsidR="00FF1CFB" w:rsidRPr="00FF1CFB" w:rsidRDefault="00FF1CFB" w:rsidP="002D15F7">
      <w:pPr>
        <w:pStyle w:val="Titre4"/>
        <w:ind w:left="360"/>
        <w:jc w:val="both"/>
        <w:rPr>
          <w:lang w:val="en-US"/>
        </w:rPr>
      </w:pPr>
      <w:ins w:id="572" w:author="Yoann Brunetière (FR)" w:date="2015-09-17T17:36:00Z">
        <w:r w:rsidRPr="00027923">
          <w:rPr>
            <w:rFonts w:eastAsia="Calibri"/>
            <w:b w:val="0"/>
            <w:highlight w:val="yellow"/>
            <w:lang w:val="en-US"/>
          </w:rPr>
          <w:t xml:space="preserve">The </w:t>
        </w:r>
        <w:r w:rsidRPr="00027923">
          <w:rPr>
            <w:rFonts w:eastAsia="Calibri"/>
            <w:b w:val="0"/>
            <w:bCs w:val="0"/>
            <w:highlight w:val="yellow"/>
            <w:lang w:val="en-US"/>
          </w:rPr>
          <w:t>Universal</w:t>
        </w:r>
        <w:r w:rsidRPr="00027923">
          <w:rPr>
            <w:rFonts w:eastAsia="Calibri"/>
            <w:b w:val="0"/>
            <w:highlight w:val="yellow"/>
            <w:lang w:val="en-US"/>
          </w:rPr>
          <w:t xml:space="preserve"> </w:t>
        </w:r>
        <w:r w:rsidRPr="00027923">
          <w:rPr>
            <w:rFonts w:eastAsia="Calibri"/>
            <w:b w:val="0"/>
            <w:bCs w:val="0"/>
            <w:highlight w:val="yellow"/>
            <w:lang w:val="en-US"/>
          </w:rPr>
          <w:t xml:space="preserve">Integral Class </w:t>
        </w:r>
        <w:r w:rsidRPr="00027923">
          <w:rPr>
            <w:rFonts w:eastAsia="Calibri"/>
            <w:b w:val="0"/>
            <w:highlight w:val="yellow"/>
            <w:lang w:val="en-US"/>
          </w:rPr>
          <w:t xml:space="preserve">Enhanced Child Restraint Systems shall be adjusted to the largest size of its declared stature range (height, depth and width dimensions as defined in </w:t>
        </w:r>
        <w:r w:rsidRPr="00027923">
          <w:rPr>
            <w:rFonts w:eastAsia="Calibri"/>
            <w:b w:val="0"/>
            <w:i/>
            <w:highlight w:val="yellow"/>
            <w:lang w:val="en-US"/>
          </w:rPr>
          <w:t xml:space="preserve">Annex 18). </w:t>
        </w:r>
      </w:ins>
      <w:ins w:id="573" w:author="Phase II" w:date="2015-09-22T13:39:00Z">
        <w:del w:id="574" w:author="Secretary" w:date="2015-11-10T10:03:00Z">
          <w:r w:rsidR="000A2AC1" w:rsidRPr="00027923" w:rsidDel="00027923">
            <w:rPr>
              <w:rFonts w:eastAsia="Calibri"/>
              <w:b w:val="0"/>
              <w:bCs w:val="0"/>
              <w:highlight w:val="yellow"/>
              <w:lang w:val="en-US"/>
            </w:rPr>
            <w:delText>Universal booster seat</w:delText>
          </w:r>
        </w:del>
      </w:ins>
      <w:ins w:id="575" w:author="Secretary" w:date="2015-11-10T10:03:00Z">
        <w:r w:rsidR="00027923" w:rsidRPr="00027923">
          <w:rPr>
            <w:rFonts w:eastAsia="Calibri"/>
            <w:b w:val="0"/>
            <w:bCs w:val="0"/>
            <w:highlight w:val="yellow"/>
            <w:lang w:val="en-US"/>
          </w:rPr>
          <w:t>I-Size Booster Seat</w:t>
        </w:r>
      </w:ins>
      <w:ins w:id="576" w:author="Phase II" w:date="2015-09-22T13:39:00Z">
        <w:r w:rsidR="000A2AC1" w:rsidRPr="00027923">
          <w:rPr>
            <w:rFonts w:eastAsia="Calibri"/>
            <w:b w:val="0"/>
            <w:bCs w:val="0"/>
            <w:highlight w:val="yellow"/>
            <w:lang w:val="en-US"/>
          </w:rPr>
          <w:t>s shall be adjusted to accommodate children of 135 cm stature (height, depth and width dimensions</w:t>
        </w:r>
        <w:r w:rsidR="000A2AC1" w:rsidRPr="00027923">
          <w:rPr>
            <w:rFonts w:eastAsia="Calibri"/>
            <w:b w:val="0"/>
            <w:highlight w:val="yellow"/>
            <w:lang w:val="en-US"/>
          </w:rPr>
          <w:t xml:space="preserve"> as defined in Annex 18</w:t>
        </w:r>
        <w:r w:rsidR="000A2AC1" w:rsidRPr="00027923">
          <w:rPr>
            <w:rFonts w:eastAsia="Calibri"/>
            <w:b w:val="0"/>
            <w:bCs w:val="0"/>
            <w:highlight w:val="yellow"/>
            <w:lang w:val="en-US"/>
          </w:rPr>
          <w:t>) or to the largest size of its declared stature range in case the upper limit is below 135 cm.</w:t>
        </w:r>
        <w:r w:rsidR="000A2AC1" w:rsidRPr="00027923">
          <w:rPr>
            <w:rFonts w:eastAsia="Calibri"/>
            <w:b w:val="0"/>
            <w:highlight w:val="yellow"/>
            <w:lang w:val="en-US"/>
          </w:rPr>
          <w:t> </w:t>
        </w:r>
        <w:r w:rsidR="000A2AC1" w:rsidRPr="00027923">
          <w:rPr>
            <w:rFonts w:eastAsia="Calibri"/>
            <w:b w:val="0"/>
            <w:bCs w:val="0"/>
            <w:highlight w:val="yellow"/>
            <w:lang w:val="en-US"/>
          </w:rPr>
          <w:t>I</w:t>
        </w:r>
        <w:r w:rsidR="000A2AC1" w:rsidRPr="00027923">
          <w:rPr>
            <w:rFonts w:eastAsia="Calibri"/>
            <w:b w:val="0"/>
            <w:highlight w:val="yellow"/>
            <w:lang w:val="en-US"/>
          </w:rPr>
          <w:t xml:space="preserve">n this case, it must fit within each of its declared Vehicle Seat Fixtures in at least one adjustable position. </w:t>
        </w:r>
      </w:ins>
      <w:ins w:id="577" w:author="Yoann Brunetière (FR)" w:date="2015-09-17T17:36:00Z">
        <w:r w:rsidRPr="00027923">
          <w:rPr>
            <w:rFonts w:eastAsia="Calibri"/>
            <w:b w:val="0"/>
            <w:i/>
            <w:highlight w:val="yellow"/>
            <w:lang w:val="en-US"/>
          </w:rPr>
          <w:t>The Enhanced Child Restraint System may be adjusted to other inclined positions</w:t>
        </w:r>
        <w:r w:rsidRPr="00027923">
          <w:rPr>
            <w:rFonts w:eastAsia="Calibri"/>
            <w:b w:val="0"/>
            <w:highlight w:val="yellow"/>
            <w:lang w:val="en-US"/>
          </w:rPr>
          <w:t xml:space="preserve"> (less or more reclined) that are outside the Vehicle Seat Fixture’s height; in this case, the child restraint manufacturer’s  user manual shall clearly indicate that when used in one of these configurations, the Enhanced Child Restraint System may not fit in all vehicles approved for a Universal fixture</w:t>
        </w:r>
      </w:ins>
    </w:p>
    <w:p w:rsidR="00FF1CFB" w:rsidRPr="0047658E" w:rsidRDefault="000A6043" w:rsidP="002D15F7">
      <w:pPr>
        <w:pStyle w:val="Titre4"/>
        <w:numPr>
          <w:ilvl w:val="4"/>
          <w:numId w:val="9"/>
        </w:numPr>
        <w:jc w:val="both"/>
        <w:rPr>
          <w:lang w:val="en-US"/>
        </w:rPr>
      </w:pPr>
      <w:r>
        <w:rPr>
          <w:b w:val="0"/>
          <w:lang w:val="en-US"/>
        </w:rPr>
        <w:t>Integral</w:t>
      </w:r>
      <w:ins w:id="578" w:author="Yoann Brunetière (FR)" w:date="2015-09-17T17:37:00Z">
        <w:r w:rsidR="00FF1CFB">
          <w:rPr>
            <w:b w:val="0"/>
            <w:lang w:val="en-US"/>
          </w:rPr>
          <w:t xml:space="preserve"> Class Enhanced Child Restraint Systems</w:t>
        </w:r>
      </w:ins>
    </w:p>
    <w:p w:rsidR="0047658E" w:rsidRPr="0047658E" w:rsidRDefault="0047658E" w:rsidP="002D15F7">
      <w:pPr>
        <w:spacing w:before="100" w:beforeAutospacing="1" w:after="100" w:afterAutospacing="1"/>
        <w:ind w:left="360"/>
        <w:jc w:val="both"/>
        <w:rPr>
          <w:lang w:val="en-US"/>
        </w:rPr>
      </w:pPr>
      <w:r w:rsidRPr="0047658E">
        <w:rPr>
          <w:lang w:val="en-US"/>
        </w:rPr>
        <w:t xml:space="preserve"> The maximum dimensions for width, height and depth of the </w:t>
      </w:r>
      <w:ins w:id="579" w:author="Yoann Brunetière (FR)" w:date="2015-09-17T13:56:00Z">
        <w:r w:rsidR="00623D1B">
          <w:rPr>
            <w:lang w:val="en-US"/>
          </w:rPr>
          <w:t>Enhanced</w:t>
        </w:r>
        <w:r w:rsidR="00623D1B" w:rsidRPr="0047658E">
          <w:rPr>
            <w:lang w:val="en-US"/>
          </w:rPr>
          <w:t xml:space="preserve"> </w:t>
        </w:r>
      </w:ins>
      <w:r w:rsidRPr="0047658E">
        <w:rPr>
          <w:lang w:val="en-US"/>
        </w:rPr>
        <w:t xml:space="preserve">Child Restraint System and the locations of the ISOFIX anchorages system with which its attachments shall engage, shall be defined by the </w:t>
      </w:r>
      <w:ins w:id="580" w:author="Yoann Brunetière (FR)" w:date="2015-09-17T17:38:00Z">
        <w:r w:rsidR="00FB1BBE">
          <w:rPr>
            <w:lang w:val="en-US"/>
          </w:rPr>
          <w:t xml:space="preserve">ISOFIX </w:t>
        </w:r>
      </w:ins>
      <w:r w:rsidRPr="0047658E">
        <w:rPr>
          <w:lang w:val="en-US"/>
        </w:rPr>
        <w:t xml:space="preserve">Vehicle Seat Fixture </w:t>
      </w:r>
      <w:del w:id="581" w:author="Yoann Brunetière (FR)" w:date="2015-09-17T17:38:00Z">
        <w:r w:rsidRPr="0047658E" w:rsidDel="00FB1BBE">
          <w:rPr>
            <w:lang w:val="en-US"/>
          </w:rPr>
          <w:delText>(VSF)</w:delText>
        </w:r>
      </w:del>
      <w:r w:rsidRPr="0047658E">
        <w:rPr>
          <w:lang w:val="en-US"/>
        </w:rPr>
        <w:t xml:space="preserve"> as defined in paragraph 2.17.</w:t>
      </w:r>
      <w:ins w:id="582" w:author="Yoann Brunetière (FR)" w:date="2015-09-17T17:38:00Z">
        <w:r w:rsidR="00FB1BBE">
          <w:rPr>
            <w:lang w:val="en-US"/>
          </w:rPr>
          <w:t xml:space="preserve">1 </w:t>
        </w:r>
      </w:ins>
      <w:r w:rsidRPr="0047658E">
        <w:rPr>
          <w:lang w:val="en-US"/>
        </w:rPr>
        <w:t xml:space="preserve"> of this Regulation.</w:t>
      </w:r>
    </w:p>
    <w:p w:rsidR="0047658E" w:rsidRPr="00BF13B6" w:rsidRDefault="0047658E" w:rsidP="002D15F7">
      <w:pPr>
        <w:pStyle w:val="Paragraphedeliste"/>
        <w:numPr>
          <w:ilvl w:val="0"/>
          <w:numId w:val="10"/>
        </w:numPr>
        <w:spacing w:before="100" w:beforeAutospacing="1" w:after="100" w:afterAutospacing="1"/>
        <w:ind w:left="1080"/>
        <w:jc w:val="both"/>
        <w:rPr>
          <w:lang w:val="en-US"/>
        </w:rPr>
      </w:pPr>
      <w:r w:rsidRPr="00BF13B6">
        <w:rPr>
          <w:lang w:val="en-US"/>
        </w:rPr>
        <w:t xml:space="preserve">i-Size Forward facing </w:t>
      </w:r>
      <w:ins w:id="583" w:author="Yoann Brunetière (FR)" w:date="2015-09-17T13:59:00Z">
        <w:r w:rsidR="003A30E3">
          <w:rPr>
            <w:lang w:val="en-US"/>
          </w:rPr>
          <w:t>Enhanced</w:t>
        </w:r>
        <w:r w:rsidR="003A30E3" w:rsidRPr="0047658E">
          <w:rPr>
            <w:lang w:val="en-US"/>
          </w:rPr>
          <w:t xml:space="preserve"> </w:t>
        </w:r>
      </w:ins>
      <w:r w:rsidRPr="00BF13B6">
        <w:rPr>
          <w:lang w:val="en-US"/>
        </w:rPr>
        <w:t xml:space="preserve">Child Restraint Systems shall fit within the ISO/F2x size envelope for a reduced-height forward-facing toddler CRS </w:t>
      </w:r>
      <w:del w:id="584" w:author="Yoann Brunetière (FR)" w:date="2015-09-17T17:39:00Z">
        <w:r w:rsidRPr="00BF13B6" w:rsidDel="00FB1BBE">
          <w:rPr>
            <w:lang w:val="en-US"/>
          </w:rPr>
          <w:delText>(height 650 mm)</w:delText>
        </w:r>
      </w:del>
      <w:r w:rsidRPr="00BF13B6">
        <w:rPr>
          <w:lang w:val="en-US"/>
        </w:rPr>
        <w:t xml:space="preserve"> ISOFIX SIZE CLASS B1;</w:t>
      </w:r>
    </w:p>
    <w:p w:rsidR="0047658E" w:rsidRPr="00BF13B6" w:rsidRDefault="0047658E" w:rsidP="002D15F7">
      <w:pPr>
        <w:pStyle w:val="Paragraphedeliste"/>
        <w:numPr>
          <w:ilvl w:val="0"/>
          <w:numId w:val="10"/>
        </w:numPr>
        <w:spacing w:before="100" w:beforeAutospacing="1" w:after="100" w:afterAutospacing="1"/>
        <w:ind w:left="1080"/>
        <w:jc w:val="both"/>
        <w:rPr>
          <w:lang w:val="en-US"/>
        </w:rPr>
      </w:pPr>
      <w:r w:rsidRPr="00BF13B6">
        <w:rPr>
          <w:lang w:val="en-US"/>
        </w:rPr>
        <w:t xml:space="preserve">i-Size Rearward facing </w:t>
      </w:r>
      <w:ins w:id="585" w:author="Yoann Brunetière (FR)" w:date="2015-09-17T13:59:00Z">
        <w:r w:rsidR="003A30E3">
          <w:rPr>
            <w:lang w:val="en-US"/>
          </w:rPr>
          <w:t>Enhanced</w:t>
        </w:r>
        <w:r w:rsidR="003A30E3" w:rsidRPr="0047658E">
          <w:rPr>
            <w:lang w:val="en-US"/>
          </w:rPr>
          <w:t xml:space="preserve"> </w:t>
        </w:r>
      </w:ins>
      <w:r w:rsidRPr="00BF13B6">
        <w:rPr>
          <w:lang w:val="en-US"/>
        </w:rPr>
        <w:t>Child Restraint Systems shall fit within the ISO/R2 size envelope for a reduced-size rearward-facing toddler CRS ISOFIX SIZE CLASS D;</w:t>
      </w:r>
    </w:p>
    <w:p w:rsidR="0047658E" w:rsidRPr="00BF13B6" w:rsidRDefault="0047658E" w:rsidP="002D15F7">
      <w:pPr>
        <w:pStyle w:val="Paragraphedeliste"/>
        <w:numPr>
          <w:ilvl w:val="0"/>
          <w:numId w:val="10"/>
        </w:numPr>
        <w:spacing w:before="100" w:beforeAutospacing="1" w:after="100" w:afterAutospacing="1"/>
        <w:ind w:left="1080"/>
        <w:jc w:val="both"/>
        <w:rPr>
          <w:lang w:val="en-US"/>
        </w:rPr>
      </w:pPr>
      <w:del w:id="586" w:author="Yoann Brunetière (FR)" w:date="2015-09-17T17:39:00Z">
        <w:r w:rsidRPr="00BF13B6" w:rsidDel="00FB1BBE">
          <w:rPr>
            <w:lang w:val="en-US"/>
          </w:rPr>
          <w:delText>"</w:delText>
        </w:r>
      </w:del>
      <w:r w:rsidRPr="00BF13B6">
        <w:rPr>
          <w:lang w:val="en-US"/>
        </w:rPr>
        <w:t>Specific Vehicle ISOFIX</w:t>
      </w:r>
      <w:del w:id="587" w:author="Yoann Brunetière (FR)" w:date="2015-09-17T17:39:00Z">
        <w:r w:rsidRPr="00BF13B6" w:rsidDel="00FB1BBE">
          <w:rPr>
            <w:lang w:val="en-US"/>
          </w:rPr>
          <w:delText>"</w:delText>
        </w:r>
      </w:del>
      <w:r w:rsidRPr="00BF13B6">
        <w:rPr>
          <w:lang w:val="en-US"/>
        </w:rPr>
        <w:t xml:space="preserve"> </w:t>
      </w:r>
      <w:ins w:id="588" w:author="Yoann Brunetière (FR)" w:date="2015-09-17T13:59:00Z">
        <w:r w:rsidR="003A30E3">
          <w:rPr>
            <w:lang w:val="en-US"/>
          </w:rPr>
          <w:t>Enhanced</w:t>
        </w:r>
        <w:r w:rsidR="003A30E3" w:rsidRPr="0047658E">
          <w:rPr>
            <w:lang w:val="en-US"/>
          </w:rPr>
          <w:t xml:space="preserve"> </w:t>
        </w:r>
      </w:ins>
      <w:r w:rsidRPr="00BF13B6">
        <w:rPr>
          <w:lang w:val="en-US"/>
        </w:rPr>
        <w:t xml:space="preserve">Child Restraint Systems </w:t>
      </w:r>
      <w:ins w:id="589" w:author="Yoann Brunetière (FR)" w:date="2015-09-17T17:40:00Z">
        <w:r w:rsidR="00FB1BBE">
          <w:rPr>
            <w:lang w:val="en-US"/>
          </w:rPr>
          <w:t xml:space="preserve">shall fit in vehicle(s) specified or shall </w:t>
        </w:r>
      </w:ins>
      <w:del w:id="590" w:author="Yoann Brunetière (FR)" w:date="2015-09-17T17:40:00Z">
        <w:r w:rsidRPr="00BF13B6" w:rsidDel="00FB1BBE">
          <w:rPr>
            <w:lang w:val="en-US"/>
          </w:rPr>
          <w:delText xml:space="preserve">may </w:delText>
        </w:r>
      </w:del>
      <w:r w:rsidRPr="00BF13B6">
        <w:rPr>
          <w:lang w:val="en-US"/>
        </w:rPr>
        <w:t xml:space="preserve">fit </w:t>
      </w:r>
      <w:del w:id="591" w:author="Yoann Brunetière (FR)" w:date="2015-09-17T17:40:00Z">
        <w:r w:rsidRPr="00BF13B6" w:rsidDel="00FB1BBE">
          <w:rPr>
            <w:lang w:val="en-US"/>
          </w:rPr>
          <w:delText xml:space="preserve">within any </w:delText>
        </w:r>
      </w:del>
      <w:ins w:id="592" w:author="Yoann Brunetière (FR)" w:date="2015-09-17T17:40:00Z">
        <w:r w:rsidR="00FB1BBE">
          <w:rPr>
            <w:lang w:val="en-US"/>
          </w:rPr>
          <w:t xml:space="preserve">at least in one of </w:t>
        </w:r>
      </w:ins>
      <w:r w:rsidRPr="00BF13B6">
        <w:rPr>
          <w:lang w:val="en-US"/>
        </w:rPr>
        <w:t xml:space="preserve">ISO </w:t>
      </w:r>
      <w:ins w:id="593" w:author="Yoann Brunetière (FR)" w:date="2015-09-17T17:41:00Z">
        <w:r w:rsidR="00FB1BBE">
          <w:rPr>
            <w:lang w:val="en-US"/>
          </w:rPr>
          <w:t xml:space="preserve">(R1, R2, R3, F2, F2X, F3, L1, L2) </w:t>
        </w:r>
      </w:ins>
      <w:r w:rsidRPr="00BF13B6">
        <w:rPr>
          <w:lang w:val="en-US"/>
        </w:rPr>
        <w:t>size envelope.</w:t>
      </w:r>
      <w:ins w:id="594" w:author="Yoann Brunetière (FR)" w:date="2015-09-17T17:40:00Z">
        <w:r w:rsidR="00FB1BBE">
          <w:rPr>
            <w:lang w:val="en-US"/>
          </w:rPr>
          <w:t xml:space="preserve"> </w:t>
        </w:r>
      </w:ins>
    </w:p>
    <w:p w:rsidR="000A2AC1" w:rsidRDefault="000A2AC1" w:rsidP="002D15F7">
      <w:pPr>
        <w:pStyle w:val="Titre4"/>
        <w:numPr>
          <w:ilvl w:val="4"/>
          <w:numId w:val="9"/>
        </w:numPr>
        <w:jc w:val="both"/>
        <w:rPr>
          <w:ins w:id="595" w:author="Phase II" w:date="2015-09-22T13:40:00Z"/>
          <w:lang w:val="en-US"/>
        </w:rPr>
      </w:pPr>
      <w:ins w:id="596" w:author="Phase II" w:date="2015-09-22T13:40:00Z">
        <w:r>
          <w:rPr>
            <w:lang w:val="en-US"/>
          </w:rPr>
          <w:t>Non-integral Class Enhanced Child Restraint Systems</w:t>
        </w:r>
      </w:ins>
    </w:p>
    <w:p w:rsidR="000A2AC1" w:rsidRDefault="000A2AC1" w:rsidP="002D15F7">
      <w:pPr>
        <w:pStyle w:val="Titre4"/>
        <w:ind w:left="360"/>
        <w:jc w:val="both"/>
        <w:rPr>
          <w:ins w:id="597" w:author="Phase II" w:date="2015-09-22T13:41:00Z"/>
          <w:b w:val="0"/>
          <w:lang w:val="en-US"/>
        </w:rPr>
      </w:pPr>
      <w:ins w:id="598" w:author="Phase II" w:date="2015-09-22T13:41:00Z">
        <w:r w:rsidRPr="000A2AC1">
          <w:rPr>
            <w:b w:val="0"/>
            <w:lang w:val="en-US"/>
          </w:rPr>
          <w:t xml:space="preserve">The maximum external dimensions for the width, height and depth of the Enhanced Child Restraint System and the locations of the ISOFIX anchorages system if any, with which its attachments shall engage, shall be defined by the </w:t>
        </w:r>
        <w:del w:id="599" w:author="Secretary" w:date="2015-11-10T10:03:00Z">
          <w:r w:rsidRPr="000A2AC1" w:rsidDel="00027923">
            <w:rPr>
              <w:b w:val="0"/>
              <w:lang w:val="en-US"/>
            </w:rPr>
            <w:delText>universal booster seat</w:delText>
          </w:r>
        </w:del>
      </w:ins>
      <w:ins w:id="600" w:author="Secretary" w:date="2015-11-10T10:03:00Z">
        <w:r w:rsidR="00027923">
          <w:rPr>
            <w:b w:val="0"/>
            <w:lang w:val="en-US"/>
          </w:rPr>
          <w:t>i-Size Booster Seat</w:t>
        </w:r>
      </w:ins>
      <w:ins w:id="601" w:author="Phase II" w:date="2015-09-22T13:41:00Z">
        <w:r w:rsidRPr="000A2AC1">
          <w:rPr>
            <w:b w:val="0"/>
            <w:lang w:val="en-US"/>
          </w:rPr>
          <w:t xml:space="preserve"> fixture as defined in paragraph 2.17.2. of this Regulation</w:t>
        </w:r>
        <w:r>
          <w:rPr>
            <w:b w:val="0"/>
            <w:lang w:val="en-US"/>
          </w:rPr>
          <w:t>.</w:t>
        </w:r>
      </w:ins>
    </w:p>
    <w:p w:rsidR="000A2AC1" w:rsidRDefault="000A2AC1" w:rsidP="002D15F7">
      <w:pPr>
        <w:pStyle w:val="Titre4"/>
        <w:numPr>
          <w:ilvl w:val="0"/>
          <w:numId w:val="28"/>
        </w:numPr>
        <w:jc w:val="both"/>
        <w:rPr>
          <w:ins w:id="602" w:author="Phase II" w:date="2015-09-22T13:41:00Z"/>
          <w:b w:val="0"/>
          <w:lang w:val="en-US"/>
        </w:rPr>
      </w:pPr>
      <w:ins w:id="603" w:author="Phase II" w:date="2015-09-22T13:41:00Z">
        <w:del w:id="604" w:author="Secretary" w:date="2015-11-10T10:03:00Z">
          <w:r w:rsidDel="00027923">
            <w:rPr>
              <w:b w:val="0"/>
              <w:lang w:val="en-US"/>
            </w:rPr>
            <w:delText xml:space="preserve">Universal booster </w:delText>
          </w:r>
          <w:r w:rsidRPr="000A2AC1" w:rsidDel="00027923">
            <w:rPr>
              <w:b w:val="0"/>
              <w:lang w:val="en-US"/>
            </w:rPr>
            <w:delText>seat</w:delText>
          </w:r>
        </w:del>
      </w:ins>
      <w:ins w:id="605" w:author="Secretary" w:date="2015-11-10T10:03:00Z">
        <w:r w:rsidR="00027923">
          <w:rPr>
            <w:b w:val="0"/>
            <w:lang w:val="en-US"/>
          </w:rPr>
          <w:t>I-Size Booster Seat</w:t>
        </w:r>
      </w:ins>
      <w:ins w:id="606" w:author="Phase II" w:date="2015-09-22T13:41:00Z">
        <w:r w:rsidRPr="000A2AC1">
          <w:rPr>
            <w:b w:val="0"/>
            <w:lang w:val="en-US"/>
          </w:rPr>
          <w:t xml:space="preserve"> Enhanced Child Restraint Systems shall fit within the ISO/F4 size envelope</w:t>
        </w:r>
        <w:r>
          <w:rPr>
            <w:b w:val="0"/>
            <w:lang w:val="en-US"/>
          </w:rPr>
          <w:t>;</w:t>
        </w:r>
      </w:ins>
    </w:p>
    <w:p w:rsidR="000A2AC1" w:rsidRDefault="000A2AC1" w:rsidP="002D15F7">
      <w:pPr>
        <w:pStyle w:val="Titre4"/>
        <w:numPr>
          <w:ilvl w:val="0"/>
          <w:numId w:val="28"/>
        </w:numPr>
        <w:jc w:val="both"/>
        <w:rPr>
          <w:ins w:id="607" w:author="Phase II" w:date="2015-09-22T13:41:00Z"/>
          <w:b w:val="0"/>
          <w:lang w:val="en-US"/>
        </w:rPr>
      </w:pPr>
      <w:ins w:id="608" w:author="Phase II" w:date="2015-09-22T13:41:00Z">
        <w:r w:rsidRPr="000A2AC1">
          <w:rPr>
            <w:b w:val="0"/>
            <w:lang w:val="en-US"/>
          </w:rPr>
          <w:t>Specific vehicle booster seat Enhanced Child Restraint Systems shall fit in vehicle(s) specified by the child seat manufacturer</w:t>
        </w:r>
      </w:ins>
      <w:ins w:id="609" w:author="Secretary" w:date="2015-11-10T10:10:00Z">
        <w:r w:rsidR="00027923">
          <w:rPr>
            <w:b w:val="0"/>
            <w:lang w:val="en-US"/>
          </w:rPr>
          <w:t xml:space="preserve"> or shall fit</w:t>
        </w:r>
      </w:ins>
      <w:ins w:id="610" w:author="Secretary" w:date="2015-11-10T10:12:00Z">
        <w:r w:rsidR="00027923">
          <w:rPr>
            <w:b w:val="0"/>
            <w:lang w:val="en-US"/>
          </w:rPr>
          <w:t xml:space="preserve"> at least</w:t>
        </w:r>
      </w:ins>
      <w:ins w:id="611" w:author="Secretary" w:date="2015-11-10T10:10:00Z">
        <w:r w:rsidR="00027923">
          <w:rPr>
            <w:b w:val="0"/>
            <w:lang w:val="en-US"/>
          </w:rPr>
          <w:t xml:space="preserve"> in </w:t>
        </w:r>
      </w:ins>
      <w:ins w:id="612" w:author="Secretary" w:date="2015-11-10T10:12:00Z">
        <w:r w:rsidR="00027923">
          <w:rPr>
            <w:b w:val="0"/>
            <w:lang w:val="en-US"/>
          </w:rPr>
          <w:t xml:space="preserve">one of </w:t>
        </w:r>
      </w:ins>
      <w:ins w:id="613" w:author="Secretary" w:date="2015-11-10T10:10:00Z">
        <w:r w:rsidR="00027923">
          <w:rPr>
            <w:b w:val="0"/>
            <w:lang w:val="en-US"/>
          </w:rPr>
          <w:t>ISO (</w:t>
        </w:r>
      </w:ins>
      <w:ins w:id="614" w:author="Secretary" w:date="2015-11-10T10:12:00Z">
        <w:r w:rsidR="00027923">
          <w:rPr>
            <w:b w:val="0"/>
            <w:lang w:val="en-US"/>
          </w:rPr>
          <w:t xml:space="preserve">F4, </w:t>
        </w:r>
      </w:ins>
      <w:ins w:id="615" w:author="Secretary" w:date="2015-11-10T10:10:00Z">
        <w:r w:rsidR="00027923">
          <w:rPr>
            <w:b w:val="0"/>
            <w:lang w:val="en-US"/>
          </w:rPr>
          <w:t>F5) size envelope</w:t>
        </w:r>
      </w:ins>
      <w:ins w:id="616" w:author="Phase II" w:date="2015-09-22T13:41:00Z">
        <w:r>
          <w:rPr>
            <w:b w:val="0"/>
            <w:lang w:val="en-US"/>
          </w:rPr>
          <w:t>.</w:t>
        </w:r>
      </w:ins>
    </w:p>
    <w:p w:rsidR="000A2AC1" w:rsidRPr="000A2AC1" w:rsidRDefault="000A2AC1" w:rsidP="002D15F7">
      <w:pPr>
        <w:pStyle w:val="Titre4"/>
        <w:ind w:left="360"/>
        <w:jc w:val="both"/>
        <w:rPr>
          <w:ins w:id="617" w:author="Phase II" w:date="2015-09-22T13:40:00Z"/>
          <w:lang w:val="en-US"/>
        </w:rPr>
      </w:pPr>
    </w:p>
    <w:p w:rsidR="002D15F7" w:rsidRDefault="002D15F7">
      <w:pPr>
        <w:rPr>
          <w:ins w:id="618" w:author="Phase II" w:date="2015-09-22T17:05:00Z"/>
          <w:b/>
          <w:bCs/>
          <w:lang w:val="en-US"/>
        </w:rPr>
      </w:pPr>
      <w:ins w:id="619" w:author="Phase II" w:date="2015-09-22T17:05:00Z">
        <w:r>
          <w:rPr>
            <w:lang w:val="en-US"/>
          </w:rPr>
          <w:br w:type="page"/>
        </w:r>
      </w:ins>
    </w:p>
    <w:p w:rsidR="0047658E" w:rsidRPr="0047658E" w:rsidRDefault="0047658E" w:rsidP="002D15F7">
      <w:pPr>
        <w:pStyle w:val="Titre4"/>
        <w:numPr>
          <w:ilvl w:val="3"/>
          <w:numId w:val="9"/>
        </w:numPr>
        <w:jc w:val="both"/>
        <w:rPr>
          <w:lang w:val="en-US"/>
        </w:rPr>
      </w:pPr>
      <w:r w:rsidRPr="0047658E">
        <w:rPr>
          <w:lang w:val="en-US"/>
        </w:rPr>
        <w:lastRenderedPageBreak/>
        <w:t>Mass</w:t>
      </w:r>
    </w:p>
    <w:p w:rsidR="0047658E" w:rsidRPr="0047658E" w:rsidRDefault="0047658E" w:rsidP="002D15F7">
      <w:pPr>
        <w:spacing w:before="100" w:beforeAutospacing="1" w:after="100" w:afterAutospacing="1"/>
        <w:ind w:left="360"/>
        <w:jc w:val="both"/>
        <w:rPr>
          <w:lang w:val="en-US"/>
        </w:rPr>
      </w:pPr>
      <w:r w:rsidRPr="0047658E">
        <w:rPr>
          <w:lang w:val="en-US"/>
        </w:rPr>
        <w:t xml:space="preserve">The mass of an integral ISOFIX </w:t>
      </w:r>
      <w:ins w:id="620" w:author="Yoann Brunetière (FR)" w:date="2015-09-17T14:04:00Z">
        <w:r w:rsidR="00C426B6">
          <w:rPr>
            <w:lang w:val="en-US"/>
          </w:rPr>
          <w:t>Enhanced</w:t>
        </w:r>
        <w:r w:rsidR="00C426B6" w:rsidRPr="0047658E">
          <w:rPr>
            <w:lang w:val="en-US"/>
          </w:rPr>
          <w:t xml:space="preserve"> </w:t>
        </w:r>
      </w:ins>
      <w:r w:rsidRPr="0047658E">
        <w:rPr>
          <w:lang w:val="en-US"/>
        </w:rPr>
        <w:t xml:space="preserve">Child Restraint System (i-Size </w:t>
      </w:r>
      <w:ins w:id="621" w:author="Yoann Brunetière (FR)" w:date="2015-09-17T14:04:00Z">
        <w:r w:rsidR="00C426B6">
          <w:rPr>
            <w:lang w:val="en-US"/>
          </w:rPr>
          <w:t>Enhanced</w:t>
        </w:r>
        <w:r w:rsidR="00C426B6" w:rsidRPr="0047658E">
          <w:rPr>
            <w:lang w:val="en-US"/>
          </w:rPr>
          <w:t xml:space="preserve"> </w:t>
        </w:r>
      </w:ins>
      <w:r w:rsidRPr="0047658E">
        <w:rPr>
          <w:lang w:val="en-US"/>
        </w:rPr>
        <w:t xml:space="preserve">Child Restraint System included) combined with the mass of the largest child intended to use the </w:t>
      </w:r>
      <w:ins w:id="622" w:author="Yoann Brunetière (FR)" w:date="2015-09-17T14:04:00Z">
        <w:r w:rsidR="00C426B6">
          <w:rPr>
            <w:lang w:val="en-US"/>
          </w:rPr>
          <w:t>Enhanced</w:t>
        </w:r>
        <w:r w:rsidR="00C426B6" w:rsidRPr="0047658E">
          <w:rPr>
            <w:lang w:val="en-US"/>
          </w:rPr>
          <w:t xml:space="preserve"> </w:t>
        </w:r>
      </w:ins>
      <w:r w:rsidRPr="0047658E">
        <w:rPr>
          <w:lang w:val="en-US"/>
        </w:rPr>
        <w:t xml:space="preserve">Child Restraint System shall not exceed 33 kg. This mass limit is also applicable for "Specific vehicle ISOFIX" </w:t>
      </w:r>
      <w:ins w:id="623" w:author="Yoann Brunetière (FR)" w:date="2015-09-17T14:04:00Z">
        <w:r w:rsidR="00C426B6">
          <w:rPr>
            <w:lang w:val="en-US"/>
          </w:rPr>
          <w:t>Enhanced</w:t>
        </w:r>
        <w:r w:rsidR="00C426B6" w:rsidRPr="0047658E">
          <w:rPr>
            <w:lang w:val="en-US"/>
          </w:rPr>
          <w:t xml:space="preserve"> </w:t>
        </w:r>
      </w:ins>
      <w:r w:rsidRPr="0047658E">
        <w:rPr>
          <w:lang w:val="en-US"/>
        </w:rPr>
        <w:t>Child Restraint Systems.</w:t>
      </w:r>
    </w:p>
    <w:p w:rsidR="0047658E" w:rsidRPr="0047658E" w:rsidRDefault="0047658E" w:rsidP="003C78D7">
      <w:pPr>
        <w:pStyle w:val="Titre3"/>
        <w:numPr>
          <w:ilvl w:val="2"/>
          <w:numId w:val="9"/>
        </w:numPr>
        <w:rPr>
          <w:lang w:val="en-US"/>
        </w:rPr>
      </w:pPr>
      <w:bookmarkStart w:id="624" w:name="6_545"/>
      <w:r w:rsidRPr="0047658E">
        <w:rPr>
          <w:lang w:val="en-US"/>
        </w:rPr>
        <w:t>ISOFIX Attachments</w:t>
      </w:r>
      <w:bookmarkEnd w:id="624"/>
    </w:p>
    <w:p w:rsidR="00BF13B6" w:rsidRPr="00BF13B6" w:rsidDel="002D15F7" w:rsidRDefault="00BF13B6" w:rsidP="00BF13B6">
      <w:pPr>
        <w:pStyle w:val="Titre4"/>
        <w:ind w:left="1440"/>
        <w:rPr>
          <w:del w:id="625" w:author="Phase II" w:date="2015-09-22T17:05:00Z"/>
          <w:lang w:val="en-US"/>
        </w:rPr>
      </w:pPr>
    </w:p>
    <w:p w:rsidR="0047658E" w:rsidRPr="00BF13B6" w:rsidRDefault="0047658E" w:rsidP="003C78D7">
      <w:pPr>
        <w:pStyle w:val="Titre4"/>
        <w:numPr>
          <w:ilvl w:val="3"/>
          <w:numId w:val="9"/>
        </w:numPr>
        <w:rPr>
          <w:lang w:val="en-US"/>
        </w:rPr>
      </w:pPr>
      <w:r w:rsidRPr="00BF13B6">
        <w:rPr>
          <w:lang w:val="en-US"/>
        </w:rPr>
        <w:t>Type</w:t>
      </w:r>
    </w:p>
    <w:p w:rsidR="00BF13B6" w:rsidRDefault="0047658E" w:rsidP="002D15F7">
      <w:pPr>
        <w:spacing w:before="100" w:beforeAutospacing="1" w:after="100" w:afterAutospacing="1"/>
        <w:ind w:left="360"/>
        <w:jc w:val="both"/>
        <w:rPr>
          <w:lang w:val="en-US"/>
        </w:rPr>
      </w:pPr>
      <w:r w:rsidRPr="0047658E">
        <w:rPr>
          <w:lang w:val="en-US"/>
        </w:rPr>
        <w:t xml:space="preserve">ISOFIX Attachments may be according to examples shown in figure 0 (a), or other appropriate designs that are part of a rigid mechanism having provision for adjustment, the nature of which is determined by the ISOFIX </w:t>
      </w:r>
      <w:ins w:id="626" w:author="Yoann Brunetière (FR)" w:date="2015-09-17T14:04:00Z">
        <w:r w:rsidR="00C426B6">
          <w:rPr>
            <w:lang w:val="en-US"/>
          </w:rPr>
          <w:t>Enhanced</w:t>
        </w:r>
        <w:r w:rsidR="00C426B6" w:rsidRPr="0047658E">
          <w:rPr>
            <w:lang w:val="en-US"/>
          </w:rPr>
          <w:t xml:space="preserve"> </w:t>
        </w:r>
      </w:ins>
      <w:r w:rsidRPr="0047658E">
        <w:rPr>
          <w:lang w:val="en-US"/>
        </w:rPr>
        <w:t>Child Restraint System manufacturer.</w:t>
      </w:r>
    </w:p>
    <w:p w:rsidR="00BF13B6" w:rsidRDefault="00BF13B6">
      <w:pPr>
        <w:rPr>
          <w:lang w:val="en-US"/>
        </w:rPr>
      </w:pPr>
      <w:r>
        <w:rPr>
          <w:lang w:val="en-US"/>
        </w:rPr>
        <w:br w:type="page"/>
      </w:r>
    </w:p>
    <w:p w:rsidR="0047658E" w:rsidRPr="0047658E" w:rsidRDefault="0047658E" w:rsidP="00BF13B6">
      <w:pPr>
        <w:spacing w:before="100" w:beforeAutospacing="1" w:after="100" w:afterAutospacing="1"/>
        <w:ind w:left="1416"/>
        <w:rPr>
          <w:lang w:val="en-US"/>
        </w:rPr>
      </w:pPr>
    </w:p>
    <w:p w:rsidR="0047658E" w:rsidRPr="0047658E" w:rsidRDefault="0047658E" w:rsidP="0047658E">
      <w:pPr>
        <w:rPr>
          <w:lang w:val="en-US"/>
        </w:rPr>
      </w:pPr>
      <w:r w:rsidRPr="0047658E">
        <w:rPr>
          <w:vanish/>
          <w:lang w:val="en-US"/>
        </w:rPr>
        <w:t> </w:t>
      </w:r>
    </w:p>
    <w:p w:rsidR="0047658E" w:rsidRPr="0047658E" w:rsidRDefault="0047658E" w:rsidP="0047658E">
      <w:pPr>
        <w:jc w:val="center"/>
        <w:rPr>
          <w:lang w:val="en-US"/>
        </w:rPr>
      </w:pPr>
      <w:r w:rsidRPr="0047658E">
        <w:rPr>
          <w:lang w:val="en-US"/>
        </w:rPr>
        <w:t>Figure 0 (a)</w:t>
      </w:r>
    </w:p>
    <w:p w:rsidR="0047658E" w:rsidRPr="0047658E" w:rsidRDefault="0047658E" w:rsidP="0047658E">
      <w:pPr>
        <w:spacing w:before="100" w:beforeAutospacing="1" w:after="100" w:afterAutospacing="1"/>
        <w:rPr>
          <w:lang w:val="en-US"/>
        </w:rPr>
      </w:pPr>
      <w:r w:rsidRPr="0047658E">
        <w:rPr>
          <w:lang w:val="en-US"/>
        </w:rPr>
        <w:t>Key</w:t>
      </w:r>
      <w:r w:rsidRPr="0047658E">
        <w:rPr>
          <w:lang w:val="en-US"/>
        </w:rPr>
        <w:br/>
        <w:t xml:space="preserve">1 ISOFIX </w:t>
      </w:r>
      <w:ins w:id="627" w:author="Yoann Brunetière (FR)" w:date="2015-09-17T14:05:00Z">
        <w:r w:rsidR="00C426B6">
          <w:rPr>
            <w:lang w:val="en-US"/>
          </w:rPr>
          <w:t>Enhanced</w:t>
        </w:r>
        <w:r w:rsidR="00C426B6" w:rsidRPr="0047658E">
          <w:rPr>
            <w:lang w:val="en-US"/>
          </w:rPr>
          <w:t xml:space="preserve"> </w:t>
        </w:r>
      </w:ins>
      <w:r w:rsidRPr="0047658E">
        <w:rPr>
          <w:lang w:val="en-US"/>
        </w:rPr>
        <w:t>Child Restraint System attachment - example 1</w:t>
      </w:r>
      <w:r w:rsidRPr="0047658E">
        <w:rPr>
          <w:lang w:val="en-US"/>
        </w:rPr>
        <w:br/>
        <w:t xml:space="preserve">2 ISOFIX </w:t>
      </w:r>
      <w:ins w:id="628" w:author="Yoann Brunetière (FR)" w:date="2015-09-17T14:05:00Z">
        <w:r w:rsidR="00C426B6">
          <w:rPr>
            <w:lang w:val="en-US"/>
          </w:rPr>
          <w:t>Enhanced</w:t>
        </w:r>
        <w:r w:rsidR="00C426B6" w:rsidRPr="0047658E">
          <w:rPr>
            <w:lang w:val="en-US"/>
          </w:rPr>
          <w:t xml:space="preserve"> </w:t>
        </w:r>
      </w:ins>
      <w:r w:rsidRPr="0047658E">
        <w:rPr>
          <w:lang w:val="en-US"/>
        </w:rPr>
        <w:t>Child Restraint System attachment - example 2</w:t>
      </w:r>
    </w:p>
    <w:p w:rsidR="0047658E" w:rsidRPr="0047658E" w:rsidRDefault="0047658E" w:rsidP="0047658E">
      <w:pPr>
        <w:spacing w:before="100" w:beforeAutospacing="1" w:after="100" w:afterAutospacing="1"/>
        <w:jc w:val="center"/>
      </w:pPr>
      <w:r>
        <w:rPr>
          <w:noProof/>
        </w:rPr>
        <w:drawing>
          <wp:inline distT="0" distB="0" distL="0" distR="0" wp14:anchorId="0F93A115" wp14:editId="2D976458">
            <wp:extent cx="3616960" cy="3125470"/>
            <wp:effectExtent l="0" t="0" r="2540" b="0"/>
            <wp:docPr id="48" name="Image 48" descr="https://raceonline.utac.com/race_assets/image/uk/WP29_2012_53/201253_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aceonline.utac.com/race_assets/image/uk/WP29_2012_53/201253_08.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6960" cy="3125470"/>
                    </a:xfrm>
                    <a:prstGeom prst="rect">
                      <a:avLst/>
                    </a:prstGeom>
                    <a:noFill/>
                    <a:ln>
                      <a:noFill/>
                    </a:ln>
                  </pic:spPr>
                </pic:pic>
              </a:graphicData>
            </a:graphic>
          </wp:inline>
        </w:drawing>
      </w:r>
    </w:p>
    <w:p w:rsidR="0047658E" w:rsidRPr="00BF13B6" w:rsidRDefault="0047658E" w:rsidP="002D15F7">
      <w:pPr>
        <w:pStyle w:val="Titre4"/>
        <w:numPr>
          <w:ilvl w:val="3"/>
          <w:numId w:val="9"/>
        </w:numPr>
        <w:jc w:val="both"/>
        <w:rPr>
          <w:lang w:val="en-US"/>
        </w:rPr>
      </w:pPr>
      <w:r w:rsidRPr="00BF13B6">
        <w:rPr>
          <w:lang w:val="en-US"/>
        </w:rPr>
        <w:t>Dimensions</w:t>
      </w:r>
    </w:p>
    <w:p w:rsidR="0047658E" w:rsidRPr="0047658E" w:rsidRDefault="0047658E" w:rsidP="002D15F7">
      <w:pPr>
        <w:spacing w:before="100" w:beforeAutospacing="1" w:after="100" w:afterAutospacing="1"/>
        <w:ind w:left="360"/>
        <w:jc w:val="both"/>
        <w:rPr>
          <w:lang w:val="en-US"/>
        </w:rPr>
      </w:pPr>
      <w:r w:rsidRPr="0047658E">
        <w:rPr>
          <w:lang w:val="en-US"/>
        </w:rPr>
        <w:t xml:space="preserve">Dimensions for the portion of the ISOFIX </w:t>
      </w:r>
      <w:ins w:id="629" w:author="Yoann Brunetière (FR)" w:date="2015-09-17T14:05:00Z">
        <w:r w:rsidR="00C426B6">
          <w:rPr>
            <w:lang w:val="en-US"/>
          </w:rPr>
          <w:t>Enhanced</w:t>
        </w:r>
        <w:r w:rsidR="00C426B6" w:rsidRPr="0047658E">
          <w:rPr>
            <w:lang w:val="en-US"/>
          </w:rPr>
          <w:t xml:space="preserve"> </w:t>
        </w:r>
      </w:ins>
      <w:r w:rsidRPr="0047658E">
        <w:rPr>
          <w:lang w:val="en-US"/>
        </w:rPr>
        <w:t>Child Restraint System attachment that engages the ISOFIX anchorage system shall not exceed the maximum dimensions given by the envelope in figure 0 (b).</w:t>
      </w:r>
    </w:p>
    <w:p w:rsidR="0047658E" w:rsidRPr="0047658E" w:rsidRDefault="0047658E" w:rsidP="0047658E">
      <w:pPr>
        <w:spacing w:before="100" w:beforeAutospacing="1" w:after="100" w:afterAutospacing="1"/>
        <w:jc w:val="center"/>
        <w:rPr>
          <w:lang w:val="en-US"/>
        </w:rPr>
      </w:pPr>
      <w:r w:rsidRPr="0047658E">
        <w:rPr>
          <w:lang w:val="en-US"/>
        </w:rPr>
        <w:t>Figure 0 (b)</w:t>
      </w:r>
      <w:r w:rsidRPr="0047658E">
        <w:rPr>
          <w:lang w:val="en-US"/>
        </w:rPr>
        <w:br/>
      </w:r>
      <w:r>
        <w:rPr>
          <w:noProof/>
        </w:rPr>
        <w:drawing>
          <wp:inline distT="0" distB="0" distL="0" distR="0" wp14:anchorId="23F142E9" wp14:editId="79A0AE4C">
            <wp:extent cx="3425825" cy="1637665"/>
            <wp:effectExtent l="0" t="0" r="3175" b="635"/>
            <wp:docPr id="47" name="Image 47" descr="https://raceonline.utac.com/race_assets/image/uk/WP29_2012_53/201253_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aceonline.utac.com/race_assets/image/uk/WP29_2012_53/201253_09.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5825" cy="1637665"/>
                    </a:xfrm>
                    <a:prstGeom prst="rect">
                      <a:avLst/>
                    </a:prstGeom>
                    <a:noFill/>
                    <a:ln>
                      <a:noFill/>
                    </a:ln>
                  </pic:spPr>
                </pic:pic>
              </a:graphicData>
            </a:graphic>
          </wp:inline>
        </w:drawing>
      </w:r>
    </w:p>
    <w:p w:rsidR="002D15F7" w:rsidRDefault="002D15F7">
      <w:pPr>
        <w:rPr>
          <w:ins w:id="630" w:author="Phase II" w:date="2015-09-22T17:05:00Z"/>
          <w:b/>
          <w:bCs/>
          <w:lang w:val="en-US"/>
        </w:rPr>
      </w:pPr>
      <w:ins w:id="631" w:author="Phase II" w:date="2015-09-22T17:05:00Z">
        <w:r>
          <w:rPr>
            <w:lang w:val="en-US"/>
          </w:rPr>
          <w:br w:type="page"/>
        </w:r>
      </w:ins>
    </w:p>
    <w:p w:rsidR="0047658E" w:rsidRPr="0047658E" w:rsidRDefault="0047658E" w:rsidP="002D15F7">
      <w:pPr>
        <w:pStyle w:val="Titre4"/>
        <w:numPr>
          <w:ilvl w:val="3"/>
          <w:numId w:val="9"/>
        </w:numPr>
        <w:jc w:val="both"/>
        <w:rPr>
          <w:lang w:val="en-US"/>
        </w:rPr>
      </w:pPr>
      <w:r w:rsidRPr="0047658E">
        <w:rPr>
          <w:lang w:val="en-US"/>
        </w:rPr>
        <w:lastRenderedPageBreak/>
        <w:t>Partial latching indication</w:t>
      </w:r>
    </w:p>
    <w:p w:rsidR="0047658E" w:rsidRPr="0047658E" w:rsidRDefault="0047658E" w:rsidP="002D15F7">
      <w:pPr>
        <w:spacing w:before="100" w:beforeAutospacing="1" w:after="100" w:afterAutospacing="1"/>
        <w:ind w:left="360"/>
        <w:jc w:val="both"/>
        <w:rPr>
          <w:lang w:val="en-US"/>
        </w:rPr>
      </w:pPr>
      <w:r w:rsidRPr="0047658E">
        <w:rPr>
          <w:lang w:val="en-US"/>
        </w:rPr>
        <w:t xml:space="preserve">The ISOFIX </w:t>
      </w:r>
      <w:ins w:id="632" w:author="Yoann Brunetière (FR)" w:date="2015-09-17T14:05:00Z">
        <w:r w:rsidR="00C426B6">
          <w:rPr>
            <w:lang w:val="en-US"/>
          </w:rPr>
          <w:t>Enhanced</w:t>
        </w:r>
        <w:r w:rsidR="00C426B6" w:rsidRPr="0047658E">
          <w:rPr>
            <w:lang w:val="en-US"/>
          </w:rPr>
          <w:t xml:space="preserve"> </w:t>
        </w:r>
      </w:ins>
      <w:r w:rsidRPr="0047658E">
        <w:rPr>
          <w:lang w:val="en-US"/>
        </w:rPr>
        <w:t>Child Restraint System shall incorporate means by which there is a clear indication that both of the ISOFIX attachments are completely latched with the corresponding ISOFIX lower anchorages. The indication means may be audible, tactile or visual or a combination of two or more. In case of visual indication it shall be detectable under all normal lighting conditions.</w:t>
      </w:r>
    </w:p>
    <w:p w:rsidR="0047658E" w:rsidRPr="0047658E" w:rsidRDefault="0047658E" w:rsidP="002D15F7">
      <w:pPr>
        <w:pStyle w:val="Titre3"/>
        <w:numPr>
          <w:ilvl w:val="2"/>
          <w:numId w:val="9"/>
        </w:numPr>
        <w:jc w:val="both"/>
        <w:rPr>
          <w:lang w:val="en-US"/>
        </w:rPr>
      </w:pPr>
      <w:bookmarkStart w:id="633" w:name="6_176"/>
      <w:r w:rsidRPr="0047658E">
        <w:rPr>
          <w:lang w:val="en-US"/>
        </w:rPr>
        <w:t xml:space="preserve">ISOFIX </w:t>
      </w:r>
      <w:ins w:id="634" w:author="Yoann Brunetière (FR)" w:date="2015-09-17T14:05:00Z">
        <w:r w:rsidR="00C426B6">
          <w:rPr>
            <w:lang w:val="en-US"/>
          </w:rPr>
          <w:t>Enhanced</w:t>
        </w:r>
        <w:r w:rsidR="00C426B6" w:rsidRPr="0047658E">
          <w:rPr>
            <w:lang w:val="en-US"/>
          </w:rPr>
          <w:t xml:space="preserve"> </w:t>
        </w:r>
      </w:ins>
      <w:r w:rsidRPr="0047658E">
        <w:rPr>
          <w:lang w:val="en-US"/>
        </w:rPr>
        <w:t>Child Restraint System top tether strap specifications</w:t>
      </w:r>
      <w:bookmarkEnd w:id="633"/>
    </w:p>
    <w:p w:rsidR="00BF13B6" w:rsidRDefault="00BF13B6" w:rsidP="002D15F7">
      <w:pPr>
        <w:pStyle w:val="Titre4"/>
        <w:ind w:left="1440"/>
        <w:jc w:val="both"/>
        <w:rPr>
          <w:lang w:val="en-US"/>
        </w:rPr>
      </w:pPr>
    </w:p>
    <w:p w:rsidR="0047658E" w:rsidRPr="0047658E" w:rsidRDefault="0047658E" w:rsidP="002D15F7">
      <w:pPr>
        <w:pStyle w:val="Titre4"/>
        <w:numPr>
          <w:ilvl w:val="3"/>
          <w:numId w:val="9"/>
        </w:numPr>
        <w:jc w:val="both"/>
        <w:rPr>
          <w:lang w:val="en-US"/>
        </w:rPr>
      </w:pPr>
      <w:r w:rsidRPr="0047658E">
        <w:rPr>
          <w:lang w:val="en-US"/>
        </w:rPr>
        <w:t>Top tether connector</w:t>
      </w:r>
    </w:p>
    <w:p w:rsidR="0047658E" w:rsidRPr="0047658E" w:rsidRDefault="0047658E" w:rsidP="002D15F7">
      <w:pPr>
        <w:spacing w:before="100" w:beforeAutospacing="1" w:after="100" w:afterAutospacing="1"/>
        <w:ind w:left="360"/>
        <w:jc w:val="both"/>
        <w:rPr>
          <w:lang w:val="en-US"/>
        </w:rPr>
      </w:pPr>
      <w:r w:rsidRPr="0047658E">
        <w:rPr>
          <w:lang w:val="en-US"/>
        </w:rPr>
        <w:t>The top tether connector shall be ISOFIX top tether hook as shown in figure 0 (c), or similar devices that fit within the envelope given by figure 0 (c).</w:t>
      </w:r>
    </w:p>
    <w:p w:rsidR="0047658E" w:rsidRPr="0047658E" w:rsidRDefault="0047658E" w:rsidP="002D15F7">
      <w:pPr>
        <w:pStyle w:val="Titre4"/>
        <w:numPr>
          <w:ilvl w:val="3"/>
          <w:numId w:val="9"/>
        </w:numPr>
        <w:jc w:val="both"/>
        <w:rPr>
          <w:lang w:val="en-US"/>
        </w:rPr>
      </w:pPr>
      <w:r w:rsidRPr="0047658E">
        <w:rPr>
          <w:lang w:val="en-US"/>
        </w:rPr>
        <w:t>ISOFIX Top tether strap features</w:t>
      </w:r>
    </w:p>
    <w:p w:rsidR="0047658E" w:rsidRPr="0047658E" w:rsidRDefault="0047658E" w:rsidP="002D15F7">
      <w:pPr>
        <w:spacing w:before="100" w:beforeAutospacing="1" w:after="100" w:afterAutospacing="1"/>
        <w:ind w:left="360"/>
        <w:jc w:val="both"/>
        <w:rPr>
          <w:lang w:val="en-US"/>
        </w:rPr>
      </w:pPr>
      <w:r w:rsidRPr="0047658E">
        <w:rPr>
          <w:lang w:val="en-US"/>
        </w:rPr>
        <w:t>The ISOFIX top tether strap shall be supported by webbing (or its equivalent), having a provision for adjustment and release of tension.</w:t>
      </w:r>
    </w:p>
    <w:p w:rsidR="0047658E" w:rsidRPr="0047658E" w:rsidRDefault="0047658E" w:rsidP="002D15F7">
      <w:pPr>
        <w:pStyle w:val="Titre5"/>
        <w:numPr>
          <w:ilvl w:val="4"/>
          <w:numId w:val="9"/>
        </w:numPr>
        <w:jc w:val="both"/>
        <w:rPr>
          <w:lang w:val="en-US"/>
        </w:rPr>
      </w:pPr>
      <w:r w:rsidRPr="0047658E">
        <w:rPr>
          <w:lang w:val="en-US"/>
        </w:rPr>
        <w:t>ISOFIX Top tether strap length</w:t>
      </w:r>
    </w:p>
    <w:p w:rsidR="0047658E" w:rsidRPr="0047658E" w:rsidRDefault="0047658E" w:rsidP="002D15F7">
      <w:pPr>
        <w:spacing w:before="100" w:beforeAutospacing="1" w:after="100" w:afterAutospacing="1"/>
        <w:ind w:left="360"/>
        <w:jc w:val="both"/>
        <w:rPr>
          <w:lang w:val="en-US"/>
        </w:rPr>
      </w:pPr>
      <w:r w:rsidRPr="0047658E">
        <w:rPr>
          <w:lang w:val="en-US"/>
        </w:rPr>
        <w:t xml:space="preserve">ISOFIX </w:t>
      </w:r>
      <w:ins w:id="635" w:author="Yoann Brunetière (FR)" w:date="2015-09-17T14:05:00Z">
        <w:r w:rsidR="00C426B6">
          <w:rPr>
            <w:lang w:val="en-US"/>
          </w:rPr>
          <w:t>Enhanced</w:t>
        </w:r>
        <w:r w:rsidR="00C426B6" w:rsidRPr="0047658E">
          <w:rPr>
            <w:lang w:val="en-US"/>
          </w:rPr>
          <w:t xml:space="preserve"> </w:t>
        </w:r>
      </w:ins>
      <w:r w:rsidRPr="0047658E">
        <w:rPr>
          <w:lang w:val="en-US"/>
        </w:rPr>
        <w:t>Child Restraint System top tether strap length shall be at least 2,000 mm.</w:t>
      </w:r>
    </w:p>
    <w:p w:rsidR="0047658E" w:rsidRPr="0047658E" w:rsidRDefault="0047658E" w:rsidP="002D15F7">
      <w:pPr>
        <w:pStyle w:val="Titre5"/>
        <w:numPr>
          <w:ilvl w:val="4"/>
          <w:numId w:val="9"/>
        </w:numPr>
        <w:jc w:val="both"/>
        <w:rPr>
          <w:lang w:val="en-US"/>
        </w:rPr>
      </w:pPr>
      <w:r w:rsidRPr="0047658E">
        <w:rPr>
          <w:lang w:val="en-US"/>
        </w:rPr>
        <w:t>No-slack indicator</w:t>
      </w:r>
    </w:p>
    <w:p w:rsidR="0047658E" w:rsidRPr="0047658E" w:rsidRDefault="0047658E" w:rsidP="002D15F7">
      <w:pPr>
        <w:spacing w:before="100" w:beforeAutospacing="1" w:after="100" w:afterAutospacing="1"/>
        <w:ind w:left="360"/>
        <w:jc w:val="both"/>
        <w:rPr>
          <w:lang w:val="en-US"/>
        </w:rPr>
      </w:pPr>
      <w:r w:rsidRPr="0047658E">
        <w:rPr>
          <w:lang w:val="en-US"/>
        </w:rPr>
        <w:t xml:space="preserve">The ISOFIX top tether strap or the ISOFIX </w:t>
      </w:r>
      <w:ins w:id="636" w:author="Yoann Brunetière (FR)" w:date="2015-09-17T14:05:00Z">
        <w:r w:rsidR="00C426B6">
          <w:rPr>
            <w:lang w:val="en-US"/>
          </w:rPr>
          <w:t>Enhanced</w:t>
        </w:r>
        <w:r w:rsidR="00C426B6" w:rsidRPr="0047658E">
          <w:rPr>
            <w:lang w:val="en-US"/>
          </w:rPr>
          <w:t xml:space="preserve"> </w:t>
        </w:r>
      </w:ins>
      <w:r w:rsidRPr="0047658E">
        <w:rPr>
          <w:lang w:val="en-US"/>
        </w:rPr>
        <w:t>Child Restraint System shall be equipped with a device that will indicate that all slack has been removed from the strap. The device may be part of an adjustment and tension relieving device.</w:t>
      </w:r>
    </w:p>
    <w:p w:rsidR="0047658E" w:rsidRPr="0047658E" w:rsidRDefault="0047658E" w:rsidP="002D15F7">
      <w:pPr>
        <w:pStyle w:val="Titre5"/>
        <w:numPr>
          <w:ilvl w:val="4"/>
          <w:numId w:val="9"/>
        </w:numPr>
        <w:jc w:val="both"/>
        <w:rPr>
          <w:lang w:val="en-US"/>
        </w:rPr>
      </w:pPr>
      <w:r w:rsidRPr="0047658E">
        <w:rPr>
          <w:lang w:val="en-US"/>
        </w:rPr>
        <w:t>Dimensions</w:t>
      </w:r>
    </w:p>
    <w:p w:rsidR="0047658E" w:rsidRPr="0047658E" w:rsidRDefault="0047658E" w:rsidP="002D15F7">
      <w:pPr>
        <w:spacing w:before="100" w:beforeAutospacing="1" w:after="100" w:afterAutospacing="1"/>
        <w:ind w:firstLine="360"/>
        <w:jc w:val="both"/>
        <w:rPr>
          <w:lang w:val="en-US"/>
        </w:rPr>
      </w:pPr>
      <w:r w:rsidRPr="0047658E">
        <w:rPr>
          <w:lang w:val="en-US"/>
        </w:rPr>
        <w:t>Engagement dimensions for ISOFIX top tether hooks are shown in figure 0 (c).</w:t>
      </w:r>
    </w:p>
    <w:p w:rsidR="0047658E" w:rsidRPr="0047658E" w:rsidRDefault="0047658E" w:rsidP="0047658E">
      <w:pPr>
        <w:spacing w:before="100" w:beforeAutospacing="1" w:after="100" w:afterAutospacing="1"/>
        <w:jc w:val="center"/>
        <w:rPr>
          <w:lang w:val="en-US"/>
        </w:rPr>
      </w:pPr>
      <w:r w:rsidRPr="0047658E">
        <w:rPr>
          <w:lang w:val="en-US"/>
        </w:rPr>
        <w:lastRenderedPageBreak/>
        <w:t>Figure 0 (c)</w:t>
      </w:r>
      <w:r w:rsidRPr="0047658E">
        <w:rPr>
          <w:lang w:val="en-US"/>
        </w:rPr>
        <w:br/>
        <w:t>ISOFIX Top tether connector (hook type) dimensions</w:t>
      </w:r>
      <w:r w:rsidRPr="0047658E">
        <w:rPr>
          <w:lang w:val="en-US"/>
        </w:rPr>
        <w:br/>
      </w:r>
      <w:r>
        <w:rPr>
          <w:noProof/>
        </w:rPr>
        <w:drawing>
          <wp:inline distT="0" distB="0" distL="0" distR="0" wp14:anchorId="244B88A8" wp14:editId="00C65001">
            <wp:extent cx="4408170" cy="5882005"/>
            <wp:effectExtent l="0" t="0" r="0" b="4445"/>
            <wp:docPr id="46" name="Image 46" descr="https://raceonline.utac.com/race_assets/image/uk/WP29_2012_53/201253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aceonline.utac.com/race_assets/image/uk/WP29_2012_53/201253_10.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8170" cy="5882005"/>
                    </a:xfrm>
                    <a:prstGeom prst="rect">
                      <a:avLst/>
                    </a:prstGeom>
                    <a:noFill/>
                    <a:ln>
                      <a:noFill/>
                    </a:ln>
                  </pic:spPr>
                </pic:pic>
              </a:graphicData>
            </a:graphic>
          </wp:inline>
        </w:drawing>
      </w:r>
    </w:p>
    <w:p w:rsidR="0047658E" w:rsidRPr="0047658E" w:rsidRDefault="0047658E" w:rsidP="002D15F7">
      <w:pPr>
        <w:pStyle w:val="Titre3"/>
        <w:numPr>
          <w:ilvl w:val="2"/>
          <w:numId w:val="9"/>
        </w:numPr>
        <w:jc w:val="both"/>
        <w:rPr>
          <w:lang w:val="en-US"/>
        </w:rPr>
      </w:pPr>
      <w:bookmarkStart w:id="637" w:name="6_514"/>
      <w:r w:rsidRPr="0047658E">
        <w:rPr>
          <w:lang w:val="en-US"/>
        </w:rPr>
        <w:t xml:space="preserve">i-Size </w:t>
      </w:r>
      <w:ins w:id="638" w:author="Yoann Brunetière (FR)" w:date="2015-09-17T14:06:00Z">
        <w:r w:rsidR="00C426B6">
          <w:rPr>
            <w:lang w:val="en-US"/>
          </w:rPr>
          <w:t>Enhanced</w:t>
        </w:r>
        <w:r w:rsidR="00C426B6" w:rsidRPr="0047658E">
          <w:rPr>
            <w:lang w:val="en-US"/>
          </w:rPr>
          <w:t xml:space="preserve"> </w:t>
        </w:r>
      </w:ins>
      <w:r w:rsidRPr="0047658E">
        <w:rPr>
          <w:lang w:val="en-US"/>
        </w:rPr>
        <w:t>Child Restraint System support-leg and support-leg foot requirements</w:t>
      </w:r>
      <w:bookmarkEnd w:id="637"/>
    </w:p>
    <w:p w:rsidR="0047658E" w:rsidRPr="0047658E" w:rsidRDefault="0047658E" w:rsidP="002D15F7">
      <w:pPr>
        <w:spacing w:before="100" w:beforeAutospacing="1" w:after="100" w:afterAutospacing="1"/>
        <w:ind w:left="360"/>
        <w:jc w:val="both"/>
        <w:rPr>
          <w:lang w:val="en-US"/>
        </w:rPr>
      </w:pPr>
      <w:r w:rsidRPr="0047658E">
        <w:rPr>
          <w:lang w:val="en-US"/>
        </w:rPr>
        <w:t xml:space="preserve">i-Size </w:t>
      </w:r>
      <w:ins w:id="639" w:author="Yoann Brunetière (FR)" w:date="2015-09-17T08:46:00Z">
        <w:r w:rsidR="006D4509">
          <w:rPr>
            <w:lang w:val="en-US"/>
          </w:rPr>
          <w:t>Enhanced</w:t>
        </w:r>
        <w:r w:rsidR="006D4509" w:rsidRPr="0047658E">
          <w:rPr>
            <w:lang w:val="en-US"/>
          </w:rPr>
          <w:t xml:space="preserve"> </w:t>
        </w:r>
      </w:ins>
      <w:r w:rsidRPr="0047658E">
        <w:rPr>
          <w:lang w:val="en-US"/>
        </w:rPr>
        <w:t>Child restraint systems fitted with support-legs must comply in all positions of use (e.g. in case of length adjustable attachment, base, etc. the shortest and longest position) with the geometrical provisions defined in this paragraph and its subparagraphs.</w:t>
      </w:r>
    </w:p>
    <w:p w:rsidR="0047658E" w:rsidRPr="0047658E" w:rsidRDefault="0047658E" w:rsidP="002D15F7">
      <w:pPr>
        <w:spacing w:before="100" w:beforeAutospacing="1" w:after="100" w:afterAutospacing="1"/>
        <w:ind w:left="360"/>
        <w:jc w:val="both"/>
        <w:rPr>
          <w:lang w:val="en-US"/>
        </w:rPr>
      </w:pPr>
      <w:r w:rsidRPr="0047658E">
        <w:rPr>
          <w:lang w:val="en-US"/>
        </w:rPr>
        <w:t>Compliance with the requirements specified in paragraphs 6.3.5.1. and 6.3.5.2. below may be verified by a physical or computer simulation.</w:t>
      </w:r>
    </w:p>
    <w:p w:rsidR="0047658E" w:rsidRPr="0047658E" w:rsidRDefault="0047658E" w:rsidP="002D15F7">
      <w:pPr>
        <w:spacing w:before="100" w:beforeAutospacing="1" w:after="100" w:afterAutospacing="1"/>
        <w:ind w:left="360"/>
        <w:jc w:val="both"/>
        <w:rPr>
          <w:lang w:val="en-US"/>
        </w:rPr>
      </w:pPr>
      <w:r w:rsidRPr="0047658E">
        <w:rPr>
          <w:lang w:val="en-US"/>
        </w:rPr>
        <w:lastRenderedPageBreak/>
        <w:t xml:space="preserve">The geometrical requirements in paragraphs 6.3.5.1. to 6.3.5.4. below are referenced to a coordinate system, whose origin is located centrally between the two ISOFIX attachments and on the </w:t>
      </w:r>
      <w:proofErr w:type="spellStart"/>
      <w:r w:rsidRPr="0047658E">
        <w:rPr>
          <w:lang w:val="en-US"/>
        </w:rPr>
        <w:t>centreline</w:t>
      </w:r>
      <w:proofErr w:type="spellEnd"/>
      <w:r w:rsidRPr="0047658E">
        <w:rPr>
          <w:lang w:val="en-US"/>
        </w:rPr>
        <w:t xml:space="preserve"> of the corresponding ISOFIX anchorage system.</w:t>
      </w:r>
    </w:p>
    <w:p w:rsidR="0047658E" w:rsidRPr="0047658E" w:rsidRDefault="0047658E" w:rsidP="002D15F7">
      <w:pPr>
        <w:spacing w:before="100" w:beforeAutospacing="1" w:after="100" w:afterAutospacing="1"/>
        <w:ind w:left="360"/>
        <w:jc w:val="both"/>
        <w:rPr>
          <w:lang w:val="en-US"/>
        </w:rPr>
      </w:pPr>
      <w:r w:rsidRPr="0047658E">
        <w:rPr>
          <w:lang w:val="en-US"/>
        </w:rPr>
        <w:t>The orientation of the axes of the coordinate system is referenced to the child restraint fixture(s):</w:t>
      </w:r>
    </w:p>
    <w:p w:rsidR="0047658E" w:rsidRPr="00287F6E" w:rsidRDefault="0047658E" w:rsidP="002D15F7">
      <w:pPr>
        <w:pStyle w:val="Paragraphedeliste"/>
        <w:numPr>
          <w:ilvl w:val="0"/>
          <w:numId w:val="12"/>
        </w:numPr>
        <w:spacing w:before="100" w:beforeAutospacing="1" w:after="100" w:afterAutospacing="1"/>
        <w:jc w:val="both"/>
        <w:rPr>
          <w:lang w:val="en-US"/>
        </w:rPr>
      </w:pPr>
      <w:r w:rsidRPr="00287F6E">
        <w:rPr>
          <w:lang w:val="en-US"/>
        </w:rPr>
        <w:t>The X' axis shall be parallel to the child restraint fixture (CRF)</w:t>
      </w:r>
      <w:ins w:id="640" w:author="Yoann Brunetière (FR)" w:date="2015-09-22T09:19:00Z">
        <w:r w:rsidR="00B07A79">
          <w:rPr>
            <w:rStyle w:val="Appelnotedebasdep"/>
            <w:lang w:val="en-US"/>
          </w:rPr>
          <w:footnoteReference w:customMarkFollows="1" w:id="4"/>
          <w:t>3</w:t>
        </w:r>
      </w:ins>
      <w:r w:rsidRPr="00287F6E">
        <w:rPr>
          <w:lang w:val="en-US"/>
        </w:rPr>
        <w:t xml:space="preserve"> bottom surface and in the median longitudinal plane of the CRF;</w:t>
      </w:r>
    </w:p>
    <w:p w:rsidR="0047658E" w:rsidRPr="00287F6E" w:rsidRDefault="0047658E" w:rsidP="002D15F7">
      <w:pPr>
        <w:pStyle w:val="Paragraphedeliste"/>
        <w:numPr>
          <w:ilvl w:val="0"/>
          <w:numId w:val="12"/>
        </w:numPr>
        <w:spacing w:before="100" w:beforeAutospacing="1" w:after="100" w:afterAutospacing="1"/>
        <w:jc w:val="both"/>
        <w:rPr>
          <w:lang w:val="en-US"/>
        </w:rPr>
      </w:pPr>
      <w:r w:rsidRPr="00287F6E">
        <w:rPr>
          <w:lang w:val="en-US"/>
        </w:rPr>
        <w:t>The Y' axis shall be perpendicular to the median longitudinal plane;</w:t>
      </w:r>
    </w:p>
    <w:p w:rsidR="0047658E" w:rsidRPr="00287F6E" w:rsidRDefault="0047658E" w:rsidP="002D15F7">
      <w:pPr>
        <w:pStyle w:val="Paragraphedeliste"/>
        <w:numPr>
          <w:ilvl w:val="0"/>
          <w:numId w:val="12"/>
        </w:numPr>
        <w:spacing w:before="100" w:beforeAutospacing="1" w:after="100" w:afterAutospacing="1"/>
        <w:jc w:val="both"/>
        <w:rPr>
          <w:lang w:val="en-US"/>
        </w:rPr>
      </w:pPr>
      <w:r w:rsidRPr="00287F6E">
        <w:rPr>
          <w:lang w:val="en-US"/>
        </w:rPr>
        <w:t>The Z' axis shall be perpendicular to the CRF bottom surface.</w:t>
      </w:r>
    </w:p>
    <w:p w:rsidR="0047658E" w:rsidRPr="0047658E" w:rsidRDefault="0047658E" w:rsidP="002D15F7">
      <w:pPr>
        <w:spacing w:before="100" w:beforeAutospacing="1" w:after="100" w:afterAutospacing="1"/>
        <w:ind w:left="360"/>
        <w:jc w:val="both"/>
        <w:rPr>
          <w:lang w:val="en-US"/>
        </w:rPr>
      </w:pPr>
      <w:r w:rsidRPr="0047658E">
        <w:rPr>
          <w:lang w:val="en-US"/>
        </w:rPr>
        <w:t xml:space="preserve">In fulfilling the requirements of this section, the </w:t>
      </w:r>
      <w:ins w:id="642" w:author="Yoann Brunetière (FR)" w:date="2015-09-17T14:06:00Z">
        <w:r w:rsidR="00C426B6">
          <w:rPr>
            <w:lang w:val="en-US"/>
          </w:rPr>
          <w:t>Enhanced</w:t>
        </w:r>
        <w:r w:rsidR="00C426B6" w:rsidRPr="0047658E">
          <w:rPr>
            <w:lang w:val="en-US"/>
          </w:rPr>
          <w:t xml:space="preserve"> </w:t>
        </w:r>
      </w:ins>
      <w:r w:rsidRPr="0047658E">
        <w:rPr>
          <w:lang w:val="en-US"/>
        </w:rPr>
        <w:t xml:space="preserve">Child Restraint System shall be installed in accordance with the user manual of the </w:t>
      </w:r>
      <w:ins w:id="643" w:author="Yoann Brunetière (FR)" w:date="2015-09-17T14:06:00Z">
        <w:r w:rsidR="00C426B6">
          <w:rPr>
            <w:lang w:val="en-US"/>
          </w:rPr>
          <w:t>Enhanced</w:t>
        </w:r>
        <w:r w:rsidR="00C426B6" w:rsidRPr="0047658E">
          <w:rPr>
            <w:lang w:val="en-US"/>
          </w:rPr>
          <w:t xml:space="preserve"> </w:t>
        </w:r>
      </w:ins>
      <w:r w:rsidRPr="0047658E">
        <w:rPr>
          <w:lang w:val="en-US"/>
        </w:rPr>
        <w:t>Child Restraint System. The storage position of the support-leg is excluded from these requirements.</w:t>
      </w:r>
    </w:p>
    <w:p w:rsidR="0047658E" w:rsidRPr="0047658E" w:rsidRDefault="0047658E" w:rsidP="0047658E">
      <w:pPr>
        <w:spacing w:before="100" w:beforeAutospacing="1" w:after="100" w:afterAutospacing="1"/>
        <w:jc w:val="center"/>
      </w:pPr>
      <w:r>
        <w:rPr>
          <w:noProof/>
        </w:rPr>
        <w:drawing>
          <wp:inline distT="0" distB="0" distL="0" distR="0" wp14:anchorId="52F7E7F7" wp14:editId="0B8AD204">
            <wp:extent cx="4285615" cy="3002280"/>
            <wp:effectExtent l="0" t="0" r="635" b="7620"/>
            <wp:docPr id="45" name="Image 45" descr="https://raceonline.utac.com/race_assets/image/uk/WP29_2012_53/201253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aceonline.utac.com/race_assets/image/uk/WP29_2012_53/201253_1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5615" cy="3002280"/>
                    </a:xfrm>
                    <a:prstGeom prst="rect">
                      <a:avLst/>
                    </a:prstGeom>
                    <a:noFill/>
                    <a:ln>
                      <a:noFill/>
                    </a:ln>
                  </pic:spPr>
                </pic:pic>
              </a:graphicData>
            </a:graphic>
          </wp:inline>
        </w:drawing>
      </w:r>
    </w:p>
    <w:p w:rsidR="0047658E" w:rsidRPr="0047658E" w:rsidRDefault="0047658E" w:rsidP="003C78D7">
      <w:pPr>
        <w:pStyle w:val="Titre4"/>
        <w:numPr>
          <w:ilvl w:val="3"/>
          <w:numId w:val="9"/>
        </w:numPr>
        <w:rPr>
          <w:lang w:val="en-US"/>
        </w:rPr>
      </w:pPr>
      <w:r w:rsidRPr="0047658E">
        <w:rPr>
          <w:lang w:val="en-US"/>
        </w:rPr>
        <w:t>Support-leg and support-leg foot geometrical requirements</w:t>
      </w:r>
    </w:p>
    <w:p w:rsidR="0047658E" w:rsidRPr="0047658E" w:rsidRDefault="0047658E" w:rsidP="002D15F7">
      <w:pPr>
        <w:spacing w:before="100" w:beforeAutospacing="1" w:after="100" w:afterAutospacing="1"/>
        <w:ind w:left="360"/>
        <w:jc w:val="both"/>
        <w:rPr>
          <w:lang w:val="en-US"/>
        </w:rPr>
      </w:pPr>
      <w:r w:rsidRPr="0047658E">
        <w:rPr>
          <w:lang w:val="en-US"/>
        </w:rPr>
        <w:t xml:space="preserve">The support leg, including its attachment to the </w:t>
      </w:r>
      <w:ins w:id="644" w:author="Yoann Brunetière (FR)" w:date="2015-09-17T14:06:00Z">
        <w:r w:rsidR="00C426B6">
          <w:rPr>
            <w:lang w:val="en-US"/>
          </w:rPr>
          <w:t>Enhanced</w:t>
        </w:r>
        <w:r w:rsidR="00C426B6" w:rsidRPr="0047658E">
          <w:rPr>
            <w:lang w:val="en-US"/>
          </w:rPr>
          <w:t xml:space="preserve"> </w:t>
        </w:r>
      </w:ins>
      <w:r w:rsidRPr="0047658E">
        <w:rPr>
          <w:lang w:val="en-US"/>
        </w:rPr>
        <w:t>child restraint systems and the support-leg foot shall lie completely within the support leg dimension assessment volume (see also figures 1 and 2 of annex 19 of this Regulation), which is defined as follows:</w:t>
      </w:r>
    </w:p>
    <w:p w:rsidR="0047658E" w:rsidRPr="00287F6E" w:rsidRDefault="0047658E" w:rsidP="002D15F7">
      <w:pPr>
        <w:pStyle w:val="Paragraphedeliste"/>
        <w:numPr>
          <w:ilvl w:val="0"/>
          <w:numId w:val="11"/>
        </w:numPr>
        <w:spacing w:before="100" w:beforeAutospacing="1" w:after="100" w:afterAutospacing="1"/>
        <w:jc w:val="both"/>
        <w:rPr>
          <w:lang w:val="en-US"/>
        </w:rPr>
      </w:pPr>
      <w:r w:rsidRPr="00287F6E">
        <w:rPr>
          <w:lang w:val="en-US"/>
        </w:rPr>
        <w:t>In width by two planes parallel to the X'-Z' plane separated by 200 mm, and centered around the origin; and</w:t>
      </w:r>
    </w:p>
    <w:p w:rsidR="0047658E" w:rsidRPr="00287F6E" w:rsidRDefault="0047658E" w:rsidP="002D15F7">
      <w:pPr>
        <w:pStyle w:val="Paragraphedeliste"/>
        <w:numPr>
          <w:ilvl w:val="0"/>
          <w:numId w:val="11"/>
        </w:numPr>
        <w:spacing w:before="100" w:beforeAutospacing="1" w:after="100" w:afterAutospacing="1"/>
        <w:jc w:val="both"/>
        <w:rPr>
          <w:lang w:val="en-US"/>
        </w:rPr>
      </w:pPr>
      <w:r w:rsidRPr="00287F6E">
        <w:rPr>
          <w:lang w:val="en-US"/>
        </w:rPr>
        <w:t>In length by two planes parallel to the Z'-Y' plane and positioned at distances of 585 mm and 695 mm forward of the origin along the X' axis; and</w:t>
      </w:r>
    </w:p>
    <w:p w:rsidR="0047658E" w:rsidRPr="00287F6E" w:rsidRDefault="0047658E" w:rsidP="002D15F7">
      <w:pPr>
        <w:pStyle w:val="Paragraphedeliste"/>
        <w:numPr>
          <w:ilvl w:val="0"/>
          <w:numId w:val="11"/>
        </w:numPr>
        <w:spacing w:before="100" w:beforeAutospacing="1" w:after="100" w:afterAutospacing="1"/>
        <w:jc w:val="both"/>
        <w:rPr>
          <w:lang w:val="en-US"/>
        </w:rPr>
      </w:pPr>
      <w:r w:rsidRPr="00287F6E">
        <w:rPr>
          <w:lang w:val="en-US"/>
        </w:rPr>
        <w:t xml:space="preserve">In height by a plane parallel to the X'-Y' plane, positioned at a distance of 70 mm above the origin and measured perpendicular to the X'-Y' plane. Rigid, non-adjustable parts of the support leg shall not extend beyond a plane parallel to the </w:t>
      </w:r>
      <w:r w:rsidRPr="00287F6E">
        <w:rPr>
          <w:lang w:val="en-US"/>
        </w:rPr>
        <w:lastRenderedPageBreak/>
        <w:t>X'-Y' plane, positioned at a distance of 285 mm below the origin and perpendicular to the X'-Y' plane.</w:t>
      </w:r>
    </w:p>
    <w:p w:rsidR="0047658E" w:rsidRPr="0047658E" w:rsidRDefault="0047658E" w:rsidP="002D15F7">
      <w:pPr>
        <w:pStyle w:val="Titre4"/>
        <w:numPr>
          <w:ilvl w:val="3"/>
          <w:numId w:val="9"/>
        </w:numPr>
        <w:jc w:val="both"/>
        <w:rPr>
          <w:lang w:val="en-US"/>
        </w:rPr>
      </w:pPr>
      <w:r w:rsidRPr="0047658E">
        <w:rPr>
          <w:lang w:val="en-US"/>
        </w:rPr>
        <w:t>Support-leg foot adjustability requirements</w:t>
      </w:r>
    </w:p>
    <w:p w:rsidR="0047658E" w:rsidRPr="0047658E" w:rsidRDefault="0047658E" w:rsidP="002D15F7">
      <w:pPr>
        <w:spacing w:before="100" w:beforeAutospacing="1" w:after="100" w:afterAutospacing="1"/>
        <w:ind w:left="360"/>
        <w:jc w:val="both"/>
        <w:rPr>
          <w:lang w:val="en-US"/>
        </w:rPr>
      </w:pPr>
      <w:r w:rsidRPr="0047658E">
        <w:rPr>
          <w:lang w:val="en-US"/>
        </w:rPr>
        <w:t>The support-leg shall be adjustable in order to ensure that the support-leg foot can be positioned throughout the height range of the support-leg foot assessment volume as specified below (see also figures 3 and 4 of Annex 19 to this Regulation). Where incremental adjustment is provided, the step between two locked positions shall not exceed 20 mm.</w:t>
      </w:r>
    </w:p>
    <w:p w:rsidR="0047658E" w:rsidRPr="0047658E" w:rsidRDefault="0047658E" w:rsidP="002D15F7">
      <w:pPr>
        <w:spacing w:before="100" w:beforeAutospacing="1" w:after="100" w:afterAutospacing="1"/>
        <w:ind w:left="360"/>
        <w:jc w:val="both"/>
        <w:rPr>
          <w:lang w:val="en-US"/>
        </w:rPr>
      </w:pPr>
      <w:r w:rsidRPr="0047658E">
        <w:rPr>
          <w:lang w:val="en-US"/>
        </w:rPr>
        <w:t>The support leg foot assessment volume is defined as follows:</w:t>
      </w:r>
    </w:p>
    <w:p w:rsidR="0047658E" w:rsidRPr="00287F6E" w:rsidRDefault="0047658E" w:rsidP="002D15F7">
      <w:pPr>
        <w:pStyle w:val="Paragraphedeliste"/>
        <w:numPr>
          <w:ilvl w:val="0"/>
          <w:numId w:val="13"/>
        </w:numPr>
        <w:spacing w:before="100" w:beforeAutospacing="1" w:after="100" w:afterAutospacing="1"/>
        <w:jc w:val="both"/>
        <w:rPr>
          <w:lang w:val="en-US"/>
        </w:rPr>
      </w:pPr>
      <w:r w:rsidRPr="00287F6E">
        <w:rPr>
          <w:lang w:val="en-US"/>
        </w:rPr>
        <w:t>In width by two planes parallel to the X'-Z' plane, separated by 200 mm, and centered around the origin; and</w:t>
      </w:r>
    </w:p>
    <w:p w:rsidR="0047658E" w:rsidRPr="00287F6E" w:rsidRDefault="0047658E" w:rsidP="002D15F7">
      <w:pPr>
        <w:pStyle w:val="Paragraphedeliste"/>
        <w:numPr>
          <w:ilvl w:val="0"/>
          <w:numId w:val="13"/>
        </w:numPr>
        <w:spacing w:before="100" w:beforeAutospacing="1" w:after="100" w:afterAutospacing="1"/>
        <w:jc w:val="both"/>
        <w:rPr>
          <w:lang w:val="en-US"/>
        </w:rPr>
      </w:pPr>
      <w:r w:rsidRPr="00287F6E">
        <w:rPr>
          <w:lang w:val="en-US"/>
        </w:rPr>
        <w:t>In length by two planes parallel to the Z'-Y' plane and positioned at distances of 585 mm and 695 mm forward of the origin along the X' axis; and</w:t>
      </w:r>
    </w:p>
    <w:p w:rsidR="0047658E" w:rsidRPr="00287F6E" w:rsidRDefault="0047658E" w:rsidP="002D15F7">
      <w:pPr>
        <w:pStyle w:val="Paragraphedeliste"/>
        <w:numPr>
          <w:ilvl w:val="0"/>
          <w:numId w:val="13"/>
        </w:numPr>
        <w:spacing w:before="100" w:beforeAutospacing="1" w:after="100" w:afterAutospacing="1"/>
        <w:jc w:val="both"/>
        <w:rPr>
          <w:lang w:val="en-US"/>
        </w:rPr>
      </w:pPr>
      <w:r w:rsidRPr="00287F6E">
        <w:rPr>
          <w:lang w:val="en-US"/>
        </w:rPr>
        <w:t>In height by two planes parallel to the X'-Y' plane positioned at distances of 285 mm and 540 mm below the origin along the X' axis.</w:t>
      </w:r>
    </w:p>
    <w:p w:rsidR="0047658E" w:rsidRPr="0047658E" w:rsidRDefault="0047658E" w:rsidP="002D15F7">
      <w:pPr>
        <w:spacing w:before="100" w:beforeAutospacing="1" w:after="100" w:afterAutospacing="1"/>
        <w:ind w:left="360"/>
        <w:jc w:val="both"/>
        <w:rPr>
          <w:lang w:val="en-US"/>
        </w:rPr>
      </w:pPr>
      <w:r w:rsidRPr="0047658E">
        <w:rPr>
          <w:lang w:val="en-US"/>
        </w:rPr>
        <w:t xml:space="preserve">It shall be permissible for the support-leg to be adjustable beyond the height limits in the Z' direction (as indicated by key 6 in figure 3 of Annex 19), providing that no parts extend beyond the limiting planes in the X' and </w:t>
      </w:r>
      <w:proofErr w:type="spellStart"/>
      <w:r w:rsidRPr="0047658E">
        <w:rPr>
          <w:lang w:val="en-US"/>
        </w:rPr>
        <w:t>Y'directions</w:t>
      </w:r>
      <w:proofErr w:type="spellEnd"/>
      <w:r w:rsidRPr="0047658E">
        <w:rPr>
          <w:lang w:val="en-US"/>
        </w:rPr>
        <w:t>.</w:t>
      </w:r>
    </w:p>
    <w:p w:rsidR="0047658E" w:rsidRPr="0047658E" w:rsidRDefault="0047658E" w:rsidP="002D15F7">
      <w:pPr>
        <w:pStyle w:val="Titre4"/>
        <w:numPr>
          <w:ilvl w:val="3"/>
          <w:numId w:val="9"/>
        </w:numPr>
        <w:jc w:val="both"/>
        <w:rPr>
          <w:lang w:val="en-US"/>
        </w:rPr>
      </w:pPr>
      <w:r w:rsidRPr="0047658E">
        <w:rPr>
          <w:lang w:val="en-US"/>
        </w:rPr>
        <w:t>Support-leg foot dimensions</w:t>
      </w:r>
    </w:p>
    <w:p w:rsidR="0047658E" w:rsidRPr="0047658E" w:rsidRDefault="0047658E" w:rsidP="002D15F7">
      <w:pPr>
        <w:spacing w:before="100" w:beforeAutospacing="1" w:after="100" w:afterAutospacing="1"/>
        <w:ind w:left="360"/>
        <w:jc w:val="both"/>
        <w:rPr>
          <w:lang w:val="en-US"/>
        </w:rPr>
      </w:pPr>
      <w:r w:rsidRPr="0047658E">
        <w:rPr>
          <w:lang w:val="en-US"/>
        </w:rPr>
        <w:t>The dimensions of the support-leg foot shall meet the following requirements:</w:t>
      </w:r>
    </w:p>
    <w:p w:rsidR="0047658E" w:rsidRPr="00287F6E" w:rsidRDefault="0047658E" w:rsidP="002D15F7">
      <w:pPr>
        <w:pStyle w:val="Paragraphedeliste"/>
        <w:numPr>
          <w:ilvl w:val="0"/>
          <w:numId w:val="14"/>
        </w:numPr>
        <w:spacing w:before="100" w:beforeAutospacing="1" w:after="100" w:afterAutospacing="1"/>
        <w:jc w:val="both"/>
        <w:rPr>
          <w:lang w:val="en-US"/>
        </w:rPr>
      </w:pPr>
      <w:r w:rsidRPr="00287F6E">
        <w:rPr>
          <w:lang w:val="en-US"/>
        </w:rPr>
        <w:t>Minimum support-leg contact surface shall be 2,500 mm², measured as a projected surface 10 mm above the lower edge of the support-leg foot (see figure 0(d));</w:t>
      </w:r>
    </w:p>
    <w:p w:rsidR="0047658E" w:rsidRPr="00287F6E" w:rsidRDefault="0047658E" w:rsidP="002D15F7">
      <w:pPr>
        <w:pStyle w:val="Paragraphedeliste"/>
        <w:numPr>
          <w:ilvl w:val="0"/>
          <w:numId w:val="14"/>
        </w:numPr>
        <w:spacing w:before="100" w:beforeAutospacing="1" w:after="100" w:afterAutospacing="1"/>
        <w:jc w:val="both"/>
        <w:rPr>
          <w:lang w:val="en-US"/>
        </w:rPr>
      </w:pPr>
      <w:r w:rsidRPr="00287F6E">
        <w:rPr>
          <w:lang w:val="en-US"/>
        </w:rPr>
        <w:t>Minimum outside dimensions shall be 30 mm in the X' and Y' directions, with maximum dimensions being limited by the support-leg foot assessment volume;</w:t>
      </w:r>
    </w:p>
    <w:p w:rsidR="0047658E" w:rsidRPr="00287F6E" w:rsidRDefault="0047658E" w:rsidP="002D15F7">
      <w:pPr>
        <w:pStyle w:val="Paragraphedeliste"/>
        <w:numPr>
          <w:ilvl w:val="0"/>
          <w:numId w:val="14"/>
        </w:numPr>
        <w:spacing w:before="100" w:beforeAutospacing="1" w:after="100" w:afterAutospacing="1"/>
        <w:jc w:val="both"/>
        <w:rPr>
          <w:lang w:val="en-US"/>
        </w:rPr>
      </w:pPr>
      <w:r w:rsidRPr="00287F6E">
        <w:rPr>
          <w:lang w:val="en-US"/>
        </w:rPr>
        <w:t>Minimum radius of the edges of the support-leg foot shall be 3.2 mm.</w:t>
      </w:r>
    </w:p>
    <w:p w:rsidR="0047658E" w:rsidRPr="0047658E" w:rsidRDefault="0047658E" w:rsidP="0047658E">
      <w:pPr>
        <w:spacing w:before="100" w:beforeAutospacing="1" w:after="100" w:afterAutospacing="1"/>
        <w:jc w:val="center"/>
      </w:pPr>
      <w:r w:rsidRPr="0047658E">
        <w:t>Figure 0(d)</w:t>
      </w:r>
    </w:p>
    <w:p w:rsidR="0047658E" w:rsidRPr="0047658E" w:rsidRDefault="0047658E" w:rsidP="0047658E">
      <w:pPr>
        <w:spacing w:before="100" w:beforeAutospacing="1" w:after="100" w:afterAutospacing="1"/>
        <w:jc w:val="center"/>
      </w:pPr>
      <w:r>
        <w:rPr>
          <w:noProof/>
        </w:rPr>
        <w:drawing>
          <wp:inline distT="0" distB="0" distL="0" distR="0" wp14:anchorId="67A795E1" wp14:editId="232DBBF2">
            <wp:extent cx="2374900" cy="2169795"/>
            <wp:effectExtent l="0" t="0" r="6350" b="1905"/>
            <wp:docPr id="44" name="Image 44" descr="https://raceonline.utac.com/race_assets/image/uk/WP29_2012_53/201253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aceonline.utac.com/race_assets/image/uk/WP29_2012_53/201253_1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4900" cy="2169795"/>
                    </a:xfrm>
                    <a:prstGeom prst="rect">
                      <a:avLst/>
                    </a:prstGeom>
                    <a:noFill/>
                    <a:ln>
                      <a:noFill/>
                    </a:ln>
                  </pic:spPr>
                </pic:pic>
              </a:graphicData>
            </a:graphic>
          </wp:inline>
        </w:drawing>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spacing w:before="100" w:beforeAutospacing="1" w:after="100" w:afterAutospacing="1"/>
        <w:rPr>
          <w:lang w:val="en-US"/>
        </w:rPr>
      </w:pPr>
      <w:r w:rsidRPr="0047658E">
        <w:rPr>
          <w:lang w:val="en-US"/>
        </w:rPr>
        <w:lastRenderedPageBreak/>
        <w:t> </w:t>
      </w:r>
    </w:p>
    <w:p w:rsidR="0047658E" w:rsidRPr="0047658E" w:rsidRDefault="0047658E" w:rsidP="003C78D7">
      <w:pPr>
        <w:pStyle w:val="Titre4"/>
        <w:numPr>
          <w:ilvl w:val="3"/>
          <w:numId w:val="9"/>
        </w:numPr>
        <w:rPr>
          <w:lang w:val="en-US"/>
        </w:rPr>
      </w:pPr>
      <w:r w:rsidRPr="0047658E">
        <w:rPr>
          <w:lang w:val="en-US"/>
        </w:rPr>
        <w:t xml:space="preserve">Support-leg foot jig </w:t>
      </w:r>
    </w:p>
    <w:p w:rsidR="0047658E" w:rsidRPr="0047658E" w:rsidRDefault="0047658E" w:rsidP="002D15F7">
      <w:pPr>
        <w:spacing w:before="100" w:beforeAutospacing="1" w:after="100" w:afterAutospacing="1"/>
        <w:ind w:left="360"/>
        <w:jc w:val="both"/>
        <w:rPr>
          <w:lang w:val="en-US"/>
        </w:rPr>
      </w:pPr>
      <w:r w:rsidRPr="0047658E">
        <w:rPr>
          <w:lang w:val="en-US"/>
        </w:rPr>
        <w:t>A jig shall be used to check that the support-leg foot meets the requirements defined in paragraph 6.3.5.2. above (See figure 0(e)). As an alternative a computer simulation shall also be considered satisfactory.</w:t>
      </w:r>
    </w:p>
    <w:p w:rsidR="0047658E" w:rsidRPr="0047658E" w:rsidRDefault="0047658E" w:rsidP="002D15F7">
      <w:pPr>
        <w:spacing w:before="100" w:beforeAutospacing="1" w:after="100" w:afterAutospacing="1"/>
        <w:ind w:left="360"/>
        <w:jc w:val="both"/>
        <w:rPr>
          <w:lang w:val="en-US"/>
        </w:rPr>
      </w:pPr>
      <w:r w:rsidRPr="0047658E">
        <w:rPr>
          <w:lang w:val="en-US"/>
        </w:rPr>
        <w:t xml:space="preserve">The jig is defined as the ISOFIX CRF corresponding to the size class of the </w:t>
      </w:r>
      <w:ins w:id="645" w:author="Yoann Brunetière (FR)" w:date="2015-09-17T17:45:00Z">
        <w:r w:rsidR="00160A65">
          <w:rPr>
            <w:lang w:val="en-US"/>
          </w:rPr>
          <w:t xml:space="preserve">Enhanced </w:t>
        </w:r>
      </w:ins>
      <w:del w:id="646" w:author="Yoann Brunetière (FR)" w:date="2015-09-17T17:45:00Z">
        <w:r w:rsidRPr="0047658E" w:rsidDel="00160A65">
          <w:rPr>
            <w:lang w:val="en-US"/>
          </w:rPr>
          <w:delText>c</w:delText>
        </w:r>
      </w:del>
      <w:ins w:id="647" w:author="Yoann Brunetière (FR)" w:date="2015-09-17T17:46:00Z">
        <w:r w:rsidR="00160A65">
          <w:rPr>
            <w:lang w:val="en-US"/>
          </w:rPr>
          <w:t>C</w:t>
        </w:r>
      </w:ins>
      <w:r w:rsidRPr="0047658E">
        <w:rPr>
          <w:lang w:val="en-US"/>
        </w:rPr>
        <w:t xml:space="preserve">hild </w:t>
      </w:r>
      <w:del w:id="648" w:author="Yoann Brunetière (FR)" w:date="2015-09-17T17:46:00Z">
        <w:r w:rsidRPr="0047658E" w:rsidDel="00160A65">
          <w:rPr>
            <w:lang w:val="en-US"/>
          </w:rPr>
          <w:delText>r</w:delText>
        </w:r>
      </w:del>
      <w:ins w:id="649" w:author="Yoann Brunetière (FR)" w:date="2015-09-17T17:46:00Z">
        <w:r w:rsidR="00160A65">
          <w:rPr>
            <w:lang w:val="en-US"/>
          </w:rPr>
          <w:t>R</w:t>
        </w:r>
      </w:ins>
      <w:r w:rsidRPr="0047658E">
        <w:rPr>
          <w:lang w:val="en-US"/>
        </w:rPr>
        <w:t>estraint</w:t>
      </w:r>
      <w:ins w:id="650" w:author="Yoann Brunetière (FR)" w:date="2015-09-17T17:46:00Z">
        <w:r w:rsidR="00160A65">
          <w:rPr>
            <w:lang w:val="en-US"/>
          </w:rPr>
          <w:t xml:space="preserve"> System</w:t>
        </w:r>
      </w:ins>
      <w:r w:rsidRPr="0047658E">
        <w:rPr>
          <w:lang w:val="en-US"/>
        </w:rPr>
        <w:t xml:space="preserve">. The jig is expanded with two 6 mm diameter ISOFIX low anchorages. The striped box positioned in front of the jig is positioned and sized according paragraph 6.3.5.2. above. The </w:t>
      </w:r>
      <w:ins w:id="651" w:author="Yoann Brunetière (FR)" w:date="2015-09-17T09:22:00Z">
        <w:r w:rsidR="00640159">
          <w:rPr>
            <w:lang w:val="en-US"/>
          </w:rPr>
          <w:t>E</w:t>
        </w:r>
      </w:ins>
      <w:r w:rsidRPr="0047658E">
        <w:rPr>
          <w:lang w:val="en-US"/>
        </w:rPr>
        <w:t>CRS shall have its attachments latched when conducting the assessment.</w:t>
      </w:r>
    </w:p>
    <w:p w:rsidR="0047658E" w:rsidRPr="0047658E" w:rsidRDefault="0047658E" w:rsidP="0047658E">
      <w:pPr>
        <w:rPr>
          <w:lang w:val="en-US"/>
        </w:rPr>
      </w:pPr>
      <w:r w:rsidRPr="0047658E">
        <w:rPr>
          <w:vanish/>
          <w:lang w:val="en-US"/>
        </w:rPr>
        <w:t> </w:t>
      </w:r>
    </w:p>
    <w:p w:rsidR="0047658E" w:rsidRPr="0047658E" w:rsidRDefault="0047658E" w:rsidP="0047658E">
      <w:pPr>
        <w:spacing w:before="100" w:beforeAutospacing="1" w:after="100" w:afterAutospacing="1"/>
        <w:jc w:val="center"/>
      </w:pPr>
      <w:r w:rsidRPr="0047658E">
        <w:t>Figure 0(e)</w:t>
      </w:r>
    </w:p>
    <w:p w:rsidR="0047658E" w:rsidRPr="0047658E" w:rsidRDefault="0047658E" w:rsidP="0047658E">
      <w:pPr>
        <w:spacing w:before="100" w:beforeAutospacing="1" w:after="100" w:afterAutospacing="1"/>
        <w:jc w:val="center"/>
      </w:pPr>
      <w:r>
        <w:rPr>
          <w:noProof/>
        </w:rPr>
        <w:drawing>
          <wp:inline distT="0" distB="0" distL="0" distR="0" wp14:anchorId="2C8FF946" wp14:editId="2A5ABB69">
            <wp:extent cx="2374900" cy="2251710"/>
            <wp:effectExtent l="0" t="0" r="6350" b="0"/>
            <wp:docPr id="43" name="Image 43" descr="https://raceonline.utac.com/race_assets/image/uk/WP29_2012_53/201253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aceonline.utac.com/race_assets/image/uk/WP29_2012_53/201253_13.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4900" cy="2251710"/>
                    </a:xfrm>
                    <a:prstGeom prst="rect">
                      <a:avLst/>
                    </a:prstGeom>
                    <a:noFill/>
                    <a:ln>
                      <a:noFill/>
                    </a:ln>
                  </pic:spPr>
                </pic:pic>
              </a:graphicData>
            </a:graphic>
          </wp:inline>
        </w:drawing>
      </w:r>
    </w:p>
    <w:p w:rsidR="0047658E" w:rsidRPr="0047658E" w:rsidRDefault="0047658E" w:rsidP="003C78D7">
      <w:pPr>
        <w:pStyle w:val="Titre2"/>
        <w:numPr>
          <w:ilvl w:val="1"/>
          <w:numId w:val="9"/>
        </w:numPr>
        <w:rPr>
          <w:lang w:val="en-US"/>
        </w:rPr>
      </w:pPr>
      <w:bookmarkStart w:id="652" w:name="6_706"/>
      <w:r w:rsidRPr="0047658E">
        <w:rPr>
          <w:lang w:val="en-US"/>
        </w:rPr>
        <w:t>Control of Markings</w:t>
      </w:r>
      <w:bookmarkEnd w:id="652"/>
    </w:p>
    <w:p w:rsidR="002878A4" w:rsidRDefault="002878A4" w:rsidP="002878A4">
      <w:pPr>
        <w:pStyle w:val="Paragraphedeliste"/>
        <w:spacing w:before="100" w:beforeAutospacing="1" w:after="100" w:afterAutospacing="1"/>
        <w:ind w:left="1440"/>
        <w:rPr>
          <w:lang w:val="en-US"/>
        </w:rPr>
      </w:pPr>
    </w:p>
    <w:p w:rsidR="0047658E" w:rsidRDefault="0047658E" w:rsidP="002D15F7">
      <w:pPr>
        <w:pStyle w:val="Paragraphedeliste"/>
        <w:numPr>
          <w:ilvl w:val="2"/>
          <w:numId w:val="9"/>
        </w:numPr>
        <w:spacing w:before="100" w:beforeAutospacing="1" w:after="100" w:afterAutospacing="1"/>
        <w:jc w:val="both"/>
        <w:rPr>
          <w:lang w:val="en-US"/>
        </w:rPr>
      </w:pPr>
      <w:r w:rsidRPr="002878A4">
        <w:rPr>
          <w:lang w:val="en-US"/>
        </w:rPr>
        <w:t>The Technical Service conducting the approval tests shall verify that the markings conform to the requirements of paragraph 4. of this Regulation.</w:t>
      </w:r>
    </w:p>
    <w:p w:rsidR="002878A4" w:rsidRPr="002878A4" w:rsidRDefault="002878A4" w:rsidP="002D15F7">
      <w:pPr>
        <w:pStyle w:val="Paragraphedeliste"/>
        <w:spacing w:before="100" w:beforeAutospacing="1" w:after="100" w:afterAutospacing="1"/>
        <w:ind w:left="1440"/>
        <w:jc w:val="both"/>
        <w:rPr>
          <w:lang w:val="en-US"/>
        </w:rPr>
      </w:pPr>
    </w:p>
    <w:p w:rsidR="0047658E" w:rsidRPr="0047658E" w:rsidRDefault="0047658E" w:rsidP="002D15F7">
      <w:pPr>
        <w:pStyle w:val="Titre2"/>
        <w:numPr>
          <w:ilvl w:val="1"/>
          <w:numId w:val="9"/>
        </w:numPr>
        <w:jc w:val="both"/>
        <w:rPr>
          <w:lang w:val="en-US"/>
        </w:rPr>
      </w:pPr>
      <w:bookmarkStart w:id="653" w:name="6_249"/>
      <w:r w:rsidRPr="0047658E">
        <w:rPr>
          <w:lang w:val="en-US"/>
        </w:rPr>
        <w:t>Control of Instructions on Installation and the Instructions for Use</w:t>
      </w:r>
      <w:bookmarkEnd w:id="653"/>
    </w:p>
    <w:p w:rsidR="002878A4" w:rsidRDefault="002878A4"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2"/>
          <w:numId w:val="9"/>
        </w:numPr>
        <w:spacing w:before="100" w:beforeAutospacing="1" w:after="100" w:afterAutospacing="1"/>
        <w:jc w:val="both"/>
        <w:rPr>
          <w:lang w:val="en-US"/>
        </w:rPr>
      </w:pPr>
      <w:r w:rsidRPr="002878A4">
        <w:rPr>
          <w:lang w:val="en-US"/>
        </w:rPr>
        <w:t>The Technical Service conducting the approval tests shall verify that the instructions on installation and the instructions for use conform to paragraph 14. of this Regulation.</w:t>
      </w:r>
    </w:p>
    <w:p w:rsidR="002878A4" w:rsidRPr="002878A4" w:rsidRDefault="002878A4" w:rsidP="002D15F7">
      <w:pPr>
        <w:pStyle w:val="Paragraphedeliste"/>
        <w:spacing w:before="100" w:beforeAutospacing="1" w:after="100" w:afterAutospacing="1"/>
        <w:ind w:left="1440"/>
        <w:jc w:val="both"/>
        <w:rPr>
          <w:lang w:val="en-US"/>
        </w:rPr>
      </w:pPr>
    </w:p>
    <w:p w:rsidR="0047658E" w:rsidRPr="0047658E" w:rsidRDefault="0047658E" w:rsidP="002D15F7">
      <w:pPr>
        <w:pStyle w:val="Titre2"/>
        <w:numPr>
          <w:ilvl w:val="1"/>
          <w:numId w:val="9"/>
        </w:numPr>
        <w:jc w:val="both"/>
        <w:rPr>
          <w:lang w:val="en-US"/>
        </w:rPr>
      </w:pPr>
      <w:bookmarkStart w:id="654" w:name="6_159"/>
      <w:r w:rsidRPr="0047658E">
        <w:rPr>
          <w:lang w:val="en-US"/>
        </w:rPr>
        <w:lastRenderedPageBreak/>
        <w:t xml:space="preserve">Provisions applicable to the assembled </w:t>
      </w:r>
      <w:ins w:id="655" w:author="Yoann Brunetière (FR)" w:date="2015-09-17T14:06:00Z">
        <w:r w:rsidR="00C426B6">
          <w:rPr>
            <w:lang w:val="en-US"/>
          </w:rPr>
          <w:t>Enhanced</w:t>
        </w:r>
        <w:r w:rsidR="00C426B6" w:rsidRPr="0047658E">
          <w:rPr>
            <w:lang w:val="en-US"/>
          </w:rPr>
          <w:t xml:space="preserve"> </w:t>
        </w:r>
      </w:ins>
      <w:r w:rsidRPr="0047658E">
        <w:rPr>
          <w:lang w:val="en-US"/>
        </w:rPr>
        <w:t>Child Restraint System</w:t>
      </w:r>
      <w:bookmarkEnd w:id="654"/>
    </w:p>
    <w:p w:rsidR="002878A4" w:rsidRDefault="002878A4" w:rsidP="002D15F7">
      <w:pPr>
        <w:pStyle w:val="Titre3"/>
        <w:ind w:left="1440"/>
        <w:jc w:val="both"/>
        <w:rPr>
          <w:lang w:val="en-US"/>
        </w:rPr>
      </w:pPr>
      <w:bookmarkStart w:id="656" w:name="6_147"/>
    </w:p>
    <w:p w:rsidR="0047658E" w:rsidRPr="0047658E" w:rsidRDefault="0047658E" w:rsidP="002D15F7">
      <w:pPr>
        <w:pStyle w:val="Titre3"/>
        <w:numPr>
          <w:ilvl w:val="2"/>
          <w:numId w:val="9"/>
        </w:numPr>
        <w:jc w:val="both"/>
        <w:rPr>
          <w:lang w:val="en-US"/>
        </w:rPr>
      </w:pPr>
      <w:r w:rsidRPr="0047658E">
        <w:rPr>
          <w:lang w:val="en-US"/>
        </w:rPr>
        <w:t>Resistance to corrosion</w:t>
      </w:r>
      <w:bookmarkEnd w:id="656"/>
    </w:p>
    <w:p w:rsidR="002878A4" w:rsidRDefault="002878A4"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3"/>
          <w:numId w:val="9"/>
        </w:numPr>
        <w:spacing w:before="100" w:beforeAutospacing="1" w:after="100" w:afterAutospacing="1"/>
        <w:jc w:val="both"/>
        <w:rPr>
          <w:lang w:val="en-US"/>
        </w:rPr>
      </w:pPr>
      <w:r w:rsidRPr="002878A4">
        <w:rPr>
          <w:lang w:val="en-US"/>
        </w:rPr>
        <w:t xml:space="preserve">A complete </w:t>
      </w:r>
      <w:ins w:id="657" w:author="Yoann Brunetière (FR)" w:date="2015-09-17T14:06:00Z">
        <w:r w:rsidR="00C426B6">
          <w:rPr>
            <w:lang w:val="en-US"/>
          </w:rPr>
          <w:t>Enhanced</w:t>
        </w:r>
        <w:r w:rsidR="00C426B6" w:rsidRPr="0047658E">
          <w:rPr>
            <w:lang w:val="en-US"/>
          </w:rPr>
          <w:t xml:space="preserve"> </w:t>
        </w:r>
      </w:ins>
      <w:r w:rsidRPr="002878A4">
        <w:rPr>
          <w:lang w:val="en-US"/>
        </w:rPr>
        <w:t>Child Restraint System, or the parts thereof that are liable to corrosion, shall be subject to the corrosion test specified in paragraph 7.1.1. below.</w:t>
      </w:r>
    </w:p>
    <w:p w:rsidR="002878A4" w:rsidRPr="002878A4" w:rsidRDefault="002878A4"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3"/>
          <w:numId w:val="9"/>
        </w:numPr>
        <w:spacing w:before="100" w:beforeAutospacing="1" w:after="100" w:afterAutospacing="1"/>
        <w:jc w:val="both"/>
        <w:rPr>
          <w:lang w:val="en-US"/>
        </w:rPr>
      </w:pPr>
      <w:r w:rsidRPr="002878A4">
        <w:rPr>
          <w:lang w:val="en-US"/>
        </w:rPr>
        <w:t xml:space="preserve">After the corrosion test as prescribed in paragraphs 7.1.1.1. and 7.1.1.2. below, no signs of deterioration likely to impair the proper functioning of the </w:t>
      </w:r>
      <w:ins w:id="658" w:author="Yoann Brunetière (FR)" w:date="2015-09-17T14:07:00Z">
        <w:r w:rsidR="00C426B6">
          <w:rPr>
            <w:lang w:val="en-US"/>
          </w:rPr>
          <w:t>Enhanced</w:t>
        </w:r>
        <w:r w:rsidR="00C426B6" w:rsidRPr="0047658E">
          <w:rPr>
            <w:lang w:val="en-US"/>
          </w:rPr>
          <w:t xml:space="preserve"> </w:t>
        </w:r>
      </w:ins>
      <w:r w:rsidRPr="002878A4">
        <w:rPr>
          <w:lang w:val="en-US"/>
        </w:rPr>
        <w:t>Child Restraint System, and no significant corrosion, shall be visible to the unaided eye of a qualified observer.</w:t>
      </w:r>
    </w:p>
    <w:p w:rsidR="002878A4" w:rsidRPr="002878A4" w:rsidRDefault="002878A4" w:rsidP="002D15F7">
      <w:pPr>
        <w:pStyle w:val="Paragraphedeliste"/>
        <w:jc w:val="both"/>
        <w:rPr>
          <w:lang w:val="en-US"/>
        </w:rPr>
      </w:pPr>
    </w:p>
    <w:p w:rsidR="002878A4" w:rsidRPr="002878A4" w:rsidRDefault="002878A4" w:rsidP="002D15F7">
      <w:pPr>
        <w:pStyle w:val="Paragraphedeliste"/>
        <w:spacing w:before="100" w:beforeAutospacing="1" w:after="100" w:afterAutospacing="1"/>
        <w:ind w:left="1440"/>
        <w:jc w:val="both"/>
        <w:rPr>
          <w:lang w:val="en-US"/>
        </w:rPr>
      </w:pPr>
    </w:p>
    <w:p w:rsidR="0047658E" w:rsidRPr="0047658E" w:rsidRDefault="0047658E" w:rsidP="002D15F7">
      <w:pPr>
        <w:pStyle w:val="Titre3"/>
        <w:numPr>
          <w:ilvl w:val="2"/>
          <w:numId w:val="9"/>
        </w:numPr>
        <w:jc w:val="both"/>
        <w:rPr>
          <w:lang w:val="en-US"/>
        </w:rPr>
      </w:pPr>
      <w:bookmarkStart w:id="659" w:name="6_887"/>
      <w:r w:rsidRPr="0047658E">
        <w:rPr>
          <w:lang w:val="en-US"/>
        </w:rPr>
        <w:t>Energy absorption</w:t>
      </w:r>
      <w:bookmarkEnd w:id="659"/>
    </w:p>
    <w:p w:rsidR="002878A4" w:rsidRDefault="002878A4"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3"/>
          <w:numId w:val="9"/>
        </w:numPr>
        <w:spacing w:before="100" w:beforeAutospacing="1" w:after="100" w:afterAutospacing="1"/>
        <w:jc w:val="both"/>
        <w:rPr>
          <w:lang w:val="en-US"/>
        </w:rPr>
      </w:pPr>
      <w:r w:rsidRPr="002878A4">
        <w:rPr>
          <w:lang w:val="en-US"/>
        </w:rPr>
        <w:t>For all devices with backrests, the areas defined in Annex 14 to this Regulation, when tested according to Annex 13, shall give a peak acceleration of less than 60g. This requirement applies also to areas of impact shields which are in the head strike area.</w:t>
      </w:r>
    </w:p>
    <w:p w:rsidR="002878A4" w:rsidRPr="002878A4" w:rsidRDefault="002878A4" w:rsidP="002D15F7">
      <w:pPr>
        <w:pStyle w:val="Paragraphedeliste"/>
        <w:spacing w:before="100" w:beforeAutospacing="1" w:after="100" w:afterAutospacing="1"/>
        <w:ind w:left="1440"/>
        <w:jc w:val="both"/>
        <w:rPr>
          <w:lang w:val="en-US"/>
        </w:rPr>
      </w:pPr>
    </w:p>
    <w:p w:rsidR="0047658E" w:rsidRDefault="0047658E" w:rsidP="002D15F7">
      <w:pPr>
        <w:pStyle w:val="Paragraphedeliste"/>
        <w:numPr>
          <w:ilvl w:val="3"/>
          <w:numId w:val="9"/>
        </w:numPr>
        <w:spacing w:before="100" w:beforeAutospacing="1" w:after="100" w:afterAutospacing="1"/>
        <w:jc w:val="both"/>
        <w:rPr>
          <w:lang w:val="en-US"/>
        </w:rPr>
      </w:pPr>
      <w:r w:rsidRPr="002878A4">
        <w:rPr>
          <w:lang w:val="en-US"/>
        </w:rPr>
        <w:t xml:space="preserve">In the case of </w:t>
      </w:r>
      <w:ins w:id="660" w:author="Yoann Brunetière (FR)" w:date="2015-09-17T08:46:00Z">
        <w:r w:rsidR="006D4509">
          <w:rPr>
            <w:lang w:val="en-US"/>
          </w:rPr>
          <w:t>enhanced</w:t>
        </w:r>
        <w:r w:rsidR="006D4509" w:rsidRPr="002878A4">
          <w:rPr>
            <w:lang w:val="en-US"/>
          </w:rPr>
          <w:t xml:space="preserve"> </w:t>
        </w:r>
      </w:ins>
      <w:r w:rsidRPr="002878A4">
        <w:rPr>
          <w:lang w:val="en-US"/>
        </w:rPr>
        <w:t>child restraint systems with permanent mechanically attached adjustable head support devices, in which the height of either the adult safety belt or of the child harness is directly controlled by the adjustable head support, it is not necessary to demand energy absorption in areas as defined in Annex 18, which are not contactable by the manikin’s head, i.e. behind the head support.</w:t>
      </w:r>
    </w:p>
    <w:p w:rsidR="002878A4" w:rsidRPr="002878A4" w:rsidRDefault="002878A4" w:rsidP="002D15F7">
      <w:pPr>
        <w:pStyle w:val="Paragraphedeliste"/>
        <w:jc w:val="both"/>
        <w:rPr>
          <w:lang w:val="en-US"/>
        </w:rPr>
      </w:pPr>
    </w:p>
    <w:p w:rsidR="002878A4" w:rsidRPr="002878A4" w:rsidRDefault="002878A4" w:rsidP="002D15F7">
      <w:pPr>
        <w:pStyle w:val="Paragraphedeliste"/>
        <w:spacing w:before="100" w:beforeAutospacing="1" w:after="100" w:afterAutospacing="1"/>
        <w:ind w:left="1440"/>
        <w:jc w:val="both"/>
        <w:rPr>
          <w:lang w:val="en-US"/>
        </w:rPr>
      </w:pPr>
    </w:p>
    <w:p w:rsidR="0047658E" w:rsidRPr="0047658E" w:rsidRDefault="0047658E" w:rsidP="002D15F7">
      <w:pPr>
        <w:pStyle w:val="Titre3"/>
        <w:numPr>
          <w:ilvl w:val="2"/>
          <w:numId w:val="9"/>
        </w:numPr>
        <w:jc w:val="both"/>
        <w:rPr>
          <w:lang w:val="en-US"/>
        </w:rPr>
      </w:pPr>
      <w:bookmarkStart w:id="661" w:name="6_740"/>
      <w:r w:rsidRPr="0047658E">
        <w:rPr>
          <w:lang w:val="en-US"/>
        </w:rPr>
        <w:t>Overturning</w:t>
      </w:r>
      <w:bookmarkEnd w:id="661"/>
    </w:p>
    <w:p w:rsidR="002878A4" w:rsidRDefault="002878A4" w:rsidP="002D15F7">
      <w:pPr>
        <w:pStyle w:val="Paragraphedeliste"/>
        <w:spacing w:before="100" w:beforeAutospacing="1" w:after="100" w:afterAutospacing="1"/>
        <w:ind w:left="1440"/>
        <w:jc w:val="both"/>
        <w:rPr>
          <w:lang w:val="en-US"/>
        </w:rPr>
      </w:pPr>
    </w:p>
    <w:p w:rsidR="0047658E" w:rsidRPr="002878A4" w:rsidRDefault="0047658E" w:rsidP="002D15F7">
      <w:pPr>
        <w:pStyle w:val="Paragraphedeliste"/>
        <w:numPr>
          <w:ilvl w:val="3"/>
          <w:numId w:val="9"/>
        </w:numPr>
        <w:spacing w:before="100" w:beforeAutospacing="1" w:after="100" w:afterAutospacing="1"/>
        <w:jc w:val="both"/>
        <w:rPr>
          <w:lang w:val="en-US"/>
        </w:rPr>
      </w:pPr>
      <w:r w:rsidRPr="002878A4">
        <w:rPr>
          <w:lang w:val="en-US"/>
        </w:rPr>
        <w:t xml:space="preserve">The </w:t>
      </w:r>
      <w:ins w:id="662" w:author="Yoann Brunetière (FR)" w:date="2015-09-17T14:07:00Z">
        <w:r w:rsidR="00C426B6">
          <w:rPr>
            <w:lang w:val="en-US"/>
          </w:rPr>
          <w:t>Enhanced</w:t>
        </w:r>
        <w:r w:rsidR="00C426B6" w:rsidRPr="0047658E">
          <w:rPr>
            <w:lang w:val="en-US"/>
          </w:rPr>
          <w:t xml:space="preserve"> </w:t>
        </w:r>
      </w:ins>
      <w:r w:rsidRPr="002878A4">
        <w:rPr>
          <w:lang w:val="en-US"/>
        </w:rPr>
        <w:t xml:space="preserve">child restraint system shall be tested as prescribed in paragraph 7.1.2. of this Regulation; at no point during the whole test shall the manikin be fully ejected from the device. In addition when the test </w:t>
      </w:r>
      <w:del w:id="663" w:author="Yoann Brunetière (FR)" w:date="2015-09-17T17:47:00Z">
        <w:r w:rsidRPr="002878A4" w:rsidDel="004D028D">
          <w:rPr>
            <w:lang w:val="en-US"/>
          </w:rPr>
          <w:delText xml:space="preserve">seat </w:delText>
        </w:r>
      </w:del>
      <w:ins w:id="664" w:author="Yoann Brunetière (FR)" w:date="2015-09-17T17:47:00Z">
        <w:r w:rsidR="004D028D">
          <w:rPr>
            <w:lang w:val="en-US"/>
          </w:rPr>
          <w:t>bench</w:t>
        </w:r>
        <w:r w:rsidR="004D028D" w:rsidRPr="002878A4">
          <w:rPr>
            <w:lang w:val="en-US"/>
          </w:rPr>
          <w:t xml:space="preserve"> </w:t>
        </w:r>
      </w:ins>
      <w:r w:rsidRPr="002878A4">
        <w:rPr>
          <w:lang w:val="en-US"/>
        </w:rPr>
        <w:t xml:space="preserve">is in the upside down position, the dummy’s head shall not move more than 300 mm from its original position in a vertical direction relative to the test </w:t>
      </w:r>
      <w:ins w:id="665" w:author="Yoann Brunetière (FR)" w:date="2015-09-17T17:47:00Z">
        <w:r w:rsidR="004D028D">
          <w:rPr>
            <w:lang w:val="en-US"/>
          </w:rPr>
          <w:t>bench</w:t>
        </w:r>
      </w:ins>
      <w:del w:id="666" w:author="Yoann Brunetière (FR)" w:date="2015-09-17T17:47:00Z">
        <w:r w:rsidRPr="002878A4" w:rsidDel="004D028D">
          <w:rPr>
            <w:lang w:val="en-US"/>
          </w:rPr>
          <w:delText>seat</w:delText>
        </w:r>
      </w:del>
      <w:ins w:id="667" w:author="Yoann Brunetière (FR)" w:date="2015-09-17T17:48:00Z">
        <w:r w:rsidR="005F7982">
          <w:rPr>
            <w:lang w:val="en-US"/>
          </w:rPr>
          <w:t>; this measurement shall be performed after the load has been removed</w:t>
        </w:r>
      </w:ins>
      <w:r w:rsidRPr="002878A4">
        <w:rPr>
          <w:lang w:val="en-US"/>
        </w:rPr>
        <w:t>.</w:t>
      </w:r>
    </w:p>
    <w:p w:rsidR="0047658E" w:rsidRPr="0047658E" w:rsidRDefault="0047658E" w:rsidP="002D15F7">
      <w:pPr>
        <w:jc w:val="both"/>
        <w:rPr>
          <w:lang w:val="en-US"/>
        </w:rPr>
      </w:pPr>
      <w:r w:rsidRPr="0047658E">
        <w:rPr>
          <w:vanish/>
          <w:lang w:val="en-US"/>
        </w:rPr>
        <w:t> </w:t>
      </w:r>
    </w:p>
    <w:p w:rsidR="0047658E" w:rsidRPr="0047658E" w:rsidRDefault="0047658E" w:rsidP="002D15F7">
      <w:pPr>
        <w:pStyle w:val="Titre3"/>
        <w:numPr>
          <w:ilvl w:val="2"/>
          <w:numId w:val="9"/>
        </w:numPr>
        <w:jc w:val="both"/>
        <w:rPr>
          <w:lang w:val="en-US"/>
        </w:rPr>
      </w:pPr>
      <w:bookmarkStart w:id="668" w:name="6_463"/>
      <w:r w:rsidRPr="0047658E">
        <w:rPr>
          <w:lang w:val="en-US"/>
        </w:rPr>
        <w:lastRenderedPageBreak/>
        <w:t>Dynamic test</w:t>
      </w:r>
      <w:bookmarkEnd w:id="668"/>
    </w:p>
    <w:p w:rsidR="002878A4" w:rsidRDefault="002878A4" w:rsidP="002D15F7">
      <w:pPr>
        <w:pStyle w:val="Paragraphedeliste"/>
        <w:spacing w:before="100" w:beforeAutospacing="1" w:after="100" w:afterAutospacing="1"/>
        <w:ind w:left="1440"/>
        <w:jc w:val="both"/>
        <w:rPr>
          <w:lang w:val="en-US"/>
        </w:rPr>
      </w:pPr>
    </w:p>
    <w:p w:rsidR="0047658E" w:rsidRPr="002878A4" w:rsidRDefault="0047658E" w:rsidP="002D15F7">
      <w:pPr>
        <w:pStyle w:val="Paragraphedeliste"/>
        <w:numPr>
          <w:ilvl w:val="3"/>
          <w:numId w:val="9"/>
        </w:numPr>
        <w:spacing w:before="100" w:beforeAutospacing="1" w:after="100" w:afterAutospacing="1"/>
        <w:jc w:val="both"/>
        <w:rPr>
          <w:lang w:val="en-US"/>
        </w:rPr>
      </w:pPr>
      <w:r w:rsidRPr="002878A4">
        <w:rPr>
          <w:lang w:val="en-US"/>
        </w:rPr>
        <w:t xml:space="preserve">General: the </w:t>
      </w:r>
      <w:ins w:id="669" w:author="Yoann Brunetière (FR)" w:date="2015-09-17T17:49:00Z">
        <w:r w:rsidR="005F7982">
          <w:rPr>
            <w:lang w:val="en-US"/>
          </w:rPr>
          <w:t xml:space="preserve">dynamic test shall be performed on </w:t>
        </w:r>
      </w:ins>
      <w:ins w:id="670" w:author="Yoann Brunetière (FR)" w:date="2015-09-17T14:07:00Z">
        <w:r w:rsidR="00C426B6">
          <w:rPr>
            <w:lang w:val="en-US"/>
          </w:rPr>
          <w:t>Enhanced</w:t>
        </w:r>
        <w:r w:rsidR="00C426B6" w:rsidRPr="0047658E">
          <w:rPr>
            <w:lang w:val="en-US"/>
          </w:rPr>
          <w:t xml:space="preserve"> </w:t>
        </w:r>
      </w:ins>
      <w:r w:rsidRPr="002878A4">
        <w:rPr>
          <w:lang w:val="en-US"/>
        </w:rPr>
        <w:t xml:space="preserve">Child Restraint System </w:t>
      </w:r>
      <w:ins w:id="671" w:author="Yoann Brunetière (FR)" w:date="2015-09-17T17:49:00Z">
        <w:r w:rsidR="005F7982">
          <w:rPr>
            <w:lang w:val="en-US"/>
          </w:rPr>
          <w:t xml:space="preserve">which have not previously been under load and the Enhanced Child Restraint System </w:t>
        </w:r>
      </w:ins>
      <w:r w:rsidRPr="002878A4">
        <w:rPr>
          <w:lang w:val="en-US"/>
        </w:rPr>
        <w:t xml:space="preserve">shall be subjected to dynamic tests, in accordance with Table </w:t>
      </w:r>
      <w:ins w:id="672" w:author="Yoann Brunetière (FR)" w:date="2015-09-17T17:50:00Z">
        <w:r w:rsidR="005F7982">
          <w:rPr>
            <w:lang w:val="en-US"/>
          </w:rPr>
          <w:t>4</w:t>
        </w:r>
      </w:ins>
      <w:del w:id="673" w:author="Yoann Brunetière (FR)" w:date="2015-09-17T17:50:00Z">
        <w:r w:rsidRPr="002878A4" w:rsidDel="005F7982">
          <w:rPr>
            <w:lang w:val="en-US"/>
          </w:rPr>
          <w:delText>2</w:delText>
        </w:r>
      </w:del>
      <w:r w:rsidRPr="002878A4">
        <w:rPr>
          <w:lang w:val="en-US"/>
        </w:rPr>
        <w:t>, in conformity with paragraph 7.1.3. below:</w:t>
      </w:r>
    </w:p>
    <w:p w:rsidR="0047658E" w:rsidRPr="0047658E" w:rsidRDefault="0047658E" w:rsidP="0047658E">
      <w:pPr>
        <w:spacing w:before="100" w:beforeAutospacing="1" w:after="100" w:afterAutospacing="1"/>
        <w:jc w:val="center"/>
        <w:rPr>
          <w:lang w:val="en-US"/>
        </w:rPr>
      </w:pPr>
      <w:r w:rsidRPr="0047658E">
        <w:rPr>
          <w:lang w:val="en-US"/>
        </w:rPr>
        <w:t> </w:t>
      </w:r>
    </w:p>
    <w:p w:rsidR="0047658E" w:rsidRPr="0047658E" w:rsidRDefault="0047658E" w:rsidP="0047658E">
      <w:pPr>
        <w:spacing w:before="100" w:beforeAutospacing="1" w:after="100" w:afterAutospacing="1"/>
        <w:jc w:val="center"/>
        <w:rPr>
          <w:lang w:val="en-US"/>
        </w:rPr>
      </w:pPr>
      <w:r w:rsidRPr="0047658E">
        <w:rPr>
          <w:lang w:val="en-US"/>
        </w:rPr>
        <w:t xml:space="preserve">Table </w:t>
      </w:r>
      <w:ins w:id="674" w:author="Yoann Brunetière (FR)" w:date="2015-09-17T17:50:00Z">
        <w:r w:rsidR="005F7982">
          <w:rPr>
            <w:lang w:val="en-US"/>
          </w:rPr>
          <w:t>4</w:t>
        </w:r>
      </w:ins>
      <w:del w:id="675" w:author="Yoann Brunetière (FR)" w:date="2015-09-17T17:50:00Z">
        <w:r w:rsidRPr="0047658E" w:rsidDel="005F7982">
          <w:rPr>
            <w:lang w:val="en-US"/>
          </w:rPr>
          <w:delText>2</w:delText>
        </w:r>
      </w:del>
      <w:r w:rsidRPr="0047658E">
        <w:rPr>
          <w:lang w:val="en-US"/>
        </w:rPr>
        <w:t xml:space="preserve"> - Application of different criteria depending of test set up</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4"/>
        <w:gridCol w:w="1268"/>
        <w:gridCol w:w="955"/>
        <w:gridCol w:w="1268"/>
        <w:gridCol w:w="1268"/>
        <w:gridCol w:w="1268"/>
        <w:gridCol w:w="964"/>
        <w:gridCol w:w="1268"/>
      </w:tblGrid>
      <w:tr w:rsidR="0047658E" w:rsidRPr="0047658E" w:rsidTr="0047658E">
        <w:trPr>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jc w:val="center"/>
            </w:pPr>
            <w:r w:rsidRPr="0047658E">
              <w:t>Frontal Impact</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jc w:val="center"/>
            </w:pPr>
            <w:proofErr w:type="spellStart"/>
            <w:r w:rsidRPr="0047658E">
              <w:t>Rear</w:t>
            </w:r>
            <w:proofErr w:type="spellEnd"/>
            <w:r w:rsidRPr="0047658E">
              <w:t xml:space="preserve"> Impact</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jc w:val="center"/>
            </w:pPr>
            <w:proofErr w:type="spellStart"/>
            <w:r w:rsidRPr="0047658E">
              <w:t>Lateral</w:t>
            </w:r>
            <w:proofErr w:type="spellEnd"/>
            <w:r w:rsidRPr="0047658E">
              <w:t xml:space="preserve"> Impact</w:t>
            </w:r>
          </w:p>
        </w:tc>
      </w:tr>
      <w:tr w:rsidR="0047658E" w:rsidRPr="00403B31" w:rsidTr="0047658E">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jc w:val="center"/>
              <w:rPr>
                <w:lang w:val="en-US"/>
              </w:rPr>
            </w:pPr>
            <w:r w:rsidRPr="0047658E">
              <w:rPr>
                <w:lang w:val="en-US"/>
              </w:rPr>
              <w:t>Test on trolley+</w:t>
            </w:r>
          </w:p>
          <w:p w:rsidR="0047658E" w:rsidRPr="0047658E" w:rsidRDefault="0047658E" w:rsidP="0047658E">
            <w:pPr>
              <w:jc w:val="center"/>
              <w:rPr>
                <w:lang w:val="en-US"/>
              </w:rPr>
            </w:pPr>
            <w:r w:rsidRPr="0047658E">
              <w:rPr>
                <w:lang w:val="en-US"/>
              </w:rPr>
              <w:t>Standard seat</w:t>
            </w:r>
          </w:p>
        </w:tc>
        <w:tc>
          <w:tcPr>
            <w:tcW w:w="0" w:type="auto"/>
            <w:gridSpan w:val="2"/>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jc w:val="center"/>
            </w:pPr>
            <w:r w:rsidRPr="0047658E">
              <w:t>Test in car body</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jc w:val="center"/>
              <w:rPr>
                <w:lang w:val="en-US"/>
              </w:rPr>
            </w:pPr>
            <w:r w:rsidRPr="0047658E">
              <w:rPr>
                <w:lang w:val="en-US"/>
              </w:rPr>
              <w:t>Test on trolley+</w:t>
            </w:r>
          </w:p>
          <w:p w:rsidR="0047658E" w:rsidRPr="0047658E" w:rsidRDefault="0047658E" w:rsidP="0047658E">
            <w:pPr>
              <w:jc w:val="center"/>
              <w:rPr>
                <w:lang w:val="en-US"/>
              </w:rPr>
            </w:pPr>
            <w:r w:rsidRPr="0047658E">
              <w:rPr>
                <w:lang w:val="en-US"/>
              </w:rPr>
              <w:t>Standard seat</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jc w:val="center"/>
            </w:pPr>
            <w:r w:rsidRPr="0047658E">
              <w:t>Test in car body</w:t>
            </w:r>
          </w:p>
        </w:tc>
        <w:tc>
          <w:tcPr>
            <w:tcW w:w="0" w:type="auto"/>
            <w:gridSpan w:val="2"/>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jc w:val="center"/>
              <w:rPr>
                <w:lang w:val="en-US"/>
              </w:rPr>
            </w:pPr>
            <w:r w:rsidRPr="0047658E">
              <w:rPr>
                <w:lang w:val="en-US"/>
              </w:rPr>
              <w:t>Test on trolley+</w:t>
            </w:r>
          </w:p>
          <w:p w:rsidR="0047658E" w:rsidRPr="0047658E" w:rsidRDefault="0047658E" w:rsidP="0047658E">
            <w:pPr>
              <w:jc w:val="center"/>
              <w:rPr>
                <w:lang w:val="en-US"/>
              </w:rPr>
            </w:pPr>
            <w:r w:rsidRPr="0047658E">
              <w:rPr>
                <w:lang w:val="en-US"/>
              </w:rPr>
              <w:t>Standard seat</w:t>
            </w:r>
          </w:p>
        </w:tc>
      </w:tr>
      <w:tr w:rsidR="0047658E" w:rsidRPr="0047658E" w:rsidTr="0047658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roofErr w:type="spellStart"/>
            <w:r w:rsidRPr="0047658E">
              <w:t>Forward</w:t>
            </w:r>
            <w:proofErr w:type="spellEnd"/>
          </w:p>
          <w:p w:rsidR="0047658E" w:rsidRPr="0047658E" w:rsidRDefault="0047658E" w:rsidP="0047658E">
            <w:proofErr w:type="spellStart"/>
            <w:r w:rsidRPr="0047658E">
              <w:t>facing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roofErr w:type="spellStart"/>
            <w:r w:rsidRPr="0047658E">
              <w:t>Rearward</w:t>
            </w:r>
            <w:proofErr w:type="spellEnd"/>
            <w:r w:rsidRPr="0047658E">
              <w:t xml:space="preserve"> and </w:t>
            </w:r>
            <w:proofErr w:type="spellStart"/>
            <w:r w:rsidRPr="0047658E">
              <w:t>Lateral</w:t>
            </w:r>
            <w:proofErr w:type="spellEnd"/>
            <w:r w:rsidRPr="0047658E">
              <w:t xml:space="preserve"> </w:t>
            </w:r>
            <w:proofErr w:type="spellStart"/>
            <w:r w:rsidRPr="0047658E">
              <w:t>facing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roofErr w:type="spellStart"/>
            <w:r w:rsidRPr="0047658E">
              <w:t>Forward</w:t>
            </w:r>
            <w:proofErr w:type="spellEnd"/>
            <w:r w:rsidRPr="0047658E">
              <w:t xml:space="preserve"> </w:t>
            </w:r>
            <w:proofErr w:type="spellStart"/>
            <w:r w:rsidRPr="0047658E">
              <w:t>facing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roofErr w:type="spellStart"/>
            <w:r w:rsidRPr="0047658E">
              <w:t>Rearward</w:t>
            </w:r>
            <w:proofErr w:type="spellEnd"/>
            <w:r w:rsidRPr="0047658E">
              <w:t xml:space="preserve"> and </w:t>
            </w:r>
            <w:proofErr w:type="spellStart"/>
            <w:r w:rsidRPr="0047658E">
              <w:t>Lateral</w:t>
            </w:r>
            <w:proofErr w:type="spellEnd"/>
            <w:r w:rsidRPr="0047658E">
              <w:t xml:space="preserve"> </w:t>
            </w:r>
            <w:proofErr w:type="spellStart"/>
            <w:r w:rsidRPr="0047658E">
              <w:t>facing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roofErr w:type="spellStart"/>
            <w:r w:rsidRPr="0047658E">
              <w:t>Rearward</w:t>
            </w:r>
            <w:proofErr w:type="spellEnd"/>
            <w:r w:rsidRPr="0047658E">
              <w:t xml:space="preserve"> and </w:t>
            </w:r>
            <w:proofErr w:type="spellStart"/>
            <w:r w:rsidRPr="0047658E">
              <w:t>Lateral</w:t>
            </w:r>
            <w:proofErr w:type="spellEnd"/>
            <w:r w:rsidRPr="0047658E">
              <w:t xml:space="preserve"> </w:t>
            </w:r>
            <w:proofErr w:type="spellStart"/>
            <w:r w:rsidRPr="0047658E">
              <w:t>facing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roofErr w:type="spellStart"/>
            <w:r w:rsidRPr="0047658E">
              <w:t>Rearward</w:t>
            </w:r>
            <w:proofErr w:type="spellEnd"/>
            <w:r w:rsidRPr="0047658E">
              <w:t xml:space="preserve"> and </w:t>
            </w:r>
            <w:proofErr w:type="spellStart"/>
            <w:r w:rsidRPr="0047658E">
              <w:t>Lateral</w:t>
            </w:r>
            <w:proofErr w:type="spellEnd"/>
            <w:r w:rsidRPr="0047658E">
              <w:t xml:space="preserve"> </w:t>
            </w:r>
            <w:proofErr w:type="spellStart"/>
            <w:r w:rsidRPr="0047658E">
              <w:t>facing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roofErr w:type="spellStart"/>
            <w:r w:rsidRPr="0047658E">
              <w:t>Forward</w:t>
            </w:r>
            <w:proofErr w:type="spellEnd"/>
            <w:r w:rsidRPr="0047658E">
              <w:t xml:space="preserve"> </w:t>
            </w:r>
            <w:proofErr w:type="spellStart"/>
            <w:r w:rsidRPr="0047658E">
              <w:t>Facing</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roofErr w:type="spellStart"/>
            <w:r w:rsidRPr="0047658E">
              <w:t>Rearward</w:t>
            </w:r>
            <w:proofErr w:type="spellEnd"/>
            <w:r w:rsidRPr="0047658E">
              <w:t xml:space="preserve"> and </w:t>
            </w:r>
            <w:proofErr w:type="spellStart"/>
            <w:r w:rsidRPr="0047658E">
              <w:t>Lateral</w:t>
            </w:r>
            <w:proofErr w:type="spellEnd"/>
            <w:r w:rsidRPr="0047658E">
              <w:t xml:space="preserve"> </w:t>
            </w:r>
            <w:proofErr w:type="spellStart"/>
            <w:r w:rsidRPr="0047658E">
              <w:t>facing</w:t>
            </w:r>
            <w:proofErr w:type="spellEnd"/>
          </w:p>
        </w:tc>
      </w:tr>
    </w:tbl>
    <w:p w:rsidR="0047658E" w:rsidRPr="0047658E" w:rsidRDefault="0047658E" w:rsidP="00CD0DD9">
      <w:pPr>
        <w:spacing w:before="100" w:beforeAutospacing="1" w:after="100" w:afterAutospacing="1"/>
        <w:jc w:val="both"/>
        <w:rPr>
          <w:lang w:val="en-US"/>
        </w:rPr>
      </w:pPr>
      <w:r w:rsidRPr="0047658E">
        <w:rPr>
          <w:lang w:val="en-US"/>
        </w:rPr>
        <w:t>Note 1: Standard seat means test seat or test bench</w:t>
      </w:r>
      <w:r w:rsidRPr="0047658E">
        <w:rPr>
          <w:lang w:val="en-US"/>
        </w:rPr>
        <w:br/>
        <w:t xml:space="preserve">Note 2: For lateral facing </w:t>
      </w:r>
      <w:ins w:id="676" w:author="Yoann Brunetière (FR)" w:date="2015-09-17T08:46:00Z">
        <w:r w:rsidR="006D4509">
          <w:rPr>
            <w:lang w:val="en-US"/>
          </w:rPr>
          <w:t>enhanced</w:t>
        </w:r>
        <w:r w:rsidR="006D4509" w:rsidRPr="0047658E">
          <w:rPr>
            <w:lang w:val="en-US"/>
          </w:rPr>
          <w:t xml:space="preserve"> </w:t>
        </w:r>
      </w:ins>
      <w:r w:rsidRPr="0047658E">
        <w:rPr>
          <w:lang w:val="en-US"/>
        </w:rPr>
        <w:t>child restraint systems in lateral impact, if two positions are possible, then the dummy’s head shall be situated near the side door.</w:t>
      </w:r>
    </w:p>
    <w:p w:rsidR="0047658E" w:rsidRDefault="0047658E" w:rsidP="00CD0DD9">
      <w:pPr>
        <w:pStyle w:val="Paragraphedeliste"/>
        <w:numPr>
          <w:ilvl w:val="4"/>
          <w:numId w:val="9"/>
        </w:numPr>
        <w:spacing w:before="100" w:beforeAutospacing="1" w:after="100" w:afterAutospacing="1"/>
        <w:jc w:val="both"/>
        <w:rPr>
          <w:lang w:val="en-US"/>
        </w:rPr>
      </w:pPr>
      <w:r w:rsidRPr="002878A4">
        <w:rPr>
          <w:lang w:val="en-US"/>
        </w:rPr>
        <w:t xml:space="preserve">i-Size category </w:t>
      </w:r>
      <w:ins w:id="677" w:author="Yoann Brunetière (FR)" w:date="2015-09-17T08:46:00Z">
        <w:r w:rsidR="006D4509">
          <w:rPr>
            <w:lang w:val="en-US"/>
          </w:rPr>
          <w:t>Enhanced</w:t>
        </w:r>
        <w:r w:rsidR="006D4509" w:rsidRPr="002878A4">
          <w:rPr>
            <w:lang w:val="en-US"/>
          </w:rPr>
          <w:t xml:space="preserve"> </w:t>
        </w:r>
      </w:ins>
      <w:r w:rsidRPr="002878A4">
        <w:rPr>
          <w:lang w:val="en-US"/>
        </w:rPr>
        <w:t xml:space="preserve">Child Restraint Systems shall be tested on the </w:t>
      </w:r>
      <w:del w:id="678" w:author="Yoann Brunetière (FR)" w:date="2015-09-17T17:50:00Z">
        <w:r w:rsidRPr="002878A4" w:rsidDel="005F7982">
          <w:rPr>
            <w:lang w:val="en-US"/>
          </w:rPr>
          <w:delText>test trolley by means of the test seat</w:delText>
        </w:r>
      </w:del>
      <w:ins w:id="679" w:author="Yoann Brunetière (FR)" w:date="2015-09-17T17:50:00Z">
        <w:r w:rsidR="005F7982">
          <w:rPr>
            <w:lang w:val="en-US"/>
          </w:rPr>
          <w:t>bench</w:t>
        </w:r>
      </w:ins>
      <w:r w:rsidRPr="002878A4">
        <w:rPr>
          <w:lang w:val="en-US"/>
        </w:rPr>
        <w:t xml:space="preserve"> prescribed in Annex 6, and in conformity with paragraph 7.1.3.1. below;</w:t>
      </w:r>
    </w:p>
    <w:p w:rsidR="002878A4" w:rsidRPr="002878A4" w:rsidRDefault="002878A4" w:rsidP="00CD0DD9">
      <w:pPr>
        <w:pStyle w:val="Paragraphedeliste"/>
        <w:spacing w:before="100" w:beforeAutospacing="1" w:after="100" w:afterAutospacing="1"/>
        <w:ind w:left="1800"/>
        <w:jc w:val="both"/>
        <w:rPr>
          <w:lang w:val="en-US"/>
        </w:rPr>
      </w:pPr>
    </w:p>
    <w:p w:rsidR="0047658E" w:rsidRDefault="006D4509" w:rsidP="00CD0DD9">
      <w:pPr>
        <w:pStyle w:val="Paragraphedeliste"/>
        <w:numPr>
          <w:ilvl w:val="4"/>
          <w:numId w:val="9"/>
        </w:numPr>
        <w:spacing w:before="100" w:beforeAutospacing="1" w:after="100" w:afterAutospacing="1"/>
        <w:jc w:val="both"/>
        <w:rPr>
          <w:lang w:val="en-US"/>
        </w:rPr>
      </w:pPr>
      <w:ins w:id="680" w:author="Yoann Brunetière (FR)" w:date="2015-09-17T08:46:00Z">
        <w:r>
          <w:rPr>
            <w:lang w:val="en-US"/>
          </w:rPr>
          <w:t>Enhanced</w:t>
        </w:r>
        <w:r w:rsidRPr="002878A4">
          <w:rPr>
            <w:lang w:val="en-US"/>
          </w:rPr>
          <w:t xml:space="preserve"> </w:t>
        </w:r>
      </w:ins>
      <w:r w:rsidR="0047658E" w:rsidRPr="002878A4">
        <w:rPr>
          <w:lang w:val="en-US"/>
        </w:rPr>
        <w:t xml:space="preserve">Child Restraint Systems of the </w:t>
      </w:r>
      <w:del w:id="681" w:author="Yoann Brunetière (FR)" w:date="2015-09-17T17:51:00Z">
        <w:r w:rsidR="0047658E" w:rsidRPr="002878A4" w:rsidDel="005F7982">
          <w:rPr>
            <w:lang w:val="en-US"/>
          </w:rPr>
          <w:delText>"</w:delText>
        </w:r>
      </w:del>
      <w:r w:rsidR="0047658E" w:rsidRPr="002878A4">
        <w:rPr>
          <w:lang w:val="en-US"/>
        </w:rPr>
        <w:t xml:space="preserve">specific vehicle </w:t>
      </w:r>
      <w:del w:id="682" w:author="Yoann Brunetière (FR)" w:date="2015-09-17T17:51:00Z">
        <w:r w:rsidR="0047658E" w:rsidRPr="002878A4" w:rsidDel="005F7982">
          <w:rPr>
            <w:lang w:val="en-US"/>
          </w:rPr>
          <w:delText>ISOFIX"</w:delText>
        </w:r>
      </w:del>
      <w:r w:rsidR="0047658E" w:rsidRPr="002878A4">
        <w:rPr>
          <w:lang w:val="en-US"/>
        </w:rPr>
        <w:t xml:space="preserve"> category shall be </w:t>
      </w:r>
      <w:del w:id="683" w:author="Yoann Brunetière (FR)" w:date="2015-09-17T17:51:00Z">
        <w:r w:rsidR="0047658E" w:rsidRPr="002878A4" w:rsidDel="005F7982">
          <w:rPr>
            <w:lang w:val="en-US"/>
          </w:rPr>
          <w:delText>tested</w:delText>
        </w:r>
      </w:del>
      <w:ins w:id="684" w:author="Yoann Brunetière (FR)" w:date="2015-09-17T17:51:00Z">
        <w:r w:rsidR="005F7982">
          <w:rPr>
            <w:lang w:val="en-US"/>
          </w:rPr>
          <w:t xml:space="preserve"> assessed for </w:t>
        </w:r>
        <w:proofErr w:type="spellStart"/>
        <w:r w:rsidR="005F7982">
          <w:rPr>
            <w:lang w:val="en-US"/>
          </w:rPr>
          <w:t>fit</w:t>
        </w:r>
      </w:ins>
      <w:del w:id="685" w:author="Yoann Brunetière (FR)" w:date="2015-09-17T17:51:00Z">
        <w:r w:rsidR="0047658E" w:rsidRPr="002878A4" w:rsidDel="005F7982">
          <w:rPr>
            <w:lang w:val="en-US"/>
          </w:rPr>
          <w:delText xml:space="preserve"> </w:delText>
        </w:r>
      </w:del>
      <w:r w:rsidR="0047658E" w:rsidRPr="002878A4">
        <w:rPr>
          <w:lang w:val="en-US"/>
        </w:rPr>
        <w:t>with</w:t>
      </w:r>
      <w:proofErr w:type="spellEnd"/>
      <w:r w:rsidR="0047658E" w:rsidRPr="002878A4">
        <w:rPr>
          <w:lang w:val="en-US"/>
        </w:rPr>
        <w:t xml:space="preserve"> each vehicle model for which the </w:t>
      </w:r>
      <w:ins w:id="686" w:author="Yoann Brunetière (FR)" w:date="2015-09-17T14:07:00Z">
        <w:r w:rsidR="00C426B6">
          <w:rPr>
            <w:lang w:val="en-US"/>
          </w:rPr>
          <w:t>Enhanced</w:t>
        </w:r>
        <w:r w:rsidR="00C426B6" w:rsidRPr="0047658E">
          <w:rPr>
            <w:lang w:val="en-US"/>
          </w:rPr>
          <w:t xml:space="preserve"> </w:t>
        </w:r>
      </w:ins>
      <w:r w:rsidR="0047658E" w:rsidRPr="002878A4">
        <w:rPr>
          <w:lang w:val="en-US"/>
        </w:rPr>
        <w:t xml:space="preserve">Child Restraint System is intended. The Technical Service responsible for conducting the test may reduce the number of vehicle </w:t>
      </w:r>
      <w:del w:id="687" w:author="Yoann Brunetière (FR)" w:date="2015-09-17T17:52:00Z">
        <w:r w:rsidR="0047658E" w:rsidRPr="002878A4" w:rsidDel="005F7982">
          <w:rPr>
            <w:lang w:val="en-US"/>
          </w:rPr>
          <w:delText xml:space="preserve">models </w:delText>
        </w:r>
      </w:del>
      <w:ins w:id="688" w:author="Yoann Brunetière (FR)" w:date="2015-09-17T17:52:00Z">
        <w:r w:rsidR="005F7982">
          <w:rPr>
            <w:lang w:val="en-US"/>
          </w:rPr>
          <w:t>configuration</w:t>
        </w:r>
        <w:r w:rsidR="005F7982" w:rsidRPr="002878A4">
          <w:rPr>
            <w:lang w:val="en-US"/>
          </w:rPr>
          <w:t xml:space="preserve"> </w:t>
        </w:r>
      </w:ins>
      <w:r w:rsidR="0047658E" w:rsidRPr="002878A4">
        <w:rPr>
          <w:lang w:val="en-US"/>
        </w:rPr>
        <w:t>tested if they do not differ greatly in the aspects listed in paragraph 6.6.4.1.2.3. of this Regulation. Th</w:t>
      </w:r>
      <w:ins w:id="689" w:author="Yoann Brunetière (FR)" w:date="2015-09-17T17:52:00Z">
        <w:r w:rsidR="005F7982">
          <w:rPr>
            <w:lang w:val="en-US"/>
          </w:rPr>
          <w:t>is</w:t>
        </w:r>
      </w:ins>
      <w:del w:id="690" w:author="Yoann Brunetière (FR)" w:date="2015-09-17T17:52:00Z">
        <w:r w:rsidR="0047658E" w:rsidRPr="002878A4" w:rsidDel="005F7982">
          <w:rPr>
            <w:lang w:val="en-US"/>
          </w:rPr>
          <w:delText>e</w:delText>
        </w:r>
      </w:del>
      <w:r w:rsidR="0047658E" w:rsidRPr="002878A4">
        <w:rPr>
          <w:lang w:val="en-US"/>
        </w:rPr>
        <w:t xml:space="preserve"> </w:t>
      </w:r>
      <w:ins w:id="691" w:author="Yoann Brunetière (FR)" w:date="2015-09-17T14:07:00Z">
        <w:r w:rsidR="00C426B6">
          <w:rPr>
            <w:lang w:val="en-US"/>
          </w:rPr>
          <w:t>Enhanced</w:t>
        </w:r>
        <w:r w:rsidR="00C426B6" w:rsidRPr="0047658E">
          <w:rPr>
            <w:lang w:val="en-US"/>
          </w:rPr>
          <w:t xml:space="preserve"> </w:t>
        </w:r>
      </w:ins>
      <w:r w:rsidR="0047658E" w:rsidRPr="002878A4">
        <w:rPr>
          <w:lang w:val="en-US"/>
        </w:rPr>
        <w:t xml:space="preserve">Child Restraint System </w:t>
      </w:r>
      <w:del w:id="692" w:author="Yoann Brunetière (FR)" w:date="2015-09-17T17:52:00Z">
        <w:r w:rsidR="0047658E" w:rsidRPr="002878A4" w:rsidDel="005F7982">
          <w:rPr>
            <w:lang w:val="en-US"/>
          </w:rPr>
          <w:delText xml:space="preserve">may </w:delText>
        </w:r>
      </w:del>
      <w:ins w:id="693" w:author="Yoann Brunetière (FR)" w:date="2015-09-17T17:52:00Z">
        <w:r w:rsidR="005F7982">
          <w:rPr>
            <w:lang w:val="en-US"/>
          </w:rPr>
          <w:t>shall</w:t>
        </w:r>
        <w:r w:rsidR="005F7982" w:rsidRPr="002878A4">
          <w:rPr>
            <w:lang w:val="en-US"/>
          </w:rPr>
          <w:t xml:space="preserve"> </w:t>
        </w:r>
      </w:ins>
      <w:r w:rsidR="0047658E" w:rsidRPr="002878A4">
        <w:rPr>
          <w:lang w:val="en-US"/>
        </w:rPr>
        <w:t xml:space="preserve">be </w:t>
      </w:r>
      <w:ins w:id="694" w:author="Yoann Brunetière (FR)" w:date="2015-09-17T17:53:00Z">
        <w:r w:rsidR="005F7982">
          <w:rPr>
            <w:lang w:val="en-US"/>
          </w:rPr>
          <w:t xml:space="preserve">dynamically </w:t>
        </w:r>
      </w:ins>
      <w:r w:rsidR="0047658E" w:rsidRPr="002878A4">
        <w:rPr>
          <w:lang w:val="en-US"/>
        </w:rPr>
        <w:t>tested in one of the following ways:</w:t>
      </w:r>
    </w:p>
    <w:p w:rsidR="002878A4" w:rsidRPr="002878A4" w:rsidRDefault="002878A4" w:rsidP="00CD0DD9">
      <w:pPr>
        <w:pStyle w:val="Paragraphedeliste"/>
        <w:jc w:val="both"/>
        <w:rPr>
          <w:lang w:val="en-US"/>
        </w:rPr>
      </w:pPr>
    </w:p>
    <w:p w:rsidR="002878A4" w:rsidRPr="002878A4" w:rsidRDefault="002878A4" w:rsidP="00CD0DD9">
      <w:pPr>
        <w:pStyle w:val="Paragraphedeliste"/>
        <w:spacing w:before="100" w:beforeAutospacing="1" w:after="100" w:afterAutospacing="1"/>
        <w:ind w:left="1800"/>
        <w:jc w:val="both"/>
        <w:rPr>
          <w:lang w:val="en-US"/>
        </w:rPr>
      </w:pPr>
    </w:p>
    <w:p w:rsidR="0047658E" w:rsidRDefault="00C426B6" w:rsidP="00CD0DD9">
      <w:pPr>
        <w:pStyle w:val="Paragraphedeliste"/>
        <w:numPr>
          <w:ilvl w:val="5"/>
          <w:numId w:val="9"/>
        </w:numPr>
        <w:spacing w:before="100" w:beforeAutospacing="1" w:after="100" w:afterAutospacing="1"/>
        <w:jc w:val="both"/>
        <w:rPr>
          <w:lang w:val="en-US"/>
        </w:rPr>
      </w:pPr>
      <w:ins w:id="695" w:author="Yoann Brunetière (FR)" w:date="2015-09-17T14:07:00Z">
        <w:r>
          <w:rPr>
            <w:lang w:val="en-US"/>
          </w:rPr>
          <w:t>Enhanced</w:t>
        </w:r>
        <w:r w:rsidRPr="0047658E">
          <w:rPr>
            <w:lang w:val="en-US"/>
          </w:rPr>
          <w:t xml:space="preserve"> </w:t>
        </w:r>
      </w:ins>
      <w:r w:rsidR="0047658E" w:rsidRPr="002878A4">
        <w:rPr>
          <w:lang w:val="en-US"/>
        </w:rPr>
        <w:t>Child Restraint System according to paragraph 2.</w:t>
      </w:r>
      <w:ins w:id="696" w:author="Yoann Brunetière (FR)" w:date="2015-09-17T17:53:00Z">
        <w:r w:rsidR="005F7982">
          <w:rPr>
            <w:lang w:val="en-US"/>
          </w:rPr>
          <w:t>7</w:t>
        </w:r>
      </w:ins>
      <w:del w:id="697" w:author="Yoann Brunetière (FR)" w:date="2015-09-17T17:53:00Z">
        <w:r w:rsidR="0047658E" w:rsidRPr="002878A4" w:rsidDel="005F7982">
          <w:rPr>
            <w:lang w:val="en-US"/>
          </w:rPr>
          <w:delText>5</w:delText>
        </w:r>
      </w:del>
      <w:r w:rsidR="0047658E" w:rsidRPr="002878A4">
        <w:rPr>
          <w:lang w:val="en-US"/>
        </w:rPr>
        <w:t xml:space="preserve">. and in conformity with paragraph 6.3. of this Regulation and which fit in </w:t>
      </w:r>
      <w:ins w:id="698" w:author="Yoann Brunetière (FR)" w:date="2015-09-17T17:53:00Z">
        <w:r w:rsidR="005F7982">
          <w:rPr>
            <w:lang w:val="en-US"/>
          </w:rPr>
          <w:t xml:space="preserve">at least </w:t>
        </w:r>
      </w:ins>
      <w:r w:rsidR="0047658E" w:rsidRPr="002878A4">
        <w:rPr>
          <w:lang w:val="en-US"/>
        </w:rPr>
        <w:t xml:space="preserve">an envelope defined in Regulation No. 16, Annex 17, Appendix 2, on the test </w:t>
      </w:r>
      <w:del w:id="699" w:author="Yoann Brunetière (FR)" w:date="2015-09-17T17:54:00Z">
        <w:r w:rsidR="0047658E" w:rsidRPr="002878A4" w:rsidDel="005F7982">
          <w:rPr>
            <w:lang w:val="en-US"/>
          </w:rPr>
          <w:delText xml:space="preserve">trolley by means of the test </w:delText>
        </w:r>
      </w:del>
      <w:r w:rsidR="0047658E" w:rsidRPr="002878A4">
        <w:rPr>
          <w:lang w:val="en-US"/>
        </w:rPr>
        <w:t>bench prescribed in Annex 6 and in conformity with paragraph 7.1.3.1. of this Regulation or in a vehicle body shell in conformity with paragraph 7.1.3.2. of this Regulation.</w:t>
      </w:r>
    </w:p>
    <w:p w:rsidR="002878A4" w:rsidRPr="002878A4" w:rsidRDefault="002878A4"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2878A4">
        <w:rPr>
          <w:lang w:val="en-US"/>
        </w:rPr>
        <w:t xml:space="preserve">For </w:t>
      </w:r>
      <w:ins w:id="700" w:author="Yoann Brunetière (FR)" w:date="2015-09-17T14:07:00Z">
        <w:r w:rsidR="00C426B6">
          <w:rPr>
            <w:lang w:val="en-US"/>
          </w:rPr>
          <w:t>Enhanced</w:t>
        </w:r>
        <w:r w:rsidR="00C426B6" w:rsidRPr="0047658E">
          <w:rPr>
            <w:lang w:val="en-US"/>
          </w:rPr>
          <w:t xml:space="preserve"> </w:t>
        </w:r>
      </w:ins>
      <w:r w:rsidRPr="002878A4">
        <w:rPr>
          <w:lang w:val="en-US"/>
        </w:rPr>
        <w:t xml:space="preserve">Child Restraint System which are </w:t>
      </w:r>
      <w:del w:id="701" w:author="Yoann Brunetière (FR)" w:date="2015-09-17T17:54:00Z">
        <w:r w:rsidRPr="002878A4" w:rsidDel="005F7982">
          <w:rPr>
            <w:lang w:val="en-US"/>
          </w:rPr>
          <w:delText xml:space="preserve">not according to paragraph 2.5. and </w:delText>
        </w:r>
      </w:del>
      <w:r w:rsidRPr="002878A4">
        <w:rPr>
          <w:lang w:val="en-US"/>
        </w:rPr>
        <w:t xml:space="preserve">in conformity with paragraph 6.3. of this Regulation (for example </w:t>
      </w:r>
      <w:ins w:id="702" w:author="Yoann Brunetière (FR)" w:date="2015-09-17T09:22:00Z">
        <w:r w:rsidR="00640159">
          <w:rPr>
            <w:lang w:val="en-US"/>
          </w:rPr>
          <w:t>E</w:t>
        </w:r>
      </w:ins>
      <w:r w:rsidRPr="002878A4">
        <w:rPr>
          <w:lang w:val="en-US"/>
        </w:rPr>
        <w:t>CRS using no</w:t>
      </w:r>
      <w:ins w:id="703" w:author="Yoann Brunetière (FR)" w:date="2015-09-17T17:55:00Z">
        <w:r w:rsidR="005F7982">
          <w:rPr>
            <w:lang w:val="en-US"/>
          </w:rPr>
          <w:t xml:space="preserve"> </w:t>
        </w:r>
      </w:ins>
      <w:r w:rsidRPr="002878A4">
        <w:rPr>
          <w:lang w:val="en-US"/>
        </w:rPr>
        <w:t xml:space="preserve">anti-rotation device or using additional anchorages) or do not fit in any envelope defined in Regulation No. 16, </w:t>
      </w:r>
      <w:r w:rsidRPr="002878A4">
        <w:rPr>
          <w:lang w:val="en-US"/>
        </w:rPr>
        <w:lastRenderedPageBreak/>
        <w:t>Annex 17, Appendix 2 on the test trolley in a vehicle body shell in conformity with paragraph 7.1.3.2. or in a complete vehicle in conformity with paragraph 7.1.3.3. of this Regulation.</w:t>
      </w:r>
    </w:p>
    <w:p w:rsidR="002878A4" w:rsidRPr="002878A4" w:rsidRDefault="002878A4" w:rsidP="00CD0DD9">
      <w:pPr>
        <w:pStyle w:val="Paragraphedeliste"/>
        <w:jc w:val="both"/>
        <w:rPr>
          <w:lang w:val="en-US"/>
        </w:rPr>
      </w:pPr>
    </w:p>
    <w:p w:rsidR="002878A4" w:rsidRPr="002878A4" w:rsidRDefault="002878A4"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2878A4">
        <w:rPr>
          <w:lang w:val="en-US"/>
        </w:rPr>
        <w:t xml:space="preserve">Using sufficient parts of the vehicle body shell to be representative of the vehicle structure and impact surfaces. If the </w:t>
      </w:r>
      <w:ins w:id="704" w:author="Yoann Brunetière (FR)" w:date="2015-09-17T14:07:00Z">
        <w:r w:rsidR="00C426B6">
          <w:rPr>
            <w:lang w:val="en-US"/>
          </w:rPr>
          <w:t>Enhanced</w:t>
        </w:r>
        <w:r w:rsidR="00C426B6" w:rsidRPr="0047658E">
          <w:rPr>
            <w:lang w:val="en-US"/>
          </w:rPr>
          <w:t xml:space="preserve"> </w:t>
        </w:r>
      </w:ins>
      <w:r w:rsidRPr="002878A4">
        <w:rPr>
          <w:lang w:val="en-US"/>
        </w:rPr>
        <w:t xml:space="preserve">Child Restraint System is intended for use in the rear seat, these shall include the back of the front seat, the rear seat, the floor pan, the B and C pillars and the roof. If the </w:t>
      </w:r>
      <w:ins w:id="705" w:author="Yoann Brunetière (FR)" w:date="2015-09-17T14:07:00Z">
        <w:r w:rsidR="00C426B6">
          <w:rPr>
            <w:lang w:val="en-US"/>
          </w:rPr>
          <w:t>Enhanced</w:t>
        </w:r>
        <w:r w:rsidR="00C426B6" w:rsidRPr="0047658E">
          <w:rPr>
            <w:lang w:val="en-US"/>
          </w:rPr>
          <w:t xml:space="preserve"> </w:t>
        </w:r>
      </w:ins>
      <w:r w:rsidRPr="002878A4">
        <w:rPr>
          <w:lang w:val="en-US"/>
        </w:rPr>
        <w:t>Child Restraint System is intended for use in the front seat, the parts shall include the dashboard, the A pillars, the windscreen, any levers or knobs installed in the floor or on a console, the front seat, the floor pan and the roof. The Technical Service responsible for conducting the test may permit items to be excluded if they are found to be superfluous. Testing shall be as prescribed in paragraph 7.1.3.2. of this Regulation, except for lateral impact.</w:t>
      </w:r>
    </w:p>
    <w:p w:rsidR="002878A4" w:rsidRPr="002878A4" w:rsidRDefault="002878A4"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2878A4">
        <w:rPr>
          <w:lang w:val="en-US"/>
        </w:rPr>
        <w:t xml:space="preserve">The dynamic test shall be performed on </w:t>
      </w:r>
      <w:ins w:id="706" w:author="Yoann Brunetière (FR)" w:date="2015-09-17T14:07:00Z">
        <w:r w:rsidR="00C426B6">
          <w:rPr>
            <w:lang w:val="en-US"/>
          </w:rPr>
          <w:t>Enhanced</w:t>
        </w:r>
        <w:r w:rsidR="00C426B6" w:rsidRPr="0047658E">
          <w:rPr>
            <w:lang w:val="en-US"/>
          </w:rPr>
          <w:t xml:space="preserve"> </w:t>
        </w:r>
      </w:ins>
      <w:r w:rsidRPr="002878A4">
        <w:rPr>
          <w:lang w:val="en-US"/>
        </w:rPr>
        <w:t>Child Restraint Systems which have not previously been under load.</w:t>
      </w:r>
      <w:ins w:id="707" w:author="Phase II" w:date="2015-09-22T13:42:00Z">
        <w:r w:rsidR="0069282E">
          <w:rPr>
            <w:lang w:val="en-US"/>
          </w:rPr>
          <w:t xml:space="preserve"> </w:t>
        </w:r>
        <w:r w:rsidR="0069282E" w:rsidRPr="0069282E">
          <w:rPr>
            <w:lang w:val="en-US"/>
          </w:rPr>
          <w:t xml:space="preserve">The Enhanced Child Restraint System of the </w:t>
        </w:r>
        <w:del w:id="708" w:author="Secretary" w:date="2015-11-10T10:03:00Z">
          <w:r w:rsidR="0069282E" w:rsidRPr="0069282E" w:rsidDel="00027923">
            <w:rPr>
              <w:lang w:val="en-US"/>
            </w:rPr>
            <w:delText>universal booster seat</w:delText>
          </w:r>
        </w:del>
      </w:ins>
      <w:ins w:id="709" w:author="Secretary" w:date="2015-11-10T10:03:00Z">
        <w:r w:rsidR="00027923">
          <w:rPr>
            <w:lang w:val="en-US"/>
          </w:rPr>
          <w:t>i-Size Booster Seat</w:t>
        </w:r>
      </w:ins>
      <w:ins w:id="710" w:author="Phase II" w:date="2015-09-22T13:42:00Z">
        <w:r w:rsidR="0069282E" w:rsidRPr="0069282E">
          <w:rPr>
            <w:lang w:val="en-US"/>
          </w:rPr>
          <w:t xml:space="preserve"> category shall be tested on the test bench described in </w:t>
        </w:r>
        <w:r w:rsidR="0069282E" w:rsidRPr="0069282E">
          <w:fldChar w:fldCharType="begin"/>
        </w:r>
        <w:r w:rsidR="0069282E" w:rsidRPr="0069282E">
          <w:rPr>
            <w:lang w:val="en-US"/>
          </w:rPr>
          <w:instrText>HYPERLINK \l "_Annex_6_(to"</w:instrText>
        </w:r>
        <w:r w:rsidR="0069282E" w:rsidRPr="0069282E">
          <w:fldChar w:fldCharType="separate"/>
        </w:r>
        <w:r w:rsidR="0069282E" w:rsidRPr="0069282E">
          <w:rPr>
            <w:lang w:val="en-US"/>
          </w:rPr>
          <w:t>Annex 6</w:t>
        </w:r>
        <w:r w:rsidR="0069282E" w:rsidRPr="0069282E">
          <w:fldChar w:fldCharType="end"/>
        </w:r>
        <w:r w:rsidR="0069282E" w:rsidRPr="0069282E">
          <w:rPr>
            <w:lang w:val="en-US"/>
          </w:rPr>
          <w:t>, and in conformity with paragraph 7.1.3.1. below</w:t>
        </w:r>
        <w:r w:rsidR="0069282E">
          <w:rPr>
            <w:lang w:val="en-US"/>
          </w:rPr>
          <w:t>.</w:t>
        </w:r>
      </w:ins>
    </w:p>
    <w:p w:rsidR="002878A4" w:rsidRPr="002878A4" w:rsidRDefault="002878A4"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2878A4">
        <w:rPr>
          <w:lang w:val="en-US"/>
        </w:rPr>
        <w:t xml:space="preserve">If an "Specific vehicle ISOFIX" </w:t>
      </w:r>
      <w:ins w:id="711" w:author="Yoann Brunetière (FR)" w:date="2015-09-17T14:07:00Z">
        <w:r w:rsidR="00C426B6">
          <w:rPr>
            <w:lang w:val="en-US"/>
          </w:rPr>
          <w:t>Enhanced</w:t>
        </w:r>
        <w:r w:rsidR="00C426B6" w:rsidRPr="0047658E">
          <w:rPr>
            <w:lang w:val="en-US"/>
          </w:rPr>
          <w:t xml:space="preserve"> </w:t>
        </w:r>
      </w:ins>
      <w:r w:rsidRPr="002878A4">
        <w:rPr>
          <w:lang w:val="en-US"/>
        </w:rPr>
        <w:t xml:space="preserve">Child Restraint System is installed in the area behind the rearmost forward facing adult seat positions (for example, the luggage area), one test with the largest dummy/dummies, as allowed by the </w:t>
      </w:r>
      <w:ins w:id="712" w:author="Yoann Brunetière (FR)" w:date="2015-09-17T14:07:00Z">
        <w:r w:rsidR="00C426B6">
          <w:rPr>
            <w:lang w:val="en-US"/>
          </w:rPr>
          <w:t>Enhanced</w:t>
        </w:r>
        <w:r w:rsidR="00C426B6" w:rsidRPr="0047658E">
          <w:rPr>
            <w:lang w:val="en-US"/>
          </w:rPr>
          <w:t xml:space="preserve"> </w:t>
        </w:r>
      </w:ins>
      <w:r w:rsidRPr="002878A4">
        <w:rPr>
          <w:lang w:val="en-US"/>
        </w:rPr>
        <w:t>Child Restraint System, on a complete vehicle as prescribed in paragraph 7.1.3.3. of this Regulation shall be performed. The other tests, including the conformity of production, may be done as prescribed in paragraph 7.1.3.2. of this Regulation, at the request of the manufacturer.</w:t>
      </w:r>
    </w:p>
    <w:p w:rsidR="002878A4" w:rsidRPr="002878A4" w:rsidRDefault="002878A4" w:rsidP="00CD0DD9">
      <w:pPr>
        <w:pStyle w:val="Paragraphedeliste"/>
        <w:jc w:val="both"/>
        <w:rPr>
          <w:lang w:val="en-US"/>
        </w:rPr>
      </w:pPr>
    </w:p>
    <w:p w:rsidR="002878A4" w:rsidRPr="002878A4" w:rsidRDefault="002878A4" w:rsidP="00CD0DD9">
      <w:pPr>
        <w:pStyle w:val="Paragraphedeliste"/>
        <w:spacing w:before="100" w:beforeAutospacing="1" w:after="100" w:afterAutospacing="1"/>
        <w:ind w:left="1800"/>
        <w:jc w:val="both"/>
        <w:rPr>
          <w:lang w:val="en-US"/>
        </w:rPr>
      </w:pPr>
    </w:p>
    <w:p w:rsidR="00A46D4E" w:rsidRDefault="0047658E" w:rsidP="00CD0DD9">
      <w:pPr>
        <w:pStyle w:val="Paragraphedeliste"/>
        <w:numPr>
          <w:ilvl w:val="4"/>
          <w:numId w:val="9"/>
        </w:numPr>
        <w:spacing w:before="100" w:beforeAutospacing="1" w:after="100" w:afterAutospacing="1"/>
        <w:jc w:val="both"/>
        <w:rPr>
          <w:lang w:val="en-US"/>
        </w:rPr>
      </w:pPr>
      <w:r w:rsidRPr="00A46D4E">
        <w:rPr>
          <w:lang w:val="en-US"/>
        </w:rPr>
        <w:t>In the case of a "Special Needs Restraint" every dynamic test specified by this Regulation for the range of size specified by the manufacturer shall be performed twice: first, using the primary means of restraint and second, with all restraining devices in use. In these tests, special attention shall be given to the requirements in paragraphs 6.2.1.5. and 6.2.1.6. of this Regulation.</w:t>
      </w:r>
    </w:p>
    <w:p w:rsidR="00A46D4E" w:rsidRDefault="00A46D4E"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A46D4E">
        <w:rPr>
          <w:lang w:val="en-US"/>
        </w:rPr>
        <w:t xml:space="preserve">In the case of </w:t>
      </w:r>
      <w:ins w:id="713" w:author="Yoann Brunetière (FR)" w:date="2015-09-18T09:09:00Z">
        <w:r w:rsidR="00E97F23">
          <w:rPr>
            <w:lang w:val="en-US"/>
          </w:rPr>
          <w:t xml:space="preserve">an </w:t>
        </w:r>
      </w:ins>
      <w:ins w:id="714" w:author="Yoann Brunetière (FR)" w:date="2015-09-17T14:07:00Z">
        <w:r w:rsidR="00C426B6">
          <w:rPr>
            <w:lang w:val="en-US"/>
          </w:rPr>
          <w:t>Enhanced</w:t>
        </w:r>
        <w:r w:rsidR="00C426B6" w:rsidRPr="0047658E">
          <w:rPr>
            <w:lang w:val="en-US"/>
          </w:rPr>
          <w:t xml:space="preserve"> </w:t>
        </w:r>
      </w:ins>
      <w:r w:rsidRPr="00A46D4E">
        <w:rPr>
          <w:lang w:val="en-US"/>
        </w:rPr>
        <w:t>Child Restraint System making use of an anti-rotation device</w:t>
      </w:r>
      <w:ins w:id="715" w:author="Yoann Brunetière (FR)" w:date="2015-09-18T09:09:00Z">
        <w:r w:rsidR="00E97F23">
          <w:rPr>
            <w:lang w:val="en-US"/>
          </w:rPr>
          <w:t xml:space="preserve"> and</w:t>
        </w:r>
      </w:ins>
      <w:ins w:id="716" w:author="Yoann Brunetière (FR)" w:date="2015-09-18T09:10:00Z">
        <w:r w:rsidR="00E97F23">
          <w:rPr>
            <w:lang w:val="en-US"/>
          </w:rPr>
          <w:t xml:space="preserve"> / or shoulder strap positioner</w:t>
        </w:r>
      </w:ins>
      <w:r w:rsidRPr="00A46D4E">
        <w:rPr>
          <w:lang w:val="en-US"/>
        </w:rPr>
        <w:t>, the dynamic test shall be carried out as follows:</w:t>
      </w:r>
    </w:p>
    <w:p w:rsidR="00A46D4E" w:rsidRPr="00A46D4E" w:rsidRDefault="00A46D4E" w:rsidP="00CD0DD9">
      <w:pPr>
        <w:pStyle w:val="Paragraphedeliste"/>
        <w:jc w:val="both"/>
        <w:rPr>
          <w:lang w:val="en-US"/>
        </w:rPr>
      </w:pPr>
    </w:p>
    <w:p w:rsidR="00A46D4E" w:rsidRPr="00A46D4E" w:rsidRDefault="00A46D4E"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A46D4E">
        <w:rPr>
          <w:lang w:val="en-US"/>
        </w:rPr>
        <w:t>With the anti-rotation device</w:t>
      </w:r>
      <w:ins w:id="717" w:author="Yoann Brunetière (FR)" w:date="2015-09-18T09:10:00Z">
        <w:r w:rsidR="00E97F23">
          <w:rPr>
            <w:lang w:val="en-US"/>
          </w:rPr>
          <w:t xml:space="preserve"> and with the shoulder strap positioner</w:t>
        </w:r>
      </w:ins>
      <w:r w:rsidRPr="00A46D4E">
        <w:rPr>
          <w:lang w:val="en-US"/>
        </w:rPr>
        <w:t xml:space="preserve"> in use, and</w:t>
      </w:r>
    </w:p>
    <w:p w:rsidR="00A46D4E" w:rsidRPr="00A46D4E" w:rsidRDefault="00A46D4E"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A46D4E">
        <w:rPr>
          <w:lang w:val="en-US"/>
        </w:rPr>
        <w:lastRenderedPageBreak/>
        <w:t>Without the anti-rotation device</w:t>
      </w:r>
      <w:ins w:id="718" w:author="Yoann Brunetière (FR)" w:date="2015-09-18T09:10:00Z">
        <w:r w:rsidR="00E97F23">
          <w:rPr>
            <w:lang w:val="en-US"/>
          </w:rPr>
          <w:t xml:space="preserve"> and without the shoulder strap positioner</w:t>
        </w:r>
      </w:ins>
      <w:r w:rsidRPr="00A46D4E">
        <w:rPr>
          <w:lang w:val="en-US"/>
        </w:rPr>
        <w:t xml:space="preserve"> in use, unless a mechanism is provided to prevent incorrect use of the anti-rotation device</w:t>
      </w:r>
      <w:ins w:id="719" w:author="Yoann Brunetière (FR)" w:date="2015-09-18T09:11:00Z">
        <w:r w:rsidR="00E97F23">
          <w:rPr>
            <w:lang w:val="en-US"/>
          </w:rPr>
          <w:t xml:space="preserve"> and / or the shoulder strap positioner</w:t>
        </w:r>
      </w:ins>
      <w:r w:rsidRPr="00A46D4E">
        <w:rPr>
          <w:lang w:val="en-US"/>
        </w:rPr>
        <w:t>.</w:t>
      </w:r>
    </w:p>
    <w:p w:rsidR="00A46D4E" w:rsidRPr="00A46D4E" w:rsidRDefault="00A46D4E" w:rsidP="00CD0DD9">
      <w:pPr>
        <w:pStyle w:val="Paragraphedeliste"/>
        <w:jc w:val="both"/>
        <w:rPr>
          <w:lang w:val="en-US"/>
        </w:rPr>
      </w:pPr>
    </w:p>
    <w:p w:rsidR="00A46D4E" w:rsidRPr="00A46D4E" w:rsidRDefault="00A46D4E"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A46D4E">
        <w:rPr>
          <w:lang w:val="en-US"/>
        </w:rPr>
        <w:t xml:space="preserve">During the dynamic tests, no part of the </w:t>
      </w:r>
      <w:ins w:id="720" w:author="Yoann Brunetière (FR)" w:date="2015-09-17T14:08:00Z">
        <w:r w:rsidR="00C426B6">
          <w:rPr>
            <w:lang w:val="en-US"/>
          </w:rPr>
          <w:t>Enhanced</w:t>
        </w:r>
        <w:r w:rsidR="00C426B6" w:rsidRPr="0047658E">
          <w:rPr>
            <w:lang w:val="en-US"/>
          </w:rPr>
          <w:t xml:space="preserve"> </w:t>
        </w:r>
      </w:ins>
      <w:r w:rsidRPr="00A46D4E">
        <w:rPr>
          <w:lang w:val="en-US"/>
        </w:rPr>
        <w:t>Child Restraint System affecting the restraint of the occupant shall fully or partially fracture, and no buckle, locking system or displacement system shall release or unlock. The only exception is where such parts or systems are identified as having a load limiting function in the manufacturer’s technical description, as defined in paragraph 3.2.1. of this Regulation, and they comply with the following criteria;</w:t>
      </w:r>
    </w:p>
    <w:p w:rsidR="00A46D4E" w:rsidRPr="00A46D4E" w:rsidRDefault="00A46D4E"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A46D4E">
        <w:rPr>
          <w:lang w:val="en-US"/>
        </w:rPr>
        <w:t>Perform as predicted by the manufacturer.</w:t>
      </w:r>
    </w:p>
    <w:p w:rsidR="00A46D4E" w:rsidRPr="00A46D4E" w:rsidRDefault="00A46D4E" w:rsidP="00CD0DD9">
      <w:pPr>
        <w:pStyle w:val="Paragraphedeliste"/>
        <w:spacing w:before="100" w:beforeAutospacing="1" w:after="100" w:afterAutospacing="1"/>
        <w:ind w:left="1800"/>
        <w:jc w:val="both"/>
        <w:rPr>
          <w:lang w:val="en-US"/>
        </w:rPr>
      </w:pPr>
    </w:p>
    <w:p w:rsidR="00A46D4E" w:rsidRDefault="0047658E" w:rsidP="00CD0DD9">
      <w:pPr>
        <w:pStyle w:val="Paragraphedeliste"/>
        <w:numPr>
          <w:ilvl w:val="4"/>
          <w:numId w:val="9"/>
        </w:numPr>
        <w:spacing w:before="100" w:beforeAutospacing="1" w:after="100" w:afterAutospacing="1"/>
        <w:jc w:val="both"/>
        <w:rPr>
          <w:lang w:val="en-US"/>
        </w:rPr>
      </w:pPr>
      <w:r w:rsidRPr="00A46D4E">
        <w:rPr>
          <w:lang w:val="en-US"/>
        </w:rPr>
        <w:t xml:space="preserve">Do not compromise the ability of the </w:t>
      </w:r>
      <w:ins w:id="721" w:author="Yoann Brunetière (FR)" w:date="2015-09-17T14:08:00Z">
        <w:r w:rsidR="00C426B6">
          <w:rPr>
            <w:lang w:val="en-US"/>
          </w:rPr>
          <w:t>Enhanced</w:t>
        </w:r>
        <w:r w:rsidR="00C426B6" w:rsidRPr="0047658E">
          <w:rPr>
            <w:lang w:val="en-US"/>
          </w:rPr>
          <w:t xml:space="preserve"> </w:t>
        </w:r>
      </w:ins>
      <w:r w:rsidRPr="00A46D4E">
        <w:rPr>
          <w:lang w:val="en-US"/>
        </w:rPr>
        <w:t>Child Restraint System to protect the occupant.</w:t>
      </w:r>
    </w:p>
    <w:p w:rsidR="00A46D4E" w:rsidRPr="00A46D4E" w:rsidRDefault="00A46D4E" w:rsidP="00CD0DD9">
      <w:pPr>
        <w:pStyle w:val="Paragraphedeliste"/>
        <w:jc w:val="both"/>
        <w:rPr>
          <w:lang w:val="en-US"/>
        </w:rPr>
      </w:pPr>
    </w:p>
    <w:p w:rsidR="00A46D4E" w:rsidRPr="00A46D4E" w:rsidRDefault="00A46D4E" w:rsidP="00CD0DD9">
      <w:pPr>
        <w:pStyle w:val="Paragraphedeliste"/>
        <w:spacing w:before="100" w:beforeAutospacing="1" w:after="100" w:afterAutospacing="1"/>
        <w:ind w:left="1800"/>
        <w:jc w:val="both"/>
        <w:rPr>
          <w:lang w:val="en-US"/>
        </w:rPr>
      </w:pPr>
    </w:p>
    <w:p w:rsidR="0047658E" w:rsidRPr="00A46D4E" w:rsidRDefault="0047658E" w:rsidP="00CD0DD9">
      <w:pPr>
        <w:pStyle w:val="Paragraphedeliste"/>
        <w:numPr>
          <w:ilvl w:val="3"/>
          <w:numId w:val="9"/>
        </w:numPr>
        <w:spacing w:before="100" w:beforeAutospacing="1" w:after="100" w:afterAutospacing="1"/>
        <w:jc w:val="both"/>
        <w:rPr>
          <w:lang w:val="en-US"/>
        </w:rPr>
      </w:pPr>
      <w:r w:rsidRPr="00A46D4E">
        <w:rPr>
          <w:lang w:val="en-US"/>
        </w:rPr>
        <w:t>Dummy criteria for frontal and rear impact.</w:t>
      </w:r>
    </w:p>
    <w:p w:rsidR="0047658E" w:rsidRPr="00A46D4E" w:rsidRDefault="0047658E" w:rsidP="00CD0DD9">
      <w:pPr>
        <w:pStyle w:val="Paragraphedeliste"/>
        <w:numPr>
          <w:ilvl w:val="4"/>
          <w:numId w:val="9"/>
        </w:numPr>
        <w:spacing w:before="100" w:beforeAutospacing="1" w:after="100" w:afterAutospacing="1"/>
        <w:jc w:val="both"/>
        <w:rPr>
          <w:lang w:val="en-US"/>
        </w:rPr>
      </w:pPr>
      <w:r w:rsidRPr="00A46D4E">
        <w:rPr>
          <w:lang w:val="en-US"/>
        </w:rPr>
        <w:t xml:space="preserve">Injury assessment criteria for frontal and rear impact as in table </w:t>
      </w:r>
      <w:ins w:id="722" w:author="Yoann Brunetière (FR)" w:date="2015-09-18T09:16:00Z">
        <w:r w:rsidR="00E97F23">
          <w:rPr>
            <w:lang w:val="en-US"/>
          </w:rPr>
          <w:t>5</w:t>
        </w:r>
      </w:ins>
      <w:del w:id="723" w:author="Yoann Brunetière (FR)" w:date="2015-09-18T09:16:00Z">
        <w:r w:rsidRPr="00A46D4E" w:rsidDel="00E97F23">
          <w:rPr>
            <w:lang w:val="en-US"/>
          </w:rPr>
          <w:delText>3</w:delText>
        </w:r>
      </w:del>
      <w:r w:rsidRPr="00A46D4E">
        <w:rPr>
          <w:lang w:val="en-US"/>
        </w:rPr>
        <w:t>.</w:t>
      </w:r>
    </w:p>
    <w:p w:rsidR="0047658E" w:rsidRPr="0047658E" w:rsidRDefault="0047658E" w:rsidP="0047658E">
      <w:pPr>
        <w:spacing w:before="100" w:beforeAutospacing="1" w:after="100" w:afterAutospacing="1"/>
        <w:jc w:val="center"/>
      </w:pPr>
      <w:r w:rsidRPr="0047658E">
        <w:t xml:space="preserve">Table </w:t>
      </w:r>
      <w:ins w:id="724" w:author="Yoann Brunetière (FR)" w:date="2015-09-18T09:16:00Z">
        <w:r w:rsidR="00E97F23">
          <w:t>5</w:t>
        </w:r>
      </w:ins>
      <w:del w:id="725" w:author="Yoann Brunetière (FR)" w:date="2015-09-18T09:16:00Z">
        <w:r w:rsidRPr="0047658E" w:rsidDel="00E97F23">
          <w:delText>3</w:delText>
        </w:r>
      </w:del>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6"/>
        <w:gridCol w:w="1297"/>
        <w:gridCol w:w="495"/>
        <w:gridCol w:w="900"/>
        <w:gridCol w:w="900"/>
        <w:gridCol w:w="900"/>
        <w:gridCol w:w="1005"/>
        <w:gridCol w:w="1035"/>
        <w:gridCol w:w="1035"/>
      </w:tblGrid>
      <w:tr w:rsidR="00EC5287" w:rsidRPr="0047658E" w:rsidTr="00EC5287">
        <w:trPr>
          <w:tblHeader/>
          <w:tblCellSpacing w:w="0" w:type="dxa"/>
          <w:jc w:val="center"/>
        </w:trPr>
        <w:tc>
          <w:tcPr>
            <w:tcW w:w="1536" w:type="dxa"/>
            <w:tcBorders>
              <w:top w:val="outset" w:sz="6" w:space="0" w:color="auto"/>
              <w:left w:val="outset" w:sz="6" w:space="0" w:color="auto"/>
              <w:bottom w:val="outset" w:sz="6" w:space="0" w:color="auto"/>
              <w:right w:val="outset" w:sz="6" w:space="0" w:color="auto"/>
            </w:tcBorders>
            <w:vAlign w:val="bottom"/>
            <w:hideMark/>
          </w:tcPr>
          <w:p w:rsidR="00EC5287" w:rsidRPr="0047658E" w:rsidRDefault="00EC5287" w:rsidP="0047658E">
            <w:pPr>
              <w:spacing w:before="100" w:beforeAutospacing="1" w:after="100" w:afterAutospacing="1"/>
            </w:pPr>
            <w:proofErr w:type="spellStart"/>
            <w:r w:rsidRPr="0047658E">
              <w:t>Criterion</w:t>
            </w:r>
            <w:proofErr w:type="spellEnd"/>
          </w:p>
        </w:tc>
        <w:tc>
          <w:tcPr>
            <w:tcW w:w="1297" w:type="dxa"/>
            <w:tcBorders>
              <w:top w:val="outset" w:sz="6" w:space="0" w:color="auto"/>
              <w:left w:val="outset" w:sz="6" w:space="0" w:color="auto"/>
              <w:bottom w:val="outset" w:sz="6" w:space="0" w:color="auto"/>
              <w:right w:val="outset" w:sz="6" w:space="0" w:color="auto"/>
            </w:tcBorders>
            <w:vAlign w:val="bottom"/>
            <w:hideMark/>
          </w:tcPr>
          <w:p w:rsidR="00EC5287" w:rsidRPr="0047658E" w:rsidRDefault="00EC5287" w:rsidP="0047658E">
            <w:pPr>
              <w:spacing w:before="100" w:beforeAutospacing="1" w:after="100" w:afterAutospacing="1"/>
            </w:pPr>
            <w:proofErr w:type="spellStart"/>
            <w:r w:rsidRPr="0047658E">
              <w:t>Abbreviation</w:t>
            </w:r>
            <w:proofErr w:type="spellEnd"/>
          </w:p>
        </w:tc>
        <w:tc>
          <w:tcPr>
            <w:tcW w:w="495" w:type="dxa"/>
            <w:tcBorders>
              <w:top w:val="outset" w:sz="6" w:space="0" w:color="auto"/>
              <w:left w:val="outset" w:sz="6" w:space="0" w:color="auto"/>
              <w:bottom w:val="outset" w:sz="6" w:space="0" w:color="auto"/>
              <w:right w:val="outset" w:sz="6" w:space="0" w:color="auto"/>
            </w:tcBorders>
            <w:vAlign w:val="bottom"/>
            <w:hideMark/>
          </w:tcPr>
          <w:p w:rsidR="00EC5287" w:rsidRPr="0047658E" w:rsidRDefault="00EC5287" w:rsidP="0047658E">
            <w:pPr>
              <w:spacing w:before="100" w:beforeAutospacing="1" w:after="100" w:afterAutospacing="1"/>
            </w:pPr>
            <w:r w:rsidRPr="0047658E">
              <w:t>Unit</w:t>
            </w:r>
          </w:p>
        </w:tc>
        <w:tc>
          <w:tcPr>
            <w:tcW w:w="900" w:type="dxa"/>
            <w:tcBorders>
              <w:top w:val="outset" w:sz="6" w:space="0" w:color="auto"/>
              <w:left w:val="outset" w:sz="6" w:space="0" w:color="auto"/>
              <w:bottom w:val="outset" w:sz="6" w:space="0" w:color="auto"/>
              <w:right w:val="outset" w:sz="6" w:space="0" w:color="auto"/>
            </w:tcBorders>
            <w:vAlign w:val="bottom"/>
            <w:hideMark/>
          </w:tcPr>
          <w:p w:rsidR="00EC5287" w:rsidRPr="0047658E" w:rsidRDefault="00EC5287" w:rsidP="0047658E">
            <w:pPr>
              <w:spacing w:before="100" w:beforeAutospacing="1" w:after="100" w:afterAutospacing="1"/>
            </w:pPr>
            <w:r w:rsidRPr="0047658E">
              <w:t>Q0</w:t>
            </w:r>
          </w:p>
        </w:tc>
        <w:tc>
          <w:tcPr>
            <w:tcW w:w="900" w:type="dxa"/>
            <w:tcBorders>
              <w:top w:val="outset" w:sz="6" w:space="0" w:color="auto"/>
              <w:left w:val="outset" w:sz="6" w:space="0" w:color="auto"/>
              <w:bottom w:val="outset" w:sz="6" w:space="0" w:color="auto"/>
              <w:right w:val="outset" w:sz="6" w:space="0" w:color="auto"/>
            </w:tcBorders>
            <w:vAlign w:val="bottom"/>
            <w:hideMark/>
          </w:tcPr>
          <w:p w:rsidR="00EC5287" w:rsidRPr="0047658E" w:rsidRDefault="00EC5287" w:rsidP="0047658E">
            <w:pPr>
              <w:spacing w:before="100" w:beforeAutospacing="1" w:after="100" w:afterAutospacing="1"/>
            </w:pPr>
            <w:r w:rsidRPr="0047658E">
              <w:t>Q1</w:t>
            </w:r>
          </w:p>
        </w:tc>
        <w:tc>
          <w:tcPr>
            <w:tcW w:w="900" w:type="dxa"/>
            <w:tcBorders>
              <w:top w:val="outset" w:sz="6" w:space="0" w:color="auto"/>
              <w:left w:val="outset" w:sz="6" w:space="0" w:color="auto"/>
              <w:bottom w:val="outset" w:sz="6" w:space="0" w:color="auto"/>
              <w:right w:val="outset" w:sz="6" w:space="0" w:color="auto"/>
            </w:tcBorders>
            <w:vAlign w:val="bottom"/>
            <w:hideMark/>
          </w:tcPr>
          <w:p w:rsidR="00EC5287" w:rsidRPr="0047658E" w:rsidRDefault="00EC5287" w:rsidP="0047658E">
            <w:pPr>
              <w:spacing w:before="100" w:beforeAutospacing="1" w:after="100" w:afterAutospacing="1"/>
            </w:pPr>
            <w:r w:rsidRPr="0047658E">
              <w:t>Q1,5</w:t>
            </w:r>
          </w:p>
        </w:tc>
        <w:tc>
          <w:tcPr>
            <w:tcW w:w="1005" w:type="dxa"/>
            <w:tcBorders>
              <w:top w:val="outset" w:sz="6" w:space="0" w:color="auto"/>
              <w:left w:val="outset" w:sz="6" w:space="0" w:color="auto"/>
              <w:bottom w:val="outset" w:sz="6" w:space="0" w:color="auto"/>
              <w:right w:val="outset" w:sz="6" w:space="0" w:color="auto"/>
            </w:tcBorders>
            <w:vAlign w:val="bottom"/>
            <w:hideMark/>
          </w:tcPr>
          <w:p w:rsidR="00EC5287" w:rsidRPr="0047658E" w:rsidRDefault="00EC5287" w:rsidP="0047658E">
            <w:pPr>
              <w:spacing w:before="100" w:beforeAutospacing="1" w:after="100" w:afterAutospacing="1"/>
            </w:pPr>
            <w:r w:rsidRPr="0047658E">
              <w:t>Q3</w:t>
            </w:r>
          </w:p>
        </w:tc>
        <w:tc>
          <w:tcPr>
            <w:tcW w:w="1035" w:type="dxa"/>
            <w:tcBorders>
              <w:top w:val="outset" w:sz="6" w:space="0" w:color="auto"/>
              <w:left w:val="outset" w:sz="6" w:space="0" w:color="auto"/>
              <w:bottom w:val="outset" w:sz="6" w:space="0" w:color="auto"/>
              <w:right w:val="outset" w:sz="6" w:space="0" w:color="auto"/>
            </w:tcBorders>
            <w:vAlign w:val="bottom"/>
            <w:hideMark/>
          </w:tcPr>
          <w:p w:rsidR="00EC5287" w:rsidRPr="0047658E" w:rsidRDefault="00EC5287" w:rsidP="0047658E">
            <w:pPr>
              <w:spacing w:before="100" w:beforeAutospacing="1" w:after="100" w:afterAutospacing="1"/>
            </w:pPr>
            <w:r w:rsidRPr="0047658E">
              <w:t>Q6</w:t>
            </w:r>
          </w:p>
        </w:tc>
        <w:tc>
          <w:tcPr>
            <w:tcW w:w="1035"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pPr>
            <w:ins w:id="726" w:author="Yoann Brunetière (FR)" w:date="2015-09-18T09:22:00Z">
              <w:r>
                <w:t>Q10</w:t>
              </w:r>
            </w:ins>
          </w:p>
        </w:tc>
      </w:tr>
      <w:tr w:rsidR="00EC5287" w:rsidRPr="0047658E" w:rsidTr="00EC5287">
        <w:trPr>
          <w:tblCellSpacing w:w="0" w:type="dxa"/>
          <w:jc w:val="center"/>
        </w:trPr>
        <w:tc>
          <w:tcPr>
            <w:tcW w:w="1536" w:type="dxa"/>
            <w:tcBorders>
              <w:top w:val="outset" w:sz="6" w:space="0" w:color="auto"/>
              <w:left w:val="outset" w:sz="6" w:space="0" w:color="auto"/>
              <w:bottom w:val="outset" w:sz="6" w:space="0" w:color="auto"/>
              <w:right w:val="outset" w:sz="6" w:space="0" w:color="auto"/>
            </w:tcBorders>
            <w:vAlign w:val="bottom"/>
            <w:hideMark/>
          </w:tcPr>
          <w:p w:rsidR="00EC5287" w:rsidRPr="0047658E" w:rsidRDefault="00EC5287" w:rsidP="0047658E">
            <w:pPr>
              <w:spacing w:before="100" w:beforeAutospacing="1" w:after="100" w:afterAutospacing="1"/>
              <w:rPr>
                <w:lang w:val="en-US"/>
              </w:rPr>
            </w:pPr>
            <w:r w:rsidRPr="0047658E">
              <w:rPr>
                <w:lang w:val="en-US"/>
              </w:rPr>
              <w:t>Head Performance Criterion (only in case of contact during in-vehicle testing)</w:t>
            </w:r>
          </w:p>
        </w:tc>
        <w:tc>
          <w:tcPr>
            <w:tcW w:w="1297"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 xml:space="preserve">HPC </w:t>
            </w:r>
            <w:r w:rsidRPr="0047658E">
              <w:rPr>
                <w:vertAlign w:val="superscript"/>
              </w:rPr>
              <w:t>*</w:t>
            </w:r>
            <w:r w:rsidRPr="0047658E">
              <w:t xml:space="preserve"> (15)</w:t>
            </w:r>
          </w:p>
        </w:tc>
        <w:tc>
          <w:tcPr>
            <w:tcW w:w="495"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r w:rsidRPr="0047658E">
              <w:t> </w:t>
            </w:r>
          </w:p>
        </w:tc>
        <w:tc>
          <w:tcPr>
            <w:tcW w:w="900"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600</w:t>
            </w:r>
          </w:p>
        </w:tc>
        <w:tc>
          <w:tcPr>
            <w:tcW w:w="900"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600</w:t>
            </w:r>
          </w:p>
        </w:tc>
        <w:tc>
          <w:tcPr>
            <w:tcW w:w="900"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600</w:t>
            </w:r>
          </w:p>
        </w:tc>
        <w:tc>
          <w:tcPr>
            <w:tcW w:w="1005"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800</w:t>
            </w:r>
          </w:p>
        </w:tc>
        <w:tc>
          <w:tcPr>
            <w:tcW w:w="1035"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800</w:t>
            </w:r>
          </w:p>
        </w:tc>
        <w:tc>
          <w:tcPr>
            <w:tcW w:w="1035"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pPr>
            <w:ins w:id="727" w:author="Yoann Brunetière (FR)" w:date="2015-09-18T09:22:00Z">
              <w:r>
                <w:t>[800]</w:t>
              </w:r>
            </w:ins>
          </w:p>
        </w:tc>
      </w:tr>
      <w:tr w:rsidR="00EC5287" w:rsidRPr="0047658E" w:rsidTr="00EC5287">
        <w:trPr>
          <w:tblCellSpacing w:w="0" w:type="dxa"/>
          <w:jc w:val="center"/>
        </w:trPr>
        <w:tc>
          <w:tcPr>
            <w:tcW w:w="1536" w:type="dxa"/>
            <w:tcBorders>
              <w:top w:val="outset" w:sz="6" w:space="0" w:color="auto"/>
              <w:left w:val="outset" w:sz="6" w:space="0" w:color="auto"/>
              <w:bottom w:val="outset" w:sz="6" w:space="0" w:color="auto"/>
              <w:right w:val="outset" w:sz="6" w:space="0" w:color="auto"/>
            </w:tcBorders>
            <w:vAlign w:val="bottom"/>
            <w:hideMark/>
          </w:tcPr>
          <w:p w:rsidR="00EC5287" w:rsidRPr="0047658E" w:rsidRDefault="00EC5287" w:rsidP="0047658E">
            <w:pPr>
              <w:spacing w:before="100" w:beforeAutospacing="1" w:after="100" w:afterAutospacing="1"/>
            </w:pPr>
            <w:r w:rsidRPr="0047658E">
              <w:t xml:space="preserve">Head </w:t>
            </w:r>
            <w:proofErr w:type="spellStart"/>
            <w:r w:rsidRPr="0047658E">
              <w:t>Acceleration</w:t>
            </w:r>
            <w:proofErr w:type="spellEnd"/>
            <w:r w:rsidRPr="0047658E">
              <w:t xml:space="preserve"> 3 ms</w:t>
            </w:r>
          </w:p>
        </w:tc>
        <w:tc>
          <w:tcPr>
            <w:tcW w:w="1297"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 xml:space="preserve">A </w:t>
            </w:r>
            <w:proofErr w:type="spellStart"/>
            <w:r w:rsidRPr="0047658E">
              <w:t>head</w:t>
            </w:r>
            <w:proofErr w:type="spellEnd"/>
            <w:r w:rsidRPr="0047658E">
              <w:t xml:space="preserve"> 3 ms</w:t>
            </w:r>
          </w:p>
        </w:tc>
        <w:tc>
          <w:tcPr>
            <w:tcW w:w="495"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g</w:t>
            </w:r>
          </w:p>
        </w:tc>
        <w:tc>
          <w:tcPr>
            <w:tcW w:w="900"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75</w:t>
            </w:r>
          </w:p>
        </w:tc>
        <w:tc>
          <w:tcPr>
            <w:tcW w:w="900"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75</w:t>
            </w:r>
          </w:p>
        </w:tc>
        <w:tc>
          <w:tcPr>
            <w:tcW w:w="900"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75</w:t>
            </w:r>
          </w:p>
        </w:tc>
        <w:tc>
          <w:tcPr>
            <w:tcW w:w="1005"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80</w:t>
            </w:r>
          </w:p>
        </w:tc>
        <w:tc>
          <w:tcPr>
            <w:tcW w:w="1035"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80</w:t>
            </w:r>
          </w:p>
        </w:tc>
        <w:tc>
          <w:tcPr>
            <w:tcW w:w="1035"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pPr>
            <w:ins w:id="728" w:author="Yoann Brunetière (FR)" w:date="2015-09-18T09:22:00Z">
              <w:r>
                <w:t>[80]</w:t>
              </w:r>
            </w:ins>
          </w:p>
        </w:tc>
      </w:tr>
      <w:tr w:rsidR="00EC5287" w:rsidRPr="0047658E" w:rsidTr="00EC5287">
        <w:trPr>
          <w:tblCellSpacing w:w="0" w:type="dxa"/>
          <w:jc w:val="center"/>
        </w:trPr>
        <w:tc>
          <w:tcPr>
            <w:tcW w:w="1536" w:type="dxa"/>
            <w:tcBorders>
              <w:top w:val="outset" w:sz="6" w:space="0" w:color="auto"/>
              <w:left w:val="outset" w:sz="6" w:space="0" w:color="auto"/>
              <w:bottom w:val="outset" w:sz="6" w:space="0" w:color="auto"/>
              <w:right w:val="outset" w:sz="6" w:space="0" w:color="auto"/>
            </w:tcBorders>
            <w:vAlign w:val="bottom"/>
            <w:hideMark/>
          </w:tcPr>
          <w:p w:rsidR="00EC5287" w:rsidRPr="0047658E" w:rsidRDefault="00EC5287" w:rsidP="0047658E">
            <w:pPr>
              <w:spacing w:before="100" w:beforeAutospacing="1" w:after="100" w:afterAutospacing="1"/>
            </w:pPr>
            <w:proofErr w:type="spellStart"/>
            <w:r w:rsidRPr="0047658E">
              <w:t>Upper</w:t>
            </w:r>
            <w:proofErr w:type="spellEnd"/>
            <w:r w:rsidRPr="0047658E">
              <w:t xml:space="preserve"> Neck Tension Force</w:t>
            </w:r>
          </w:p>
        </w:tc>
        <w:tc>
          <w:tcPr>
            <w:tcW w:w="1297"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proofErr w:type="spellStart"/>
            <w:r w:rsidRPr="0047658E">
              <w:t>Fz</w:t>
            </w:r>
            <w:proofErr w:type="spellEnd"/>
          </w:p>
        </w:tc>
        <w:tc>
          <w:tcPr>
            <w:tcW w:w="495"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N</w:t>
            </w:r>
          </w:p>
        </w:tc>
        <w:tc>
          <w:tcPr>
            <w:tcW w:w="4740" w:type="dxa"/>
            <w:gridSpan w:val="5"/>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 xml:space="preserve">For monitoring </w:t>
            </w:r>
            <w:proofErr w:type="spellStart"/>
            <w:r w:rsidRPr="0047658E">
              <w:t>purpose</w:t>
            </w:r>
            <w:proofErr w:type="spellEnd"/>
            <w:r w:rsidRPr="0047658E">
              <w:t xml:space="preserve"> </w:t>
            </w:r>
            <w:proofErr w:type="spellStart"/>
            <w:r w:rsidRPr="0047658E">
              <w:t>only</w:t>
            </w:r>
            <w:proofErr w:type="spellEnd"/>
            <w:r w:rsidRPr="0047658E">
              <w:t xml:space="preserve"> </w:t>
            </w:r>
            <w:r w:rsidRPr="0047658E">
              <w:rPr>
                <w:vertAlign w:val="superscript"/>
              </w:rPr>
              <w:t>**</w:t>
            </w:r>
          </w:p>
        </w:tc>
        <w:tc>
          <w:tcPr>
            <w:tcW w:w="1035"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pPr>
          </w:p>
        </w:tc>
      </w:tr>
      <w:tr w:rsidR="00EC5287" w:rsidRPr="0047658E" w:rsidTr="00EC5287">
        <w:trPr>
          <w:tblCellSpacing w:w="0" w:type="dxa"/>
          <w:jc w:val="center"/>
        </w:trPr>
        <w:tc>
          <w:tcPr>
            <w:tcW w:w="1536" w:type="dxa"/>
            <w:tcBorders>
              <w:top w:val="outset" w:sz="6" w:space="0" w:color="auto"/>
              <w:left w:val="outset" w:sz="6" w:space="0" w:color="auto"/>
              <w:bottom w:val="outset" w:sz="6" w:space="0" w:color="auto"/>
              <w:right w:val="outset" w:sz="6" w:space="0" w:color="auto"/>
            </w:tcBorders>
            <w:vAlign w:val="bottom"/>
            <w:hideMark/>
          </w:tcPr>
          <w:p w:rsidR="00EC5287" w:rsidRPr="0047658E" w:rsidRDefault="00EC5287" w:rsidP="0047658E">
            <w:pPr>
              <w:spacing w:before="100" w:beforeAutospacing="1" w:after="100" w:afterAutospacing="1"/>
            </w:pPr>
            <w:proofErr w:type="spellStart"/>
            <w:r w:rsidRPr="0047658E">
              <w:t>Upper</w:t>
            </w:r>
            <w:proofErr w:type="spellEnd"/>
            <w:r w:rsidRPr="0047658E">
              <w:t xml:space="preserve"> Neck Flexion Moment</w:t>
            </w:r>
          </w:p>
        </w:tc>
        <w:tc>
          <w:tcPr>
            <w:tcW w:w="1297"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proofErr w:type="spellStart"/>
            <w:r w:rsidRPr="0047658E">
              <w:t>My</w:t>
            </w:r>
            <w:proofErr w:type="spellEnd"/>
          </w:p>
        </w:tc>
        <w:tc>
          <w:tcPr>
            <w:tcW w:w="495"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Nm</w:t>
            </w:r>
          </w:p>
        </w:tc>
        <w:tc>
          <w:tcPr>
            <w:tcW w:w="4740" w:type="dxa"/>
            <w:gridSpan w:val="5"/>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 xml:space="preserve">For monitoring </w:t>
            </w:r>
            <w:proofErr w:type="spellStart"/>
            <w:r w:rsidRPr="0047658E">
              <w:t>purpose</w:t>
            </w:r>
            <w:proofErr w:type="spellEnd"/>
            <w:r w:rsidRPr="0047658E">
              <w:t xml:space="preserve"> </w:t>
            </w:r>
            <w:proofErr w:type="spellStart"/>
            <w:r w:rsidRPr="0047658E">
              <w:t>only</w:t>
            </w:r>
            <w:proofErr w:type="spellEnd"/>
            <w:r w:rsidRPr="0047658E">
              <w:rPr>
                <w:b/>
                <w:bCs/>
              </w:rPr>
              <w:t xml:space="preserve"> </w:t>
            </w:r>
            <w:r w:rsidRPr="0047658E">
              <w:rPr>
                <w:vertAlign w:val="superscript"/>
              </w:rPr>
              <w:t>**</w:t>
            </w:r>
            <w:del w:id="729" w:author="Yoann Brunetière (FR)" w:date="2015-09-18T09:22:00Z">
              <w:r w:rsidRPr="0047658E" w:rsidDel="00EC5287">
                <w:rPr>
                  <w:vertAlign w:val="superscript"/>
                </w:rPr>
                <w:delText>*</w:delText>
              </w:r>
              <w:r w:rsidRPr="0047658E" w:rsidDel="00EC5287">
                <w:rPr>
                  <w:b/>
                  <w:bCs/>
                  <w:vertAlign w:val="superscript"/>
                </w:rPr>
                <w:delText xml:space="preserve"> </w:delText>
              </w:r>
            </w:del>
          </w:p>
        </w:tc>
        <w:tc>
          <w:tcPr>
            <w:tcW w:w="1035"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pPr>
          </w:p>
        </w:tc>
      </w:tr>
      <w:tr w:rsidR="00EC5287" w:rsidRPr="0047658E" w:rsidTr="00EC5287">
        <w:trPr>
          <w:tblCellSpacing w:w="0" w:type="dxa"/>
          <w:jc w:val="center"/>
        </w:trPr>
        <w:tc>
          <w:tcPr>
            <w:tcW w:w="1536" w:type="dxa"/>
            <w:tcBorders>
              <w:top w:val="outset" w:sz="6" w:space="0" w:color="auto"/>
              <w:left w:val="outset" w:sz="6" w:space="0" w:color="auto"/>
              <w:bottom w:val="outset" w:sz="6" w:space="0" w:color="auto"/>
              <w:right w:val="outset" w:sz="6" w:space="0" w:color="auto"/>
            </w:tcBorders>
            <w:vAlign w:val="bottom"/>
            <w:hideMark/>
          </w:tcPr>
          <w:p w:rsidR="00EC5287" w:rsidRPr="0047658E" w:rsidRDefault="00EC5287" w:rsidP="0047658E">
            <w:pPr>
              <w:spacing w:before="100" w:beforeAutospacing="1" w:after="100" w:afterAutospacing="1"/>
            </w:pPr>
            <w:proofErr w:type="spellStart"/>
            <w:r w:rsidRPr="0047658E">
              <w:t>Chest</w:t>
            </w:r>
            <w:proofErr w:type="spellEnd"/>
            <w:r w:rsidRPr="0047658E">
              <w:t xml:space="preserve"> </w:t>
            </w:r>
            <w:proofErr w:type="spellStart"/>
            <w:r w:rsidRPr="0047658E">
              <w:t>Acceleration</w:t>
            </w:r>
            <w:proofErr w:type="spellEnd"/>
            <w:r w:rsidRPr="0047658E">
              <w:t xml:space="preserve"> 3 ms</w:t>
            </w:r>
          </w:p>
        </w:tc>
        <w:tc>
          <w:tcPr>
            <w:tcW w:w="1297"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 xml:space="preserve">A </w:t>
            </w:r>
            <w:proofErr w:type="spellStart"/>
            <w:r w:rsidRPr="0047658E">
              <w:t>chest</w:t>
            </w:r>
            <w:proofErr w:type="spellEnd"/>
            <w:r w:rsidRPr="0047658E">
              <w:t xml:space="preserve"> 3 ms</w:t>
            </w:r>
          </w:p>
        </w:tc>
        <w:tc>
          <w:tcPr>
            <w:tcW w:w="495"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g</w:t>
            </w:r>
          </w:p>
        </w:tc>
        <w:tc>
          <w:tcPr>
            <w:tcW w:w="900"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55</w:t>
            </w:r>
          </w:p>
        </w:tc>
        <w:tc>
          <w:tcPr>
            <w:tcW w:w="900"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55</w:t>
            </w:r>
          </w:p>
        </w:tc>
        <w:tc>
          <w:tcPr>
            <w:tcW w:w="900"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55</w:t>
            </w:r>
          </w:p>
        </w:tc>
        <w:tc>
          <w:tcPr>
            <w:tcW w:w="1005"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55</w:t>
            </w:r>
          </w:p>
        </w:tc>
        <w:tc>
          <w:tcPr>
            <w:tcW w:w="1035" w:type="dxa"/>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pPr>
            <w:r w:rsidRPr="0047658E">
              <w:t>55</w:t>
            </w:r>
          </w:p>
        </w:tc>
        <w:tc>
          <w:tcPr>
            <w:tcW w:w="1035"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pPr>
            <w:ins w:id="730" w:author="Yoann Brunetière (FR)" w:date="2015-09-18T09:22:00Z">
              <w:r>
                <w:t>[55]</w:t>
              </w:r>
            </w:ins>
          </w:p>
        </w:tc>
      </w:tr>
      <w:tr w:rsidR="00EC5287" w:rsidRPr="0047658E" w:rsidTr="00700EF5">
        <w:trPr>
          <w:tblCellSpacing w:w="0" w:type="dxa"/>
          <w:jc w:val="center"/>
        </w:trPr>
        <w:tc>
          <w:tcPr>
            <w:tcW w:w="1536" w:type="dxa"/>
            <w:tcBorders>
              <w:top w:val="outset" w:sz="6" w:space="0" w:color="auto"/>
              <w:left w:val="outset" w:sz="6" w:space="0" w:color="auto"/>
              <w:bottom w:val="outset" w:sz="6" w:space="0" w:color="auto"/>
              <w:right w:val="outset" w:sz="6" w:space="0" w:color="auto"/>
            </w:tcBorders>
            <w:vAlign w:val="bottom"/>
          </w:tcPr>
          <w:p w:rsidR="00EC5287" w:rsidRPr="0047658E" w:rsidRDefault="00EC5287" w:rsidP="0047658E">
            <w:pPr>
              <w:spacing w:before="100" w:beforeAutospacing="1" w:after="100" w:afterAutospacing="1"/>
            </w:pPr>
            <w:proofErr w:type="spellStart"/>
            <w:ins w:id="731" w:author="Yoann Brunetière (FR)" w:date="2015-09-18T09:28:00Z">
              <w:r>
                <w:t>Chest</w:t>
              </w:r>
              <w:proofErr w:type="spellEnd"/>
              <w:r>
                <w:t xml:space="preserve"> </w:t>
              </w:r>
              <w:proofErr w:type="spellStart"/>
              <w:r>
                <w:t>deflection</w:t>
              </w:r>
            </w:ins>
            <w:proofErr w:type="spellEnd"/>
          </w:p>
        </w:tc>
        <w:tc>
          <w:tcPr>
            <w:tcW w:w="1297"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pPr>
            <w:ins w:id="732" w:author="Yoann Brunetière (FR)" w:date="2015-09-18T09:28:00Z">
              <w:r>
                <w:t>TBC</w:t>
              </w:r>
            </w:ins>
          </w:p>
        </w:tc>
        <w:tc>
          <w:tcPr>
            <w:tcW w:w="495"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pPr>
            <w:ins w:id="733" w:author="Yoann Brunetière (FR)" w:date="2015-09-18T09:28:00Z">
              <w:r>
                <w:t>mm</w:t>
              </w:r>
            </w:ins>
          </w:p>
        </w:tc>
        <w:tc>
          <w:tcPr>
            <w:tcW w:w="900"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pPr>
            <w:ins w:id="734" w:author="Yoann Brunetière (FR)" w:date="2015-09-18T09:28:00Z">
              <w:r>
                <w:t>NA</w:t>
              </w:r>
            </w:ins>
          </w:p>
        </w:tc>
        <w:tc>
          <w:tcPr>
            <w:tcW w:w="4875" w:type="dxa"/>
            <w:gridSpan w:val="5"/>
            <w:tcBorders>
              <w:top w:val="outset" w:sz="6" w:space="0" w:color="auto"/>
              <w:left w:val="outset" w:sz="6" w:space="0" w:color="auto"/>
              <w:bottom w:val="outset" w:sz="6" w:space="0" w:color="auto"/>
              <w:right w:val="outset" w:sz="6" w:space="0" w:color="auto"/>
            </w:tcBorders>
          </w:tcPr>
          <w:p w:rsidR="00EC5287" w:rsidRDefault="00AF23A8" w:rsidP="0047658E">
            <w:pPr>
              <w:spacing w:before="100" w:beforeAutospacing="1" w:after="100" w:afterAutospacing="1"/>
            </w:pPr>
            <w:ins w:id="735" w:author="Yoann Brunetière (FR)" w:date="2015-09-18T09:29:00Z">
              <w:r w:rsidRPr="0047658E">
                <w:t xml:space="preserve">For monitoring </w:t>
              </w:r>
              <w:proofErr w:type="spellStart"/>
              <w:r w:rsidRPr="0047658E">
                <w:t>purpose</w:t>
              </w:r>
              <w:proofErr w:type="spellEnd"/>
              <w:r w:rsidRPr="0047658E">
                <w:t xml:space="preserve"> </w:t>
              </w:r>
              <w:proofErr w:type="spellStart"/>
              <w:r w:rsidRPr="0047658E">
                <w:t>only</w:t>
              </w:r>
              <w:proofErr w:type="spellEnd"/>
              <w:r w:rsidRPr="0047658E">
                <w:t xml:space="preserve"> </w:t>
              </w:r>
              <w:r w:rsidRPr="0047658E">
                <w:rPr>
                  <w:vertAlign w:val="superscript"/>
                </w:rPr>
                <w:t>**</w:t>
              </w:r>
            </w:ins>
          </w:p>
        </w:tc>
      </w:tr>
      <w:tr w:rsidR="00EC5287" w:rsidRPr="0047658E" w:rsidTr="00EC5287">
        <w:trPr>
          <w:tblCellSpacing w:w="0" w:type="dxa"/>
          <w:jc w:val="center"/>
        </w:trPr>
        <w:tc>
          <w:tcPr>
            <w:tcW w:w="1536" w:type="dxa"/>
            <w:tcBorders>
              <w:top w:val="outset" w:sz="6" w:space="0" w:color="auto"/>
              <w:left w:val="outset" w:sz="6" w:space="0" w:color="auto"/>
              <w:bottom w:val="outset" w:sz="6" w:space="0" w:color="auto"/>
              <w:right w:val="outset" w:sz="6" w:space="0" w:color="auto"/>
            </w:tcBorders>
            <w:vAlign w:val="bottom"/>
          </w:tcPr>
          <w:p w:rsidR="00EC5287" w:rsidRPr="0047658E" w:rsidRDefault="00EC5287" w:rsidP="00EC5287">
            <w:pPr>
              <w:spacing w:before="100" w:beforeAutospacing="1" w:after="100" w:afterAutospacing="1"/>
            </w:pPr>
            <w:ins w:id="736" w:author="Yoann Brunetière (FR)" w:date="2015-09-18T09:28:00Z">
              <w:r>
                <w:t>Abdominal pressure</w:t>
              </w:r>
            </w:ins>
          </w:p>
        </w:tc>
        <w:tc>
          <w:tcPr>
            <w:tcW w:w="1297"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pPr>
            <w:ins w:id="737" w:author="Yoann Brunetière (FR)" w:date="2015-09-18T09:28:00Z">
              <w:r>
                <w:t>P</w:t>
              </w:r>
            </w:ins>
          </w:p>
        </w:tc>
        <w:tc>
          <w:tcPr>
            <w:tcW w:w="495"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pPr>
            <w:ins w:id="738" w:author="Yoann Brunetière (FR)" w:date="2015-09-18T09:28:00Z">
              <w:r>
                <w:t>Bar</w:t>
              </w:r>
            </w:ins>
          </w:p>
        </w:tc>
        <w:tc>
          <w:tcPr>
            <w:tcW w:w="900"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pPr>
            <w:ins w:id="739" w:author="Yoann Brunetière (FR)" w:date="2015-09-18T09:28:00Z">
              <w:r>
                <w:t>NA</w:t>
              </w:r>
            </w:ins>
          </w:p>
        </w:tc>
        <w:tc>
          <w:tcPr>
            <w:tcW w:w="900"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pPr>
            <w:ins w:id="740" w:author="Yoann Brunetière (FR)" w:date="2015-09-18T09:29:00Z">
              <w:r>
                <w:t>NA</w:t>
              </w:r>
            </w:ins>
          </w:p>
        </w:tc>
        <w:tc>
          <w:tcPr>
            <w:tcW w:w="900"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pPr>
            <w:ins w:id="741" w:author="Yoann Brunetière (FR)" w:date="2015-09-18T09:29:00Z">
              <w:r>
                <w:t>1.2</w:t>
              </w:r>
            </w:ins>
          </w:p>
        </w:tc>
        <w:tc>
          <w:tcPr>
            <w:tcW w:w="1005"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pPr>
            <w:ins w:id="742" w:author="Yoann Brunetière (FR)" w:date="2015-09-18T09:29:00Z">
              <w:r>
                <w:t>1.2</w:t>
              </w:r>
            </w:ins>
          </w:p>
        </w:tc>
        <w:tc>
          <w:tcPr>
            <w:tcW w:w="1035"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pPr>
            <w:ins w:id="743" w:author="Yoann Brunetière (FR)" w:date="2015-09-18T09:29:00Z">
              <w:r>
                <w:t>1.2</w:t>
              </w:r>
            </w:ins>
          </w:p>
        </w:tc>
        <w:tc>
          <w:tcPr>
            <w:tcW w:w="1035" w:type="dxa"/>
            <w:tcBorders>
              <w:top w:val="outset" w:sz="6" w:space="0" w:color="auto"/>
              <w:left w:val="outset" w:sz="6" w:space="0" w:color="auto"/>
              <w:bottom w:val="outset" w:sz="6" w:space="0" w:color="auto"/>
              <w:right w:val="outset" w:sz="6" w:space="0" w:color="auto"/>
            </w:tcBorders>
          </w:tcPr>
          <w:p w:rsidR="00EC5287" w:rsidRDefault="00EC5287" w:rsidP="0047658E">
            <w:pPr>
              <w:spacing w:before="100" w:beforeAutospacing="1" w:after="100" w:afterAutospacing="1"/>
            </w:pPr>
            <w:ins w:id="744" w:author="Yoann Brunetière (FR)" w:date="2015-09-18T09:29:00Z">
              <w:r>
                <w:t>1.2</w:t>
              </w:r>
            </w:ins>
          </w:p>
        </w:tc>
      </w:tr>
      <w:tr w:rsidR="00EC5287" w:rsidRPr="00403B31" w:rsidTr="00EC5287">
        <w:trPr>
          <w:tblCellSpacing w:w="0" w:type="dxa"/>
          <w:jc w:val="center"/>
        </w:trPr>
        <w:tc>
          <w:tcPr>
            <w:tcW w:w="8068" w:type="dxa"/>
            <w:gridSpan w:val="8"/>
            <w:tcBorders>
              <w:top w:val="outset" w:sz="6" w:space="0" w:color="auto"/>
              <w:left w:val="outset" w:sz="6" w:space="0" w:color="auto"/>
              <w:bottom w:val="outset" w:sz="6" w:space="0" w:color="auto"/>
              <w:right w:val="outset" w:sz="6" w:space="0" w:color="auto"/>
            </w:tcBorders>
            <w:hideMark/>
          </w:tcPr>
          <w:p w:rsidR="00EC5287" w:rsidRPr="0047658E" w:rsidRDefault="00EC5287" w:rsidP="0047658E">
            <w:pPr>
              <w:spacing w:before="100" w:beforeAutospacing="1" w:after="100" w:afterAutospacing="1"/>
              <w:rPr>
                <w:lang w:val="en-US"/>
              </w:rPr>
            </w:pPr>
            <w:r w:rsidRPr="0047658E">
              <w:rPr>
                <w:vertAlign w:val="superscript"/>
                <w:lang w:val="en-US"/>
              </w:rPr>
              <w:t xml:space="preserve">* </w:t>
            </w:r>
            <w:r w:rsidRPr="0047658E">
              <w:rPr>
                <w:lang w:val="en-US"/>
              </w:rPr>
              <w:t>HPC: see Annex 17.</w:t>
            </w:r>
          </w:p>
          <w:p w:rsidR="00EC5287" w:rsidRPr="0047658E" w:rsidRDefault="00EC5287" w:rsidP="0047658E">
            <w:pPr>
              <w:spacing w:before="100" w:beforeAutospacing="1" w:after="100" w:afterAutospacing="1"/>
              <w:rPr>
                <w:lang w:val="en-US"/>
              </w:rPr>
            </w:pPr>
            <w:r w:rsidRPr="0047658E">
              <w:rPr>
                <w:vertAlign w:val="superscript"/>
                <w:lang w:val="en-US"/>
              </w:rPr>
              <w:lastRenderedPageBreak/>
              <w:t>**</w:t>
            </w:r>
            <w:r w:rsidRPr="0047658E">
              <w:rPr>
                <w:lang w:val="en-US"/>
              </w:rPr>
              <w:t xml:space="preserve"> To be reviewed within 3 years following entry into force</w:t>
            </w:r>
            <w:ins w:id="745" w:author="Yoann Brunetière (FR)" w:date="2015-09-18T09:29:00Z">
              <w:r w:rsidR="00AF23A8">
                <w:rPr>
                  <w:lang w:val="en-US"/>
                </w:rPr>
                <w:t xml:space="preserve"> of the </w:t>
              </w:r>
              <w:proofErr w:type="spellStart"/>
              <w:r w:rsidR="00AF23A8">
                <w:rPr>
                  <w:lang w:val="en-US"/>
                </w:rPr>
                <w:t>serie</w:t>
              </w:r>
              <w:proofErr w:type="spellEnd"/>
              <w:r w:rsidR="00AF23A8">
                <w:rPr>
                  <w:lang w:val="en-US"/>
                </w:rPr>
                <w:t xml:space="preserve"> 01</w:t>
              </w:r>
            </w:ins>
            <w:r w:rsidRPr="0047658E">
              <w:rPr>
                <w:lang w:val="en-US"/>
              </w:rPr>
              <w:t xml:space="preserve"> of this Regulation.</w:t>
            </w:r>
          </w:p>
          <w:p w:rsidR="00EC5287" w:rsidRPr="0047658E" w:rsidRDefault="00EC5287" w:rsidP="0047658E">
            <w:pPr>
              <w:spacing w:before="100" w:beforeAutospacing="1" w:after="100" w:afterAutospacing="1"/>
              <w:rPr>
                <w:lang w:val="en-US"/>
              </w:rPr>
            </w:pPr>
            <w:del w:id="746" w:author="Yoann Brunetière (FR)" w:date="2015-09-18T09:22:00Z">
              <w:r w:rsidRPr="0047658E" w:rsidDel="00EC5287">
                <w:rPr>
                  <w:vertAlign w:val="superscript"/>
                  <w:lang w:val="en-US"/>
                </w:rPr>
                <w:delText>***</w:delText>
              </w:r>
              <w:r w:rsidRPr="0047658E" w:rsidDel="00EC5287">
                <w:rPr>
                  <w:lang w:val="en-US"/>
                </w:rPr>
                <w:delText xml:space="preserve"> To be reviewed within 3 years following entry into force of this Regulation.</w:delText>
              </w:r>
            </w:del>
          </w:p>
        </w:tc>
        <w:tc>
          <w:tcPr>
            <w:tcW w:w="1035" w:type="dxa"/>
            <w:tcBorders>
              <w:top w:val="outset" w:sz="6" w:space="0" w:color="auto"/>
              <w:left w:val="outset" w:sz="6" w:space="0" w:color="auto"/>
              <w:bottom w:val="outset" w:sz="6" w:space="0" w:color="auto"/>
              <w:right w:val="outset" w:sz="6" w:space="0" w:color="auto"/>
            </w:tcBorders>
          </w:tcPr>
          <w:p w:rsidR="00EC5287" w:rsidRPr="0047658E" w:rsidRDefault="00EC5287" w:rsidP="0047658E">
            <w:pPr>
              <w:spacing w:before="100" w:beforeAutospacing="1" w:after="100" w:afterAutospacing="1"/>
              <w:rPr>
                <w:vertAlign w:val="superscript"/>
                <w:lang w:val="en-US"/>
              </w:rPr>
            </w:pPr>
          </w:p>
        </w:tc>
      </w:tr>
    </w:tbl>
    <w:p w:rsidR="0047658E" w:rsidRDefault="0047658E" w:rsidP="00CD0DD9">
      <w:pPr>
        <w:pStyle w:val="Paragraphedeliste"/>
        <w:numPr>
          <w:ilvl w:val="3"/>
          <w:numId w:val="9"/>
        </w:numPr>
        <w:spacing w:before="100" w:beforeAutospacing="1" w:after="100" w:afterAutospacing="1"/>
        <w:jc w:val="both"/>
        <w:rPr>
          <w:lang w:val="en-US"/>
        </w:rPr>
      </w:pPr>
      <w:r w:rsidRPr="00A46D4E">
        <w:rPr>
          <w:lang w:val="en-US"/>
        </w:rPr>
        <w:lastRenderedPageBreak/>
        <w:t>Dummy’s head displacement for frontal and rear impact</w:t>
      </w:r>
    </w:p>
    <w:p w:rsidR="00A46D4E" w:rsidRPr="00A46D4E" w:rsidRDefault="00A46D4E" w:rsidP="00CD0DD9">
      <w:pPr>
        <w:pStyle w:val="Paragraphedeliste"/>
        <w:spacing w:before="100" w:beforeAutospacing="1" w:after="100" w:afterAutospacing="1"/>
        <w:ind w:left="1440"/>
        <w:jc w:val="both"/>
        <w:rPr>
          <w:lang w:val="en-US"/>
        </w:rPr>
      </w:pPr>
    </w:p>
    <w:p w:rsidR="0047658E" w:rsidRDefault="00C426B6" w:rsidP="00CD0DD9">
      <w:pPr>
        <w:pStyle w:val="Paragraphedeliste"/>
        <w:numPr>
          <w:ilvl w:val="4"/>
          <w:numId w:val="9"/>
        </w:numPr>
        <w:spacing w:before="100" w:beforeAutospacing="1" w:after="100" w:afterAutospacing="1"/>
        <w:jc w:val="both"/>
        <w:rPr>
          <w:lang w:val="en-US"/>
        </w:rPr>
      </w:pPr>
      <w:ins w:id="747" w:author="Yoann Brunetière (FR)" w:date="2015-09-17T14:08:00Z">
        <w:r>
          <w:rPr>
            <w:lang w:val="en-US"/>
          </w:rPr>
          <w:t>Enhanced</w:t>
        </w:r>
        <w:r w:rsidRPr="0047658E">
          <w:rPr>
            <w:lang w:val="en-US"/>
          </w:rPr>
          <w:t xml:space="preserve"> </w:t>
        </w:r>
      </w:ins>
      <w:r w:rsidR="0047658E" w:rsidRPr="00A46D4E">
        <w:rPr>
          <w:lang w:val="en-US"/>
        </w:rPr>
        <w:t xml:space="preserve">Child Restraint Systems of </w:t>
      </w:r>
      <w:ins w:id="748" w:author="Yoann Brunetière (FR)" w:date="2015-09-21T15:17:00Z">
        <w:r w:rsidR="00832241">
          <w:rPr>
            <w:lang w:val="en-US"/>
          </w:rPr>
          <w:t xml:space="preserve">universal </w:t>
        </w:r>
      </w:ins>
      <w:del w:id="749" w:author="Yoann Brunetière (FR)" w:date="2015-09-21T15:17:00Z">
        <w:r w:rsidR="0047658E" w:rsidRPr="00A46D4E" w:rsidDel="00832241">
          <w:rPr>
            <w:lang w:val="en-US"/>
          </w:rPr>
          <w:delText>i-Size</w:delText>
        </w:r>
      </w:del>
      <w:r w:rsidR="0047658E" w:rsidRPr="00A46D4E">
        <w:rPr>
          <w:lang w:val="en-US"/>
        </w:rPr>
        <w:t xml:space="preserve"> category:</w:t>
      </w:r>
    </w:p>
    <w:p w:rsidR="00A46D4E" w:rsidRPr="00A46D4E" w:rsidRDefault="00A46D4E" w:rsidP="00CD0DD9">
      <w:pPr>
        <w:pStyle w:val="Paragraphedeliste"/>
        <w:spacing w:before="100" w:beforeAutospacing="1" w:after="100" w:afterAutospacing="1"/>
        <w:ind w:left="1800"/>
        <w:jc w:val="both"/>
        <w:rPr>
          <w:lang w:val="en-US"/>
        </w:rPr>
      </w:pPr>
    </w:p>
    <w:p w:rsidR="0047658E" w:rsidRPr="00A46D4E" w:rsidRDefault="0047658E" w:rsidP="00CD0DD9">
      <w:pPr>
        <w:pStyle w:val="Paragraphedeliste"/>
        <w:numPr>
          <w:ilvl w:val="5"/>
          <w:numId w:val="9"/>
        </w:numPr>
        <w:spacing w:before="100" w:beforeAutospacing="1" w:after="100" w:afterAutospacing="1"/>
        <w:jc w:val="both"/>
        <w:rPr>
          <w:lang w:val="en-US"/>
        </w:rPr>
      </w:pPr>
      <w:r w:rsidRPr="00A46D4E">
        <w:rPr>
          <w:lang w:val="en-US"/>
        </w:rPr>
        <w:t xml:space="preserve">Forward facing </w:t>
      </w:r>
      <w:ins w:id="750" w:author="Yoann Brunetière (FR)" w:date="2015-09-17T14:08:00Z">
        <w:r w:rsidR="00C426B6">
          <w:rPr>
            <w:lang w:val="en-US"/>
          </w:rPr>
          <w:t>Enhanced</w:t>
        </w:r>
        <w:r w:rsidR="00C426B6" w:rsidRPr="0047658E">
          <w:rPr>
            <w:lang w:val="en-US"/>
          </w:rPr>
          <w:t xml:space="preserve"> </w:t>
        </w:r>
      </w:ins>
      <w:r w:rsidRPr="00A46D4E">
        <w:rPr>
          <w:lang w:val="en-US"/>
        </w:rPr>
        <w:t>Child Restraint Systems:</w:t>
      </w:r>
    </w:p>
    <w:p w:rsidR="0047658E" w:rsidRPr="0047658E" w:rsidRDefault="0047658E" w:rsidP="00CD0DD9">
      <w:pPr>
        <w:spacing w:before="100" w:beforeAutospacing="1" w:after="100" w:afterAutospacing="1"/>
        <w:ind w:left="360"/>
        <w:jc w:val="both"/>
        <w:rPr>
          <w:lang w:val="en-US"/>
        </w:rPr>
      </w:pPr>
      <w:r w:rsidRPr="0047658E">
        <w:rPr>
          <w:lang w:val="en-US"/>
        </w:rPr>
        <w:t>Head excursion: no part of the head of the dummy shall pass beyond the planes BA, DA and DE as defined in figure 1 below</w:t>
      </w:r>
      <w:ins w:id="751" w:author="Phase II" w:date="2015-09-22T13:43:00Z">
        <w:r w:rsidR="0069282E" w:rsidRPr="0069282E">
          <w:rPr>
            <w:b/>
            <w:lang w:val="en-US"/>
          </w:rPr>
          <w:t xml:space="preserve"> </w:t>
        </w:r>
        <w:r w:rsidR="0069282E" w:rsidRPr="0069282E">
          <w:rPr>
            <w:lang w:val="en-US"/>
          </w:rPr>
          <w:t xml:space="preserve">except for booster seats when using the largest dummy Q10 </w:t>
        </w:r>
        <w:r w:rsidR="0069282E" w:rsidRPr="0069282E">
          <w:rPr>
            <w:bCs/>
            <w:lang w:val="en-US"/>
          </w:rPr>
          <w:t>where the value</w:t>
        </w:r>
        <w:r w:rsidR="0069282E" w:rsidRPr="0069282E">
          <w:rPr>
            <w:lang w:val="en-US"/>
          </w:rPr>
          <w:t xml:space="preserve"> in relation to the DA plane </w:t>
        </w:r>
        <w:r w:rsidR="0069282E" w:rsidRPr="0069282E">
          <w:rPr>
            <w:bCs/>
            <w:lang w:val="en-US"/>
          </w:rPr>
          <w:t>is 840 mm</w:t>
        </w:r>
        <w:r w:rsidR="0069282E" w:rsidRPr="0069282E">
          <w:rPr>
            <w:lang w:val="en-US"/>
          </w:rPr>
          <w:t xml:space="preserve"> and the value in relation to the BA plane is 550 mm</w:t>
        </w:r>
      </w:ins>
      <w:r w:rsidRPr="0047658E">
        <w:rPr>
          <w:lang w:val="en-US"/>
        </w:rPr>
        <w:t>. This shall be judged up to 300 </w:t>
      </w:r>
      <w:proofErr w:type="spellStart"/>
      <w:r w:rsidRPr="0047658E">
        <w:rPr>
          <w:lang w:val="en-US"/>
        </w:rPr>
        <w:t>ms</w:t>
      </w:r>
      <w:proofErr w:type="spellEnd"/>
      <w:r w:rsidRPr="0047658E">
        <w:rPr>
          <w:lang w:val="en-US"/>
        </w:rPr>
        <w:t xml:space="preserve"> or the moment that the dummy has come to a definitive standstill whatever occurs first.</w:t>
      </w:r>
    </w:p>
    <w:p w:rsidR="0047658E" w:rsidRPr="00A46D4E" w:rsidRDefault="0047658E" w:rsidP="00CD0DD9">
      <w:pPr>
        <w:pStyle w:val="Paragraphedeliste"/>
        <w:numPr>
          <w:ilvl w:val="6"/>
          <w:numId w:val="9"/>
        </w:numPr>
        <w:spacing w:before="100" w:beforeAutospacing="1" w:after="100" w:afterAutospacing="1"/>
        <w:jc w:val="both"/>
        <w:rPr>
          <w:lang w:val="en-US"/>
        </w:rPr>
      </w:pPr>
      <w:r w:rsidRPr="00A46D4E">
        <w:rPr>
          <w:lang w:val="en-US"/>
        </w:rPr>
        <w:t>Where a test is conducted in accordance with paragraph 6.6.4.1.6.2. above, a tolerance of +10 per cent shall be applicable to the head excursion value distance between Cr point and plane AB</w:t>
      </w:r>
    </w:p>
    <w:p w:rsidR="0047658E" w:rsidRPr="0047658E" w:rsidRDefault="0047658E" w:rsidP="00CD0DD9">
      <w:pPr>
        <w:spacing w:before="100" w:beforeAutospacing="1" w:after="100" w:afterAutospacing="1"/>
        <w:jc w:val="both"/>
        <w:rPr>
          <w:lang w:val="en-US"/>
        </w:rPr>
      </w:pPr>
      <w:r w:rsidRPr="0047658E">
        <w:rPr>
          <w:lang w:val="en-US"/>
        </w:rPr>
        <w:t> </w:t>
      </w:r>
    </w:p>
    <w:p w:rsidR="0047658E" w:rsidRPr="0047658E" w:rsidRDefault="0047658E" w:rsidP="0047658E">
      <w:pPr>
        <w:spacing w:before="100" w:beforeAutospacing="1" w:after="100" w:afterAutospacing="1"/>
        <w:jc w:val="center"/>
        <w:rPr>
          <w:lang w:val="en-US"/>
        </w:rPr>
      </w:pPr>
      <w:r w:rsidRPr="0047658E">
        <w:rPr>
          <w:lang w:val="en-US"/>
        </w:rPr>
        <w:t>Figure 1</w:t>
      </w:r>
      <w:r w:rsidRPr="0047658E">
        <w:rPr>
          <w:lang w:val="en-US"/>
        </w:rPr>
        <w:br/>
        <w:t>Arrangement for testing a forward-facing device</w:t>
      </w:r>
    </w:p>
    <w:p w:rsidR="0047658E" w:rsidRPr="0047658E" w:rsidRDefault="0047658E" w:rsidP="0047658E">
      <w:pPr>
        <w:spacing w:before="100" w:beforeAutospacing="1" w:after="100" w:afterAutospacing="1"/>
        <w:jc w:val="center"/>
      </w:pPr>
      <w:r>
        <w:rPr>
          <w:noProof/>
        </w:rPr>
        <w:drawing>
          <wp:inline distT="0" distB="0" distL="0" distR="0" wp14:anchorId="2D053936" wp14:editId="3C70A016">
            <wp:extent cx="2852420" cy="2279015"/>
            <wp:effectExtent l="0" t="0" r="5080" b="6985"/>
            <wp:docPr id="42" name="Image 42" descr="https://raceonline.utac.com/race_assets/image/uk/WP29_2012_53/201253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aceonline.utac.com/race_assets/image/uk/WP29_2012_53/201253_14.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2420" cy="2279015"/>
                    </a:xfrm>
                    <a:prstGeom prst="rect">
                      <a:avLst/>
                    </a:prstGeom>
                    <a:noFill/>
                    <a:ln>
                      <a:noFill/>
                    </a:ln>
                  </pic:spPr>
                </pic:pic>
              </a:graphicData>
            </a:graphic>
          </wp:inline>
        </w:drawing>
      </w:r>
    </w:p>
    <w:p w:rsidR="0047658E" w:rsidRDefault="0047658E" w:rsidP="00CD0DD9">
      <w:pPr>
        <w:pStyle w:val="Paragraphedeliste"/>
        <w:numPr>
          <w:ilvl w:val="5"/>
          <w:numId w:val="9"/>
        </w:numPr>
        <w:spacing w:before="100" w:beforeAutospacing="1" w:after="100" w:afterAutospacing="1"/>
        <w:jc w:val="both"/>
        <w:rPr>
          <w:lang w:val="en-US"/>
        </w:rPr>
      </w:pPr>
      <w:r w:rsidRPr="00A46D4E">
        <w:rPr>
          <w:lang w:val="en-US"/>
        </w:rPr>
        <w:t xml:space="preserve">Rearward-facing </w:t>
      </w:r>
      <w:ins w:id="752" w:author="Yoann Brunetière (FR)" w:date="2015-09-17T14:08:00Z">
        <w:r w:rsidR="00C426B6">
          <w:rPr>
            <w:lang w:val="en-US"/>
          </w:rPr>
          <w:t>Enhanced</w:t>
        </w:r>
        <w:r w:rsidR="00C426B6" w:rsidRPr="0047658E">
          <w:rPr>
            <w:lang w:val="en-US"/>
          </w:rPr>
          <w:t xml:space="preserve"> </w:t>
        </w:r>
      </w:ins>
      <w:r w:rsidRPr="00A46D4E">
        <w:rPr>
          <w:lang w:val="en-US"/>
        </w:rPr>
        <w:t>Child Restraint Systems and carrycots:</w:t>
      </w:r>
    </w:p>
    <w:p w:rsidR="00A46D4E" w:rsidRPr="00A46D4E" w:rsidRDefault="00A46D4E" w:rsidP="00CD0DD9">
      <w:pPr>
        <w:pStyle w:val="Paragraphedeliste"/>
        <w:spacing w:before="100" w:beforeAutospacing="1" w:after="100" w:afterAutospacing="1"/>
        <w:ind w:left="2160"/>
        <w:jc w:val="both"/>
        <w:rPr>
          <w:lang w:val="en-US"/>
        </w:rPr>
      </w:pPr>
    </w:p>
    <w:p w:rsidR="0047658E" w:rsidRPr="00A46D4E" w:rsidRDefault="0047658E" w:rsidP="00CD0DD9">
      <w:pPr>
        <w:pStyle w:val="Paragraphedeliste"/>
        <w:numPr>
          <w:ilvl w:val="6"/>
          <w:numId w:val="9"/>
        </w:numPr>
        <w:spacing w:before="100" w:beforeAutospacing="1" w:after="100" w:afterAutospacing="1"/>
        <w:jc w:val="both"/>
        <w:rPr>
          <w:lang w:val="en-US"/>
        </w:rPr>
      </w:pPr>
      <w:r w:rsidRPr="00A46D4E">
        <w:rPr>
          <w:lang w:val="en-US"/>
        </w:rPr>
        <w:t xml:space="preserve">Head excursion: no part of the head of the dummy shall pass beyond the planes FD, FG and DE, as shown in figure 2 below. This shall be judged up to 300 </w:t>
      </w:r>
      <w:proofErr w:type="spellStart"/>
      <w:r w:rsidRPr="00A46D4E">
        <w:rPr>
          <w:lang w:val="en-US"/>
        </w:rPr>
        <w:t>ms</w:t>
      </w:r>
      <w:proofErr w:type="spellEnd"/>
      <w:r w:rsidRPr="00A46D4E">
        <w:rPr>
          <w:lang w:val="en-US"/>
        </w:rPr>
        <w:t xml:space="preserve"> or the moment that the dummy has come to a definitive standstill whatever occurs first.</w:t>
      </w:r>
    </w:p>
    <w:p w:rsidR="0047658E" w:rsidRPr="0047658E" w:rsidRDefault="0047658E" w:rsidP="00CD0DD9">
      <w:pPr>
        <w:spacing w:before="100" w:beforeAutospacing="1" w:after="100" w:afterAutospacing="1"/>
        <w:ind w:left="360"/>
        <w:jc w:val="both"/>
        <w:rPr>
          <w:lang w:val="en-US"/>
        </w:rPr>
      </w:pPr>
      <w:r w:rsidRPr="0047658E">
        <w:rPr>
          <w:lang w:val="en-US"/>
        </w:rPr>
        <w:t>In the case there is a contact of such a</w:t>
      </w:r>
      <w:ins w:id="753" w:author="Yoann Brunetière (FR)" w:date="2015-09-17T08:26:00Z">
        <w:r w:rsidR="006E2F2A">
          <w:rPr>
            <w:lang w:val="en-US"/>
          </w:rPr>
          <w:t>n Enhanced</w:t>
        </w:r>
      </w:ins>
      <w:r w:rsidRPr="0047658E">
        <w:rPr>
          <w:lang w:val="en-US"/>
        </w:rPr>
        <w:t xml:space="preserve"> Child Restraint System with the 100 mm diameter bar and all injury assessment and dummy’s head displacement criteria </w:t>
      </w:r>
      <w:r w:rsidRPr="0047658E">
        <w:rPr>
          <w:lang w:val="en-US"/>
        </w:rPr>
        <w:lastRenderedPageBreak/>
        <w:t>are met, there shall be one further dynamic test (front impact) with the heaviest dummy intended for the given range of size indication and without the 100 mm diameter bar; the requirements for this test are that all criteria other than forward displacement shall be met.</w:t>
      </w:r>
    </w:p>
    <w:p w:rsidR="0047658E" w:rsidRPr="0047658E" w:rsidRDefault="0047658E" w:rsidP="00CD0DD9">
      <w:pPr>
        <w:spacing w:before="100" w:beforeAutospacing="1" w:after="100" w:afterAutospacing="1"/>
        <w:ind w:left="360"/>
        <w:jc w:val="both"/>
        <w:rPr>
          <w:lang w:val="en-US"/>
        </w:rPr>
      </w:pPr>
      <w:r w:rsidRPr="0047658E">
        <w:rPr>
          <w:lang w:val="en-US"/>
        </w:rPr>
        <w:t>Where a test is conducted in accordance with paragraph 6.6.4.1.6.2. above, only the second configuration without 100 mm diameter bar will be considered.</w:t>
      </w:r>
    </w:p>
    <w:p w:rsidR="0047658E" w:rsidRPr="0047658E" w:rsidRDefault="0047658E" w:rsidP="00CD0DD9">
      <w:pPr>
        <w:spacing w:before="100" w:beforeAutospacing="1" w:after="100" w:afterAutospacing="1"/>
        <w:rPr>
          <w:lang w:val="en-US"/>
        </w:rPr>
      </w:pPr>
      <w:r w:rsidRPr="0047658E">
        <w:rPr>
          <w:lang w:val="en-US"/>
        </w:rPr>
        <w:t>Figure 2</w:t>
      </w:r>
      <w:r w:rsidRPr="0047658E">
        <w:rPr>
          <w:lang w:val="en-US"/>
        </w:rPr>
        <w:br/>
        <w:t>Arrangement for testing a rearward-facing device, not supported by the dashboard</w:t>
      </w:r>
    </w:p>
    <w:p w:rsidR="0047658E" w:rsidRPr="0047658E" w:rsidRDefault="0047658E" w:rsidP="0047658E">
      <w:pPr>
        <w:spacing w:before="100" w:beforeAutospacing="1" w:after="100" w:afterAutospacing="1"/>
        <w:jc w:val="center"/>
      </w:pPr>
      <w:r>
        <w:rPr>
          <w:noProof/>
        </w:rPr>
        <w:drawing>
          <wp:inline distT="0" distB="0" distL="0" distR="0" wp14:anchorId="47BA532B" wp14:editId="52157708">
            <wp:extent cx="3807460" cy="2129155"/>
            <wp:effectExtent l="0" t="0" r="2540" b="4445"/>
            <wp:docPr id="41" name="Image 41" descr="https://raceonline.utac.com/race_assets/image/uk/WP29_2012_53/201253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aceonline.utac.com/race_assets/image/uk/WP29_2012_53/201253_15.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7460" cy="2129155"/>
                    </a:xfrm>
                    <a:prstGeom prst="rect">
                      <a:avLst/>
                    </a:prstGeom>
                    <a:noFill/>
                    <a:ln>
                      <a:noFill/>
                    </a:ln>
                  </pic:spPr>
                </pic:pic>
              </a:graphicData>
            </a:graphic>
          </wp:inline>
        </w:drawing>
      </w:r>
    </w:p>
    <w:p w:rsidR="0047658E" w:rsidRDefault="0047658E" w:rsidP="00CD0DD9">
      <w:pPr>
        <w:pStyle w:val="Paragraphedeliste"/>
        <w:numPr>
          <w:ilvl w:val="4"/>
          <w:numId w:val="9"/>
        </w:numPr>
        <w:spacing w:before="100" w:beforeAutospacing="1" w:after="100" w:afterAutospacing="1"/>
        <w:jc w:val="both"/>
        <w:rPr>
          <w:lang w:val="en-US"/>
        </w:rPr>
      </w:pPr>
      <w:r w:rsidRPr="00A46D4E">
        <w:rPr>
          <w:lang w:val="en-US"/>
        </w:rPr>
        <w:t xml:space="preserve">When </w:t>
      </w:r>
      <w:ins w:id="754" w:author="Yoann Brunetière (FR)" w:date="2015-09-17T14:08:00Z">
        <w:r w:rsidR="00C426B6">
          <w:rPr>
            <w:lang w:val="en-US"/>
          </w:rPr>
          <w:t>enhanced</w:t>
        </w:r>
        <w:r w:rsidR="00C426B6" w:rsidRPr="0047658E">
          <w:rPr>
            <w:lang w:val="en-US"/>
          </w:rPr>
          <w:t xml:space="preserve"> </w:t>
        </w:r>
      </w:ins>
      <w:r w:rsidRPr="00A46D4E">
        <w:rPr>
          <w:lang w:val="en-US"/>
        </w:rPr>
        <w:t xml:space="preserve">child restraint systems of the </w:t>
      </w:r>
      <w:del w:id="755" w:author="Yoann Brunetière (FR)" w:date="2015-09-21T15:19:00Z">
        <w:r w:rsidRPr="00A46D4E" w:rsidDel="00832241">
          <w:rPr>
            <w:lang w:val="en-US"/>
          </w:rPr>
          <w:delText>"</w:delText>
        </w:r>
      </w:del>
      <w:r w:rsidRPr="00A46D4E">
        <w:rPr>
          <w:lang w:val="en-US"/>
        </w:rPr>
        <w:t xml:space="preserve">Specific vehicle </w:t>
      </w:r>
      <w:del w:id="756" w:author="Yoann Brunetière (FR)" w:date="2015-09-21T15:19:00Z">
        <w:r w:rsidRPr="00A46D4E" w:rsidDel="00832241">
          <w:rPr>
            <w:lang w:val="en-US"/>
          </w:rPr>
          <w:delText>ISOFIX"</w:delText>
        </w:r>
      </w:del>
      <w:r w:rsidRPr="00A46D4E">
        <w:rPr>
          <w:lang w:val="en-US"/>
        </w:rPr>
        <w:t xml:space="preserve"> categor</w:t>
      </w:r>
      <w:ins w:id="757" w:author="Yoann Brunetière (FR)" w:date="2015-09-21T15:19:00Z">
        <w:r w:rsidR="00832241">
          <w:rPr>
            <w:lang w:val="en-US"/>
          </w:rPr>
          <w:t>ies</w:t>
        </w:r>
      </w:ins>
      <w:del w:id="758" w:author="Yoann Brunetière (FR)" w:date="2015-09-21T15:19:00Z">
        <w:r w:rsidRPr="00A46D4E" w:rsidDel="00832241">
          <w:rPr>
            <w:lang w:val="en-US"/>
          </w:rPr>
          <w:delText>y</w:delText>
        </w:r>
      </w:del>
      <w:r w:rsidRPr="00A46D4E">
        <w:rPr>
          <w:lang w:val="en-US"/>
        </w:rPr>
        <w:t xml:space="preserve"> are tested in a complete vehicle or a vehicle body shell, the head performance criterion (HPC) and the Head Acceleration 3 </w:t>
      </w:r>
      <w:proofErr w:type="spellStart"/>
      <w:r w:rsidRPr="00A46D4E">
        <w:rPr>
          <w:lang w:val="en-US"/>
        </w:rPr>
        <w:t>ms</w:t>
      </w:r>
      <w:proofErr w:type="spellEnd"/>
      <w:r w:rsidRPr="00A46D4E">
        <w:rPr>
          <w:lang w:val="en-US"/>
        </w:rPr>
        <w:t xml:space="preserve"> shall be used as assessment criteria. Where there is no head contact, these criteria shall be satisfied without measurement, and recorded only as </w:t>
      </w:r>
      <w:del w:id="759" w:author="Yoann Brunetière (FR)" w:date="2015-09-21T15:19:00Z">
        <w:r w:rsidRPr="00A46D4E" w:rsidDel="00832241">
          <w:rPr>
            <w:lang w:val="en-US"/>
          </w:rPr>
          <w:delText>"</w:delText>
        </w:r>
      </w:del>
      <w:r w:rsidRPr="00A46D4E">
        <w:rPr>
          <w:lang w:val="en-US"/>
        </w:rPr>
        <w:t>No Head Contact</w:t>
      </w:r>
      <w:del w:id="760" w:author="Yoann Brunetière (FR)" w:date="2015-09-21T15:19:00Z">
        <w:r w:rsidRPr="00A46D4E" w:rsidDel="00832241">
          <w:rPr>
            <w:lang w:val="en-US"/>
          </w:rPr>
          <w:delText>"</w:delText>
        </w:r>
      </w:del>
      <w:r w:rsidRPr="00A46D4E">
        <w:rPr>
          <w:lang w:val="en-US"/>
        </w:rPr>
        <w:t xml:space="preserve">. After a test, using a complete vehicle, it shall be possible to remove the fully assembled dummy from the </w:t>
      </w:r>
      <w:ins w:id="761" w:author="Yoann Brunetière (FR)" w:date="2015-09-17T14:08:00Z">
        <w:r w:rsidR="0020607E">
          <w:rPr>
            <w:lang w:val="en-US"/>
          </w:rPr>
          <w:t>enhanced</w:t>
        </w:r>
        <w:r w:rsidR="0020607E" w:rsidRPr="0047658E">
          <w:rPr>
            <w:lang w:val="en-US"/>
          </w:rPr>
          <w:t xml:space="preserve"> </w:t>
        </w:r>
      </w:ins>
      <w:r w:rsidRPr="00A46D4E">
        <w:rPr>
          <w:lang w:val="en-US"/>
        </w:rPr>
        <w:t xml:space="preserve">child restraint system without the use of mechanical leverage, or the use of tools on the </w:t>
      </w:r>
      <w:ins w:id="762" w:author="Yoann Brunetière (FR)" w:date="2015-09-17T14:08:00Z">
        <w:r w:rsidR="0020607E">
          <w:rPr>
            <w:lang w:val="en-US"/>
          </w:rPr>
          <w:t>enhanced</w:t>
        </w:r>
        <w:r w:rsidR="0020607E" w:rsidRPr="0047658E">
          <w:rPr>
            <w:lang w:val="en-US"/>
          </w:rPr>
          <w:t xml:space="preserve"> </w:t>
        </w:r>
      </w:ins>
      <w:r w:rsidRPr="00A46D4E">
        <w:rPr>
          <w:lang w:val="en-US"/>
        </w:rPr>
        <w:t>child restraint system or vehicle structure.</w:t>
      </w:r>
    </w:p>
    <w:p w:rsidR="00A46D4E" w:rsidRPr="00A46D4E" w:rsidRDefault="00A46D4E"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A46D4E">
        <w:rPr>
          <w:lang w:val="en-US"/>
        </w:rPr>
        <w:t xml:space="preserve">During the dynamic tests, no part of the </w:t>
      </w:r>
      <w:ins w:id="763" w:author="Yoann Brunetière (FR)" w:date="2015-09-17T14:08:00Z">
        <w:r w:rsidR="0020607E">
          <w:rPr>
            <w:lang w:val="en-US"/>
          </w:rPr>
          <w:t>Enhanced</w:t>
        </w:r>
        <w:r w:rsidR="0020607E" w:rsidRPr="0047658E">
          <w:rPr>
            <w:lang w:val="en-US"/>
          </w:rPr>
          <w:t xml:space="preserve"> </w:t>
        </w:r>
      </w:ins>
      <w:r w:rsidRPr="00A46D4E">
        <w:rPr>
          <w:lang w:val="en-US"/>
        </w:rPr>
        <w:t>Child Restraint System restraining the child in position shall fail. This includes buckles, locking systems and reclining systems, except where identified as a load limiting device. Any load limiting device shall be identified in the manufacturers’ technical descriptions as defined in paragraph 3.2.1. of this Regulation.</w:t>
      </w:r>
    </w:p>
    <w:p w:rsidR="00A46D4E" w:rsidRPr="00A46D4E" w:rsidRDefault="00A46D4E" w:rsidP="00CD0DD9">
      <w:pPr>
        <w:pStyle w:val="Paragraphedeliste"/>
        <w:jc w:val="both"/>
        <w:rPr>
          <w:lang w:val="en-US"/>
        </w:rPr>
      </w:pPr>
    </w:p>
    <w:p w:rsidR="00A46D4E" w:rsidRPr="00A46D4E" w:rsidRDefault="00A46D4E"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A46D4E">
        <w:rPr>
          <w:lang w:val="en-US"/>
        </w:rPr>
        <w:t>Dummy criteria for lateral impact for forward</w:t>
      </w:r>
      <w:ins w:id="764" w:author="Yoann Brunetière (FR)" w:date="2015-09-21T15:22:00Z">
        <w:r w:rsidR="00832241">
          <w:rPr>
            <w:lang w:val="en-US"/>
          </w:rPr>
          <w:t>, lateral</w:t>
        </w:r>
      </w:ins>
      <w:r w:rsidRPr="00A46D4E">
        <w:rPr>
          <w:lang w:val="en-US"/>
        </w:rPr>
        <w:t xml:space="preserve"> and rearward facing </w:t>
      </w:r>
      <w:ins w:id="765" w:author="Yoann Brunetière (FR)" w:date="2015-09-17T14:08:00Z">
        <w:r w:rsidR="0020607E">
          <w:rPr>
            <w:lang w:val="en-US"/>
          </w:rPr>
          <w:t>Enhanced</w:t>
        </w:r>
        <w:r w:rsidR="0020607E" w:rsidRPr="0047658E">
          <w:rPr>
            <w:lang w:val="en-US"/>
          </w:rPr>
          <w:t xml:space="preserve"> </w:t>
        </w:r>
      </w:ins>
      <w:r w:rsidRPr="00A46D4E">
        <w:rPr>
          <w:lang w:val="en-US"/>
        </w:rPr>
        <w:t>Child Restraint System.</w:t>
      </w:r>
    </w:p>
    <w:p w:rsidR="00A46D4E" w:rsidRPr="00A46D4E" w:rsidRDefault="00A46D4E" w:rsidP="00CD0DD9">
      <w:pPr>
        <w:pStyle w:val="Paragraphedeliste"/>
        <w:spacing w:before="100" w:beforeAutospacing="1" w:after="100" w:afterAutospacing="1"/>
        <w:ind w:left="1440"/>
        <w:jc w:val="both"/>
        <w:rPr>
          <w:lang w:val="en-US"/>
        </w:rPr>
      </w:pPr>
    </w:p>
    <w:p w:rsidR="0047658E" w:rsidRPr="00A46D4E" w:rsidRDefault="0047658E" w:rsidP="00CD0DD9">
      <w:pPr>
        <w:pStyle w:val="Paragraphedeliste"/>
        <w:numPr>
          <w:ilvl w:val="4"/>
          <w:numId w:val="9"/>
        </w:numPr>
        <w:spacing w:before="100" w:beforeAutospacing="1" w:after="100" w:afterAutospacing="1"/>
        <w:jc w:val="both"/>
        <w:rPr>
          <w:lang w:val="en-US"/>
        </w:rPr>
      </w:pPr>
      <w:r w:rsidRPr="00A46D4E">
        <w:rPr>
          <w:lang w:val="en-US"/>
        </w:rPr>
        <w:t>Main injury assessment criterion - Head containment</w:t>
      </w:r>
    </w:p>
    <w:p w:rsidR="0047658E" w:rsidRPr="0047658E" w:rsidRDefault="0047658E" w:rsidP="00CD0DD9">
      <w:pPr>
        <w:spacing w:before="100" w:beforeAutospacing="1" w:after="100" w:afterAutospacing="1"/>
        <w:ind w:left="360"/>
        <w:jc w:val="both"/>
        <w:rPr>
          <w:lang w:val="en-US"/>
        </w:rPr>
      </w:pPr>
      <w:r w:rsidRPr="0047658E">
        <w:rPr>
          <w:lang w:val="en-US"/>
        </w:rPr>
        <w:t xml:space="preserve"> During the loading phase of lateral impact testing, up to 80 </w:t>
      </w:r>
      <w:proofErr w:type="spellStart"/>
      <w:r w:rsidRPr="0047658E">
        <w:rPr>
          <w:lang w:val="en-US"/>
        </w:rPr>
        <w:t>ms</w:t>
      </w:r>
      <w:proofErr w:type="spellEnd"/>
      <w:r w:rsidRPr="0047658E">
        <w:rPr>
          <w:lang w:val="en-US"/>
        </w:rPr>
        <w:t xml:space="preserve">, side protection shall always be positioned at the level at the dummy’s head </w:t>
      </w:r>
      <w:proofErr w:type="spellStart"/>
      <w:r w:rsidRPr="0047658E">
        <w:rPr>
          <w:lang w:val="en-US"/>
        </w:rPr>
        <w:t>centre</w:t>
      </w:r>
      <w:proofErr w:type="spellEnd"/>
      <w:r w:rsidRPr="0047658E">
        <w:rPr>
          <w:lang w:val="en-US"/>
        </w:rPr>
        <w:t xml:space="preserve"> of gravity perpendicular to the direction of the door intrusion. Head containment will be assessed by the following criteria:</w:t>
      </w:r>
    </w:p>
    <w:p w:rsidR="0047658E" w:rsidRPr="00A46D4E" w:rsidRDefault="0047658E" w:rsidP="00CD0DD9">
      <w:pPr>
        <w:pStyle w:val="Paragraphedeliste"/>
        <w:numPr>
          <w:ilvl w:val="0"/>
          <w:numId w:val="15"/>
        </w:numPr>
        <w:spacing w:before="100" w:beforeAutospacing="1" w:after="100" w:afterAutospacing="1"/>
        <w:jc w:val="both"/>
        <w:rPr>
          <w:lang w:val="en-US"/>
        </w:rPr>
      </w:pPr>
      <w:r w:rsidRPr="00A46D4E">
        <w:rPr>
          <w:lang w:val="en-US"/>
        </w:rPr>
        <w:lastRenderedPageBreak/>
        <w:t>No head contact with the door panel;</w:t>
      </w:r>
    </w:p>
    <w:p w:rsidR="0047658E" w:rsidRDefault="0047658E" w:rsidP="00CD0DD9">
      <w:pPr>
        <w:pStyle w:val="Paragraphedeliste"/>
        <w:numPr>
          <w:ilvl w:val="0"/>
          <w:numId w:val="15"/>
        </w:numPr>
        <w:spacing w:before="100" w:beforeAutospacing="1" w:after="100" w:afterAutospacing="1"/>
        <w:jc w:val="both"/>
        <w:rPr>
          <w:lang w:val="en-US"/>
        </w:rPr>
      </w:pPr>
      <w:r w:rsidRPr="00A46D4E">
        <w:rPr>
          <w:lang w:val="en-US"/>
        </w:rPr>
        <w:t>Head shall not exceed a vertical plane identified by a red line on top of the door (top view camera). This vertical plane is identified by a line on the impacted door as defined in Annex 6 Appendix 3 Figure 1.</w:t>
      </w:r>
      <w:ins w:id="766" w:author="Phase II" w:date="2015-09-22T13:44:00Z">
        <w:r w:rsidR="0069282E">
          <w:rPr>
            <w:lang w:val="en-US"/>
          </w:rPr>
          <w:t xml:space="preserve"> This criteria is for monitoring purpose only tests with Q10 dummy.</w:t>
        </w:r>
      </w:ins>
    </w:p>
    <w:p w:rsidR="00DB01E4" w:rsidRPr="00A46D4E" w:rsidRDefault="00DB01E4" w:rsidP="00CD0DD9">
      <w:pPr>
        <w:pStyle w:val="Paragraphedeliste"/>
        <w:spacing w:before="100" w:beforeAutospacing="1" w:after="100" w:afterAutospacing="1"/>
        <w:ind w:left="1080"/>
        <w:jc w:val="both"/>
        <w:rPr>
          <w:lang w:val="en-US"/>
        </w:rPr>
      </w:pPr>
    </w:p>
    <w:p w:rsidR="0047658E" w:rsidRPr="00DB01E4" w:rsidRDefault="0047658E" w:rsidP="003C78D7">
      <w:pPr>
        <w:pStyle w:val="Paragraphedeliste"/>
        <w:numPr>
          <w:ilvl w:val="4"/>
          <w:numId w:val="9"/>
        </w:numPr>
        <w:spacing w:before="100" w:beforeAutospacing="1" w:after="100" w:afterAutospacing="1"/>
        <w:rPr>
          <w:lang w:val="en-US"/>
        </w:rPr>
      </w:pPr>
      <w:r w:rsidRPr="00DB01E4">
        <w:rPr>
          <w:lang w:val="en-US"/>
        </w:rPr>
        <w:t>Additional Injury assessment criteria for lateral impact</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5"/>
        <w:gridCol w:w="1398"/>
        <w:gridCol w:w="492"/>
        <w:gridCol w:w="735"/>
        <w:gridCol w:w="735"/>
        <w:gridCol w:w="1044"/>
        <w:gridCol w:w="965"/>
        <w:gridCol w:w="832"/>
        <w:gridCol w:w="1097"/>
      </w:tblGrid>
      <w:tr w:rsidR="00700EF5" w:rsidRPr="0047658E" w:rsidTr="00700EF5">
        <w:trPr>
          <w:tblHeader/>
          <w:tblCellSpacing w:w="0" w:type="dxa"/>
          <w:jc w:val="center"/>
        </w:trPr>
        <w:tc>
          <w:tcPr>
            <w:tcW w:w="1860" w:type="dxa"/>
            <w:tcBorders>
              <w:top w:val="outset" w:sz="6" w:space="0" w:color="auto"/>
              <w:left w:val="outset" w:sz="6" w:space="0" w:color="auto"/>
              <w:bottom w:val="outset" w:sz="6" w:space="0" w:color="auto"/>
              <w:right w:val="outset" w:sz="6" w:space="0" w:color="auto"/>
            </w:tcBorders>
            <w:vAlign w:val="bottom"/>
            <w:hideMark/>
          </w:tcPr>
          <w:p w:rsidR="00700EF5" w:rsidRPr="0047658E" w:rsidRDefault="00700EF5" w:rsidP="0047658E">
            <w:pPr>
              <w:spacing w:before="100" w:beforeAutospacing="1" w:after="100" w:afterAutospacing="1"/>
            </w:pPr>
            <w:proofErr w:type="spellStart"/>
            <w:r w:rsidRPr="0047658E">
              <w:t>Criterion</w:t>
            </w:r>
            <w:proofErr w:type="spellEnd"/>
          </w:p>
        </w:tc>
        <w:tc>
          <w:tcPr>
            <w:tcW w:w="1408" w:type="dxa"/>
            <w:tcBorders>
              <w:top w:val="outset" w:sz="6" w:space="0" w:color="auto"/>
              <w:left w:val="outset" w:sz="6" w:space="0" w:color="auto"/>
              <w:bottom w:val="outset" w:sz="6" w:space="0" w:color="auto"/>
              <w:right w:val="outset" w:sz="6" w:space="0" w:color="auto"/>
            </w:tcBorders>
            <w:vAlign w:val="bottom"/>
            <w:hideMark/>
          </w:tcPr>
          <w:p w:rsidR="00700EF5" w:rsidRPr="0047658E" w:rsidRDefault="00700EF5" w:rsidP="0047658E">
            <w:pPr>
              <w:spacing w:before="100" w:beforeAutospacing="1" w:after="100" w:afterAutospacing="1"/>
            </w:pPr>
            <w:proofErr w:type="spellStart"/>
            <w:r w:rsidRPr="0047658E">
              <w:t>Abbreviation</w:t>
            </w:r>
            <w:proofErr w:type="spellEnd"/>
          </w:p>
        </w:tc>
        <w:tc>
          <w:tcPr>
            <w:tcW w:w="496" w:type="dxa"/>
            <w:tcBorders>
              <w:top w:val="outset" w:sz="6" w:space="0" w:color="auto"/>
              <w:left w:val="outset" w:sz="6" w:space="0" w:color="auto"/>
              <w:bottom w:val="outset" w:sz="6" w:space="0" w:color="auto"/>
              <w:right w:val="outset" w:sz="6" w:space="0" w:color="auto"/>
            </w:tcBorders>
            <w:vAlign w:val="bottom"/>
            <w:hideMark/>
          </w:tcPr>
          <w:p w:rsidR="00700EF5" w:rsidRPr="0047658E" w:rsidRDefault="00700EF5" w:rsidP="0047658E">
            <w:pPr>
              <w:spacing w:before="100" w:beforeAutospacing="1" w:after="100" w:afterAutospacing="1"/>
            </w:pPr>
            <w:r w:rsidRPr="0047658E">
              <w:t>Unit</w:t>
            </w:r>
          </w:p>
        </w:tc>
        <w:tc>
          <w:tcPr>
            <w:tcW w:w="769" w:type="dxa"/>
            <w:tcBorders>
              <w:top w:val="outset" w:sz="6" w:space="0" w:color="auto"/>
              <w:left w:val="outset" w:sz="6" w:space="0" w:color="auto"/>
              <w:bottom w:val="outset" w:sz="6" w:space="0" w:color="auto"/>
              <w:right w:val="outset" w:sz="6" w:space="0" w:color="auto"/>
            </w:tcBorders>
            <w:vAlign w:val="bottom"/>
            <w:hideMark/>
          </w:tcPr>
          <w:p w:rsidR="00700EF5" w:rsidRPr="0047658E" w:rsidRDefault="00700EF5" w:rsidP="0047658E">
            <w:pPr>
              <w:spacing w:before="100" w:beforeAutospacing="1" w:after="100" w:afterAutospacing="1"/>
            </w:pPr>
            <w:r w:rsidRPr="0047658E">
              <w:t>Q0</w:t>
            </w:r>
          </w:p>
        </w:tc>
        <w:tc>
          <w:tcPr>
            <w:tcW w:w="769" w:type="dxa"/>
            <w:tcBorders>
              <w:top w:val="outset" w:sz="6" w:space="0" w:color="auto"/>
              <w:left w:val="outset" w:sz="6" w:space="0" w:color="auto"/>
              <w:bottom w:val="outset" w:sz="6" w:space="0" w:color="auto"/>
              <w:right w:val="outset" w:sz="6" w:space="0" w:color="auto"/>
            </w:tcBorders>
            <w:vAlign w:val="bottom"/>
            <w:hideMark/>
          </w:tcPr>
          <w:p w:rsidR="00700EF5" w:rsidRPr="0047658E" w:rsidRDefault="00700EF5" w:rsidP="0047658E">
            <w:pPr>
              <w:spacing w:before="100" w:beforeAutospacing="1" w:after="100" w:afterAutospacing="1"/>
            </w:pPr>
            <w:r w:rsidRPr="0047658E">
              <w:t>Q1</w:t>
            </w:r>
          </w:p>
        </w:tc>
        <w:tc>
          <w:tcPr>
            <w:tcW w:w="1098" w:type="dxa"/>
            <w:tcBorders>
              <w:top w:val="outset" w:sz="6" w:space="0" w:color="auto"/>
              <w:left w:val="outset" w:sz="6" w:space="0" w:color="auto"/>
              <w:bottom w:val="outset" w:sz="6" w:space="0" w:color="auto"/>
              <w:right w:val="outset" w:sz="6" w:space="0" w:color="auto"/>
            </w:tcBorders>
            <w:vAlign w:val="bottom"/>
            <w:hideMark/>
          </w:tcPr>
          <w:p w:rsidR="00700EF5" w:rsidRPr="0047658E" w:rsidRDefault="00700EF5" w:rsidP="0047658E">
            <w:pPr>
              <w:spacing w:before="100" w:beforeAutospacing="1" w:after="100" w:afterAutospacing="1"/>
            </w:pPr>
            <w:r w:rsidRPr="0047658E">
              <w:t>Q1,5</w:t>
            </w:r>
          </w:p>
        </w:tc>
        <w:tc>
          <w:tcPr>
            <w:tcW w:w="1022" w:type="dxa"/>
            <w:tcBorders>
              <w:top w:val="outset" w:sz="6" w:space="0" w:color="auto"/>
              <w:left w:val="outset" w:sz="6" w:space="0" w:color="auto"/>
              <w:bottom w:val="outset" w:sz="6" w:space="0" w:color="auto"/>
              <w:right w:val="outset" w:sz="6" w:space="0" w:color="auto"/>
            </w:tcBorders>
            <w:vAlign w:val="bottom"/>
            <w:hideMark/>
          </w:tcPr>
          <w:p w:rsidR="00700EF5" w:rsidRPr="0047658E" w:rsidRDefault="00700EF5" w:rsidP="0047658E">
            <w:pPr>
              <w:spacing w:before="100" w:beforeAutospacing="1" w:after="100" w:afterAutospacing="1"/>
            </w:pPr>
            <w:r w:rsidRPr="0047658E">
              <w:t>Q3</w:t>
            </w:r>
          </w:p>
        </w:tc>
        <w:tc>
          <w:tcPr>
            <w:tcW w:w="876" w:type="dxa"/>
            <w:tcBorders>
              <w:top w:val="outset" w:sz="6" w:space="0" w:color="auto"/>
              <w:left w:val="outset" w:sz="6" w:space="0" w:color="auto"/>
              <w:bottom w:val="outset" w:sz="6" w:space="0" w:color="auto"/>
              <w:right w:val="outset" w:sz="6" w:space="0" w:color="auto"/>
            </w:tcBorders>
            <w:vAlign w:val="bottom"/>
            <w:hideMark/>
          </w:tcPr>
          <w:p w:rsidR="00700EF5" w:rsidRPr="0047658E" w:rsidRDefault="00700EF5" w:rsidP="0047658E">
            <w:pPr>
              <w:spacing w:before="100" w:beforeAutospacing="1" w:after="100" w:afterAutospacing="1"/>
            </w:pPr>
            <w:r w:rsidRPr="0047658E">
              <w:t>Q6</w:t>
            </w:r>
          </w:p>
        </w:tc>
        <w:tc>
          <w:tcPr>
            <w:tcW w:w="805" w:type="dxa"/>
            <w:tcBorders>
              <w:top w:val="outset" w:sz="6" w:space="0" w:color="auto"/>
              <w:left w:val="outset" w:sz="6" w:space="0" w:color="auto"/>
              <w:bottom w:val="outset" w:sz="6" w:space="0" w:color="auto"/>
              <w:right w:val="outset" w:sz="6" w:space="0" w:color="auto"/>
            </w:tcBorders>
          </w:tcPr>
          <w:p w:rsidR="00700EF5" w:rsidRPr="0047658E" w:rsidRDefault="00700EF5" w:rsidP="0047658E">
            <w:pPr>
              <w:spacing w:before="100" w:beforeAutospacing="1" w:after="100" w:afterAutospacing="1"/>
            </w:pPr>
            <w:ins w:id="767" w:author="Yoann Brunetière (FR)" w:date="2015-09-21T15:24:00Z">
              <w:r>
                <w:t>Q10</w:t>
              </w:r>
            </w:ins>
          </w:p>
        </w:tc>
      </w:tr>
      <w:tr w:rsidR="00700EF5" w:rsidRPr="0047658E" w:rsidTr="00700EF5">
        <w:trPr>
          <w:tblCellSpacing w:w="0" w:type="dxa"/>
          <w:jc w:val="center"/>
        </w:trPr>
        <w:tc>
          <w:tcPr>
            <w:tcW w:w="1860"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 xml:space="preserve">Head Performance </w:t>
            </w:r>
            <w:proofErr w:type="spellStart"/>
            <w:r w:rsidRPr="0047658E">
              <w:t>Criterion</w:t>
            </w:r>
            <w:proofErr w:type="spellEnd"/>
          </w:p>
        </w:tc>
        <w:tc>
          <w:tcPr>
            <w:tcW w:w="1408"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HPC (15)</w:t>
            </w:r>
          </w:p>
        </w:tc>
        <w:tc>
          <w:tcPr>
            <w:tcW w:w="496"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 </w:t>
            </w:r>
          </w:p>
        </w:tc>
        <w:tc>
          <w:tcPr>
            <w:tcW w:w="769"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600</w:t>
            </w:r>
          </w:p>
        </w:tc>
        <w:tc>
          <w:tcPr>
            <w:tcW w:w="769"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600</w:t>
            </w:r>
          </w:p>
        </w:tc>
        <w:tc>
          <w:tcPr>
            <w:tcW w:w="1098"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600</w:t>
            </w:r>
          </w:p>
        </w:tc>
        <w:tc>
          <w:tcPr>
            <w:tcW w:w="1022"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800</w:t>
            </w:r>
          </w:p>
        </w:tc>
        <w:tc>
          <w:tcPr>
            <w:tcW w:w="876"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800</w:t>
            </w:r>
          </w:p>
        </w:tc>
        <w:tc>
          <w:tcPr>
            <w:tcW w:w="805" w:type="dxa"/>
            <w:vMerge w:val="restart"/>
            <w:tcBorders>
              <w:top w:val="outset" w:sz="6" w:space="0" w:color="auto"/>
              <w:left w:val="outset" w:sz="6" w:space="0" w:color="auto"/>
              <w:right w:val="outset" w:sz="6" w:space="0" w:color="auto"/>
            </w:tcBorders>
          </w:tcPr>
          <w:p w:rsidR="00700EF5" w:rsidRPr="0047658E" w:rsidRDefault="00700EF5" w:rsidP="0047658E">
            <w:pPr>
              <w:spacing w:before="100" w:beforeAutospacing="1" w:after="100" w:afterAutospacing="1"/>
            </w:pPr>
            <w:ins w:id="768" w:author="Yoann Brunetière (FR)" w:date="2015-09-21T15:25:00Z">
              <w:r>
                <w:t xml:space="preserve">For monitoring </w:t>
              </w:r>
              <w:proofErr w:type="spellStart"/>
              <w:r>
                <w:t>purpose</w:t>
              </w:r>
              <w:proofErr w:type="spellEnd"/>
              <w:r>
                <w:t xml:space="preserve"> </w:t>
              </w:r>
              <w:proofErr w:type="spellStart"/>
              <w:r>
                <w:t>only</w:t>
              </w:r>
            </w:ins>
            <w:proofErr w:type="spellEnd"/>
          </w:p>
        </w:tc>
      </w:tr>
      <w:tr w:rsidR="00700EF5" w:rsidRPr="0047658E" w:rsidTr="00700EF5">
        <w:trPr>
          <w:tblCellSpacing w:w="0" w:type="dxa"/>
          <w:jc w:val="center"/>
        </w:trPr>
        <w:tc>
          <w:tcPr>
            <w:tcW w:w="1860"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 xml:space="preserve">Head </w:t>
            </w:r>
            <w:proofErr w:type="spellStart"/>
            <w:r w:rsidRPr="0047658E">
              <w:t>Acceleration</w:t>
            </w:r>
            <w:proofErr w:type="spellEnd"/>
            <w:r w:rsidRPr="0047658E">
              <w:t xml:space="preserve"> 3 ms</w:t>
            </w:r>
          </w:p>
        </w:tc>
        <w:tc>
          <w:tcPr>
            <w:tcW w:w="1408"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 xml:space="preserve">A </w:t>
            </w:r>
            <w:proofErr w:type="spellStart"/>
            <w:r w:rsidRPr="0047658E">
              <w:t>head</w:t>
            </w:r>
            <w:proofErr w:type="spellEnd"/>
            <w:r w:rsidRPr="0047658E">
              <w:t xml:space="preserve"> 3 ms</w:t>
            </w:r>
          </w:p>
        </w:tc>
        <w:tc>
          <w:tcPr>
            <w:tcW w:w="496"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g</w:t>
            </w:r>
          </w:p>
        </w:tc>
        <w:tc>
          <w:tcPr>
            <w:tcW w:w="769"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75</w:t>
            </w:r>
          </w:p>
        </w:tc>
        <w:tc>
          <w:tcPr>
            <w:tcW w:w="769"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75</w:t>
            </w:r>
          </w:p>
        </w:tc>
        <w:tc>
          <w:tcPr>
            <w:tcW w:w="1098"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75</w:t>
            </w:r>
          </w:p>
        </w:tc>
        <w:tc>
          <w:tcPr>
            <w:tcW w:w="1022"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80</w:t>
            </w:r>
          </w:p>
        </w:tc>
        <w:tc>
          <w:tcPr>
            <w:tcW w:w="876"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80</w:t>
            </w:r>
          </w:p>
        </w:tc>
        <w:tc>
          <w:tcPr>
            <w:tcW w:w="805" w:type="dxa"/>
            <w:vMerge/>
            <w:tcBorders>
              <w:left w:val="outset" w:sz="6" w:space="0" w:color="auto"/>
              <w:bottom w:val="outset" w:sz="6" w:space="0" w:color="auto"/>
              <w:right w:val="outset" w:sz="6" w:space="0" w:color="auto"/>
            </w:tcBorders>
          </w:tcPr>
          <w:p w:rsidR="00700EF5" w:rsidRPr="0047658E" w:rsidRDefault="00700EF5" w:rsidP="0047658E">
            <w:pPr>
              <w:spacing w:before="100" w:beforeAutospacing="1" w:after="100" w:afterAutospacing="1"/>
            </w:pPr>
          </w:p>
        </w:tc>
      </w:tr>
      <w:tr w:rsidR="00700EF5" w:rsidRPr="0047658E" w:rsidTr="00700EF5">
        <w:trPr>
          <w:tblCellSpacing w:w="0" w:type="dxa"/>
          <w:jc w:val="center"/>
        </w:trPr>
        <w:tc>
          <w:tcPr>
            <w:tcW w:w="1860"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proofErr w:type="spellStart"/>
            <w:r w:rsidRPr="0047658E">
              <w:t>Upper</w:t>
            </w:r>
            <w:proofErr w:type="spellEnd"/>
            <w:r w:rsidRPr="0047658E">
              <w:t xml:space="preserve"> Neck Tension Force</w:t>
            </w:r>
          </w:p>
        </w:tc>
        <w:tc>
          <w:tcPr>
            <w:tcW w:w="1408"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proofErr w:type="spellStart"/>
            <w:r w:rsidRPr="0047658E">
              <w:t>Fz</w:t>
            </w:r>
            <w:proofErr w:type="spellEnd"/>
          </w:p>
        </w:tc>
        <w:tc>
          <w:tcPr>
            <w:tcW w:w="496"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N</w:t>
            </w:r>
          </w:p>
        </w:tc>
        <w:tc>
          <w:tcPr>
            <w:tcW w:w="4534" w:type="dxa"/>
            <w:gridSpan w:val="5"/>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 xml:space="preserve">For monitoring </w:t>
            </w:r>
            <w:proofErr w:type="spellStart"/>
            <w:r w:rsidRPr="0047658E">
              <w:t>purpose</w:t>
            </w:r>
            <w:proofErr w:type="spellEnd"/>
            <w:r w:rsidRPr="0047658E">
              <w:t xml:space="preserve"> </w:t>
            </w:r>
            <w:proofErr w:type="spellStart"/>
            <w:r w:rsidRPr="0047658E">
              <w:t>only</w:t>
            </w:r>
            <w:proofErr w:type="spellEnd"/>
            <w:r w:rsidRPr="0047658E">
              <w:t xml:space="preserve"> </w:t>
            </w:r>
            <w:r w:rsidRPr="0047658E">
              <w:rPr>
                <w:vertAlign w:val="superscript"/>
              </w:rPr>
              <w:t>*</w:t>
            </w:r>
          </w:p>
        </w:tc>
        <w:tc>
          <w:tcPr>
            <w:tcW w:w="805" w:type="dxa"/>
            <w:tcBorders>
              <w:top w:val="outset" w:sz="6" w:space="0" w:color="auto"/>
              <w:left w:val="outset" w:sz="6" w:space="0" w:color="auto"/>
              <w:bottom w:val="outset" w:sz="6" w:space="0" w:color="auto"/>
              <w:right w:val="outset" w:sz="6" w:space="0" w:color="auto"/>
            </w:tcBorders>
          </w:tcPr>
          <w:p w:rsidR="00700EF5" w:rsidRPr="0047658E" w:rsidRDefault="00700EF5" w:rsidP="0047658E">
            <w:pPr>
              <w:spacing w:before="100" w:beforeAutospacing="1" w:after="100" w:afterAutospacing="1"/>
            </w:pPr>
          </w:p>
        </w:tc>
      </w:tr>
      <w:tr w:rsidR="00700EF5" w:rsidRPr="0047658E" w:rsidTr="00700EF5">
        <w:trPr>
          <w:tblCellSpacing w:w="0" w:type="dxa"/>
          <w:jc w:val="center"/>
        </w:trPr>
        <w:tc>
          <w:tcPr>
            <w:tcW w:w="1860"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proofErr w:type="spellStart"/>
            <w:r w:rsidRPr="0047658E">
              <w:t>Upper</w:t>
            </w:r>
            <w:proofErr w:type="spellEnd"/>
            <w:r w:rsidRPr="0047658E">
              <w:t xml:space="preserve"> Neck Flexion Moment</w:t>
            </w:r>
          </w:p>
        </w:tc>
        <w:tc>
          <w:tcPr>
            <w:tcW w:w="1408"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proofErr w:type="spellStart"/>
            <w:r w:rsidRPr="0047658E">
              <w:t>Mx</w:t>
            </w:r>
            <w:proofErr w:type="spellEnd"/>
          </w:p>
        </w:tc>
        <w:tc>
          <w:tcPr>
            <w:tcW w:w="496" w:type="dxa"/>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Nm</w:t>
            </w:r>
          </w:p>
        </w:tc>
        <w:tc>
          <w:tcPr>
            <w:tcW w:w="4534" w:type="dxa"/>
            <w:gridSpan w:val="5"/>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pPr>
            <w:r w:rsidRPr="0047658E">
              <w:t xml:space="preserve">For monitoring </w:t>
            </w:r>
            <w:proofErr w:type="spellStart"/>
            <w:r w:rsidRPr="0047658E">
              <w:t>purpose</w:t>
            </w:r>
            <w:proofErr w:type="spellEnd"/>
            <w:r w:rsidRPr="0047658E">
              <w:t xml:space="preserve"> </w:t>
            </w:r>
            <w:proofErr w:type="spellStart"/>
            <w:r w:rsidRPr="0047658E">
              <w:t>only</w:t>
            </w:r>
            <w:proofErr w:type="spellEnd"/>
            <w:r w:rsidRPr="0047658E">
              <w:t xml:space="preserve"> </w:t>
            </w:r>
            <w:r w:rsidRPr="0047658E">
              <w:rPr>
                <w:vertAlign w:val="superscript"/>
              </w:rPr>
              <w:t>*</w:t>
            </w:r>
            <w:del w:id="769" w:author="Yoann Brunetière (FR)" w:date="2015-09-21T15:25:00Z">
              <w:r w:rsidRPr="0047658E" w:rsidDel="00700EF5">
                <w:rPr>
                  <w:vertAlign w:val="superscript"/>
                </w:rPr>
                <w:delText>*</w:delText>
              </w:r>
            </w:del>
          </w:p>
        </w:tc>
        <w:tc>
          <w:tcPr>
            <w:tcW w:w="805" w:type="dxa"/>
            <w:tcBorders>
              <w:top w:val="outset" w:sz="6" w:space="0" w:color="auto"/>
              <w:left w:val="outset" w:sz="6" w:space="0" w:color="auto"/>
              <w:bottom w:val="outset" w:sz="6" w:space="0" w:color="auto"/>
              <w:right w:val="outset" w:sz="6" w:space="0" w:color="auto"/>
            </w:tcBorders>
          </w:tcPr>
          <w:p w:rsidR="00700EF5" w:rsidRPr="0047658E" w:rsidRDefault="00700EF5" w:rsidP="0047658E">
            <w:pPr>
              <w:spacing w:before="100" w:beforeAutospacing="1" w:after="100" w:afterAutospacing="1"/>
            </w:pPr>
          </w:p>
        </w:tc>
      </w:tr>
      <w:tr w:rsidR="00700EF5" w:rsidRPr="00403B31" w:rsidTr="00700EF5">
        <w:trPr>
          <w:tblCellSpacing w:w="0" w:type="dxa"/>
          <w:jc w:val="center"/>
        </w:trPr>
        <w:tc>
          <w:tcPr>
            <w:tcW w:w="8298" w:type="dxa"/>
            <w:gridSpan w:val="8"/>
            <w:tcBorders>
              <w:top w:val="outset" w:sz="6" w:space="0" w:color="auto"/>
              <w:left w:val="outset" w:sz="6" w:space="0" w:color="auto"/>
              <w:bottom w:val="outset" w:sz="6" w:space="0" w:color="auto"/>
              <w:right w:val="outset" w:sz="6" w:space="0" w:color="auto"/>
            </w:tcBorders>
            <w:hideMark/>
          </w:tcPr>
          <w:p w:rsidR="00700EF5" w:rsidRPr="0047658E" w:rsidRDefault="00700EF5" w:rsidP="0047658E">
            <w:pPr>
              <w:spacing w:before="100" w:beforeAutospacing="1" w:after="100" w:afterAutospacing="1"/>
              <w:rPr>
                <w:lang w:val="en-US"/>
              </w:rPr>
            </w:pPr>
            <w:r w:rsidRPr="0047658E">
              <w:rPr>
                <w:vertAlign w:val="superscript"/>
                <w:lang w:val="en-US"/>
              </w:rPr>
              <w:t>*</w:t>
            </w:r>
            <w:r w:rsidRPr="0047658E">
              <w:rPr>
                <w:lang w:val="en-US"/>
              </w:rPr>
              <w:t xml:space="preserve"> To be reviewed within 3 years following entry into force of this Regulation.</w:t>
            </w:r>
          </w:p>
          <w:p w:rsidR="00700EF5" w:rsidRPr="0047658E" w:rsidRDefault="00700EF5" w:rsidP="0047658E">
            <w:pPr>
              <w:spacing w:before="100" w:beforeAutospacing="1" w:after="100" w:afterAutospacing="1"/>
              <w:rPr>
                <w:lang w:val="en-US"/>
              </w:rPr>
            </w:pPr>
            <w:del w:id="770" w:author="Yoann Brunetière (FR)" w:date="2015-09-21T15:25:00Z">
              <w:r w:rsidRPr="0047658E" w:rsidDel="00700EF5">
                <w:rPr>
                  <w:vertAlign w:val="superscript"/>
                  <w:lang w:val="en-US"/>
                </w:rPr>
                <w:delText>**</w:delText>
              </w:r>
              <w:r w:rsidRPr="0047658E" w:rsidDel="00700EF5">
                <w:rPr>
                  <w:lang w:val="en-US"/>
                </w:rPr>
                <w:delText xml:space="preserve"> To be reviewed within 3 years following entry into force of this Regulation.</w:delText>
              </w:r>
            </w:del>
          </w:p>
        </w:tc>
        <w:tc>
          <w:tcPr>
            <w:tcW w:w="805" w:type="dxa"/>
            <w:tcBorders>
              <w:top w:val="outset" w:sz="6" w:space="0" w:color="auto"/>
              <w:left w:val="outset" w:sz="6" w:space="0" w:color="auto"/>
              <w:bottom w:val="outset" w:sz="6" w:space="0" w:color="auto"/>
              <w:right w:val="outset" w:sz="6" w:space="0" w:color="auto"/>
            </w:tcBorders>
          </w:tcPr>
          <w:p w:rsidR="00700EF5" w:rsidRPr="0047658E" w:rsidRDefault="00700EF5" w:rsidP="0047658E">
            <w:pPr>
              <w:spacing w:before="100" w:beforeAutospacing="1" w:after="100" w:afterAutospacing="1"/>
              <w:rPr>
                <w:vertAlign w:val="superscript"/>
                <w:lang w:val="en-US"/>
              </w:rPr>
            </w:pPr>
          </w:p>
        </w:tc>
      </w:tr>
    </w:tbl>
    <w:p w:rsidR="0047658E" w:rsidRPr="0047658E" w:rsidRDefault="0047658E" w:rsidP="00CD0DD9">
      <w:pPr>
        <w:pStyle w:val="Titre3"/>
        <w:numPr>
          <w:ilvl w:val="2"/>
          <w:numId w:val="9"/>
        </w:numPr>
        <w:jc w:val="both"/>
        <w:rPr>
          <w:lang w:val="en-US"/>
        </w:rPr>
      </w:pPr>
      <w:bookmarkStart w:id="771" w:name="6_944"/>
      <w:r w:rsidRPr="0047658E">
        <w:rPr>
          <w:lang w:val="en-US"/>
        </w:rPr>
        <w:t>Resistance to temperature</w:t>
      </w:r>
      <w:bookmarkEnd w:id="771"/>
    </w:p>
    <w:p w:rsidR="00DB01E4" w:rsidRDefault="00DB01E4" w:rsidP="00CD0DD9">
      <w:pPr>
        <w:pStyle w:val="Paragraphedeliste"/>
        <w:spacing w:before="100" w:beforeAutospacing="1" w:after="100" w:afterAutospacing="1"/>
        <w:ind w:left="1440"/>
        <w:jc w:val="both"/>
        <w:rPr>
          <w:lang w:val="en-US"/>
        </w:rPr>
      </w:pPr>
    </w:p>
    <w:p w:rsidR="0047658E" w:rsidRPr="00DB01E4" w:rsidRDefault="0047658E" w:rsidP="00CD0DD9">
      <w:pPr>
        <w:pStyle w:val="Paragraphedeliste"/>
        <w:numPr>
          <w:ilvl w:val="3"/>
          <w:numId w:val="9"/>
        </w:numPr>
        <w:spacing w:before="100" w:beforeAutospacing="1" w:after="100" w:afterAutospacing="1"/>
        <w:jc w:val="both"/>
        <w:rPr>
          <w:lang w:val="en-US"/>
        </w:rPr>
      </w:pPr>
      <w:r w:rsidRPr="00DB01E4">
        <w:rPr>
          <w:lang w:val="en-US"/>
        </w:rPr>
        <w:t>Buckle assemblies, retractors, adjusters and lock-off devices that are liable to be affected by temperature, shall be subject to the temperature test specified in paragraph 7.2.7. below.</w:t>
      </w:r>
    </w:p>
    <w:p w:rsidR="0047658E" w:rsidRDefault="0047658E" w:rsidP="00CD0DD9">
      <w:pPr>
        <w:pStyle w:val="Paragraphedeliste"/>
        <w:numPr>
          <w:ilvl w:val="3"/>
          <w:numId w:val="9"/>
        </w:numPr>
        <w:spacing w:before="100" w:beforeAutospacing="1" w:after="100" w:afterAutospacing="1"/>
        <w:jc w:val="both"/>
        <w:rPr>
          <w:lang w:val="en-US"/>
        </w:rPr>
      </w:pPr>
      <w:r w:rsidRPr="00DB01E4">
        <w:rPr>
          <w:lang w:val="en-US"/>
        </w:rPr>
        <w:t xml:space="preserve">After the temperature test as prescribed in </w:t>
      </w:r>
      <w:r w:rsidRPr="00DB01E4">
        <w:rPr>
          <w:u w:val="single"/>
          <w:lang w:val="en-US"/>
        </w:rPr>
        <w:t>p</w:t>
      </w:r>
      <w:r w:rsidRPr="00DB01E4">
        <w:rPr>
          <w:lang w:val="en-US"/>
        </w:rPr>
        <w:t>aragraph 7.2.7.1. below, no signs of deterioration likely to impair the proper functioning of the restraint of the child, shall be visible to the unaided eye of a qualified observer. The dynamic tests should then be performed.</w:t>
      </w:r>
    </w:p>
    <w:p w:rsidR="00DB01E4" w:rsidRPr="00DB01E4" w:rsidRDefault="00DB01E4" w:rsidP="00CD0DD9">
      <w:pPr>
        <w:pStyle w:val="Paragraphedeliste"/>
        <w:spacing w:before="100" w:beforeAutospacing="1" w:after="100" w:afterAutospacing="1"/>
        <w:ind w:left="1440"/>
        <w:jc w:val="both"/>
        <w:rPr>
          <w:lang w:val="en-US"/>
        </w:rPr>
      </w:pPr>
    </w:p>
    <w:p w:rsidR="0047658E" w:rsidRPr="0047658E" w:rsidRDefault="0047658E" w:rsidP="00CD0DD9">
      <w:pPr>
        <w:pStyle w:val="Titre2"/>
        <w:numPr>
          <w:ilvl w:val="1"/>
          <w:numId w:val="9"/>
        </w:numPr>
        <w:jc w:val="both"/>
        <w:rPr>
          <w:lang w:val="en-US"/>
        </w:rPr>
      </w:pPr>
      <w:bookmarkStart w:id="772" w:name="6_986"/>
      <w:r w:rsidRPr="0047658E">
        <w:rPr>
          <w:lang w:val="en-US"/>
        </w:rPr>
        <w:t>Provisions applicable to individual components of the restraint</w:t>
      </w:r>
      <w:bookmarkEnd w:id="772"/>
    </w:p>
    <w:p w:rsidR="00DB01E4" w:rsidRDefault="00DB01E4" w:rsidP="00CD0DD9">
      <w:pPr>
        <w:pStyle w:val="Titre3"/>
        <w:ind w:left="1440"/>
        <w:jc w:val="both"/>
        <w:rPr>
          <w:lang w:val="en-US"/>
        </w:rPr>
      </w:pPr>
      <w:bookmarkStart w:id="773" w:name="6_902"/>
    </w:p>
    <w:p w:rsidR="0047658E" w:rsidRPr="0047658E" w:rsidRDefault="0047658E" w:rsidP="00CD0DD9">
      <w:pPr>
        <w:pStyle w:val="Titre3"/>
        <w:numPr>
          <w:ilvl w:val="2"/>
          <w:numId w:val="9"/>
        </w:numPr>
        <w:jc w:val="both"/>
        <w:rPr>
          <w:lang w:val="en-US"/>
        </w:rPr>
      </w:pPr>
      <w:r w:rsidRPr="0047658E">
        <w:rPr>
          <w:lang w:val="en-US"/>
        </w:rPr>
        <w:t>Buckle</w:t>
      </w:r>
      <w:bookmarkEnd w:id="773"/>
    </w:p>
    <w:p w:rsidR="00DB01E4" w:rsidRDefault="00DB01E4"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DB01E4">
        <w:rPr>
          <w:lang w:val="en-US"/>
        </w:rPr>
        <w:t xml:space="preserve">The buckle shall be so designed as to preclude any possibility of incorrect manipulation. This means, inter/alia, that it shall not be possible for the buckle to be left in a partially closed position; it shall not be possible to exchange the buckle parts inadvertently when the buckle is being locked; the buckle shall only lock when all parts are engaged. Wherever the buckle is in contact with the child, it shall not be narrower than the minimum width of strap as specified </w:t>
      </w:r>
      <w:r w:rsidRPr="00DB01E4">
        <w:rPr>
          <w:lang w:val="en-US"/>
        </w:rPr>
        <w:lastRenderedPageBreak/>
        <w:t>in paragraph 6.7.4.1.1. below. This paragraph is not applicable to belt assemblies already approved according to Regulation No. 16 or any equivalent standard in force. In the case of a "Special Needs Restraint" only the buckle on the primary means of restraint need comply with the requirements of paragraphs 6.7.1.2. to 6.7.1.8. inclusive.</w:t>
      </w:r>
    </w:p>
    <w:p w:rsidR="00DB01E4" w:rsidRPr="00DB01E4" w:rsidRDefault="00DB01E4" w:rsidP="00CD0DD9">
      <w:pPr>
        <w:pStyle w:val="Paragraphedeliste"/>
        <w:spacing w:before="100" w:beforeAutospacing="1" w:after="100" w:afterAutospacing="1"/>
        <w:ind w:left="1440"/>
        <w:jc w:val="both"/>
        <w:rPr>
          <w:lang w:val="en-US"/>
        </w:rPr>
      </w:pPr>
    </w:p>
    <w:p w:rsidR="0047658E" w:rsidRPr="00DB01E4" w:rsidRDefault="0047658E" w:rsidP="00CD0DD9">
      <w:pPr>
        <w:pStyle w:val="Paragraphedeliste"/>
        <w:numPr>
          <w:ilvl w:val="3"/>
          <w:numId w:val="9"/>
        </w:numPr>
        <w:spacing w:before="100" w:beforeAutospacing="1" w:after="100" w:afterAutospacing="1"/>
        <w:jc w:val="both"/>
        <w:rPr>
          <w:lang w:val="en-US"/>
        </w:rPr>
      </w:pPr>
      <w:r w:rsidRPr="00DB01E4">
        <w:rPr>
          <w:lang w:val="en-US"/>
        </w:rPr>
        <w:t>The buckle, even when not under tension, shall remain closed whatever its position. It shall be easy to operate and to grasp. It shall be possible to open it by pressure on a button or on a similar device.</w:t>
      </w:r>
    </w:p>
    <w:p w:rsidR="0047658E" w:rsidRPr="0047658E" w:rsidRDefault="0047658E" w:rsidP="00CD0DD9">
      <w:pPr>
        <w:spacing w:before="100" w:beforeAutospacing="1" w:after="100" w:afterAutospacing="1"/>
        <w:ind w:left="360"/>
        <w:jc w:val="both"/>
        <w:rPr>
          <w:lang w:val="en-US"/>
        </w:rPr>
      </w:pPr>
      <w:r w:rsidRPr="0047658E">
        <w:rPr>
          <w:lang w:val="en-US"/>
        </w:rPr>
        <w:t>The surface to which this pressure shall be applied shall have, in the position of actual unlocking and when projected into a plane perpendicular to the button's initial direction of motion:</w:t>
      </w:r>
    </w:p>
    <w:p w:rsidR="0047658E" w:rsidRPr="00DB01E4" w:rsidRDefault="0047658E" w:rsidP="00CD0DD9">
      <w:pPr>
        <w:pStyle w:val="Paragraphedeliste"/>
        <w:numPr>
          <w:ilvl w:val="0"/>
          <w:numId w:val="16"/>
        </w:numPr>
        <w:spacing w:before="100" w:beforeAutospacing="1" w:after="100" w:afterAutospacing="1"/>
        <w:jc w:val="both"/>
        <w:rPr>
          <w:lang w:val="en-US"/>
        </w:rPr>
      </w:pPr>
      <w:r w:rsidRPr="00DB01E4">
        <w:rPr>
          <w:lang w:val="en-US"/>
        </w:rPr>
        <w:t>For enclosed devices, an area of not less than 4.5 cm</w:t>
      </w:r>
      <w:r w:rsidRPr="00DB01E4">
        <w:rPr>
          <w:vertAlign w:val="superscript"/>
          <w:lang w:val="en-US"/>
        </w:rPr>
        <w:t>2</w:t>
      </w:r>
      <w:r w:rsidRPr="00DB01E4">
        <w:rPr>
          <w:lang w:val="en-US"/>
        </w:rPr>
        <w:t xml:space="preserve"> with a width of not less than 15 mm;</w:t>
      </w:r>
    </w:p>
    <w:p w:rsidR="0047658E" w:rsidRDefault="0047658E" w:rsidP="00CD0DD9">
      <w:pPr>
        <w:pStyle w:val="Paragraphedeliste"/>
        <w:numPr>
          <w:ilvl w:val="0"/>
          <w:numId w:val="16"/>
        </w:numPr>
        <w:spacing w:before="100" w:beforeAutospacing="1" w:after="100" w:afterAutospacing="1"/>
        <w:jc w:val="both"/>
        <w:rPr>
          <w:lang w:val="en-US"/>
        </w:rPr>
      </w:pPr>
      <w:r w:rsidRPr="00DB01E4">
        <w:rPr>
          <w:lang w:val="en-US"/>
        </w:rPr>
        <w:t>For non-enclosed devices, an area of 2.5 cm</w:t>
      </w:r>
      <w:r w:rsidRPr="00DB01E4">
        <w:rPr>
          <w:vertAlign w:val="superscript"/>
          <w:lang w:val="en-US"/>
        </w:rPr>
        <w:t>2</w:t>
      </w:r>
      <w:r w:rsidRPr="00DB01E4">
        <w:rPr>
          <w:lang w:val="en-US"/>
        </w:rPr>
        <w:t xml:space="preserve"> and a width of not less than 10 mm. The width shall be the smaller of the two dimensions forming the prescribed area and shall be measured rectangular to the direction of movement of the release button.</w:t>
      </w:r>
    </w:p>
    <w:p w:rsidR="00906DE0" w:rsidRPr="00DB01E4" w:rsidRDefault="00906DE0" w:rsidP="00CD0DD9">
      <w:pPr>
        <w:pStyle w:val="Paragraphedeliste"/>
        <w:spacing w:before="100" w:beforeAutospacing="1" w:after="100" w:afterAutospacing="1"/>
        <w:ind w:left="108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DB01E4">
        <w:rPr>
          <w:lang w:val="en-US"/>
        </w:rPr>
        <w:t xml:space="preserve">The buckle release area shall be </w:t>
      </w:r>
      <w:proofErr w:type="spellStart"/>
      <w:r w:rsidRPr="00DB01E4">
        <w:rPr>
          <w:lang w:val="en-US"/>
        </w:rPr>
        <w:t>coloured</w:t>
      </w:r>
      <w:proofErr w:type="spellEnd"/>
      <w:r w:rsidRPr="00DB01E4">
        <w:rPr>
          <w:lang w:val="en-US"/>
        </w:rPr>
        <w:t xml:space="preserve"> red. No other part of the buckle shall be of this </w:t>
      </w:r>
      <w:proofErr w:type="spellStart"/>
      <w:r w:rsidRPr="00DB01E4">
        <w:rPr>
          <w:lang w:val="en-US"/>
        </w:rPr>
        <w:t>colour</w:t>
      </w:r>
      <w:proofErr w:type="spellEnd"/>
      <w:r w:rsidRPr="00DB01E4">
        <w:rPr>
          <w:lang w:val="en-US"/>
        </w:rPr>
        <w:t>.</w:t>
      </w:r>
    </w:p>
    <w:p w:rsidR="00906DE0" w:rsidRPr="00DB01E4" w:rsidRDefault="00906DE0"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906DE0">
        <w:rPr>
          <w:lang w:val="en-US"/>
        </w:rPr>
        <w:t>It shall be possible to release the child from the restraint by a single operation on a single buckle</w:t>
      </w:r>
      <w:ins w:id="774" w:author="Yoann Brunetière (FR)" w:date="2015-09-21T15:26:00Z">
        <w:r w:rsidR="00700EF5">
          <w:rPr>
            <w:lang w:val="en-US"/>
          </w:rPr>
          <w:t xml:space="preserve"> after release of the shoulder strap positioner, if any</w:t>
        </w:r>
      </w:ins>
      <w:r w:rsidRPr="00906DE0">
        <w:rPr>
          <w:lang w:val="en-US"/>
        </w:rPr>
        <w:t xml:space="preserve">. It is allowed to remove the child together with devices such as infant carrier/carry-cot/carry-cot restraints if the </w:t>
      </w:r>
      <w:ins w:id="775" w:author="Yoann Brunetière (FR)" w:date="2015-09-17T14:09:00Z">
        <w:r w:rsidR="00EF3460">
          <w:rPr>
            <w:lang w:val="en-US"/>
          </w:rPr>
          <w:t>Enhanced</w:t>
        </w:r>
        <w:r w:rsidR="00EF3460" w:rsidRPr="0047658E">
          <w:rPr>
            <w:lang w:val="en-US"/>
          </w:rPr>
          <w:t xml:space="preserve"> </w:t>
        </w:r>
      </w:ins>
      <w:r w:rsidRPr="00906DE0">
        <w:rPr>
          <w:lang w:val="en-US"/>
        </w:rPr>
        <w:t>Child Restraint System can be released by operation of a maximum of two release buttons.</w:t>
      </w:r>
    </w:p>
    <w:p w:rsidR="00906DE0" w:rsidRPr="00906DE0" w:rsidRDefault="00906DE0" w:rsidP="00CD0DD9">
      <w:pPr>
        <w:pStyle w:val="Paragraphedeliste"/>
        <w:jc w:val="both"/>
        <w:rPr>
          <w:lang w:val="en-US"/>
        </w:rPr>
      </w:pPr>
    </w:p>
    <w:p w:rsidR="00906DE0" w:rsidRPr="00906DE0" w:rsidRDefault="00906DE0" w:rsidP="00CD0DD9">
      <w:pPr>
        <w:pStyle w:val="Paragraphedeliste"/>
        <w:spacing w:before="100" w:beforeAutospacing="1" w:after="100" w:afterAutospacing="1"/>
        <w:ind w:left="1440"/>
        <w:jc w:val="both"/>
        <w:rPr>
          <w:lang w:val="en-US"/>
        </w:rPr>
      </w:pPr>
    </w:p>
    <w:p w:rsidR="0047658E" w:rsidRPr="00906DE0" w:rsidRDefault="0047658E" w:rsidP="00CD0DD9">
      <w:pPr>
        <w:pStyle w:val="Paragraphedeliste"/>
        <w:numPr>
          <w:ilvl w:val="4"/>
          <w:numId w:val="9"/>
        </w:numPr>
        <w:spacing w:before="100" w:beforeAutospacing="1" w:after="100" w:afterAutospacing="1"/>
        <w:jc w:val="both"/>
        <w:rPr>
          <w:lang w:val="en-US"/>
        </w:rPr>
      </w:pPr>
      <w:r w:rsidRPr="00906DE0">
        <w:rPr>
          <w:lang w:val="en-US"/>
        </w:rPr>
        <w:t>Shoulder strap positioner</w:t>
      </w:r>
    </w:p>
    <w:p w:rsidR="0047658E" w:rsidRPr="0047658E" w:rsidRDefault="0047658E" w:rsidP="00CD0DD9">
      <w:pPr>
        <w:spacing w:before="100" w:beforeAutospacing="1" w:after="100" w:afterAutospacing="1"/>
        <w:ind w:left="360"/>
        <w:jc w:val="both"/>
        <w:rPr>
          <w:lang w:val="en-US"/>
        </w:rPr>
      </w:pPr>
      <w:r w:rsidRPr="0047658E">
        <w:rPr>
          <w:lang w:val="en-US"/>
        </w:rPr>
        <w:t>If a shoulder strap positioner is provided, it shall be designed so as to prevent incorrect manipulation. It shall not be possible to use the device in a manner which would cause the shoulder straps to twist. It shall be possible to fasten the device in no more than one action. The force required to fasten the device shall not exceed 15 N.</w:t>
      </w:r>
    </w:p>
    <w:p w:rsidR="0047658E" w:rsidRDefault="0047658E" w:rsidP="00CD0DD9">
      <w:pPr>
        <w:pStyle w:val="Paragraphedeliste"/>
        <w:numPr>
          <w:ilvl w:val="4"/>
          <w:numId w:val="9"/>
        </w:numPr>
        <w:spacing w:before="100" w:beforeAutospacing="1" w:after="100" w:afterAutospacing="1"/>
        <w:jc w:val="both"/>
        <w:rPr>
          <w:lang w:val="en-US"/>
        </w:rPr>
      </w:pPr>
      <w:r w:rsidRPr="00906DE0">
        <w:rPr>
          <w:lang w:val="en-US"/>
        </w:rPr>
        <w:t>The shoulder strap positioner shall be easy to operate and to grasp. It shall be possible to open it in one simple action, but it shall be difficult for the child occupant to manipulate the release mechanism. The force required to release the device shall not exceed 15 N.</w:t>
      </w:r>
    </w:p>
    <w:p w:rsidR="00906DE0" w:rsidRPr="00906DE0" w:rsidRDefault="00906DE0"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906DE0">
        <w:rPr>
          <w:lang w:val="en-US"/>
        </w:rPr>
        <w:t>The shoulder strap positioner shall not exceed 60 mm in height.</w:t>
      </w:r>
    </w:p>
    <w:p w:rsidR="00906DE0" w:rsidRPr="00906DE0" w:rsidRDefault="00906DE0" w:rsidP="00CD0DD9">
      <w:pPr>
        <w:pStyle w:val="Paragraphedeliste"/>
        <w:jc w:val="both"/>
        <w:rPr>
          <w:lang w:val="en-US"/>
        </w:rPr>
      </w:pPr>
    </w:p>
    <w:p w:rsidR="00906DE0" w:rsidRPr="00906DE0" w:rsidRDefault="00906DE0"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906DE0">
        <w:rPr>
          <w:lang w:val="en-US"/>
        </w:rPr>
        <w:t>Opening of the buckle shall enable the child to be removed independently of the "chair", "chair support" or "impact shield", if fitted, and if the device includes a crotch strap the crotch strap shall be released by operation of the same buckle.</w:t>
      </w:r>
    </w:p>
    <w:p w:rsidR="00906DE0" w:rsidRPr="00906DE0" w:rsidRDefault="00906DE0" w:rsidP="00CD0DD9">
      <w:pPr>
        <w:pStyle w:val="Paragraphedeliste"/>
        <w:spacing w:before="100" w:beforeAutospacing="1" w:after="100" w:afterAutospacing="1"/>
        <w:ind w:left="1440"/>
        <w:jc w:val="both"/>
        <w:rPr>
          <w:lang w:val="en-US"/>
        </w:rPr>
      </w:pPr>
    </w:p>
    <w:p w:rsidR="00906DE0" w:rsidRDefault="0047658E" w:rsidP="00CD0DD9">
      <w:pPr>
        <w:pStyle w:val="Paragraphedeliste"/>
        <w:numPr>
          <w:ilvl w:val="3"/>
          <w:numId w:val="9"/>
        </w:numPr>
        <w:spacing w:before="100" w:beforeAutospacing="1" w:after="100" w:afterAutospacing="1"/>
        <w:jc w:val="both"/>
        <w:rPr>
          <w:lang w:val="en-US"/>
        </w:rPr>
      </w:pPr>
      <w:r w:rsidRPr="00906DE0">
        <w:rPr>
          <w:lang w:val="en-US"/>
        </w:rPr>
        <w:t>The buckle shall be capable of withstanding the temperature test operation requirements given in paragraph 7.2.7. below and repeated operation, and shall, before the dynamic test prescribed in paragraph 7.1.3. below undergo a test comprising 5,000 ± 5 opening and closing cycles under normal conditions for use.</w:t>
      </w:r>
    </w:p>
    <w:p w:rsidR="00906DE0" w:rsidRPr="00906DE0" w:rsidRDefault="00906DE0" w:rsidP="00CD0DD9">
      <w:pPr>
        <w:pStyle w:val="Paragraphedeliste"/>
        <w:jc w:val="both"/>
        <w:rPr>
          <w:lang w:val="en-US"/>
        </w:rPr>
      </w:pPr>
    </w:p>
    <w:p w:rsidR="00906DE0" w:rsidRPr="00906DE0" w:rsidRDefault="00906DE0"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906DE0">
        <w:rPr>
          <w:lang w:val="en-US"/>
        </w:rPr>
        <w:t>The buckle shall be subjected to the following tests of opening:</w:t>
      </w:r>
    </w:p>
    <w:p w:rsidR="00906DE0" w:rsidRPr="00906DE0" w:rsidRDefault="00906DE0"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906DE0">
        <w:rPr>
          <w:lang w:val="en-US"/>
        </w:rPr>
        <w:t>Test under load</w:t>
      </w:r>
    </w:p>
    <w:p w:rsidR="00906DE0" w:rsidRPr="00906DE0" w:rsidRDefault="00906DE0"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06DE0">
        <w:rPr>
          <w:lang w:val="en-US"/>
        </w:rPr>
        <w:t>A</w:t>
      </w:r>
      <w:ins w:id="776" w:author="Yoann Brunetière (FR)" w:date="2015-09-17T08:26:00Z">
        <w:r w:rsidR="006E2F2A">
          <w:rPr>
            <w:lang w:val="en-US"/>
          </w:rPr>
          <w:t>n Enhanced</w:t>
        </w:r>
      </w:ins>
      <w:r w:rsidRPr="00906DE0">
        <w:rPr>
          <w:lang w:val="en-US"/>
        </w:rPr>
        <w:t xml:space="preserve"> Child Restraint System having already undergone the dynamic test prescribed in paragraph 7.1.3. below shall be used for this test.</w:t>
      </w:r>
    </w:p>
    <w:p w:rsidR="00906DE0" w:rsidRPr="00906DE0" w:rsidRDefault="00906DE0"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06DE0">
        <w:rPr>
          <w:lang w:val="en-US"/>
        </w:rPr>
        <w:t>The force required to open the buckle in the test prescribed in paragraph 7.2.1.1. below shall not exceed 80 N.</w:t>
      </w:r>
    </w:p>
    <w:p w:rsidR="00906DE0" w:rsidRPr="00906DE0" w:rsidRDefault="00906DE0" w:rsidP="00CD0DD9">
      <w:pPr>
        <w:pStyle w:val="Paragraphedeliste"/>
        <w:jc w:val="both"/>
        <w:rPr>
          <w:lang w:val="en-US"/>
        </w:rPr>
      </w:pPr>
    </w:p>
    <w:p w:rsidR="00906DE0" w:rsidRPr="00906DE0" w:rsidRDefault="00906DE0"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906DE0">
        <w:rPr>
          <w:lang w:val="en-US"/>
        </w:rPr>
        <w:t>No-load test</w:t>
      </w:r>
    </w:p>
    <w:p w:rsidR="00906DE0" w:rsidRPr="00906DE0" w:rsidRDefault="00906DE0"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06DE0">
        <w:rPr>
          <w:lang w:val="en-US"/>
        </w:rPr>
        <w:t>A buckle which has not previously been subjected to a load shall be used for this test. The force needed to open the buckle when it is not under load shall be in the range of 40-80 N in the tests prescribed in paragraph 7.2.1.2. below.</w:t>
      </w:r>
    </w:p>
    <w:p w:rsidR="00906DE0" w:rsidRPr="00906DE0" w:rsidRDefault="00906DE0"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906DE0">
        <w:rPr>
          <w:lang w:val="en-US"/>
        </w:rPr>
        <w:t>Strength</w:t>
      </w:r>
    </w:p>
    <w:p w:rsidR="00906DE0" w:rsidRPr="00906DE0" w:rsidRDefault="00906DE0" w:rsidP="00CD0DD9">
      <w:pPr>
        <w:pStyle w:val="Paragraphedeliste"/>
        <w:spacing w:before="100" w:beforeAutospacing="1" w:after="100" w:afterAutospacing="1"/>
        <w:ind w:left="1440"/>
        <w:jc w:val="both"/>
        <w:rPr>
          <w:lang w:val="en-US"/>
        </w:rPr>
      </w:pPr>
    </w:p>
    <w:p w:rsidR="0047658E" w:rsidRPr="00906DE0" w:rsidRDefault="0047658E" w:rsidP="00CD0DD9">
      <w:pPr>
        <w:pStyle w:val="Paragraphedeliste"/>
        <w:numPr>
          <w:ilvl w:val="4"/>
          <w:numId w:val="9"/>
        </w:numPr>
        <w:spacing w:before="100" w:beforeAutospacing="1" w:after="100" w:afterAutospacing="1"/>
        <w:jc w:val="both"/>
        <w:rPr>
          <w:lang w:val="en-US"/>
        </w:rPr>
      </w:pPr>
      <w:r w:rsidRPr="00906DE0">
        <w:rPr>
          <w:lang w:val="en-US"/>
        </w:rPr>
        <w:t>During the test in accordance with paragraph 7.2.1.3.2. below no part of the buckle or the adjacent straps or adjusters shall break or be detached.</w:t>
      </w:r>
    </w:p>
    <w:p w:rsidR="0047658E" w:rsidRDefault="0047658E" w:rsidP="00CD0DD9">
      <w:pPr>
        <w:pStyle w:val="Paragraphedeliste"/>
        <w:numPr>
          <w:ilvl w:val="4"/>
          <w:numId w:val="9"/>
        </w:numPr>
        <w:spacing w:before="100" w:beforeAutospacing="1" w:after="100" w:afterAutospacing="1"/>
        <w:jc w:val="both"/>
        <w:rPr>
          <w:lang w:val="en-US"/>
        </w:rPr>
      </w:pPr>
      <w:r w:rsidRPr="00906DE0">
        <w:rPr>
          <w:lang w:val="en-US"/>
        </w:rPr>
        <w:t>Depending of the mass limit declared by the manufacturer, a harness buckle shall withstand:</w:t>
      </w:r>
    </w:p>
    <w:p w:rsidR="00906DE0" w:rsidRPr="00906DE0" w:rsidRDefault="00906DE0"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06DE0">
        <w:rPr>
          <w:lang w:val="en-US"/>
        </w:rPr>
        <w:t xml:space="preserve">4 </w:t>
      </w:r>
      <w:proofErr w:type="spellStart"/>
      <w:r w:rsidRPr="00906DE0">
        <w:rPr>
          <w:lang w:val="en-US"/>
        </w:rPr>
        <w:t>kN</w:t>
      </w:r>
      <w:proofErr w:type="spellEnd"/>
      <w:r w:rsidRPr="00906DE0">
        <w:rPr>
          <w:lang w:val="en-US"/>
        </w:rPr>
        <w:t>, if the mass limit is less or equal to 13 kg;</w:t>
      </w:r>
    </w:p>
    <w:p w:rsidR="00906DE0" w:rsidRPr="00906DE0" w:rsidRDefault="00906DE0"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06DE0">
        <w:rPr>
          <w:lang w:val="en-US"/>
        </w:rPr>
        <w:t xml:space="preserve">10 </w:t>
      </w:r>
      <w:proofErr w:type="spellStart"/>
      <w:r w:rsidRPr="00906DE0">
        <w:rPr>
          <w:lang w:val="en-US"/>
        </w:rPr>
        <w:t>kN</w:t>
      </w:r>
      <w:proofErr w:type="spellEnd"/>
      <w:r w:rsidRPr="00906DE0">
        <w:rPr>
          <w:lang w:val="en-US"/>
        </w:rPr>
        <w:t>, if the mass limit is greater than 13 kg.</w:t>
      </w:r>
    </w:p>
    <w:p w:rsidR="00906DE0" w:rsidRPr="00906DE0" w:rsidRDefault="00906DE0"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906DE0">
        <w:rPr>
          <w:lang w:val="en-US"/>
        </w:rPr>
        <w:t>The Type Approval Authority may dispense with the buckle strength test if information already available renders the test superfluous.</w:t>
      </w:r>
    </w:p>
    <w:p w:rsidR="00906DE0" w:rsidRPr="00906DE0" w:rsidRDefault="00906DE0" w:rsidP="00CD0DD9">
      <w:pPr>
        <w:pStyle w:val="Paragraphedeliste"/>
        <w:spacing w:before="100" w:beforeAutospacing="1" w:after="100" w:afterAutospacing="1"/>
        <w:ind w:left="1800"/>
        <w:jc w:val="both"/>
        <w:rPr>
          <w:lang w:val="en-US"/>
        </w:rPr>
      </w:pPr>
    </w:p>
    <w:p w:rsidR="0047658E" w:rsidRPr="0047658E" w:rsidRDefault="0047658E" w:rsidP="00CD0DD9">
      <w:pPr>
        <w:pStyle w:val="Titre3"/>
        <w:numPr>
          <w:ilvl w:val="2"/>
          <w:numId w:val="9"/>
        </w:numPr>
        <w:jc w:val="both"/>
        <w:rPr>
          <w:lang w:val="en-US"/>
        </w:rPr>
      </w:pPr>
      <w:bookmarkStart w:id="777" w:name="6_138"/>
      <w:r w:rsidRPr="0047658E">
        <w:rPr>
          <w:lang w:val="en-US"/>
        </w:rPr>
        <w:t>Adjusting device</w:t>
      </w:r>
      <w:bookmarkEnd w:id="777"/>
    </w:p>
    <w:p w:rsidR="00906DE0" w:rsidRDefault="00906DE0"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906DE0">
        <w:rPr>
          <w:lang w:val="en-US"/>
        </w:rPr>
        <w:t xml:space="preserve">The range of adjustment shall be sufficient to permit correct adjustment of the </w:t>
      </w:r>
      <w:ins w:id="778" w:author="Yoann Brunetière (FR)" w:date="2015-09-17T14:09:00Z">
        <w:r w:rsidR="00EF3460">
          <w:rPr>
            <w:lang w:val="en-US"/>
          </w:rPr>
          <w:t>Enhanced</w:t>
        </w:r>
        <w:r w:rsidR="00EF3460" w:rsidRPr="0047658E">
          <w:rPr>
            <w:lang w:val="en-US"/>
          </w:rPr>
          <w:t xml:space="preserve"> </w:t>
        </w:r>
      </w:ins>
      <w:r w:rsidRPr="00906DE0">
        <w:rPr>
          <w:lang w:val="en-US"/>
        </w:rPr>
        <w:t xml:space="preserve">Child Restraint System with all size for which the device is intended and to permit satisfactory installation in all </w:t>
      </w:r>
      <w:r w:rsidRPr="00906DE0">
        <w:rPr>
          <w:b/>
          <w:bCs/>
          <w:lang w:val="en-US"/>
        </w:rPr>
        <w:t>i</w:t>
      </w:r>
      <w:r w:rsidRPr="00906DE0">
        <w:rPr>
          <w:lang w:val="en-US"/>
        </w:rPr>
        <w:t>-Size compatible vehicles.</w:t>
      </w:r>
    </w:p>
    <w:p w:rsidR="00906DE0" w:rsidRPr="00906DE0" w:rsidRDefault="00906DE0"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906DE0">
        <w:rPr>
          <w:lang w:val="en-US"/>
        </w:rPr>
        <w:t>All adjusting devices shall be of the "quick adjuster" type.</w:t>
      </w:r>
    </w:p>
    <w:p w:rsidR="00906DE0" w:rsidRPr="00906DE0" w:rsidRDefault="00906DE0" w:rsidP="00CD0DD9">
      <w:pPr>
        <w:pStyle w:val="Paragraphedeliste"/>
        <w:jc w:val="both"/>
        <w:rPr>
          <w:lang w:val="en-US"/>
        </w:rPr>
      </w:pPr>
    </w:p>
    <w:p w:rsidR="00906DE0" w:rsidRPr="00906DE0" w:rsidRDefault="00906DE0"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906DE0">
        <w:rPr>
          <w:lang w:val="en-US"/>
        </w:rPr>
        <w:t xml:space="preserve">Devices of the "quick adjuster" type shall be easy to reach when the </w:t>
      </w:r>
      <w:ins w:id="779" w:author="Yoann Brunetière (FR)" w:date="2015-09-17T14:09:00Z">
        <w:r w:rsidR="00EF3460">
          <w:rPr>
            <w:lang w:val="en-US"/>
          </w:rPr>
          <w:t>Enhanced</w:t>
        </w:r>
        <w:r w:rsidR="00EF3460" w:rsidRPr="0047658E">
          <w:rPr>
            <w:lang w:val="en-US"/>
          </w:rPr>
          <w:t xml:space="preserve"> </w:t>
        </w:r>
      </w:ins>
      <w:r w:rsidRPr="00906DE0">
        <w:rPr>
          <w:lang w:val="en-US"/>
        </w:rPr>
        <w:t>Child Restraint System is correctly installed and the child or dummy is in position.</w:t>
      </w:r>
    </w:p>
    <w:p w:rsidR="00906DE0" w:rsidRPr="00906DE0" w:rsidRDefault="00906DE0"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906DE0">
        <w:rPr>
          <w:lang w:val="en-US"/>
        </w:rPr>
        <w:t>A device of the "quick adjuster" type shall be easily adjustable to the child's physique. In particular, in a test performed in accordance with paragraph 7.2.2.1. below, the force required to operate a manual adjusting device shall not exceed 50 N.</w:t>
      </w:r>
    </w:p>
    <w:p w:rsidR="00906DE0" w:rsidRPr="00906DE0" w:rsidRDefault="00906DE0" w:rsidP="00CD0DD9">
      <w:pPr>
        <w:pStyle w:val="Paragraphedeliste"/>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906DE0">
        <w:rPr>
          <w:lang w:val="en-US"/>
        </w:rPr>
        <w:t>Two samples of the child-restraint system adjusting devices shall be tested as prescribed by the temperature test operation requirements given in paragraph 7.2.7.1. and paragraph 7.2.3. below.</w:t>
      </w:r>
    </w:p>
    <w:p w:rsidR="00906DE0" w:rsidRPr="00906DE0" w:rsidRDefault="00906DE0"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906DE0">
        <w:rPr>
          <w:lang w:val="en-US"/>
        </w:rPr>
        <w:t>The amount of strap slip shall not exceed 25 mm for one adjusting device or 40 mm for all adjusting devices.</w:t>
      </w:r>
    </w:p>
    <w:p w:rsidR="00906DE0" w:rsidRPr="00906DE0" w:rsidRDefault="00906DE0"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906DE0">
        <w:rPr>
          <w:lang w:val="en-US"/>
        </w:rPr>
        <w:t>The device shall not break or become detached when tested as prescribed in paragraph 7.2.2.1. below.</w:t>
      </w:r>
    </w:p>
    <w:p w:rsidR="00906DE0" w:rsidRPr="00906DE0" w:rsidRDefault="00906DE0"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906DE0">
        <w:rPr>
          <w:lang w:val="en-US"/>
        </w:rPr>
        <w:t xml:space="preserve">An adjuster mounted directly on the </w:t>
      </w:r>
      <w:ins w:id="780" w:author="Yoann Brunetière (FR)" w:date="2015-09-17T14:09:00Z">
        <w:r w:rsidR="00EF3460">
          <w:rPr>
            <w:lang w:val="en-US"/>
          </w:rPr>
          <w:t>Enhanced</w:t>
        </w:r>
        <w:r w:rsidR="00EF3460" w:rsidRPr="0047658E">
          <w:rPr>
            <w:lang w:val="en-US"/>
          </w:rPr>
          <w:t xml:space="preserve"> </w:t>
        </w:r>
      </w:ins>
      <w:r w:rsidRPr="00906DE0">
        <w:rPr>
          <w:lang w:val="en-US"/>
        </w:rPr>
        <w:t>Child Restraint System shall be capable of withstanding repeated operation and shall, before the dynamic test prescribed in paragraph 7.1.3. undergo a test comprising 5,000 ± 5 cycles as specified in paragraph 7.2.</w:t>
      </w:r>
      <w:ins w:id="781" w:author="Yoann Brunetière (FR)" w:date="2015-09-21T15:27:00Z">
        <w:r w:rsidR="00BD5317">
          <w:rPr>
            <w:lang w:val="en-US"/>
          </w:rPr>
          <w:t>6</w:t>
        </w:r>
      </w:ins>
      <w:del w:id="782" w:author="Yoann Brunetière (FR)" w:date="2015-09-21T15:27:00Z">
        <w:r w:rsidRPr="00906DE0" w:rsidDel="00BD5317">
          <w:rPr>
            <w:lang w:val="en-US"/>
          </w:rPr>
          <w:delText>3</w:delText>
        </w:r>
      </w:del>
      <w:r w:rsidRPr="00906DE0">
        <w:rPr>
          <w:lang w:val="en-US"/>
        </w:rPr>
        <w:t>.</w:t>
      </w:r>
    </w:p>
    <w:p w:rsidR="00906DE0" w:rsidRPr="00906DE0" w:rsidRDefault="00906DE0" w:rsidP="00CD0DD9">
      <w:pPr>
        <w:pStyle w:val="Paragraphedeliste"/>
        <w:jc w:val="both"/>
        <w:rPr>
          <w:lang w:val="en-US"/>
        </w:rPr>
      </w:pPr>
    </w:p>
    <w:p w:rsidR="00906DE0" w:rsidRPr="00906DE0" w:rsidRDefault="00906DE0" w:rsidP="00CD0DD9">
      <w:pPr>
        <w:pStyle w:val="Paragraphedeliste"/>
        <w:spacing w:before="100" w:beforeAutospacing="1" w:after="100" w:afterAutospacing="1"/>
        <w:ind w:left="1440"/>
        <w:jc w:val="both"/>
        <w:rPr>
          <w:lang w:val="en-US"/>
        </w:rPr>
      </w:pPr>
    </w:p>
    <w:p w:rsidR="0047658E" w:rsidRPr="0047658E" w:rsidRDefault="0047658E" w:rsidP="00CD0DD9">
      <w:pPr>
        <w:pStyle w:val="Titre3"/>
        <w:numPr>
          <w:ilvl w:val="2"/>
          <w:numId w:val="9"/>
        </w:numPr>
        <w:jc w:val="both"/>
        <w:rPr>
          <w:lang w:val="en-US"/>
        </w:rPr>
      </w:pPr>
      <w:bookmarkStart w:id="783" w:name="6_405"/>
      <w:r w:rsidRPr="0047658E">
        <w:rPr>
          <w:lang w:val="en-US"/>
        </w:rPr>
        <w:t>Retractors</w:t>
      </w:r>
      <w:bookmarkEnd w:id="783"/>
    </w:p>
    <w:p w:rsidR="00906DE0" w:rsidRPr="00906DE0" w:rsidRDefault="00906DE0" w:rsidP="00CD0DD9">
      <w:pPr>
        <w:pStyle w:val="Paragraphedeliste"/>
        <w:spacing w:before="100" w:beforeAutospacing="1" w:after="100" w:afterAutospacing="1"/>
        <w:ind w:left="1440"/>
        <w:jc w:val="both"/>
        <w:rPr>
          <w:lang w:val="en-US"/>
        </w:rPr>
      </w:pPr>
    </w:p>
    <w:p w:rsidR="0047658E" w:rsidRPr="00906DE0" w:rsidRDefault="0047658E" w:rsidP="00CD0DD9">
      <w:pPr>
        <w:pStyle w:val="Paragraphedeliste"/>
        <w:numPr>
          <w:ilvl w:val="3"/>
          <w:numId w:val="9"/>
        </w:numPr>
        <w:spacing w:before="100" w:beforeAutospacing="1" w:after="100" w:afterAutospacing="1"/>
        <w:jc w:val="both"/>
        <w:rPr>
          <w:lang w:val="en-US"/>
        </w:rPr>
      </w:pPr>
      <w:r w:rsidRPr="00906DE0">
        <w:rPr>
          <w:lang w:val="en-US"/>
        </w:rPr>
        <w:t>Automatically-locking retractors</w:t>
      </w:r>
    </w:p>
    <w:p w:rsidR="0047658E" w:rsidRDefault="0047658E" w:rsidP="00CD0DD9">
      <w:pPr>
        <w:pStyle w:val="Paragraphedeliste"/>
        <w:numPr>
          <w:ilvl w:val="4"/>
          <w:numId w:val="9"/>
        </w:numPr>
        <w:spacing w:before="100" w:beforeAutospacing="1" w:after="100" w:afterAutospacing="1"/>
        <w:jc w:val="both"/>
        <w:rPr>
          <w:lang w:val="en-US"/>
        </w:rPr>
      </w:pPr>
      <w:r w:rsidRPr="00906DE0">
        <w:rPr>
          <w:lang w:val="en-US"/>
        </w:rPr>
        <w:t>The strap equipped with an automatically-locking retractor shall not unwind by more than 30 mm between locking positions of the retractor. After a rearward movement of the wearer the strap shall either remain in its initial position or return to that position automatically on subsequent forward movement of the wearer.</w:t>
      </w:r>
    </w:p>
    <w:p w:rsidR="00906DE0" w:rsidRPr="00906DE0" w:rsidRDefault="00906DE0"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906DE0">
        <w:rPr>
          <w:lang w:val="en-US"/>
        </w:rPr>
        <w:t xml:space="preserve">If the retractor is part of a lap </w:t>
      </w:r>
      <w:ins w:id="784" w:author="Yoann Brunetière (FR)" w:date="2015-09-21T15:27:00Z">
        <w:r w:rsidR="00BD5317">
          <w:rPr>
            <w:lang w:val="en-US"/>
          </w:rPr>
          <w:t>strap</w:t>
        </w:r>
      </w:ins>
      <w:del w:id="785" w:author="Yoann Brunetière (FR)" w:date="2015-09-21T15:27:00Z">
        <w:r w:rsidRPr="00906DE0" w:rsidDel="00BD5317">
          <w:rPr>
            <w:lang w:val="en-US"/>
          </w:rPr>
          <w:delText>belt</w:delText>
        </w:r>
      </w:del>
      <w:r w:rsidRPr="00906DE0">
        <w:rPr>
          <w:lang w:val="en-US"/>
        </w:rPr>
        <w:t>, the retracting force of the strap shall be not less than 7 N as measured in the free length between the dummy and the retractor as prescribed in paragraph 7.2.4.1. below. If the retractor is part of a chest restraint, the retracting force of the strap shall be not less than 2 N or more than 7 N as similarly measured. If the strap passes through a guide or pulley, the retracting force shall be measured in the free length between the dummy and the guide or pulley. If the assembly incorporates a device, manually or automatically operated, that prevents the strap from being completely retracted, that device shall not be in operation when these measurements are effected.</w:t>
      </w:r>
    </w:p>
    <w:p w:rsidR="00906DE0" w:rsidRPr="00906DE0" w:rsidRDefault="00906DE0" w:rsidP="00CD0DD9">
      <w:pPr>
        <w:pStyle w:val="Paragraphedeliste"/>
        <w:jc w:val="both"/>
        <w:rPr>
          <w:lang w:val="en-US"/>
        </w:rPr>
      </w:pPr>
    </w:p>
    <w:p w:rsidR="00906DE0" w:rsidRPr="00906DE0" w:rsidRDefault="00906DE0"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906DE0">
        <w:rPr>
          <w:lang w:val="en-US"/>
        </w:rPr>
        <w:lastRenderedPageBreak/>
        <w:t xml:space="preserve">The strap shall be repeatedly withdrawn from the retractor and allowed to retract, in the conditions prescribed in paragraph 7.2.4.2. below, until 5,000 cycles have been completed. The retractor shall then be subjected to the temperature test operation requirements given in paragraph 7.2.7.1. and corrosion test described in paragraph 7.1.1. below and the dust-resistance test described in paragraph 7.2.4.5. </w:t>
      </w:r>
      <w:proofErr w:type="spellStart"/>
      <w:r w:rsidRPr="00906DE0">
        <w:rPr>
          <w:lang w:val="en-US"/>
        </w:rPr>
        <w:t>below.It</w:t>
      </w:r>
      <w:proofErr w:type="spellEnd"/>
      <w:r w:rsidRPr="00906DE0">
        <w:rPr>
          <w:lang w:val="en-US"/>
        </w:rPr>
        <w:t xml:space="preserve"> shall then satisfactorily complete a further 5,000 cycles of withdrawal and retraction. After the above tests the retractor shall continue to operate correctly and to meet the requirements of paragraphs 6.7.3.1.1. and 6.7.3.1.2. above.</w:t>
      </w:r>
    </w:p>
    <w:p w:rsidR="00906DE0" w:rsidRPr="00906DE0" w:rsidRDefault="00906DE0"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906DE0">
        <w:rPr>
          <w:lang w:val="en-US"/>
        </w:rPr>
        <w:t>Emergency-locking retractors</w:t>
      </w:r>
    </w:p>
    <w:p w:rsidR="00906DE0" w:rsidRPr="00906DE0" w:rsidRDefault="00906DE0"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906DE0">
        <w:rPr>
          <w:lang w:val="en-US"/>
        </w:rPr>
        <w:t>An emergency-locking retractor shall when tested as prescribed in paragraph 7.2.4.3. satisfy the conditions below:</w:t>
      </w:r>
    </w:p>
    <w:p w:rsidR="00906DE0" w:rsidRPr="00906DE0" w:rsidRDefault="00906DE0"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06DE0">
        <w:rPr>
          <w:lang w:val="en-US"/>
        </w:rPr>
        <w:t>It shall be locked when the deceleration of the vehicle reaches 0.45 g;</w:t>
      </w:r>
    </w:p>
    <w:p w:rsidR="00906DE0" w:rsidRPr="00906DE0" w:rsidRDefault="00906DE0"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06DE0">
        <w:rPr>
          <w:lang w:val="en-US"/>
        </w:rPr>
        <w:t>It shall not lock for strap accelerations of less than 0.8 g as measured in the axis of strap extraction;</w:t>
      </w:r>
    </w:p>
    <w:p w:rsidR="00906DE0" w:rsidRPr="00906DE0" w:rsidRDefault="00906DE0" w:rsidP="00CD0DD9">
      <w:pPr>
        <w:pStyle w:val="Paragraphedeliste"/>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06DE0">
        <w:rPr>
          <w:lang w:val="en-US"/>
        </w:rPr>
        <w:t>It shall not lock when its sensing device is tilted by not more than 12° in any direction from the installation position specified by its manufacturer;</w:t>
      </w:r>
    </w:p>
    <w:p w:rsidR="005E20E1" w:rsidRPr="005E20E1" w:rsidRDefault="005E20E1" w:rsidP="00CD0DD9">
      <w:pPr>
        <w:pStyle w:val="Paragraphedeliste"/>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5E20E1">
        <w:rPr>
          <w:lang w:val="en-US"/>
        </w:rPr>
        <w:t>It shall lock when its sensing device is tilted by more than 27° in any direction from the installation position specified by its manufacturer.</w:t>
      </w:r>
    </w:p>
    <w:p w:rsidR="005E20E1" w:rsidRPr="005E20E1" w:rsidRDefault="005E20E1"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5E20E1">
        <w:rPr>
          <w:lang w:val="en-US"/>
        </w:rPr>
        <w:t>Where the operation of a retractor depends on an external signal or power source, the design shall ensure that the retractor locks automatically upon failure or interruption of that signal or power source.</w:t>
      </w:r>
    </w:p>
    <w:p w:rsidR="005E20E1" w:rsidRPr="005E20E1" w:rsidRDefault="005E20E1"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5E20E1">
        <w:rPr>
          <w:lang w:val="en-US"/>
        </w:rPr>
        <w:t>A multiple-sensitivity emergency-locking retractor shall meet the requirements set out above. In addition, if one of the sensitivity factors relates to strap extraction, locking shall have occurred at a strap acceleration of 1.5 g as measured in the axis of strap extraction.</w:t>
      </w:r>
    </w:p>
    <w:p w:rsidR="005E20E1" w:rsidRPr="005E20E1" w:rsidRDefault="005E20E1"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5E20E1">
        <w:rPr>
          <w:lang w:val="en-US"/>
        </w:rPr>
        <w:t>In the tests referred to in paragraphs 6.7.3.2.1.1. and 6.7.3.2.3. above, the amount of strap extraction occurring before the retractor locks shall not exceed 50 mm, starting at the length of unwinding specified in paragraph 7.2.4.3.1. below. In the test referred to in paragraph 6.7.3.2.1.2. above, locking shall not occur during the 50 mm of strap extraction starting at the length of unwinding specified in paragraph 7.2.4.3.1. below.</w:t>
      </w:r>
    </w:p>
    <w:p w:rsidR="005E20E1" w:rsidRPr="005E20E1" w:rsidRDefault="005E20E1"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5E20E1">
        <w:rPr>
          <w:lang w:val="en-US"/>
        </w:rPr>
        <w:t xml:space="preserve">If the retractor is part of a lap </w:t>
      </w:r>
      <w:ins w:id="786" w:author="Yoann Brunetière (FR)" w:date="2015-09-21T15:27:00Z">
        <w:r w:rsidR="00BD5317">
          <w:rPr>
            <w:lang w:val="en-US"/>
          </w:rPr>
          <w:t>strap</w:t>
        </w:r>
      </w:ins>
      <w:del w:id="787" w:author="Yoann Brunetière (FR)" w:date="2015-09-21T15:27:00Z">
        <w:r w:rsidRPr="005E20E1" w:rsidDel="00BD5317">
          <w:rPr>
            <w:lang w:val="en-US"/>
          </w:rPr>
          <w:delText>belt</w:delText>
        </w:r>
      </w:del>
      <w:r w:rsidRPr="005E20E1">
        <w:rPr>
          <w:lang w:val="en-US"/>
        </w:rPr>
        <w:t xml:space="preserve">, the retracting force of the strap shall be not less than 7 N as measured in the free length between the dummy and the retractor as prescribed in paragraph 7.2.4.1. below. If the retractor is part of a chest restraint, the retracting force of the strap shall be not less than 2 N or more than 7 N as similarly measured. If the strap passes through a guide or pulley, the retracting force shall be measured in the free length between the dummy and the guide or pulley. If the assembly </w:t>
      </w:r>
      <w:r w:rsidRPr="005E20E1">
        <w:rPr>
          <w:lang w:val="en-US"/>
        </w:rPr>
        <w:lastRenderedPageBreak/>
        <w:t>incorporates a device, manually or automatically operated, that prevents the strap from being completely retracted, that device shall not be in operation when these measurements are effected.</w:t>
      </w:r>
    </w:p>
    <w:p w:rsidR="005E20E1" w:rsidRPr="005E20E1" w:rsidRDefault="005E20E1"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5E20E1">
        <w:rPr>
          <w:lang w:val="en-US"/>
        </w:rPr>
        <w:t>The strap shall be repeatedly withdrawn from the retractor and allowed to retract, in the conditions prescribed in paragraph 7.2.4.2. of this Regulation, until 40,000 cycles have been completed. The retractor shall then be subjected to the temperature test operation requirements given in paragraph7.2.7. and corrosion test described in paragraph 7.1.1. and to the dust-resistance test described in paragraph 7.2.4.5.</w:t>
      </w:r>
    </w:p>
    <w:p w:rsidR="005E20E1" w:rsidRPr="005E20E1" w:rsidRDefault="005E20E1" w:rsidP="00CD0DD9">
      <w:pPr>
        <w:pStyle w:val="Paragraphedeliste"/>
        <w:jc w:val="both"/>
        <w:rPr>
          <w:lang w:val="en-US"/>
        </w:rPr>
      </w:pPr>
    </w:p>
    <w:p w:rsidR="005E20E1" w:rsidRPr="005E20E1" w:rsidRDefault="005E20E1" w:rsidP="00CD0DD9">
      <w:pPr>
        <w:pStyle w:val="Paragraphedeliste"/>
        <w:spacing w:before="100" w:beforeAutospacing="1" w:after="100" w:afterAutospacing="1"/>
        <w:ind w:left="1800"/>
        <w:jc w:val="both"/>
        <w:rPr>
          <w:lang w:val="en-US"/>
        </w:rPr>
      </w:pPr>
    </w:p>
    <w:p w:rsidR="0047658E" w:rsidRPr="0047658E" w:rsidRDefault="0047658E" w:rsidP="00CD0DD9">
      <w:pPr>
        <w:pStyle w:val="Titre3"/>
        <w:numPr>
          <w:ilvl w:val="2"/>
          <w:numId w:val="9"/>
        </w:numPr>
        <w:jc w:val="both"/>
        <w:rPr>
          <w:lang w:val="en-US"/>
        </w:rPr>
      </w:pPr>
      <w:bookmarkStart w:id="788" w:name="6_235"/>
      <w:r w:rsidRPr="0047658E">
        <w:rPr>
          <w:lang w:val="en-US"/>
        </w:rPr>
        <w:t>Straps</w:t>
      </w:r>
      <w:bookmarkEnd w:id="788"/>
    </w:p>
    <w:p w:rsidR="005E20E1" w:rsidRPr="005E20E1" w:rsidRDefault="005E20E1"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5E20E1">
        <w:rPr>
          <w:lang w:val="en-US"/>
        </w:rPr>
        <w:t>Width</w:t>
      </w:r>
    </w:p>
    <w:p w:rsidR="005E20E1" w:rsidRPr="0047658E" w:rsidRDefault="005E20E1"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5E20E1">
        <w:rPr>
          <w:lang w:val="en-US"/>
        </w:rPr>
        <w:t>The minimum width at the child-restraint straps which contact the dummy shall be 25 mm. These dimensions shall be measured during the strap strength test prescribed in paragraph 7.2.5.1. below, without stopping the machine and under a load equal to 75 per cent of the breaking load of the strap.</w:t>
      </w:r>
    </w:p>
    <w:p w:rsidR="005E20E1" w:rsidRPr="005E20E1" w:rsidRDefault="005E20E1"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5E20E1">
        <w:rPr>
          <w:lang w:val="en-US"/>
        </w:rPr>
        <w:t>Strength after room conditioning</w:t>
      </w:r>
    </w:p>
    <w:p w:rsidR="005E20E1" w:rsidRPr="005E20E1" w:rsidRDefault="005E20E1"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5E20E1">
        <w:rPr>
          <w:lang w:val="en-US"/>
        </w:rPr>
        <w:t>On two sample straps conditioned as prescribed in paragraph 7.2.5.2.1., the breaking load of the strap shall be determined as prescribed in paragraph 7.2.5.1.2. below.</w:t>
      </w:r>
    </w:p>
    <w:p w:rsidR="005E20E1" w:rsidRPr="005E20E1" w:rsidRDefault="005E20E1"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5E20E1">
        <w:rPr>
          <w:lang w:val="en-US"/>
        </w:rPr>
        <w:t>The difference between the breaking loads of the two samples shall not exceed 10 per cent of the greater of the two breaking loads measured.</w:t>
      </w:r>
    </w:p>
    <w:p w:rsidR="005E20E1" w:rsidRPr="005E20E1" w:rsidRDefault="005E20E1" w:rsidP="00CD0DD9">
      <w:pPr>
        <w:pStyle w:val="Paragraphedeliste"/>
        <w:jc w:val="both"/>
        <w:rPr>
          <w:lang w:val="en-US"/>
        </w:rPr>
      </w:pPr>
    </w:p>
    <w:p w:rsidR="005E20E1" w:rsidRPr="005E20E1" w:rsidRDefault="005E20E1"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5E20E1">
        <w:rPr>
          <w:lang w:val="en-US"/>
        </w:rPr>
        <w:t>Strength after special conditioning</w:t>
      </w:r>
    </w:p>
    <w:p w:rsidR="005E20E1" w:rsidRPr="005E20E1" w:rsidRDefault="005E20E1"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5E20E1">
        <w:rPr>
          <w:lang w:val="en-US"/>
        </w:rPr>
        <w:t>On two straps conditioned as prescribed in one of the provisions of paragraph 7.2.5.2. below (except para. 7.2.5.2.1. below), the breaking load of the strap shall be not less than 75 per cent of the average of the loads determined in the test referred to in paragraph 7.2.5.1. below.</w:t>
      </w:r>
    </w:p>
    <w:p w:rsidR="005E20E1" w:rsidRPr="005E20E1" w:rsidRDefault="005E20E1"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5E20E1">
        <w:rPr>
          <w:lang w:val="en-US"/>
        </w:rPr>
        <w:t>In addition, the breaking load shall be not less than 3.6 </w:t>
      </w:r>
      <w:proofErr w:type="spellStart"/>
      <w:r w:rsidRPr="005E20E1">
        <w:rPr>
          <w:lang w:val="en-US"/>
        </w:rPr>
        <w:t>kN</w:t>
      </w:r>
      <w:proofErr w:type="spellEnd"/>
      <w:r w:rsidRPr="005E20E1">
        <w:rPr>
          <w:lang w:val="en-US"/>
        </w:rPr>
        <w:t xml:space="preserve"> for the restraints of i-Size </w:t>
      </w:r>
      <w:ins w:id="789" w:author="Yoann Brunetière (FR)" w:date="2015-09-17T08:48:00Z">
        <w:r w:rsidR="006D4509">
          <w:rPr>
            <w:lang w:val="en-US"/>
          </w:rPr>
          <w:t>Enhanced</w:t>
        </w:r>
        <w:r w:rsidR="006D4509" w:rsidRPr="005E20E1">
          <w:rPr>
            <w:lang w:val="en-US"/>
          </w:rPr>
          <w:t xml:space="preserve"> </w:t>
        </w:r>
      </w:ins>
      <w:r w:rsidRPr="005E20E1">
        <w:rPr>
          <w:lang w:val="en-US"/>
        </w:rPr>
        <w:t>Child Restraint Systems.</w:t>
      </w:r>
    </w:p>
    <w:p w:rsidR="005E20E1" w:rsidRPr="005E20E1" w:rsidRDefault="005E20E1"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5E20E1">
        <w:rPr>
          <w:lang w:val="en-US"/>
        </w:rPr>
        <w:t>The Type Approval Authority may dispense with one or more of these tests if the composition of the material used, or information already available, renders the test or tests superfluous.</w:t>
      </w:r>
    </w:p>
    <w:p w:rsidR="005E20E1" w:rsidRPr="005E20E1" w:rsidRDefault="005E20E1"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5E20E1">
        <w:rPr>
          <w:lang w:val="en-US"/>
        </w:rPr>
        <w:t xml:space="preserve">The abrasion conditioning procedure of type 1 defined in paragraph 7.2.5.2.6. below shall only be performed when the </w:t>
      </w:r>
      <w:proofErr w:type="spellStart"/>
      <w:r w:rsidRPr="005E20E1">
        <w:rPr>
          <w:lang w:val="en-US"/>
        </w:rPr>
        <w:t>microslip</w:t>
      </w:r>
      <w:proofErr w:type="spellEnd"/>
      <w:r w:rsidRPr="005E20E1">
        <w:rPr>
          <w:lang w:val="en-US"/>
        </w:rPr>
        <w:t xml:space="preserve"> test defined in </w:t>
      </w:r>
      <w:r w:rsidRPr="005E20E1">
        <w:rPr>
          <w:lang w:val="en-US"/>
        </w:rPr>
        <w:lastRenderedPageBreak/>
        <w:t>paragraph 7.2.3. below gives a result above 50 per cent of the limit prescribed in paragraph 6.7.2.5.1. above.</w:t>
      </w:r>
    </w:p>
    <w:p w:rsidR="005E20E1" w:rsidRPr="005E20E1" w:rsidRDefault="005E20E1" w:rsidP="00CD0DD9">
      <w:pPr>
        <w:pStyle w:val="Paragraphedeliste"/>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5E20E1">
        <w:rPr>
          <w:lang w:val="en-US"/>
        </w:rPr>
        <w:t>It shall not be possible to pull the complete strap through any adjusters, buckles or anchoring points.</w:t>
      </w:r>
    </w:p>
    <w:p w:rsidR="005E20E1" w:rsidRPr="005E20E1" w:rsidRDefault="005E20E1" w:rsidP="00CD0DD9">
      <w:pPr>
        <w:pStyle w:val="Paragraphedeliste"/>
        <w:spacing w:before="100" w:beforeAutospacing="1" w:after="100" w:afterAutospacing="1"/>
        <w:ind w:left="1440"/>
        <w:jc w:val="both"/>
        <w:rPr>
          <w:lang w:val="en-US"/>
        </w:rPr>
      </w:pPr>
    </w:p>
    <w:p w:rsidR="0047658E" w:rsidRPr="0047658E" w:rsidRDefault="0047658E" w:rsidP="00CD0DD9">
      <w:pPr>
        <w:pStyle w:val="Titre3"/>
        <w:numPr>
          <w:ilvl w:val="2"/>
          <w:numId w:val="9"/>
        </w:numPr>
        <w:jc w:val="both"/>
        <w:rPr>
          <w:lang w:val="en-US"/>
        </w:rPr>
      </w:pPr>
      <w:bookmarkStart w:id="790" w:name="6_58"/>
      <w:r w:rsidRPr="0047658E">
        <w:rPr>
          <w:lang w:val="en-US"/>
        </w:rPr>
        <w:t>ISOFIX attachment specifications</w:t>
      </w:r>
      <w:bookmarkEnd w:id="790"/>
    </w:p>
    <w:p w:rsidR="0047658E" w:rsidRPr="0047658E" w:rsidDel="00C23AA4" w:rsidRDefault="0047658E" w:rsidP="00CD0DD9">
      <w:pPr>
        <w:spacing w:before="100" w:beforeAutospacing="1" w:after="100" w:afterAutospacing="1"/>
        <w:ind w:left="360"/>
        <w:jc w:val="both"/>
        <w:rPr>
          <w:del w:id="791" w:author="Yoann Brunetière (FR)" w:date="2015-09-21T15:28:00Z"/>
          <w:lang w:val="en-US"/>
        </w:rPr>
      </w:pPr>
      <w:del w:id="792" w:author="Yoann Brunetière (FR)" w:date="2015-09-21T15:28:00Z">
        <w:r w:rsidRPr="0047658E" w:rsidDel="00C23AA4">
          <w:rPr>
            <w:lang w:val="en-US"/>
          </w:rPr>
          <w:delText>"ISOFIX attachments" and latching indicators shall be capable of withstanding repeated operations and shall, before the dynamic test prescribed in paragraph 7.1.3. below, undergo a test comprising 2,000 ± 5 opening and closing cycles under normal conditions of use.</w:delText>
        </w:r>
      </w:del>
    </w:p>
    <w:p w:rsidR="0047658E" w:rsidRDefault="0047658E" w:rsidP="00CD0DD9">
      <w:pPr>
        <w:pStyle w:val="Paragraphedeliste"/>
        <w:numPr>
          <w:ilvl w:val="3"/>
          <w:numId w:val="9"/>
        </w:numPr>
        <w:spacing w:before="100" w:beforeAutospacing="1" w:after="100" w:afterAutospacing="1"/>
        <w:jc w:val="both"/>
        <w:rPr>
          <w:lang w:val="en-US"/>
        </w:rPr>
      </w:pPr>
      <w:r w:rsidRPr="005E20E1">
        <w:rPr>
          <w:lang w:val="en-US"/>
        </w:rPr>
        <w:t>ISOFIX attachments and latching indicators shall be capable of withstanding repeated operations and shall, before the dynamic test prescribed in paragraph 7.1.3. of this Regulation, undergo a test comprising 2,000 ± 5 opening and closing cycles under normal conditions of use.</w:t>
      </w:r>
    </w:p>
    <w:p w:rsidR="005E20E1" w:rsidRPr="005E20E1" w:rsidRDefault="005E20E1" w:rsidP="00CD0DD9">
      <w:pPr>
        <w:pStyle w:val="Paragraphedeliste"/>
        <w:spacing w:before="100" w:beforeAutospacing="1" w:after="100" w:afterAutospacing="1"/>
        <w:ind w:left="1440"/>
        <w:jc w:val="both"/>
        <w:rPr>
          <w:lang w:val="en-US"/>
        </w:rPr>
      </w:pPr>
    </w:p>
    <w:p w:rsidR="0047658E" w:rsidRPr="005E20E1" w:rsidRDefault="0047658E" w:rsidP="00CD0DD9">
      <w:pPr>
        <w:pStyle w:val="Paragraphedeliste"/>
        <w:numPr>
          <w:ilvl w:val="3"/>
          <w:numId w:val="9"/>
        </w:numPr>
        <w:spacing w:before="100" w:beforeAutospacing="1" w:after="100" w:afterAutospacing="1"/>
        <w:jc w:val="both"/>
        <w:rPr>
          <w:lang w:val="en-US"/>
        </w:rPr>
      </w:pPr>
      <w:r w:rsidRPr="005E20E1">
        <w:rPr>
          <w:lang w:val="en-US"/>
        </w:rPr>
        <w:t>ISOFIX attachments shall have a locking mechanism which complies with the requirements specified in (a) or (b) as follows:</w:t>
      </w:r>
    </w:p>
    <w:p w:rsidR="0047658E" w:rsidRPr="005E20E1" w:rsidRDefault="0047658E" w:rsidP="00CD0DD9">
      <w:pPr>
        <w:pStyle w:val="Paragraphedeliste"/>
        <w:numPr>
          <w:ilvl w:val="0"/>
          <w:numId w:val="17"/>
        </w:numPr>
        <w:spacing w:before="100" w:beforeAutospacing="1" w:after="100" w:afterAutospacing="1"/>
        <w:jc w:val="both"/>
        <w:rPr>
          <w:lang w:val="en-US"/>
        </w:rPr>
      </w:pPr>
      <w:r w:rsidRPr="005E20E1">
        <w:rPr>
          <w:lang w:val="en-US"/>
        </w:rPr>
        <w:t>Release of the locking mechanism of the complete seat, shall require two consecutive actions, the first of which should be maintained while the second is carried out; or</w:t>
      </w:r>
    </w:p>
    <w:p w:rsidR="0047658E" w:rsidRPr="005E20E1" w:rsidRDefault="0047658E" w:rsidP="00CD0DD9">
      <w:pPr>
        <w:pStyle w:val="Paragraphedeliste"/>
        <w:numPr>
          <w:ilvl w:val="0"/>
          <w:numId w:val="17"/>
        </w:numPr>
        <w:spacing w:before="100" w:beforeAutospacing="1" w:after="100" w:afterAutospacing="1"/>
        <w:jc w:val="both"/>
        <w:rPr>
          <w:lang w:val="en-US"/>
        </w:rPr>
      </w:pPr>
      <w:r w:rsidRPr="005E20E1">
        <w:rPr>
          <w:lang w:val="en-US"/>
        </w:rPr>
        <w:t>The ISOFIX attachment opening force shall be at least 50 N when tested as prescribed in paragraph 7.2.8. below.</w:t>
      </w:r>
    </w:p>
    <w:p w:rsidR="0047658E" w:rsidRPr="0047658E" w:rsidRDefault="0047658E" w:rsidP="00CD0DD9">
      <w:pPr>
        <w:pStyle w:val="Titre2"/>
        <w:numPr>
          <w:ilvl w:val="1"/>
          <w:numId w:val="9"/>
        </w:numPr>
        <w:jc w:val="both"/>
        <w:rPr>
          <w:lang w:val="en-US"/>
        </w:rPr>
      </w:pPr>
      <w:bookmarkStart w:id="793" w:name="6_401"/>
      <w:r w:rsidRPr="0047658E">
        <w:rPr>
          <w:lang w:val="en-US"/>
        </w:rPr>
        <w:t>Classification</w:t>
      </w:r>
      <w:bookmarkEnd w:id="793"/>
    </w:p>
    <w:p w:rsidR="005E20E1" w:rsidRDefault="005E20E1" w:rsidP="00CD0DD9">
      <w:pPr>
        <w:pStyle w:val="Paragraphedeliste"/>
        <w:spacing w:before="100" w:beforeAutospacing="1" w:after="100" w:afterAutospacing="1"/>
        <w:ind w:left="1440"/>
        <w:jc w:val="both"/>
        <w:rPr>
          <w:lang w:val="en-US"/>
        </w:rPr>
      </w:pPr>
    </w:p>
    <w:p w:rsidR="0047658E" w:rsidRPr="005E20E1" w:rsidRDefault="006D4509" w:rsidP="00CD0DD9">
      <w:pPr>
        <w:pStyle w:val="Paragraphedeliste"/>
        <w:numPr>
          <w:ilvl w:val="2"/>
          <w:numId w:val="9"/>
        </w:numPr>
        <w:spacing w:before="100" w:beforeAutospacing="1" w:after="100" w:afterAutospacing="1"/>
        <w:jc w:val="both"/>
        <w:rPr>
          <w:lang w:val="en-US"/>
        </w:rPr>
      </w:pPr>
      <w:ins w:id="794" w:author="Yoann Brunetière (FR)" w:date="2015-09-17T08:48:00Z">
        <w:r>
          <w:rPr>
            <w:lang w:val="en-US"/>
          </w:rPr>
          <w:t>Enhanced</w:t>
        </w:r>
        <w:r w:rsidRPr="005E20E1">
          <w:rPr>
            <w:lang w:val="en-US"/>
          </w:rPr>
          <w:t xml:space="preserve"> </w:t>
        </w:r>
      </w:ins>
      <w:r w:rsidR="0047658E" w:rsidRPr="005E20E1">
        <w:rPr>
          <w:lang w:val="en-US"/>
        </w:rPr>
        <w:t>Child Restraint Systems may cover any size range provided that the requirements for the whole range are fulfilled.</w:t>
      </w:r>
    </w:p>
    <w:p w:rsidR="0047658E" w:rsidRPr="0047658E" w:rsidRDefault="0047658E" w:rsidP="00CD0DD9">
      <w:pPr>
        <w:spacing w:before="100" w:beforeAutospacing="1" w:after="100" w:afterAutospacing="1"/>
        <w:jc w:val="both"/>
        <w:rPr>
          <w:lang w:val="en-US"/>
        </w:rPr>
      </w:pPr>
      <w:r w:rsidRPr="0047658E">
        <w:rPr>
          <w:lang w:val="en-US"/>
        </w:rPr>
        <w:t> </w:t>
      </w:r>
    </w:p>
    <w:p w:rsidR="00CD0DD9" w:rsidRDefault="00CD0DD9">
      <w:pPr>
        <w:rPr>
          <w:ins w:id="795" w:author="Phase II" w:date="2015-09-22T17:08:00Z"/>
          <w:b/>
          <w:bCs/>
          <w:kern w:val="36"/>
          <w:sz w:val="48"/>
          <w:szCs w:val="48"/>
          <w:lang w:val="en-US"/>
        </w:rPr>
      </w:pPr>
      <w:bookmarkStart w:id="796" w:name="7_643"/>
      <w:ins w:id="797" w:author="Phase II" w:date="2015-09-22T17:08:00Z">
        <w:r>
          <w:rPr>
            <w:lang w:val="en-US"/>
          </w:rPr>
          <w:br w:type="page"/>
        </w:r>
      </w:ins>
    </w:p>
    <w:p w:rsidR="0047658E" w:rsidRPr="009C16B8" w:rsidRDefault="0047658E" w:rsidP="003C78D7">
      <w:pPr>
        <w:pStyle w:val="Titre1"/>
        <w:numPr>
          <w:ilvl w:val="0"/>
          <w:numId w:val="9"/>
        </w:numPr>
        <w:rPr>
          <w:lang w:val="en-US"/>
        </w:rPr>
      </w:pPr>
      <w:r w:rsidRPr="009C16B8">
        <w:rPr>
          <w:lang w:val="en-US"/>
        </w:rPr>
        <w:lastRenderedPageBreak/>
        <w:t>Tests</w:t>
      </w:r>
      <w:bookmarkEnd w:id="796"/>
    </w:p>
    <w:p w:rsidR="005E20E1" w:rsidRDefault="005E20E1" w:rsidP="005E20E1">
      <w:pPr>
        <w:pStyle w:val="Titre2"/>
        <w:ind w:left="1080"/>
        <w:rPr>
          <w:lang w:val="en-US"/>
        </w:rPr>
      </w:pPr>
      <w:bookmarkStart w:id="798" w:name="7_720"/>
    </w:p>
    <w:p w:rsidR="0047658E" w:rsidRPr="0047658E" w:rsidRDefault="0047658E" w:rsidP="003C78D7">
      <w:pPr>
        <w:pStyle w:val="Titre2"/>
        <w:numPr>
          <w:ilvl w:val="1"/>
          <w:numId w:val="9"/>
        </w:numPr>
        <w:rPr>
          <w:lang w:val="en-US"/>
        </w:rPr>
      </w:pPr>
      <w:r w:rsidRPr="0047658E">
        <w:rPr>
          <w:lang w:val="en-US"/>
        </w:rPr>
        <w:t xml:space="preserve">Tests of the assembled </w:t>
      </w:r>
      <w:ins w:id="799" w:author="Yoann Brunetière (FR)" w:date="2015-09-17T14:09:00Z">
        <w:r w:rsidR="00EF3460">
          <w:rPr>
            <w:lang w:val="en-US"/>
          </w:rPr>
          <w:t>Enhanced</w:t>
        </w:r>
        <w:r w:rsidR="00EF3460" w:rsidRPr="0047658E">
          <w:rPr>
            <w:lang w:val="en-US"/>
          </w:rPr>
          <w:t xml:space="preserve"> </w:t>
        </w:r>
      </w:ins>
      <w:r w:rsidRPr="0047658E">
        <w:rPr>
          <w:lang w:val="en-US"/>
        </w:rPr>
        <w:t>Child Restraint System</w:t>
      </w:r>
      <w:bookmarkEnd w:id="798"/>
    </w:p>
    <w:p w:rsidR="005E20E1" w:rsidRDefault="005E20E1" w:rsidP="005E20E1">
      <w:pPr>
        <w:pStyle w:val="Titre3"/>
        <w:ind w:left="1440"/>
        <w:rPr>
          <w:lang w:val="en-US"/>
        </w:rPr>
      </w:pPr>
      <w:bookmarkStart w:id="800" w:name="7_274"/>
    </w:p>
    <w:p w:rsidR="0047658E" w:rsidRPr="0047658E" w:rsidRDefault="0047658E" w:rsidP="00CD0DD9">
      <w:pPr>
        <w:pStyle w:val="Titre3"/>
        <w:numPr>
          <w:ilvl w:val="2"/>
          <w:numId w:val="9"/>
        </w:numPr>
        <w:jc w:val="both"/>
        <w:rPr>
          <w:lang w:val="en-US"/>
        </w:rPr>
      </w:pPr>
      <w:r w:rsidRPr="0047658E">
        <w:rPr>
          <w:lang w:val="en-US"/>
        </w:rPr>
        <w:t>Corrosion</w:t>
      </w:r>
      <w:bookmarkEnd w:id="800"/>
    </w:p>
    <w:p w:rsidR="005E20E1" w:rsidRDefault="005E20E1"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5E20E1">
        <w:rPr>
          <w:lang w:val="en-US"/>
        </w:rPr>
        <w:t xml:space="preserve">The metal items of the </w:t>
      </w:r>
      <w:ins w:id="801" w:author="Yoann Brunetière (FR)" w:date="2015-09-17T14:09:00Z">
        <w:r w:rsidR="00EF3460">
          <w:rPr>
            <w:lang w:val="en-US"/>
          </w:rPr>
          <w:t>Enhanced</w:t>
        </w:r>
        <w:r w:rsidR="00EF3460" w:rsidRPr="0047658E">
          <w:rPr>
            <w:lang w:val="en-US"/>
          </w:rPr>
          <w:t xml:space="preserve"> </w:t>
        </w:r>
      </w:ins>
      <w:r w:rsidRPr="005E20E1">
        <w:rPr>
          <w:lang w:val="en-US"/>
        </w:rPr>
        <w:t>Child Restraint System shall be positioned in a test chamber as prescribed in Annex 4. In the case of a</w:t>
      </w:r>
      <w:ins w:id="802" w:author="Yoann Brunetière (FR)" w:date="2015-09-17T08:26:00Z">
        <w:r w:rsidR="006E2F2A">
          <w:rPr>
            <w:lang w:val="en-US"/>
          </w:rPr>
          <w:t>n Enhanced</w:t>
        </w:r>
      </w:ins>
      <w:r w:rsidRPr="005E20E1">
        <w:rPr>
          <w:lang w:val="en-US"/>
        </w:rPr>
        <w:t xml:space="preserve"> Child Restraint System incorporating a retractor, the strap shall be unwound to full length less 100 ± 3 mm. Except for short interruptions that may be necessary, for example, to check and replenish the salt solution, the exposure test shall proceed continuously for a period of 50 ± 0.5 hours.</w:t>
      </w:r>
    </w:p>
    <w:p w:rsidR="005E20E1" w:rsidRPr="005E20E1" w:rsidRDefault="005E20E1"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5E20E1">
        <w:rPr>
          <w:lang w:val="en-US"/>
        </w:rPr>
        <w:t xml:space="preserve">On completion of the exposure test the metal items of the </w:t>
      </w:r>
      <w:ins w:id="803" w:author="Yoann Brunetière (FR)" w:date="2015-09-17T14:09:00Z">
        <w:r w:rsidR="00EF3460">
          <w:rPr>
            <w:lang w:val="en-US"/>
          </w:rPr>
          <w:t>Enhanced</w:t>
        </w:r>
        <w:r w:rsidR="00EF3460" w:rsidRPr="0047658E">
          <w:rPr>
            <w:lang w:val="en-US"/>
          </w:rPr>
          <w:t xml:space="preserve"> </w:t>
        </w:r>
      </w:ins>
      <w:r w:rsidRPr="005E20E1">
        <w:rPr>
          <w:lang w:val="en-US"/>
        </w:rPr>
        <w:t>Child Restraint System shall be gently washed, or dipped, in clean running water with a temperature not higher than 38°C to remove any salt deposit that may have formed and then allowed to dry at room temperature of 18 °C to 25 °C for 24 ± 1 hours before inspection in accordance with paragraph 6.6.1.2. above.</w:t>
      </w:r>
    </w:p>
    <w:p w:rsidR="005E20E1" w:rsidRPr="005E20E1" w:rsidRDefault="005E20E1" w:rsidP="00CD0DD9">
      <w:pPr>
        <w:pStyle w:val="Paragraphedeliste"/>
        <w:jc w:val="both"/>
        <w:rPr>
          <w:lang w:val="en-US"/>
        </w:rPr>
      </w:pPr>
    </w:p>
    <w:p w:rsidR="0047658E" w:rsidRPr="0047658E" w:rsidRDefault="0047658E" w:rsidP="00CD0DD9">
      <w:pPr>
        <w:pStyle w:val="Titre3"/>
        <w:numPr>
          <w:ilvl w:val="2"/>
          <w:numId w:val="9"/>
        </w:numPr>
        <w:jc w:val="both"/>
        <w:rPr>
          <w:lang w:val="en-US"/>
        </w:rPr>
      </w:pPr>
      <w:bookmarkStart w:id="804" w:name="7_134"/>
      <w:r w:rsidRPr="0047658E">
        <w:rPr>
          <w:lang w:val="en-US"/>
        </w:rPr>
        <w:t>Overturning</w:t>
      </w:r>
      <w:bookmarkEnd w:id="804"/>
    </w:p>
    <w:p w:rsidR="005E20E1" w:rsidRDefault="005E20E1"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5E20E1">
        <w:rPr>
          <w:lang w:val="en-US"/>
        </w:rPr>
        <w:t>The manikin shall be equipped with either of the load application devices as appropriate, and described in Annex 21. Place the manikin in the restraints installed in accordance with this Regulation and taking into account the manufacturer's instructions and with the standard slack as specified in paragraph 7.1.3.5. below, applied for all systems identically.</w:t>
      </w:r>
    </w:p>
    <w:p w:rsidR="005E20E1" w:rsidRPr="005E20E1" w:rsidRDefault="005E20E1"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5E20E1">
        <w:rPr>
          <w:lang w:val="en-US"/>
        </w:rPr>
        <w:t xml:space="preserve">The restraint shall be fastened to the test bench or vehicle seat. The whole </w:t>
      </w:r>
      <w:ins w:id="805" w:author="Yoann Brunetière (FR)" w:date="2015-09-17T14:09:00Z">
        <w:r w:rsidR="00EF3460">
          <w:rPr>
            <w:lang w:val="en-US"/>
          </w:rPr>
          <w:t>enhanced</w:t>
        </w:r>
        <w:r w:rsidR="00EF3460" w:rsidRPr="0047658E">
          <w:rPr>
            <w:lang w:val="en-US"/>
          </w:rPr>
          <w:t xml:space="preserve"> </w:t>
        </w:r>
      </w:ins>
      <w:r w:rsidRPr="005E20E1">
        <w:rPr>
          <w:lang w:val="en-US"/>
        </w:rPr>
        <w:t xml:space="preserve">child restraint system shall be rotated around a horizontal axis contained in the median longitudinal plane of the </w:t>
      </w:r>
      <w:ins w:id="806" w:author="Yoann Brunetière (FR)" w:date="2015-09-17T14:10:00Z">
        <w:r w:rsidR="00EF3460">
          <w:rPr>
            <w:lang w:val="en-US"/>
          </w:rPr>
          <w:t>enhanced</w:t>
        </w:r>
        <w:r w:rsidR="00EF3460" w:rsidRPr="0047658E">
          <w:rPr>
            <w:lang w:val="en-US"/>
          </w:rPr>
          <w:t xml:space="preserve"> </w:t>
        </w:r>
      </w:ins>
      <w:r w:rsidRPr="005E20E1">
        <w:rPr>
          <w:lang w:val="en-US"/>
        </w:rPr>
        <w:t>child restraint system through an angle of 540° ± 5° at a speed of 2-5 degrees/second and stopped in this position. For the purposes of this test, devices intended for use in specific cars may be attached to the test bench described in Annex 6.</w:t>
      </w:r>
    </w:p>
    <w:p w:rsidR="005E20E1" w:rsidRPr="005E20E1" w:rsidRDefault="005E20E1" w:rsidP="00CD0DD9">
      <w:pPr>
        <w:pStyle w:val="Paragraphedeliste"/>
        <w:jc w:val="both"/>
        <w:rPr>
          <w:lang w:val="en-US"/>
        </w:rPr>
      </w:pPr>
    </w:p>
    <w:p w:rsidR="005E20E1" w:rsidRPr="005E20E1" w:rsidRDefault="005E20E1"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5E20E1">
        <w:rPr>
          <w:lang w:val="en-US"/>
        </w:rPr>
        <w:t xml:space="preserve">At this static inverted position, a mass equivalent to four times that of the dummy shall be applied vertically downwards in a plane perpendicular to the axis of rotation in addition to the dummy utilizing the load application device described in Annex 21. The load shall be applied in a gradual controlled </w:t>
      </w:r>
      <w:r w:rsidRPr="005E20E1">
        <w:rPr>
          <w:lang w:val="en-US"/>
        </w:rPr>
        <w:lastRenderedPageBreak/>
        <w:t>manner at a rate not exceeding gravitational acceleration or 400 mm/min. Maintain the prescribed maximum load for a duration of 30 -0/+5 seconds.</w:t>
      </w:r>
    </w:p>
    <w:p w:rsidR="005E20E1" w:rsidRPr="005E20E1" w:rsidRDefault="005E20E1"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5E20E1">
        <w:rPr>
          <w:lang w:val="en-US"/>
        </w:rPr>
        <w:t xml:space="preserve">Remove the load at a rate not exceeding 400 mm/min and measure </w:t>
      </w:r>
      <w:ins w:id="807" w:author="Yoann Brunetière (FR)" w:date="2015-09-21T15:28:00Z">
        <w:r w:rsidR="008B3A44">
          <w:rPr>
            <w:lang w:val="en-US"/>
          </w:rPr>
          <w:t xml:space="preserve">residual </w:t>
        </w:r>
      </w:ins>
      <w:r w:rsidRPr="005E20E1">
        <w:rPr>
          <w:lang w:val="en-US"/>
        </w:rPr>
        <w:t>displacement.</w:t>
      </w:r>
    </w:p>
    <w:p w:rsidR="005E20E1" w:rsidRPr="005E20E1" w:rsidRDefault="005E20E1" w:rsidP="00CD0DD9">
      <w:pPr>
        <w:pStyle w:val="Paragraphedeliste"/>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5E20E1">
        <w:rPr>
          <w:lang w:val="en-US"/>
        </w:rPr>
        <w:t>Rotate the whole seat for 180° to return to the starting position.</w:t>
      </w:r>
    </w:p>
    <w:p w:rsidR="005E20E1" w:rsidRPr="005E20E1" w:rsidRDefault="005E20E1" w:rsidP="00CD0DD9">
      <w:pPr>
        <w:pStyle w:val="Paragraphedeliste"/>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5E20E1">
        <w:rPr>
          <w:lang w:val="en-US"/>
        </w:rPr>
        <w:t>This test cycle shall be carried out again rotating in the reverse direction. With the rotational axis in the horizontal plane and at 90° to that of the two earlier tests, the procedure shall be repeated in the two directions of rotation.</w:t>
      </w:r>
    </w:p>
    <w:p w:rsidR="005E20E1" w:rsidRPr="005E20E1" w:rsidRDefault="005E20E1" w:rsidP="00CD0DD9">
      <w:pPr>
        <w:pStyle w:val="Paragraphedeliste"/>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5E20E1">
        <w:rPr>
          <w:lang w:val="en-US"/>
        </w:rPr>
        <w:t xml:space="preserve">These tests shall be carried out using both the smallest and the largest appropriate dummy of the size range for which the restraining device is intended. Any adjustment of the dummy or </w:t>
      </w:r>
      <w:ins w:id="808" w:author="Yoann Brunetière (FR)" w:date="2015-09-17T08:48:00Z">
        <w:r w:rsidR="006D4509">
          <w:rPr>
            <w:lang w:val="en-US"/>
          </w:rPr>
          <w:t>enhanced</w:t>
        </w:r>
        <w:r w:rsidR="006D4509" w:rsidRPr="005E20E1">
          <w:rPr>
            <w:lang w:val="en-US"/>
          </w:rPr>
          <w:t xml:space="preserve"> </w:t>
        </w:r>
      </w:ins>
      <w:r w:rsidRPr="005E20E1">
        <w:rPr>
          <w:lang w:val="en-US"/>
        </w:rPr>
        <w:t>child restraint systems during the complete test cycle is not allowed.</w:t>
      </w:r>
      <w:r w:rsidRPr="005E20E1">
        <w:rPr>
          <w:vanish/>
          <w:lang w:val="en-US"/>
        </w:rPr>
        <w:t> </w:t>
      </w:r>
    </w:p>
    <w:p w:rsidR="005E20E1" w:rsidRPr="005E20E1" w:rsidRDefault="005E20E1" w:rsidP="00CD0DD9">
      <w:pPr>
        <w:pStyle w:val="Paragraphedeliste"/>
        <w:jc w:val="both"/>
        <w:rPr>
          <w:lang w:val="en-US"/>
        </w:rPr>
      </w:pPr>
    </w:p>
    <w:p w:rsidR="005E20E1" w:rsidRPr="005E20E1" w:rsidRDefault="005E20E1" w:rsidP="00CD0DD9">
      <w:pPr>
        <w:pStyle w:val="Paragraphedeliste"/>
        <w:spacing w:before="100" w:beforeAutospacing="1" w:after="100" w:afterAutospacing="1"/>
        <w:ind w:left="1440"/>
        <w:jc w:val="both"/>
        <w:rPr>
          <w:lang w:val="en-US"/>
        </w:rPr>
      </w:pPr>
    </w:p>
    <w:p w:rsidR="0047658E" w:rsidRPr="0047658E" w:rsidRDefault="0047658E" w:rsidP="00CD0DD9">
      <w:pPr>
        <w:pStyle w:val="Titre3"/>
        <w:numPr>
          <w:ilvl w:val="2"/>
          <w:numId w:val="9"/>
        </w:numPr>
        <w:jc w:val="both"/>
        <w:rPr>
          <w:lang w:val="en-US"/>
        </w:rPr>
      </w:pPr>
      <w:bookmarkStart w:id="809" w:name="7_589"/>
      <w:r w:rsidRPr="0047658E">
        <w:rPr>
          <w:lang w:val="en-US"/>
        </w:rPr>
        <w:t>Dynamic testing for frontal, rear and lateral impact:</w:t>
      </w:r>
      <w:bookmarkEnd w:id="809"/>
    </w:p>
    <w:p w:rsidR="0047658E" w:rsidRPr="00BF3257" w:rsidRDefault="0047658E" w:rsidP="00CD0DD9">
      <w:pPr>
        <w:pStyle w:val="Paragraphedeliste"/>
        <w:numPr>
          <w:ilvl w:val="0"/>
          <w:numId w:val="18"/>
        </w:numPr>
        <w:spacing w:before="100" w:beforeAutospacing="1" w:after="100" w:afterAutospacing="1"/>
        <w:jc w:val="both"/>
        <w:rPr>
          <w:lang w:val="en-US"/>
        </w:rPr>
      </w:pPr>
      <w:r w:rsidRPr="00BF3257">
        <w:rPr>
          <w:lang w:val="en-US"/>
        </w:rPr>
        <w:t xml:space="preserve">Frontal impact test shall be performed on </w:t>
      </w:r>
      <w:del w:id="810" w:author="Yoann Brunetière (FR)" w:date="2015-09-21T15:29:00Z">
        <w:r w:rsidRPr="00BF3257" w:rsidDel="008B3A44">
          <w:rPr>
            <w:lang w:val="en-US"/>
          </w:rPr>
          <w:delText>"</w:delText>
        </w:r>
      </w:del>
      <w:r w:rsidRPr="00BF3257">
        <w:rPr>
          <w:lang w:val="en-US"/>
        </w:rPr>
        <w:t>i-Size</w:t>
      </w:r>
      <w:del w:id="811" w:author="Yoann Brunetière (FR)" w:date="2015-09-21T15:29:00Z">
        <w:r w:rsidRPr="00BF3257" w:rsidDel="008B3A44">
          <w:rPr>
            <w:lang w:val="en-US"/>
          </w:rPr>
          <w:delText>"</w:delText>
        </w:r>
      </w:del>
      <w:r w:rsidRPr="00BF3257">
        <w:rPr>
          <w:lang w:val="en-US"/>
        </w:rPr>
        <w:t xml:space="preserve"> (Integral Universal ISOFIX </w:t>
      </w:r>
      <w:ins w:id="812" w:author="Yoann Brunetière (FR)" w:date="2015-09-17T08:48:00Z">
        <w:r w:rsidR="006D4509">
          <w:rPr>
            <w:lang w:val="en-US"/>
          </w:rPr>
          <w:t>Enhanced</w:t>
        </w:r>
        <w:r w:rsidR="006D4509" w:rsidRPr="00BF3257">
          <w:rPr>
            <w:lang w:val="en-US"/>
          </w:rPr>
          <w:t xml:space="preserve"> </w:t>
        </w:r>
      </w:ins>
      <w:r w:rsidRPr="00BF3257">
        <w:rPr>
          <w:lang w:val="en-US"/>
        </w:rPr>
        <w:t xml:space="preserve">Child Restraint Systems) and </w:t>
      </w:r>
      <w:del w:id="813" w:author="Yoann Brunetière (FR)" w:date="2015-09-21T15:29:00Z">
        <w:r w:rsidRPr="00BF3257" w:rsidDel="008B3A44">
          <w:rPr>
            <w:lang w:val="en-US"/>
          </w:rPr>
          <w:delText>"</w:delText>
        </w:r>
      </w:del>
      <w:r w:rsidRPr="00BF3257">
        <w:rPr>
          <w:lang w:val="en-US"/>
        </w:rPr>
        <w:t>Specific vehicle ISOFIX</w:t>
      </w:r>
      <w:del w:id="814" w:author="Yoann Brunetière (FR)" w:date="2015-09-21T15:29:00Z">
        <w:r w:rsidRPr="00BF3257" w:rsidDel="008B3A44">
          <w:rPr>
            <w:lang w:val="en-US"/>
          </w:rPr>
          <w:delText>"</w:delText>
        </w:r>
      </w:del>
      <w:r w:rsidRPr="00BF3257">
        <w:rPr>
          <w:lang w:val="en-US"/>
        </w:rPr>
        <w:t xml:space="preserve"> </w:t>
      </w:r>
      <w:ins w:id="815" w:author="Yoann Brunetière (FR)" w:date="2015-09-21T15:29:00Z">
        <w:r w:rsidR="008B3A44">
          <w:rPr>
            <w:lang w:val="en-US"/>
          </w:rPr>
          <w:t>E</w:t>
        </w:r>
      </w:ins>
      <w:ins w:id="816" w:author="Yoann Brunetière (FR)" w:date="2015-09-17T08:48:00Z">
        <w:r w:rsidR="006D4509">
          <w:rPr>
            <w:lang w:val="en-US"/>
          </w:rPr>
          <w:t>nhanced</w:t>
        </w:r>
        <w:r w:rsidR="006D4509" w:rsidRPr="00BF3257">
          <w:rPr>
            <w:lang w:val="en-US"/>
          </w:rPr>
          <w:t xml:space="preserve"> </w:t>
        </w:r>
      </w:ins>
      <w:ins w:id="817" w:author="Yoann Brunetière (FR)" w:date="2015-09-21T15:29:00Z">
        <w:r w:rsidR="008B3A44">
          <w:rPr>
            <w:lang w:val="en-US"/>
          </w:rPr>
          <w:t>C</w:t>
        </w:r>
      </w:ins>
      <w:del w:id="818" w:author="Yoann Brunetière (FR)" w:date="2015-09-21T15:29:00Z">
        <w:r w:rsidRPr="00BF3257" w:rsidDel="008B3A44">
          <w:rPr>
            <w:lang w:val="en-US"/>
          </w:rPr>
          <w:delText>c</w:delText>
        </w:r>
      </w:del>
      <w:r w:rsidRPr="00BF3257">
        <w:rPr>
          <w:lang w:val="en-US"/>
        </w:rPr>
        <w:t xml:space="preserve">hild </w:t>
      </w:r>
      <w:ins w:id="819" w:author="Yoann Brunetière (FR)" w:date="2015-09-21T15:29:00Z">
        <w:r w:rsidR="008B3A44">
          <w:rPr>
            <w:lang w:val="en-US"/>
          </w:rPr>
          <w:t>R</w:t>
        </w:r>
      </w:ins>
      <w:del w:id="820" w:author="Yoann Brunetière (FR)" w:date="2015-09-21T15:29:00Z">
        <w:r w:rsidRPr="00BF3257" w:rsidDel="008B3A44">
          <w:rPr>
            <w:lang w:val="en-US"/>
          </w:rPr>
          <w:delText>r</w:delText>
        </w:r>
      </w:del>
      <w:r w:rsidRPr="00BF3257">
        <w:rPr>
          <w:lang w:val="en-US"/>
        </w:rPr>
        <w:t xml:space="preserve">estraint </w:t>
      </w:r>
      <w:ins w:id="821" w:author="Yoann Brunetière (FR)" w:date="2015-09-21T15:29:00Z">
        <w:r w:rsidR="008B3A44">
          <w:rPr>
            <w:lang w:val="en-US"/>
          </w:rPr>
          <w:t>S</w:t>
        </w:r>
      </w:ins>
      <w:del w:id="822" w:author="Yoann Brunetière (FR)" w:date="2015-09-21T15:29:00Z">
        <w:r w:rsidRPr="00BF3257" w:rsidDel="008B3A44">
          <w:rPr>
            <w:lang w:val="en-US"/>
          </w:rPr>
          <w:delText>s</w:delText>
        </w:r>
      </w:del>
      <w:r w:rsidRPr="00BF3257">
        <w:rPr>
          <w:lang w:val="en-US"/>
        </w:rPr>
        <w:t>ystems</w:t>
      </w:r>
      <w:ins w:id="823" w:author="Phase II" w:date="2015-09-22T13:45:00Z">
        <w:r w:rsidR="0069282E">
          <w:rPr>
            <w:lang w:val="en-US"/>
          </w:rPr>
          <w:t xml:space="preserve"> </w:t>
        </w:r>
        <w:r w:rsidR="0069282E" w:rsidRPr="0069282E">
          <w:rPr>
            <w:lang w:val="en-US"/>
          </w:rPr>
          <w:t xml:space="preserve">and to non-integral Enhanced Child Restraint Systems </w:t>
        </w:r>
        <w:del w:id="824" w:author="Secretary" w:date="2015-11-10T10:03:00Z">
          <w:r w:rsidR="0069282E" w:rsidRPr="0069282E" w:rsidDel="00027923">
            <w:rPr>
              <w:lang w:val="en-US"/>
            </w:rPr>
            <w:delText>universal booster seat</w:delText>
          </w:r>
        </w:del>
      </w:ins>
      <w:ins w:id="825" w:author="Secretary" w:date="2015-11-10T10:03:00Z">
        <w:r w:rsidR="00027923">
          <w:rPr>
            <w:lang w:val="en-US"/>
          </w:rPr>
          <w:t>i-Size Booster Seat</w:t>
        </w:r>
      </w:ins>
      <w:ins w:id="826" w:author="Phase II" w:date="2015-09-22T13:45:00Z">
        <w:r w:rsidR="0069282E" w:rsidRPr="0069282E">
          <w:rPr>
            <w:lang w:val="en-US"/>
          </w:rPr>
          <w:t>s and specific vehicle booster seats</w:t>
        </w:r>
      </w:ins>
      <w:r w:rsidRPr="00BF3257">
        <w:rPr>
          <w:lang w:val="en-US"/>
        </w:rPr>
        <w:t>;</w:t>
      </w:r>
    </w:p>
    <w:p w:rsidR="0047658E" w:rsidRPr="00BF3257" w:rsidRDefault="0047658E" w:rsidP="00CD0DD9">
      <w:pPr>
        <w:pStyle w:val="Paragraphedeliste"/>
        <w:numPr>
          <w:ilvl w:val="0"/>
          <w:numId w:val="18"/>
        </w:numPr>
        <w:spacing w:before="100" w:beforeAutospacing="1" w:after="100" w:afterAutospacing="1"/>
        <w:jc w:val="both"/>
        <w:rPr>
          <w:lang w:val="en-US"/>
        </w:rPr>
      </w:pPr>
      <w:r w:rsidRPr="00BF3257">
        <w:rPr>
          <w:lang w:val="en-US"/>
        </w:rPr>
        <w:t xml:space="preserve">Rear impact test shall be performed on i-Size and </w:t>
      </w:r>
      <w:del w:id="827" w:author="Yoann Brunetière (FR)" w:date="2015-09-21T15:29:00Z">
        <w:r w:rsidRPr="00BF3257" w:rsidDel="008B3A44">
          <w:rPr>
            <w:lang w:val="en-US"/>
          </w:rPr>
          <w:delText>"</w:delText>
        </w:r>
      </w:del>
      <w:r w:rsidRPr="00BF3257">
        <w:rPr>
          <w:lang w:val="en-US"/>
        </w:rPr>
        <w:t>Specific Vehicle ISOFIX</w:t>
      </w:r>
      <w:del w:id="828" w:author="Yoann Brunetière (FR)" w:date="2015-09-21T15:29:00Z">
        <w:r w:rsidRPr="00BF3257" w:rsidDel="008B3A44">
          <w:rPr>
            <w:lang w:val="en-US"/>
          </w:rPr>
          <w:delText>"</w:delText>
        </w:r>
      </w:del>
      <w:r w:rsidRPr="00BF3257">
        <w:rPr>
          <w:lang w:val="en-US"/>
        </w:rPr>
        <w:t xml:space="preserve"> Rearward </w:t>
      </w:r>
      <w:ins w:id="829" w:author="Yoann Brunetière (FR)" w:date="2015-09-21T15:30:00Z">
        <w:r w:rsidR="008B3A44">
          <w:rPr>
            <w:lang w:val="en-US"/>
          </w:rPr>
          <w:t xml:space="preserve">and lateral </w:t>
        </w:r>
      </w:ins>
      <w:r w:rsidRPr="00BF3257">
        <w:rPr>
          <w:lang w:val="en-US"/>
        </w:rPr>
        <w:t xml:space="preserve">facing </w:t>
      </w:r>
      <w:ins w:id="830" w:author="Yoann Brunetière (FR)" w:date="2015-09-17T08:49:00Z">
        <w:r w:rsidR="006D4509">
          <w:rPr>
            <w:lang w:val="en-US"/>
          </w:rPr>
          <w:t>Enhanced</w:t>
        </w:r>
        <w:r w:rsidR="006D4509" w:rsidRPr="00BF3257">
          <w:rPr>
            <w:lang w:val="en-US"/>
          </w:rPr>
          <w:t xml:space="preserve"> </w:t>
        </w:r>
      </w:ins>
      <w:r w:rsidRPr="00BF3257">
        <w:rPr>
          <w:lang w:val="en-US"/>
        </w:rPr>
        <w:t>Child Restraint Systems;</w:t>
      </w:r>
    </w:p>
    <w:p w:rsidR="0047658E" w:rsidRDefault="0047658E" w:rsidP="00CD0DD9">
      <w:pPr>
        <w:pStyle w:val="Paragraphedeliste"/>
        <w:numPr>
          <w:ilvl w:val="0"/>
          <w:numId w:val="18"/>
        </w:numPr>
        <w:spacing w:before="100" w:beforeAutospacing="1" w:after="100" w:afterAutospacing="1"/>
        <w:jc w:val="both"/>
        <w:rPr>
          <w:lang w:val="en-US"/>
        </w:rPr>
      </w:pPr>
      <w:r w:rsidRPr="00BF3257">
        <w:rPr>
          <w:lang w:val="en-US"/>
        </w:rPr>
        <w:t>Lateral impact test are performed only on the test bench for i-Size</w:t>
      </w:r>
      <w:del w:id="831" w:author="Yoann Brunetière (FR)" w:date="2015-09-21T15:30:00Z">
        <w:r w:rsidRPr="00BF3257" w:rsidDel="008B3A44">
          <w:rPr>
            <w:lang w:val="en-US"/>
          </w:rPr>
          <w:delText>"</w:delText>
        </w:r>
      </w:del>
      <w:r w:rsidRPr="00BF3257">
        <w:rPr>
          <w:lang w:val="en-US"/>
        </w:rPr>
        <w:t xml:space="preserve"> Integral Universal ISOFIX </w:t>
      </w:r>
      <w:ins w:id="832" w:author="Yoann Brunetière (FR)" w:date="2015-09-17T08:49:00Z">
        <w:r w:rsidR="006D4509">
          <w:rPr>
            <w:lang w:val="en-US"/>
          </w:rPr>
          <w:t>Enhanced</w:t>
        </w:r>
        <w:r w:rsidR="006D4509" w:rsidRPr="00BF3257">
          <w:rPr>
            <w:lang w:val="en-US"/>
          </w:rPr>
          <w:t xml:space="preserve"> </w:t>
        </w:r>
      </w:ins>
      <w:r w:rsidRPr="00BF3257">
        <w:rPr>
          <w:lang w:val="en-US"/>
        </w:rPr>
        <w:t xml:space="preserve">Child Restraint Systems and </w:t>
      </w:r>
      <w:del w:id="833" w:author="Yoann Brunetière (FR)" w:date="2015-09-21T15:30:00Z">
        <w:r w:rsidRPr="00BF3257" w:rsidDel="008B3A44">
          <w:rPr>
            <w:lang w:val="en-US"/>
          </w:rPr>
          <w:delText>"</w:delText>
        </w:r>
      </w:del>
      <w:r w:rsidRPr="00BF3257">
        <w:rPr>
          <w:lang w:val="en-US"/>
        </w:rPr>
        <w:t>Specific vehicle ISOFIX</w:t>
      </w:r>
      <w:del w:id="834" w:author="Yoann Brunetière (FR)" w:date="2015-09-21T15:30:00Z">
        <w:r w:rsidRPr="00BF3257" w:rsidDel="008B3A44">
          <w:rPr>
            <w:lang w:val="en-US"/>
          </w:rPr>
          <w:delText>" child restraint systems</w:delText>
        </w:r>
      </w:del>
      <w:ins w:id="835" w:author="Phase II" w:date="2015-09-22T13:46:00Z">
        <w:r w:rsidR="0069282E" w:rsidRPr="0069282E">
          <w:rPr>
            <w:b/>
            <w:lang w:val="en-US"/>
          </w:rPr>
          <w:t xml:space="preserve"> </w:t>
        </w:r>
        <w:r w:rsidR="0069282E" w:rsidRPr="0069282E">
          <w:rPr>
            <w:lang w:val="en-US"/>
          </w:rPr>
          <w:t xml:space="preserve">and for non-integral Enhanced Child Restraint Systems </w:t>
        </w:r>
        <w:del w:id="836" w:author="Secretary" w:date="2015-11-10T10:03:00Z">
          <w:r w:rsidR="0069282E" w:rsidRPr="0069282E" w:rsidDel="00027923">
            <w:rPr>
              <w:lang w:val="en-US"/>
            </w:rPr>
            <w:delText>universal booster seat</w:delText>
          </w:r>
        </w:del>
      </w:ins>
      <w:ins w:id="837" w:author="Secretary" w:date="2015-11-10T10:03:00Z">
        <w:r w:rsidR="00027923">
          <w:rPr>
            <w:lang w:val="en-US"/>
          </w:rPr>
          <w:t>i-Size Booster Seat</w:t>
        </w:r>
      </w:ins>
      <w:ins w:id="838" w:author="Phase II" w:date="2015-09-22T13:46:00Z">
        <w:r w:rsidR="0069282E" w:rsidRPr="0069282E">
          <w:rPr>
            <w:lang w:val="en-US"/>
          </w:rPr>
          <w:t>s and specific vehicle booster seats</w:t>
        </w:r>
      </w:ins>
      <w:r w:rsidRPr="00BF3257">
        <w:rPr>
          <w:lang w:val="en-US"/>
        </w:rPr>
        <w:t>.</w:t>
      </w:r>
    </w:p>
    <w:p w:rsidR="008B3A44" w:rsidRDefault="008B3A44" w:rsidP="00CD0DD9">
      <w:pPr>
        <w:pStyle w:val="Paragraphedeliste"/>
        <w:numPr>
          <w:ilvl w:val="0"/>
          <w:numId w:val="18"/>
        </w:numPr>
        <w:spacing w:before="100" w:beforeAutospacing="1" w:after="100" w:afterAutospacing="1"/>
        <w:jc w:val="both"/>
        <w:rPr>
          <w:lang w:val="en-US"/>
        </w:rPr>
      </w:pPr>
      <w:ins w:id="839" w:author="Yoann Brunetière (FR)" w:date="2015-09-21T15:31:00Z">
        <w:r w:rsidRPr="008B3A44">
          <w:rPr>
            <w:lang w:val="en-US"/>
          </w:rPr>
          <w:t>The ECRS shall be tested in its most upright used position. If this upright position falls outside the Seat Fixture, this position shall still to be chosen. However with width positions outside the Seat Fixture, for the lateral test the width position of lateral shock absorbers that still fit in the Vehicle Seat Fixture shall be chosen;</w:t>
        </w:r>
      </w:ins>
    </w:p>
    <w:p w:rsidR="008B3A44" w:rsidRPr="008B3A44" w:rsidRDefault="008B3A44" w:rsidP="00CD0DD9">
      <w:pPr>
        <w:pStyle w:val="Paragraphedeliste"/>
        <w:numPr>
          <w:ilvl w:val="0"/>
          <w:numId w:val="18"/>
        </w:numPr>
        <w:spacing w:before="100" w:beforeAutospacing="1" w:after="100" w:afterAutospacing="1"/>
        <w:jc w:val="both"/>
        <w:rPr>
          <w:lang w:val="en-US"/>
        </w:rPr>
      </w:pPr>
      <w:ins w:id="840" w:author="Yoann Brunetière (FR)" w:date="2015-09-21T15:31:00Z">
        <w:r w:rsidRPr="008B3A44">
          <w:rPr>
            <w:lang w:val="en-US"/>
          </w:rPr>
          <w:t>The lateral dynamic test(s) will be performed in this(ese) configuration(s);</w:t>
        </w:r>
      </w:ins>
    </w:p>
    <w:p w:rsidR="008B3A44" w:rsidRPr="008B3A44" w:rsidRDefault="008B3A44" w:rsidP="00CD0DD9">
      <w:pPr>
        <w:pStyle w:val="Paragraphedeliste"/>
        <w:numPr>
          <w:ilvl w:val="0"/>
          <w:numId w:val="18"/>
        </w:numPr>
        <w:spacing w:before="100" w:beforeAutospacing="1" w:after="100" w:afterAutospacing="1"/>
        <w:jc w:val="both"/>
        <w:rPr>
          <w:lang w:val="en-US"/>
        </w:rPr>
      </w:pPr>
      <w:ins w:id="841" w:author="Yoann Brunetière (FR)" w:date="2015-09-21T15:31:00Z">
        <w:r w:rsidRPr="008B3A44">
          <w:rPr>
            <w:lang w:val="en-US"/>
          </w:rPr>
          <w:t>For frontal and rear impacts, the tests shall be performed with the ECRS adjusted to the size of the dummy (</w:t>
        </w:r>
        <w:proofErr w:type="spellStart"/>
        <w:r w:rsidRPr="008B3A44">
          <w:rPr>
            <w:lang w:val="en-US"/>
          </w:rPr>
          <w:t>ies</w:t>
        </w:r>
        <w:proofErr w:type="spellEnd"/>
        <w:r w:rsidRPr="008B3A44">
          <w:rPr>
            <w:lang w:val="en-US"/>
          </w:rPr>
          <w:t>) selected to cover the entire size range, in the child seating position representing the worst case for this dummy and impact orientation;</w:t>
        </w:r>
      </w:ins>
    </w:p>
    <w:p w:rsidR="008B3A44" w:rsidRPr="008B3A44" w:rsidRDefault="008B3A44" w:rsidP="00CD0DD9">
      <w:pPr>
        <w:pStyle w:val="Paragraphedeliste"/>
        <w:numPr>
          <w:ilvl w:val="0"/>
          <w:numId w:val="18"/>
        </w:numPr>
        <w:spacing w:before="100" w:beforeAutospacing="1" w:after="100" w:afterAutospacing="1"/>
        <w:jc w:val="both"/>
        <w:rPr>
          <w:lang w:val="en-US"/>
        </w:rPr>
      </w:pPr>
      <w:ins w:id="842" w:author="Yoann Brunetière (FR)" w:date="2015-09-21T15:32:00Z">
        <w:r w:rsidRPr="008B3A44">
          <w:rPr>
            <w:lang w:val="en-US"/>
          </w:rPr>
          <w:t xml:space="preserve">An </w:t>
        </w:r>
        <w:proofErr w:type="spellStart"/>
        <w:r w:rsidRPr="008B3A44">
          <w:rPr>
            <w:lang w:val="en-US"/>
          </w:rPr>
          <w:t>anti rebound</w:t>
        </w:r>
        <w:proofErr w:type="spellEnd"/>
        <w:r w:rsidRPr="008B3A44">
          <w:rPr>
            <w:lang w:val="en-US"/>
          </w:rPr>
          <w:t xml:space="preserve"> device acting on the vehicle seatback shall stay inside the seat fixture in one position, but may protrude beyond the seat fixture in its adjusted position according to the user manual.</w:t>
        </w:r>
      </w:ins>
    </w:p>
    <w:p w:rsidR="00BF3257" w:rsidRPr="00BF3257" w:rsidRDefault="00BF3257" w:rsidP="00CD0DD9">
      <w:pPr>
        <w:pStyle w:val="Paragraphedeliste"/>
        <w:spacing w:before="100" w:beforeAutospacing="1" w:after="100" w:afterAutospacing="1"/>
        <w:ind w:left="108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BF3257">
        <w:rPr>
          <w:lang w:val="en-US"/>
        </w:rPr>
        <w:t>Tests using the trolley and test bench</w:t>
      </w:r>
    </w:p>
    <w:p w:rsidR="00BF3257" w:rsidRPr="00BF3257" w:rsidRDefault="00BF3257"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BF3257">
        <w:rPr>
          <w:lang w:val="en-US"/>
        </w:rPr>
        <w:t xml:space="preserve">Frontal </w:t>
      </w:r>
      <w:del w:id="843" w:author="Yoann Brunetière (FR)" w:date="2015-09-21T15:32:00Z">
        <w:r w:rsidRPr="00BF3257" w:rsidDel="00D20418">
          <w:rPr>
            <w:lang w:val="en-US"/>
          </w:rPr>
          <w:delText xml:space="preserve">and rear </w:delText>
        </w:r>
      </w:del>
      <w:r w:rsidRPr="00BF3257">
        <w:rPr>
          <w:lang w:val="en-US"/>
        </w:rPr>
        <w:t>impact tests</w:t>
      </w:r>
    </w:p>
    <w:p w:rsidR="00BF3257" w:rsidRPr="00BF3257" w:rsidRDefault="00BF3257"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BF3257">
        <w:rPr>
          <w:lang w:val="en-US"/>
        </w:rPr>
        <w:lastRenderedPageBreak/>
        <w:t>The trolley and test bench used in the dynamic test shall meet the requirements of Annex 6 to this Regulation.</w:t>
      </w:r>
    </w:p>
    <w:p w:rsidR="00BF3257" w:rsidRPr="00BF3257" w:rsidRDefault="00BF3257"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BF3257">
        <w:rPr>
          <w:lang w:val="en-US"/>
        </w:rPr>
        <w:t>The trolley shall remain horizontal throughout deceleration or acceleration.</w:t>
      </w:r>
    </w:p>
    <w:p w:rsidR="00BF3257" w:rsidRPr="00BF3257" w:rsidRDefault="00BF3257" w:rsidP="00CD0DD9">
      <w:pPr>
        <w:pStyle w:val="Paragraphedeliste"/>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BF3257">
        <w:rPr>
          <w:lang w:val="en-US"/>
        </w:rPr>
        <w:t>The test bench shall be rotated 180° when testing in compliance with the requirements of the rear impact test.</w:t>
      </w:r>
    </w:p>
    <w:p w:rsidR="00BF3257" w:rsidRPr="00BF3257" w:rsidRDefault="00BF3257" w:rsidP="00CD0DD9">
      <w:pPr>
        <w:pStyle w:val="Paragraphedeliste"/>
        <w:jc w:val="both"/>
        <w:rPr>
          <w:lang w:val="en-US"/>
        </w:rPr>
      </w:pPr>
    </w:p>
    <w:p w:rsidR="00BF3257" w:rsidRPr="00BF3257" w:rsidRDefault="00BF3257"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BF3257">
        <w:rPr>
          <w:lang w:val="en-US"/>
        </w:rPr>
        <w:t xml:space="preserve">When testing a rearward-facing </w:t>
      </w:r>
      <w:ins w:id="844" w:author="Yoann Brunetière (FR)" w:date="2015-09-17T14:10:00Z">
        <w:r w:rsidR="00EF3460">
          <w:rPr>
            <w:lang w:val="en-US"/>
          </w:rPr>
          <w:t>Enhanced</w:t>
        </w:r>
        <w:r w:rsidR="00EF3460" w:rsidRPr="0047658E">
          <w:rPr>
            <w:lang w:val="en-US"/>
          </w:rPr>
          <w:t xml:space="preserve"> </w:t>
        </w:r>
      </w:ins>
      <w:r w:rsidRPr="00BF3257">
        <w:rPr>
          <w:lang w:val="en-US"/>
        </w:rPr>
        <w:t xml:space="preserve">Child Restraint System intended for use in the front seating position, the vehicle </w:t>
      </w:r>
      <w:proofErr w:type="spellStart"/>
      <w:r w:rsidRPr="00BF3257">
        <w:rPr>
          <w:lang w:val="en-US"/>
        </w:rPr>
        <w:t>facia</w:t>
      </w:r>
      <w:proofErr w:type="spellEnd"/>
      <w:r w:rsidRPr="00BF3257">
        <w:rPr>
          <w:lang w:val="en-US"/>
        </w:rPr>
        <w:t xml:space="preserve"> shall be represented by a rigid bar attached to the trolley in such a way that all the energy absorption takes place in the </w:t>
      </w:r>
      <w:ins w:id="845" w:author="Yoann Brunetière (FR)" w:date="2015-09-17T14:10:00Z">
        <w:r w:rsidR="00EF3460">
          <w:rPr>
            <w:lang w:val="en-US"/>
          </w:rPr>
          <w:t>Enhanced</w:t>
        </w:r>
        <w:r w:rsidR="00EF3460" w:rsidRPr="0047658E">
          <w:rPr>
            <w:lang w:val="en-US"/>
          </w:rPr>
          <w:t xml:space="preserve"> </w:t>
        </w:r>
      </w:ins>
      <w:r w:rsidRPr="00BF3257">
        <w:rPr>
          <w:lang w:val="en-US"/>
        </w:rPr>
        <w:t>Child Restraint System.</w:t>
      </w:r>
    </w:p>
    <w:p w:rsidR="00BF3257" w:rsidRPr="00BF3257" w:rsidRDefault="00BF3257" w:rsidP="00CD0DD9">
      <w:pPr>
        <w:pStyle w:val="Paragraphedeliste"/>
        <w:spacing w:before="100" w:beforeAutospacing="1" w:after="100" w:afterAutospacing="1"/>
        <w:ind w:left="2160"/>
        <w:jc w:val="both"/>
        <w:rPr>
          <w:lang w:val="en-US"/>
        </w:rPr>
      </w:pPr>
    </w:p>
    <w:p w:rsidR="0047658E" w:rsidRPr="00BF3257" w:rsidRDefault="0047658E" w:rsidP="00CD0DD9">
      <w:pPr>
        <w:pStyle w:val="Paragraphedeliste"/>
        <w:numPr>
          <w:ilvl w:val="5"/>
          <w:numId w:val="9"/>
        </w:numPr>
        <w:spacing w:before="100" w:beforeAutospacing="1" w:after="100" w:afterAutospacing="1"/>
        <w:jc w:val="both"/>
        <w:rPr>
          <w:lang w:val="en-US"/>
        </w:rPr>
      </w:pPr>
      <w:r w:rsidRPr="00BF3257">
        <w:rPr>
          <w:lang w:val="en-US"/>
        </w:rPr>
        <w:t>Deceleration or acceleration devices</w:t>
      </w:r>
    </w:p>
    <w:p w:rsidR="0047658E" w:rsidRPr="0047658E" w:rsidRDefault="0047658E" w:rsidP="00CD0DD9">
      <w:pPr>
        <w:spacing w:before="100" w:beforeAutospacing="1" w:after="100" w:afterAutospacing="1"/>
        <w:ind w:firstLine="360"/>
        <w:jc w:val="both"/>
        <w:rPr>
          <w:lang w:val="en-US"/>
        </w:rPr>
      </w:pPr>
      <w:r w:rsidRPr="0047658E">
        <w:rPr>
          <w:lang w:val="en-US"/>
        </w:rPr>
        <w:t>The applicant shall choose to use one of the two following devices:</w:t>
      </w:r>
    </w:p>
    <w:p w:rsidR="0047658E" w:rsidRPr="00BF3257" w:rsidRDefault="0047658E" w:rsidP="00CD0DD9">
      <w:pPr>
        <w:pStyle w:val="Paragraphedeliste"/>
        <w:numPr>
          <w:ilvl w:val="6"/>
          <w:numId w:val="9"/>
        </w:numPr>
        <w:spacing w:before="100" w:beforeAutospacing="1" w:after="100" w:afterAutospacing="1"/>
        <w:jc w:val="both"/>
        <w:rPr>
          <w:lang w:val="en-US"/>
        </w:rPr>
      </w:pPr>
      <w:r w:rsidRPr="00BF3257">
        <w:rPr>
          <w:lang w:val="en-US"/>
        </w:rPr>
        <w:t>Deceleration test device:</w:t>
      </w:r>
    </w:p>
    <w:p w:rsidR="0047658E" w:rsidRPr="0047658E" w:rsidRDefault="0047658E" w:rsidP="00CD0DD9">
      <w:pPr>
        <w:spacing w:before="100" w:beforeAutospacing="1" w:after="100" w:afterAutospacing="1"/>
        <w:ind w:left="360"/>
        <w:jc w:val="both"/>
        <w:rPr>
          <w:lang w:val="en-US"/>
        </w:rPr>
      </w:pPr>
      <w:r w:rsidRPr="0047658E">
        <w:rPr>
          <w:lang w:val="en-US"/>
        </w:rPr>
        <w:t>The deceleration of the trolley shall be achieved by using the apparatus prescribed in Annex 6 to this Regulation or any other device giving equivalent results. This apparatus shall be capable of the performance specified in paragraph 7.1.3.4. below and hereafter specified:</w:t>
      </w:r>
    </w:p>
    <w:p w:rsidR="0047658E" w:rsidRPr="0047658E" w:rsidRDefault="0047658E" w:rsidP="00CD0DD9">
      <w:pPr>
        <w:spacing w:before="100" w:beforeAutospacing="1" w:after="100" w:afterAutospacing="1"/>
        <w:ind w:left="360"/>
        <w:jc w:val="both"/>
        <w:rPr>
          <w:lang w:val="en-US"/>
        </w:rPr>
      </w:pPr>
      <w:r w:rsidRPr="0047658E">
        <w:rPr>
          <w:lang w:val="en-US"/>
        </w:rPr>
        <w:t>Calibration procedure:</w:t>
      </w:r>
    </w:p>
    <w:p w:rsidR="0047658E" w:rsidRPr="0047658E" w:rsidRDefault="0047658E" w:rsidP="00CD0DD9">
      <w:pPr>
        <w:spacing w:before="100" w:beforeAutospacing="1" w:after="100" w:afterAutospacing="1"/>
        <w:ind w:left="360"/>
        <w:jc w:val="both"/>
        <w:rPr>
          <w:lang w:val="en-US"/>
        </w:rPr>
      </w:pPr>
      <w:r w:rsidRPr="0047658E">
        <w:rPr>
          <w:lang w:val="en-US"/>
        </w:rPr>
        <w:t xml:space="preserve">The deceleration curve of the trolley, in the case of </w:t>
      </w:r>
      <w:ins w:id="846" w:author="Yoann Brunetière (FR)" w:date="2015-09-17T14:10:00Z">
        <w:r w:rsidR="00EF3460">
          <w:rPr>
            <w:lang w:val="en-US"/>
          </w:rPr>
          <w:t>Enhanced</w:t>
        </w:r>
        <w:r w:rsidR="00EF3460" w:rsidRPr="0047658E">
          <w:rPr>
            <w:lang w:val="en-US"/>
          </w:rPr>
          <w:t xml:space="preserve"> </w:t>
        </w:r>
      </w:ins>
      <w:r w:rsidRPr="0047658E">
        <w:rPr>
          <w:lang w:val="en-US"/>
        </w:rPr>
        <w:t xml:space="preserve">Child Restraint System tests performed in accordance with paragraph 7.1.3.1. above, ballasted with inert masses up to 55 kg in order to reproduce one occupied </w:t>
      </w:r>
      <w:ins w:id="847" w:author="Yoann Brunetière (FR)" w:date="2015-09-17T14:10:00Z">
        <w:r w:rsidR="00EF3460">
          <w:rPr>
            <w:lang w:val="en-US"/>
          </w:rPr>
          <w:t>Enhanced</w:t>
        </w:r>
        <w:r w:rsidR="00EF3460" w:rsidRPr="0047658E">
          <w:rPr>
            <w:lang w:val="en-US"/>
          </w:rPr>
          <w:t xml:space="preserve"> </w:t>
        </w:r>
      </w:ins>
      <w:r w:rsidRPr="0047658E">
        <w:rPr>
          <w:lang w:val="en-US"/>
        </w:rPr>
        <w:t xml:space="preserve">Child Restraint System, and in the case of </w:t>
      </w:r>
      <w:ins w:id="848" w:author="Yoann Brunetière (FR)" w:date="2015-09-17T14:10:00Z">
        <w:r w:rsidR="00EF3460">
          <w:rPr>
            <w:lang w:val="en-US"/>
          </w:rPr>
          <w:t>Enhanced</w:t>
        </w:r>
        <w:r w:rsidR="00EF3460" w:rsidRPr="0047658E">
          <w:rPr>
            <w:lang w:val="en-US"/>
          </w:rPr>
          <w:t xml:space="preserve"> </w:t>
        </w:r>
      </w:ins>
      <w:r w:rsidRPr="0047658E">
        <w:rPr>
          <w:lang w:val="en-US"/>
        </w:rPr>
        <w:t xml:space="preserve">Child Restraint System tests in a vehicle body shell performed in accordance with paragraph 7.1.3.2. below, where the trolley is ballasted with the vehicle structure and inert masses up to (x times) 55 kg reproducing the number of (x) occupied </w:t>
      </w:r>
      <w:ins w:id="849" w:author="Yoann Brunetière (FR)" w:date="2015-09-17T14:10:00Z">
        <w:r w:rsidR="00EF3460">
          <w:rPr>
            <w:lang w:val="en-US"/>
          </w:rPr>
          <w:t>Enhanced</w:t>
        </w:r>
        <w:r w:rsidR="00EF3460" w:rsidRPr="0047658E">
          <w:rPr>
            <w:lang w:val="en-US"/>
          </w:rPr>
          <w:t xml:space="preserve"> </w:t>
        </w:r>
      </w:ins>
      <w:r w:rsidRPr="0047658E">
        <w:rPr>
          <w:lang w:val="en-US"/>
        </w:rPr>
        <w:t>Child Restraint Systems, shall remain, in the case of frontal impact, within the hatched area of the graph in Annex 7, Appendix 1 to this Regulation, and, in the case of rear impact, within the hatched area of the graph in Annex 7, Appendix 2 to this Regulation.</w:t>
      </w:r>
    </w:p>
    <w:p w:rsidR="0047658E" w:rsidRPr="0047658E" w:rsidRDefault="0047658E" w:rsidP="00CD0DD9">
      <w:pPr>
        <w:spacing w:before="100" w:beforeAutospacing="1" w:after="100" w:afterAutospacing="1"/>
        <w:ind w:left="360"/>
        <w:jc w:val="both"/>
        <w:rPr>
          <w:lang w:val="en-US"/>
        </w:rPr>
      </w:pPr>
      <w:r w:rsidRPr="0047658E">
        <w:rPr>
          <w:lang w:val="en-US"/>
        </w:rPr>
        <w:t>During calibration of the stopping device, the stopping distance shall be 650 ± 30 mm for frontal impact, and 275 ± 20 mm for rear impact.</w:t>
      </w:r>
    </w:p>
    <w:p w:rsidR="0047658E" w:rsidRPr="0047658E" w:rsidRDefault="0047658E" w:rsidP="00CD0DD9">
      <w:pPr>
        <w:spacing w:before="100" w:beforeAutospacing="1" w:after="100" w:afterAutospacing="1"/>
        <w:ind w:left="360"/>
        <w:jc w:val="both"/>
        <w:rPr>
          <w:lang w:val="en-US"/>
        </w:rPr>
      </w:pPr>
      <w:r w:rsidRPr="0047658E">
        <w:rPr>
          <w:lang w:val="en-US"/>
        </w:rPr>
        <w:t>Dynamic testing conditions during testing:</w:t>
      </w:r>
    </w:p>
    <w:p w:rsidR="0047658E" w:rsidRPr="0047658E" w:rsidRDefault="0047658E" w:rsidP="00CD0DD9">
      <w:pPr>
        <w:spacing w:before="100" w:beforeAutospacing="1" w:after="100" w:afterAutospacing="1"/>
        <w:ind w:left="360"/>
        <w:jc w:val="both"/>
        <w:rPr>
          <w:lang w:val="en-US"/>
        </w:rPr>
      </w:pPr>
      <w:r w:rsidRPr="0047658E">
        <w:rPr>
          <w:lang w:val="en-US"/>
        </w:rPr>
        <w:t>For frontal and rear impact the deceleration shall be achieved with the apparatus calibrated as stated above, however:</w:t>
      </w:r>
    </w:p>
    <w:p w:rsidR="0047658E" w:rsidRPr="00BF3257" w:rsidRDefault="0047658E" w:rsidP="00CD0DD9">
      <w:pPr>
        <w:pStyle w:val="Paragraphedeliste"/>
        <w:numPr>
          <w:ilvl w:val="0"/>
          <w:numId w:val="19"/>
        </w:numPr>
        <w:spacing w:before="100" w:beforeAutospacing="1" w:after="100" w:afterAutospacing="1"/>
        <w:jc w:val="both"/>
        <w:rPr>
          <w:lang w:val="en-US"/>
        </w:rPr>
      </w:pPr>
      <w:r w:rsidRPr="00BF3257">
        <w:rPr>
          <w:lang w:val="en-US"/>
        </w:rPr>
        <w:t xml:space="preserve">The deceleration curve shall not have a more than 3 </w:t>
      </w:r>
      <w:proofErr w:type="spellStart"/>
      <w:r w:rsidRPr="00BF3257">
        <w:rPr>
          <w:lang w:val="en-US"/>
        </w:rPr>
        <w:t>ms</w:t>
      </w:r>
      <w:proofErr w:type="spellEnd"/>
      <w:r w:rsidRPr="00BF3257">
        <w:rPr>
          <w:lang w:val="en-US"/>
        </w:rPr>
        <w:t xml:space="preserve"> time duration exceedance of the lower borders of the performance requirements;</w:t>
      </w:r>
    </w:p>
    <w:p w:rsidR="0047658E" w:rsidRDefault="0047658E" w:rsidP="00CD0DD9">
      <w:pPr>
        <w:pStyle w:val="Paragraphedeliste"/>
        <w:numPr>
          <w:ilvl w:val="0"/>
          <w:numId w:val="19"/>
        </w:numPr>
        <w:spacing w:before="100" w:beforeAutospacing="1" w:after="100" w:afterAutospacing="1"/>
        <w:jc w:val="both"/>
        <w:rPr>
          <w:lang w:val="en-US"/>
        </w:rPr>
      </w:pPr>
      <w:r w:rsidRPr="00BF3257">
        <w:rPr>
          <w:lang w:val="en-US"/>
        </w:rPr>
        <w:lastRenderedPageBreak/>
        <w:t xml:space="preserve">If the tests above were performed at a higher speed and/or the deceleration curve has exceeded the upper level of the hatched area and the </w:t>
      </w:r>
      <w:ins w:id="850" w:author="Yoann Brunetière (FR)" w:date="2015-09-17T14:10:00Z">
        <w:r w:rsidR="00EF3460">
          <w:rPr>
            <w:lang w:val="en-US"/>
          </w:rPr>
          <w:t>Enhanced</w:t>
        </w:r>
        <w:r w:rsidR="00EF3460" w:rsidRPr="0047658E">
          <w:rPr>
            <w:lang w:val="en-US"/>
          </w:rPr>
          <w:t xml:space="preserve"> </w:t>
        </w:r>
      </w:ins>
      <w:r w:rsidRPr="00BF3257">
        <w:rPr>
          <w:lang w:val="en-US"/>
        </w:rPr>
        <w:t>Child Restraint System meets the requirements, the test shall be considered satisfactory.</w:t>
      </w:r>
    </w:p>
    <w:p w:rsidR="00BF3257" w:rsidRPr="00BF3257" w:rsidRDefault="00BF3257" w:rsidP="00CD0DD9">
      <w:pPr>
        <w:pStyle w:val="Paragraphedeliste"/>
        <w:spacing w:before="100" w:beforeAutospacing="1" w:after="100" w:afterAutospacing="1"/>
        <w:ind w:left="1080"/>
        <w:jc w:val="both"/>
        <w:rPr>
          <w:lang w:val="en-US"/>
        </w:rPr>
      </w:pPr>
    </w:p>
    <w:p w:rsidR="0047658E" w:rsidRPr="00BF3257" w:rsidRDefault="0047658E" w:rsidP="00CD0DD9">
      <w:pPr>
        <w:pStyle w:val="Paragraphedeliste"/>
        <w:numPr>
          <w:ilvl w:val="6"/>
          <w:numId w:val="9"/>
        </w:numPr>
        <w:spacing w:before="100" w:beforeAutospacing="1" w:after="100" w:afterAutospacing="1"/>
        <w:jc w:val="both"/>
        <w:rPr>
          <w:lang w:val="en-US"/>
        </w:rPr>
      </w:pPr>
      <w:r w:rsidRPr="00BF3257">
        <w:rPr>
          <w:lang w:val="en-US"/>
        </w:rPr>
        <w:t>Acceleration test device</w:t>
      </w:r>
    </w:p>
    <w:p w:rsidR="0047658E" w:rsidRPr="0047658E" w:rsidRDefault="0047658E" w:rsidP="00CD0DD9">
      <w:pPr>
        <w:spacing w:before="100" w:beforeAutospacing="1" w:after="100" w:afterAutospacing="1"/>
        <w:ind w:left="360"/>
        <w:jc w:val="both"/>
        <w:rPr>
          <w:lang w:val="en-US"/>
        </w:rPr>
      </w:pPr>
      <w:r w:rsidRPr="0047658E">
        <w:rPr>
          <w:lang w:val="en-US"/>
        </w:rPr>
        <w:t>Dynamic testing conditions:</w:t>
      </w:r>
    </w:p>
    <w:p w:rsidR="0047658E" w:rsidRPr="0047658E" w:rsidRDefault="0047658E" w:rsidP="00CD0DD9">
      <w:pPr>
        <w:spacing w:before="100" w:beforeAutospacing="1" w:after="100" w:afterAutospacing="1"/>
        <w:ind w:left="360"/>
        <w:jc w:val="both"/>
        <w:rPr>
          <w:lang w:val="en-US"/>
        </w:rPr>
      </w:pPr>
      <w:r w:rsidRPr="0047658E">
        <w:rPr>
          <w:lang w:val="en-US"/>
        </w:rPr>
        <w:t xml:space="preserve">For frontal impact, the trolley shall be so propelled that, during the test, its total velocity change </w:t>
      </w:r>
      <w:r w:rsidRPr="0047658E">
        <w:t>Δ</w:t>
      </w:r>
      <w:r w:rsidRPr="0047658E">
        <w:rPr>
          <w:lang w:val="en-US"/>
        </w:rPr>
        <w:t xml:space="preserve">V is 52 + 0 - 2 km/h and its acceleration curve is within the hatched area of the graph in Annex 7, Appendix 1 and stay above the segment defined by the coordinates (5 g, 10 </w:t>
      </w:r>
      <w:proofErr w:type="spellStart"/>
      <w:r w:rsidRPr="0047658E">
        <w:rPr>
          <w:lang w:val="en-US"/>
        </w:rPr>
        <w:t>ms</w:t>
      </w:r>
      <w:proofErr w:type="spellEnd"/>
      <w:r w:rsidRPr="0047658E">
        <w:rPr>
          <w:lang w:val="en-US"/>
        </w:rPr>
        <w:t xml:space="preserve">) and (9 g, 20 </w:t>
      </w:r>
      <w:proofErr w:type="spellStart"/>
      <w:r w:rsidRPr="0047658E">
        <w:rPr>
          <w:lang w:val="en-US"/>
        </w:rPr>
        <w:t>ms</w:t>
      </w:r>
      <w:proofErr w:type="spellEnd"/>
      <w:r w:rsidRPr="0047658E">
        <w:rPr>
          <w:lang w:val="en-US"/>
        </w:rPr>
        <w:t>). The start of the impact (T0) is defined, according to ISO 17 373 for a level of acceleration of 0.5 g.</w:t>
      </w:r>
    </w:p>
    <w:p w:rsidR="0047658E" w:rsidRPr="0047658E" w:rsidRDefault="0047658E" w:rsidP="00CD0DD9">
      <w:pPr>
        <w:spacing w:before="100" w:beforeAutospacing="1" w:after="100" w:afterAutospacing="1"/>
        <w:ind w:left="360"/>
        <w:jc w:val="both"/>
        <w:rPr>
          <w:lang w:val="en-US"/>
        </w:rPr>
      </w:pPr>
      <w:r w:rsidRPr="0047658E">
        <w:rPr>
          <w:lang w:val="en-US"/>
        </w:rPr>
        <w:t xml:space="preserve"> For rear impact, the trolley shall be so propelled that, during the test, its total velocity change </w:t>
      </w:r>
      <w:r w:rsidRPr="0047658E">
        <w:t>Δ</w:t>
      </w:r>
      <w:r w:rsidRPr="0047658E">
        <w:rPr>
          <w:lang w:val="en-US"/>
        </w:rPr>
        <w:t xml:space="preserve">V is 32 +2 -0 km/h and its acceleration curve is within the hatched area of the graph in Annex 7, Appendix 2 and stay above the segment defined by the coordinates (5 g, 5 </w:t>
      </w:r>
      <w:proofErr w:type="spellStart"/>
      <w:r w:rsidRPr="0047658E">
        <w:rPr>
          <w:lang w:val="en-US"/>
        </w:rPr>
        <w:t>ms</w:t>
      </w:r>
      <w:proofErr w:type="spellEnd"/>
      <w:r w:rsidRPr="0047658E">
        <w:rPr>
          <w:lang w:val="en-US"/>
        </w:rPr>
        <w:t xml:space="preserve">) and (10 g, 10 </w:t>
      </w:r>
      <w:proofErr w:type="spellStart"/>
      <w:r w:rsidRPr="0047658E">
        <w:rPr>
          <w:lang w:val="en-US"/>
        </w:rPr>
        <w:t>ms</w:t>
      </w:r>
      <w:proofErr w:type="spellEnd"/>
      <w:r w:rsidRPr="0047658E">
        <w:rPr>
          <w:lang w:val="en-US"/>
        </w:rPr>
        <w:t>). The start of the impact (T0) is defined, according to ISO 17 373 for a level of acceleration of 0.5 g.</w:t>
      </w:r>
    </w:p>
    <w:p w:rsidR="0047658E" w:rsidRPr="0047658E" w:rsidRDefault="0047658E" w:rsidP="00CD0DD9">
      <w:pPr>
        <w:spacing w:before="100" w:beforeAutospacing="1" w:after="100" w:afterAutospacing="1"/>
        <w:ind w:left="360"/>
        <w:jc w:val="both"/>
        <w:rPr>
          <w:lang w:val="en-US"/>
        </w:rPr>
      </w:pPr>
      <w:r w:rsidRPr="0047658E">
        <w:rPr>
          <w:lang w:val="en-US"/>
        </w:rPr>
        <w:t> Despite the fulfilment of the above requirements, the Technical Service shall use a mass of trolley (equipped with its test bench), as specified in paragraph 1. of Annex 6, superior to 380 kg.</w:t>
      </w:r>
    </w:p>
    <w:p w:rsidR="0047658E" w:rsidRPr="0047658E" w:rsidRDefault="0047658E" w:rsidP="00CD0DD9">
      <w:pPr>
        <w:spacing w:before="100" w:beforeAutospacing="1" w:after="100" w:afterAutospacing="1"/>
        <w:ind w:left="360"/>
        <w:jc w:val="both"/>
        <w:rPr>
          <w:lang w:val="en-US"/>
        </w:rPr>
      </w:pPr>
      <w:r w:rsidRPr="0047658E">
        <w:rPr>
          <w:lang w:val="en-US"/>
        </w:rPr>
        <w:t xml:space="preserve"> However, if the tests above were performed at a higher speed and/or the acceleration curve has exceeded the upper level of the hatched area and the </w:t>
      </w:r>
      <w:ins w:id="851" w:author="Yoann Brunetière (FR)" w:date="2015-09-17T14:10:00Z">
        <w:r w:rsidR="00EF3460">
          <w:rPr>
            <w:lang w:val="en-US"/>
          </w:rPr>
          <w:t>Enhanced</w:t>
        </w:r>
        <w:r w:rsidR="00EF3460" w:rsidRPr="0047658E">
          <w:rPr>
            <w:lang w:val="en-US"/>
          </w:rPr>
          <w:t xml:space="preserve"> </w:t>
        </w:r>
      </w:ins>
      <w:r w:rsidRPr="0047658E">
        <w:rPr>
          <w:lang w:val="en-US"/>
        </w:rPr>
        <w:t>child restraint system meets the requirements, the test shall be considered satisfactory.</w:t>
      </w:r>
    </w:p>
    <w:p w:rsidR="0047658E" w:rsidRDefault="0047658E" w:rsidP="00CD0DD9">
      <w:pPr>
        <w:pStyle w:val="Paragraphedeliste"/>
        <w:numPr>
          <w:ilvl w:val="5"/>
          <w:numId w:val="9"/>
        </w:numPr>
        <w:spacing w:before="100" w:beforeAutospacing="1" w:after="100" w:afterAutospacing="1"/>
        <w:jc w:val="both"/>
        <w:rPr>
          <w:lang w:val="en-US"/>
        </w:rPr>
      </w:pPr>
      <w:r w:rsidRPr="00BF3257">
        <w:rPr>
          <w:lang w:val="en-US"/>
        </w:rPr>
        <w:t>The following measurements shall be made:</w:t>
      </w:r>
    </w:p>
    <w:p w:rsidR="00BF3257" w:rsidRPr="00BF3257" w:rsidRDefault="00BF3257"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6"/>
          <w:numId w:val="9"/>
        </w:numPr>
        <w:spacing w:before="100" w:beforeAutospacing="1" w:after="100" w:afterAutospacing="1"/>
        <w:jc w:val="both"/>
        <w:rPr>
          <w:lang w:val="en-US"/>
        </w:rPr>
      </w:pPr>
      <w:r w:rsidRPr="00BF3257">
        <w:rPr>
          <w:lang w:val="en-US"/>
        </w:rPr>
        <w:t>The trolley speed immediately before impact (only for deceleration sleds, needed for stopping distance calculation);</w:t>
      </w:r>
    </w:p>
    <w:p w:rsidR="00BF3257" w:rsidRPr="00BF3257" w:rsidRDefault="00BF3257" w:rsidP="00CD0DD9">
      <w:pPr>
        <w:pStyle w:val="Paragraphedeliste"/>
        <w:spacing w:before="100" w:beforeAutospacing="1" w:after="100" w:afterAutospacing="1"/>
        <w:ind w:left="2520"/>
        <w:jc w:val="both"/>
        <w:rPr>
          <w:lang w:val="en-US"/>
        </w:rPr>
      </w:pPr>
    </w:p>
    <w:p w:rsidR="0047658E" w:rsidRDefault="0047658E" w:rsidP="00CD0DD9">
      <w:pPr>
        <w:pStyle w:val="Paragraphedeliste"/>
        <w:numPr>
          <w:ilvl w:val="6"/>
          <w:numId w:val="9"/>
        </w:numPr>
        <w:spacing w:before="100" w:beforeAutospacing="1" w:after="100" w:afterAutospacing="1"/>
        <w:jc w:val="both"/>
        <w:rPr>
          <w:lang w:val="en-US"/>
        </w:rPr>
      </w:pPr>
      <w:r w:rsidRPr="00BF3257">
        <w:rPr>
          <w:lang w:val="en-US"/>
        </w:rPr>
        <w:t>The stopping distance (only for deceleration sleds), which may be calculated by double integration of the recorded sled deceleration;</w:t>
      </w:r>
    </w:p>
    <w:p w:rsidR="00BF3257" w:rsidRPr="00BF3257" w:rsidRDefault="00BF3257" w:rsidP="00CD0DD9">
      <w:pPr>
        <w:pStyle w:val="Paragraphedeliste"/>
        <w:jc w:val="both"/>
        <w:rPr>
          <w:lang w:val="en-US"/>
        </w:rPr>
      </w:pPr>
    </w:p>
    <w:p w:rsidR="0047658E" w:rsidRDefault="0047658E" w:rsidP="00CD0DD9">
      <w:pPr>
        <w:pStyle w:val="Paragraphedeliste"/>
        <w:numPr>
          <w:ilvl w:val="6"/>
          <w:numId w:val="9"/>
        </w:numPr>
        <w:spacing w:before="100" w:beforeAutospacing="1" w:after="100" w:afterAutospacing="1"/>
        <w:jc w:val="both"/>
        <w:rPr>
          <w:lang w:val="en-US"/>
        </w:rPr>
      </w:pPr>
      <w:r w:rsidRPr="00BF3257">
        <w:rPr>
          <w:lang w:val="en-US"/>
        </w:rPr>
        <w:t xml:space="preserve">The displacement of the dummy's head in the vertical and horizontal direction of the tests with all Q-dummies necessary for the given i-Size indication for at least the first 300 </w:t>
      </w:r>
      <w:proofErr w:type="spellStart"/>
      <w:r w:rsidRPr="00BF3257">
        <w:rPr>
          <w:lang w:val="en-US"/>
        </w:rPr>
        <w:t>ms</w:t>
      </w:r>
      <w:proofErr w:type="spellEnd"/>
      <w:r w:rsidRPr="00BF3257">
        <w:rPr>
          <w:lang w:val="en-US"/>
        </w:rPr>
        <w:t>;</w:t>
      </w:r>
    </w:p>
    <w:p w:rsidR="00BF3257" w:rsidRPr="00BF3257" w:rsidRDefault="00BF3257" w:rsidP="00CD0DD9">
      <w:pPr>
        <w:pStyle w:val="Paragraphedeliste"/>
        <w:jc w:val="both"/>
        <w:rPr>
          <w:lang w:val="en-US"/>
        </w:rPr>
      </w:pPr>
    </w:p>
    <w:p w:rsidR="0047658E" w:rsidRDefault="0047658E" w:rsidP="00CD0DD9">
      <w:pPr>
        <w:pStyle w:val="Paragraphedeliste"/>
        <w:numPr>
          <w:ilvl w:val="6"/>
          <w:numId w:val="9"/>
        </w:numPr>
        <w:spacing w:before="100" w:beforeAutospacing="1" w:after="100" w:afterAutospacing="1"/>
        <w:jc w:val="both"/>
        <w:rPr>
          <w:lang w:val="en-US"/>
        </w:rPr>
      </w:pPr>
      <w:r w:rsidRPr="00BF3257">
        <w:rPr>
          <w:lang w:val="en-US"/>
        </w:rPr>
        <w:t xml:space="preserve">The parameters required to perform the injury assessment against the criteria as mentioned in paragraph 6.6.4.3.1. above for at least the first 300 </w:t>
      </w:r>
      <w:proofErr w:type="spellStart"/>
      <w:r w:rsidRPr="00BF3257">
        <w:rPr>
          <w:lang w:val="en-US"/>
        </w:rPr>
        <w:t>ms</w:t>
      </w:r>
      <w:proofErr w:type="spellEnd"/>
      <w:r w:rsidRPr="00BF3257">
        <w:rPr>
          <w:lang w:val="en-US"/>
        </w:rPr>
        <w:t>;</w:t>
      </w:r>
    </w:p>
    <w:p w:rsidR="00BF3257" w:rsidRPr="00BF3257" w:rsidRDefault="00BF3257" w:rsidP="00CD0DD9">
      <w:pPr>
        <w:pStyle w:val="Paragraphedeliste"/>
        <w:jc w:val="both"/>
        <w:rPr>
          <w:lang w:val="en-US"/>
        </w:rPr>
      </w:pPr>
    </w:p>
    <w:p w:rsidR="0047658E" w:rsidRDefault="0047658E" w:rsidP="00CD0DD9">
      <w:pPr>
        <w:pStyle w:val="Paragraphedeliste"/>
        <w:numPr>
          <w:ilvl w:val="6"/>
          <w:numId w:val="9"/>
        </w:numPr>
        <w:spacing w:before="100" w:beforeAutospacing="1" w:after="100" w:afterAutospacing="1"/>
        <w:jc w:val="both"/>
        <w:rPr>
          <w:lang w:val="en-US"/>
        </w:rPr>
      </w:pPr>
      <w:r w:rsidRPr="00BF3257">
        <w:rPr>
          <w:lang w:val="en-US"/>
        </w:rPr>
        <w:t xml:space="preserve">The trolley acceleration or deceleration for at least the first 300 </w:t>
      </w:r>
      <w:proofErr w:type="spellStart"/>
      <w:r w:rsidRPr="00BF3257">
        <w:rPr>
          <w:lang w:val="en-US"/>
        </w:rPr>
        <w:t>ms.</w:t>
      </w:r>
      <w:proofErr w:type="spellEnd"/>
    </w:p>
    <w:p w:rsidR="00BF3257" w:rsidRPr="00BF3257" w:rsidRDefault="00BF3257" w:rsidP="00CD0DD9">
      <w:pPr>
        <w:pStyle w:val="Paragraphedeliste"/>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BF3257">
        <w:rPr>
          <w:lang w:val="en-US"/>
        </w:rPr>
        <w:t xml:space="preserve">After impact, the </w:t>
      </w:r>
      <w:ins w:id="852" w:author="Yoann Brunetière (FR)" w:date="2015-09-17T14:10:00Z">
        <w:r w:rsidR="00EF3460">
          <w:rPr>
            <w:lang w:val="en-US"/>
          </w:rPr>
          <w:t>enhanced</w:t>
        </w:r>
        <w:r w:rsidR="00EF3460" w:rsidRPr="0047658E">
          <w:rPr>
            <w:lang w:val="en-US"/>
          </w:rPr>
          <w:t xml:space="preserve"> </w:t>
        </w:r>
      </w:ins>
      <w:r w:rsidRPr="00BF3257">
        <w:rPr>
          <w:lang w:val="en-US"/>
        </w:rPr>
        <w:t>child restraint system shall be inspected visually, without opening the buckle, to determine whether there has been any failure or breakage.</w:t>
      </w:r>
    </w:p>
    <w:p w:rsidR="00BF3257" w:rsidRPr="00BF3257" w:rsidRDefault="00BF3257"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BF3257">
        <w:rPr>
          <w:lang w:val="en-US"/>
        </w:rPr>
        <w:lastRenderedPageBreak/>
        <w:t>Rear impact</w:t>
      </w:r>
    </w:p>
    <w:p w:rsidR="00BF3257" w:rsidRPr="00BF3257" w:rsidRDefault="00BF3257"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BF3257">
        <w:rPr>
          <w:lang w:val="en-US"/>
        </w:rPr>
        <w:t xml:space="preserve">The test </w:t>
      </w:r>
      <w:ins w:id="853" w:author="Yoann Brunetière (FR)" w:date="2015-09-21T15:33:00Z">
        <w:r w:rsidR="00D20418">
          <w:rPr>
            <w:lang w:val="en-US"/>
          </w:rPr>
          <w:t>bench</w:t>
        </w:r>
      </w:ins>
      <w:del w:id="854" w:author="Yoann Brunetière (FR)" w:date="2015-09-21T15:33:00Z">
        <w:r w:rsidRPr="00BF3257" w:rsidDel="00D20418">
          <w:rPr>
            <w:lang w:val="en-US"/>
          </w:rPr>
          <w:delText>seat</w:delText>
        </w:r>
      </w:del>
      <w:r w:rsidRPr="00BF3257">
        <w:rPr>
          <w:lang w:val="en-US"/>
        </w:rPr>
        <w:t xml:space="preserve"> shall be rotated 180° when testing its compliance with the requirements of the rear impact test.</w:t>
      </w:r>
    </w:p>
    <w:p w:rsidR="00BF3257" w:rsidRPr="00BF3257" w:rsidRDefault="00BF3257"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BF3257">
        <w:rPr>
          <w:lang w:val="en-US"/>
        </w:rPr>
        <w:t xml:space="preserve">When testing a rearward-facing child restraint intended for use in the front seating position, the vehicle </w:t>
      </w:r>
      <w:proofErr w:type="spellStart"/>
      <w:r w:rsidRPr="00BF3257">
        <w:rPr>
          <w:lang w:val="en-US"/>
        </w:rPr>
        <w:t>facia</w:t>
      </w:r>
      <w:proofErr w:type="spellEnd"/>
      <w:r w:rsidRPr="00BF3257">
        <w:rPr>
          <w:lang w:val="en-US"/>
        </w:rPr>
        <w:t xml:space="preserve"> shall be represented by a rigid bar attached to the trolley in such a way that all the energy absorption takes place in the child restraint.</w:t>
      </w:r>
    </w:p>
    <w:p w:rsidR="00BF3257" w:rsidRPr="00BF3257" w:rsidRDefault="00BF3257" w:rsidP="00CD0DD9">
      <w:pPr>
        <w:pStyle w:val="Paragraphedeliste"/>
        <w:jc w:val="both"/>
        <w:rPr>
          <w:lang w:val="en-US"/>
        </w:rPr>
      </w:pPr>
    </w:p>
    <w:p w:rsidR="0047658E" w:rsidRPr="00BF3257" w:rsidRDefault="0047658E" w:rsidP="00CD0DD9">
      <w:pPr>
        <w:pStyle w:val="Paragraphedeliste"/>
        <w:numPr>
          <w:ilvl w:val="5"/>
          <w:numId w:val="9"/>
        </w:numPr>
        <w:spacing w:before="100" w:beforeAutospacing="1" w:after="100" w:afterAutospacing="1"/>
        <w:jc w:val="both"/>
        <w:rPr>
          <w:lang w:val="en-US"/>
        </w:rPr>
      </w:pPr>
      <w:r w:rsidRPr="00BF3257">
        <w:rPr>
          <w:lang w:val="en-US"/>
        </w:rPr>
        <w:t>The deceleration conditions shall satisfy the requirements of Annex 7 Appendix 2.</w:t>
      </w:r>
    </w:p>
    <w:p w:rsidR="0047658E" w:rsidRPr="0047658E" w:rsidRDefault="0047658E" w:rsidP="00CD0DD9">
      <w:pPr>
        <w:spacing w:before="100" w:beforeAutospacing="1" w:after="100" w:afterAutospacing="1"/>
        <w:ind w:firstLine="360"/>
        <w:jc w:val="both"/>
        <w:rPr>
          <w:lang w:val="en-US"/>
        </w:rPr>
      </w:pPr>
      <w:r w:rsidRPr="0047658E">
        <w:rPr>
          <w:lang w:val="en-US"/>
        </w:rPr>
        <w:t> The acceleration conditions shall satisfy the requirements of Annex 7 Appendix 2.</w:t>
      </w:r>
    </w:p>
    <w:p w:rsidR="0047658E" w:rsidRDefault="0047658E" w:rsidP="00CD0DD9">
      <w:pPr>
        <w:pStyle w:val="Paragraphedeliste"/>
        <w:numPr>
          <w:ilvl w:val="5"/>
          <w:numId w:val="9"/>
        </w:numPr>
        <w:spacing w:before="100" w:beforeAutospacing="1" w:after="100" w:afterAutospacing="1"/>
        <w:jc w:val="both"/>
        <w:rPr>
          <w:lang w:val="en-US"/>
        </w:rPr>
      </w:pPr>
      <w:r w:rsidRPr="00BF3257">
        <w:rPr>
          <w:lang w:val="en-US"/>
        </w:rPr>
        <w:t>The measurements to be made shall be similar to those listed in paragraphs 7.1.3.1.1.4. to 7.1.3.1.1.5. above.</w:t>
      </w:r>
    </w:p>
    <w:p w:rsidR="00BF3257" w:rsidRPr="00BF3257" w:rsidRDefault="00BF3257"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BF3257">
        <w:rPr>
          <w:lang w:val="en-US"/>
        </w:rPr>
        <w:t>Lateral impact</w:t>
      </w:r>
    </w:p>
    <w:p w:rsidR="00BF3257" w:rsidRPr="00BF3257" w:rsidRDefault="00BF3257"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BF3257">
        <w:rPr>
          <w:lang w:val="en-US"/>
        </w:rPr>
        <w:t>The test bench shall be rotated 90° when testing in compliance with the requirements of the lateral impact test.</w:t>
      </w:r>
    </w:p>
    <w:p w:rsidR="00BF3257" w:rsidRPr="00BF3257" w:rsidRDefault="00BF3257"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BF3257">
        <w:rPr>
          <w:lang w:val="en-US"/>
        </w:rPr>
        <w:t>The lower ISOFIX anchorages should be movable in the Y direction to avoid damage of the attachments and test equipment. The ISOFIX anchorages shall be fixed to a sliding system</w:t>
      </w:r>
      <w:r w:rsidR="00BF3257">
        <w:rPr>
          <w:lang w:val="en-US"/>
        </w:rPr>
        <w:t xml:space="preserve"> allowing a movement of 200 mm </w:t>
      </w:r>
      <w:r w:rsidRPr="00BF3257">
        <w:rPr>
          <w:lang w:val="en-US"/>
        </w:rPr>
        <w:t>-0 mm +50 mm.</w:t>
      </w:r>
      <w:ins w:id="855" w:author="Yoann Brunetière (FR)" w:date="2015-09-21T15:34:00Z">
        <w:r w:rsidR="00D20418" w:rsidRPr="00D20418">
          <w:rPr>
            <w:b/>
            <w:lang w:val="en-US"/>
          </w:rPr>
          <w:t xml:space="preserve"> </w:t>
        </w:r>
        <w:r w:rsidR="00D20418" w:rsidRPr="00D20418">
          <w:rPr>
            <w:lang w:val="en-US"/>
          </w:rPr>
          <w:t>When measured with a dynamometer at a rate of 600-1200mm/min positioned in a plane parallel the sliding surface and aligned to the central axis of the sliding surface, the force required to move the sliding system (both anchorages together) throughout its entire range, shall not exceed 100N. This verification shall be performed every 50 tests or every 6 months whichever occurs first</w:t>
        </w:r>
        <w:r w:rsidR="00D20418">
          <w:rPr>
            <w:lang w:val="en-US"/>
          </w:rPr>
          <w:t>.</w:t>
        </w:r>
      </w:ins>
    </w:p>
    <w:p w:rsidR="00D20418" w:rsidRPr="00D20418" w:rsidRDefault="00D20418" w:rsidP="00D20418">
      <w:pPr>
        <w:pStyle w:val="Paragraphedeliste"/>
        <w:rPr>
          <w:lang w:val="en-US"/>
        </w:rPr>
      </w:pPr>
      <w:ins w:id="856" w:author="Yoann Brunetière (FR)" w:date="2015-09-21T15:35:00Z">
        <w:r>
          <w:rPr>
            <w:noProof/>
          </w:rPr>
          <w:drawing>
            <wp:inline distT="0" distB="0" distL="0" distR="0" wp14:anchorId="59A8A275" wp14:editId="356D42A3">
              <wp:extent cx="4827905" cy="240665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7905" cy="2406650"/>
                      </a:xfrm>
                      <a:prstGeom prst="rect">
                        <a:avLst/>
                      </a:prstGeom>
                      <a:noFill/>
                      <a:ln>
                        <a:noFill/>
                      </a:ln>
                    </pic:spPr>
                  </pic:pic>
                </a:graphicData>
              </a:graphic>
            </wp:inline>
          </w:drawing>
        </w:r>
      </w:ins>
    </w:p>
    <w:p w:rsidR="00D20418" w:rsidRPr="00D20418" w:rsidRDefault="00D20418" w:rsidP="00D20418">
      <w:pPr>
        <w:spacing w:before="100" w:beforeAutospacing="1" w:after="100" w:afterAutospacing="1"/>
        <w:rPr>
          <w:lang w:val="en-US"/>
        </w:rPr>
      </w:pPr>
    </w:p>
    <w:p w:rsidR="00BF3257" w:rsidRPr="00BF3257" w:rsidRDefault="00BF3257" w:rsidP="00BF3257">
      <w:pPr>
        <w:pStyle w:val="Paragraphedeliste"/>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BF3257">
        <w:rPr>
          <w:lang w:val="en-US"/>
        </w:rPr>
        <w:lastRenderedPageBreak/>
        <w:t xml:space="preserve">The lateral impact loading to the </w:t>
      </w:r>
      <w:ins w:id="857" w:author="Yoann Brunetière (FR)" w:date="2015-09-17T09:23:00Z">
        <w:r w:rsidR="00640159">
          <w:rPr>
            <w:lang w:val="en-US"/>
          </w:rPr>
          <w:t>E</w:t>
        </w:r>
      </w:ins>
      <w:r w:rsidRPr="00BF3257">
        <w:rPr>
          <w:lang w:val="en-US"/>
        </w:rPr>
        <w:t>CRS shall be generated by a door panel as defined in Annex 6 Appendix 3. The surface of the panel shall be covered with padding as specified in Annex 6, Appendix 3.</w:t>
      </w:r>
    </w:p>
    <w:p w:rsidR="00BF3257" w:rsidRPr="00BF3257" w:rsidRDefault="00BF3257" w:rsidP="00CD0DD9">
      <w:pPr>
        <w:pStyle w:val="Paragraphedeliste"/>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BF3257">
        <w:rPr>
          <w:lang w:val="en-US"/>
        </w:rPr>
        <w:t xml:space="preserve">The test rig shall reproduce a relative velocity between the door panel and the test bench in compliance with Annex 7 Appendix 3. The maximum intrusion depth of the door panel is defined in Annex 6 Appendix 3. The relative velocity between the door panel and the test bench shall not be affected by contact with the </w:t>
      </w:r>
      <w:ins w:id="858" w:author="Yoann Brunetière (FR)" w:date="2015-09-17T09:23:00Z">
        <w:r w:rsidR="00640159">
          <w:rPr>
            <w:lang w:val="en-US"/>
          </w:rPr>
          <w:t>E</w:t>
        </w:r>
      </w:ins>
      <w:r w:rsidRPr="00BF3257">
        <w:rPr>
          <w:lang w:val="en-US"/>
        </w:rPr>
        <w:t>CRS and shall remain within the corridor defined in Annex 7, Appendix 3. In a test where the door is stationary at time t0, the door shall be fixed and the dummy's ground velocity at t0 shall be between 6.375 m/s and 7.25 m/s. In a test where the door is moving at t0, the door's ground velocity shall remain within the corridor defined in Annex 7, Appendix 3 at least until its intrusion reaches its maximum, and the dummy shall be stationary at t0.</w:t>
      </w:r>
    </w:p>
    <w:p w:rsidR="00BF3257" w:rsidRPr="00BF3257" w:rsidRDefault="00BF3257" w:rsidP="00CD0DD9">
      <w:pPr>
        <w:pStyle w:val="Paragraphedeliste"/>
        <w:jc w:val="both"/>
        <w:rPr>
          <w:lang w:val="en-US"/>
        </w:rPr>
      </w:pPr>
    </w:p>
    <w:p w:rsidR="0047658E" w:rsidDel="00D20418" w:rsidRDefault="0047658E" w:rsidP="00CD0DD9">
      <w:pPr>
        <w:pStyle w:val="Paragraphedeliste"/>
        <w:numPr>
          <w:ilvl w:val="5"/>
          <w:numId w:val="9"/>
        </w:numPr>
        <w:spacing w:before="100" w:beforeAutospacing="1" w:after="100" w:afterAutospacing="1"/>
        <w:jc w:val="both"/>
        <w:rPr>
          <w:del w:id="859" w:author="Yoann Brunetière (FR)" w:date="2015-09-21T15:35:00Z"/>
          <w:lang w:val="en-US"/>
        </w:rPr>
      </w:pPr>
      <w:del w:id="860" w:author="Yoann Brunetière (FR)" w:date="2015-09-21T15:35:00Z">
        <w:r w:rsidRPr="00BF3257" w:rsidDel="00D20418">
          <w:rPr>
            <w:lang w:val="en-US"/>
          </w:rPr>
          <w:delText>The CRS shall be tested in its most upright position.</w:delText>
        </w:r>
      </w:del>
    </w:p>
    <w:p w:rsidR="00BF3257" w:rsidRPr="00BF3257" w:rsidRDefault="00BF3257" w:rsidP="00CD0DD9">
      <w:pPr>
        <w:pStyle w:val="Paragraphedeliste"/>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BF3257">
        <w:rPr>
          <w:lang w:val="en-US"/>
        </w:rPr>
        <w:t>At time t0 defined Annex 7, Appendix 3, the dummy shall be in its initial position as defined in paragraph 7.1.3.5.2.1. below.</w:t>
      </w:r>
    </w:p>
    <w:p w:rsidR="00BF3257" w:rsidRPr="00BF3257" w:rsidRDefault="00BF3257" w:rsidP="00CD0DD9">
      <w:pPr>
        <w:pStyle w:val="Paragraphedeliste"/>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BF3257">
        <w:rPr>
          <w:lang w:val="en-US"/>
        </w:rPr>
        <w:t>Test on trolley and vehicle body shell</w:t>
      </w:r>
    </w:p>
    <w:p w:rsidR="00BF3257" w:rsidRPr="00BF3257" w:rsidRDefault="00BF3257"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BF3257">
        <w:rPr>
          <w:lang w:val="en-US"/>
        </w:rPr>
        <w:t>For frontal impact tests</w:t>
      </w:r>
    </w:p>
    <w:p w:rsidR="009D44DF" w:rsidRPr="00BF3257" w:rsidRDefault="009D44DF"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D44DF">
        <w:rPr>
          <w:lang w:val="en-US"/>
        </w:rPr>
        <w:t>The method used to secure the vehicle during the test shall not be such as to strengthen the anchorages of the vehicle seats, adult safety belts and any additional anchorages required to secure the child restraint or to lessen the normal deformation of the structure. No part of the vehicle shall be present which, by limiting the movement of the dummy, would reduce the load imposed on the child restraint during the test. The parts of the structure eliminated may be replaced by parts of equivalent strength, provided they do not hinder the movement of the dummy.</w:t>
      </w:r>
    </w:p>
    <w:p w:rsidR="009D44DF" w:rsidRPr="009D44DF" w:rsidRDefault="009D44DF"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D44DF">
        <w:rPr>
          <w:lang w:val="en-US"/>
        </w:rPr>
        <w:t>A securing device shall be regarded as satisfactory if it produces no effect on an area extending over the whole width of the structure and if the vehicle or structure is blocked or fixed in front at a distance of not less than 500 mm from the anchorage of the restraint system. At the rear the structure shall be secured at a sufficient distance behind the anchorages to ensure that all requirements of paragraph 7.1.3.2.1.1. above are fulfilled.</w:t>
      </w:r>
    </w:p>
    <w:p w:rsidR="009D44DF" w:rsidRPr="009D44DF" w:rsidRDefault="009D44DF" w:rsidP="00CD0DD9">
      <w:pPr>
        <w:pStyle w:val="Paragraphedeliste"/>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D44DF">
        <w:rPr>
          <w:lang w:val="en-US"/>
        </w:rPr>
        <w:t xml:space="preserve">The vehicle seat and </w:t>
      </w:r>
      <w:ins w:id="861" w:author="Yoann Brunetière (FR)" w:date="2015-09-17T14:11:00Z">
        <w:r w:rsidR="00EF3460">
          <w:rPr>
            <w:lang w:val="en-US"/>
          </w:rPr>
          <w:t>Enhanced</w:t>
        </w:r>
        <w:r w:rsidR="00EF3460" w:rsidRPr="0047658E">
          <w:rPr>
            <w:lang w:val="en-US"/>
          </w:rPr>
          <w:t xml:space="preserve"> </w:t>
        </w:r>
      </w:ins>
      <w:r w:rsidRPr="009D44DF">
        <w:rPr>
          <w:lang w:val="en-US"/>
        </w:rPr>
        <w:t xml:space="preserve">Child Restraint System shall be fitted and placed in a position chosen by the Technical Service conducting the approval tests to give the most adverse conditions in respect of strength, compatible with installation of the dummy in the vehicle. The position of the vehicle seat-back and </w:t>
      </w:r>
      <w:ins w:id="862" w:author="Yoann Brunetière (FR)" w:date="2015-09-17T14:11:00Z">
        <w:r w:rsidR="00EF3460">
          <w:rPr>
            <w:lang w:val="en-US"/>
          </w:rPr>
          <w:t>Enhanced</w:t>
        </w:r>
        <w:r w:rsidR="00EF3460" w:rsidRPr="0047658E">
          <w:rPr>
            <w:lang w:val="en-US"/>
          </w:rPr>
          <w:t xml:space="preserve"> </w:t>
        </w:r>
      </w:ins>
      <w:r w:rsidRPr="009D44DF">
        <w:rPr>
          <w:lang w:val="en-US"/>
        </w:rPr>
        <w:t xml:space="preserve">Child Restraint System shall be stated in the report. The vehicle seat-back, if adjustable for inclination, shall be locked as specified by the manufacturer or, in the </w:t>
      </w:r>
      <w:r w:rsidRPr="009D44DF">
        <w:rPr>
          <w:lang w:val="en-US"/>
        </w:rPr>
        <w:lastRenderedPageBreak/>
        <w:t>absence of any specification, at an actual seat-back angle as near as possible to 25°.</w:t>
      </w:r>
    </w:p>
    <w:p w:rsidR="009D44DF" w:rsidRPr="009D44DF" w:rsidRDefault="009D44DF" w:rsidP="00CD0DD9">
      <w:pPr>
        <w:pStyle w:val="Paragraphedeliste"/>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D44DF">
        <w:rPr>
          <w:lang w:val="en-US"/>
        </w:rPr>
        <w:t>Unless the instructions for fitting and use require otherwise, the front seat shall be placed in the most forward normally used position for child restraints intended for use in the front seating position, and in the rearmost normally used position for child restraints intended for use in the rear seating position.</w:t>
      </w:r>
    </w:p>
    <w:p w:rsidR="009D44DF" w:rsidRPr="009D44DF" w:rsidRDefault="009D44DF" w:rsidP="00CD0DD9">
      <w:pPr>
        <w:pStyle w:val="Paragraphedeliste"/>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D44DF">
        <w:rPr>
          <w:lang w:val="en-US"/>
        </w:rPr>
        <w:t>The deceleration conditions shall satisfy the requirements of paragraph 7.1.3.4. below. The test bench will be the seat of the actual vehicle.</w:t>
      </w:r>
    </w:p>
    <w:p w:rsidR="009D44DF" w:rsidRPr="009D44DF" w:rsidRDefault="009D44DF" w:rsidP="00CD0DD9">
      <w:pPr>
        <w:pStyle w:val="Paragraphedeliste"/>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D44DF">
        <w:rPr>
          <w:lang w:val="en-US"/>
        </w:rPr>
        <w:t>The following measurements shall be made:</w:t>
      </w:r>
    </w:p>
    <w:p w:rsidR="009D44DF" w:rsidRPr="009D44DF" w:rsidRDefault="009D44DF" w:rsidP="00CD0DD9">
      <w:pPr>
        <w:pStyle w:val="Paragraphedeliste"/>
        <w:jc w:val="both"/>
        <w:rPr>
          <w:lang w:val="en-US"/>
        </w:rPr>
      </w:pPr>
    </w:p>
    <w:p w:rsidR="0047658E" w:rsidRDefault="0047658E" w:rsidP="00CD0DD9">
      <w:pPr>
        <w:pStyle w:val="Paragraphedeliste"/>
        <w:numPr>
          <w:ilvl w:val="6"/>
          <w:numId w:val="9"/>
        </w:numPr>
        <w:spacing w:before="100" w:beforeAutospacing="1" w:after="100" w:afterAutospacing="1"/>
        <w:jc w:val="both"/>
        <w:rPr>
          <w:lang w:val="en-US"/>
        </w:rPr>
      </w:pPr>
      <w:r w:rsidRPr="009D44DF">
        <w:rPr>
          <w:lang w:val="en-US"/>
        </w:rPr>
        <w:t>The trolley speed immediately before impact (only for deceleration sleds, needed for stopping distance calculation);</w:t>
      </w:r>
    </w:p>
    <w:p w:rsidR="009D44DF" w:rsidRPr="009D44DF" w:rsidRDefault="009D44DF" w:rsidP="00CD0DD9">
      <w:pPr>
        <w:pStyle w:val="Paragraphedeliste"/>
        <w:spacing w:before="100" w:beforeAutospacing="1" w:after="100" w:afterAutospacing="1"/>
        <w:ind w:left="2520"/>
        <w:jc w:val="both"/>
        <w:rPr>
          <w:lang w:val="en-US"/>
        </w:rPr>
      </w:pPr>
    </w:p>
    <w:p w:rsidR="0047658E" w:rsidRDefault="0047658E" w:rsidP="00CD0DD9">
      <w:pPr>
        <w:pStyle w:val="Paragraphedeliste"/>
        <w:numPr>
          <w:ilvl w:val="6"/>
          <w:numId w:val="9"/>
        </w:numPr>
        <w:spacing w:before="100" w:beforeAutospacing="1" w:after="100" w:afterAutospacing="1"/>
        <w:jc w:val="both"/>
        <w:rPr>
          <w:lang w:val="en-US"/>
        </w:rPr>
      </w:pPr>
      <w:r w:rsidRPr="009D44DF">
        <w:rPr>
          <w:lang w:val="en-US"/>
        </w:rPr>
        <w:t>The stopping distance (only for deceleration sleds), which may be calculated by double integration of the recorded sled deceleration;</w:t>
      </w:r>
    </w:p>
    <w:p w:rsidR="009D44DF" w:rsidRPr="009D44DF" w:rsidRDefault="009D44DF" w:rsidP="00CD0DD9">
      <w:pPr>
        <w:pStyle w:val="Paragraphedeliste"/>
        <w:jc w:val="both"/>
        <w:rPr>
          <w:lang w:val="en-US"/>
        </w:rPr>
      </w:pPr>
    </w:p>
    <w:p w:rsidR="0047658E" w:rsidRDefault="0047658E" w:rsidP="00CD0DD9">
      <w:pPr>
        <w:pStyle w:val="Paragraphedeliste"/>
        <w:numPr>
          <w:ilvl w:val="6"/>
          <w:numId w:val="9"/>
        </w:numPr>
        <w:spacing w:before="100" w:beforeAutospacing="1" w:after="100" w:afterAutospacing="1"/>
        <w:jc w:val="both"/>
        <w:rPr>
          <w:lang w:val="en-US"/>
        </w:rPr>
      </w:pPr>
      <w:r w:rsidRPr="009D44DF">
        <w:rPr>
          <w:lang w:val="en-US"/>
        </w:rPr>
        <w:t>Any contact of the dummy's head with the interior of the vehicle body shell;</w:t>
      </w:r>
    </w:p>
    <w:p w:rsidR="009D44DF" w:rsidRPr="009D44DF" w:rsidRDefault="009D44DF" w:rsidP="00CD0DD9">
      <w:pPr>
        <w:pStyle w:val="Paragraphedeliste"/>
        <w:jc w:val="both"/>
        <w:rPr>
          <w:lang w:val="en-US"/>
        </w:rPr>
      </w:pPr>
    </w:p>
    <w:p w:rsidR="0047658E" w:rsidRDefault="0047658E" w:rsidP="00CD0DD9">
      <w:pPr>
        <w:pStyle w:val="Paragraphedeliste"/>
        <w:numPr>
          <w:ilvl w:val="6"/>
          <w:numId w:val="9"/>
        </w:numPr>
        <w:spacing w:before="100" w:beforeAutospacing="1" w:after="100" w:afterAutospacing="1"/>
        <w:jc w:val="both"/>
        <w:rPr>
          <w:lang w:val="en-US"/>
        </w:rPr>
      </w:pPr>
      <w:r w:rsidRPr="009D44DF">
        <w:rPr>
          <w:lang w:val="en-US"/>
        </w:rPr>
        <w:t xml:space="preserve">The parameters required to perform the injury assessment against the criteria as mentioned in paragraph 6.6.4.3.1. above for at least the first 300 </w:t>
      </w:r>
      <w:proofErr w:type="spellStart"/>
      <w:r w:rsidRPr="009D44DF">
        <w:rPr>
          <w:lang w:val="en-US"/>
        </w:rPr>
        <w:t>ms</w:t>
      </w:r>
      <w:proofErr w:type="spellEnd"/>
      <w:r w:rsidRPr="009D44DF">
        <w:rPr>
          <w:lang w:val="en-US"/>
        </w:rPr>
        <w:t>;</w:t>
      </w:r>
    </w:p>
    <w:p w:rsidR="009D44DF" w:rsidRPr="009D44DF" w:rsidRDefault="009D44DF" w:rsidP="00CD0DD9">
      <w:pPr>
        <w:pStyle w:val="Paragraphedeliste"/>
        <w:jc w:val="both"/>
        <w:rPr>
          <w:lang w:val="en-US"/>
        </w:rPr>
      </w:pPr>
    </w:p>
    <w:p w:rsidR="0047658E" w:rsidRDefault="0047658E" w:rsidP="00CD0DD9">
      <w:pPr>
        <w:pStyle w:val="Paragraphedeliste"/>
        <w:numPr>
          <w:ilvl w:val="6"/>
          <w:numId w:val="9"/>
        </w:numPr>
        <w:spacing w:before="100" w:beforeAutospacing="1" w:after="100" w:afterAutospacing="1"/>
        <w:jc w:val="both"/>
        <w:rPr>
          <w:lang w:val="en-US"/>
        </w:rPr>
      </w:pPr>
      <w:r w:rsidRPr="009D44DF">
        <w:rPr>
          <w:lang w:val="en-US"/>
        </w:rPr>
        <w:t xml:space="preserve">The trolley and vehicle body shell acceleration or deceleration for at least the first 300 </w:t>
      </w:r>
      <w:proofErr w:type="spellStart"/>
      <w:r w:rsidRPr="009D44DF">
        <w:rPr>
          <w:lang w:val="en-US"/>
        </w:rPr>
        <w:t>ms.</w:t>
      </w:r>
      <w:proofErr w:type="spellEnd"/>
    </w:p>
    <w:p w:rsidR="009D44DF" w:rsidRPr="009D44DF" w:rsidRDefault="009D44DF" w:rsidP="00CD0DD9">
      <w:pPr>
        <w:pStyle w:val="Paragraphedeliste"/>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D44DF">
        <w:rPr>
          <w:lang w:val="en-US"/>
        </w:rPr>
        <w:t>After impact, the child restraint shall be inspected visually, without opening the buckle, to determine whether there has been any failure.</w:t>
      </w:r>
    </w:p>
    <w:p w:rsidR="009D44DF" w:rsidRPr="009D44DF" w:rsidRDefault="009D44DF"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9D44DF">
        <w:rPr>
          <w:lang w:val="en-US"/>
        </w:rPr>
        <w:t>For rear impact tests</w:t>
      </w:r>
    </w:p>
    <w:p w:rsidR="009D44DF" w:rsidRPr="009D44DF" w:rsidRDefault="009D44DF"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D44DF">
        <w:rPr>
          <w:lang w:val="en-US"/>
        </w:rPr>
        <w:t>The vehicle body shell shall be rotated 180° on the test trolley.</w:t>
      </w:r>
    </w:p>
    <w:p w:rsidR="009D44DF" w:rsidRPr="009D44DF" w:rsidRDefault="009D44DF"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D44DF">
        <w:rPr>
          <w:lang w:val="en-US"/>
        </w:rPr>
        <w:t>Same requirements as for frontal impact (paras. 7.1.3.2.1.1. to 7.1.3.2.1.5. above) shall apply.</w:t>
      </w:r>
    </w:p>
    <w:p w:rsidR="009D44DF" w:rsidRPr="009D44DF" w:rsidRDefault="009D44DF" w:rsidP="00CD0DD9">
      <w:pPr>
        <w:pStyle w:val="Paragraphedeliste"/>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9D44DF">
        <w:rPr>
          <w:lang w:val="en-US"/>
        </w:rPr>
        <w:t>When testing with a complete vehicle</w:t>
      </w:r>
    </w:p>
    <w:p w:rsidR="009D44DF" w:rsidRPr="009D44DF" w:rsidRDefault="009D44DF"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9D44DF">
        <w:rPr>
          <w:lang w:val="en-US"/>
        </w:rPr>
        <w:t>The deceleration conditions shall satisfy the requirements of paragraph 7.1.3.4. below.</w:t>
      </w:r>
    </w:p>
    <w:p w:rsidR="009D44DF" w:rsidRPr="009D44DF" w:rsidRDefault="009D44DF"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9D44DF">
        <w:rPr>
          <w:lang w:val="en-US"/>
        </w:rPr>
        <w:t>For frontal impact tests the procedure shall be that set out in Annex 9 to this Regulation.</w:t>
      </w:r>
    </w:p>
    <w:p w:rsidR="009D44DF" w:rsidRPr="009D44DF" w:rsidRDefault="009D44DF"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9D44DF">
        <w:rPr>
          <w:lang w:val="en-US"/>
        </w:rPr>
        <w:lastRenderedPageBreak/>
        <w:t>For rear impact tests the procedure shall be that set out in Annex 10 to this Regulation.</w:t>
      </w:r>
    </w:p>
    <w:p w:rsidR="009D44DF" w:rsidRPr="009D44DF" w:rsidRDefault="009D44DF"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9D44DF">
        <w:rPr>
          <w:lang w:val="en-US"/>
        </w:rPr>
        <w:t>The following measurements shall be made:</w:t>
      </w:r>
    </w:p>
    <w:p w:rsidR="009D44DF" w:rsidRPr="009D44DF" w:rsidRDefault="009D44DF" w:rsidP="00CD0DD9">
      <w:pPr>
        <w:pStyle w:val="Paragraphedeliste"/>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D44DF">
        <w:rPr>
          <w:lang w:val="en-US"/>
        </w:rPr>
        <w:t xml:space="preserve">The speed of the vehicle/impactor immediately before impact </w:t>
      </w:r>
      <w:r w:rsidRPr="009D44DF">
        <w:rPr>
          <w:b/>
          <w:bCs/>
          <w:lang w:val="en-US"/>
        </w:rPr>
        <w:t>(</w:t>
      </w:r>
      <w:r w:rsidRPr="009D44DF">
        <w:rPr>
          <w:lang w:val="en-US"/>
        </w:rPr>
        <w:t>only for deceleration sleds, needed for stopping distance calculation);</w:t>
      </w:r>
    </w:p>
    <w:p w:rsidR="009D44DF" w:rsidRPr="009D44DF" w:rsidRDefault="009D44DF"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D44DF">
        <w:rPr>
          <w:lang w:val="en-US"/>
        </w:rPr>
        <w:t>Any contact of the dummy's head with the interior of the vehicle;</w:t>
      </w:r>
    </w:p>
    <w:p w:rsidR="009D44DF" w:rsidRPr="009D44DF" w:rsidRDefault="009D44DF" w:rsidP="00CD0DD9">
      <w:pPr>
        <w:pStyle w:val="Paragraphedeliste"/>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9D44DF">
        <w:rPr>
          <w:lang w:val="en-US"/>
        </w:rPr>
        <w:t xml:space="preserve">The parameters required to perform the injury assessment against the criteria as mentioned in paragraph 6.6.4.3.1. above for at least the first 300 </w:t>
      </w:r>
      <w:proofErr w:type="spellStart"/>
      <w:r w:rsidRPr="009D44DF">
        <w:rPr>
          <w:lang w:val="en-US"/>
        </w:rPr>
        <w:t>ms.</w:t>
      </w:r>
      <w:proofErr w:type="spellEnd"/>
    </w:p>
    <w:p w:rsidR="009D44DF" w:rsidRPr="009D44DF" w:rsidRDefault="009D44DF"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9D44DF">
        <w:rPr>
          <w:lang w:val="en-US"/>
        </w:rPr>
        <w:t>The front seats, if adjustable for inclination, shall be locked as specified by the manufacturer or, in the absence of any specification, at an actual seat-back angle as near as possible to 25°.</w:t>
      </w:r>
    </w:p>
    <w:p w:rsidR="009D44DF" w:rsidRPr="009D44DF" w:rsidRDefault="009D44DF" w:rsidP="00CD0DD9">
      <w:pPr>
        <w:pStyle w:val="Paragraphedeliste"/>
        <w:spacing w:before="100" w:beforeAutospacing="1" w:after="100" w:afterAutospacing="1"/>
        <w:ind w:left="1800"/>
        <w:jc w:val="both"/>
        <w:rPr>
          <w:lang w:val="en-US"/>
        </w:rPr>
      </w:pPr>
    </w:p>
    <w:p w:rsidR="009D44DF" w:rsidRDefault="0047658E" w:rsidP="00CD0DD9">
      <w:pPr>
        <w:pStyle w:val="Paragraphedeliste"/>
        <w:numPr>
          <w:ilvl w:val="4"/>
          <w:numId w:val="9"/>
        </w:numPr>
        <w:spacing w:before="100" w:beforeAutospacing="1" w:after="100" w:afterAutospacing="1"/>
        <w:jc w:val="both"/>
        <w:rPr>
          <w:lang w:val="en-US"/>
        </w:rPr>
      </w:pPr>
      <w:r w:rsidRPr="009D44DF">
        <w:rPr>
          <w:lang w:val="en-US"/>
        </w:rPr>
        <w:t>After impact, the child restraint shall be inspected visually, without opening the buckle, to determine whether there has been any failure or breakage.</w:t>
      </w:r>
    </w:p>
    <w:p w:rsidR="009D44DF" w:rsidRPr="009D44DF" w:rsidRDefault="009D44DF" w:rsidP="00CD0DD9">
      <w:pPr>
        <w:pStyle w:val="Paragraphedeliste"/>
        <w:jc w:val="both"/>
        <w:rPr>
          <w:vanish/>
          <w:lang w:val="en-US"/>
        </w:rPr>
      </w:pPr>
    </w:p>
    <w:p w:rsidR="0047658E" w:rsidRPr="009D44DF" w:rsidRDefault="0047658E" w:rsidP="00CD0DD9">
      <w:pPr>
        <w:pStyle w:val="Paragraphedeliste"/>
        <w:spacing w:before="100" w:beforeAutospacing="1" w:after="100" w:afterAutospacing="1"/>
        <w:ind w:left="1800"/>
        <w:jc w:val="both"/>
        <w:rPr>
          <w:lang w:val="en-US"/>
        </w:rPr>
      </w:pPr>
      <w:r w:rsidRPr="009D44DF">
        <w:rPr>
          <w:vanish/>
          <w:lang w:val="en-US"/>
        </w:rPr>
        <w:t> </w:t>
      </w:r>
    </w:p>
    <w:p w:rsidR="0047658E" w:rsidRPr="009D44DF" w:rsidRDefault="0047658E" w:rsidP="00CD0DD9">
      <w:pPr>
        <w:pStyle w:val="Paragraphedeliste"/>
        <w:numPr>
          <w:ilvl w:val="3"/>
          <w:numId w:val="9"/>
        </w:numPr>
        <w:spacing w:before="100" w:beforeAutospacing="1" w:after="100" w:afterAutospacing="1"/>
        <w:jc w:val="both"/>
        <w:rPr>
          <w:lang w:val="en-US"/>
        </w:rPr>
      </w:pPr>
      <w:r w:rsidRPr="009D44DF">
        <w:rPr>
          <w:lang w:val="en-US"/>
        </w:rPr>
        <w:t xml:space="preserve">The conditions for dynamic test are summarized in table </w:t>
      </w:r>
      <w:ins w:id="863" w:author="Yoann Brunetière (FR)" w:date="2015-09-21T15:35:00Z">
        <w:r w:rsidR="00D20418">
          <w:rPr>
            <w:lang w:val="en-US"/>
          </w:rPr>
          <w:t>6</w:t>
        </w:r>
      </w:ins>
      <w:del w:id="864" w:author="Yoann Brunetière (FR)" w:date="2015-09-21T15:35:00Z">
        <w:r w:rsidRPr="009D44DF" w:rsidDel="00D20418">
          <w:rPr>
            <w:lang w:val="en-US"/>
          </w:rPr>
          <w:delText>4</w:delText>
        </w:r>
      </w:del>
      <w:r w:rsidRPr="009D44DF">
        <w:rPr>
          <w:lang w:val="en-US"/>
        </w:rPr>
        <w:t>:</w:t>
      </w:r>
    </w:p>
    <w:p w:rsidR="0047658E" w:rsidRPr="0047658E" w:rsidRDefault="0047658E" w:rsidP="0047658E">
      <w:pPr>
        <w:spacing w:before="100" w:beforeAutospacing="1" w:after="100" w:afterAutospacing="1"/>
        <w:jc w:val="center"/>
      </w:pPr>
      <w:r w:rsidRPr="0047658E">
        <w:t xml:space="preserve">Table </w:t>
      </w:r>
      <w:ins w:id="865" w:author="Yoann Brunetière (FR)" w:date="2015-09-21T15:35:00Z">
        <w:r w:rsidR="00D20418">
          <w:t>6</w:t>
        </w:r>
      </w:ins>
      <w:del w:id="866" w:author="Yoann Brunetière (FR)" w:date="2015-09-21T15:35:00Z">
        <w:r w:rsidRPr="0047658E" w:rsidDel="00D20418">
          <w:delText>4</w:delText>
        </w:r>
      </w:del>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8"/>
        <w:gridCol w:w="964"/>
        <w:gridCol w:w="674"/>
        <w:gridCol w:w="643"/>
        <w:gridCol w:w="1158"/>
        <w:gridCol w:w="674"/>
        <w:gridCol w:w="629"/>
        <w:gridCol w:w="1158"/>
        <w:gridCol w:w="893"/>
        <w:gridCol w:w="1482"/>
      </w:tblGrid>
      <w:tr w:rsidR="0047658E" w:rsidRPr="0047658E" w:rsidTr="0047658E">
        <w:trPr>
          <w:tblHeader/>
          <w:tblCellSpacing w:w="0" w:type="dxa"/>
        </w:trPr>
        <w:tc>
          <w:tcPr>
            <w:tcW w:w="0" w:type="auto"/>
            <w:gridSpan w:val="2"/>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0" w:type="auto"/>
            <w:gridSpan w:val="3"/>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Frontal Impact</w:t>
            </w:r>
          </w:p>
        </w:tc>
        <w:tc>
          <w:tcPr>
            <w:tcW w:w="0" w:type="auto"/>
            <w:gridSpan w:val="3"/>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Rear</w:t>
            </w:r>
            <w:proofErr w:type="spellEnd"/>
            <w:r w:rsidRPr="0047658E">
              <w:t xml:space="preserve"> Impact</w:t>
            </w:r>
          </w:p>
        </w:tc>
        <w:tc>
          <w:tcPr>
            <w:tcW w:w="0" w:type="auto"/>
            <w:gridSpan w:val="2"/>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Lateral</w:t>
            </w:r>
            <w:proofErr w:type="spellEnd"/>
            <w:r w:rsidRPr="0047658E">
              <w:t xml:space="preserve"> Impact</w:t>
            </w:r>
          </w:p>
        </w:tc>
      </w:tr>
      <w:tr w:rsidR="0047658E" w:rsidRPr="00403B31" w:rsidTr="0047658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Test</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Restraint</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Speed km/h</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Test Pulse No.</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Stopping distance during test (mm)</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Speed km/h</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Test pulse No.</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Stopping distance during test (mm)</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Relative </w:t>
            </w:r>
            <w:proofErr w:type="spellStart"/>
            <w:r w:rsidRPr="0047658E">
              <w:t>door</w:t>
            </w:r>
            <w:proofErr w:type="spellEnd"/>
            <w:r w:rsidRPr="0047658E">
              <w:t>/</w:t>
            </w:r>
          </w:p>
          <w:p w:rsidR="0047658E" w:rsidRPr="0047658E" w:rsidRDefault="0047658E" w:rsidP="0047658E">
            <w:pPr>
              <w:spacing w:before="100" w:beforeAutospacing="1" w:after="100" w:afterAutospacing="1"/>
            </w:pPr>
            <w:proofErr w:type="spellStart"/>
            <w:r w:rsidRPr="0047658E">
              <w:t>bench</w:t>
            </w:r>
            <w:proofErr w:type="spellEnd"/>
            <w:r w:rsidRPr="0047658E">
              <w:t xml:space="preserve"> </w:t>
            </w:r>
            <w:proofErr w:type="spellStart"/>
            <w:r w:rsidRPr="0047658E">
              <w:t>velocity</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Stopping distance during test (mm) Maximum intrusion</w:t>
            </w:r>
          </w:p>
        </w:tc>
      </w:tr>
      <w:tr w:rsidR="0047658E" w:rsidRPr="0047658E" w:rsidTr="0047658E">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Trolley </w:t>
            </w:r>
            <w:proofErr w:type="spellStart"/>
            <w:r w:rsidRPr="0047658E">
              <w:t>with</w:t>
            </w:r>
            <w:proofErr w:type="spellEnd"/>
            <w:r w:rsidRPr="0047658E">
              <w:t xml:space="preserve"> test</w:t>
            </w:r>
          </w:p>
          <w:p w:rsidR="0047658E" w:rsidRPr="0047658E" w:rsidRDefault="0047658E" w:rsidP="0047658E">
            <w:pPr>
              <w:spacing w:before="100" w:beforeAutospacing="1" w:after="100" w:afterAutospacing="1"/>
            </w:pPr>
            <w:proofErr w:type="spellStart"/>
            <w:r w:rsidRPr="0047658E">
              <w:t>bench</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forward</w:t>
            </w:r>
            <w:proofErr w:type="spellEnd"/>
            <w:r w:rsidRPr="0047658E">
              <w:t xml:space="preserve"> </w:t>
            </w:r>
            <w:proofErr w:type="spellStart"/>
            <w:r w:rsidRPr="0047658E">
              <w:t>facing</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50+0</w:t>
            </w:r>
          </w:p>
          <w:p w:rsidR="0047658E" w:rsidRPr="0047658E" w:rsidRDefault="0047658E" w:rsidP="0047658E">
            <w:pPr>
              <w:spacing w:before="100" w:beforeAutospacing="1" w:after="100" w:afterAutospacing="1"/>
            </w:pPr>
            <w:r w:rsidRPr="0047658E">
              <w:t>-2</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650±50</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N.A.</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N.A.</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N.A</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250±50</w:t>
            </w:r>
          </w:p>
        </w:tc>
      </w:tr>
      <w:tr w:rsidR="0047658E" w:rsidRPr="0047658E" w:rsidTr="0047658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rearward</w:t>
            </w:r>
            <w:proofErr w:type="spellEnd"/>
            <w:r w:rsidRPr="0047658E">
              <w:t xml:space="preserve"> </w:t>
            </w:r>
            <w:proofErr w:type="spellStart"/>
            <w:r w:rsidRPr="0047658E">
              <w:t>facing</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50+0</w:t>
            </w:r>
          </w:p>
          <w:p w:rsidR="0047658E" w:rsidRPr="0047658E" w:rsidRDefault="0047658E" w:rsidP="0047658E">
            <w:pPr>
              <w:spacing w:before="100" w:beforeAutospacing="1" w:after="100" w:afterAutospacing="1"/>
            </w:pPr>
            <w:r w:rsidRPr="0047658E">
              <w:t>-2</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650±50</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30+2</w:t>
            </w:r>
          </w:p>
          <w:p w:rsidR="0047658E" w:rsidRPr="0047658E" w:rsidRDefault="0047658E" w:rsidP="0047658E">
            <w:pPr>
              <w:spacing w:before="100" w:beforeAutospacing="1" w:after="100" w:afterAutospacing="1"/>
            </w:pPr>
            <w:r w:rsidRPr="0047658E">
              <w:t>-0</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275±25</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250±50</w:t>
            </w:r>
          </w:p>
        </w:tc>
      </w:tr>
      <w:tr w:rsidR="0047658E" w:rsidRPr="0047658E" w:rsidTr="0047658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Lateral</w:t>
            </w:r>
            <w:proofErr w:type="spellEnd"/>
            <w:r w:rsidRPr="0047658E">
              <w:t xml:space="preserve"> </w:t>
            </w:r>
            <w:proofErr w:type="spellStart"/>
            <w:r w:rsidRPr="0047658E">
              <w:t>facing</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50+0</w:t>
            </w:r>
          </w:p>
          <w:p w:rsidR="0047658E" w:rsidRPr="0047658E" w:rsidRDefault="0047658E" w:rsidP="0047658E">
            <w:pPr>
              <w:spacing w:before="100" w:beforeAutospacing="1" w:after="100" w:afterAutospacing="1"/>
            </w:pPr>
            <w:r w:rsidRPr="0047658E">
              <w:t>-2</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650±50</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30+2</w:t>
            </w:r>
          </w:p>
          <w:p w:rsidR="0047658E" w:rsidRPr="0047658E" w:rsidRDefault="0047658E" w:rsidP="0047658E">
            <w:pPr>
              <w:spacing w:before="100" w:beforeAutospacing="1" w:after="100" w:afterAutospacing="1"/>
            </w:pPr>
            <w:r w:rsidRPr="0047658E">
              <w:t>-0</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275±25</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250±50</w:t>
            </w:r>
          </w:p>
        </w:tc>
      </w:tr>
    </w:tbl>
    <w:p w:rsidR="0047658E" w:rsidRPr="0047658E" w:rsidRDefault="0047658E" w:rsidP="00CD0DD9">
      <w:pPr>
        <w:spacing w:before="100" w:beforeAutospacing="1" w:after="100" w:afterAutospacing="1"/>
        <w:rPr>
          <w:lang w:val="en-US"/>
        </w:rPr>
      </w:pPr>
      <w:r w:rsidRPr="0047658E">
        <w:rPr>
          <w:lang w:val="en-US"/>
        </w:rPr>
        <w:t>Legend:</w:t>
      </w:r>
      <w:r w:rsidRPr="0047658E">
        <w:rPr>
          <w:lang w:val="en-US"/>
        </w:rPr>
        <w:br/>
        <w:t>Test Pulse No. 1 - As prescribed in Annex 7 / Appendix 1 - frontal impact.</w:t>
      </w:r>
      <w:r w:rsidRPr="0047658E">
        <w:rPr>
          <w:lang w:val="en-US"/>
        </w:rPr>
        <w:br/>
        <w:t>Test Pulse No. 2 - As prescribed in Annex 7 / Appendix 2 - rear impact.</w:t>
      </w:r>
      <w:r w:rsidRPr="0047658E">
        <w:rPr>
          <w:lang w:val="en-US"/>
        </w:rPr>
        <w:br/>
        <w:t>Test velocity corridor curve No. 3 - As prescribed in Annex 7 / Appendix 3 - lateral impact</w:t>
      </w:r>
      <w:r w:rsidRPr="0047658E">
        <w:rPr>
          <w:lang w:val="en-US"/>
        </w:rPr>
        <w:br/>
        <w:t>TBD: to be defined</w:t>
      </w:r>
      <w:r w:rsidRPr="0047658E">
        <w:rPr>
          <w:lang w:val="en-US"/>
        </w:rPr>
        <w:br/>
        <w:t xml:space="preserve">N.A.: </w:t>
      </w:r>
      <w:proofErr w:type="spellStart"/>
      <w:r w:rsidRPr="0047658E">
        <w:rPr>
          <w:lang w:val="en-US"/>
        </w:rPr>
        <w:t>non</w:t>
      </w:r>
      <w:proofErr w:type="spellEnd"/>
      <w:r w:rsidRPr="0047658E">
        <w:rPr>
          <w:lang w:val="en-US"/>
        </w:rPr>
        <w:t xml:space="preserve"> applicable</w:t>
      </w:r>
    </w:p>
    <w:p w:rsidR="0047658E" w:rsidRPr="0047658E" w:rsidRDefault="0047658E" w:rsidP="0047658E">
      <w:pPr>
        <w:spacing w:before="100" w:beforeAutospacing="1" w:after="100" w:afterAutospacing="1"/>
        <w:rPr>
          <w:lang w:val="en-US"/>
        </w:rPr>
      </w:pPr>
      <w:r w:rsidRPr="0047658E">
        <w:rPr>
          <w:lang w:val="en-US"/>
        </w:rPr>
        <w:lastRenderedPageBreak/>
        <w:t> </w:t>
      </w:r>
    </w:p>
    <w:p w:rsidR="0047658E" w:rsidRDefault="0047658E" w:rsidP="00CD0DD9">
      <w:pPr>
        <w:pStyle w:val="Paragraphedeliste"/>
        <w:numPr>
          <w:ilvl w:val="3"/>
          <w:numId w:val="9"/>
        </w:numPr>
        <w:spacing w:before="100" w:beforeAutospacing="1" w:after="100" w:afterAutospacing="1"/>
        <w:jc w:val="both"/>
        <w:rPr>
          <w:lang w:val="en-US"/>
        </w:rPr>
      </w:pPr>
      <w:r w:rsidRPr="009D44DF">
        <w:rPr>
          <w:lang w:val="en-US"/>
        </w:rPr>
        <w:t>Dynamic test dummies</w:t>
      </w:r>
    </w:p>
    <w:p w:rsidR="009D44DF" w:rsidRPr="009D44DF" w:rsidRDefault="009D44DF"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9D44DF">
        <w:rPr>
          <w:lang w:val="en-US"/>
        </w:rPr>
        <w:t xml:space="preserve">The </w:t>
      </w:r>
      <w:ins w:id="867" w:author="Yoann Brunetière (FR)" w:date="2015-09-17T14:11:00Z">
        <w:r w:rsidR="00EF3460">
          <w:rPr>
            <w:lang w:val="en-US"/>
          </w:rPr>
          <w:t>Enhanced</w:t>
        </w:r>
        <w:r w:rsidR="00EF3460" w:rsidRPr="0047658E">
          <w:rPr>
            <w:lang w:val="en-US"/>
          </w:rPr>
          <w:t xml:space="preserve"> </w:t>
        </w:r>
      </w:ins>
      <w:r w:rsidRPr="009D44DF">
        <w:rPr>
          <w:lang w:val="en-US"/>
        </w:rPr>
        <w:t>Child Restraint System shall be tested using the dummies prescribed in Annex 8 to this Regulation.</w:t>
      </w:r>
    </w:p>
    <w:p w:rsidR="009D44DF" w:rsidRPr="009D44DF" w:rsidRDefault="009D44DF"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9D44DF">
        <w:rPr>
          <w:lang w:val="en-US"/>
        </w:rPr>
        <w:t xml:space="preserve">Installation </w:t>
      </w:r>
      <w:del w:id="868" w:author="Yoann Brunetière (FR)" w:date="2015-09-21T15:36:00Z">
        <w:r w:rsidRPr="009D44DF" w:rsidDel="00D20418">
          <w:rPr>
            <w:lang w:val="en-US"/>
          </w:rPr>
          <w:delText xml:space="preserve">of the dummy </w:delText>
        </w:r>
      </w:del>
      <w:r w:rsidRPr="009D44DF">
        <w:rPr>
          <w:lang w:val="en-US"/>
        </w:rPr>
        <w:t>for frontal</w:t>
      </w:r>
      <w:ins w:id="869" w:author="Yoann Brunetière (FR)" w:date="2015-09-21T15:36:00Z">
        <w:r w:rsidR="00D20418">
          <w:rPr>
            <w:lang w:val="en-US"/>
          </w:rPr>
          <w:t>,</w:t>
        </w:r>
      </w:ins>
      <w:r w:rsidRPr="009D44DF">
        <w:rPr>
          <w:lang w:val="en-US"/>
        </w:rPr>
        <w:t xml:space="preserve"> </w:t>
      </w:r>
      <w:del w:id="870" w:author="Yoann Brunetière (FR)" w:date="2015-09-21T15:36:00Z">
        <w:r w:rsidRPr="009D44DF" w:rsidDel="00D20418">
          <w:rPr>
            <w:lang w:val="en-US"/>
          </w:rPr>
          <w:delText>and</w:delText>
        </w:r>
      </w:del>
      <w:r w:rsidRPr="009D44DF">
        <w:rPr>
          <w:lang w:val="en-US"/>
        </w:rPr>
        <w:t xml:space="preserve"> rear </w:t>
      </w:r>
      <w:ins w:id="871" w:author="Yoann Brunetière (FR)" w:date="2015-09-21T15:36:00Z">
        <w:r w:rsidR="00D20418">
          <w:rPr>
            <w:lang w:val="en-US"/>
          </w:rPr>
          <w:t xml:space="preserve">and lateral </w:t>
        </w:r>
      </w:ins>
      <w:r w:rsidRPr="009D44DF">
        <w:rPr>
          <w:lang w:val="en-US"/>
        </w:rPr>
        <w:t>impacts</w:t>
      </w:r>
    </w:p>
    <w:p w:rsidR="009D44DF" w:rsidRPr="009D44DF" w:rsidRDefault="009D44DF" w:rsidP="00CD0DD9">
      <w:pPr>
        <w:pStyle w:val="Paragraphedeliste"/>
        <w:jc w:val="both"/>
        <w:rPr>
          <w:lang w:val="en-US"/>
        </w:rPr>
      </w:pPr>
    </w:p>
    <w:p w:rsidR="0047658E" w:rsidRPr="009D44DF" w:rsidRDefault="0047658E" w:rsidP="00CD0DD9">
      <w:pPr>
        <w:pStyle w:val="Paragraphedeliste"/>
        <w:numPr>
          <w:ilvl w:val="5"/>
          <w:numId w:val="9"/>
        </w:numPr>
        <w:spacing w:before="100" w:beforeAutospacing="1" w:after="100" w:afterAutospacing="1"/>
        <w:jc w:val="both"/>
        <w:rPr>
          <w:lang w:val="en-US"/>
        </w:rPr>
      </w:pPr>
      <w:r w:rsidRPr="009D44DF">
        <w:rPr>
          <w:lang w:val="en-US"/>
        </w:rPr>
        <w:t xml:space="preserve">Installation of </w:t>
      </w:r>
      <w:proofErr w:type="spellStart"/>
      <w:r w:rsidRPr="009D44DF">
        <w:rPr>
          <w:lang w:val="en-US"/>
        </w:rPr>
        <w:t>a</w:t>
      </w:r>
      <w:proofErr w:type="spellEnd"/>
      <w:ins w:id="872" w:author="Yoann Brunetière (FR)" w:date="2015-09-21T15:37:00Z">
        <w:r w:rsidR="00A92831">
          <w:rPr>
            <w:lang w:val="en-US"/>
          </w:rPr>
          <w:t xml:space="preserve"> Integral Universal ISOFIX</w:t>
        </w:r>
      </w:ins>
      <w:ins w:id="873" w:author="Yoann Brunetière (FR)" w:date="2015-09-17T08:26:00Z">
        <w:r w:rsidR="006E2F2A">
          <w:rPr>
            <w:lang w:val="en-US"/>
          </w:rPr>
          <w:t xml:space="preserve"> Enhanced</w:t>
        </w:r>
      </w:ins>
      <w:r w:rsidRPr="009D44DF">
        <w:rPr>
          <w:lang w:val="en-US"/>
        </w:rPr>
        <w:t xml:space="preserve"> Child Restraint System</w:t>
      </w:r>
      <w:ins w:id="874" w:author="Yoann Brunetière (FR)" w:date="2015-09-21T15:37:00Z">
        <w:r w:rsidR="00A92831">
          <w:rPr>
            <w:lang w:val="en-US"/>
          </w:rPr>
          <w:t xml:space="preserve"> (i-Size), or Integral Specific vehicle ISOFIX Enhanced Child Restraint Systems</w:t>
        </w:r>
      </w:ins>
      <w:r w:rsidRPr="009D44DF">
        <w:rPr>
          <w:lang w:val="en-US"/>
        </w:rPr>
        <w:t xml:space="preserve"> on the test bench.</w:t>
      </w:r>
    </w:p>
    <w:p w:rsidR="0047658E" w:rsidRPr="0047658E" w:rsidRDefault="0047658E" w:rsidP="00CD0DD9">
      <w:pPr>
        <w:spacing w:before="100" w:beforeAutospacing="1" w:after="100" w:afterAutospacing="1"/>
        <w:ind w:left="360"/>
        <w:jc w:val="both"/>
        <w:rPr>
          <w:lang w:val="en-US"/>
        </w:rPr>
      </w:pPr>
      <w:r w:rsidRPr="0047658E">
        <w:rPr>
          <w:lang w:val="en-US"/>
        </w:rPr>
        <w:t xml:space="preserve">The unoccupied ISOFIX </w:t>
      </w:r>
      <w:ins w:id="875" w:author="Yoann Brunetière (FR)" w:date="2015-09-17T14:11:00Z">
        <w:r w:rsidR="00EF3460">
          <w:rPr>
            <w:lang w:val="en-US"/>
          </w:rPr>
          <w:t>Enhanced</w:t>
        </w:r>
        <w:r w:rsidR="00EF3460" w:rsidRPr="0047658E">
          <w:rPr>
            <w:lang w:val="en-US"/>
          </w:rPr>
          <w:t xml:space="preserve"> </w:t>
        </w:r>
      </w:ins>
      <w:r w:rsidRPr="0047658E">
        <w:rPr>
          <w:lang w:val="en-US"/>
        </w:rPr>
        <w:t>Child Restraint System shall be attached to the ISOFIX anchorage system.</w:t>
      </w:r>
    </w:p>
    <w:p w:rsidR="0047658E" w:rsidRPr="0047658E" w:rsidRDefault="0047658E" w:rsidP="00CD0DD9">
      <w:pPr>
        <w:spacing w:before="100" w:beforeAutospacing="1" w:after="100" w:afterAutospacing="1"/>
        <w:ind w:left="360"/>
        <w:jc w:val="both"/>
        <w:rPr>
          <w:lang w:val="en-US"/>
        </w:rPr>
      </w:pPr>
      <w:r w:rsidRPr="0047658E">
        <w:rPr>
          <w:lang w:val="en-US"/>
        </w:rPr>
        <w:t xml:space="preserve">Securing the ISOFIX attachments to the ISOFIX lower anchorages shall be permitted to draw the unoccupied </w:t>
      </w:r>
      <w:ins w:id="876" w:author="Yoann Brunetière (FR)" w:date="2015-09-17T14:11:00Z">
        <w:r w:rsidR="00EF3460">
          <w:rPr>
            <w:lang w:val="en-US"/>
          </w:rPr>
          <w:t>enhanced</w:t>
        </w:r>
        <w:r w:rsidR="00EF3460" w:rsidRPr="0047658E">
          <w:rPr>
            <w:lang w:val="en-US"/>
          </w:rPr>
          <w:t xml:space="preserve"> </w:t>
        </w:r>
      </w:ins>
      <w:r w:rsidRPr="0047658E">
        <w:rPr>
          <w:lang w:val="en-US"/>
        </w:rPr>
        <w:t>child restraint system towards those anchorages.</w:t>
      </w:r>
    </w:p>
    <w:p w:rsidR="0047658E" w:rsidRPr="0047658E" w:rsidRDefault="0047658E" w:rsidP="00CD0DD9">
      <w:pPr>
        <w:spacing w:before="100" w:beforeAutospacing="1" w:after="100" w:afterAutospacing="1"/>
        <w:ind w:left="360"/>
        <w:jc w:val="both"/>
        <w:rPr>
          <w:lang w:val="en-US"/>
        </w:rPr>
      </w:pPr>
      <w:r w:rsidRPr="0047658E">
        <w:rPr>
          <w:lang w:val="en-US"/>
        </w:rPr>
        <w:t xml:space="preserve">An additional force of 135 +/-15N shall be applied in a plane parallel to the surface of the test seat cushion. The force shall be applied along the </w:t>
      </w:r>
      <w:proofErr w:type="spellStart"/>
      <w:r w:rsidRPr="0047658E">
        <w:rPr>
          <w:lang w:val="en-US"/>
        </w:rPr>
        <w:t>centre</w:t>
      </w:r>
      <w:proofErr w:type="spellEnd"/>
      <w:r w:rsidRPr="0047658E">
        <w:rPr>
          <w:lang w:val="en-US"/>
        </w:rPr>
        <w:t xml:space="preserve"> line of the </w:t>
      </w:r>
      <w:ins w:id="877" w:author="Yoann Brunetière (FR)" w:date="2015-09-17T14:11:00Z">
        <w:r w:rsidR="00EF3460">
          <w:rPr>
            <w:lang w:val="en-US"/>
          </w:rPr>
          <w:t>Enhanced</w:t>
        </w:r>
        <w:r w:rsidR="00EF3460" w:rsidRPr="0047658E">
          <w:rPr>
            <w:lang w:val="en-US"/>
          </w:rPr>
          <w:t xml:space="preserve"> </w:t>
        </w:r>
      </w:ins>
      <w:r w:rsidRPr="0047658E">
        <w:rPr>
          <w:lang w:val="en-US"/>
        </w:rPr>
        <w:t>Child Restraint System and at a height no more than 100 mm above the cushion.</w:t>
      </w:r>
    </w:p>
    <w:p w:rsidR="0047658E" w:rsidRPr="0047658E" w:rsidRDefault="0047658E" w:rsidP="00CD0DD9">
      <w:pPr>
        <w:spacing w:before="100" w:beforeAutospacing="1" w:after="100" w:afterAutospacing="1"/>
        <w:ind w:left="360"/>
        <w:jc w:val="both"/>
        <w:rPr>
          <w:lang w:val="en-US"/>
        </w:rPr>
      </w:pPr>
      <w:r w:rsidRPr="0047658E">
        <w:rPr>
          <w:lang w:val="en-US"/>
        </w:rPr>
        <w:t xml:space="preserve">If present, the top tether shall be adjusted to achieve a tension load of </w:t>
      </w:r>
      <w:r w:rsidRPr="0047658E">
        <w:rPr>
          <w:lang w:val="en-US"/>
        </w:rPr>
        <w:br/>
        <w:t xml:space="preserve">50+/- 5N. Alternatively, and if present, the support-leg shall be adjusted according to the </w:t>
      </w:r>
      <w:ins w:id="878" w:author="Yoann Brunetière (FR)" w:date="2015-09-17T14:11:00Z">
        <w:r w:rsidR="00EF3460">
          <w:rPr>
            <w:lang w:val="en-US"/>
          </w:rPr>
          <w:t>enhanced</w:t>
        </w:r>
        <w:r w:rsidR="00EF3460" w:rsidRPr="0047658E">
          <w:rPr>
            <w:lang w:val="en-US"/>
          </w:rPr>
          <w:t xml:space="preserve"> </w:t>
        </w:r>
      </w:ins>
      <w:r w:rsidRPr="0047658E">
        <w:rPr>
          <w:lang w:val="en-US"/>
        </w:rPr>
        <w:t>child restraint system manufacturer's instructions.</w:t>
      </w:r>
    </w:p>
    <w:p w:rsidR="0047658E" w:rsidRPr="0047658E" w:rsidRDefault="0047658E" w:rsidP="00CD0DD9">
      <w:pPr>
        <w:spacing w:before="100" w:beforeAutospacing="1" w:after="100" w:afterAutospacing="1"/>
        <w:ind w:left="360"/>
        <w:jc w:val="both"/>
        <w:rPr>
          <w:lang w:val="en-US"/>
        </w:rPr>
      </w:pPr>
      <w:r w:rsidRPr="0047658E">
        <w:rPr>
          <w:lang w:val="en-US"/>
        </w:rPr>
        <w:t xml:space="preserve">The </w:t>
      </w:r>
      <w:ins w:id="879" w:author="Yoann Brunetière (FR)" w:date="2015-09-17T14:11:00Z">
        <w:r w:rsidR="00EF3460">
          <w:rPr>
            <w:lang w:val="en-US"/>
          </w:rPr>
          <w:t>Enhanced</w:t>
        </w:r>
        <w:r w:rsidR="00EF3460" w:rsidRPr="0047658E">
          <w:rPr>
            <w:lang w:val="en-US"/>
          </w:rPr>
          <w:t xml:space="preserve"> </w:t>
        </w:r>
      </w:ins>
      <w:r w:rsidRPr="0047658E">
        <w:rPr>
          <w:lang w:val="en-US"/>
        </w:rPr>
        <w:t xml:space="preserve">Child Restraint System </w:t>
      </w:r>
      <w:proofErr w:type="spellStart"/>
      <w:r w:rsidRPr="0047658E">
        <w:rPr>
          <w:lang w:val="en-US"/>
        </w:rPr>
        <w:t>centre</w:t>
      </w:r>
      <w:proofErr w:type="spellEnd"/>
      <w:r w:rsidRPr="0047658E">
        <w:rPr>
          <w:lang w:val="en-US"/>
        </w:rPr>
        <w:t xml:space="preserve"> line shall be aligned with the </w:t>
      </w:r>
      <w:proofErr w:type="spellStart"/>
      <w:r w:rsidRPr="0047658E">
        <w:rPr>
          <w:lang w:val="en-US"/>
        </w:rPr>
        <w:t>centre</w:t>
      </w:r>
      <w:proofErr w:type="spellEnd"/>
      <w:r w:rsidRPr="0047658E">
        <w:rPr>
          <w:lang w:val="en-US"/>
        </w:rPr>
        <w:t xml:space="preserve"> line of the test bench.</w:t>
      </w:r>
    </w:p>
    <w:p w:rsidR="0047658E" w:rsidRPr="0047658E" w:rsidRDefault="0047658E" w:rsidP="00CD0DD9">
      <w:pPr>
        <w:spacing w:before="100" w:beforeAutospacing="1" w:after="100" w:afterAutospacing="1"/>
        <w:ind w:left="360"/>
        <w:jc w:val="both"/>
        <w:rPr>
          <w:lang w:val="en-US"/>
        </w:rPr>
      </w:pPr>
      <w:r w:rsidRPr="0047658E">
        <w:rPr>
          <w:lang w:val="en-US"/>
        </w:rPr>
        <w:t xml:space="preserve">The dummy shall be placed in the </w:t>
      </w:r>
      <w:ins w:id="880" w:author="Yoann Brunetière (FR)" w:date="2015-09-17T14:11:00Z">
        <w:r w:rsidR="00EF3460">
          <w:rPr>
            <w:lang w:val="en-US"/>
          </w:rPr>
          <w:t>Enhanced</w:t>
        </w:r>
        <w:r w:rsidR="00EF3460" w:rsidRPr="0047658E">
          <w:rPr>
            <w:lang w:val="en-US"/>
          </w:rPr>
          <w:t xml:space="preserve"> </w:t>
        </w:r>
      </w:ins>
      <w:r w:rsidRPr="0047658E">
        <w:rPr>
          <w:lang w:val="en-US"/>
        </w:rPr>
        <w:t>Child Restraint System separate from the seat-back of the chair by a flexible spacer. The spacer shall be 2.5 cm thick and 6 cm wide. It shall have length equal to the shoulder height less the thigh height, both in the sitting position and relevant to the dummy size being tested. The resulting height of the spacer is listed in the table below for the different dummy sizes. The board should follow as closely as possible the curvature of the chair and its lower end should be at the height of the dummy's hip joint.</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43"/>
        <w:gridCol w:w="840"/>
        <w:gridCol w:w="900"/>
        <w:gridCol w:w="900"/>
        <w:gridCol w:w="900"/>
        <w:gridCol w:w="945"/>
        <w:gridCol w:w="975"/>
      </w:tblGrid>
      <w:tr w:rsidR="0047658E" w:rsidRPr="0047658E" w:rsidTr="0047658E">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rPr>
                <w:lang w:val="en-US"/>
              </w:rPr>
            </w:pPr>
            <w:r w:rsidRPr="0047658E">
              <w:rPr>
                <w:lang w:val="en-US"/>
              </w:rPr>
              <w:t> </w:t>
            </w:r>
          </w:p>
        </w:tc>
        <w:tc>
          <w:tcPr>
            <w:tcW w:w="8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Q0</w:t>
            </w:r>
          </w:p>
        </w:tc>
        <w:tc>
          <w:tcPr>
            <w:tcW w:w="90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Q1</w:t>
            </w:r>
          </w:p>
        </w:tc>
        <w:tc>
          <w:tcPr>
            <w:tcW w:w="90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Q1.5</w:t>
            </w:r>
          </w:p>
        </w:tc>
        <w:tc>
          <w:tcPr>
            <w:tcW w:w="90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Q3</w:t>
            </w:r>
          </w:p>
        </w:tc>
        <w:tc>
          <w:tcPr>
            <w:tcW w:w="94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Q6</w:t>
            </w:r>
          </w:p>
        </w:tc>
        <w:tc>
          <w:tcPr>
            <w:tcW w:w="96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Q10</w:t>
            </w:r>
            <w:r w:rsidRPr="0047658E">
              <w:br/>
              <w:t xml:space="preserve">(design </w:t>
            </w:r>
            <w:proofErr w:type="spellStart"/>
            <w:r w:rsidRPr="0047658E">
              <w:t>targets</w:t>
            </w:r>
            <w:proofErr w:type="spellEnd"/>
            <w:r w:rsidRPr="0047658E">
              <w:t>)</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c>
          <w:tcPr>
            <w:tcW w:w="5460" w:type="dxa"/>
            <w:gridSpan w:val="6"/>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Dimensions in mm</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rPr>
                <w:lang w:val="en-US"/>
              </w:rPr>
            </w:pPr>
            <w:r w:rsidRPr="0047658E">
              <w:rPr>
                <w:lang w:val="en-US"/>
              </w:rPr>
              <w:t>Height of spacer device for positioning of dummy</w:t>
            </w:r>
          </w:p>
        </w:tc>
        <w:tc>
          <w:tcPr>
            <w:tcW w:w="8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rPr>
                <w:lang w:val="en-US"/>
              </w:rPr>
            </w:pPr>
            <w:r w:rsidRPr="0047658E">
              <w:rPr>
                <w:lang w:val="en-US"/>
              </w:rPr>
              <w:t> </w:t>
            </w:r>
            <w:ins w:id="881" w:author="Yoann Brunetière (FR)" w:date="2015-09-21T15:39:00Z">
              <w:r w:rsidR="00A92831">
                <w:rPr>
                  <w:lang w:val="en-US"/>
                </w:rPr>
                <w:t>173</w:t>
              </w:r>
              <w:r w:rsidR="00A92831" w:rsidRPr="0047658E">
                <w:t>±2</w:t>
              </w:r>
            </w:ins>
          </w:p>
        </w:tc>
        <w:tc>
          <w:tcPr>
            <w:tcW w:w="90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229±2</w:t>
            </w:r>
          </w:p>
        </w:tc>
        <w:tc>
          <w:tcPr>
            <w:tcW w:w="90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237±2</w:t>
            </w:r>
          </w:p>
        </w:tc>
        <w:tc>
          <w:tcPr>
            <w:tcW w:w="90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250±2</w:t>
            </w:r>
          </w:p>
        </w:tc>
        <w:tc>
          <w:tcPr>
            <w:tcW w:w="94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270±2</w:t>
            </w:r>
          </w:p>
        </w:tc>
        <w:tc>
          <w:tcPr>
            <w:tcW w:w="96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359±2</w:t>
            </w:r>
          </w:p>
        </w:tc>
      </w:tr>
    </w:tbl>
    <w:p w:rsidR="0047658E" w:rsidRPr="0047658E" w:rsidRDefault="0047658E" w:rsidP="00CD0DD9">
      <w:pPr>
        <w:spacing w:before="100" w:beforeAutospacing="1" w:after="100" w:afterAutospacing="1"/>
        <w:jc w:val="both"/>
        <w:rPr>
          <w:lang w:val="en-US"/>
        </w:rPr>
      </w:pPr>
      <w:r w:rsidRPr="0047658E">
        <w:rPr>
          <w:lang w:val="en-US"/>
        </w:rPr>
        <w:t xml:space="preserve"> Adjust the </w:t>
      </w:r>
      <w:ins w:id="882" w:author="Yoann Brunetière (FR)" w:date="2015-09-21T15:39:00Z">
        <w:r w:rsidR="00A92831">
          <w:rPr>
            <w:lang w:val="en-US"/>
          </w:rPr>
          <w:t xml:space="preserve">ECRS </w:t>
        </w:r>
      </w:ins>
      <w:r w:rsidRPr="0047658E">
        <w:rPr>
          <w:lang w:val="en-US"/>
        </w:rPr>
        <w:t>belt in accordance with the manufacturer's instructions, but to a tension of 250 ± 25 N above the adjuster force, with a deflection angle of the strap at the adjuster of 45 ± 5°, or alternatively, the angle prescribed by the manufacturer.</w:t>
      </w:r>
    </w:p>
    <w:p w:rsidR="0047658E" w:rsidRPr="0047658E" w:rsidRDefault="0047658E" w:rsidP="00CD0DD9">
      <w:pPr>
        <w:spacing w:before="100" w:beforeAutospacing="1" w:after="100" w:afterAutospacing="1"/>
        <w:jc w:val="both"/>
        <w:rPr>
          <w:lang w:val="en-US"/>
        </w:rPr>
      </w:pPr>
      <w:r w:rsidRPr="0047658E">
        <w:rPr>
          <w:lang w:val="en-US"/>
        </w:rPr>
        <w:lastRenderedPageBreak/>
        <w:t> The spacer shall then be removed and the dummy pushed towards to the seat back. Distribute the slack evenly throughout the harness.</w:t>
      </w:r>
    </w:p>
    <w:p w:rsidR="0047658E" w:rsidRDefault="0047658E" w:rsidP="00CD0DD9">
      <w:pPr>
        <w:spacing w:before="100" w:beforeAutospacing="1" w:after="100" w:afterAutospacing="1"/>
        <w:jc w:val="both"/>
        <w:rPr>
          <w:ins w:id="883" w:author="Phase II" w:date="2015-09-22T13:49:00Z"/>
          <w:lang w:val="en-US"/>
        </w:rPr>
      </w:pPr>
      <w:r w:rsidRPr="0047658E">
        <w:rPr>
          <w:lang w:val="en-US"/>
        </w:rPr>
        <w:t xml:space="preserve"> The longitudinal plane passing through the </w:t>
      </w:r>
      <w:proofErr w:type="spellStart"/>
      <w:r w:rsidRPr="0047658E">
        <w:rPr>
          <w:lang w:val="en-US"/>
        </w:rPr>
        <w:t>centre</w:t>
      </w:r>
      <w:proofErr w:type="spellEnd"/>
      <w:r w:rsidRPr="0047658E">
        <w:rPr>
          <w:lang w:val="en-US"/>
        </w:rPr>
        <w:t xml:space="preserve"> line of the dummy shall be set midway between the two lower </w:t>
      </w:r>
      <w:ins w:id="884" w:author="Yoann Brunetière (FR)" w:date="2015-09-21T15:40:00Z">
        <w:r w:rsidR="00A92831">
          <w:rPr>
            <w:lang w:val="en-US"/>
          </w:rPr>
          <w:t xml:space="preserve">ECRS </w:t>
        </w:r>
      </w:ins>
      <w:r w:rsidRPr="0047658E">
        <w:rPr>
          <w:lang w:val="en-US"/>
        </w:rPr>
        <w:t>belt anchorages, however note shall also be taken of paragraph 7.1.3.2.1.3. above.</w:t>
      </w:r>
    </w:p>
    <w:p w:rsidR="0069282E" w:rsidRPr="0069282E" w:rsidRDefault="0069282E" w:rsidP="00CD0DD9">
      <w:pPr>
        <w:pStyle w:val="Paragraphedeliste"/>
        <w:numPr>
          <w:ilvl w:val="5"/>
          <w:numId w:val="9"/>
        </w:numPr>
        <w:spacing w:before="100" w:beforeAutospacing="1" w:after="100" w:afterAutospacing="1"/>
        <w:jc w:val="both"/>
        <w:rPr>
          <w:ins w:id="885" w:author="Phase II" w:date="2015-09-22T13:49:00Z"/>
          <w:lang w:val="en-US"/>
        </w:rPr>
      </w:pPr>
      <w:ins w:id="886" w:author="Phase II" w:date="2015-09-22T13:49:00Z">
        <w:r w:rsidRPr="0069282E">
          <w:rPr>
            <w:lang w:val="en-US"/>
          </w:rPr>
          <w:t xml:space="preserve">Installation of a </w:t>
        </w:r>
      </w:ins>
      <w:ins w:id="887" w:author="Phase II" w:date="2015-09-22T13:50:00Z">
        <w:r w:rsidRPr="0069282E">
          <w:rPr>
            <w:lang w:val="en-US"/>
          </w:rPr>
          <w:t xml:space="preserve">non-integral Enhanced Child Restraint Systems </w:t>
        </w:r>
        <w:del w:id="888" w:author="Secretary" w:date="2015-11-10T10:03:00Z">
          <w:r w:rsidRPr="0069282E" w:rsidDel="00027923">
            <w:rPr>
              <w:lang w:val="en-US"/>
            </w:rPr>
            <w:delText>universal booster seat</w:delText>
          </w:r>
        </w:del>
      </w:ins>
      <w:ins w:id="889" w:author="Secretary" w:date="2015-11-10T10:03:00Z">
        <w:r w:rsidR="00027923">
          <w:rPr>
            <w:lang w:val="en-US"/>
          </w:rPr>
          <w:t>i-Size Booster Seat</w:t>
        </w:r>
      </w:ins>
      <w:ins w:id="890" w:author="Phase II" w:date="2015-09-22T13:50:00Z">
        <w:r w:rsidRPr="0069282E">
          <w:rPr>
            <w:lang w:val="en-US"/>
          </w:rPr>
          <w:t xml:space="preserve"> or specific to vehicle booster seat on the test bench</w:t>
        </w:r>
      </w:ins>
    </w:p>
    <w:p w:rsidR="0069282E" w:rsidRPr="0069282E" w:rsidRDefault="0069282E" w:rsidP="00CD0DD9">
      <w:pPr>
        <w:spacing w:before="100" w:beforeAutospacing="1" w:after="100" w:afterAutospacing="1"/>
        <w:jc w:val="both"/>
        <w:rPr>
          <w:ins w:id="891" w:author="Phase II" w:date="2015-09-22T13:50:00Z"/>
          <w:lang w:val="en-US"/>
        </w:rPr>
      </w:pPr>
      <w:ins w:id="892" w:author="Phase II" w:date="2015-09-22T13:50:00Z">
        <w:r w:rsidRPr="0069282E">
          <w:rPr>
            <w:lang w:val="en-US"/>
          </w:rPr>
          <w:t>The unoccupied booster seat shall be placed on the test bench.</w:t>
        </w:r>
      </w:ins>
    </w:p>
    <w:p w:rsidR="0069282E" w:rsidRPr="0069282E" w:rsidRDefault="0069282E" w:rsidP="00CD0DD9">
      <w:pPr>
        <w:spacing w:before="100" w:beforeAutospacing="1" w:after="100" w:afterAutospacing="1"/>
        <w:jc w:val="both"/>
        <w:rPr>
          <w:ins w:id="893" w:author="Phase II" w:date="2015-09-22T13:51:00Z"/>
          <w:lang w:val="en-US"/>
        </w:rPr>
      </w:pPr>
      <w:ins w:id="894" w:author="Phase II" w:date="2015-09-22T13:50:00Z">
        <w:r w:rsidRPr="0069282E">
          <w:rPr>
            <w:lang w:val="en-US"/>
          </w:rPr>
          <w:t xml:space="preserve">If present and tested, securing the ISOFIX attachments to the ISOFIX lower anchorages shall be permitted to draw the unoccupied Enhanced Child Restraint System towards these anchorages. An additional force of 135 +/-15N shall be applied in a plane parallel to the surface of the test bench seat cushion. The force shall be applied along the </w:t>
        </w:r>
        <w:proofErr w:type="spellStart"/>
        <w:r w:rsidRPr="0069282E">
          <w:rPr>
            <w:lang w:val="en-US"/>
          </w:rPr>
          <w:t>centre</w:t>
        </w:r>
        <w:proofErr w:type="spellEnd"/>
        <w:r w:rsidRPr="0069282E">
          <w:rPr>
            <w:lang w:val="en-US"/>
          </w:rPr>
          <w:t xml:space="preserve"> line of the Enhanced Child Restraint System and at a height of no more than 100 mm above the test bench seat cushion</w:t>
        </w:r>
      </w:ins>
      <w:ins w:id="895" w:author="Phase II" w:date="2015-09-22T13:51:00Z">
        <w:r w:rsidRPr="0069282E">
          <w:rPr>
            <w:lang w:val="en-US"/>
          </w:rPr>
          <w:t>.</w:t>
        </w:r>
      </w:ins>
    </w:p>
    <w:p w:rsidR="0069282E" w:rsidRPr="0069282E" w:rsidRDefault="0069282E" w:rsidP="00CD0DD9">
      <w:pPr>
        <w:spacing w:before="100" w:beforeAutospacing="1" w:after="100" w:afterAutospacing="1"/>
        <w:jc w:val="both"/>
        <w:rPr>
          <w:ins w:id="896" w:author="Phase II" w:date="2015-09-22T13:49:00Z"/>
          <w:lang w:val="en-US"/>
        </w:rPr>
      </w:pPr>
      <w:ins w:id="897" w:author="Phase II" w:date="2015-09-22T13:51:00Z">
        <w:r w:rsidRPr="0069282E">
          <w:rPr>
            <w:lang w:val="en-US"/>
          </w:rPr>
          <w:t>The dummy shall be placed in the Enhanced Child Restraint System</w:t>
        </w:r>
        <w:r>
          <w:rPr>
            <w:lang w:val="en-US"/>
          </w:rPr>
          <w:t>.</w:t>
        </w:r>
      </w:ins>
    </w:p>
    <w:p w:rsidR="0069282E" w:rsidRPr="004A1237" w:rsidRDefault="0069282E" w:rsidP="0069282E">
      <w:pPr>
        <w:pStyle w:val="Default"/>
        <w:ind w:right="850"/>
        <w:rPr>
          <w:ins w:id="898" w:author="Phase II" w:date="2015-09-22T13:52:00Z"/>
          <w:lang w:val="en-GB" w:eastAsia="en-GB"/>
        </w:rPr>
      </w:pPr>
    </w:p>
    <w:p w:rsidR="0069282E" w:rsidRDefault="0069282E" w:rsidP="0069282E">
      <w:pPr>
        <w:pStyle w:val="SingleTxtG"/>
        <w:ind w:left="2268" w:right="851" w:hanging="1134"/>
        <w:rPr>
          <w:ins w:id="899" w:author="Phase II" w:date="2015-09-22T13:52:00Z"/>
        </w:rPr>
      </w:pPr>
      <w:ins w:id="900" w:author="Phase II" w:date="2015-09-22T13:52:00Z">
        <w:r w:rsidRPr="004A1237">
          <w:tab/>
        </w:r>
      </w:ins>
    </w:p>
    <w:p w:rsidR="0069282E" w:rsidRDefault="0069282E" w:rsidP="0069282E">
      <w:pPr>
        <w:pStyle w:val="SingleTxtG"/>
        <w:ind w:left="2268" w:right="851" w:hanging="1134"/>
        <w:rPr>
          <w:ins w:id="901" w:author="Phase II" w:date="2015-09-22T13:52:00Z"/>
        </w:rPr>
      </w:pPr>
      <w:ins w:id="902" w:author="Phase II" w:date="2015-09-22T13:52:00Z">
        <w:r>
          <w:rPr>
            <w:noProof/>
            <w:lang w:val="fr-FR" w:eastAsia="fr-FR"/>
          </w:rPr>
          <mc:AlternateContent>
            <mc:Choice Requires="wpg">
              <w:drawing>
                <wp:anchor distT="0" distB="0" distL="114300" distR="114300" simplePos="0" relativeHeight="251661312" behindDoc="0" locked="0" layoutInCell="1" allowOverlap="1" wp14:anchorId="4BA27B07" wp14:editId="3356A14C">
                  <wp:simplePos x="0" y="0"/>
                  <wp:positionH relativeFrom="column">
                    <wp:posOffset>182855</wp:posOffset>
                  </wp:positionH>
                  <wp:positionV relativeFrom="paragraph">
                    <wp:posOffset>113157</wp:posOffset>
                  </wp:positionV>
                  <wp:extent cx="5217795" cy="3282315"/>
                  <wp:effectExtent l="0" t="0" r="1905" b="0"/>
                  <wp:wrapNone/>
                  <wp:docPr id="459" name="Groupe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7795" cy="3282315"/>
                            <a:chOff x="2423" y="9667"/>
                            <a:chExt cx="8217" cy="5169"/>
                          </a:xfrm>
                        </wpg:grpSpPr>
                        <wps:wsp>
                          <wps:cNvPr id="460" name="Rectangle 3"/>
                          <wps:cNvSpPr>
                            <a:spLocks noChangeAspect="1" noChangeArrowheads="1"/>
                          </wps:cNvSpPr>
                          <wps:spPr bwMode="auto">
                            <a:xfrm rot="-1065636">
                              <a:off x="6444" y="12430"/>
                              <a:ext cx="335" cy="19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461"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819" y="10034"/>
                              <a:ext cx="5115" cy="4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2" name="Text Box 5"/>
                          <wps:cNvSpPr txBox="1">
                            <a:spLocks noChangeAspect="1" noChangeArrowheads="1"/>
                          </wps:cNvSpPr>
                          <wps:spPr bwMode="auto">
                            <a:xfrm>
                              <a:off x="5920" y="9667"/>
                              <a:ext cx="1262"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7923" w:rsidRPr="00DD7250" w:rsidRDefault="00027923" w:rsidP="0069282E">
                                <w:proofErr w:type="spellStart"/>
                                <w:r w:rsidRPr="00DD7250">
                                  <w:t>Pillar</w:t>
                                </w:r>
                                <w:proofErr w:type="spellEnd"/>
                                <w:r w:rsidRPr="00DD7250">
                                  <w:t xml:space="preserve"> Loop</w:t>
                                </w:r>
                              </w:p>
                            </w:txbxContent>
                          </wps:txbx>
                          <wps:bodyPr rot="0" vert="horz" wrap="square" lIns="91440" tIns="45720" rIns="91440" bIns="45720" anchor="t" anchorCtr="0" upright="1">
                            <a:noAutofit/>
                          </wps:bodyPr>
                        </wps:wsp>
                        <wps:wsp>
                          <wps:cNvPr id="463" name="Line 6"/>
                          <wps:cNvCnPr>
                            <a:cxnSpLocks noChangeAspect="1" noChangeShapeType="1"/>
                          </wps:cNvCnPr>
                          <wps:spPr bwMode="auto">
                            <a:xfrm flipH="1">
                              <a:off x="5608" y="10011"/>
                              <a:ext cx="624" cy="644"/>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64" name="Text Box 7"/>
                          <wps:cNvSpPr txBox="1">
                            <a:spLocks noChangeAspect="1" noChangeArrowheads="1"/>
                          </wps:cNvSpPr>
                          <wps:spPr bwMode="auto">
                            <a:xfrm>
                              <a:off x="7708" y="11482"/>
                              <a:ext cx="2932"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7923" w:rsidRPr="00DD7250" w:rsidRDefault="00027923" w:rsidP="0069282E">
                                <w:r w:rsidRPr="00DD7250">
                                  <w:t xml:space="preserve">Test </w:t>
                                </w:r>
                                <w:proofErr w:type="spellStart"/>
                                <w:r w:rsidRPr="00CF69BE">
                                  <w:rPr>
                                    <w:b/>
                                  </w:rPr>
                                  <w:t>bench</w:t>
                                </w:r>
                                <w:proofErr w:type="spellEnd"/>
                                <w:r>
                                  <w:rPr>
                                    <w:b/>
                                  </w:rPr>
                                  <w:t xml:space="preserve"> </w:t>
                                </w:r>
                                <w:proofErr w:type="spellStart"/>
                                <w:r>
                                  <w:rPr>
                                    <w:b/>
                                  </w:rPr>
                                  <w:t>seat</w:t>
                                </w:r>
                                <w:proofErr w:type="spellEnd"/>
                                <w:r>
                                  <w:t xml:space="preserve"> </w:t>
                                </w:r>
                                <w:proofErr w:type="spellStart"/>
                                <w:r w:rsidRPr="00DD7250">
                                  <w:t>cushion</w:t>
                                </w:r>
                                <w:proofErr w:type="spellEnd"/>
                              </w:p>
                            </w:txbxContent>
                          </wps:txbx>
                          <wps:bodyPr rot="0" vert="horz" wrap="square" lIns="91440" tIns="45720" rIns="91440" bIns="45720" anchor="t" anchorCtr="0" upright="1">
                            <a:noAutofit/>
                          </wps:bodyPr>
                        </wps:wsp>
                        <wps:wsp>
                          <wps:cNvPr id="465" name="Rectangle 8"/>
                          <wps:cNvSpPr>
                            <a:spLocks noChangeAspect="1" noChangeArrowheads="1"/>
                          </wps:cNvSpPr>
                          <wps:spPr bwMode="auto">
                            <a:xfrm rot="-8677830">
                              <a:off x="7209" y="12080"/>
                              <a:ext cx="83" cy="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66" name="Rectangle 9"/>
                          <wps:cNvSpPr>
                            <a:spLocks noChangeAspect="1" noChangeArrowheads="1"/>
                          </wps:cNvSpPr>
                          <wps:spPr bwMode="auto">
                            <a:xfrm rot="-2511198">
                              <a:off x="4522" y="11018"/>
                              <a:ext cx="1332" cy="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67" name="Freeform 10"/>
                          <wps:cNvSpPr>
                            <a:spLocks noChangeAspect="1"/>
                          </wps:cNvSpPr>
                          <wps:spPr bwMode="auto">
                            <a:xfrm>
                              <a:off x="7027" y="12047"/>
                              <a:ext cx="282" cy="142"/>
                            </a:xfrm>
                            <a:custGeom>
                              <a:avLst/>
                              <a:gdLst>
                                <a:gd name="T0" fmla="*/ 0 w 369"/>
                                <a:gd name="T1" fmla="*/ 153 h 186"/>
                                <a:gd name="T2" fmla="*/ 9 w 369"/>
                                <a:gd name="T3" fmla="*/ 132 h 186"/>
                                <a:gd name="T4" fmla="*/ 18 w 369"/>
                                <a:gd name="T5" fmla="*/ 123 h 186"/>
                                <a:gd name="T6" fmla="*/ 36 w 369"/>
                                <a:gd name="T7" fmla="*/ 63 h 186"/>
                                <a:gd name="T8" fmla="*/ 45 w 369"/>
                                <a:gd name="T9" fmla="*/ 42 h 186"/>
                                <a:gd name="T10" fmla="*/ 225 w 369"/>
                                <a:gd name="T11" fmla="*/ 0 h 186"/>
                                <a:gd name="T12" fmla="*/ 369 w 369"/>
                                <a:gd name="T13" fmla="*/ 99 h 186"/>
                                <a:gd name="T14" fmla="*/ 303 w 369"/>
                                <a:gd name="T15" fmla="*/ 150 h 186"/>
                                <a:gd name="T16" fmla="*/ 219 w 369"/>
                                <a:gd name="T17" fmla="*/ 186 h 186"/>
                                <a:gd name="T18" fmla="*/ 9 w 369"/>
                                <a:gd name="T19" fmla="*/ 174 h 18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69" h="186">
                                  <a:moveTo>
                                    <a:pt x="0" y="153"/>
                                  </a:moveTo>
                                  <a:cubicBezTo>
                                    <a:pt x="3" y="146"/>
                                    <a:pt x="5" y="139"/>
                                    <a:pt x="9" y="132"/>
                                  </a:cubicBezTo>
                                  <a:cubicBezTo>
                                    <a:pt x="11" y="128"/>
                                    <a:pt x="16" y="127"/>
                                    <a:pt x="18" y="123"/>
                                  </a:cubicBezTo>
                                  <a:cubicBezTo>
                                    <a:pt x="29" y="107"/>
                                    <a:pt x="31" y="82"/>
                                    <a:pt x="36" y="63"/>
                                  </a:cubicBezTo>
                                  <a:cubicBezTo>
                                    <a:pt x="38" y="56"/>
                                    <a:pt x="45" y="49"/>
                                    <a:pt x="45" y="42"/>
                                  </a:cubicBezTo>
                                  <a:lnTo>
                                    <a:pt x="225" y="0"/>
                                  </a:lnTo>
                                  <a:lnTo>
                                    <a:pt x="369" y="99"/>
                                  </a:lnTo>
                                  <a:lnTo>
                                    <a:pt x="303" y="150"/>
                                  </a:lnTo>
                                  <a:lnTo>
                                    <a:pt x="219" y="186"/>
                                  </a:lnTo>
                                  <a:lnTo>
                                    <a:pt x="9" y="174"/>
                                  </a:ln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8" name="Rectangle 11"/>
                          <wps:cNvSpPr>
                            <a:spLocks noChangeAspect="1" noChangeArrowheads="1"/>
                          </wps:cNvSpPr>
                          <wps:spPr bwMode="auto">
                            <a:xfrm rot="1128713">
                              <a:off x="7264" y="12430"/>
                              <a:ext cx="76" cy="231"/>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469" name="Text Box 12"/>
                          <wps:cNvSpPr txBox="1">
                            <a:spLocks noChangeAspect="1" noChangeArrowheads="1"/>
                          </wps:cNvSpPr>
                          <wps:spPr bwMode="auto">
                            <a:xfrm>
                              <a:off x="5319" y="14414"/>
                              <a:ext cx="120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7923" w:rsidRPr="00DD7250" w:rsidRDefault="00027923" w:rsidP="0069282E">
                                <w:proofErr w:type="spellStart"/>
                                <w:r w:rsidRPr="00DD7250">
                                  <w:t>Load</w:t>
                                </w:r>
                                <w:proofErr w:type="spellEnd"/>
                                <w:r w:rsidRPr="00DD7250">
                                  <w:t xml:space="preserve"> </w:t>
                                </w:r>
                                <w:proofErr w:type="spellStart"/>
                                <w:r w:rsidRPr="00DD7250">
                                  <w:t>cell</w:t>
                                </w:r>
                                <w:proofErr w:type="spellEnd"/>
                                <w:r w:rsidRPr="00DD7250">
                                  <w:t xml:space="preserve"> 1</w:t>
                                </w:r>
                              </w:p>
                            </w:txbxContent>
                          </wps:txbx>
                          <wps:bodyPr rot="0" vert="horz" wrap="square" lIns="91440" tIns="45720" rIns="91440" bIns="45720" anchor="t" anchorCtr="0" upright="1">
                            <a:noAutofit/>
                          </wps:bodyPr>
                        </wps:wsp>
                        <wps:wsp>
                          <wps:cNvPr id="470" name="Text Box 13"/>
                          <wps:cNvSpPr txBox="1">
                            <a:spLocks noChangeAspect="1" noChangeArrowheads="1"/>
                          </wps:cNvSpPr>
                          <wps:spPr bwMode="auto">
                            <a:xfrm>
                              <a:off x="8029" y="10582"/>
                              <a:ext cx="1524"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7923" w:rsidRPr="00DD7250" w:rsidRDefault="00027923" w:rsidP="0069282E">
                                <w:proofErr w:type="spellStart"/>
                                <w:r w:rsidRPr="00DD7250">
                                  <w:t>Load</w:t>
                                </w:r>
                                <w:proofErr w:type="spellEnd"/>
                                <w:r w:rsidRPr="00DD7250">
                                  <w:t xml:space="preserve"> </w:t>
                                </w:r>
                                <w:proofErr w:type="spellStart"/>
                                <w:r w:rsidRPr="00DD7250">
                                  <w:t>cell</w:t>
                                </w:r>
                                <w:proofErr w:type="spellEnd"/>
                                <w:r w:rsidRPr="00DD7250">
                                  <w:t xml:space="preserve"> 2</w:t>
                                </w:r>
                              </w:p>
                            </w:txbxContent>
                          </wps:txbx>
                          <wps:bodyPr rot="0" vert="horz" wrap="square" lIns="91440" tIns="45720" rIns="91440" bIns="45720" anchor="t" anchorCtr="0" upright="1">
                            <a:noAutofit/>
                          </wps:bodyPr>
                        </wps:wsp>
                        <wps:wsp>
                          <wps:cNvPr id="471" name="Text Box 14"/>
                          <wps:cNvSpPr txBox="1">
                            <a:spLocks noChangeAspect="1" noChangeArrowheads="1"/>
                          </wps:cNvSpPr>
                          <wps:spPr bwMode="auto">
                            <a:xfrm>
                              <a:off x="7641" y="9667"/>
                              <a:ext cx="2765"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7923" w:rsidRDefault="00027923" w:rsidP="0069282E">
                                <w:r w:rsidRPr="00DD7250">
                                  <w:t>Lock-off position,</w:t>
                                </w:r>
                              </w:p>
                              <w:p w:rsidR="00027923" w:rsidRPr="00DD7250" w:rsidRDefault="00027923" w:rsidP="0069282E">
                                <w:r w:rsidRPr="00DD7250">
                                  <w:t xml:space="preserve"> if </w:t>
                                </w:r>
                                <w:proofErr w:type="spellStart"/>
                                <w:r w:rsidRPr="00DD7250">
                                  <w:t>fitted</w:t>
                                </w:r>
                                <w:proofErr w:type="spellEnd"/>
                              </w:p>
                            </w:txbxContent>
                          </wps:txbx>
                          <wps:bodyPr rot="0" vert="horz" wrap="square" lIns="91440" tIns="45720" rIns="91440" bIns="45720" anchor="t" anchorCtr="0" upright="1">
                            <a:noAutofit/>
                          </wps:bodyPr>
                        </wps:wsp>
                        <wps:wsp>
                          <wps:cNvPr id="472" name="Text Box 15"/>
                          <wps:cNvSpPr txBox="1">
                            <a:spLocks noChangeAspect="1" noChangeArrowheads="1"/>
                          </wps:cNvSpPr>
                          <wps:spPr bwMode="auto">
                            <a:xfrm>
                              <a:off x="3016" y="10011"/>
                              <a:ext cx="1509"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7923" w:rsidRPr="00DD7250" w:rsidRDefault="00027923" w:rsidP="0069282E">
                                <w:r w:rsidRPr="00DD7250">
                                  <w:t>« B » Post</w:t>
                                </w:r>
                              </w:p>
                            </w:txbxContent>
                          </wps:txbx>
                          <wps:bodyPr rot="0" vert="horz" wrap="square" lIns="91440" tIns="45720" rIns="91440" bIns="45720" anchor="t" anchorCtr="0" upright="1">
                            <a:noAutofit/>
                          </wps:bodyPr>
                        </wps:wsp>
                        <wps:wsp>
                          <wps:cNvPr id="473" name="Line 16"/>
                          <wps:cNvCnPr>
                            <a:cxnSpLocks noChangeAspect="1" noChangeShapeType="1"/>
                          </wps:cNvCnPr>
                          <wps:spPr bwMode="auto">
                            <a:xfrm>
                              <a:off x="3839" y="10369"/>
                              <a:ext cx="964" cy="376"/>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74" name="Text Box 17"/>
                          <wps:cNvSpPr txBox="1">
                            <a:spLocks noChangeAspect="1" noChangeArrowheads="1"/>
                          </wps:cNvSpPr>
                          <wps:spPr bwMode="auto">
                            <a:xfrm>
                              <a:off x="2423" y="10912"/>
                              <a:ext cx="2663"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7923" w:rsidRPr="00DD7250" w:rsidRDefault="00027923" w:rsidP="0069282E">
                                <w:r w:rsidRPr="00DD7250">
                                  <w:t xml:space="preserve">Standard </w:t>
                                </w:r>
                                <w:proofErr w:type="spellStart"/>
                                <w:r w:rsidRPr="00DD7250">
                                  <w:t>Retractor</w:t>
                                </w:r>
                                <w:proofErr w:type="spellEnd"/>
                              </w:p>
                            </w:txbxContent>
                          </wps:txbx>
                          <wps:bodyPr rot="0" vert="horz" wrap="square" lIns="91440" tIns="45720" rIns="91440" bIns="45720" anchor="t" anchorCtr="0" upright="1">
                            <a:noAutofit/>
                          </wps:bodyPr>
                        </wps:wsp>
                        <wps:wsp>
                          <wps:cNvPr id="475" name="Line 18"/>
                          <wps:cNvCnPr>
                            <a:cxnSpLocks noChangeAspect="1" noChangeShapeType="1"/>
                          </wps:cNvCnPr>
                          <wps:spPr bwMode="auto">
                            <a:xfrm>
                              <a:off x="3650" y="11334"/>
                              <a:ext cx="875" cy="296"/>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76" name="Freeform 19"/>
                          <wps:cNvSpPr>
                            <a:spLocks noChangeAspect="1"/>
                          </wps:cNvSpPr>
                          <wps:spPr bwMode="auto">
                            <a:xfrm>
                              <a:off x="5201" y="10155"/>
                              <a:ext cx="2345" cy="2427"/>
                            </a:xfrm>
                            <a:custGeom>
                              <a:avLst/>
                              <a:gdLst>
                                <a:gd name="T0" fmla="*/ 1137 w 3960"/>
                                <a:gd name="T1" fmla="*/ 2027 h 4120"/>
                                <a:gd name="T2" fmla="*/ 1185 w 3960"/>
                                <a:gd name="T3" fmla="*/ 2193 h 4120"/>
                                <a:gd name="T4" fmla="*/ 1197 w 3960"/>
                                <a:gd name="T5" fmla="*/ 2229 h 4120"/>
                                <a:gd name="T6" fmla="*/ 1724 w 3960"/>
                                <a:gd name="T7" fmla="*/ 1944 h 4120"/>
                                <a:gd name="T8" fmla="*/ 1653 w 3960"/>
                                <a:gd name="T9" fmla="*/ 1719 h 4120"/>
                                <a:gd name="T10" fmla="*/ 2371 w 3960"/>
                                <a:gd name="T11" fmla="*/ 1340 h 4120"/>
                                <a:gd name="T12" fmla="*/ 1927 w 3960"/>
                                <a:gd name="T13" fmla="*/ 0 h 4120"/>
                                <a:gd name="T14" fmla="*/ 0 w 3960"/>
                                <a:gd name="T15" fmla="*/ 1103 h 4120"/>
                                <a:gd name="T16" fmla="*/ 419 w 3960"/>
                                <a:gd name="T17" fmla="*/ 2442 h 4120"/>
                                <a:gd name="T18" fmla="*/ 1137 w 3960"/>
                                <a:gd name="T19" fmla="*/ 2027 h 41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960" h="4120">
                                  <a:moveTo>
                                    <a:pt x="1900" y="3420"/>
                                  </a:moveTo>
                                  <a:cubicBezTo>
                                    <a:pt x="1931" y="3513"/>
                                    <a:pt x="1949" y="3607"/>
                                    <a:pt x="1980" y="3700"/>
                                  </a:cubicBezTo>
                                  <a:cubicBezTo>
                                    <a:pt x="1987" y="3720"/>
                                    <a:pt x="2000" y="3760"/>
                                    <a:pt x="2000" y="3760"/>
                                  </a:cubicBezTo>
                                  <a:lnTo>
                                    <a:pt x="2880" y="3280"/>
                                  </a:lnTo>
                                  <a:lnTo>
                                    <a:pt x="2760" y="2900"/>
                                  </a:lnTo>
                                  <a:lnTo>
                                    <a:pt x="3960" y="2260"/>
                                  </a:lnTo>
                                  <a:lnTo>
                                    <a:pt x="3220" y="0"/>
                                  </a:lnTo>
                                  <a:lnTo>
                                    <a:pt x="0" y="1860"/>
                                  </a:lnTo>
                                  <a:lnTo>
                                    <a:pt x="700" y="4120"/>
                                  </a:lnTo>
                                  <a:lnTo>
                                    <a:pt x="1900" y="3420"/>
                                  </a:lnTo>
                                  <a:close/>
                                </a:path>
                              </a:pathLst>
                            </a:custGeom>
                            <a:solidFill>
                              <a:srgbClr val="FF6600"/>
                            </a:solidFill>
                            <a:ln w="28575" cmpd="sng">
                              <a:solidFill>
                                <a:srgbClr val="000000"/>
                              </a:solidFill>
                              <a:round/>
                              <a:headEnd/>
                              <a:tailEnd/>
                            </a:ln>
                          </wps:spPr>
                          <wps:bodyPr rot="0" vert="horz" wrap="square" lIns="91440" tIns="45720" rIns="91440" bIns="45720" anchor="t" anchorCtr="0" upright="1">
                            <a:noAutofit/>
                          </wps:bodyPr>
                        </wps:wsp>
                        <wps:wsp>
                          <wps:cNvPr id="477" name="Rectangle 20"/>
                          <wps:cNvSpPr>
                            <a:spLocks noChangeAspect="1" noChangeArrowheads="1"/>
                          </wps:cNvSpPr>
                          <wps:spPr bwMode="auto">
                            <a:xfrm rot="3845350">
                              <a:off x="5162" y="11299"/>
                              <a:ext cx="1647" cy="31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78" name="Freeform 21"/>
                          <wps:cNvSpPr>
                            <a:spLocks noChangeAspect="1"/>
                          </wps:cNvSpPr>
                          <wps:spPr bwMode="auto">
                            <a:xfrm>
                              <a:off x="5869" y="11910"/>
                              <a:ext cx="2961" cy="1357"/>
                            </a:xfrm>
                            <a:custGeom>
                              <a:avLst/>
                              <a:gdLst>
                                <a:gd name="T0" fmla="*/ 561 w 4680"/>
                                <a:gd name="T1" fmla="*/ 690 h 2240"/>
                                <a:gd name="T2" fmla="*/ 684 w 4680"/>
                                <a:gd name="T3" fmla="*/ 715 h 2240"/>
                                <a:gd name="T4" fmla="*/ 725 w 4680"/>
                                <a:gd name="T5" fmla="*/ 740 h 2240"/>
                                <a:gd name="T6" fmla="*/ 807 w 4680"/>
                                <a:gd name="T7" fmla="*/ 752 h 2240"/>
                                <a:gd name="T8" fmla="*/ 0 w 4680"/>
                                <a:gd name="T9" fmla="*/ 1154 h 2240"/>
                                <a:gd name="T10" fmla="*/ 999 w 4680"/>
                                <a:gd name="T11" fmla="*/ 1405 h 2240"/>
                                <a:gd name="T12" fmla="*/ 3202 w 4680"/>
                                <a:gd name="T13" fmla="*/ 251 h 2240"/>
                                <a:gd name="T14" fmla="*/ 2189 w 4680"/>
                                <a:gd name="T15" fmla="*/ 0 h 2240"/>
                                <a:gd name="T16" fmla="*/ 1409 w 4680"/>
                                <a:gd name="T17" fmla="*/ 402 h 2240"/>
                                <a:gd name="T18" fmla="*/ 1259 w 4680"/>
                                <a:gd name="T19" fmla="*/ 339 h 2240"/>
                                <a:gd name="T20" fmla="*/ 561 w 4680"/>
                                <a:gd name="T21" fmla="*/ 690 h 22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680" h="2240">
                                  <a:moveTo>
                                    <a:pt x="820" y="1100"/>
                                  </a:moveTo>
                                  <a:cubicBezTo>
                                    <a:pt x="880" y="1115"/>
                                    <a:pt x="942" y="1118"/>
                                    <a:pt x="1000" y="1140"/>
                                  </a:cubicBezTo>
                                  <a:cubicBezTo>
                                    <a:pt x="1023" y="1148"/>
                                    <a:pt x="1039" y="1169"/>
                                    <a:pt x="1060" y="1180"/>
                                  </a:cubicBezTo>
                                  <a:cubicBezTo>
                                    <a:pt x="1113" y="1206"/>
                                    <a:pt x="1124" y="1200"/>
                                    <a:pt x="1180" y="1200"/>
                                  </a:cubicBezTo>
                                  <a:lnTo>
                                    <a:pt x="0" y="1840"/>
                                  </a:lnTo>
                                  <a:lnTo>
                                    <a:pt x="1460" y="2240"/>
                                  </a:lnTo>
                                  <a:lnTo>
                                    <a:pt x="4680" y="400"/>
                                  </a:lnTo>
                                  <a:lnTo>
                                    <a:pt x="3200" y="0"/>
                                  </a:lnTo>
                                  <a:lnTo>
                                    <a:pt x="2060" y="640"/>
                                  </a:lnTo>
                                  <a:lnTo>
                                    <a:pt x="1840" y="540"/>
                                  </a:lnTo>
                                  <a:lnTo>
                                    <a:pt x="820" y="1100"/>
                                  </a:lnTo>
                                  <a:close/>
                                </a:path>
                              </a:pathLst>
                            </a:custGeom>
                            <a:solidFill>
                              <a:srgbClr val="FF6600"/>
                            </a:solidFill>
                            <a:ln w="28575" cmpd="sng">
                              <a:solidFill>
                                <a:srgbClr val="000000"/>
                              </a:solidFill>
                              <a:round/>
                              <a:headEnd/>
                              <a:tailEnd/>
                            </a:ln>
                          </wps:spPr>
                          <wps:bodyPr rot="0" vert="horz" wrap="square" lIns="91440" tIns="45720" rIns="91440" bIns="45720" anchor="t" anchorCtr="0" upright="1">
                            <a:noAutofit/>
                          </wps:bodyPr>
                        </wps:wsp>
                        <wps:wsp>
                          <wps:cNvPr id="479" name="Line 22"/>
                          <wps:cNvCnPr>
                            <a:cxnSpLocks noChangeAspect="1" noChangeShapeType="1"/>
                          </wps:cNvCnPr>
                          <wps:spPr bwMode="auto">
                            <a:xfrm flipV="1">
                              <a:off x="6170" y="12663"/>
                              <a:ext cx="275" cy="1802"/>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80" name="Rectangle 23"/>
                          <wps:cNvSpPr>
                            <a:spLocks noChangeAspect="1" noChangeArrowheads="1"/>
                          </wps:cNvSpPr>
                          <wps:spPr bwMode="auto">
                            <a:xfrm rot="-8677830">
                              <a:off x="7132" y="12154"/>
                              <a:ext cx="309" cy="20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Rectangle 24"/>
                          <wps:cNvSpPr>
                            <a:spLocks noChangeAspect="1" noChangeArrowheads="1"/>
                          </wps:cNvSpPr>
                          <wps:spPr bwMode="auto">
                            <a:xfrm rot="-1476647">
                              <a:off x="6363" y="12283"/>
                              <a:ext cx="927" cy="22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82" name="Rectangle 25"/>
                          <wps:cNvSpPr>
                            <a:spLocks noChangeAspect="1" noChangeArrowheads="1"/>
                          </wps:cNvSpPr>
                          <wps:spPr bwMode="auto">
                            <a:xfrm rot="-2272499">
                              <a:off x="6354" y="12467"/>
                              <a:ext cx="110" cy="232"/>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s:wsp>
                          <wps:cNvPr id="483" name="Rectangle 26"/>
                          <wps:cNvSpPr>
                            <a:spLocks noChangeAspect="1" noChangeArrowheads="1"/>
                          </wps:cNvSpPr>
                          <wps:spPr bwMode="auto">
                            <a:xfrm>
                              <a:off x="6232" y="12047"/>
                              <a:ext cx="1037" cy="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84" name="Line 27"/>
                          <wps:cNvCnPr>
                            <a:cxnSpLocks noChangeAspect="1" noChangeShapeType="1"/>
                          </wps:cNvCnPr>
                          <wps:spPr bwMode="auto">
                            <a:xfrm flipH="1">
                              <a:off x="8506" y="11762"/>
                              <a:ext cx="0" cy="82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85" name="Line 28"/>
                          <wps:cNvCnPr>
                            <a:cxnSpLocks noChangeAspect="1" noChangeShapeType="1"/>
                          </wps:cNvCnPr>
                          <wps:spPr bwMode="auto">
                            <a:xfrm flipH="1">
                              <a:off x="6353" y="10304"/>
                              <a:ext cx="1302" cy="1731"/>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86" name="Line 29"/>
                          <wps:cNvCnPr>
                            <a:cxnSpLocks noChangeAspect="1" noChangeShapeType="1"/>
                            <a:stCxn id="470" idx="1"/>
                          </wps:cNvCnPr>
                          <wps:spPr bwMode="auto">
                            <a:xfrm flipH="1">
                              <a:off x="6913" y="10860"/>
                              <a:ext cx="1116" cy="124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87" name="Rectangle 30"/>
                          <wps:cNvSpPr>
                            <a:spLocks noChangeAspect="1" noChangeArrowheads="1"/>
                          </wps:cNvSpPr>
                          <wps:spPr bwMode="auto">
                            <a:xfrm rot="262250">
                              <a:off x="6644" y="12025"/>
                              <a:ext cx="85" cy="232"/>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459" o:spid="_x0000_s1026" style="position:absolute;left:0;text-align:left;margin-left:14.4pt;margin-top:8.9pt;width:410.85pt;height:258.45pt;z-index:251661312" coordorigin="2423,9667" coordsize="8217,5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">
                  <v:rect id="Rectangle 3" o:spid="_x0000_s1027" style="position:absolute;left:6444;top:12430;width:335;height:199;rotation:-11639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4esIA&#10;AADcAAAADwAAAGRycy9kb3ducmV2LnhtbERPW2vCMBR+H/gfwhF8m+nUFemMIoKgDAarHXs9a45N&#10;WXNSmvSyf788DPb48d13h8k2YqDO144VPC0TEMSl0zVXCorb+XELwgdkjY1jUvBDHg772cMOM+1G&#10;fqchD5WIIewzVGBCaDMpfWnIol+6ljhyd9dZDBF2ldQdjjHcNnKVJKm0WHNsMNjSyVD5nfdWwdb0&#10;1/vb62r9/NV8VCMXuDl9pkot5tPxBUSgKfyL/9wXrWCTxvn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nh6wgAAANwAAAAPAAAAAAAAAAAAAAAAAJgCAABkcnMvZG93&#10;bnJldi54bWxQSwUGAAAAAAQABAD1AAAAhwMAAAAA&#10;" fillcolor="black">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3819;top:10034;width:5115;height:4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tpqzEAAAA3AAAAA8AAABkcnMvZG93bnJldi54bWxEj0FrwkAUhO+F/oflFbyUZhMRramrFEHx&#10;aGPw/Mg+s8Hs25BdNfbXdwWhx2FmvmEWq8G24kq9bxwryJIUBHHldMO1gvKw+fgE4QOyxtYxKbiT&#10;h9Xy9WWBuXY3/qFrEWoRIexzVGBC6HIpfWXIok9cRxy9k+sthij7WuoebxFuWzlO06m02HBcMNjR&#10;2lB1Li5Wwe9sPPdmyym25e54LrP3Yn+/KDV6G76/QAQawn/42d5pBZNpBo8z8Qj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2tpqzEAAAA3AAAAA8AAAAAAAAAAAAAAAAA&#10;nwIAAGRycy9kb3ducmV2LnhtbFBLBQYAAAAABAAEAPcAAACQAwAAAAA=&#10;">
                    <v:imagedata r:id="rId29" o:title=""/>
                  </v:shape>
                  <v:shapetype id="_x0000_t202" coordsize="21600,21600" o:spt="202" path="m,l,21600r21600,l21600,xe">
                    <v:stroke joinstyle="miter"/>
                    <v:path gradientshapeok="t" o:connecttype="rect"/>
                  </v:shapetype>
                  <v:shape id="Text Box 5" o:spid="_x0000_s1029" type="#_x0000_t202" style="position:absolute;left:5920;top:9667;width:1262;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iKMMA&#10;AADcAAAADwAAAGRycy9kb3ducmV2LnhtbESPQYvCMBSE74L/IbwFb5qsqOx2jSKK4ElRdwVvj+bZ&#10;lm1eShNt/fdGEDwOM/MNM523thQ3qn3hWMPnQIEgTp0pONPwe1z3v0D4gGywdEwa7uRhPut2ppgY&#10;1/CeboeQiQhhn6CGPIQqkdKnOVn0A1cRR+/iaoshyjqTpsYmwm0ph0pNpMWC40KOFS1zSv8PV6vh&#10;b3s5n0Zql63suGpcqyTbb6l176Nd/IAI1IZ3+NXeGA2jy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iKMMAAADcAAAADwAAAAAAAAAAAAAAAACYAgAAZHJzL2Rv&#10;d25yZXYueG1sUEsFBgAAAAAEAAQA9QAAAIgDAAAAAA==&#10;" filled="f" stroked="f">
                    <o:lock v:ext="edit" aspectratio="t"/>
                    <v:textbox>
                      <w:txbxContent>
                        <w:p w:rsidR="00027923" w:rsidRPr="00DD7250" w:rsidRDefault="00027923" w:rsidP="0069282E">
                          <w:proofErr w:type="spellStart"/>
                          <w:r w:rsidRPr="00DD7250">
                            <w:t>Pillar</w:t>
                          </w:r>
                          <w:proofErr w:type="spellEnd"/>
                          <w:r w:rsidRPr="00DD7250">
                            <w:t xml:space="preserve"> Loop</w:t>
                          </w:r>
                        </w:p>
                      </w:txbxContent>
                    </v:textbox>
                  </v:shape>
                  <v:line id="Line 6" o:spid="_x0000_s1030" style="position:absolute;flip:x;visibility:visible;mso-wrap-style:square" from="5608,10011" to="6232,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FRcMAAADcAAAADwAAAGRycy9kb3ducmV2LnhtbESPzYrCMBSF94LvEK7gTlPHQaQaRQSh&#10;DOPCWnB7Sa5tsbkpTaz17ScDA7M8nJ+Ps90PthE9db52rGAxT0AQa2dqLhUU19NsDcIHZIONY1Lw&#10;Jg/73Xi0xdS4F1+oz0Mp4gj7FBVUIbSplF5XZNHPXUscvbvrLIYou1KaDl9x3DbyI0lW0mLNkVBh&#10;S8eK9CN/2sj9vug8O/enZ2b1+V3fiq/imig1nQyHDYhAQ/gP/7Uzo+BztYTfM/EI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zBUXDAAAA3AAAAA8AAAAAAAAAAAAA&#10;AAAAoQIAAGRycy9kb3ducmV2LnhtbFBLBQYAAAAABAAEAPkAAACRAwAAAAA=&#10;" strokecolor="blue">
                    <v:stroke endarrow="block"/>
                    <o:lock v:ext="edit" aspectratio="t"/>
                  </v:line>
                  <v:shape id="Text Box 7" o:spid="_x0000_s1031" type="#_x0000_t202" style="position:absolute;left:7708;top:11482;width:2932;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o:lock v:ext="edit" aspectratio="t"/>
                    <v:textbox>
                      <w:txbxContent>
                        <w:p w:rsidR="00027923" w:rsidRPr="00DD7250" w:rsidRDefault="00027923" w:rsidP="0069282E">
                          <w:r w:rsidRPr="00DD7250">
                            <w:t xml:space="preserve">Test </w:t>
                          </w:r>
                          <w:proofErr w:type="spellStart"/>
                          <w:r w:rsidRPr="00CF69BE">
                            <w:rPr>
                              <w:b/>
                            </w:rPr>
                            <w:t>bench</w:t>
                          </w:r>
                          <w:proofErr w:type="spellEnd"/>
                          <w:r>
                            <w:rPr>
                              <w:b/>
                            </w:rPr>
                            <w:t xml:space="preserve"> </w:t>
                          </w:r>
                          <w:proofErr w:type="spellStart"/>
                          <w:r>
                            <w:rPr>
                              <w:b/>
                            </w:rPr>
                            <w:t>seat</w:t>
                          </w:r>
                          <w:proofErr w:type="spellEnd"/>
                          <w:r>
                            <w:t xml:space="preserve"> </w:t>
                          </w:r>
                          <w:proofErr w:type="spellStart"/>
                          <w:r w:rsidRPr="00DD7250">
                            <w:t>cushion</w:t>
                          </w:r>
                          <w:proofErr w:type="spellEnd"/>
                        </w:p>
                      </w:txbxContent>
                    </v:textbox>
                  </v:shape>
                  <v:rect id="Rectangle 8" o:spid="_x0000_s1032" style="position:absolute;left:7209;top:12080;width:83;height:200;rotation:-94785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K/MYA&#10;AADcAAAADwAAAGRycy9kb3ducmV2LnhtbESPT2vCQBTE74V+h+UVvATdKDaV6CoiCIqHtv6h19fs&#10;M0mbfRuyq4nf3hUKPQ4z8xtmtuhMJa7UuNKyguEgBkGcWV1yruB4WPcnIJxH1lhZJgU3crCYPz/N&#10;MNW25U+67n0uAoRdigoK7+tUSpcVZNANbE0cvLNtDPogm1zqBtsAN5UcxXEiDZYcFgqsaVVQ9ru/&#10;mEB5i37a3Xf0ZZd5pN8/TuPksLVK9V665RSEp87/h//aG61gnLzC40w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9K/MYAAADcAAAADwAAAAAAAAAAAAAAAACYAgAAZHJz&#10;L2Rvd25yZXYueG1sUEsFBgAAAAAEAAQA9QAAAIsDAAAAAA==&#10;" fillcolor="black">
                    <o:lock v:ext="edit" aspectratio="t"/>
                  </v:rect>
                  <v:rect id="Rectangle 9" o:spid="_x0000_s1033" style="position:absolute;left:4522;top:11018;width:1332;height:200;rotation:-27428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5esccA&#10;AADcAAAADwAAAGRycy9kb3ducmV2LnhtbESPQWvCQBSE70L/w/IKXqRuFAkldRUrtEpFS7X0/Mg+&#10;k7TZt0l21dRf7wqCx2FmvmHG09aU4kiNKywrGPQjEMSp1QVnCr53b0/PIJxH1lhaJgX/5GA6eeiM&#10;MdH2xF903PpMBAi7BBXk3leJlC7NyaDr24o4eHvbGPRBNpnUDZ4C3JRyGEWxNFhwWMixonlO6d/2&#10;YBQsPntRPXt9P9e7j9WPq9eHxe9+o1T3sZ29gPDU+nv41l5qBaM4huuZcATk5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uXrHHAAAA3AAAAA8AAAAAAAAAAAAAAAAAmAIAAGRy&#10;cy9kb3ducmV2LnhtbFBLBQYAAAAABAAEAPUAAACMAwAAAAA=&#10;" fillcolor="black">
                    <o:lock v:ext="edit" aspectratio="t"/>
                  </v:rect>
                  <v:shape id="Freeform 10" o:spid="_x0000_s1034" style="position:absolute;left:7027;top:12047;width:282;height:142;visibility:visible;mso-wrap-style:square;v-text-anchor:top" coordsize="36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5sMA&#10;AADcAAAADwAAAGRycy9kb3ducmV2LnhtbESPQYvCMBSE7wv+h/AEL4umyqJSjSKygrdFraC3R/Ns&#10;q8lLabJa/71ZWPA4zMw3zHzZWiPu1PjKsYLhIAFBnDtdcaEgO2z6UxA+IGs0jknBkzwsF52POaba&#10;PXhH930oRISwT1FBGUKdSunzkiz6gauJo3dxjcUQZVNI3eAjwq2RoyQZS4sVx4USa1qXlN/2v1bB&#10;6kzfekvh9nM1J86yz2MxnBilet12NQMRqA3v8H97qxV8jSfwdyYe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r5sMAAADcAAAADwAAAAAAAAAAAAAAAACYAgAAZHJzL2Rv&#10;d25yZXYueG1sUEsFBgAAAAAEAAQA9QAAAIgDAAAAAA==&#10;" path="m,153v3,-7,5,-14,9,-21c11,128,16,127,18,123,29,107,31,82,36,63v2,-7,9,-14,9,-21l225,,369,99r-66,51l219,186,9,174e" fillcolor="black">
                    <v:path arrowok="t" o:connecttype="custom" o:connectlocs="0,117;7,101;14,94;28,48;34,32;172,0;282,76;232,115;167,142;7,133" o:connectangles="0,0,0,0,0,0,0,0,0,0"/>
                    <o:lock v:ext="edit" aspectratio="t"/>
                  </v:shape>
                  <v:rect id="Rectangle 11" o:spid="_x0000_s1035" style="position:absolute;left:7264;top:12430;width:76;height:231;rotation:12328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PYcEA&#10;AADcAAAADwAAAGRycy9kb3ducmV2LnhtbERPS2vCQBC+F/wPywje6sYSrERXEalY6KG+EI9DdkyC&#10;2dmQXTX213cOhR4/vvds0bla3akNlWcDo2ECijj3tuLCwPGwfp2AChHZYu2ZDDwpwGLee5lhZv2D&#10;d3Tfx0JJCIcMDZQxNpnWIS/JYRj6hli4i28dRoFtoW2LDwl3tX5LkrF2WLE0lNjQqqT8ur856f16&#10;br63fGjwsj19pD/L9J35bMyg3y2noCJ18V/85/60BtKxrJUzcgT0/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HT2HBAAAA3AAAAA8AAAAAAAAAAAAAAAAAmAIAAGRycy9kb3du&#10;cmV2LnhtbFBLBQYAAAAABAAEAPUAAACGAwAAAAA=&#10;" fillcolor="red" strokecolor="red">
                    <o:lock v:ext="edit" aspectratio="t"/>
                  </v:rect>
                  <v:shape id="Text Box 12" o:spid="_x0000_s1036" type="#_x0000_t202" style="position:absolute;left:5319;top:14414;width:120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WcMA&#10;AADcAAAADwAAAGRycy9kb3ducmV2LnhtbESPQYvCMBSE7wv+h/AEb2uiqGg1iiiCJ5d1VfD2aJ5t&#10;sXkpTbT135uFhT0OM/MNs1i1thRPqn3hWMOgr0AQp84UnGk4/ew+pyB8QDZYOiYNL/KwWnY+FpgY&#10;1/A3PY8hExHCPkENeQhVIqVPc7Lo+64ijt7N1RZDlHUmTY1NhNtSDpWaSIsFx4UcK9rklN6PD6vh&#10;fLhdLyP1lW3tuGpcqyTbmdS6123XcxCB2vAf/mvvjYbRZ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wWcMAAADcAAAADwAAAAAAAAAAAAAAAACYAgAAZHJzL2Rv&#10;d25yZXYueG1sUEsFBgAAAAAEAAQA9QAAAIgDAAAAAA==&#10;" filled="f" stroked="f">
                    <o:lock v:ext="edit" aspectratio="t"/>
                    <v:textbox>
                      <w:txbxContent>
                        <w:p w:rsidR="00027923" w:rsidRPr="00DD7250" w:rsidRDefault="00027923" w:rsidP="0069282E">
                          <w:proofErr w:type="spellStart"/>
                          <w:r w:rsidRPr="00DD7250">
                            <w:t>Load</w:t>
                          </w:r>
                          <w:proofErr w:type="spellEnd"/>
                          <w:r w:rsidRPr="00DD7250">
                            <w:t xml:space="preserve"> </w:t>
                          </w:r>
                          <w:proofErr w:type="spellStart"/>
                          <w:r w:rsidRPr="00DD7250">
                            <w:t>cell</w:t>
                          </w:r>
                          <w:proofErr w:type="spellEnd"/>
                          <w:r w:rsidRPr="00DD7250">
                            <w:t xml:space="preserve"> 1</w:t>
                          </w:r>
                        </w:p>
                      </w:txbxContent>
                    </v:textbox>
                  </v:shape>
                  <v:shape id="Text Box 13" o:spid="_x0000_s1037" type="#_x0000_t202" style="position:absolute;left:8029;top:10582;width:1524;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PGb8A&#10;AADcAAAADwAAAGRycy9kb3ducmV2LnhtbERPy4rCMBTdC/MP4Q7MThMHnx2jDIrgSvEJs7s017bY&#10;3JQmY+vfm4Xg8nDes0VrS3Gn2heONfR7CgRx6kzBmYbTcd2dgPAB2WDpmDQ8yMNi/tGZYWJcw3u6&#10;H0ImYgj7BDXkIVSJlD7NyaLvuYo4cldXWwwR1pk0NTYx3JbyW6mRtFhwbMixomVO6e3wbzWct9e/&#10;y0DtspUdVo1rlWQ7lVp/fba/PyACteEtfrk3RsNgH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M8ZvwAAANwAAAAPAAAAAAAAAAAAAAAAAJgCAABkcnMvZG93bnJl&#10;di54bWxQSwUGAAAAAAQABAD1AAAAhAMAAAAA&#10;" filled="f" stroked="f">
                    <o:lock v:ext="edit" aspectratio="t"/>
                    <v:textbox>
                      <w:txbxContent>
                        <w:p w:rsidR="00027923" w:rsidRPr="00DD7250" w:rsidRDefault="00027923" w:rsidP="0069282E">
                          <w:proofErr w:type="spellStart"/>
                          <w:r w:rsidRPr="00DD7250">
                            <w:t>Load</w:t>
                          </w:r>
                          <w:proofErr w:type="spellEnd"/>
                          <w:r w:rsidRPr="00DD7250">
                            <w:t xml:space="preserve"> </w:t>
                          </w:r>
                          <w:proofErr w:type="spellStart"/>
                          <w:r w:rsidRPr="00DD7250">
                            <w:t>cell</w:t>
                          </w:r>
                          <w:proofErr w:type="spellEnd"/>
                          <w:r w:rsidRPr="00DD7250">
                            <w:t xml:space="preserve"> 2</w:t>
                          </w:r>
                        </w:p>
                      </w:txbxContent>
                    </v:textbox>
                  </v:shape>
                  <v:shape id="Text Box 14" o:spid="_x0000_s1038" type="#_x0000_t202" style="position:absolute;left:7641;top:9667;width:2765;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qgsUA&#10;AADcAAAADwAAAGRycy9kb3ducmV2LnhtbESPW2vCQBSE3wX/w3IKvumuYr2kriJKoU8V4wX6dsge&#10;k9Ds2ZDdmvTfdwuCj8PMfMOsNp2txJ0aXzrWMB4pEMSZMyXnGs6n9+EChA/IBivHpOGXPGzW/d4K&#10;E+NaPtI9DbmIEPYJaihCqBMpfVaQRT9yNXH0bq6xGKJscmkabCPcVnKi1ExaLDkuFFjTrqDsO/2x&#10;Gi6ft6/rVB3yvX2tW9cpyXYptR68dNs3EIG68Aw/2h9Gw3Q+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GqCxQAAANwAAAAPAAAAAAAAAAAAAAAAAJgCAABkcnMv&#10;ZG93bnJldi54bWxQSwUGAAAAAAQABAD1AAAAigMAAAAA&#10;" filled="f" stroked="f">
                    <o:lock v:ext="edit" aspectratio="t"/>
                    <v:textbox>
                      <w:txbxContent>
                        <w:p w:rsidR="00027923" w:rsidRDefault="00027923" w:rsidP="0069282E">
                          <w:r w:rsidRPr="00DD7250">
                            <w:t>Lock-off position,</w:t>
                          </w:r>
                        </w:p>
                        <w:p w:rsidR="00027923" w:rsidRPr="00DD7250" w:rsidRDefault="00027923" w:rsidP="0069282E">
                          <w:r w:rsidRPr="00DD7250">
                            <w:t xml:space="preserve"> if </w:t>
                          </w:r>
                          <w:proofErr w:type="spellStart"/>
                          <w:r w:rsidRPr="00DD7250">
                            <w:t>fitted</w:t>
                          </w:r>
                          <w:proofErr w:type="spellEnd"/>
                        </w:p>
                      </w:txbxContent>
                    </v:textbox>
                  </v:shape>
                  <v:shape id="Text Box 15" o:spid="_x0000_s1039" type="#_x0000_t202" style="position:absolute;left:3016;top:10011;width:1509;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09cQA&#10;AADcAAAADwAAAGRycy9kb3ducmV2LnhtbESPQWvCQBSE74L/YXmCt7qr2NZGVxFF6MnStBa8PbLP&#10;JJh9G7Krif/eFQoeh5n5hlmsOluJKzW+dKxhPFIgiDNnSs41/P7sXmYgfEA2WDkmDTfysFr2ewtM&#10;jGv5m65pyEWEsE9QQxFCnUjps4Is+pGriaN3co3FEGWTS9NgG+G2khOl3qTFkuNCgTVtCsrO6cVq&#10;OOxPx7+p+sq39rVuXack2w+p9XDQrecgAnXhGf5vfxoN0/c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9PXEAAAA3AAAAA8AAAAAAAAAAAAAAAAAmAIAAGRycy9k&#10;b3ducmV2LnhtbFBLBQYAAAAABAAEAPUAAACJAwAAAAA=&#10;" filled="f" stroked="f">
                    <o:lock v:ext="edit" aspectratio="t"/>
                    <v:textbox>
                      <w:txbxContent>
                        <w:p w:rsidR="00027923" w:rsidRPr="00DD7250" w:rsidRDefault="00027923" w:rsidP="0069282E">
                          <w:r w:rsidRPr="00DD7250">
                            <w:t>« B » Post</w:t>
                          </w:r>
                        </w:p>
                      </w:txbxContent>
                    </v:textbox>
                  </v:shape>
                  <v:line id="Line 16" o:spid="_x0000_s1040" style="position:absolute;visibility:visible;mso-wrap-style:square" from="3839,10369" to="4803,10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qMo8MAAADcAAAADwAAAGRycy9kb3ducmV2LnhtbESP0WrCQBRE34X+w3ILvummrWhJXUUE&#10;qwiCSfsBl+xtEpq9G3bXJP69Kwg+DjNzhlmuB9OIjpyvLSt4myYgiAuray4V/P7sJp8gfEDW2Fgm&#10;BVfysF69jJaYattzRl0eShEh7FNUUIXQplL6oiKDfmpb4uj9WWcwROlKqR32EW4a+Z4kc2mw5rhQ&#10;YUvbior//GIU9Ha/Oc1cec6OuR6y7+4aWt4qNX4dNl8gAg3hGX60D1rBbPEB9zPxCM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qjKPDAAAA3AAAAA8AAAAAAAAAAAAA&#10;AAAAoQIAAGRycy9kb3ducmV2LnhtbFBLBQYAAAAABAAEAPkAAACRAwAAAAA=&#10;" strokecolor="blue">
                    <v:stroke endarrow="block"/>
                    <o:lock v:ext="edit" aspectratio="t"/>
                  </v:line>
                  <v:shape id="Text Box 17" o:spid="_x0000_s1041" type="#_x0000_t202" style="position:absolute;left:2423;top:10912;width:2663;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JGsQA&#10;AADcAAAADwAAAGRycy9kb3ducmV2LnhtbESPQWvCQBSE74X+h+UVvOluS9SaugmlIniqqFXw9sg+&#10;k9Ds25BdTfrvuwWhx2FmvmGW+WAbcaPO1441PE8UCOLCmZpLDV+H9fgVhA/IBhvHpOGHPOTZ48MS&#10;U+N63tFtH0oRIexT1FCF0KZS+qIii37iWuLoXVxnMUTZldJ02Ee4beSLUjNpsea4UGFLHxUV3/ur&#10;1XD8vJxPidqWKzttezcoyXYhtR49De9vIAIN4T98b2+MhmSe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yRrEAAAA3AAAAA8AAAAAAAAAAAAAAAAAmAIAAGRycy9k&#10;b3ducmV2LnhtbFBLBQYAAAAABAAEAPUAAACJAwAAAAA=&#10;" filled="f" stroked="f">
                    <o:lock v:ext="edit" aspectratio="t"/>
                    <v:textbox>
                      <w:txbxContent>
                        <w:p w:rsidR="00027923" w:rsidRPr="00DD7250" w:rsidRDefault="00027923" w:rsidP="0069282E">
                          <w:r w:rsidRPr="00DD7250">
                            <w:t xml:space="preserve">Standard </w:t>
                          </w:r>
                          <w:proofErr w:type="spellStart"/>
                          <w:r w:rsidRPr="00DD7250">
                            <w:t>Retractor</w:t>
                          </w:r>
                          <w:proofErr w:type="spellEnd"/>
                        </w:p>
                      </w:txbxContent>
                    </v:textbox>
                  </v:shape>
                  <v:line id="Line 18" o:spid="_x0000_s1042" style="position:absolute;visibility:visible;mso-wrap-style:square" from="3650,11334" to="4525,1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xTMQAAADcAAAADwAAAGRycy9kb3ducmV2LnhtbESP0WrCQBRE3wv9h+UWfKubFrUldRNE&#10;qIogNGk/4JK9TUKzd8PuNol/7wqCj8PMnGHW+WQ6MZDzrWUFL/MEBHFldcu1gp/vz+d3ED4ga+ws&#10;k4Izecizx4c1ptqOXNBQhlpECPsUFTQh9KmUvmrIoJ/bnjh6v9YZDFG6WmqHY4SbTr4myUoabDku&#10;NNjTtqHqr/w3Cka735wWrv4qjqWeit1wDj1vlZo9TZsPEIGmcA/f2getYPG2hOuZeARk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T7FMxAAAANwAAAAPAAAAAAAAAAAA&#10;AAAAAKECAABkcnMvZG93bnJldi54bWxQSwUGAAAAAAQABAD5AAAAkgMAAAAA&#10;" strokecolor="blue">
                    <v:stroke endarrow="block"/>
                    <o:lock v:ext="edit" aspectratio="t"/>
                  </v:line>
                  <v:shape id="Freeform 19" o:spid="_x0000_s1043" style="position:absolute;left:5201;top:10155;width:2345;height:2427;visibility:visible;mso-wrap-style:square;v-text-anchor:top" coordsize="3960,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09x8YA&#10;AADcAAAADwAAAGRycy9kb3ducmV2LnhtbESPQWvCQBSE70L/w/IKvelGkTREVxGlUCiFNlXE22P3&#10;mUSzb0N2G9N/3y0IPQ4z8w2zXA+2ET11vnasYDpJQBBrZ2ouFey/XsYZCB+QDTaOScEPeVivHkZL&#10;zI278Sf1RShFhLDPUUEVQptL6XVFFv3EtcTRO7vOYoiyK6Xp8BbhtpGzJEmlxZrjQoUtbSvS1+Lb&#10;KnjbHYt+fkj1x/EiD++nvbaXWabU0+OwWYAINIT/8L39ahTMn1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09x8YAAADcAAAADwAAAAAAAAAAAAAAAACYAgAAZHJz&#10;L2Rvd25yZXYueG1sUEsFBgAAAAAEAAQA9QAAAIsDAAAAAA==&#10;" path="m1900,3420v31,93,49,187,80,280c1987,3720,2000,3760,2000,3760r880,-480l2760,2900,3960,2260,3220,,,1860,700,4120,1900,3420xe" fillcolor="#f60" strokeweight="2.25pt">
                    <v:path arrowok="t" o:connecttype="custom" o:connectlocs="673,1194;702,1292;709,1313;1021,1145;979,1013;1404,789;1141,0;0,650;248,1439;673,1194" o:connectangles="0,0,0,0,0,0,0,0,0,0"/>
                    <o:lock v:ext="edit" aspectratio="t"/>
                  </v:shape>
                  <v:rect id="Rectangle 20" o:spid="_x0000_s1044" style="position:absolute;left:5162;top:11299;width:1647;height:310;rotation:42001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PsQA&#10;AADcAAAADwAAAGRycy9kb3ducmV2LnhtbESPT2vCQBTE70K/w/IK3nS3rTQSXaXUP3gTNYLHR/Y1&#10;SZt9G7Krxm/vCgWPw8z8hpnOO1uLC7W+cqzhbahAEOfOVFxoyA6rwRiED8gGa8ek4UYe5rOX3hRT&#10;4668o8s+FCJC2KeooQyhSaX0eUkW/dA1xNH7ca3FEGVbSNPiNcJtLd+V+pQWK44LJTb0XVL+tz9b&#10;DcnJfiyz3/VZ8TJbrKqtOi4ypXX/tfuagAjUhWf4v70xGkZJAo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xLj7EAAAA3AAAAA8AAAAAAAAAAAAAAAAAmAIAAGRycy9k&#10;b3ducmV2LnhtbFBLBQYAAAAABAAEAPUAAACJAwAAAAA=&#10;" fillcolor="black">
                    <o:lock v:ext="edit" aspectratio="t"/>
                  </v:rect>
                  <v:shape id="Freeform 21" o:spid="_x0000_s1045" style="position:absolute;left:5869;top:11910;width:2961;height:1357;visibility:visible;mso-wrap-style:square;v-text-anchor:top" coordsize="468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2N70A&#10;AADcAAAADwAAAGRycy9kb3ducmV2LnhtbERPSwrCMBDdC94hjOBOU0X8VKNUQVBExM8BhmZsi82k&#10;NFHr7c1CcPl4/8WqMaV4Ue0KywoG/QgEcWp1wZmC23Xbm4JwHlljaZkUfMjBatluLTDW9s1nel18&#10;JkIIuxgV5N5XsZQuzcmg69uKOHB3Wxv0AdaZ1DW+Q7gp5TCKxtJgwaEhx4o2OaWPy9MoSPRprwfR&#10;cc3V4bpdy2FSzjBRqttpkjkIT43/i3/unVYwmoS14Uw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zK2N70AAADcAAAADwAAAAAAAAAAAAAAAACYAgAAZHJzL2Rvd25yZXYu&#10;eG1sUEsFBgAAAAAEAAQA9QAAAIIDAAAAAA==&#10;" path="m820,1100v60,15,122,18,180,40c1023,1148,1039,1169,1060,1180v53,26,64,20,120,20l,1840r1460,400l4680,400,3200,,2060,640,1840,540,820,1100xe" fillcolor="#f60" strokeweight="2.25pt">
                    <v:path arrowok="t" o:connecttype="custom" o:connectlocs="355,418;433,433;459,448;511,456;0,699;632,851;2026,152;1385,0;891,244;797,205;355,418" o:connectangles="0,0,0,0,0,0,0,0,0,0,0"/>
                    <o:lock v:ext="edit" aspectratio="t"/>
                  </v:shape>
                  <v:line id="Line 22" o:spid="_x0000_s1046" style="position:absolute;flip:y;visibility:visible;mso-wrap-style:square" from="6170,12663" to="6445,1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KkcsMAAADcAAAADwAAAGRycy9kb3ducmV2LnhtbESPS4vCMBSF9wP+h3AH3I3piMyjYxQR&#10;hCLjwrYw20tybYvNTWlirf/eCMIsD+fxcZbr0bZioN43jhW8zxIQxNqZhisFZbF7+wLhA7LB1jEp&#10;uJGH9WryssTUuCsfachDJeII+xQV1CF0qZRe12TRz1xHHL2T6y2GKPtKmh6vcdy2cp4kH9Jiw5FQ&#10;Y0fbmvQ5v9jI/T3qPDsMu0tm9eHW/JX7skiUmr6Omx8QgcbwH362M6Ng8fkNjzPxCM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CpHLDAAAA3AAAAA8AAAAAAAAAAAAA&#10;AAAAoQIAAGRycy9kb3ducmV2LnhtbFBLBQYAAAAABAAEAPkAAACRAwAAAAA=&#10;" strokecolor="blue">
                    <v:stroke endarrow="block"/>
                    <o:lock v:ext="edit" aspectratio="t"/>
                  </v:line>
                  <v:rect id="Rectangle 23" o:spid="_x0000_s1047" style="position:absolute;left:7132;top:12154;width:309;height:200;rotation:-94785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c1MIA&#10;AADcAAAADwAAAGRycy9kb3ducmV2LnhtbERP3WrCMBS+H/gO4QjezdQxhnZGmYNBKUxm3QMcmrM2&#10;tDnpmqw/b28uhF1+fP/742RbMVDvjWMFm3UCgrh02nCl4Pv68bgF4QOyxtYxKZjJw/GweNhjqt3I&#10;FxqKUIkYwj5FBXUIXSqlL2uy6NeuI47cj+sthgj7SuoexxhuW/mUJC/SouHYUGNH7zWVTfFnFbRn&#10;s7vMv+U1b/zXqfkMJsuLWanVcnp7BRFoCv/iuzvTCp63cX48E4+AP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dzUwgAAANwAAAAPAAAAAAAAAAAAAAAAAJgCAABkcnMvZG93&#10;bnJldi54bWxQSwUGAAAAAAQABAD1AAAAhwMAAAAA&#10;" filled="f">
                    <v:stroke dashstyle="dash"/>
                    <o:lock v:ext="edit" aspectratio="t"/>
                  </v:rect>
                  <v:rect id="Rectangle 24" o:spid="_x0000_s1048" style="position:absolute;left:6363;top:12283;width:927;height:224;rotation:-16128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rDMYA&#10;AADcAAAADwAAAGRycy9kb3ducmV2LnhtbESPT2sCMRTE70K/Q3gFL6JZpYhujVJKa1eEFv9cvL1u&#10;XneXbl6WTdT47Y0geBxm5jfMbBFMLU7UusqyguEgAUGcW11xoWC/++xPQDiPrLG2TAou5GAxf+rM&#10;MNX2zBs6bX0hIoRdigpK75tUSpeXZNANbEMcvT/bGvRRtoXULZ4j3NRylCRjabDiuFBiQ+8l5f/b&#10;o1EwPYZl7/vjy68pWx5++afJAq2U6j6Ht1cQnoJ/hO/tTCt4mQzh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hrDMYAAADcAAAADwAAAAAAAAAAAAAAAACYAgAAZHJz&#10;L2Rvd25yZXYueG1sUEsFBgAAAAAEAAQA9QAAAIsDAAAAAA==&#10;" fillcolor="black">
                    <o:lock v:ext="edit" aspectratio="t"/>
                  </v:rect>
                  <v:rect id="Rectangle 25" o:spid="_x0000_s1049" style="position:absolute;left:6354;top:12467;width:110;height:232;rotation:-24821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7bMUA&#10;AADcAAAADwAAAGRycy9kb3ducmV2LnhtbESPUWvCQBCE34X+h2MLvumlolZSTykFQbQIalv6uOS2&#10;STC3F3Orpv/eEwQfh5n5hpnOW1epMzWh9GzgpZ+AIs68LTk38LVf9CaggiBbrDyTgX8KMJ89daaY&#10;Wn/hLZ13kqsI4ZCigUKkTrUOWUEOQ9/XxNH7841DibLJtW3wEuGu0oMkGWuHJceFAmv6KCg77E7O&#10;wP5781PKsdpy8rnOXg+yGvnflTHd5/b9DZRQK4/wvb20BoaTAdzOxCO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btsxQAAANwAAAAPAAAAAAAAAAAAAAAAAJgCAABkcnMv&#10;ZG93bnJldi54bWxQSwUGAAAAAAQABAD1AAAAigMAAAAA&#10;" fillcolor="red" strokecolor="red">
                    <o:lock v:ext="edit" aspectratio="t"/>
                  </v:rect>
                  <v:rect id="Rectangle 26" o:spid="_x0000_s1050" style="position:absolute;left:6232;top:12047;width:103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x3sIA&#10;AADcAAAADwAAAGRycy9kb3ducmV2LnhtbESP3arCMBCE7w/4DmEFbw6a+oNINYoKgngjVh9gada2&#10;2GxKE2316Y0geDnMzDfMYtWaUjyodoVlBcNBBII4tbrgTMHlvOvPQDiPrLG0TAqe5GC17PwtMNa2&#10;4RM9Ep+JAGEXo4Lc+yqW0qU5GXQDWxEH72prgz7IOpO6xibATSlHUTSVBgsOCzlWtM0pvSV3o2DT&#10;NMX1+Er4/5Bt2sMId2f0pVK9brueg/DU+l/4295rBZPZGD5nw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bHewgAAANwAAAAPAAAAAAAAAAAAAAAAAJgCAABkcnMvZG93&#10;bnJldi54bWxQSwUGAAAAAAQABAD1AAAAhwMAAAAA&#10;" fillcolor="black">
                    <o:lock v:ext="edit" aspectratio="t"/>
                  </v:rect>
                  <v:line id="Line 27" o:spid="_x0000_s1051" style="position:absolute;flip:x;visibility:visible;mso-wrap-style:square" from="8506,11762" to="8506,12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Z7y8IAAADcAAAADwAAAGRycy9kb3ducmV2LnhtbESPzYrCMBSF9wO+Q7jC7KapIiLVKCII&#10;RXRhLbi9JHfaMs1NaWKtbz8ZGHB5OD8fZ7MbbSsG6n3jWMEsSUEQa2carhSUt+PXCoQPyAZbx6Tg&#10;RR5228nHBjPjnnyloQiViCPsM1RQh9BlUnpdk0WfuI44et+utxii7CtpenzGcdvKeZoupcWGI6HG&#10;jg416Z/iYSP3fNVFfhmOj9zqy6u5l6fylir1OR33axCBxvAO/7dzo2CxWsDfmXg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BZ7y8IAAADcAAAADwAAAAAAAAAAAAAA&#10;AAChAgAAZHJzL2Rvd25yZXYueG1sUEsFBgAAAAAEAAQA+QAAAJADAAAAAA==&#10;" strokecolor="blue">
                    <v:stroke endarrow="block"/>
                    <o:lock v:ext="edit" aspectratio="t"/>
                  </v:line>
                  <v:line id="Line 28" o:spid="_x0000_s1052" style="position:absolute;flip:x;visibility:visible;mso-wrap-style:square" from="6353,10304" to="7655,1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reUMMAAADcAAAADwAAAGRycy9kb3ducmV2LnhtbESPzYrCMBSF9wO+Q7iCuzFVnEE6RhFB&#10;KKILa2G2l+TaFpub0sRa394IA7M8nJ+Ps9oMthE9db52rGA2TUAQa2dqLhUUl/3nEoQPyAYbx6Tg&#10;SR4269HHClPjHnymPg+liCPsU1RQhdCmUnpdkUU/dS1x9K6usxii7EppOnzEcdvIeZJ8S4s1R0KF&#10;Le0q0rf8biP3eNZ5dur398zq07P+LQ7FJVFqMh62PyACDeE//NfOjILF8gveZ+IR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a3lDDAAAA3AAAAA8AAAAAAAAAAAAA&#10;AAAAoQIAAGRycy9kb3ducmV2LnhtbFBLBQYAAAAABAAEAPkAAACRAwAAAAA=&#10;" strokecolor="blue">
                    <v:stroke endarrow="block"/>
                    <o:lock v:ext="edit" aspectratio="t"/>
                  </v:line>
                  <v:line id="Line 29" o:spid="_x0000_s1053" style="position:absolute;flip:x;visibility:visible;mso-wrap-style:square" from="6913,10860" to="8029,1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hAJ8IAAADcAAAADwAAAGRycy9kb3ducmV2LnhtbESPzYrCMBSF9wO+Q7jC7KapMohUo4gg&#10;FNGFteD2ktxpyzQ3pYm1vv1kQHB5OD8fZ70dbSsG6n3jWMEsSUEQa2carhSU18PXEoQPyAZbx6Tg&#10;SR62m8nHGjPjHnyhoQiViCPsM1RQh9BlUnpdk0WfuI44ej+utxii7CtpenzEcdvKeZoupMWGI6HG&#10;jvY16d/ibiP3dNFFfh4O99zq87O5lcfymir1OR13KxCBxvAOv9q5UfC9XMD/mXgE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4hAJ8IAAADcAAAADwAAAAAAAAAAAAAA&#10;AAChAgAAZHJzL2Rvd25yZXYueG1sUEsFBgAAAAAEAAQA+QAAAJADAAAAAA==&#10;" strokecolor="blue">
                    <v:stroke endarrow="block"/>
                    <o:lock v:ext="edit" aspectratio="t"/>
                  </v:line>
                  <v:rect id="Rectangle 30" o:spid="_x0000_s1054" style="position:absolute;left:6644;top:12025;width:85;height:232;rotation:28644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iogcMA&#10;AADcAAAADwAAAGRycy9kb3ducmV2LnhtbESPzWrDMBCE74G+g9hCb4mcEvLjRDalUOitxCn0urE2&#10;lom1ci01ct8+CgRyHGbmG2ZXjrYTFxp861jBfJaBIK6dbrlR8H34mK5B+ICssXNMCv7JQ1k8TXaY&#10;axd5T5cqNCJB2OeowITQ51L62pBFP3M9cfJObrAYkhwaqQeMCW47+ZplS2mx5bRgsKd3Q/W5+rMK&#10;6uz3x+7NUX7ZPq7aTRUXDUalXp7Hty2IQGN4hO/tT61gsV7B7Uw6ArK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iogcMAAADcAAAADwAAAAAAAAAAAAAAAACYAgAAZHJzL2Rv&#10;d25yZXYueG1sUEsFBgAAAAAEAAQA9QAAAIgDAAAAAA==&#10;" fillcolor="red" strokecolor="red">
                    <o:lock v:ext="edit" aspectratio="t"/>
                  </v:rect>
                </v:group>
              </w:pict>
            </mc:Fallback>
          </mc:AlternateContent>
        </w:r>
      </w:ins>
    </w:p>
    <w:p w:rsidR="0069282E" w:rsidRPr="0047658E" w:rsidRDefault="0069282E" w:rsidP="009D44DF">
      <w:pPr>
        <w:spacing w:before="100" w:beforeAutospacing="1" w:after="100" w:afterAutospacing="1"/>
        <w:rPr>
          <w:lang w:val="en-US"/>
        </w:rPr>
      </w:pPr>
    </w:p>
    <w:p w:rsidR="0069282E" w:rsidRDefault="0047658E" w:rsidP="009D44DF">
      <w:pPr>
        <w:spacing w:before="100" w:beforeAutospacing="1" w:after="100" w:afterAutospacing="1"/>
        <w:rPr>
          <w:ins w:id="903" w:author="Phase II" w:date="2015-09-22T13:52:00Z"/>
          <w:lang w:val="en-US"/>
        </w:rPr>
      </w:pPr>
      <w:r w:rsidRPr="0047658E">
        <w:rPr>
          <w:lang w:val="en-US"/>
        </w:rPr>
        <w:t> </w:t>
      </w:r>
    </w:p>
    <w:p w:rsidR="0069282E" w:rsidRDefault="0069282E" w:rsidP="009D44DF">
      <w:pPr>
        <w:spacing w:before="100" w:beforeAutospacing="1" w:after="100" w:afterAutospacing="1"/>
        <w:rPr>
          <w:ins w:id="904" w:author="Phase II" w:date="2015-09-22T13:52:00Z"/>
          <w:lang w:val="en-US"/>
        </w:rPr>
      </w:pPr>
    </w:p>
    <w:p w:rsidR="0069282E" w:rsidRDefault="0069282E" w:rsidP="009D44DF">
      <w:pPr>
        <w:spacing w:before="100" w:beforeAutospacing="1" w:after="100" w:afterAutospacing="1"/>
        <w:rPr>
          <w:ins w:id="905" w:author="Phase II" w:date="2015-09-22T13:52:00Z"/>
          <w:lang w:val="en-US"/>
        </w:rPr>
      </w:pPr>
    </w:p>
    <w:p w:rsidR="0069282E" w:rsidRDefault="0069282E" w:rsidP="009D44DF">
      <w:pPr>
        <w:spacing w:before="100" w:beforeAutospacing="1" w:after="100" w:afterAutospacing="1"/>
        <w:rPr>
          <w:ins w:id="906" w:author="Phase II" w:date="2015-09-22T13:52:00Z"/>
          <w:lang w:val="en-US"/>
        </w:rPr>
      </w:pPr>
    </w:p>
    <w:p w:rsidR="0069282E" w:rsidRDefault="0069282E" w:rsidP="009D44DF">
      <w:pPr>
        <w:spacing w:before="100" w:beforeAutospacing="1" w:after="100" w:afterAutospacing="1"/>
        <w:rPr>
          <w:ins w:id="907" w:author="Phase II" w:date="2015-09-22T13:52:00Z"/>
          <w:lang w:val="en-US"/>
        </w:rPr>
      </w:pPr>
    </w:p>
    <w:p w:rsidR="0069282E" w:rsidRDefault="0069282E" w:rsidP="009D44DF">
      <w:pPr>
        <w:spacing w:before="100" w:beforeAutospacing="1" w:after="100" w:afterAutospacing="1"/>
        <w:rPr>
          <w:ins w:id="908" w:author="Phase II" w:date="2015-09-22T13:52:00Z"/>
          <w:lang w:val="en-US"/>
        </w:rPr>
      </w:pPr>
    </w:p>
    <w:p w:rsidR="0069282E" w:rsidRDefault="0069282E" w:rsidP="009D44DF">
      <w:pPr>
        <w:spacing w:before="100" w:beforeAutospacing="1" w:after="100" w:afterAutospacing="1"/>
        <w:rPr>
          <w:ins w:id="909" w:author="Phase II" w:date="2015-09-22T13:52:00Z"/>
          <w:lang w:val="en-US"/>
        </w:rPr>
      </w:pPr>
    </w:p>
    <w:p w:rsidR="0069282E" w:rsidRDefault="0069282E" w:rsidP="009D44DF">
      <w:pPr>
        <w:spacing w:before="100" w:beforeAutospacing="1" w:after="100" w:afterAutospacing="1"/>
        <w:rPr>
          <w:ins w:id="910" w:author="Phase II" w:date="2015-09-22T13:52:00Z"/>
          <w:lang w:val="en-US"/>
        </w:rPr>
      </w:pPr>
    </w:p>
    <w:p w:rsidR="0069282E" w:rsidRDefault="0069282E" w:rsidP="00CD0DD9">
      <w:pPr>
        <w:spacing w:before="100" w:beforeAutospacing="1" w:after="100" w:afterAutospacing="1"/>
        <w:jc w:val="both"/>
        <w:rPr>
          <w:ins w:id="911" w:author="Phase II" w:date="2015-09-22T13:53:00Z"/>
          <w:lang w:val="en-US"/>
        </w:rPr>
      </w:pPr>
      <w:ins w:id="912" w:author="Phase II" w:date="2015-09-22T13:53:00Z">
        <w:r w:rsidRPr="0069282E">
          <w:rPr>
            <w:lang w:val="en-US"/>
          </w:rPr>
          <w:t>Fit load cell 1 to the outboard position as shown above. Install the Enhanced Child Restraint System in the correct position. If a lock-off device is fitted to the Enhanced Child Restraint System and acts upon the diagonal belt, place load cell 2 at a convenient position behind the Enhanced Child Restraint System between the lock-off device and the buckle as shown above. If no lock-off device is fitted or if the lock-off device is fitted at the buckle, position the load cell at a convenient position between the pillar loop and the Enhanced Child Restraint System.</w:t>
        </w:r>
      </w:ins>
    </w:p>
    <w:p w:rsidR="0069282E" w:rsidRPr="0069282E" w:rsidRDefault="0069282E" w:rsidP="00CD0DD9">
      <w:pPr>
        <w:spacing w:before="100" w:beforeAutospacing="1" w:after="100" w:afterAutospacing="1"/>
        <w:jc w:val="both"/>
        <w:rPr>
          <w:ins w:id="913" w:author="Phase II" w:date="2015-09-22T13:54:00Z"/>
          <w:lang w:val="en-US"/>
        </w:rPr>
      </w:pPr>
      <w:ins w:id="914" w:author="Phase II" w:date="2015-09-22T13:54:00Z">
        <w:r w:rsidRPr="0069282E">
          <w:rPr>
            <w:lang w:val="en-US"/>
          </w:rPr>
          <w:lastRenderedPageBreak/>
          <w:t>Adjust the lap portion of the reference belt to achieve a tension load of 50N ± 5N at load cell 1. Make a chalk mark on the webbing where it passes through the simulated buckle. While maintaining the belt at this position, adjust the diagonal to achieve a tension of 50N ± 5N at load cell 2 by either locking the webbing at the Enhanced Child Restraint System webbing locker or by pulling the belt between the belt clamping mechanism and the standard retractor. If the tension in load cell 2 is achieved by pulling the belt between the clamping mechanism and the retractor, the clamping mechanism shall now be locked.</w:t>
        </w:r>
      </w:ins>
    </w:p>
    <w:p w:rsidR="0069282E" w:rsidRPr="0069282E" w:rsidRDefault="0069282E" w:rsidP="00CD0DD9">
      <w:pPr>
        <w:spacing w:before="100" w:beforeAutospacing="1" w:after="100" w:afterAutospacing="1"/>
        <w:jc w:val="both"/>
        <w:rPr>
          <w:ins w:id="915" w:author="Phase II" w:date="2015-09-22T13:52:00Z"/>
          <w:lang w:val="en-US"/>
        </w:rPr>
      </w:pPr>
      <w:ins w:id="916" w:author="Phase II" w:date="2015-09-22T13:54:00Z">
        <w:r w:rsidRPr="0069282E">
          <w:rPr>
            <w:lang w:val="en-US"/>
          </w:rPr>
          <w:t>Extract all webbing from the retractor spool and rewind the excess webbing keeping a tension of 4 ± 3 N in the belt between the retractor and the pillar loop. The spool shall be locked before the dynamic test. Conduct the dynamic crash test.</w:t>
        </w:r>
      </w:ins>
    </w:p>
    <w:p w:rsidR="0069282E" w:rsidRDefault="0069282E" w:rsidP="00CD0DD9">
      <w:pPr>
        <w:spacing w:before="100" w:beforeAutospacing="1" w:after="100" w:afterAutospacing="1"/>
        <w:jc w:val="both"/>
        <w:rPr>
          <w:ins w:id="917" w:author="Phase II" w:date="2015-09-22T13:52:00Z"/>
          <w:lang w:val="en-US"/>
        </w:rPr>
      </w:pPr>
    </w:p>
    <w:p w:rsidR="0069282E" w:rsidRPr="00AF4F95" w:rsidRDefault="00AF4F95" w:rsidP="00CD0DD9">
      <w:pPr>
        <w:pStyle w:val="Paragraphedeliste"/>
        <w:numPr>
          <w:ilvl w:val="5"/>
          <w:numId w:val="9"/>
        </w:numPr>
        <w:spacing w:before="100" w:beforeAutospacing="1" w:after="100" w:afterAutospacing="1"/>
        <w:jc w:val="both"/>
        <w:rPr>
          <w:ins w:id="918" w:author="Phase II" w:date="2015-09-22T13:52:00Z"/>
          <w:lang w:val="en-US"/>
        </w:rPr>
      </w:pPr>
      <w:ins w:id="919" w:author="Phase II" w:date="2015-09-22T13:56:00Z">
        <w:r>
          <w:rPr>
            <w:lang w:val="en-US"/>
          </w:rPr>
          <w:t>After installation</w:t>
        </w:r>
      </w:ins>
    </w:p>
    <w:p w:rsidR="0047658E" w:rsidRPr="0047658E" w:rsidRDefault="0047658E" w:rsidP="00CD0DD9">
      <w:pPr>
        <w:spacing w:before="100" w:beforeAutospacing="1" w:after="100" w:afterAutospacing="1"/>
        <w:jc w:val="both"/>
        <w:rPr>
          <w:lang w:val="en-US"/>
        </w:rPr>
      </w:pPr>
      <w:r w:rsidRPr="0047658E">
        <w:rPr>
          <w:lang w:val="en-US"/>
        </w:rPr>
        <w:t>After installation, the dummy position shall be adjusted so that:</w:t>
      </w:r>
    </w:p>
    <w:p w:rsidR="0047658E" w:rsidRPr="0047658E" w:rsidRDefault="0047658E" w:rsidP="00CD0DD9">
      <w:pPr>
        <w:spacing w:before="100" w:beforeAutospacing="1" w:after="100" w:afterAutospacing="1"/>
        <w:jc w:val="both"/>
        <w:rPr>
          <w:lang w:val="en-US"/>
        </w:rPr>
      </w:pPr>
      <w:r w:rsidRPr="0047658E">
        <w:rPr>
          <w:lang w:val="en-US"/>
        </w:rPr>
        <w:t xml:space="preserve">The dummy </w:t>
      </w:r>
      <w:proofErr w:type="spellStart"/>
      <w:r w:rsidRPr="0047658E">
        <w:rPr>
          <w:lang w:val="en-US"/>
        </w:rPr>
        <w:t>centre</w:t>
      </w:r>
      <w:proofErr w:type="spellEnd"/>
      <w:r w:rsidRPr="0047658E">
        <w:rPr>
          <w:lang w:val="en-US"/>
        </w:rPr>
        <w:t xml:space="preserve"> line and the </w:t>
      </w:r>
      <w:ins w:id="920" w:author="Yoann Brunetière (FR)" w:date="2015-09-17T14:12:00Z">
        <w:r w:rsidR="00EF3460">
          <w:rPr>
            <w:lang w:val="en-US"/>
          </w:rPr>
          <w:t>Enhanced</w:t>
        </w:r>
        <w:r w:rsidR="00EF3460" w:rsidRPr="0047658E">
          <w:rPr>
            <w:lang w:val="en-US"/>
          </w:rPr>
          <w:t xml:space="preserve"> </w:t>
        </w:r>
      </w:ins>
      <w:r w:rsidRPr="0047658E">
        <w:rPr>
          <w:lang w:val="en-US"/>
        </w:rPr>
        <w:t xml:space="preserve">Child Restraint System </w:t>
      </w:r>
      <w:proofErr w:type="spellStart"/>
      <w:r w:rsidRPr="0047658E">
        <w:rPr>
          <w:lang w:val="en-US"/>
        </w:rPr>
        <w:t>centre</w:t>
      </w:r>
      <w:proofErr w:type="spellEnd"/>
      <w:r w:rsidRPr="0047658E">
        <w:rPr>
          <w:lang w:val="en-US"/>
        </w:rPr>
        <w:t xml:space="preserve"> line shall be aligned exactly with the </w:t>
      </w:r>
      <w:proofErr w:type="spellStart"/>
      <w:r w:rsidRPr="0047658E">
        <w:rPr>
          <w:lang w:val="en-US"/>
        </w:rPr>
        <w:t>centre</w:t>
      </w:r>
      <w:proofErr w:type="spellEnd"/>
      <w:r w:rsidRPr="0047658E">
        <w:rPr>
          <w:lang w:val="en-US"/>
        </w:rPr>
        <w:t xml:space="preserve"> line of the test bench.</w:t>
      </w:r>
    </w:p>
    <w:p w:rsidR="0047658E" w:rsidRPr="0047658E" w:rsidRDefault="0047658E" w:rsidP="00CD0DD9">
      <w:pPr>
        <w:spacing w:before="100" w:beforeAutospacing="1" w:after="100" w:afterAutospacing="1"/>
        <w:jc w:val="both"/>
        <w:rPr>
          <w:lang w:val="en-US"/>
        </w:rPr>
      </w:pPr>
      <w:r w:rsidRPr="0047658E">
        <w:rPr>
          <w:lang w:val="en-US"/>
        </w:rPr>
        <w:t>The arms of the dummy shall be positioned symmetrically. Elbows shall be positioned in such a way that the upper arms are closely aligned with the sternum.</w:t>
      </w:r>
    </w:p>
    <w:p w:rsidR="0047658E" w:rsidRPr="0047658E" w:rsidRDefault="0047658E" w:rsidP="00CD0DD9">
      <w:pPr>
        <w:spacing w:before="100" w:beforeAutospacing="1" w:after="100" w:afterAutospacing="1"/>
        <w:jc w:val="both"/>
        <w:rPr>
          <w:lang w:val="en-US"/>
        </w:rPr>
      </w:pPr>
      <w:r w:rsidRPr="0047658E">
        <w:rPr>
          <w:lang w:val="en-US"/>
        </w:rPr>
        <w:t>Hands shall be positioned on the thighs.</w:t>
      </w:r>
    </w:p>
    <w:p w:rsidR="0047658E" w:rsidRPr="0047658E" w:rsidRDefault="0047658E" w:rsidP="00CD0DD9">
      <w:pPr>
        <w:spacing w:before="100" w:beforeAutospacing="1" w:after="100" w:afterAutospacing="1"/>
        <w:jc w:val="both"/>
        <w:rPr>
          <w:lang w:val="en-US"/>
        </w:rPr>
      </w:pPr>
      <w:r w:rsidRPr="0047658E">
        <w:rPr>
          <w:lang w:val="en-US"/>
        </w:rPr>
        <w:t>Legs shall be positioned parallel to one another or at least symmetrically.</w:t>
      </w:r>
    </w:p>
    <w:p w:rsidR="0047658E" w:rsidRPr="0047658E" w:rsidRDefault="0047658E" w:rsidP="00CD0DD9">
      <w:pPr>
        <w:spacing w:before="100" w:beforeAutospacing="1" w:after="100" w:afterAutospacing="1"/>
        <w:jc w:val="both"/>
        <w:rPr>
          <w:lang w:val="en-US"/>
        </w:rPr>
      </w:pPr>
      <w:r w:rsidRPr="0047658E">
        <w:rPr>
          <w:lang w:val="en-US"/>
        </w:rPr>
        <w:t xml:space="preserve">For lateral impact, positive measures shall be taken to ensure the stability of the dummy is maintained until t0 and this shall be confirmed using video analysis. Any means used to </w:t>
      </w:r>
      <w:proofErr w:type="spellStart"/>
      <w:r w:rsidRPr="0047658E">
        <w:rPr>
          <w:lang w:val="en-US"/>
        </w:rPr>
        <w:t>stabilise</w:t>
      </w:r>
      <w:proofErr w:type="spellEnd"/>
      <w:r w:rsidRPr="0047658E">
        <w:rPr>
          <w:lang w:val="en-US"/>
        </w:rPr>
        <w:t xml:space="preserve"> the dummy before t0 shall not influence the dummy kinematics after t0.</w:t>
      </w:r>
    </w:p>
    <w:p w:rsidR="0047658E" w:rsidRPr="0047658E" w:rsidRDefault="0047658E" w:rsidP="00CD0DD9">
      <w:pPr>
        <w:spacing w:before="100" w:beforeAutospacing="1" w:after="100" w:afterAutospacing="1"/>
        <w:jc w:val="both"/>
        <w:rPr>
          <w:lang w:val="en-US"/>
        </w:rPr>
      </w:pPr>
      <w:r w:rsidRPr="0047658E">
        <w:rPr>
          <w:lang w:val="en-US"/>
        </w:rPr>
        <w:t xml:space="preserve">Because the foam of the test bench seat cushion will compress after installation of the </w:t>
      </w:r>
      <w:ins w:id="921" w:author="Yoann Brunetière (FR)" w:date="2015-09-17T14:12:00Z">
        <w:r w:rsidR="00EF3460">
          <w:rPr>
            <w:lang w:val="en-US"/>
          </w:rPr>
          <w:t>Enhanced</w:t>
        </w:r>
        <w:r w:rsidR="00EF3460" w:rsidRPr="0047658E">
          <w:rPr>
            <w:lang w:val="en-US"/>
          </w:rPr>
          <w:t xml:space="preserve"> </w:t>
        </w:r>
      </w:ins>
      <w:r w:rsidRPr="0047658E">
        <w:rPr>
          <w:lang w:val="en-US"/>
        </w:rPr>
        <w:t>Child Restraint System, the dynamic test shall be conducted no more than 10 minutes after installation.</w:t>
      </w:r>
    </w:p>
    <w:p w:rsidR="0047658E" w:rsidRPr="0047658E" w:rsidRDefault="0047658E" w:rsidP="00CD0DD9">
      <w:pPr>
        <w:spacing w:before="100" w:beforeAutospacing="1" w:after="100" w:afterAutospacing="1"/>
        <w:jc w:val="both"/>
        <w:rPr>
          <w:lang w:val="en-US"/>
        </w:rPr>
      </w:pPr>
      <w:r w:rsidRPr="0047658E">
        <w:rPr>
          <w:lang w:val="en-US"/>
        </w:rPr>
        <w:t>To allow the test bench seat cushion to recover, the minimum period between two tests using the same test bench seat cushion shall be 20 minutes.</w:t>
      </w:r>
    </w:p>
    <w:p w:rsidR="0047658E" w:rsidRPr="0047658E" w:rsidRDefault="0047658E" w:rsidP="00CD0DD9">
      <w:pPr>
        <w:jc w:val="both"/>
      </w:pPr>
      <w:proofErr w:type="spellStart"/>
      <w:r w:rsidRPr="0047658E">
        <w:t>Example</w:t>
      </w:r>
      <w:proofErr w:type="spellEnd"/>
      <w:r w:rsidRPr="0047658E">
        <w:t xml:space="preserve"> for arm </w:t>
      </w:r>
      <w:proofErr w:type="spellStart"/>
      <w:r w:rsidRPr="0047658E">
        <w:t>alignment</w:t>
      </w:r>
      <w:proofErr w:type="spellEnd"/>
      <w:r w:rsidRPr="0047658E">
        <w:t>:</w:t>
      </w:r>
    </w:p>
    <w:p w:rsidR="0047658E" w:rsidRPr="0047658E" w:rsidRDefault="0047658E" w:rsidP="0047658E">
      <w:pPr>
        <w:spacing w:before="100" w:beforeAutospacing="1" w:after="100" w:afterAutospacing="1"/>
        <w:jc w:val="center"/>
      </w:pPr>
      <w:r>
        <w:rPr>
          <w:noProof/>
        </w:rPr>
        <w:lastRenderedPageBreak/>
        <w:drawing>
          <wp:inline distT="0" distB="0" distL="0" distR="0" wp14:anchorId="1D76ADB7" wp14:editId="6CF2F56F">
            <wp:extent cx="3575685" cy="2538730"/>
            <wp:effectExtent l="0" t="0" r="5715" b="0"/>
            <wp:docPr id="40" name="Image 40" descr="https://raceonline.utac.com/race_assets/image/uk/WP29_2012_53/201253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raceonline.utac.com/race_assets/image/uk/WP29_2012_53/201253_16.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75685" cy="2538730"/>
                    </a:xfrm>
                    <a:prstGeom prst="rect">
                      <a:avLst/>
                    </a:prstGeom>
                    <a:noFill/>
                    <a:ln>
                      <a:noFill/>
                    </a:ln>
                  </pic:spPr>
                </pic:pic>
              </a:graphicData>
            </a:graphic>
          </wp:inline>
        </w:drawing>
      </w:r>
    </w:p>
    <w:p w:rsidR="0047658E" w:rsidRPr="0047658E" w:rsidRDefault="0047658E" w:rsidP="0047658E">
      <w:pPr>
        <w:spacing w:before="100" w:beforeAutospacing="1" w:after="100" w:afterAutospacing="1"/>
        <w:rPr>
          <w:lang w:val="en-US"/>
        </w:rPr>
      </w:pPr>
      <w:r w:rsidRPr="0047658E">
        <w:rPr>
          <w:lang w:val="en-US"/>
        </w:rPr>
        <w:t> </w:t>
      </w:r>
    </w:p>
    <w:p w:rsidR="0047658E" w:rsidRPr="009D44DF" w:rsidRDefault="0047658E" w:rsidP="00CD0DD9">
      <w:pPr>
        <w:pStyle w:val="Paragraphedeliste"/>
        <w:numPr>
          <w:ilvl w:val="3"/>
          <w:numId w:val="9"/>
        </w:numPr>
        <w:spacing w:before="100" w:beforeAutospacing="1" w:after="100" w:afterAutospacing="1"/>
        <w:jc w:val="both"/>
        <w:rPr>
          <w:lang w:val="en-US"/>
        </w:rPr>
      </w:pPr>
      <w:del w:id="922" w:author="Yoann Brunetière (FR)" w:date="2015-09-21T15:40:00Z">
        <w:r w:rsidRPr="009D44DF" w:rsidDel="007E7CAE">
          <w:rPr>
            <w:lang w:val="en-US"/>
          </w:rPr>
          <w:delText>i-</w:delText>
        </w:r>
      </w:del>
      <w:r w:rsidRPr="009D44DF">
        <w:rPr>
          <w:lang w:val="en-US"/>
        </w:rPr>
        <w:t>Size indication</w:t>
      </w:r>
    </w:p>
    <w:p w:rsidR="0047658E" w:rsidRPr="0047658E" w:rsidRDefault="0047658E" w:rsidP="00CD0DD9">
      <w:pPr>
        <w:spacing w:before="100" w:beforeAutospacing="1" w:after="100" w:afterAutospacing="1"/>
        <w:ind w:left="360"/>
        <w:jc w:val="both"/>
        <w:rPr>
          <w:lang w:val="en-US"/>
        </w:rPr>
      </w:pPr>
      <w:r w:rsidRPr="0047658E">
        <w:rPr>
          <w:lang w:val="en-US"/>
        </w:rPr>
        <w:t xml:space="preserve">The dynamic tests shall be conducted with the largest dummy and the smallest dummy as defined in the following tables according to the size range indicated by the manufacturer for the </w:t>
      </w:r>
      <w:ins w:id="923" w:author="Yoann Brunetière (FR)" w:date="2015-09-17T14:12:00Z">
        <w:r w:rsidR="00EF3460">
          <w:rPr>
            <w:lang w:val="en-US"/>
          </w:rPr>
          <w:t>Enhanced</w:t>
        </w:r>
        <w:r w:rsidR="00EF3460" w:rsidRPr="0047658E">
          <w:rPr>
            <w:lang w:val="en-US"/>
          </w:rPr>
          <w:t xml:space="preserve"> </w:t>
        </w:r>
      </w:ins>
      <w:r w:rsidRPr="0047658E">
        <w:rPr>
          <w:lang w:val="en-US"/>
        </w:rPr>
        <w:t>Child Restraint System.</w:t>
      </w:r>
    </w:p>
    <w:p w:rsidR="0047658E" w:rsidRPr="0047658E" w:rsidRDefault="0047658E" w:rsidP="0047658E">
      <w:pPr>
        <w:spacing w:before="100" w:beforeAutospacing="1" w:after="100" w:afterAutospacing="1"/>
        <w:jc w:val="center"/>
        <w:rPr>
          <w:lang w:val="en-US"/>
        </w:rPr>
      </w:pPr>
      <w:r w:rsidRPr="0047658E">
        <w:rPr>
          <w:lang w:val="en-US"/>
        </w:rPr>
        <w:t xml:space="preserve">Table </w:t>
      </w:r>
      <w:ins w:id="924" w:author="Yoann Brunetière (FR)" w:date="2015-09-21T15:41:00Z">
        <w:r w:rsidR="007E7CAE">
          <w:rPr>
            <w:lang w:val="en-US"/>
          </w:rPr>
          <w:t>7</w:t>
        </w:r>
      </w:ins>
      <w:del w:id="925" w:author="Yoann Brunetière (FR)" w:date="2015-09-21T15:41:00Z">
        <w:r w:rsidRPr="0047658E" w:rsidDel="007E7CAE">
          <w:rPr>
            <w:lang w:val="en-US"/>
          </w:rPr>
          <w:delText xml:space="preserve">6 </w:delText>
        </w:r>
      </w:del>
      <w:r w:rsidRPr="0047658E">
        <w:rPr>
          <w:lang w:val="en-US"/>
        </w:rPr>
        <w:br/>
        <w:t>Selection criteria for the dummy according to the range</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85"/>
        <w:gridCol w:w="501"/>
        <w:gridCol w:w="1234"/>
        <w:gridCol w:w="1234"/>
        <w:gridCol w:w="1364"/>
        <w:gridCol w:w="1754"/>
        <w:gridCol w:w="831"/>
      </w:tblGrid>
      <w:tr w:rsidR="0047658E" w:rsidRPr="0047658E" w:rsidTr="0047658E">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size range indication</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60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60 &lt; x ≤ 75</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75 &lt; x ≤ 87</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87 &lt; x ≤ 105</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105 &lt; x ≤ 1</w:t>
            </w:r>
            <w:ins w:id="926" w:author="Yoann Brunetière (FR)" w:date="2015-09-21T15:41:00Z">
              <w:r w:rsidR="007E7CAE">
                <w:t>35</w:t>
              </w:r>
            </w:ins>
            <w:del w:id="927" w:author="Yoann Brunetière (FR)" w:date="2015-09-21T15:41:00Z">
              <w:r w:rsidRPr="0047658E" w:rsidDel="007E7CAE">
                <w:delText>25</w:delText>
              </w:r>
            </w:del>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&gt;1</w:t>
            </w:r>
            <w:ins w:id="928" w:author="Yoann Brunetière (FR)" w:date="2015-09-21T15:41:00Z">
              <w:r w:rsidR="007E7CAE">
                <w:t>35</w:t>
              </w:r>
            </w:ins>
            <w:del w:id="929" w:author="Yoann Brunetière (FR)" w:date="2015-09-21T15:41:00Z">
              <w:r w:rsidRPr="0047658E" w:rsidDel="007E7CAE">
                <w:delText>25</w:delText>
              </w:r>
            </w:del>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Dummy</w:t>
            </w:r>
            <w:proofErr w:type="spellEnd"/>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Q1</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Q1.5</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Q3</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Q6</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A23476">
            <w:pPr>
              <w:spacing w:before="100" w:beforeAutospacing="1" w:after="100" w:afterAutospacing="1"/>
            </w:pPr>
            <w:r w:rsidRPr="0047658E">
              <w:t>Q10</w:t>
            </w:r>
            <w:ins w:id="930" w:author="Yoann Brunetière (FR)" w:date="2015-09-21T15:46:00Z">
              <w:r w:rsidR="00133277" w:rsidRPr="00133277">
                <w:rPr>
                  <w:vertAlign w:val="superscript"/>
                </w:rPr>
                <w:t>1</w:t>
              </w:r>
            </w:ins>
          </w:p>
        </w:tc>
      </w:tr>
    </w:tbl>
    <w:p w:rsidR="00133277" w:rsidRPr="00133277" w:rsidRDefault="00133277" w:rsidP="00CD0DD9">
      <w:pPr>
        <w:spacing w:before="100" w:beforeAutospacing="1" w:after="100" w:afterAutospacing="1"/>
        <w:ind w:left="360"/>
        <w:jc w:val="both"/>
        <w:rPr>
          <w:ins w:id="931" w:author="Yoann Brunetière (FR)" w:date="2015-09-21T15:46:00Z"/>
          <w:lang w:val="en-US"/>
        </w:rPr>
      </w:pPr>
      <w:ins w:id="932" w:author="Yoann Brunetière (FR)" w:date="2015-09-21T15:46:00Z">
        <w:r>
          <w:rPr>
            <w:vertAlign w:val="superscript"/>
            <w:lang w:val="en-US"/>
          </w:rPr>
          <w:t>1</w:t>
        </w:r>
        <w:r>
          <w:rPr>
            <w:lang w:val="en-US"/>
          </w:rPr>
          <w:t xml:space="preserve"> </w:t>
        </w:r>
        <w:r w:rsidRPr="00133277">
          <w:rPr>
            <w:sz w:val="18"/>
            <w:szCs w:val="18"/>
            <w:lang w:val="en-US"/>
          </w:rPr>
          <w:t>No</w:t>
        </w:r>
        <w:r>
          <w:rPr>
            <w:lang w:val="en-US"/>
          </w:rPr>
          <w:t xml:space="preserve"> </w:t>
        </w:r>
        <w:r w:rsidRPr="00133277">
          <w:rPr>
            <w:sz w:val="18"/>
            <w:szCs w:val="18"/>
            <w:lang w:val="en-US"/>
          </w:rPr>
          <w:t>lateral impact test is required for size range over 135 cm until Q10 dummy injury criteria for the lateral impact test are established.</w:t>
        </w:r>
      </w:ins>
    </w:p>
    <w:p w:rsidR="0047658E" w:rsidRPr="0047658E" w:rsidRDefault="0047658E" w:rsidP="00CD0DD9">
      <w:pPr>
        <w:spacing w:before="100" w:beforeAutospacing="1" w:after="100" w:afterAutospacing="1"/>
        <w:ind w:left="360"/>
        <w:jc w:val="both"/>
        <w:rPr>
          <w:lang w:val="en-US"/>
        </w:rPr>
      </w:pPr>
      <w:r w:rsidRPr="0047658E">
        <w:rPr>
          <w:lang w:val="en-US"/>
        </w:rPr>
        <w:t xml:space="preserve">Where the </w:t>
      </w:r>
      <w:ins w:id="933" w:author="Yoann Brunetière (FR)" w:date="2015-09-17T14:12:00Z">
        <w:r w:rsidR="00EF3460">
          <w:rPr>
            <w:lang w:val="en-US"/>
          </w:rPr>
          <w:t>Enhanced</w:t>
        </w:r>
        <w:r w:rsidR="00EF3460" w:rsidRPr="0047658E">
          <w:rPr>
            <w:lang w:val="en-US"/>
          </w:rPr>
          <w:t xml:space="preserve"> </w:t>
        </w:r>
      </w:ins>
      <w:r w:rsidRPr="0047658E">
        <w:rPr>
          <w:lang w:val="en-US"/>
        </w:rPr>
        <w:t xml:space="preserve">Child Restraint System requires substantial modification for different sizes (e.g., convertible </w:t>
      </w:r>
      <w:ins w:id="934" w:author="Yoann Brunetière (FR)" w:date="2015-09-17T14:12:00Z">
        <w:r w:rsidR="00EF3460">
          <w:rPr>
            <w:lang w:val="en-US"/>
          </w:rPr>
          <w:t>Enhanced</w:t>
        </w:r>
        <w:r w:rsidR="00EF3460" w:rsidRPr="0047658E">
          <w:rPr>
            <w:lang w:val="en-US"/>
          </w:rPr>
          <w:t xml:space="preserve"> </w:t>
        </w:r>
      </w:ins>
      <w:r w:rsidRPr="0047658E">
        <w:rPr>
          <w:lang w:val="en-US"/>
        </w:rPr>
        <w:t>Child Restraint System) or if the size range cover more than 3 size ranges a relevant intermediate dummy(</w:t>
      </w:r>
      <w:proofErr w:type="spellStart"/>
      <w:r w:rsidRPr="0047658E">
        <w:rPr>
          <w:lang w:val="en-US"/>
        </w:rPr>
        <w:t>ies</w:t>
      </w:r>
      <w:proofErr w:type="spellEnd"/>
      <w:r w:rsidRPr="0047658E">
        <w:rPr>
          <w:lang w:val="en-US"/>
        </w:rPr>
        <w:t>) shall be tested in addition to the dummy(</w:t>
      </w:r>
      <w:proofErr w:type="spellStart"/>
      <w:r w:rsidRPr="0047658E">
        <w:rPr>
          <w:lang w:val="en-US"/>
        </w:rPr>
        <w:t>ies</w:t>
      </w:r>
      <w:proofErr w:type="spellEnd"/>
      <w:r w:rsidRPr="0047658E">
        <w:rPr>
          <w:lang w:val="en-US"/>
        </w:rPr>
        <w:t>) defined above.</w:t>
      </w:r>
    </w:p>
    <w:p w:rsidR="0047658E" w:rsidRDefault="0047658E" w:rsidP="00CD0DD9">
      <w:pPr>
        <w:pStyle w:val="Paragraphedeliste"/>
        <w:numPr>
          <w:ilvl w:val="4"/>
          <w:numId w:val="9"/>
        </w:numPr>
        <w:spacing w:before="100" w:beforeAutospacing="1" w:after="100" w:afterAutospacing="1"/>
        <w:jc w:val="both"/>
        <w:rPr>
          <w:lang w:val="en-US"/>
        </w:rPr>
      </w:pPr>
      <w:r w:rsidRPr="009D44DF">
        <w:rPr>
          <w:lang w:val="en-US"/>
        </w:rPr>
        <w:t xml:space="preserve">If the </w:t>
      </w:r>
      <w:ins w:id="935" w:author="Yoann Brunetière (FR)" w:date="2015-09-17T14:12:00Z">
        <w:r w:rsidR="00EF3460">
          <w:rPr>
            <w:lang w:val="en-US"/>
          </w:rPr>
          <w:t>Enhanced</w:t>
        </w:r>
        <w:r w:rsidR="00EF3460" w:rsidRPr="0047658E">
          <w:rPr>
            <w:lang w:val="en-US"/>
          </w:rPr>
          <w:t xml:space="preserve"> </w:t>
        </w:r>
      </w:ins>
      <w:r w:rsidRPr="009D44DF">
        <w:rPr>
          <w:lang w:val="en-US"/>
        </w:rPr>
        <w:t xml:space="preserve">Child Restraint System is designed for two or more children, one test shall be carried out with the heaviest dummies occupying all </w:t>
      </w:r>
      <w:proofErr w:type="spellStart"/>
      <w:r w:rsidRPr="009D44DF">
        <w:rPr>
          <w:lang w:val="en-US"/>
        </w:rPr>
        <w:t>seatingpositions</w:t>
      </w:r>
      <w:proofErr w:type="spellEnd"/>
      <w:r w:rsidRPr="009D44DF">
        <w:rPr>
          <w:lang w:val="en-US"/>
        </w:rPr>
        <w:t xml:space="preserve">. A second test with the lightest and the heaviest dummies specified above shall be carried out. The tests shall be conducted using the test </w:t>
      </w:r>
      <w:proofErr w:type="spellStart"/>
      <w:r w:rsidRPr="009D44DF">
        <w:rPr>
          <w:lang w:val="en-US"/>
        </w:rPr>
        <w:t>benchas</w:t>
      </w:r>
      <w:proofErr w:type="spellEnd"/>
      <w:r w:rsidRPr="009D44DF">
        <w:rPr>
          <w:lang w:val="en-US"/>
        </w:rPr>
        <w:t xml:space="preserve"> shown in Annex 6, Appendix 3, Figure 3. The laboratory conducting the tests may, if it deems it advisable, add a third test with any combination of dummies or empty seat positions.</w:t>
      </w:r>
    </w:p>
    <w:p w:rsidR="00464B72" w:rsidRPr="009D44DF" w:rsidRDefault="00464B72" w:rsidP="00CD0DD9">
      <w:pPr>
        <w:pStyle w:val="Paragraphedeliste"/>
        <w:spacing w:before="100" w:beforeAutospacing="1" w:after="100" w:afterAutospacing="1"/>
        <w:ind w:left="1800"/>
        <w:jc w:val="both"/>
        <w:rPr>
          <w:lang w:val="en-US"/>
        </w:rPr>
      </w:pPr>
    </w:p>
    <w:p w:rsidR="0047658E" w:rsidRPr="00464B72" w:rsidRDefault="0047658E" w:rsidP="00CD0DD9">
      <w:pPr>
        <w:pStyle w:val="Paragraphedeliste"/>
        <w:numPr>
          <w:ilvl w:val="4"/>
          <w:numId w:val="9"/>
        </w:numPr>
        <w:spacing w:before="100" w:beforeAutospacing="1" w:after="100" w:afterAutospacing="1"/>
        <w:jc w:val="both"/>
        <w:rPr>
          <w:lang w:val="en-US"/>
        </w:rPr>
      </w:pPr>
      <w:r w:rsidRPr="00464B72">
        <w:rPr>
          <w:lang w:val="en-US"/>
        </w:rPr>
        <w:t xml:space="preserve">If the i-Size </w:t>
      </w:r>
      <w:ins w:id="936" w:author="Yoann Brunetière (FR)" w:date="2015-09-17T14:12:00Z">
        <w:r w:rsidR="00EF3460">
          <w:rPr>
            <w:lang w:val="en-US"/>
          </w:rPr>
          <w:t>Enhanced</w:t>
        </w:r>
        <w:r w:rsidR="00EF3460" w:rsidRPr="0047658E">
          <w:rPr>
            <w:lang w:val="en-US"/>
          </w:rPr>
          <w:t xml:space="preserve"> </w:t>
        </w:r>
      </w:ins>
      <w:r w:rsidRPr="00464B72">
        <w:rPr>
          <w:lang w:val="en-US"/>
        </w:rPr>
        <w:t xml:space="preserve">Child Restraint System uses a top tether, one test shall be carried out with the smallest dummy with the shorter distance of the top tether (anchorage point G1). A second test shall be carried out with the heavier dummy with the longer distance of the top tether (anchorage point G2). Adjust the top tether to achieve a tension load of 50 ± 5 N. For </w:t>
      </w:r>
      <w:r w:rsidRPr="00464B72">
        <w:rPr>
          <w:lang w:val="en-US"/>
        </w:rPr>
        <w:lastRenderedPageBreak/>
        <w:t>side lateral impact the ISOFIX child restraint shall be tested with only the shorter distance of the top tether.</w:t>
      </w:r>
    </w:p>
    <w:p w:rsidR="0047658E" w:rsidRDefault="0047658E" w:rsidP="00CD0DD9">
      <w:pPr>
        <w:pStyle w:val="Paragraphedeliste"/>
        <w:numPr>
          <w:ilvl w:val="4"/>
          <w:numId w:val="9"/>
        </w:numPr>
        <w:spacing w:before="100" w:beforeAutospacing="1" w:after="100" w:afterAutospacing="1"/>
        <w:jc w:val="both"/>
        <w:rPr>
          <w:lang w:val="en-US"/>
        </w:rPr>
      </w:pPr>
      <w:r w:rsidRPr="00464B72">
        <w:rPr>
          <w:lang w:val="en-US"/>
        </w:rPr>
        <w:t xml:space="preserve">If the i-Size </w:t>
      </w:r>
      <w:ins w:id="937" w:author="Yoann Brunetière (FR)" w:date="2015-09-17T14:12:00Z">
        <w:r w:rsidR="00EF3460">
          <w:rPr>
            <w:lang w:val="en-US"/>
          </w:rPr>
          <w:t>Enhanced</w:t>
        </w:r>
        <w:r w:rsidR="00EF3460" w:rsidRPr="0047658E">
          <w:rPr>
            <w:lang w:val="en-US"/>
          </w:rPr>
          <w:t xml:space="preserve"> </w:t>
        </w:r>
      </w:ins>
      <w:r w:rsidRPr="00464B72">
        <w:rPr>
          <w:lang w:val="en-US"/>
        </w:rPr>
        <w:t>Child Restraint System uses a support-leg, as an anti-rotation device the hereafter mentioned dynamic tests shall be carried out as follows:</w:t>
      </w:r>
    </w:p>
    <w:p w:rsidR="00464B72" w:rsidRPr="00464B72" w:rsidRDefault="00464B72" w:rsidP="00CD0DD9">
      <w:pPr>
        <w:pStyle w:val="Paragraphedeliste"/>
        <w:spacing w:before="100" w:beforeAutospacing="1" w:after="100" w:afterAutospacing="1"/>
        <w:ind w:left="1800"/>
        <w:jc w:val="both"/>
        <w:rPr>
          <w:lang w:val="en-US"/>
        </w:rPr>
      </w:pPr>
    </w:p>
    <w:p w:rsidR="0047658E" w:rsidRPr="00464B72" w:rsidRDefault="0047658E" w:rsidP="00CD0DD9">
      <w:pPr>
        <w:pStyle w:val="Paragraphedeliste"/>
        <w:numPr>
          <w:ilvl w:val="0"/>
          <w:numId w:val="20"/>
        </w:numPr>
        <w:spacing w:before="100" w:beforeAutospacing="1" w:after="100" w:afterAutospacing="1"/>
        <w:jc w:val="both"/>
        <w:rPr>
          <w:lang w:val="en-US"/>
        </w:rPr>
      </w:pPr>
      <w:r w:rsidRPr="00464B72">
        <w:rPr>
          <w:lang w:val="en-US"/>
        </w:rPr>
        <w:t xml:space="preserve">The tests for frontal impact shall be conducted with the support-leg adjusted to its maximum adjustment compatible with the positioning of the trolley floor pan. The tests for rear impact shall be conducted with the worst case position selected by the Technical Service. During the tests the support-leg shall be supported by the trolley floor pan as described in Annex 6, Appendix </w:t>
      </w:r>
      <w:del w:id="938" w:author="Yoann Brunetière (FR)" w:date="2015-09-21T15:49:00Z">
        <w:r w:rsidRPr="00464B72" w:rsidDel="00D549A6">
          <w:rPr>
            <w:lang w:val="en-US"/>
          </w:rPr>
          <w:delText>3</w:delText>
        </w:r>
      </w:del>
      <w:ins w:id="939" w:author="Yoann Brunetière (FR)" w:date="2015-09-21T15:49:00Z">
        <w:r w:rsidR="00D549A6">
          <w:rPr>
            <w:lang w:val="en-US"/>
          </w:rPr>
          <w:t>2</w:t>
        </w:r>
      </w:ins>
      <w:r w:rsidRPr="00464B72">
        <w:rPr>
          <w:lang w:val="en-US"/>
        </w:rPr>
        <w:t>, figure 2;</w:t>
      </w:r>
    </w:p>
    <w:p w:rsidR="0047658E" w:rsidRPr="00464B72" w:rsidRDefault="0047658E" w:rsidP="00CD0DD9">
      <w:pPr>
        <w:pStyle w:val="Paragraphedeliste"/>
        <w:numPr>
          <w:ilvl w:val="0"/>
          <w:numId w:val="20"/>
        </w:numPr>
        <w:spacing w:before="100" w:beforeAutospacing="1" w:after="100" w:afterAutospacing="1"/>
        <w:jc w:val="both"/>
        <w:rPr>
          <w:lang w:val="en-US"/>
        </w:rPr>
      </w:pPr>
      <w:r w:rsidRPr="00464B72">
        <w:rPr>
          <w:lang w:val="en-US"/>
        </w:rPr>
        <w:t>In the case of support-legs out of the plane of symmetry, the worst case shall be selected by the Technical Service for the test;</w:t>
      </w:r>
    </w:p>
    <w:p w:rsidR="0047658E" w:rsidRPr="00464B72" w:rsidRDefault="0047658E" w:rsidP="00CD0DD9">
      <w:pPr>
        <w:pStyle w:val="Paragraphedeliste"/>
        <w:numPr>
          <w:ilvl w:val="0"/>
          <w:numId w:val="20"/>
        </w:numPr>
        <w:spacing w:before="100" w:beforeAutospacing="1" w:after="100" w:afterAutospacing="1"/>
        <w:jc w:val="both"/>
        <w:rPr>
          <w:lang w:val="en-US"/>
        </w:rPr>
      </w:pPr>
      <w:r w:rsidRPr="00464B72">
        <w:rPr>
          <w:lang w:val="en-US"/>
        </w:rPr>
        <w:t xml:space="preserve">In the case of "specific vehicle ISOFIX" category, the support-leg shall be adjusted as specified by the </w:t>
      </w:r>
      <w:ins w:id="940" w:author="Yoann Brunetière (FR)" w:date="2015-09-17T14:12:00Z">
        <w:r w:rsidR="00EF3460">
          <w:rPr>
            <w:lang w:val="en-US"/>
          </w:rPr>
          <w:t>Enhanced</w:t>
        </w:r>
        <w:r w:rsidR="00EF3460" w:rsidRPr="0047658E">
          <w:rPr>
            <w:lang w:val="en-US"/>
          </w:rPr>
          <w:t xml:space="preserve"> </w:t>
        </w:r>
      </w:ins>
      <w:r w:rsidRPr="00464B72">
        <w:rPr>
          <w:lang w:val="en-US"/>
        </w:rPr>
        <w:t>Child Restraint System manufacturer;</w:t>
      </w:r>
    </w:p>
    <w:p w:rsidR="0047658E" w:rsidRDefault="0047658E" w:rsidP="00CD0DD9">
      <w:pPr>
        <w:pStyle w:val="Paragraphedeliste"/>
        <w:numPr>
          <w:ilvl w:val="0"/>
          <w:numId w:val="20"/>
        </w:numPr>
        <w:spacing w:before="100" w:beforeAutospacing="1" w:after="100" w:afterAutospacing="1"/>
        <w:jc w:val="both"/>
        <w:rPr>
          <w:lang w:val="en-US"/>
        </w:rPr>
      </w:pPr>
      <w:r w:rsidRPr="00464B72">
        <w:rPr>
          <w:lang w:val="en-US"/>
        </w:rPr>
        <w:t>The leg length of a support-leg shall be adjustable in such a way that it is able to cover the complete span of floor pan levels that are allowed for in Regulation No. 16, Annex 17 for car seats to be approved for the installation i-Size Child Restraints Systems.</w:t>
      </w:r>
    </w:p>
    <w:p w:rsidR="00464B72" w:rsidRPr="00464B72" w:rsidRDefault="00464B72" w:rsidP="00CD0DD9">
      <w:pPr>
        <w:pStyle w:val="Paragraphedeliste"/>
        <w:spacing w:before="100" w:beforeAutospacing="1" w:after="100" w:afterAutospacing="1"/>
        <w:ind w:left="108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464B72">
        <w:rPr>
          <w:lang w:val="en-US"/>
        </w:rPr>
        <w:t>The test specified in paragraph 6.6.4.1.6.2. above is a requirement only for the largest dummy for which the child restraint is designed.</w:t>
      </w:r>
    </w:p>
    <w:p w:rsidR="00464B72" w:rsidRPr="00464B72" w:rsidRDefault="00464B72" w:rsidP="00CD0DD9">
      <w:pPr>
        <w:pStyle w:val="Paragraphedeliste"/>
        <w:spacing w:before="100" w:beforeAutospacing="1" w:after="100" w:afterAutospacing="1"/>
        <w:ind w:left="1800"/>
        <w:jc w:val="both"/>
        <w:rPr>
          <w:lang w:val="en-US"/>
        </w:rPr>
      </w:pPr>
    </w:p>
    <w:p w:rsidR="0047658E" w:rsidRPr="0047658E" w:rsidRDefault="0047658E" w:rsidP="00CD0DD9">
      <w:pPr>
        <w:pStyle w:val="Titre2"/>
        <w:numPr>
          <w:ilvl w:val="1"/>
          <w:numId w:val="9"/>
        </w:numPr>
        <w:jc w:val="both"/>
        <w:rPr>
          <w:lang w:val="en-US"/>
        </w:rPr>
      </w:pPr>
      <w:bookmarkStart w:id="941" w:name="7_883"/>
      <w:r w:rsidRPr="0047658E">
        <w:rPr>
          <w:lang w:val="en-US"/>
        </w:rPr>
        <w:t>Testing of individual components</w:t>
      </w:r>
      <w:bookmarkEnd w:id="941"/>
    </w:p>
    <w:p w:rsidR="00464B72" w:rsidRDefault="00464B72" w:rsidP="00CD0DD9">
      <w:pPr>
        <w:pStyle w:val="Titre3"/>
        <w:ind w:left="1440"/>
        <w:jc w:val="both"/>
        <w:rPr>
          <w:lang w:val="en-US"/>
        </w:rPr>
      </w:pPr>
      <w:bookmarkStart w:id="942" w:name="7_928"/>
    </w:p>
    <w:p w:rsidR="0047658E" w:rsidRPr="0047658E" w:rsidRDefault="0047658E" w:rsidP="00CD0DD9">
      <w:pPr>
        <w:pStyle w:val="Titre3"/>
        <w:numPr>
          <w:ilvl w:val="2"/>
          <w:numId w:val="9"/>
        </w:numPr>
        <w:jc w:val="both"/>
        <w:rPr>
          <w:lang w:val="en-US"/>
        </w:rPr>
      </w:pPr>
      <w:r w:rsidRPr="0047658E">
        <w:rPr>
          <w:lang w:val="en-US"/>
        </w:rPr>
        <w:t>Buckle</w:t>
      </w:r>
      <w:bookmarkEnd w:id="942"/>
    </w:p>
    <w:p w:rsidR="00464B72" w:rsidRPr="00464B72" w:rsidRDefault="00464B7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464B72">
        <w:rPr>
          <w:lang w:val="en-US"/>
        </w:rPr>
        <w:t>Opening test under load</w:t>
      </w:r>
    </w:p>
    <w:p w:rsidR="00464B72" w:rsidRPr="00464B72" w:rsidRDefault="00464B7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464B72">
        <w:rPr>
          <w:lang w:val="en-US"/>
        </w:rPr>
        <w:t>A</w:t>
      </w:r>
      <w:ins w:id="943" w:author="Yoann Brunetière (FR)" w:date="2015-09-17T08:31:00Z">
        <w:r w:rsidR="006E2F2A">
          <w:rPr>
            <w:lang w:val="en-US"/>
          </w:rPr>
          <w:t>n Enhanced</w:t>
        </w:r>
      </w:ins>
      <w:r w:rsidRPr="00464B72">
        <w:rPr>
          <w:lang w:val="en-US"/>
        </w:rPr>
        <w:t xml:space="preserve"> child restraint </w:t>
      </w:r>
      <w:ins w:id="944" w:author="Yoann Brunetière (FR)" w:date="2015-09-17T08:31:00Z">
        <w:r w:rsidR="006E2F2A">
          <w:rPr>
            <w:lang w:val="en-US"/>
          </w:rPr>
          <w:t xml:space="preserve">system </w:t>
        </w:r>
      </w:ins>
      <w:r w:rsidRPr="00464B72">
        <w:rPr>
          <w:lang w:val="en-US"/>
        </w:rPr>
        <w:t>already having been subjected to the dynamic test specified in paragraph 7.1.3. above shall be used for this test.</w:t>
      </w:r>
    </w:p>
    <w:p w:rsidR="00464B72" w:rsidRPr="00464B72" w:rsidRDefault="00464B72"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464B72">
        <w:rPr>
          <w:lang w:val="en-US"/>
        </w:rPr>
        <w:t xml:space="preserve">The </w:t>
      </w:r>
      <w:ins w:id="945" w:author="Yoann Brunetière (FR)" w:date="2015-09-21T15:49:00Z">
        <w:r w:rsidR="00D549A6">
          <w:rPr>
            <w:lang w:val="en-US"/>
          </w:rPr>
          <w:t>Enhanced C</w:t>
        </w:r>
      </w:ins>
      <w:del w:id="946" w:author="Yoann Brunetière (FR)" w:date="2015-09-21T15:49:00Z">
        <w:r w:rsidRPr="00464B72" w:rsidDel="00D549A6">
          <w:rPr>
            <w:lang w:val="en-US"/>
          </w:rPr>
          <w:delText>c</w:delText>
        </w:r>
      </w:del>
      <w:r w:rsidRPr="00464B72">
        <w:rPr>
          <w:lang w:val="en-US"/>
        </w:rPr>
        <w:t xml:space="preserve">hild </w:t>
      </w:r>
      <w:del w:id="947" w:author="Yoann Brunetière (FR)" w:date="2015-09-21T15:49:00Z">
        <w:r w:rsidRPr="00464B72" w:rsidDel="00D549A6">
          <w:rPr>
            <w:lang w:val="en-US"/>
          </w:rPr>
          <w:delText>r</w:delText>
        </w:r>
      </w:del>
      <w:ins w:id="948" w:author="Yoann Brunetière (FR)" w:date="2015-09-21T15:49:00Z">
        <w:r w:rsidR="00D549A6">
          <w:rPr>
            <w:lang w:val="en-US"/>
          </w:rPr>
          <w:t>R</w:t>
        </w:r>
      </w:ins>
      <w:r w:rsidRPr="00464B72">
        <w:rPr>
          <w:lang w:val="en-US"/>
        </w:rPr>
        <w:t>estraint</w:t>
      </w:r>
      <w:ins w:id="949" w:author="Yoann Brunetière (FR)" w:date="2015-09-21T15:49:00Z">
        <w:r w:rsidR="00D549A6">
          <w:rPr>
            <w:lang w:val="en-US"/>
          </w:rPr>
          <w:t xml:space="preserve"> System</w:t>
        </w:r>
      </w:ins>
      <w:r w:rsidRPr="00464B72">
        <w:rPr>
          <w:lang w:val="en-US"/>
        </w:rPr>
        <w:t xml:space="preserve"> shall be removed from the test </w:t>
      </w:r>
      <w:del w:id="950" w:author="Yoann Brunetière (FR)" w:date="2015-09-21T15:49:00Z">
        <w:r w:rsidRPr="00464B72" w:rsidDel="00D549A6">
          <w:rPr>
            <w:lang w:val="en-US"/>
          </w:rPr>
          <w:delText xml:space="preserve">trolley </w:delText>
        </w:r>
      </w:del>
      <w:ins w:id="951" w:author="Yoann Brunetière (FR)" w:date="2015-09-21T15:49:00Z">
        <w:r w:rsidR="00D549A6">
          <w:rPr>
            <w:lang w:val="en-US"/>
          </w:rPr>
          <w:t>bench</w:t>
        </w:r>
        <w:r w:rsidR="00D549A6" w:rsidRPr="00464B72">
          <w:rPr>
            <w:lang w:val="en-US"/>
          </w:rPr>
          <w:t xml:space="preserve"> </w:t>
        </w:r>
      </w:ins>
      <w:r w:rsidRPr="00464B72">
        <w:rPr>
          <w:lang w:val="en-US"/>
        </w:rPr>
        <w:t>or the vehicle without opening the buckle. A tension of 200 ± 2 N shall be applied to the buckle. If the buckle is attached to a rigid part, the force shall be applied reproducing the angle formed between the buckle and that rigid part during the dynamic test.</w:t>
      </w:r>
    </w:p>
    <w:p w:rsidR="00464B72" w:rsidRPr="00464B72" w:rsidRDefault="00464B72" w:rsidP="00CD0DD9">
      <w:pPr>
        <w:pStyle w:val="Paragraphedeliste"/>
        <w:jc w:val="both"/>
        <w:rPr>
          <w:lang w:val="en-US"/>
        </w:rPr>
      </w:pPr>
    </w:p>
    <w:p w:rsidR="00464B72" w:rsidRPr="00464B72" w:rsidRDefault="00464B72"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464B72">
        <w:rPr>
          <w:lang w:val="en-US"/>
        </w:rPr>
        <w:t xml:space="preserve">A load shall be applied at a speed of 400 ± 20 mm/min to the geometric </w:t>
      </w:r>
      <w:proofErr w:type="spellStart"/>
      <w:r w:rsidRPr="00464B72">
        <w:rPr>
          <w:lang w:val="en-US"/>
        </w:rPr>
        <w:t>centre</w:t>
      </w:r>
      <w:proofErr w:type="spellEnd"/>
      <w:r w:rsidRPr="00464B72">
        <w:rPr>
          <w:lang w:val="en-US"/>
        </w:rPr>
        <w:t xml:space="preserve"> of the buckle-release button along a fixed axis running parallel to the initial direction of motion of the button; the geometric </w:t>
      </w:r>
      <w:proofErr w:type="spellStart"/>
      <w:r w:rsidRPr="00464B72">
        <w:rPr>
          <w:lang w:val="en-US"/>
        </w:rPr>
        <w:t>centre</w:t>
      </w:r>
      <w:proofErr w:type="spellEnd"/>
      <w:r w:rsidRPr="00464B72">
        <w:rPr>
          <w:lang w:val="en-US"/>
        </w:rPr>
        <w:t xml:space="preserve"> applies to that part of the surface of the buckle to which the release pressure is to be applied. The buckle shall be secured against a rigid support during the application of the opening force.</w:t>
      </w:r>
    </w:p>
    <w:p w:rsidR="00464B72" w:rsidRPr="00464B72" w:rsidRDefault="00464B72"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464B72">
        <w:rPr>
          <w:lang w:val="en-US"/>
        </w:rPr>
        <w:t>The buckle opening force shall be applied, using a dynamometer or similar device in the manner and direction of normal use. The contact end shall be a polished metal hemisphere with radius 2.5 ± 0.1 mm.</w:t>
      </w:r>
    </w:p>
    <w:p w:rsidR="00464B72" w:rsidRPr="00464B72" w:rsidRDefault="00464B72"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464B72">
        <w:rPr>
          <w:lang w:val="en-US"/>
        </w:rPr>
        <w:t>The buckle opening force shall be measured and any failure noted.</w:t>
      </w:r>
    </w:p>
    <w:p w:rsidR="00464B72" w:rsidRPr="00464B72" w:rsidRDefault="00464B72" w:rsidP="00CD0DD9">
      <w:pPr>
        <w:pStyle w:val="Paragraphedeliste"/>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464B72">
        <w:rPr>
          <w:lang w:val="en-US"/>
        </w:rPr>
        <w:t>Opening test under zero load</w:t>
      </w:r>
    </w:p>
    <w:p w:rsidR="00464B72" w:rsidRPr="00464B72" w:rsidRDefault="00464B7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464B72">
        <w:rPr>
          <w:lang w:val="en-US"/>
        </w:rPr>
        <w:t xml:space="preserve">A buckle assembly which has not previously been subjected to a load shall be mounted and positioned under a </w:t>
      </w:r>
      <w:del w:id="952" w:author="Yoann Brunetière (FR)" w:date="2015-09-21T15:50:00Z">
        <w:r w:rsidRPr="00464B72" w:rsidDel="00D549A6">
          <w:rPr>
            <w:lang w:val="en-US"/>
          </w:rPr>
          <w:delText>"</w:delText>
        </w:r>
      </w:del>
      <w:r w:rsidRPr="00464B72">
        <w:rPr>
          <w:lang w:val="en-US"/>
        </w:rPr>
        <w:t>no load</w:t>
      </w:r>
      <w:del w:id="953" w:author="Yoann Brunetière (FR)" w:date="2015-09-21T15:50:00Z">
        <w:r w:rsidRPr="00464B72" w:rsidDel="00D549A6">
          <w:rPr>
            <w:lang w:val="en-US"/>
          </w:rPr>
          <w:delText>"</w:delText>
        </w:r>
      </w:del>
      <w:r w:rsidRPr="00464B72">
        <w:rPr>
          <w:lang w:val="en-US"/>
        </w:rPr>
        <w:t xml:space="preserve"> condition.</w:t>
      </w:r>
    </w:p>
    <w:p w:rsidR="00464B72" w:rsidRPr="00464B72" w:rsidRDefault="00464B72"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464B72">
        <w:rPr>
          <w:lang w:val="en-US"/>
        </w:rPr>
        <w:t>The method of measuring the buckle opening force shall be as prescribed in paragraphs 7.2.1.1.3. and 7.2.1.1.4. above.</w:t>
      </w:r>
    </w:p>
    <w:p w:rsidR="00464B72" w:rsidRPr="00464B72" w:rsidRDefault="00464B72"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464B72">
        <w:rPr>
          <w:lang w:val="en-US"/>
        </w:rPr>
        <w:t>The buckle opening force shall be measured.</w:t>
      </w:r>
    </w:p>
    <w:p w:rsidR="00464B72" w:rsidRPr="00464B72" w:rsidRDefault="00464B72" w:rsidP="00CD0DD9">
      <w:pPr>
        <w:pStyle w:val="Paragraphedeliste"/>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464B72">
        <w:rPr>
          <w:lang w:val="en-US"/>
        </w:rPr>
        <w:t>Strength testing</w:t>
      </w:r>
    </w:p>
    <w:p w:rsidR="00464B72" w:rsidRPr="00464B72" w:rsidRDefault="00464B7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464B72">
        <w:rPr>
          <w:lang w:val="en-US"/>
        </w:rPr>
        <w:t>For the strength test two samples have to be used. All adjusters, except for adjusters mounted directly on a</w:t>
      </w:r>
      <w:ins w:id="954" w:author="Yoann Brunetière (FR)" w:date="2015-09-17T08:32:00Z">
        <w:r w:rsidR="006E2F2A">
          <w:rPr>
            <w:lang w:val="en-US"/>
          </w:rPr>
          <w:t>n enhanced</w:t>
        </w:r>
      </w:ins>
      <w:r w:rsidRPr="00464B72">
        <w:rPr>
          <w:lang w:val="en-US"/>
        </w:rPr>
        <w:t xml:space="preserve"> child restraint </w:t>
      </w:r>
      <w:ins w:id="955" w:author="Yoann Brunetière (FR)" w:date="2015-09-17T08:32:00Z">
        <w:r w:rsidR="006E2F2A">
          <w:rPr>
            <w:lang w:val="en-US"/>
          </w:rPr>
          <w:t xml:space="preserve">system </w:t>
        </w:r>
      </w:ins>
      <w:r w:rsidRPr="00464B72">
        <w:rPr>
          <w:lang w:val="en-US"/>
        </w:rPr>
        <w:t>are included in the test.</w:t>
      </w:r>
    </w:p>
    <w:p w:rsidR="00464B72" w:rsidRPr="00464B72" w:rsidRDefault="00464B72" w:rsidP="00CD0DD9">
      <w:pPr>
        <w:pStyle w:val="Paragraphedeliste"/>
        <w:spacing w:before="100" w:beforeAutospacing="1" w:after="100" w:afterAutospacing="1"/>
        <w:ind w:left="1800"/>
        <w:jc w:val="both"/>
        <w:rPr>
          <w:lang w:val="en-US"/>
        </w:rPr>
      </w:pPr>
    </w:p>
    <w:p w:rsidR="0047658E" w:rsidRPr="00464B72" w:rsidRDefault="0047658E" w:rsidP="00CD0DD9">
      <w:pPr>
        <w:pStyle w:val="Paragraphedeliste"/>
        <w:numPr>
          <w:ilvl w:val="4"/>
          <w:numId w:val="9"/>
        </w:numPr>
        <w:spacing w:before="100" w:beforeAutospacing="1" w:after="100" w:afterAutospacing="1"/>
        <w:jc w:val="both"/>
        <w:rPr>
          <w:lang w:val="en-US"/>
        </w:rPr>
      </w:pPr>
      <w:r w:rsidRPr="00464B72">
        <w:rPr>
          <w:lang w:val="en-US"/>
        </w:rPr>
        <w:t>Annex 16 shows a typical device for a buckle strength test. The buckle is placed on the upper round plate (A) within the relief. All adjacent straps have a length of at least 250 mm and are arranged hanging down from the upper plate respective to their position at the buckle. The free strap ends are then wound round the lower round plate (B) until they come out at the plate's inner opening. All straps have to be vertical between A and B. The round clamping plate (C) is then lightly clamped against the lower face of (B), still allowing a certain strap movement between them. With a small force at the tensile machine the straps are tensioned and pulled between (B) and (C) until all straps are loaded respective to their arrangement. The buckle shall stay free from plate (A) or any parts at (A) during this operation and the test itself. (B) and (C) are then clamped firmly together and the tensile force is increased at a traverse speed of 100 ± 20 mm/min until the required values are reached.</w:t>
      </w:r>
    </w:p>
    <w:p w:rsidR="0047658E" w:rsidRPr="0047658E" w:rsidRDefault="0047658E" w:rsidP="00CD0DD9">
      <w:pPr>
        <w:jc w:val="both"/>
        <w:rPr>
          <w:lang w:val="en-US"/>
        </w:rPr>
      </w:pPr>
      <w:r w:rsidRPr="0047658E">
        <w:rPr>
          <w:vanish/>
          <w:lang w:val="en-US"/>
        </w:rPr>
        <w:t> </w:t>
      </w:r>
    </w:p>
    <w:p w:rsidR="0047658E" w:rsidRPr="0047658E" w:rsidRDefault="0047658E" w:rsidP="00CD0DD9">
      <w:pPr>
        <w:pStyle w:val="Titre3"/>
        <w:numPr>
          <w:ilvl w:val="2"/>
          <w:numId w:val="9"/>
        </w:numPr>
        <w:jc w:val="both"/>
        <w:rPr>
          <w:lang w:val="en-US"/>
        </w:rPr>
      </w:pPr>
      <w:bookmarkStart w:id="956" w:name="7_340"/>
      <w:r w:rsidRPr="0047658E">
        <w:rPr>
          <w:lang w:val="en-US"/>
        </w:rPr>
        <w:t>Adjusting device</w:t>
      </w:r>
      <w:bookmarkEnd w:id="956"/>
    </w:p>
    <w:p w:rsidR="00464B72" w:rsidRPr="00464B72" w:rsidRDefault="00464B7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464B72">
        <w:rPr>
          <w:lang w:val="en-US"/>
        </w:rPr>
        <w:t>Ease of adjustment</w:t>
      </w:r>
    </w:p>
    <w:p w:rsidR="00464B72" w:rsidRPr="00464B72" w:rsidRDefault="00464B7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464B72">
        <w:rPr>
          <w:lang w:val="en-US"/>
        </w:rPr>
        <w:t>When testing a manual adjusting device, the strap shall be drawn steadily through the adjusting device, having regard for the normal conditions of use, at a rate of 100 ± 20 mm/min and the maximum force measured to the nearest integer value of N after the first 25 ± 5 mm of strap movement.</w:t>
      </w:r>
    </w:p>
    <w:p w:rsidR="00464B72" w:rsidRPr="00464B72" w:rsidRDefault="00464B72"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464B72">
        <w:rPr>
          <w:lang w:val="en-US"/>
        </w:rPr>
        <w:lastRenderedPageBreak/>
        <w:t>The test shall be carried out in both directions of strap travel through the device, the strap being subjected to the full travel cycle 10 times prior to the measurement.</w:t>
      </w:r>
    </w:p>
    <w:p w:rsidR="00464B72" w:rsidRPr="00464B72" w:rsidRDefault="00464B72" w:rsidP="00CD0DD9">
      <w:pPr>
        <w:pStyle w:val="Paragraphedeliste"/>
        <w:jc w:val="both"/>
        <w:rPr>
          <w:lang w:val="en-US"/>
        </w:rPr>
      </w:pPr>
    </w:p>
    <w:p w:rsidR="00464B72" w:rsidRPr="00464B72" w:rsidRDefault="00464B72" w:rsidP="00CD0DD9">
      <w:pPr>
        <w:pStyle w:val="Paragraphedeliste"/>
        <w:spacing w:before="100" w:beforeAutospacing="1" w:after="100" w:afterAutospacing="1"/>
        <w:ind w:left="1800"/>
        <w:jc w:val="both"/>
        <w:rPr>
          <w:lang w:val="en-US"/>
        </w:rPr>
      </w:pPr>
    </w:p>
    <w:p w:rsidR="0047658E" w:rsidRPr="0047658E" w:rsidRDefault="0047658E" w:rsidP="00CD0DD9">
      <w:pPr>
        <w:pStyle w:val="Titre3"/>
        <w:numPr>
          <w:ilvl w:val="2"/>
          <w:numId w:val="9"/>
        </w:numPr>
        <w:jc w:val="both"/>
        <w:rPr>
          <w:lang w:val="en-US"/>
        </w:rPr>
      </w:pPr>
      <w:bookmarkStart w:id="957" w:name="7_911"/>
      <w:proofErr w:type="spellStart"/>
      <w:r w:rsidRPr="0047658E">
        <w:rPr>
          <w:lang w:val="en-US"/>
        </w:rPr>
        <w:t>Microslip</w:t>
      </w:r>
      <w:proofErr w:type="spellEnd"/>
      <w:r w:rsidRPr="0047658E">
        <w:rPr>
          <w:lang w:val="en-US"/>
        </w:rPr>
        <w:t xml:space="preserve"> test (see Annex 5, figure 3)</w:t>
      </w:r>
      <w:bookmarkEnd w:id="957"/>
    </w:p>
    <w:p w:rsidR="00464B72" w:rsidRDefault="00464B7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464B72">
        <w:rPr>
          <w:lang w:val="en-US"/>
        </w:rPr>
        <w:t xml:space="preserve">The components or devices to be subjected to the </w:t>
      </w:r>
      <w:proofErr w:type="spellStart"/>
      <w:r w:rsidRPr="00464B72">
        <w:rPr>
          <w:lang w:val="en-US"/>
        </w:rPr>
        <w:t>microslip</w:t>
      </w:r>
      <w:proofErr w:type="spellEnd"/>
      <w:r w:rsidRPr="00464B72">
        <w:rPr>
          <w:lang w:val="en-US"/>
        </w:rPr>
        <w:t xml:space="preserve"> test shall be kept for a minimum of 24 hours before testing in an atmosphere having a temperature of 20 ± 5°C and a relative humidity of 65 ± 5 per cent. The test shall be carried out at a temperature between 15 and 30°C.</w:t>
      </w:r>
    </w:p>
    <w:p w:rsidR="00464B72" w:rsidRPr="00464B72" w:rsidRDefault="00464B7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464B72">
        <w:rPr>
          <w:lang w:val="en-US"/>
        </w:rPr>
        <w:t>The free end of the strap shall be arranged in the same configuration as when the device is in use in the vehicle, and shall not be attached to any other part.</w:t>
      </w:r>
    </w:p>
    <w:p w:rsidR="00464B72" w:rsidRPr="00464B72" w:rsidRDefault="00464B72" w:rsidP="00CD0DD9">
      <w:pPr>
        <w:pStyle w:val="Paragraphedeliste"/>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464B72">
        <w:rPr>
          <w:lang w:val="en-US"/>
        </w:rPr>
        <w:t>The adjusting device shall be placed on a vertical piece of strap one end of which bears a load of 50 ± 0.5 N (guided in a manner which prevents the load from swinging and the strap from twisting). The free end of the strap from the adjusting device shall be mounted vertically upwards or downwards as it is in the vehicle. The other end shall pass over a deflector roller with its horizontal axis parallel to the plane of the section of strap supporting the load, the section passing over the roller being horizontal.</w:t>
      </w:r>
    </w:p>
    <w:p w:rsidR="00464B72" w:rsidRPr="00464B72" w:rsidRDefault="00464B72" w:rsidP="00CD0DD9">
      <w:pPr>
        <w:pStyle w:val="Paragraphedeliste"/>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464B72">
        <w:rPr>
          <w:lang w:val="en-US"/>
        </w:rPr>
        <w:t xml:space="preserve">The device being tested shall be arranged in such a way that its </w:t>
      </w:r>
      <w:proofErr w:type="spellStart"/>
      <w:r w:rsidRPr="00464B72">
        <w:rPr>
          <w:lang w:val="en-US"/>
        </w:rPr>
        <w:t>centre</w:t>
      </w:r>
      <w:proofErr w:type="spellEnd"/>
      <w:r w:rsidRPr="00464B72">
        <w:rPr>
          <w:lang w:val="en-US"/>
        </w:rPr>
        <w:t>, in the highest position to which it can be raised, is 300 ± 5 mm from a support table, and the load of 50 N shall be 100 ± 5 mm from that support table.</w:t>
      </w:r>
    </w:p>
    <w:p w:rsidR="00464B72" w:rsidRPr="00464B72" w:rsidRDefault="00464B72" w:rsidP="00CD0DD9">
      <w:pPr>
        <w:pStyle w:val="Paragraphedeliste"/>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464B72">
        <w:rPr>
          <w:lang w:val="en-US"/>
        </w:rPr>
        <w:t xml:space="preserve">20 ± 2 pre-test cycles shall then be completed and 1,000 ± 5 cycles shall then be completed at a frequency of 30 ± 10 cycles per minute, the total amplitude being 300 ± 20 mm or as specified in paragraph 7.2.5.2.6.2. above. The 50 N load shall be applied only during the time corresponding to a shift of 100 ± 20 mm for each half period. </w:t>
      </w:r>
      <w:proofErr w:type="spellStart"/>
      <w:r w:rsidRPr="00464B72">
        <w:rPr>
          <w:lang w:val="en-US"/>
        </w:rPr>
        <w:t>Microslip</w:t>
      </w:r>
      <w:proofErr w:type="spellEnd"/>
      <w:r w:rsidRPr="00464B72">
        <w:rPr>
          <w:lang w:val="en-US"/>
        </w:rPr>
        <w:t xml:space="preserve"> shall be measured from the position at the end of the 20 pre-test cycles.</w:t>
      </w:r>
    </w:p>
    <w:p w:rsidR="004168B7" w:rsidRPr="004168B7" w:rsidRDefault="004168B7" w:rsidP="00CD0DD9">
      <w:pPr>
        <w:pStyle w:val="Paragraphedeliste"/>
        <w:jc w:val="both"/>
        <w:rPr>
          <w:lang w:val="en-US"/>
        </w:rPr>
      </w:pPr>
    </w:p>
    <w:p w:rsidR="004168B7" w:rsidRPr="00464B72" w:rsidRDefault="004168B7" w:rsidP="00CD0DD9">
      <w:pPr>
        <w:pStyle w:val="Paragraphedeliste"/>
        <w:spacing w:before="100" w:beforeAutospacing="1" w:after="100" w:afterAutospacing="1"/>
        <w:ind w:left="1440"/>
        <w:jc w:val="both"/>
        <w:rPr>
          <w:lang w:val="en-US"/>
        </w:rPr>
      </w:pPr>
    </w:p>
    <w:p w:rsidR="0047658E" w:rsidRPr="0047658E" w:rsidRDefault="0047658E" w:rsidP="00CD0DD9">
      <w:pPr>
        <w:pStyle w:val="Titre3"/>
        <w:numPr>
          <w:ilvl w:val="2"/>
          <w:numId w:val="9"/>
        </w:numPr>
        <w:jc w:val="both"/>
        <w:rPr>
          <w:lang w:val="en-US"/>
        </w:rPr>
      </w:pPr>
      <w:bookmarkStart w:id="958" w:name="7_234"/>
      <w:r w:rsidRPr="0047658E">
        <w:rPr>
          <w:lang w:val="en-US"/>
        </w:rPr>
        <w:t>Retractor</w:t>
      </w:r>
      <w:bookmarkEnd w:id="958"/>
    </w:p>
    <w:p w:rsidR="004168B7" w:rsidRPr="004168B7" w:rsidRDefault="004168B7"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4168B7">
        <w:rPr>
          <w:lang w:val="en-US"/>
        </w:rPr>
        <w:t>Retracting force</w:t>
      </w:r>
    </w:p>
    <w:p w:rsidR="004168B7" w:rsidRPr="004168B7" w:rsidRDefault="004168B7"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4168B7">
        <w:rPr>
          <w:lang w:val="en-US"/>
        </w:rPr>
        <w:t xml:space="preserve">The retracting forces shall be measured with the </w:t>
      </w:r>
      <w:del w:id="959" w:author="Yoann Brunetière (FR)" w:date="2015-09-21T15:50:00Z">
        <w:r w:rsidRPr="004168B7" w:rsidDel="00D549A6">
          <w:rPr>
            <w:lang w:val="en-US"/>
          </w:rPr>
          <w:delText xml:space="preserve">safety </w:delText>
        </w:r>
      </w:del>
      <w:ins w:id="960" w:author="Yoann Brunetière (FR)" w:date="2015-09-21T15:50:00Z">
        <w:r w:rsidR="00D549A6">
          <w:rPr>
            <w:lang w:val="en-US"/>
          </w:rPr>
          <w:t>ECRS</w:t>
        </w:r>
        <w:r w:rsidR="00D549A6" w:rsidRPr="004168B7">
          <w:rPr>
            <w:lang w:val="en-US"/>
          </w:rPr>
          <w:t xml:space="preserve"> </w:t>
        </w:r>
      </w:ins>
      <w:r w:rsidRPr="004168B7">
        <w:rPr>
          <w:lang w:val="en-US"/>
        </w:rPr>
        <w:t>belt assembly, fitted to a dummy as for the dynamic test prescribed in paragraph 7.1.3. above. The strap tension shall be measured at the point of contact with (but just clear of) the dummy while the strap is being retracted at the approximate rate of 0.6 m/min.</w:t>
      </w:r>
    </w:p>
    <w:p w:rsidR="004168B7" w:rsidRPr="004168B7" w:rsidRDefault="004168B7"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4168B7">
        <w:rPr>
          <w:lang w:val="en-US"/>
        </w:rPr>
        <w:t>Durability of retractor mechanism</w:t>
      </w:r>
    </w:p>
    <w:p w:rsidR="00F573BD" w:rsidRPr="004168B7" w:rsidRDefault="00F573BD"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t>The strap shall be withdrawn and allowed to retract for the required number of cycles at a rate of not more than 30 cycles per minute. In the case of emergency-locking retractors, a jolt to lock the retractor shall be introduced at each fifth cycle. The jolts occur in equal numbers at each of five different extractions, namely, 90, 80, 75, 70 and 65 per cent of the total length of the strap on the retractor. However, where the length of the strap exceeds 900 mm the above percentage shall be related to the final 900 mm of strap which can be withdrawn from the retractor.</w:t>
      </w:r>
    </w:p>
    <w:p w:rsidR="00F573BD" w:rsidRPr="00F573BD" w:rsidRDefault="00F573BD"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F573BD">
        <w:rPr>
          <w:lang w:val="en-US"/>
        </w:rPr>
        <w:t>Locking of emergency-locking retractors</w:t>
      </w:r>
    </w:p>
    <w:p w:rsidR="00F573BD" w:rsidRPr="00F573BD" w:rsidRDefault="00F573BD"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t>The retractor shall be tested once for locking, when the strap has been unwound to its full length less 300 ± 3 mm.</w:t>
      </w:r>
    </w:p>
    <w:p w:rsidR="00F573BD" w:rsidRPr="00F573BD" w:rsidRDefault="00F573BD"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t>In the case of a retractor actuated by strap movement, the extraction shall be in the direction in which it normally occurs when the retractor is installed in a vehicle.</w:t>
      </w:r>
    </w:p>
    <w:p w:rsidR="00F573BD" w:rsidRPr="00F573BD" w:rsidRDefault="00F573BD"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t>When retractors are being tested for sensitivity to vehicle accelerations, they shall be tested at the above extraction length in both directions along two mutually perpendicular axes which are horizontal if the retractors are to be installed in a vehicle as specified by the child restraint manufacturer. When this position is not specified, the testing authority shall consult the child restraint manufacturer. One of these test directions shall be chosen by the Technical Service conducting the approval tests to give the most adverse conditions with respect to actuation of the locking mechanism.</w:t>
      </w:r>
    </w:p>
    <w:p w:rsidR="00F573BD" w:rsidRPr="00F573BD" w:rsidRDefault="00F573BD"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t>The design of the apparatus used shall be such that the required acceleration is given at an average rate of increase of acceleration of at least 25 g/s</w:t>
      </w:r>
      <w:r w:rsidR="00C8541B">
        <w:rPr>
          <w:rStyle w:val="Appelnotedebasdep"/>
          <w:lang w:val="en-US"/>
        </w:rPr>
        <w:footnoteReference w:id="5"/>
      </w:r>
      <w:r w:rsidRPr="00F573BD">
        <w:rPr>
          <w:lang w:val="en-US"/>
        </w:rPr>
        <w:t>.</w:t>
      </w:r>
    </w:p>
    <w:p w:rsidR="00F573BD" w:rsidRPr="00F573BD" w:rsidRDefault="00F573BD"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t>For testing compliance with the requirements of paragraphs 6.7.3.2.1.3. and 6.7.3.2.1.4. above the retractor shall be mounted on a horizontal table and the table tilted at a speed not exceeding 2° per second until locking has occurred. The test shall be repeated with tilting in other directions to ensure that the requirements are fulfilled.</w:t>
      </w:r>
    </w:p>
    <w:p w:rsidR="00F573BD" w:rsidRPr="00F573BD" w:rsidRDefault="00F573BD" w:rsidP="00CD0DD9">
      <w:pPr>
        <w:pStyle w:val="Paragraphedeliste"/>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F573BD">
        <w:rPr>
          <w:lang w:val="en-US"/>
        </w:rPr>
        <w:t>Corrosion testing</w:t>
      </w:r>
    </w:p>
    <w:p w:rsidR="00F573BD" w:rsidRPr="00F573BD" w:rsidRDefault="00F573BD"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t>The corrosion testing shall be carried out as paragraph 7.1.1. above.</w:t>
      </w:r>
    </w:p>
    <w:p w:rsidR="00F573BD" w:rsidRPr="00F573BD" w:rsidRDefault="00F573BD"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F573BD">
        <w:rPr>
          <w:lang w:val="en-US"/>
        </w:rPr>
        <w:t>Dust resistance testing</w:t>
      </w:r>
    </w:p>
    <w:p w:rsidR="00F573BD" w:rsidRPr="00F573BD" w:rsidRDefault="00F573BD"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t xml:space="preserve">The retractor shall be positioned in a test chamber as described in Annex 3 to this Regulation. It shall be mounted in an orientation similar to that in which it is mounted in the vehicle. The test chamber shall contain dust as specified in paragraph 7.2.4.5.2. below. A length of 500 mm of the strap </w:t>
      </w:r>
      <w:r w:rsidRPr="00F573BD">
        <w:rPr>
          <w:lang w:val="en-US"/>
        </w:rPr>
        <w:lastRenderedPageBreak/>
        <w:t>shall be extracted from the retractor and kept extracted, except that it shall be subjected to 10 complete cycles of retraction and withdrawal within one or two minutes after each agitation of the dust. For a period of five hours, the dust shall be agitated every 20 minutes for five seconds by compressed air free of oil and moisture at a gauge pressure of 5.5 ± 0.5 bars entering through an orifice 1.5 ± 0.1 mm in diameter.</w:t>
      </w:r>
    </w:p>
    <w:p w:rsidR="00F573BD" w:rsidRPr="00F573BD" w:rsidRDefault="00F573BD" w:rsidP="00CD0DD9">
      <w:pPr>
        <w:pStyle w:val="Paragraphedeliste"/>
        <w:spacing w:before="100" w:beforeAutospacing="1" w:after="100" w:afterAutospacing="1"/>
        <w:ind w:left="1800"/>
        <w:jc w:val="both"/>
        <w:rPr>
          <w:lang w:val="en-US"/>
        </w:rPr>
      </w:pPr>
    </w:p>
    <w:p w:rsidR="0047658E" w:rsidRPr="00F573BD" w:rsidRDefault="0047658E" w:rsidP="00CD0DD9">
      <w:pPr>
        <w:pStyle w:val="Paragraphedeliste"/>
        <w:numPr>
          <w:ilvl w:val="4"/>
          <w:numId w:val="9"/>
        </w:numPr>
        <w:spacing w:before="100" w:beforeAutospacing="1" w:after="100" w:afterAutospacing="1"/>
        <w:jc w:val="both"/>
        <w:rPr>
          <w:lang w:val="en-US"/>
        </w:rPr>
      </w:pPr>
      <w:r w:rsidRPr="00F573BD">
        <w:rPr>
          <w:lang w:val="en-US"/>
        </w:rPr>
        <w:t>The dust used in the test described in paragraph 7.2.4.5.1. above shall consist of about 1 kg of dry quartz. The particle size distribution shall be as follows:</w:t>
      </w:r>
    </w:p>
    <w:p w:rsidR="0047658E" w:rsidRPr="00F573BD" w:rsidRDefault="0047658E" w:rsidP="00CD0DD9">
      <w:pPr>
        <w:pStyle w:val="Paragraphedeliste"/>
        <w:numPr>
          <w:ilvl w:val="0"/>
          <w:numId w:val="21"/>
        </w:numPr>
        <w:spacing w:before="100" w:beforeAutospacing="1" w:after="100" w:afterAutospacing="1"/>
        <w:jc w:val="both"/>
        <w:rPr>
          <w:lang w:val="en-US"/>
        </w:rPr>
      </w:pPr>
      <w:r w:rsidRPr="00F573BD">
        <w:rPr>
          <w:lang w:val="en-US"/>
        </w:rPr>
        <w:t xml:space="preserve">Passing 150 </w:t>
      </w:r>
      <w:r w:rsidRPr="0047658E">
        <w:t>μ</w:t>
      </w:r>
      <w:r w:rsidRPr="00F573BD">
        <w:rPr>
          <w:lang w:val="en-US"/>
        </w:rPr>
        <w:t xml:space="preserve">m aperture, 104 </w:t>
      </w:r>
      <w:r w:rsidRPr="0047658E">
        <w:t>μ</w:t>
      </w:r>
      <w:r w:rsidRPr="00F573BD">
        <w:rPr>
          <w:lang w:val="en-US"/>
        </w:rPr>
        <w:t>m wire diameter: 99 to 100 per cent;</w:t>
      </w:r>
    </w:p>
    <w:p w:rsidR="0047658E" w:rsidRPr="00F573BD" w:rsidRDefault="0047658E" w:rsidP="00CD0DD9">
      <w:pPr>
        <w:pStyle w:val="Paragraphedeliste"/>
        <w:numPr>
          <w:ilvl w:val="0"/>
          <w:numId w:val="21"/>
        </w:numPr>
        <w:spacing w:before="100" w:beforeAutospacing="1" w:after="100" w:afterAutospacing="1"/>
        <w:jc w:val="both"/>
        <w:rPr>
          <w:lang w:val="en-US"/>
        </w:rPr>
      </w:pPr>
      <w:r w:rsidRPr="00F573BD">
        <w:rPr>
          <w:lang w:val="en-US"/>
        </w:rPr>
        <w:t xml:space="preserve">Passing 105 </w:t>
      </w:r>
      <w:r w:rsidRPr="0047658E">
        <w:t>μ</w:t>
      </w:r>
      <w:r w:rsidRPr="00F573BD">
        <w:rPr>
          <w:lang w:val="en-US"/>
        </w:rPr>
        <w:t xml:space="preserve">m aperture, 64 </w:t>
      </w:r>
      <w:r w:rsidRPr="0047658E">
        <w:t>μ</w:t>
      </w:r>
      <w:r w:rsidRPr="00F573BD">
        <w:rPr>
          <w:lang w:val="en-US"/>
        </w:rPr>
        <w:t>m wire diameter: 76 to 86 per cent;</w:t>
      </w:r>
    </w:p>
    <w:p w:rsidR="0047658E" w:rsidRPr="00F573BD" w:rsidRDefault="0047658E" w:rsidP="00CD0DD9">
      <w:pPr>
        <w:pStyle w:val="Paragraphedeliste"/>
        <w:numPr>
          <w:ilvl w:val="0"/>
          <w:numId w:val="21"/>
        </w:numPr>
        <w:spacing w:before="100" w:beforeAutospacing="1" w:after="100" w:afterAutospacing="1"/>
        <w:jc w:val="both"/>
        <w:rPr>
          <w:lang w:val="en-US"/>
        </w:rPr>
      </w:pPr>
      <w:r w:rsidRPr="00F573BD">
        <w:rPr>
          <w:lang w:val="en-US"/>
        </w:rPr>
        <w:t xml:space="preserve">Passing 75 </w:t>
      </w:r>
      <w:r w:rsidRPr="0047658E">
        <w:t>μ</w:t>
      </w:r>
      <w:r w:rsidRPr="00F573BD">
        <w:rPr>
          <w:lang w:val="en-US"/>
        </w:rPr>
        <w:t xml:space="preserve">m aperture, 52 </w:t>
      </w:r>
      <w:r w:rsidRPr="0047658E">
        <w:t>μ</w:t>
      </w:r>
      <w:r w:rsidRPr="00F573BD">
        <w:rPr>
          <w:lang w:val="en-US"/>
        </w:rPr>
        <w:t>m wire diameter: 60 to 70 per cent.</w:t>
      </w:r>
    </w:p>
    <w:p w:rsidR="0047658E" w:rsidRPr="0047658E" w:rsidRDefault="0047658E" w:rsidP="00CD0DD9">
      <w:pPr>
        <w:pStyle w:val="Titre3"/>
        <w:numPr>
          <w:ilvl w:val="2"/>
          <w:numId w:val="9"/>
        </w:numPr>
        <w:jc w:val="both"/>
        <w:rPr>
          <w:lang w:val="en-US"/>
        </w:rPr>
      </w:pPr>
      <w:bookmarkStart w:id="961" w:name="7_259"/>
      <w:r w:rsidRPr="0047658E">
        <w:rPr>
          <w:lang w:val="en-US"/>
        </w:rPr>
        <w:t>Static test for straps</w:t>
      </w:r>
      <w:bookmarkEnd w:id="961"/>
    </w:p>
    <w:p w:rsidR="00F573BD" w:rsidRPr="00F573BD" w:rsidRDefault="00F573BD"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F573BD">
        <w:rPr>
          <w:lang w:val="en-US"/>
        </w:rPr>
        <w:t>Strap strength test</w:t>
      </w:r>
    </w:p>
    <w:p w:rsidR="00F573BD" w:rsidRPr="00F573BD" w:rsidRDefault="00F573BD"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t>Each test shall be carried out on two new samples of strap, conditioned as specified in paragraph 6.7.4. of this Regulation.</w:t>
      </w:r>
    </w:p>
    <w:p w:rsidR="00F573BD" w:rsidRPr="00F573BD" w:rsidRDefault="00F573BD"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t>Each strap shall be gripped between the clamps of a tensile strength-testing machine. The clamps shall be so designed as to avoid breakage of the strap at or near them. The speed of traverse shall be 100 ± 20 mm/min. The free length of the specimen between the clamps of the machine at the start of the test shall be 200 mm ± 40 mm.</w:t>
      </w:r>
    </w:p>
    <w:p w:rsidR="00F573BD" w:rsidRPr="00F573BD" w:rsidRDefault="00F573BD" w:rsidP="00CD0DD9">
      <w:pPr>
        <w:pStyle w:val="Paragraphedeliste"/>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F573BD">
        <w:rPr>
          <w:lang w:val="en-US"/>
        </w:rPr>
        <w:t>The tension shall be increased until the strap breaks and the breaking load noted.</w:t>
      </w:r>
    </w:p>
    <w:p w:rsidR="00F573BD" w:rsidRPr="00F573BD" w:rsidRDefault="00F573BD"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t>If the strap slips or breaks at or within 10 mm of either of the clamps, the test shall be invalid and a new test shall be carried out on another specimen.</w:t>
      </w:r>
    </w:p>
    <w:p w:rsidR="00F573BD" w:rsidRPr="00F573BD" w:rsidRDefault="00F573BD"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F573BD">
        <w:rPr>
          <w:lang w:val="en-US"/>
        </w:rPr>
        <w:t>Samples out from straps, as referred to in paragraph 3.2.3. of this Regulation, shall be conditioned as follows:</w:t>
      </w:r>
    </w:p>
    <w:p w:rsidR="00F573BD" w:rsidRPr="00F573BD" w:rsidRDefault="00F573BD"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t>Room conditioning</w:t>
      </w:r>
    </w:p>
    <w:p w:rsidR="00F573BD" w:rsidRPr="00F573BD" w:rsidRDefault="00F573BD"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F573BD">
        <w:rPr>
          <w:lang w:val="en-US"/>
        </w:rPr>
        <w:t>The strap shall be kept for 24 ± 1 hours in an atmosphere having a temperature of 23 ± 5° C and a relative humidity of 50 ± 10 per cent. If the test is not carried out immediately after conditioning, the specimen shall be placed in a hermetically closed receptacle until the test begins. The breaking load shall be determined within five minutes after removal of the strap from the conditioning atmosphere or from the receptacle.</w:t>
      </w:r>
    </w:p>
    <w:p w:rsidR="00F573BD" w:rsidRPr="00F573BD" w:rsidRDefault="00F573BD"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t>Light conditioning</w:t>
      </w:r>
    </w:p>
    <w:p w:rsidR="00F573BD" w:rsidRPr="00F573BD" w:rsidRDefault="00F573BD"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F573BD">
        <w:rPr>
          <w:lang w:val="en-US"/>
        </w:rPr>
        <w:lastRenderedPageBreak/>
        <w:t>The provisions of Recommendation ISO/105-B02 (1978), shall apply. The strap shall be exposed to light for the time necessary to produce fading of Standard Blue Dye No. 7 to a contrast equal to Grade 4 on the grey scale.</w:t>
      </w:r>
    </w:p>
    <w:p w:rsidR="00F573BD" w:rsidRPr="00F573BD" w:rsidRDefault="00F573BD"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F573BD">
        <w:rPr>
          <w:lang w:val="en-US"/>
        </w:rPr>
        <w:t>After exposure, the strap shall be kept for a minimum of 24 hours in an atmosphere having a temperature of 23° ± 5 °C and a relative humidity of 50 ± 10 per cent. The breaking load shall be determined within five minutes after the removal of the strap from the conditioning installation.</w:t>
      </w:r>
    </w:p>
    <w:p w:rsidR="00F573BD" w:rsidRPr="00F573BD" w:rsidRDefault="00F573BD"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t>Cold conditioning</w:t>
      </w:r>
    </w:p>
    <w:p w:rsidR="00F573BD" w:rsidRPr="00F573BD" w:rsidRDefault="00F573BD"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F573BD">
        <w:rPr>
          <w:lang w:val="en-US"/>
        </w:rPr>
        <w:t>The strap shall be kept for a minimum of 24 hours in an atmosphere having a temperature of 23 ± 5 °C and a relative humidity of 50 ± 10 per cent.</w:t>
      </w:r>
    </w:p>
    <w:p w:rsidR="00F573BD" w:rsidRPr="00F573BD" w:rsidRDefault="00F573BD"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F573BD">
        <w:rPr>
          <w:lang w:val="en-US"/>
        </w:rPr>
        <w:t>The strap shall then be kept for 90 ± 5 minutes on a plain surface in a low-temperature chamber in which the air temperature is -30 ± 5 °C. It shall then be folded and the fold shall be loaded with a weight of 2 ± 0.2 kg previously cooled to -30 ± 5°C. When the strap has been kept under load for 30 ± 5 minutes in the same low-temperature chamber, the weight shall be removed and the breaking load shall be measured within five minutes after removal of the strap from the low-temperature chamber.</w:t>
      </w:r>
    </w:p>
    <w:p w:rsidR="00F573BD" w:rsidRPr="00F573BD" w:rsidRDefault="00F573BD"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t>Heat conditioning</w:t>
      </w:r>
    </w:p>
    <w:p w:rsidR="00F573BD" w:rsidRPr="00F573BD" w:rsidRDefault="00F573BD"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F573BD">
        <w:rPr>
          <w:lang w:val="en-US"/>
        </w:rPr>
        <w:t>The strap shall be kept for 180 ± 10 minutes in a heating-cabinet atmosphere having a temperature of 60 ± 5 °C and a relative humidity 65 ± 5 per cent.</w:t>
      </w:r>
    </w:p>
    <w:p w:rsidR="00F573BD" w:rsidRPr="00F573BD" w:rsidRDefault="00F573BD"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F573BD">
        <w:rPr>
          <w:lang w:val="en-US"/>
        </w:rPr>
        <w:t>The breaking load shall be determined within five minutes after removal of the strap from the heating cabinet.</w:t>
      </w:r>
    </w:p>
    <w:p w:rsidR="00F573BD" w:rsidRPr="00F573BD" w:rsidRDefault="00F573BD" w:rsidP="00CD0DD9">
      <w:pPr>
        <w:pStyle w:val="Paragraphedeliste"/>
        <w:jc w:val="both"/>
        <w:rPr>
          <w:lang w:val="en-US"/>
        </w:rPr>
      </w:pPr>
    </w:p>
    <w:p w:rsidR="00F573BD" w:rsidRPr="00F573BD" w:rsidRDefault="00F573BD"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t>Exposure to water</w:t>
      </w:r>
    </w:p>
    <w:p w:rsidR="00F573BD" w:rsidRPr="00F573BD" w:rsidRDefault="00F573BD"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F573BD">
        <w:rPr>
          <w:lang w:val="en-US"/>
        </w:rPr>
        <w:t xml:space="preserve">The strap shall be kept fully immersed for 180 ± 10 minutes in distilled water, at a temperature of 20 ± 5 °C, to which a trace of wetting agent has been added. Any wetting agent suitable for the </w:t>
      </w:r>
      <w:proofErr w:type="spellStart"/>
      <w:r w:rsidRPr="00F573BD">
        <w:rPr>
          <w:lang w:val="en-US"/>
        </w:rPr>
        <w:t>fibre</w:t>
      </w:r>
      <w:proofErr w:type="spellEnd"/>
      <w:r w:rsidRPr="00F573BD">
        <w:rPr>
          <w:lang w:val="en-US"/>
        </w:rPr>
        <w:t xml:space="preserve"> being tested may be used.</w:t>
      </w:r>
    </w:p>
    <w:p w:rsidR="00F573BD" w:rsidRPr="00F573BD" w:rsidRDefault="00F573BD"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F573BD">
        <w:rPr>
          <w:lang w:val="en-US"/>
        </w:rPr>
        <w:t>The breaking load shall be determined within 10 minutes after removal of the strap from the water.</w:t>
      </w:r>
    </w:p>
    <w:p w:rsidR="00F573BD" w:rsidRPr="00F573BD" w:rsidRDefault="00F573BD" w:rsidP="00CD0DD9">
      <w:pPr>
        <w:pStyle w:val="Paragraphedeliste"/>
        <w:jc w:val="both"/>
        <w:rPr>
          <w:lang w:val="en-US"/>
        </w:rPr>
      </w:pPr>
    </w:p>
    <w:p w:rsidR="0047658E" w:rsidRDefault="0047658E" w:rsidP="00CD0DD9">
      <w:pPr>
        <w:pStyle w:val="Paragraphedeliste"/>
        <w:numPr>
          <w:ilvl w:val="4"/>
          <w:numId w:val="9"/>
        </w:numPr>
        <w:spacing w:before="100" w:beforeAutospacing="1" w:after="100" w:afterAutospacing="1"/>
        <w:jc w:val="both"/>
        <w:rPr>
          <w:lang w:val="en-US"/>
        </w:rPr>
      </w:pPr>
      <w:r w:rsidRPr="00F573BD">
        <w:rPr>
          <w:lang w:val="en-US"/>
        </w:rPr>
        <w:t>Abrasion conditioning</w:t>
      </w:r>
    </w:p>
    <w:p w:rsidR="00F573BD" w:rsidRPr="00F573BD" w:rsidRDefault="00F573BD"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5"/>
          <w:numId w:val="9"/>
        </w:numPr>
        <w:spacing w:before="100" w:beforeAutospacing="1" w:after="100" w:afterAutospacing="1"/>
        <w:jc w:val="both"/>
        <w:rPr>
          <w:lang w:val="en-US"/>
        </w:rPr>
      </w:pPr>
      <w:r w:rsidRPr="00F573BD">
        <w:rPr>
          <w:lang w:val="en-US"/>
        </w:rPr>
        <w:t xml:space="preserve">The components or devices to be submitted to the abrasion test shall be kept for a minimum of 24 hours before testing in an atmosphere having </w:t>
      </w:r>
      <w:r w:rsidRPr="00F573BD">
        <w:rPr>
          <w:lang w:val="en-US"/>
        </w:rPr>
        <w:lastRenderedPageBreak/>
        <w:t>a temperature of 23° ± 5 °C and a relative humidity of 50 ± 10 per cent. The room temperature during the testing shall be between 15° and 30 °C.</w:t>
      </w:r>
    </w:p>
    <w:p w:rsidR="00F573BD" w:rsidRPr="00F573BD" w:rsidRDefault="00F573BD" w:rsidP="00CD0DD9">
      <w:pPr>
        <w:pStyle w:val="Paragraphedeliste"/>
        <w:spacing w:before="100" w:beforeAutospacing="1" w:after="100" w:afterAutospacing="1"/>
        <w:ind w:left="2160"/>
        <w:jc w:val="both"/>
        <w:rPr>
          <w:lang w:val="en-US"/>
        </w:rPr>
      </w:pPr>
    </w:p>
    <w:p w:rsidR="0047658E" w:rsidRPr="00F573BD" w:rsidRDefault="0047658E" w:rsidP="00CD0DD9">
      <w:pPr>
        <w:pStyle w:val="Paragraphedeliste"/>
        <w:numPr>
          <w:ilvl w:val="5"/>
          <w:numId w:val="9"/>
        </w:numPr>
        <w:spacing w:before="100" w:beforeAutospacing="1" w:after="100" w:afterAutospacing="1"/>
        <w:jc w:val="both"/>
        <w:rPr>
          <w:lang w:val="en-US"/>
        </w:rPr>
      </w:pPr>
      <w:r w:rsidRPr="00F573BD">
        <w:rPr>
          <w:lang w:val="en-US"/>
        </w:rPr>
        <w:t>The table below sets out the general conditions for each test:</w:t>
      </w:r>
    </w:p>
    <w:p w:rsidR="0047658E" w:rsidRPr="0047658E" w:rsidRDefault="0047658E" w:rsidP="0047658E">
      <w:pPr>
        <w:spacing w:before="100" w:beforeAutospacing="1" w:after="100" w:afterAutospacing="1"/>
        <w:jc w:val="center"/>
      </w:pPr>
      <w:r w:rsidRPr="0047658E">
        <w:t>Table 8</w:t>
      </w:r>
    </w:p>
    <w:tbl>
      <w:tblPr>
        <w:tblW w:w="102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0"/>
        <w:gridCol w:w="2550"/>
        <w:gridCol w:w="2550"/>
        <w:gridCol w:w="2550"/>
      </w:tblGrid>
      <w:tr w:rsidR="0047658E" w:rsidRPr="0047658E" w:rsidTr="0047658E">
        <w:trPr>
          <w:tblCellSpacing w:w="0" w:type="dxa"/>
          <w:jc w:val="center"/>
        </w:trPr>
        <w:tc>
          <w:tcPr>
            <w:tcW w:w="184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c>
          <w:tcPr>
            <w:tcW w:w="184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Load</w:t>
            </w:r>
            <w:proofErr w:type="spellEnd"/>
            <w:r w:rsidRPr="0047658E">
              <w:t xml:space="preserve"> (N)</w:t>
            </w:r>
          </w:p>
        </w:tc>
        <w:tc>
          <w:tcPr>
            <w:tcW w:w="184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Cycles per minute</w:t>
            </w:r>
          </w:p>
        </w:tc>
        <w:tc>
          <w:tcPr>
            <w:tcW w:w="184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Cycles (No.)</w:t>
            </w:r>
          </w:p>
        </w:tc>
      </w:tr>
      <w:tr w:rsidR="0047658E" w:rsidRPr="0047658E" w:rsidTr="0047658E">
        <w:trPr>
          <w:tblCellSpacing w:w="0" w:type="dxa"/>
          <w:jc w:val="center"/>
        </w:trPr>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Type 1 </w:t>
            </w:r>
            <w:proofErr w:type="spellStart"/>
            <w:r w:rsidRPr="0047658E">
              <w:t>procedure</w:t>
            </w:r>
            <w:proofErr w:type="spellEnd"/>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10 ± 0.1</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30 ± 10</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1,000 ± 5</w:t>
            </w:r>
          </w:p>
        </w:tc>
      </w:tr>
      <w:tr w:rsidR="0047658E" w:rsidRPr="0047658E" w:rsidTr="0047658E">
        <w:trPr>
          <w:tblCellSpacing w:w="0" w:type="dxa"/>
          <w:jc w:val="center"/>
        </w:trPr>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Type 2 </w:t>
            </w:r>
            <w:proofErr w:type="spellStart"/>
            <w:r w:rsidRPr="0047658E">
              <w:t>procedure</w:t>
            </w:r>
            <w:proofErr w:type="spellEnd"/>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5 ± 0.05</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30 ± 10</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5,000 ± 5</w:t>
            </w:r>
          </w:p>
        </w:tc>
      </w:tr>
    </w:tbl>
    <w:p w:rsidR="0047658E" w:rsidRPr="0047658E" w:rsidRDefault="0047658E" w:rsidP="00CD0DD9">
      <w:pPr>
        <w:spacing w:before="100" w:beforeAutospacing="1" w:after="100" w:afterAutospacing="1"/>
        <w:ind w:left="360"/>
        <w:jc w:val="both"/>
        <w:rPr>
          <w:lang w:val="en-US"/>
        </w:rPr>
      </w:pPr>
      <w:r w:rsidRPr="0047658E">
        <w:rPr>
          <w:lang w:val="en-US"/>
        </w:rPr>
        <w:t>Where there is insufficient strap to test over 300 mm of shift, the test may be applied over a shorter length subject to a minimum of 100 mm.</w:t>
      </w:r>
    </w:p>
    <w:p w:rsidR="0047658E" w:rsidRDefault="0047658E" w:rsidP="00CD0DD9">
      <w:pPr>
        <w:pStyle w:val="Paragraphedeliste"/>
        <w:numPr>
          <w:ilvl w:val="5"/>
          <w:numId w:val="9"/>
        </w:numPr>
        <w:spacing w:before="100" w:beforeAutospacing="1" w:after="100" w:afterAutospacing="1"/>
        <w:jc w:val="both"/>
        <w:rPr>
          <w:lang w:val="en-US"/>
        </w:rPr>
      </w:pPr>
      <w:r w:rsidRPr="00F573BD">
        <w:rPr>
          <w:lang w:val="en-US"/>
        </w:rPr>
        <w:t>Particular test conditions</w:t>
      </w:r>
    </w:p>
    <w:p w:rsidR="00F573BD" w:rsidRPr="00F573BD" w:rsidRDefault="00F573BD" w:rsidP="00CD0DD9">
      <w:pPr>
        <w:pStyle w:val="Paragraphedeliste"/>
        <w:spacing w:before="100" w:beforeAutospacing="1" w:after="100" w:afterAutospacing="1"/>
        <w:ind w:left="2160"/>
        <w:jc w:val="both"/>
        <w:rPr>
          <w:lang w:val="en-US"/>
        </w:rPr>
      </w:pPr>
    </w:p>
    <w:p w:rsidR="0047658E" w:rsidRDefault="0047658E" w:rsidP="00CD0DD9">
      <w:pPr>
        <w:pStyle w:val="Paragraphedeliste"/>
        <w:numPr>
          <w:ilvl w:val="6"/>
          <w:numId w:val="9"/>
        </w:numPr>
        <w:spacing w:before="100" w:beforeAutospacing="1" w:after="100" w:afterAutospacing="1"/>
        <w:jc w:val="both"/>
        <w:rPr>
          <w:lang w:val="en-US"/>
        </w:rPr>
      </w:pPr>
      <w:r w:rsidRPr="00F573BD">
        <w:rPr>
          <w:lang w:val="en-US"/>
        </w:rPr>
        <w:t>Type 1 procedure: for cases where the strap slides through the quick adjusting device. The 10 N load shall be vertically and permanently applied on one of the straps. The other strap, set horizontally, shall be attached to a device, giving the webbing a back and forth motion. The adjusting device shall be so placed that the horizontal strap of the webbing remains under tension (see Annex 5, figure 1).</w:t>
      </w:r>
    </w:p>
    <w:p w:rsidR="00F573BD" w:rsidRPr="00F573BD" w:rsidRDefault="00F573BD" w:rsidP="00CD0DD9">
      <w:pPr>
        <w:pStyle w:val="Paragraphedeliste"/>
        <w:spacing w:before="100" w:beforeAutospacing="1" w:after="100" w:afterAutospacing="1"/>
        <w:ind w:left="2520"/>
        <w:jc w:val="both"/>
        <w:rPr>
          <w:lang w:val="en-US"/>
        </w:rPr>
      </w:pPr>
    </w:p>
    <w:p w:rsidR="0047658E" w:rsidRDefault="0047658E" w:rsidP="00CD0DD9">
      <w:pPr>
        <w:pStyle w:val="Paragraphedeliste"/>
        <w:numPr>
          <w:ilvl w:val="6"/>
          <w:numId w:val="9"/>
        </w:numPr>
        <w:spacing w:before="100" w:beforeAutospacing="1" w:after="100" w:afterAutospacing="1"/>
        <w:jc w:val="both"/>
        <w:rPr>
          <w:lang w:val="en-US"/>
        </w:rPr>
      </w:pPr>
      <w:r w:rsidRPr="00F573BD">
        <w:rPr>
          <w:lang w:val="en-US"/>
        </w:rPr>
        <w:t>Type 2 procedure: for cases where the strap changes direction in passing through a rigid part. During this test, the angles of both webbing straps shall be as shown in Annex 5, figure 2. The 5 N load shall be permanently applied. For cases where the strap changes direction more than once in passing through a rigid part, the load of 5 N may be increased so as to achieve the prescribed 300 mm of strap movement through that rigid part.</w:t>
      </w:r>
    </w:p>
    <w:p w:rsidR="00F573BD" w:rsidRPr="00F573BD" w:rsidRDefault="00F573BD" w:rsidP="00CD0DD9">
      <w:pPr>
        <w:pStyle w:val="Paragraphedeliste"/>
        <w:jc w:val="both"/>
        <w:rPr>
          <w:lang w:val="en-US"/>
        </w:rPr>
      </w:pPr>
    </w:p>
    <w:p w:rsidR="00F573BD" w:rsidRPr="00F573BD" w:rsidRDefault="00F573BD" w:rsidP="00CD0DD9">
      <w:pPr>
        <w:pStyle w:val="Paragraphedeliste"/>
        <w:spacing w:before="100" w:beforeAutospacing="1" w:after="100" w:afterAutospacing="1"/>
        <w:ind w:left="2520"/>
        <w:jc w:val="both"/>
        <w:rPr>
          <w:lang w:val="en-US"/>
        </w:rPr>
      </w:pPr>
    </w:p>
    <w:p w:rsidR="0047658E" w:rsidRPr="0047658E" w:rsidRDefault="0047658E" w:rsidP="00CD0DD9">
      <w:pPr>
        <w:pStyle w:val="Titre3"/>
        <w:numPr>
          <w:ilvl w:val="2"/>
          <w:numId w:val="9"/>
        </w:numPr>
        <w:jc w:val="both"/>
        <w:rPr>
          <w:lang w:val="en-US"/>
        </w:rPr>
      </w:pPr>
      <w:bookmarkStart w:id="962" w:name="7_198"/>
      <w:r w:rsidRPr="0047658E">
        <w:rPr>
          <w:lang w:val="en-US"/>
        </w:rPr>
        <w:t>Conditioning test for adjusters mounted directly on a</w:t>
      </w:r>
      <w:ins w:id="963" w:author="Yoann Brunetière (FR)" w:date="2015-09-17T08:32:00Z">
        <w:r w:rsidR="006E2F2A">
          <w:rPr>
            <w:lang w:val="en-US"/>
          </w:rPr>
          <w:t>n enhanced</w:t>
        </w:r>
      </w:ins>
      <w:r w:rsidRPr="0047658E">
        <w:rPr>
          <w:lang w:val="en-US"/>
        </w:rPr>
        <w:t xml:space="preserve"> child restraint</w:t>
      </w:r>
      <w:bookmarkEnd w:id="962"/>
      <w:ins w:id="964" w:author="Yoann Brunetière (FR)" w:date="2015-09-17T08:32:00Z">
        <w:r w:rsidR="006E2F2A">
          <w:rPr>
            <w:lang w:val="en-US"/>
          </w:rPr>
          <w:t xml:space="preserve"> system</w:t>
        </w:r>
      </w:ins>
    </w:p>
    <w:p w:rsidR="0047658E" w:rsidRPr="0047658E" w:rsidRDefault="0047658E" w:rsidP="00CD0DD9">
      <w:pPr>
        <w:spacing w:before="100" w:beforeAutospacing="1" w:after="100" w:afterAutospacing="1"/>
        <w:ind w:left="360"/>
        <w:jc w:val="both"/>
        <w:rPr>
          <w:lang w:val="en-US"/>
        </w:rPr>
      </w:pPr>
      <w:r w:rsidRPr="0047658E">
        <w:rPr>
          <w:lang w:val="en-US"/>
        </w:rPr>
        <w:t>Install the largest dummy for which the restraint is intended, as if for the dynamic test, including the standard slack as specified in paragraph 7.1.3.5. above. Mark a reference line on the webbing where the free end of the webbing enters the adjuster.</w:t>
      </w:r>
    </w:p>
    <w:p w:rsidR="0047658E" w:rsidRPr="0047658E" w:rsidRDefault="0047658E" w:rsidP="00CD0DD9">
      <w:pPr>
        <w:spacing w:before="100" w:beforeAutospacing="1" w:after="100" w:afterAutospacing="1"/>
        <w:ind w:left="360"/>
        <w:jc w:val="both"/>
        <w:rPr>
          <w:lang w:val="en-US"/>
        </w:rPr>
      </w:pPr>
      <w:r w:rsidRPr="0047658E">
        <w:rPr>
          <w:lang w:val="en-US"/>
        </w:rPr>
        <w:t>Remove the dummy and place the restraint in the conditioning rig shown in figure 1, Annex 1</w:t>
      </w:r>
      <w:ins w:id="965" w:author="Yoann Brunetière (FR)" w:date="2015-09-21T15:51:00Z">
        <w:r w:rsidR="00D549A6">
          <w:rPr>
            <w:lang w:val="en-US"/>
          </w:rPr>
          <w:t>5</w:t>
        </w:r>
      </w:ins>
      <w:del w:id="966" w:author="Yoann Brunetière (FR)" w:date="2015-09-21T15:51:00Z">
        <w:r w:rsidRPr="0047658E" w:rsidDel="00D549A6">
          <w:rPr>
            <w:lang w:val="en-US"/>
          </w:rPr>
          <w:delText>6</w:delText>
        </w:r>
      </w:del>
      <w:r w:rsidRPr="0047658E">
        <w:rPr>
          <w:lang w:val="en-US"/>
        </w:rPr>
        <w:t>.</w:t>
      </w:r>
    </w:p>
    <w:p w:rsidR="0047658E" w:rsidRPr="0047658E" w:rsidRDefault="0047658E" w:rsidP="00CD0DD9">
      <w:pPr>
        <w:spacing w:before="100" w:beforeAutospacing="1" w:after="100" w:afterAutospacing="1"/>
        <w:ind w:left="360"/>
        <w:jc w:val="both"/>
        <w:rPr>
          <w:lang w:val="en-US"/>
        </w:rPr>
      </w:pPr>
      <w:r w:rsidRPr="0047658E">
        <w:rPr>
          <w:lang w:val="en-US"/>
        </w:rPr>
        <w:t>The webbing shall be cycled for a total distance of not less than 150 mm through the adjuster. This movement shall be such that at least 100 mm of webbing on the side of the reference line towards the free end of the webbing and the remainder of the moving distance (approx. 50 mm) on the integral harness side of the reference line moves through the adjuster.</w:t>
      </w:r>
    </w:p>
    <w:p w:rsidR="0047658E" w:rsidRPr="0047658E" w:rsidRDefault="0047658E" w:rsidP="00CD0DD9">
      <w:pPr>
        <w:spacing w:before="100" w:beforeAutospacing="1" w:after="100" w:afterAutospacing="1"/>
        <w:ind w:left="360"/>
        <w:jc w:val="both"/>
        <w:rPr>
          <w:lang w:val="en-US"/>
        </w:rPr>
      </w:pPr>
      <w:r w:rsidRPr="0047658E">
        <w:rPr>
          <w:lang w:val="en-US"/>
        </w:rPr>
        <w:lastRenderedPageBreak/>
        <w:t>If the length of webbing from the reference line to the free end of the webbing is insufficient for the movement described above, the 150 mm of movement through the adjuster shall be from the fully extended harness position.</w:t>
      </w:r>
    </w:p>
    <w:p w:rsidR="0047658E" w:rsidRPr="0047658E" w:rsidRDefault="0047658E" w:rsidP="00CD0DD9">
      <w:pPr>
        <w:spacing w:before="100" w:beforeAutospacing="1" w:after="100" w:afterAutospacing="1"/>
        <w:ind w:left="360"/>
        <w:jc w:val="both"/>
        <w:rPr>
          <w:lang w:val="en-US"/>
        </w:rPr>
      </w:pPr>
      <w:r w:rsidRPr="0047658E">
        <w:rPr>
          <w:lang w:val="en-US"/>
        </w:rPr>
        <w:t>The frequency of cycling shall be 10 ± 1 cycles/minute, with a velocity on "B" of 150 ± 10 mm/sec.</w:t>
      </w:r>
    </w:p>
    <w:p w:rsidR="0047658E" w:rsidRPr="0047658E" w:rsidRDefault="0047658E" w:rsidP="00CD0DD9">
      <w:pPr>
        <w:pStyle w:val="Titre3"/>
        <w:numPr>
          <w:ilvl w:val="2"/>
          <w:numId w:val="9"/>
        </w:numPr>
        <w:jc w:val="both"/>
        <w:rPr>
          <w:lang w:val="en-US"/>
        </w:rPr>
      </w:pPr>
      <w:bookmarkStart w:id="967" w:name="7_869"/>
      <w:r w:rsidRPr="0047658E">
        <w:rPr>
          <w:lang w:val="en-US"/>
        </w:rPr>
        <w:t>Temperature test</w:t>
      </w:r>
      <w:bookmarkEnd w:id="967"/>
    </w:p>
    <w:p w:rsidR="00CB385A" w:rsidRDefault="00CB385A" w:rsidP="00CD0DD9">
      <w:pPr>
        <w:pStyle w:val="Paragraphedeliste"/>
        <w:spacing w:before="100" w:beforeAutospacing="1" w:after="100" w:afterAutospacing="1"/>
        <w:ind w:left="1440"/>
        <w:jc w:val="both"/>
        <w:rPr>
          <w:lang w:val="en-US"/>
        </w:rPr>
      </w:pPr>
    </w:p>
    <w:p w:rsidR="0047658E" w:rsidRPr="00CB385A" w:rsidRDefault="0047658E" w:rsidP="00CD0DD9">
      <w:pPr>
        <w:pStyle w:val="Paragraphedeliste"/>
        <w:numPr>
          <w:ilvl w:val="3"/>
          <w:numId w:val="9"/>
        </w:numPr>
        <w:spacing w:before="100" w:beforeAutospacing="1" w:after="100" w:afterAutospacing="1"/>
        <w:jc w:val="both"/>
        <w:rPr>
          <w:lang w:val="en-US"/>
        </w:rPr>
      </w:pPr>
      <w:r w:rsidRPr="00CB385A">
        <w:rPr>
          <w:lang w:val="en-US"/>
        </w:rPr>
        <w:t>The components specified in paragraph 6.6.5.1. above shall be exposed to an environment over a water surface within a closed space, the environment having a temperature of not less than 80 °C, for a continuous period of not less than 24 hours and then cooled in an environment having a temperature not exceeding 23°C. The cooling period shall immediately be followed by three consecutive 24 hour cycles with each cycle comprising the following consecutive sequences:</w:t>
      </w:r>
    </w:p>
    <w:p w:rsidR="0047658E" w:rsidRPr="00CB385A" w:rsidRDefault="0047658E" w:rsidP="00CD0DD9">
      <w:pPr>
        <w:pStyle w:val="Paragraphedeliste"/>
        <w:numPr>
          <w:ilvl w:val="0"/>
          <w:numId w:val="22"/>
        </w:numPr>
        <w:spacing w:before="100" w:beforeAutospacing="1" w:after="100" w:afterAutospacing="1"/>
        <w:jc w:val="both"/>
        <w:rPr>
          <w:lang w:val="en-US"/>
        </w:rPr>
      </w:pPr>
      <w:r w:rsidRPr="00CB385A">
        <w:rPr>
          <w:lang w:val="en-US"/>
        </w:rPr>
        <w:t>An environment having a temperature of not less than 100°C shall be maintained for a continuous period of 6 hours and this environment shall be attained within 80 minutes of commencement of the cycle; then</w:t>
      </w:r>
    </w:p>
    <w:p w:rsidR="0047658E" w:rsidRPr="00CB385A" w:rsidRDefault="0047658E" w:rsidP="00CD0DD9">
      <w:pPr>
        <w:pStyle w:val="Paragraphedeliste"/>
        <w:numPr>
          <w:ilvl w:val="0"/>
          <w:numId w:val="22"/>
        </w:numPr>
        <w:spacing w:before="100" w:beforeAutospacing="1" w:after="100" w:afterAutospacing="1"/>
        <w:jc w:val="both"/>
        <w:rPr>
          <w:lang w:val="en-US"/>
        </w:rPr>
      </w:pPr>
      <w:r w:rsidRPr="00CB385A">
        <w:rPr>
          <w:lang w:val="en-US"/>
        </w:rPr>
        <w:t>An environment having a temperature of not more than 0°C shall be maintained for a continuous period of 6 hours and this environment shall be attained within 90 minutes; then</w:t>
      </w:r>
    </w:p>
    <w:p w:rsidR="0047658E" w:rsidRPr="00CB385A" w:rsidRDefault="0047658E" w:rsidP="00CD0DD9">
      <w:pPr>
        <w:pStyle w:val="Paragraphedeliste"/>
        <w:numPr>
          <w:ilvl w:val="0"/>
          <w:numId w:val="22"/>
        </w:numPr>
        <w:spacing w:before="100" w:beforeAutospacing="1" w:after="100" w:afterAutospacing="1"/>
        <w:jc w:val="both"/>
        <w:rPr>
          <w:lang w:val="en-US"/>
        </w:rPr>
      </w:pPr>
      <w:r w:rsidRPr="00CB385A">
        <w:rPr>
          <w:lang w:val="en-US"/>
        </w:rPr>
        <w:t>An environment having a temperature of not more than 23°C shall be maintained during the remainder of the 24 hour cycle.</w:t>
      </w:r>
    </w:p>
    <w:p w:rsidR="00CB385A" w:rsidRDefault="0047658E" w:rsidP="00CD0DD9">
      <w:pPr>
        <w:pStyle w:val="Titre3"/>
        <w:numPr>
          <w:ilvl w:val="2"/>
          <w:numId w:val="9"/>
        </w:numPr>
        <w:jc w:val="both"/>
        <w:rPr>
          <w:lang w:val="en-US"/>
        </w:rPr>
      </w:pPr>
      <w:r w:rsidRPr="0047658E">
        <w:rPr>
          <w:lang w:val="en-US"/>
        </w:rPr>
        <w:t xml:space="preserve">The complete seat, </w:t>
      </w:r>
    </w:p>
    <w:p w:rsidR="0047658E" w:rsidRPr="00CB385A" w:rsidRDefault="00CB385A" w:rsidP="00CD0DD9">
      <w:pPr>
        <w:spacing w:before="100" w:beforeAutospacing="1" w:after="100" w:afterAutospacing="1"/>
        <w:ind w:left="360"/>
        <w:jc w:val="both"/>
        <w:rPr>
          <w:lang w:val="en-US"/>
        </w:rPr>
      </w:pPr>
      <w:r w:rsidRPr="00CB385A">
        <w:rPr>
          <w:lang w:val="en-US"/>
        </w:rPr>
        <w:t>The complete seat</w:t>
      </w:r>
      <w:r>
        <w:rPr>
          <w:lang w:val="en-US"/>
        </w:rPr>
        <w:t>, o</w:t>
      </w:r>
      <w:r w:rsidR="0047658E" w:rsidRPr="00CB385A">
        <w:rPr>
          <w:lang w:val="en-US"/>
        </w:rPr>
        <w:t>r the component fitted with ISOFIX attachments (e.g. ISOFIX base) if it has a release button, is attached rigidly to a test rig in such a way that ISOFIX connectors are vertically aligned as shown in Figure 3. A 6 mm diameter bar, 350 mm long, shall be attached to the ISOFIX connectors. A mass of 5 kg shall be attached to the extremities of the bar.</w:t>
      </w:r>
    </w:p>
    <w:p w:rsidR="0047658E" w:rsidRDefault="0047658E" w:rsidP="00CD0DD9">
      <w:pPr>
        <w:pStyle w:val="Paragraphedeliste"/>
        <w:numPr>
          <w:ilvl w:val="3"/>
          <w:numId w:val="9"/>
        </w:numPr>
        <w:spacing w:before="100" w:beforeAutospacing="1" w:after="100" w:afterAutospacing="1"/>
        <w:jc w:val="both"/>
        <w:rPr>
          <w:lang w:val="en-US"/>
        </w:rPr>
      </w:pPr>
      <w:r w:rsidRPr="00CB385A">
        <w:rPr>
          <w:lang w:val="en-US"/>
        </w:rPr>
        <w:t xml:space="preserve">An opening force shall be applied to the release button or handle along a fixed axis running parallel to the initial direction of motion of the button/handle; the geometric </w:t>
      </w:r>
      <w:proofErr w:type="spellStart"/>
      <w:r w:rsidRPr="00CB385A">
        <w:rPr>
          <w:lang w:val="en-US"/>
        </w:rPr>
        <w:t>centre</w:t>
      </w:r>
      <w:proofErr w:type="spellEnd"/>
      <w:r w:rsidRPr="00CB385A">
        <w:rPr>
          <w:lang w:val="en-US"/>
        </w:rPr>
        <w:t xml:space="preserve"> applies to that part of the surface of the ISOFIX attachment to which the release pressure is to be applied.</w:t>
      </w:r>
    </w:p>
    <w:p w:rsidR="00CB385A" w:rsidRPr="00CB385A" w:rsidRDefault="00CB385A"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CB385A">
        <w:rPr>
          <w:lang w:val="en-US"/>
        </w:rPr>
        <w:t>The ISOFIX attachment opening force shall be applied using a dynamometer or similar device in the normal manner and direction as indicated in the manufacturers user manual. The contact end shall be a polished metal hemisphere with radius 2.5 ± 0.1 mm for a release button or a polished metal hook with a radius of 25 mm.</w:t>
      </w:r>
    </w:p>
    <w:p w:rsidR="00CB385A" w:rsidRPr="00CB385A" w:rsidRDefault="00CB385A" w:rsidP="00CD0DD9">
      <w:pPr>
        <w:pStyle w:val="Paragraphedeliste"/>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CB385A">
        <w:rPr>
          <w:lang w:val="en-US"/>
        </w:rPr>
        <w:t>If the design of the child restraint prevents the application of the procedure described in paragraphs 7.2.8.1. and 7.2.8.2. above, an alternative method may be applied with the agreement of the Technical Service carrying out the test.</w:t>
      </w:r>
    </w:p>
    <w:p w:rsidR="00CB385A" w:rsidRPr="00CB385A" w:rsidRDefault="00CB385A" w:rsidP="00CD0DD9">
      <w:pPr>
        <w:pStyle w:val="Paragraphedeliste"/>
        <w:jc w:val="both"/>
        <w:rPr>
          <w:lang w:val="en-US"/>
        </w:rPr>
      </w:pPr>
    </w:p>
    <w:p w:rsidR="00CB385A" w:rsidRPr="00CB385A" w:rsidRDefault="00CB385A"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CB385A">
        <w:rPr>
          <w:lang w:val="en-US"/>
        </w:rPr>
        <w:lastRenderedPageBreak/>
        <w:t>The ISOFIX attachment opening force to be measured shall be that needed to disengage the first connector.</w:t>
      </w:r>
    </w:p>
    <w:p w:rsidR="00CB385A" w:rsidRPr="00CB385A" w:rsidRDefault="00CB385A" w:rsidP="00CD0DD9">
      <w:pPr>
        <w:pStyle w:val="Paragraphedeliste"/>
        <w:spacing w:before="100" w:beforeAutospacing="1" w:after="100" w:afterAutospacing="1"/>
        <w:ind w:left="1440"/>
        <w:jc w:val="both"/>
        <w:rPr>
          <w:lang w:val="en-US"/>
        </w:rPr>
      </w:pPr>
    </w:p>
    <w:p w:rsidR="0047658E" w:rsidRPr="00CB385A" w:rsidRDefault="0047658E" w:rsidP="00CD0DD9">
      <w:pPr>
        <w:pStyle w:val="Paragraphedeliste"/>
        <w:numPr>
          <w:ilvl w:val="3"/>
          <w:numId w:val="9"/>
        </w:numPr>
        <w:spacing w:before="100" w:beforeAutospacing="1" w:after="100" w:afterAutospacing="1"/>
        <w:jc w:val="both"/>
        <w:rPr>
          <w:lang w:val="en-US"/>
        </w:rPr>
      </w:pPr>
      <w:r w:rsidRPr="00CB385A">
        <w:rPr>
          <w:lang w:val="en-US"/>
        </w:rPr>
        <w:t>The test shall be carried out on a new seat, and repeated on a seat that has been subjected to the cycling procedure specified in paragraph 6.7.5.1. above.</w:t>
      </w:r>
    </w:p>
    <w:p w:rsidR="0047658E" w:rsidRPr="0047658E" w:rsidRDefault="0047658E" w:rsidP="0047658E">
      <w:pPr>
        <w:spacing w:before="100" w:beforeAutospacing="1" w:after="100" w:afterAutospacing="1"/>
        <w:jc w:val="center"/>
      </w:pPr>
      <w:r w:rsidRPr="0047658E">
        <w:t>Figure 3</w:t>
      </w:r>
    </w:p>
    <w:p w:rsidR="0047658E" w:rsidRPr="0047658E" w:rsidRDefault="0047658E" w:rsidP="0047658E">
      <w:pPr>
        <w:spacing w:before="100" w:beforeAutospacing="1" w:after="100" w:afterAutospacing="1"/>
        <w:jc w:val="center"/>
      </w:pPr>
      <w:r>
        <w:rPr>
          <w:noProof/>
        </w:rPr>
        <w:drawing>
          <wp:inline distT="0" distB="0" distL="0" distR="0" wp14:anchorId="3FBE86C1" wp14:editId="0B447574">
            <wp:extent cx="2524760" cy="1883410"/>
            <wp:effectExtent l="0" t="0" r="8890" b="2540"/>
            <wp:docPr id="39" name="Image 39" descr="https://raceonline.utac.com/race_assets/image/uk/reg129/2013110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aceonline.utac.com/race_assets/image/uk/reg129/2013110_03.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4760" cy="1883410"/>
                    </a:xfrm>
                    <a:prstGeom prst="rect">
                      <a:avLst/>
                    </a:prstGeom>
                    <a:noFill/>
                    <a:ln>
                      <a:noFill/>
                    </a:ln>
                  </pic:spPr>
                </pic:pic>
              </a:graphicData>
            </a:graphic>
          </wp:inline>
        </w:drawing>
      </w:r>
    </w:p>
    <w:p w:rsidR="0047658E" w:rsidRPr="0047658E" w:rsidRDefault="0047658E" w:rsidP="00CD0DD9">
      <w:pPr>
        <w:pStyle w:val="Titre2"/>
        <w:numPr>
          <w:ilvl w:val="1"/>
          <w:numId w:val="9"/>
        </w:numPr>
        <w:jc w:val="both"/>
        <w:rPr>
          <w:lang w:val="en-US"/>
        </w:rPr>
      </w:pPr>
      <w:bookmarkStart w:id="968" w:name="7_68"/>
      <w:r w:rsidRPr="0047658E">
        <w:rPr>
          <w:lang w:val="en-US"/>
        </w:rPr>
        <w:t>Certification of Test Bench Cushion.</w:t>
      </w:r>
      <w:bookmarkEnd w:id="968"/>
    </w:p>
    <w:p w:rsidR="00CB385A" w:rsidRDefault="00CB385A"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CB385A">
        <w:rPr>
          <w:lang w:val="en-US"/>
        </w:rPr>
        <w:t>The test bench seat cushion shall be certified when new to establish initial values for impact penetration and peak deceleration, and then after every 50 dynamic tests or at least every month, whichever is the sooner, or before each test if the test rig is used frequently.</w:t>
      </w:r>
    </w:p>
    <w:p w:rsidR="00CB385A" w:rsidRPr="00CB385A" w:rsidRDefault="00CB385A" w:rsidP="00CD0DD9">
      <w:pPr>
        <w:pStyle w:val="Paragraphedeliste"/>
        <w:spacing w:before="100" w:beforeAutospacing="1" w:after="100" w:afterAutospacing="1"/>
        <w:ind w:left="1440"/>
        <w:jc w:val="both"/>
        <w:rPr>
          <w:lang w:val="en-US"/>
        </w:rPr>
      </w:pPr>
    </w:p>
    <w:p w:rsidR="0047658E" w:rsidRPr="00CB385A" w:rsidRDefault="0047658E" w:rsidP="00CD0DD9">
      <w:pPr>
        <w:pStyle w:val="Paragraphedeliste"/>
        <w:numPr>
          <w:ilvl w:val="2"/>
          <w:numId w:val="9"/>
        </w:numPr>
        <w:spacing w:before="100" w:beforeAutospacing="1" w:after="100" w:afterAutospacing="1"/>
        <w:jc w:val="both"/>
        <w:rPr>
          <w:lang w:val="en-US"/>
        </w:rPr>
      </w:pPr>
      <w:r w:rsidRPr="00CB385A">
        <w:rPr>
          <w:lang w:val="en-US"/>
        </w:rPr>
        <w:t>The certification and measuring procedures shall correspond to those specified in the latest version of ISO 6487; the measuring equipment shall correspond to the specification of a data channel with a channel filter class (CFC) 60.</w:t>
      </w:r>
    </w:p>
    <w:p w:rsidR="0047658E" w:rsidRPr="0047658E" w:rsidRDefault="0047658E" w:rsidP="00CD0DD9">
      <w:pPr>
        <w:spacing w:before="100" w:beforeAutospacing="1" w:after="100" w:afterAutospacing="1"/>
        <w:ind w:left="360"/>
        <w:jc w:val="both"/>
        <w:rPr>
          <w:lang w:val="en-US"/>
        </w:rPr>
      </w:pPr>
      <w:r w:rsidRPr="0047658E">
        <w:rPr>
          <w:lang w:val="en-US"/>
        </w:rPr>
        <w:t xml:space="preserve">Using the test device defined in Annex 14 to this Regulation, conducts 3 tests, 150 ± 5 mm from the front edge of the cushion on the </w:t>
      </w:r>
      <w:proofErr w:type="spellStart"/>
      <w:r w:rsidRPr="0047658E">
        <w:rPr>
          <w:lang w:val="en-US"/>
        </w:rPr>
        <w:t>centre</w:t>
      </w:r>
      <w:proofErr w:type="spellEnd"/>
      <w:r w:rsidRPr="0047658E">
        <w:rPr>
          <w:lang w:val="en-US"/>
        </w:rPr>
        <w:t xml:space="preserve"> line and at 150 ± 5 mm in each direction from the </w:t>
      </w:r>
      <w:proofErr w:type="spellStart"/>
      <w:r w:rsidRPr="0047658E">
        <w:rPr>
          <w:lang w:val="en-US"/>
        </w:rPr>
        <w:t>centre</w:t>
      </w:r>
      <w:proofErr w:type="spellEnd"/>
      <w:r w:rsidRPr="0047658E">
        <w:rPr>
          <w:lang w:val="en-US"/>
        </w:rPr>
        <w:t xml:space="preserve"> line.</w:t>
      </w:r>
    </w:p>
    <w:p w:rsidR="0047658E" w:rsidRPr="0047658E" w:rsidRDefault="0047658E" w:rsidP="00CD0DD9">
      <w:pPr>
        <w:spacing w:before="100" w:beforeAutospacing="1" w:after="100" w:afterAutospacing="1"/>
        <w:ind w:left="360"/>
        <w:jc w:val="both"/>
        <w:rPr>
          <w:lang w:val="en-US"/>
        </w:rPr>
      </w:pPr>
      <w:r w:rsidRPr="0047658E">
        <w:rPr>
          <w:lang w:val="en-US"/>
        </w:rPr>
        <w:t> Place the device vertically on a flat rigid surface. Lower the impact mass until it contacts the surface and set the penetration marker to the zero position. Place the device vertically above the test point, raise the mass 500 ± 5 mm and allow it to fall freely to make impact on the test bench seat cushion surface. Record the penetration and the deceleration curve.</w:t>
      </w:r>
    </w:p>
    <w:p w:rsidR="0047658E" w:rsidRDefault="0047658E" w:rsidP="00CD0DD9">
      <w:pPr>
        <w:pStyle w:val="Paragraphedeliste"/>
        <w:numPr>
          <w:ilvl w:val="2"/>
          <w:numId w:val="9"/>
        </w:numPr>
        <w:spacing w:before="100" w:beforeAutospacing="1" w:after="100" w:afterAutospacing="1"/>
        <w:jc w:val="both"/>
        <w:rPr>
          <w:lang w:val="en-US"/>
        </w:rPr>
      </w:pPr>
      <w:r w:rsidRPr="00CB385A">
        <w:rPr>
          <w:lang w:val="en-US"/>
        </w:rPr>
        <w:t>The peak values recorded shall not deviate by more than 15 per cent from the initial values.</w:t>
      </w:r>
    </w:p>
    <w:p w:rsidR="00CB385A" w:rsidRPr="00CB385A" w:rsidRDefault="00CB385A" w:rsidP="00CD0DD9">
      <w:pPr>
        <w:pStyle w:val="Paragraphedeliste"/>
        <w:spacing w:before="100" w:beforeAutospacing="1" w:after="100" w:afterAutospacing="1"/>
        <w:ind w:left="1440"/>
        <w:jc w:val="both"/>
        <w:rPr>
          <w:lang w:val="en-US"/>
        </w:rPr>
      </w:pPr>
    </w:p>
    <w:p w:rsidR="0047658E" w:rsidRPr="0047658E" w:rsidRDefault="0047658E" w:rsidP="00CD0DD9">
      <w:pPr>
        <w:pStyle w:val="Titre2"/>
        <w:numPr>
          <w:ilvl w:val="1"/>
          <w:numId w:val="9"/>
        </w:numPr>
        <w:jc w:val="both"/>
        <w:rPr>
          <w:lang w:val="en-US"/>
        </w:rPr>
      </w:pPr>
      <w:bookmarkStart w:id="969" w:name="7_998"/>
      <w:r w:rsidRPr="0047658E">
        <w:rPr>
          <w:lang w:val="en-US"/>
        </w:rPr>
        <w:t xml:space="preserve">Registration of dynamic </w:t>
      </w:r>
      <w:proofErr w:type="spellStart"/>
      <w:r w:rsidRPr="0047658E">
        <w:rPr>
          <w:lang w:val="en-US"/>
        </w:rPr>
        <w:t>behaviour</w:t>
      </w:r>
      <w:bookmarkEnd w:id="969"/>
      <w:proofErr w:type="spellEnd"/>
    </w:p>
    <w:p w:rsidR="00CB385A" w:rsidRDefault="00CB385A"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CB385A">
        <w:rPr>
          <w:lang w:val="en-US"/>
        </w:rPr>
        <w:lastRenderedPageBreak/>
        <w:t xml:space="preserve">In order to determine the </w:t>
      </w:r>
      <w:proofErr w:type="spellStart"/>
      <w:r w:rsidRPr="00CB385A">
        <w:rPr>
          <w:lang w:val="en-US"/>
        </w:rPr>
        <w:t>behaviour</w:t>
      </w:r>
      <w:proofErr w:type="spellEnd"/>
      <w:r w:rsidRPr="00CB385A">
        <w:rPr>
          <w:lang w:val="en-US"/>
        </w:rPr>
        <w:t xml:space="preserve"> of the dummy and its displacements, all dynamic tests shall be registered according to the following conditions:</w:t>
      </w:r>
    </w:p>
    <w:p w:rsidR="00CB385A" w:rsidRPr="00CB385A" w:rsidRDefault="00CB385A" w:rsidP="00CD0DD9">
      <w:pPr>
        <w:pStyle w:val="Paragraphedeliste"/>
        <w:spacing w:before="100" w:beforeAutospacing="1" w:after="100" w:afterAutospacing="1"/>
        <w:ind w:left="1440"/>
        <w:jc w:val="both"/>
        <w:rPr>
          <w:lang w:val="en-US"/>
        </w:rPr>
      </w:pPr>
    </w:p>
    <w:p w:rsidR="0047658E" w:rsidRPr="00CB385A" w:rsidRDefault="0047658E" w:rsidP="00CD0DD9">
      <w:pPr>
        <w:pStyle w:val="Paragraphedeliste"/>
        <w:numPr>
          <w:ilvl w:val="3"/>
          <w:numId w:val="9"/>
        </w:numPr>
        <w:spacing w:before="100" w:beforeAutospacing="1" w:after="100" w:afterAutospacing="1"/>
        <w:jc w:val="both"/>
        <w:rPr>
          <w:lang w:val="en-US"/>
        </w:rPr>
      </w:pPr>
      <w:r w:rsidRPr="00CB385A">
        <w:rPr>
          <w:lang w:val="en-US"/>
        </w:rPr>
        <w:t>Filming and recording conditions:</w:t>
      </w:r>
    </w:p>
    <w:p w:rsidR="0047658E" w:rsidRPr="00CB385A" w:rsidRDefault="0047658E" w:rsidP="00CD0DD9">
      <w:pPr>
        <w:pStyle w:val="Paragraphedeliste"/>
        <w:numPr>
          <w:ilvl w:val="0"/>
          <w:numId w:val="23"/>
        </w:numPr>
        <w:spacing w:before="100" w:beforeAutospacing="1" w:after="100" w:afterAutospacing="1"/>
        <w:jc w:val="both"/>
        <w:rPr>
          <w:lang w:val="en-US"/>
        </w:rPr>
      </w:pPr>
      <w:r w:rsidRPr="00CB385A">
        <w:rPr>
          <w:lang w:val="en-US"/>
        </w:rPr>
        <w:t>The frequency shall be at least 1,000 frames per second;</w:t>
      </w:r>
    </w:p>
    <w:p w:rsidR="0047658E" w:rsidRDefault="0047658E" w:rsidP="00CD0DD9">
      <w:pPr>
        <w:pStyle w:val="Paragraphedeliste"/>
        <w:numPr>
          <w:ilvl w:val="0"/>
          <w:numId w:val="23"/>
        </w:numPr>
        <w:spacing w:before="100" w:beforeAutospacing="1" w:after="100" w:afterAutospacing="1"/>
        <w:jc w:val="both"/>
        <w:rPr>
          <w:lang w:val="en-US"/>
        </w:rPr>
      </w:pPr>
      <w:r w:rsidRPr="00CB385A">
        <w:rPr>
          <w:lang w:val="en-US"/>
        </w:rPr>
        <w:t xml:space="preserve">The test shall be recorded on video or digital data carrier over at least the first 300 </w:t>
      </w:r>
      <w:proofErr w:type="spellStart"/>
      <w:r w:rsidRPr="00CB385A">
        <w:rPr>
          <w:lang w:val="en-US"/>
        </w:rPr>
        <w:t>ms.</w:t>
      </w:r>
      <w:proofErr w:type="spellEnd"/>
    </w:p>
    <w:p w:rsidR="00CB385A" w:rsidRPr="00CB385A" w:rsidRDefault="00CB385A" w:rsidP="00CD0DD9">
      <w:pPr>
        <w:pStyle w:val="Paragraphedeliste"/>
        <w:spacing w:before="100" w:beforeAutospacing="1" w:after="100" w:afterAutospacing="1"/>
        <w:ind w:left="1080"/>
        <w:jc w:val="both"/>
        <w:rPr>
          <w:lang w:val="en-US"/>
        </w:rPr>
      </w:pPr>
    </w:p>
    <w:p w:rsidR="0047658E" w:rsidRPr="00CB385A" w:rsidRDefault="0047658E" w:rsidP="00CD0DD9">
      <w:pPr>
        <w:pStyle w:val="Paragraphedeliste"/>
        <w:numPr>
          <w:ilvl w:val="3"/>
          <w:numId w:val="9"/>
        </w:numPr>
        <w:spacing w:before="100" w:beforeAutospacing="1" w:after="100" w:afterAutospacing="1"/>
        <w:jc w:val="both"/>
        <w:rPr>
          <w:lang w:val="en-US"/>
        </w:rPr>
      </w:pPr>
      <w:r w:rsidRPr="00CB385A">
        <w:rPr>
          <w:lang w:val="en-US"/>
        </w:rPr>
        <w:t>Estimation of uncertainty:</w:t>
      </w:r>
    </w:p>
    <w:p w:rsidR="0047658E" w:rsidRPr="0047658E" w:rsidRDefault="0047658E" w:rsidP="00CD0DD9">
      <w:pPr>
        <w:spacing w:before="100" w:beforeAutospacing="1" w:after="100" w:afterAutospacing="1"/>
        <w:ind w:left="360"/>
        <w:jc w:val="both"/>
        <w:rPr>
          <w:lang w:val="en-US"/>
        </w:rPr>
      </w:pPr>
      <w:r w:rsidRPr="0047658E">
        <w:rPr>
          <w:lang w:val="en-US"/>
        </w:rPr>
        <w:t xml:space="preserve">Testing laboratories shall have and shall apply procedures for estimating uncertainty of measurement of the displacement of the dummy’s head. The uncertainty shall be within </w:t>
      </w:r>
      <w:r w:rsidRPr="0047658E">
        <w:rPr>
          <w:u w:val="single"/>
          <w:lang w:val="en-US"/>
        </w:rPr>
        <w:t>+</w:t>
      </w:r>
      <w:r w:rsidRPr="0047658E">
        <w:rPr>
          <w:lang w:val="en-US"/>
        </w:rPr>
        <w:t xml:space="preserve"> 25 mm.</w:t>
      </w:r>
    </w:p>
    <w:p w:rsidR="0047658E" w:rsidRPr="0047658E" w:rsidRDefault="0047658E" w:rsidP="00CD0DD9">
      <w:pPr>
        <w:spacing w:before="100" w:beforeAutospacing="1" w:after="100" w:afterAutospacing="1"/>
        <w:ind w:left="360"/>
        <w:jc w:val="both"/>
        <w:rPr>
          <w:lang w:val="en-US"/>
        </w:rPr>
      </w:pPr>
      <w:r w:rsidRPr="0047658E">
        <w:rPr>
          <w:lang w:val="en-US"/>
        </w:rPr>
        <w:t>Examples of international standards of such procedure are EA-4/02 of the European Accreditation Organization or ISO 5725:1994 or the General Uncertainty Measurement (GUM) method.</w:t>
      </w:r>
    </w:p>
    <w:p w:rsidR="0047658E" w:rsidRPr="00CB385A" w:rsidRDefault="0047658E" w:rsidP="00CD0DD9">
      <w:pPr>
        <w:pStyle w:val="Titre2"/>
        <w:numPr>
          <w:ilvl w:val="1"/>
          <w:numId w:val="9"/>
        </w:numPr>
        <w:jc w:val="both"/>
        <w:rPr>
          <w:lang w:val="en-GB"/>
        </w:rPr>
      </w:pPr>
      <w:bookmarkStart w:id="970" w:name="7_253"/>
      <w:r w:rsidRPr="0047658E">
        <w:rPr>
          <w:lang w:val="en-US"/>
        </w:rPr>
        <w:t xml:space="preserve">The measuring procedures shall correspond to those defined in the latest version of ISO 6487. </w:t>
      </w:r>
      <w:r w:rsidRPr="00CB385A">
        <w:rPr>
          <w:lang w:val="en-GB"/>
        </w:rPr>
        <w:t>The channel frequency class shall be:</w:t>
      </w:r>
      <w:bookmarkEnd w:id="970"/>
    </w:p>
    <w:p w:rsidR="0047658E" w:rsidRPr="0047658E" w:rsidRDefault="0047658E" w:rsidP="0047658E">
      <w:pPr>
        <w:spacing w:before="100" w:beforeAutospacing="1" w:after="100" w:afterAutospacing="1"/>
        <w:jc w:val="center"/>
      </w:pPr>
      <w:r w:rsidRPr="0047658E">
        <w:t>Table 9</w:t>
      </w:r>
    </w:p>
    <w:tbl>
      <w:tblPr>
        <w:tblW w:w="102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0"/>
        <w:gridCol w:w="3400"/>
        <w:gridCol w:w="3400"/>
      </w:tblGrid>
      <w:tr w:rsidR="0047658E" w:rsidRPr="0047658E" w:rsidTr="0047658E">
        <w:trPr>
          <w:tblCellSpacing w:w="0" w:type="dxa"/>
          <w:jc w:val="center"/>
        </w:trPr>
        <w:tc>
          <w:tcPr>
            <w:tcW w:w="321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xml:space="preserve">Type of </w:t>
            </w:r>
            <w:proofErr w:type="spellStart"/>
            <w:r w:rsidRPr="0047658E">
              <w:t>measurement</w:t>
            </w:r>
            <w:proofErr w:type="spellEnd"/>
          </w:p>
        </w:tc>
        <w:tc>
          <w:tcPr>
            <w:tcW w:w="321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CFC(F</w:t>
            </w:r>
            <w:r w:rsidRPr="0047658E">
              <w:rPr>
                <w:vertAlign w:val="subscript"/>
              </w:rPr>
              <w:t>H</w:t>
            </w:r>
            <w:r w:rsidRPr="0047658E">
              <w:t>)</w:t>
            </w:r>
          </w:p>
        </w:tc>
        <w:tc>
          <w:tcPr>
            <w:tcW w:w="321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xml:space="preserve">Cut-off </w:t>
            </w:r>
            <w:proofErr w:type="spellStart"/>
            <w:r w:rsidRPr="0047658E">
              <w:t>frequency</w:t>
            </w:r>
            <w:proofErr w:type="spellEnd"/>
            <w:r w:rsidRPr="0047658E">
              <w:t xml:space="preserve"> (F</w:t>
            </w:r>
            <w:r w:rsidRPr="0047658E">
              <w:rPr>
                <w:vertAlign w:val="subscript"/>
              </w:rPr>
              <w:t>N</w:t>
            </w:r>
            <w:r w:rsidRPr="0047658E">
              <w:t>)</w:t>
            </w:r>
          </w:p>
        </w:tc>
      </w:tr>
      <w:tr w:rsidR="0047658E" w:rsidRPr="0047658E" w:rsidTr="0047658E">
        <w:trPr>
          <w:tblCellSpacing w:w="0" w:type="dxa"/>
          <w:jc w:val="center"/>
        </w:trPr>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Trolley </w:t>
            </w:r>
            <w:proofErr w:type="spellStart"/>
            <w:r w:rsidRPr="0047658E">
              <w:t>acceleration</w:t>
            </w:r>
            <w:proofErr w:type="spellEnd"/>
          </w:p>
        </w:tc>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60</w:t>
            </w:r>
            <w:del w:id="971" w:author="Yoann Brunetière (FR)" w:date="2015-09-21T15:51:00Z">
              <w:r w:rsidRPr="0047658E" w:rsidDel="00D549A6">
                <w:delText>0</w:delText>
              </w:r>
            </w:del>
          </w:p>
        </w:tc>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see</w:t>
            </w:r>
            <w:proofErr w:type="spellEnd"/>
            <w:r w:rsidRPr="0047658E">
              <w:t xml:space="preserve"> ISO 6487Annex A</w:t>
            </w:r>
          </w:p>
        </w:tc>
      </w:tr>
      <w:tr w:rsidR="0047658E" w:rsidRPr="0047658E" w:rsidTr="0047658E">
        <w:trPr>
          <w:tblCellSpacing w:w="0" w:type="dxa"/>
          <w:jc w:val="center"/>
        </w:trPr>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Belt </w:t>
            </w:r>
            <w:proofErr w:type="spellStart"/>
            <w:r w:rsidRPr="0047658E">
              <w:t>loads</w:t>
            </w:r>
            <w:proofErr w:type="spellEnd"/>
          </w:p>
        </w:tc>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60</w:t>
            </w:r>
            <w:del w:id="972" w:author="Yoann Brunetière (FR)" w:date="2015-09-21T15:51:00Z">
              <w:r w:rsidRPr="0047658E" w:rsidDel="00D549A6">
                <w:delText>0</w:delText>
              </w:r>
            </w:del>
          </w:p>
        </w:tc>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see</w:t>
            </w:r>
            <w:proofErr w:type="spellEnd"/>
            <w:r w:rsidRPr="0047658E">
              <w:t xml:space="preserve"> ISO 6487Annex A</w:t>
            </w:r>
          </w:p>
        </w:tc>
      </w:tr>
      <w:tr w:rsidR="0047658E" w:rsidRPr="0047658E" w:rsidTr="0047658E">
        <w:trPr>
          <w:tblCellSpacing w:w="0" w:type="dxa"/>
          <w:jc w:val="center"/>
        </w:trPr>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Chest</w:t>
            </w:r>
            <w:proofErr w:type="spellEnd"/>
            <w:r w:rsidRPr="0047658E">
              <w:t xml:space="preserve"> </w:t>
            </w:r>
            <w:proofErr w:type="spellStart"/>
            <w:r w:rsidRPr="0047658E">
              <w:t>acceleration</w:t>
            </w:r>
            <w:proofErr w:type="spellEnd"/>
          </w:p>
        </w:tc>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D549A6" w:rsidP="0047658E">
            <w:pPr>
              <w:spacing w:before="100" w:beforeAutospacing="1" w:after="100" w:afterAutospacing="1"/>
            </w:pPr>
            <w:ins w:id="973" w:author="Yoann Brunetière (FR)" w:date="2015-09-21T15:52:00Z">
              <w:r>
                <w:t>180</w:t>
              </w:r>
            </w:ins>
            <w:del w:id="974" w:author="Yoann Brunetière (FR)" w:date="2015-09-21T15:52:00Z">
              <w:r w:rsidR="0047658E" w:rsidRPr="0047658E" w:rsidDel="00D549A6">
                <w:delText>6</w:delText>
              </w:r>
            </w:del>
            <w:del w:id="975" w:author="Yoann Brunetière (FR)" w:date="2015-09-21T15:51:00Z">
              <w:r w:rsidR="0047658E" w:rsidRPr="0047658E" w:rsidDel="00D549A6">
                <w:delText>00</w:delText>
              </w:r>
            </w:del>
          </w:p>
        </w:tc>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see</w:t>
            </w:r>
            <w:proofErr w:type="spellEnd"/>
            <w:r w:rsidRPr="0047658E">
              <w:t xml:space="preserve"> ISO 6487Annex A</w:t>
            </w:r>
          </w:p>
        </w:tc>
      </w:tr>
      <w:tr w:rsidR="0047658E" w:rsidRPr="0047658E" w:rsidTr="0047658E">
        <w:trPr>
          <w:tblCellSpacing w:w="0" w:type="dxa"/>
          <w:jc w:val="center"/>
        </w:trPr>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Head </w:t>
            </w:r>
            <w:proofErr w:type="spellStart"/>
            <w:r w:rsidRPr="0047658E">
              <w:t>acceleration</w:t>
            </w:r>
            <w:proofErr w:type="spellEnd"/>
          </w:p>
        </w:tc>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1,000</w:t>
            </w:r>
          </w:p>
        </w:tc>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1,650 Hz</w:t>
            </w:r>
          </w:p>
        </w:tc>
      </w:tr>
      <w:tr w:rsidR="0047658E" w:rsidRPr="0047658E" w:rsidTr="0047658E">
        <w:trPr>
          <w:tblCellSpacing w:w="0" w:type="dxa"/>
          <w:jc w:val="center"/>
        </w:trPr>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Upper</w:t>
            </w:r>
            <w:proofErr w:type="spellEnd"/>
            <w:r w:rsidRPr="0047658E">
              <w:t xml:space="preserve"> neck force</w:t>
            </w:r>
          </w:p>
        </w:tc>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D549A6" w:rsidP="0047658E">
            <w:pPr>
              <w:spacing w:before="100" w:beforeAutospacing="1" w:after="100" w:afterAutospacing="1"/>
            </w:pPr>
            <w:ins w:id="976" w:author="Yoann Brunetière (FR)" w:date="2015-09-21T15:52:00Z">
              <w:r>
                <w:t>1000</w:t>
              </w:r>
            </w:ins>
            <w:del w:id="977" w:author="Yoann Brunetière (FR)" w:date="2015-09-21T15:52:00Z">
              <w:r w:rsidR="0047658E" w:rsidRPr="0047658E" w:rsidDel="00D549A6">
                <w:delText>600</w:delText>
              </w:r>
            </w:del>
          </w:p>
        </w:tc>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r>
      <w:tr w:rsidR="0047658E" w:rsidRPr="0047658E" w:rsidTr="0047658E">
        <w:trPr>
          <w:tblCellSpacing w:w="0" w:type="dxa"/>
          <w:jc w:val="center"/>
        </w:trPr>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Upper</w:t>
            </w:r>
            <w:proofErr w:type="spellEnd"/>
            <w:r w:rsidRPr="0047658E">
              <w:t xml:space="preserve"> neck moment</w:t>
            </w:r>
          </w:p>
        </w:tc>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600</w:t>
            </w:r>
          </w:p>
        </w:tc>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r>
      <w:tr w:rsidR="0047658E" w:rsidRPr="0047658E" w:rsidTr="0047658E">
        <w:trPr>
          <w:tblCellSpacing w:w="0" w:type="dxa"/>
          <w:jc w:val="center"/>
        </w:trPr>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Chest</w:t>
            </w:r>
            <w:proofErr w:type="spellEnd"/>
            <w:r w:rsidRPr="0047658E">
              <w:t xml:space="preserve"> </w:t>
            </w:r>
            <w:proofErr w:type="spellStart"/>
            <w:r w:rsidRPr="0047658E">
              <w:t>deflection</w:t>
            </w:r>
            <w:proofErr w:type="spellEnd"/>
          </w:p>
        </w:tc>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600</w:t>
            </w:r>
          </w:p>
        </w:tc>
        <w:tc>
          <w:tcPr>
            <w:tcW w:w="32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r>
      <w:tr w:rsidR="00D549A6" w:rsidRPr="0047658E" w:rsidTr="0047658E">
        <w:trPr>
          <w:tblCellSpacing w:w="0" w:type="dxa"/>
          <w:jc w:val="center"/>
          <w:ins w:id="978" w:author="Yoann Brunetière (FR)" w:date="2015-09-21T15:52:00Z"/>
        </w:trPr>
        <w:tc>
          <w:tcPr>
            <w:tcW w:w="3210" w:type="dxa"/>
            <w:tcBorders>
              <w:top w:val="outset" w:sz="6" w:space="0" w:color="auto"/>
              <w:left w:val="outset" w:sz="6" w:space="0" w:color="auto"/>
              <w:bottom w:val="outset" w:sz="6" w:space="0" w:color="auto"/>
              <w:right w:val="outset" w:sz="6" w:space="0" w:color="auto"/>
            </w:tcBorders>
          </w:tcPr>
          <w:p w:rsidR="00D549A6" w:rsidRPr="0047658E" w:rsidRDefault="00D549A6" w:rsidP="0047658E">
            <w:pPr>
              <w:spacing w:before="100" w:beforeAutospacing="1" w:after="100" w:afterAutospacing="1"/>
              <w:rPr>
                <w:ins w:id="979" w:author="Yoann Brunetière (FR)" w:date="2015-09-21T15:52:00Z"/>
              </w:rPr>
            </w:pPr>
            <w:ins w:id="980" w:author="Yoann Brunetière (FR)" w:date="2015-09-21T15:52:00Z">
              <w:r>
                <w:t>Abdominal pressure</w:t>
              </w:r>
            </w:ins>
          </w:p>
        </w:tc>
        <w:tc>
          <w:tcPr>
            <w:tcW w:w="3210" w:type="dxa"/>
            <w:tcBorders>
              <w:top w:val="outset" w:sz="6" w:space="0" w:color="auto"/>
              <w:left w:val="outset" w:sz="6" w:space="0" w:color="auto"/>
              <w:bottom w:val="outset" w:sz="6" w:space="0" w:color="auto"/>
              <w:right w:val="outset" w:sz="6" w:space="0" w:color="auto"/>
            </w:tcBorders>
          </w:tcPr>
          <w:p w:rsidR="00D549A6" w:rsidRPr="0047658E" w:rsidRDefault="00D549A6" w:rsidP="0047658E">
            <w:pPr>
              <w:spacing w:before="100" w:beforeAutospacing="1" w:after="100" w:afterAutospacing="1"/>
              <w:rPr>
                <w:ins w:id="981" w:author="Yoann Brunetière (FR)" w:date="2015-09-21T15:52:00Z"/>
              </w:rPr>
            </w:pPr>
            <w:ins w:id="982" w:author="Yoann Brunetière (FR)" w:date="2015-09-21T15:52:00Z">
              <w:r>
                <w:t>180</w:t>
              </w:r>
            </w:ins>
          </w:p>
        </w:tc>
        <w:tc>
          <w:tcPr>
            <w:tcW w:w="3210" w:type="dxa"/>
            <w:tcBorders>
              <w:top w:val="outset" w:sz="6" w:space="0" w:color="auto"/>
              <w:left w:val="outset" w:sz="6" w:space="0" w:color="auto"/>
              <w:bottom w:val="outset" w:sz="6" w:space="0" w:color="auto"/>
              <w:right w:val="outset" w:sz="6" w:space="0" w:color="auto"/>
            </w:tcBorders>
          </w:tcPr>
          <w:p w:rsidR="00D549A6" w:rsidRPr="0047658E" w:rsidRDefault="00D549A6" w:rsidP="0047658E">
            <w:pPr>
              <w:spacing w:before="100" w:beforeAutospacing="1" w:after="100" w:afterAutospacing="1"/>
              <w:rPr>
                <w:ins w:id="983" w:author="Yoann Brunetière (FR)" w:date="2015-09-21T15:52:00Z"/>
              </w:rPr>
            </w:pPr>
          </w:p>
        </w:tc>
      </w:tr>
    </w:tbl>
    <w:p w:rsidR="0047658E" w:rsidRPr="0047658E" w:rsidRDefault="0047658E" w:rsidP="00CD0DD9">
      <w:pPr>
        <w:spacing w:before="100" w:beforeAutospacing="1" w:after="100" w:afterAutospacing="1"/>
        <w:ind w:left="360"/>
        <w:jc w:val="both"/>
        <w:rPr>
          <w:lang w:val="en-US"/>
        </w:rPr>
      </w:pPr>
      <w:r w:rsidRPr="0047658E">
        <w:rPr>
          <w:lang w:val="en-US"/>
        </w:rPr>
        <w:t>The sampling rate should be a minimum of 10 times the channel frequency class (i.e. in installations with channel frequency class of 1 000, this corresponds to a minimum sampling rate of 10,000 samples per second per channel).</w:t>
      </w:r>
    </w:p>
    <w:p w:rsidR="0047658E" w:rsidRPr="0047658E" w:rsidRDefault="0047658E" w:rsidP="0047658E">
      <w:pPr>
        <w:spacing w:before="100" w:beforeAutospacing="1" w:after="100" w:afterAutospacing="1"/>
        <w:rPr>
          <w:lang w:val="en-US"/>
        </w:rPr>
      </w:pPr>
      <w:r w:rsidRPr="0047658E">
        <w:rPr>
          <w:lang w:val="en-US"/>
        </w:rPr>
        <w:t> </w:t>
      </w:r>
    </w:p>
    <w:p w:rsidR="00047CB0" w:rsidRDefault="00047CB0">
      <w:pPr>
        <w:rPr>
          <w:ins w:id="984" w:author="Phase II" w:date="2015-09-23T14:14:00Z"/>
          <w:b/>
          <w:bCs/>
          <w:kern w:val="36"/>
          <w:sz w:val="48"/>
          <w:szCs w:val="48"/>
          <w:lang w:val="en-US"/>
        </w:rPr>
      </w:pPr>
      <w:bookmarkStart w:id="985" w:name="8_908"/>
      <w:ins w:id="986" w:author="Phase II" w:date="2015-09-23T14:14:00Z">
        <w:r>
          <w:rPr>
            <w:lang w:val="en-US"/>
          </w:rPr>
          <w:br w:type="page"/>
        </w:r>
      </w:ins>
    </w:p>
    <w:p w:rsidR="0047658E" w:rsidRPr="0047658E" w:rsidRDefault="0047658E" w:rsidP="003C78D7">
      <w:pPr>
        <w:pStyle w:val="Titre1"/>
        <w:numPr>
          <w:ilvl w:val="0"/>
          <w:numId w:val="9"/>
        </w:numPr>
        <w:rPr>
          <w:lang w:val="en-US"/>
        </w:rPr>
      </w:pPr>
      <w:r w:rsidRPr="0047658E">
        <w:rPr>
          <w:lang w:val="en-US"/>
        </w:rPr>
        <w:lastRenderedPageBreak/>
        <w:t>Test reports of type approval and of production qualification</w:t>
      </w:r>
      <w:bookmarkEnd w:id="985"/>
    </w:p>
    <w:p w:rsidR="00CB385A" w:rsidRDefault="00CB385A" w:rsidP="00CB385A">
      <w:pPr>
        <w:pStyle w:val="Paragraphedeliste"/>
        <w:spacing w:before="100" w:beforeAutospacing="1" w:after="100" w:afterAutospacing="1"/>
        <w:ind w:left="1080"/>
        <w:rPr>
          <w:lang w:val="en-US"/>
        </w:rPr>
      </w:pPr>
    </w:p>
    <w:p w:rsidR="0047658E" w:rsidRPr="00CB385A" w:rsidRDefault="0047658E" w:rsidP="00CD0DD9">
      <w:pPr>
        <w:pStyle w:val="Paragraphedeliste"/>
        <w:numPr>
          <w:ilvl w:val="1"/>
          <w:numId w:val="9"/>
        </w:numPr>
        <w:spacing w:before="100" w:beforeAutospacing="1" w:after="100" w:afterAutospacing="1"/>
        <w:jc w:val="both"/>
        <w:rPr>
          <w:lang w:val="en-US"/>
        </w:rPr>
      </w:pPr>
      <w:r w:rsidRPr="00CB385A">
        <w:rPr>
          <w:lang w:val="en-US"/>
        </w:rPr>
        <w:t>The test report shall record the results of all tests and measurements including the following test data:</w:t>
      </w:r>
    </w:p>
    <w:p w:rsidR="0047658E" w:rsidRPr="00CB385A" w:rsidRDefault="0047658E" w:rsidP="00CD0DD9">
      <w:pPr>
        <w:pStyle w:val="Paragraphedeliste"/>
        <w:numPr>
          <w:ilvl w:val="0"/>
          <w:numId w:val="24"/>
        </w:numPr>
        <w:spacing w:before="100" w:beforeAutospacing="1" w:after="100" w:afterAutospacing="1"/>
        <w:jc w:val="both"/>
        <w:rPr>
          <w:lang w:val="en-US"/>
        </w:rPr>
      </w:pPr>
      <w:r w:rsidRPr="00CB385A">
        <w:rPr>
          <w:lang w:val="en-US"/>
        </w:rPr>
        <w:t>The type of device used for the test (acceleration or deceleration device);</w:t>
      </w:r>
    </w:p>
    <w:p w:rsidR="0047658E" w:rsidRPr="00CB385A" w:rsidRDefault="0047658E" w:rsidP="00CD0DD9">
      <w:pPr>
        <w:pStyle w:val="Paragraphedeliste"/>
        <w:numPr>
          <w:ilvl w:val="0"/>
          <w:numId w:val="24"/>
        </w:numPr>
        <w:spacing w:before="100" w:beforeAutospacing="1" w:after="100" w:afterAutospacing="1"/>
        <w:jc w:val="both"/>
        <w:rPr>
          <w:lang w:val="en-US"/>
        </w:rPr>
      </w:pPr>
      <w:r w:rsidRPr="00CB385A">
        <w:rPr>
          <w:lang w:val="en-US"/>
        </w:rPr>
        <w:t>The total velocity change;</w:t>
      </w:r>
    </w:p>
    <w:p w:rsidR="0047658E" w:rsidRPr="00CB385A" w:rsidRDefault="0047658E" w:rsidP="00CD0DD9">
      <w:pPr>
        <w:pStyle w:val="Paragraphedeliste"/>
        <w:numPr>
          <w:ilvl w:val="0"/>
          <w:numId w:val="24"/>
        </w:numPr>
        <w:spacing w:before="100" w:beforeAutospacing="1" w:after="100" w:afterAutospacing="1"/>
        <w:jc w:val="both"/>
        <w:rPr>
          <w:lang w:val="en-US"/>
        </w:rPr>
      </w:pPr>
      <w:r w:rsidRPr="00CB385A">
        <w:rPr>
          <w:lang w:val="en-US"/>
        </w:rPr>
        <w:t>The trolley speed immediately before impact only for deceleration sleds;</w:t>
      </w:r>
    </w:p>
    <w:p w:rsidR="0047658E" w:rsidRPr="00CB385A" w:rsidRDefault="0047658E" w:rsidP="00CD0DD9">
      <w:pPr>
        <w:pStyle w:val="Paragraphedeliste"/>
        <w:numPr>
          <w:ilvl w:val="0"/>
          <w:numId w:val="24"/>
        </w:numPr>
        <w:spacing w:before="100" w:beforeAutospacing="1" w:after="100" w:afterAutospacing="1"/>
        <w:jc w:val="both"/>
        <w:rPr>
          <w:lang w:val="en-US"/>
        </w:rPr>
      </w:pPr>
      <w:r w:rsidRPr="00CB385A">
        <w:rPr>
          <w:lang w:val="en-US"/>
        </w:rPr>
        <w:t>The acceleration or deceleration curve during all the velocity change of the trolley and at least 300 </w:t>
      </w:r>
      <w:proofErr w:type="spellStart"/>
      <w:r w:rsidRPr="00CB385A">
        <w:rPr>
          <w:lang w:val="en-US"/>
        </w:rPr>
        <w:t>ms</w:t>
      </w:r>
      <w:proofErr w:type="spellEnd"/>
      <w:r w:rsidRPr="00CB385A">
        <w:rPr>
          <w:lang w:val="en-US"/>
        </w:rPr>
        <w:t>;</w:t>
      </w:r>
    </w:p>
    <w:p w:rsidR="0047658E" w:rsidRPr="00CB385A" w:rsidRDefault="0047658E" w:rsidP="00CD0DD9">
      <w:pPr>
        <w:pStyle w:val="Paragraphedeliste"/>
        <w:numPr>
          <w:ilvl w:val="0"/>
          <w:numId w:val="24"/>
        </w:numPr>
        <w:spacing w:before="100" w:beforeAutospacing="1" w:after="100" w:afterAutospacing="1"/>
        <w:jc w:val="both"/>
        <w:rPr>
          <w:lang w:val="en-US"/>
        </w:rPr>
      </w:pPr>
      <w:r w:rsidRPr="00CB385A">
        <w:rPr>
          <w:lang w:val="en-US"/>
        </w:rPr>
        <w:t xml:space="preserve">The time (in </w:t>
      </w:r>
      <w:proofErr w:type="spellStart"/>
      <w:r w:rsidRPr="00CB385A">
        <w:rPr>
          <w:lang w:val="en-US"/>
        </w:rPr>
        <w:t>ms</w:t>
      </w:r>
      <w:proofErr w:type="spellEnd"/>
      <w:r w:rsidRPr="00CB385A">
        <w:rPr>
          <w:lang w:val="en-US"/>
        </w:rPr>
        <w:t>) when the head of the dummy reaches its maximum displacement during the performance of the dynamic test;</w:t>
      </w:r>
    </w:p>
    <w:p w:rsidR="0047658E" w:rsidRPr="00CB385A" w:rsidRDefault="0047658E" w:rsidP="00CD0DD9">
      <w:pPr>
        <w:pStyle w:val="Paragraphedeliste"/>
        <w:numPr>
          <w:ilvl w:val="0"/>
          <w:numId w:val="24"/>
        </w:numPr>
        <w:spacing w:before="100" w:beforeAutospacing="1" w:after="100" w:afterAutospacing="1"/>
        <w:jc w:val="both"/>
        <w:rPr>
          <w:lang w:val="en-US"/>
        </w:rPr>
      </w:pPr>
      <w:r w:rsidRPr="00CB385A">
        <w:rPr>
          <w:lang w:val="en-US"/>
        </w:rPr>
        <w:t>The place occupied by the buckle during the tests, if it can be varied;</w:t>
      </w:r>
    </w:p>
    <w:p w:rsidR="0047658E" w:rsidRPr="00CB385A" w:rsidRDefault="0047658E" w:rsidP="00CD0DD9">
      <w:pPr>
        <w:pStyle w:val="Paragraphedeliste"/>
        <w:numPr>
          <w:ilvl w:val="0"/>
          <w:numId w:val="24"/>
        </w:numPr>
        <w:spacing w:before="100" w:beforeAutospacing="1" w:after="100" w:afterAutospacing="1"/>
        <w:jc w:val="both"/>
        <w:rPr>
          <w:lang w:val="en-US"/>
        </w:rPr>
      </w:pPr>
      <w:r w:rsidRPr="00CB385A">
        <w:rPr>
          <w:lang w:val="en-US"/>
        </w:rPr>
        <w:t>Any failure or breakage;</w:t>
      </w:r>
    </w:p>
    <w:p w:rsidR="0047658E" w:rsidRDefault="0047658E" w:rsidP="00CD0DD9">
      <w:pPr>
        <w:pStyle w:val="Paragraphedeliste"/>
        <w:numPr>
          <w:ilvl w:val="0"/>
          <w:numId w:val="24"/>
        </w:numPr>
        <w:spacing w:before="100" w:beforeAutospacing="1" w:after="100" w:afterAutospacing="1"/>
        <w:jc w:val="both"/>
        <w:rPr>
          <w:ins w:id="987" w:author="Phase II" w:date="2015-09-22T15:34:00Z"/>
          <w:lang w:val="en-US"/>
        </w:rPr>
      </w:pPr>
      <w:r w:rsidRPr="00CB385A">
        <w:rPr>
          <w:lang w:val="en-US"/>
        </w:rPr>
        <w:t xml:space="preserve">The following dummy criteria: HIC, Head Acceleration 3 </w:t>
      </w:r>
      <w:proofErr w:type="spellStart"/>
      <w:r w:rsidRPr="00CB385A">
        <w:rPr>
          <w:lang w:val="en-US"/>
        </w:rPr>
        <w:t>ms</w:t>
      </w:r>
      <w:proofErr w:type="spellEnd"/>
      <w:r w:rsidRPr="00CB385A">
        <w:rPr>
          <w:lang w:val="en-US"/>
        </w:rPr>
        <w:t xml:space="preserve">, Upper Neck Tension Force, Upper Neck Moment, Thorax Chest Deflection; </w:t>
      </w:r>
      <w:ins w:id="988" w:author="Yoann Brunetière (FR)" w:date="2015-09-21T15:53:00Z">
        <w:r w:rsidR="00D549A6">
          <w:rPr>
            <w:lang w:val="en-US"/>
          </w:rPr>
          <w:t xml:space="preserve">Abdominal </w:t>
        </w:r>
        <w:proofErr w:type="spellStart"/>
        <w:r w:rsidR="00D549A6">
          <w:rPr>
            <w:lang w:val="en-US"/>
          </w:rPr>
          <w:t>Presssure</w:t>
        </w:r>
        <w:proofErr w:type="spellEnd"/>
        <w:r w:rsidR="00D549A6">
          <w:rPr>
            <w:lang w:val="en-US"/>
          </w:rPr>
          <w:t xml:space="preserve"> (in frontal impact) </w:t>
        </w:r>
      </w:ins>
      <w:del w:id="989" w:author="Yoann Brunetière (FR)" w:date="2015-09-21T15:53:00Z">
        <w:r w:rsidRPr="00CB385A" w:rsidDel="00D549A6">
          <w:rPr>
            <w:lang w:val="en-US"/>
          </w:rPr>
          <w:delText>and</w:delText>
        </w:r>
      </w:del>
      <w:ins w:id="990" w:author="Phase II" w:date="2015-09-22T15:34:00Z">
        <w:r w:rsidR="00A70716">
          <w:rPr>
            <w:lang w:val="en-US"/>
          </w:rPr>
          <w:t xml:space="preserve"> and</w:t>
        </w:r>
      </w:ins>
    </w:p>
    <w:p w:rsidR="00A70716" w:rsidRPr="00CB385A" w:rsidRDefault="00A70716" w:rsidP="00CD0DD9">
      <w:pPr>
        <w:pStyle w:val="Paragraphedeliste"/>
        <w:numPr>
          <w:ilvl w:val="0"/>
          <w:numId w:val="24"/>
        </w:numPr>
        <w:spacing w:before="100" w:beforeAutospacing="1" w:after="100" w:afterAutospacing="1"/>
        <w:jc w:val="both"/>
        <w:rPr>
          <w:lang w:val="en-US"/>
        </w:rPr>
      </w:pPr>
      <w:ins w:id="991" w:author="Phase II" w:date="2015-09-22T15:34:00Z">
        <w:r>
          <w:rPr>
            <w:lang w:val="en-US"/>
          </w:rPr>
          <w:t>Adult Seat belt bench installation forces.</w:t>
        </w:r>
      </w:ins>
    </w:p>
    <w:p w:rsidR="0047658E" w:rsidDel="00D549A6" w:rsidRDefault="0047658E" w:rsidP="00CD0DD9">
      <w:pPr>
        <w:pStyle w:val="Paragraphedeliste"/>
        <w:numPr>
          <w:ilvl w:val="0"/>
          <w:numId w:val="24"/>
        </w:numPr>
        <w:spacing w:before="100" w:beforeAutospacing="1" w:after="100" w:afterAutospacing="1"/>
        <w:jc w:val="both"/>
        <w:rPr>
          <w:del w:id="992" w:author="Yoann Brunetière (FR)" w:date="2015-09-21T15:53:00Z"/>
          <w:lang w:val="en-US"/>
        </w:rPr>
      </w:pPr>
      <w:del w:id="993" w:author="Yoann Brunetière (FR)" w:date="2015-09-21T15:53:00Z">
        <w:r w:rsidRPr="00CB385A" w:rsidDel="00D549A6">
          <w:rPr>
            <w:lang w:val="en-US"/>
          </w:rPr>
          <w:delText>The lap belt force.</w:delText>
        </w:r>
      </w:del>
    </w:p>
    <w:p w:rsidR="00CB385A" w:rsidRPr="00CB385A" w:rsidRDefault="00CB385A" w:rsidP="00CD0DD9">
      <w:pPr>
        <w:pStyle w:val="Paragraphedeliste"/>
        <w:spacing w:before="100" w:beforeAutospacing="1" w:after="100" w:afterAutospacing="1"/>
        <w:ind w:left="1080"/>
        <w:jc w:val="both"/>
        <w:rPr>
          <w:lang w:val="en-US"/>
        </w:rPr>
      </w:pPr>
    </w:p>
    <w:p w:rsidR="0047658E" w:rsidRDefault="0047658E" w:rsidP="00CD0DD9">
      <w:pPr>
        <w:pStyle w:val="Paragraphedeliste"/>
        <w:numPr>
          <w:ilvl w:val="1"/>
          <w:numId w:val="9"/>
        </w:numPr>
        <w:spacing w:before="100" w:beforeAutospacing="1" w:after="100" w:afterAutospacing="1"/>
        <w:jc w:val="both"/>
        <w:rPr>
          <w:lang w:val="en-US"/>
        </w:rPr>
      </w:pPr>
      <w:r w:rsidRPr="00CB385A">
        <w:rPr>
          <w:lang w:val="en-US"/>
        </w:rPr>
        <w:t>If provisions relating to anchorages contained in Annex 6, Appendix 3, to this Regulation have not been respected, the test report shall describe how the child restraint is installed and shall specify important angles and dimensions.</w:t>
      </w:r>
    </w:p>
    <w:p w:rsidR="00CB385A" w:rsidRPr="00CB385A" w:rsidRDefault="00CB385A" w:rsidP="00CD0DD9">
      <w:pPr>
        <w:pStyle w:val="Paragraphedeliste"/>
        <w:spacing w:before="100" w:beforeAutospacing="1" w:after="100" w:afterAutospacing="1"/>
        <w:ind w:left="1080"/>
        <w:jc w:val="both"/>
        <w:rPr>
          <w:lang w:val="en-US"/>
        </w:rPr>
      </w:pPr>
    </w:p>
    <w:p w:rsidR="0047658E" w:rsidRDefault="0047658E" w:rsidP="00CD0DD9">
      <w:pPr>
        <w:pStyle w:val="Paragraphedeliste"/>
        <w:numPr>
          <w:ilvl w:val="1"/>
          <w:numId w:val="9"/>
        </w:numPr>
        <w:spacing w:before="100" w:beforeAutospacing="1" w:after="100" w:afterAutospacing="1"/>
        <w:jc w:val="both"/>
        <w:rPr>
          <w:lang w:val="en-US"/>
        </w:rPr>
      </w:pPr>
      <w:r w:rsidRPr="00CB385A">
        <w:rPr>
          <w:lang w:val="en-US"/>
        </w:rPr>
        <w:t xml:space="preserve">When the child restraint is tested in a vehicle or vehicle structure, the test report shall specify the manner of attaching the vehicle structure to the trolley, the position of the </w:t>
      </w:r>
      <w:ins w:id="994" w:author="Yoann Brunetière (FR)" w:date="2015-09-17T14:13:00Z">
        <w:r w:rsidR="00EF3460">
          <w:rPr>
            <w:lang w:val="en-US"/>
          </w:rPr>
          <w:t>Enhanced</w:t>
        </w:r>
        <w:r w:rsidR="00EF3460" w:rsidRPr="0047658E">
          <w:rPr>
            <w:lang w:val="en-US"/>
          </w:rPr>
          <w:t xml:space="preserve"> </w:t>
        </w:r>
      </w:ins>
      <w:r w:rsidRPr="00CB385A">
        <w:rPr>
          <w:lang w:val="en-US"/>
        </w:rPr>
        <w:t>Child Restraint System and vehicle seat and the inclination of the vehicle seat-back.</w:t>
      </w:r>
    </w:p>
    <w:p w:rsidR="00CB385A" w:rsidRPr="00CB385A" w:rsidRDefault="00CB385A" w:rsidP="00CD0DD9">
      <w:pPr>
        <w:pStyle w:val="Paragraphedeliste"/>
        <w:jc w:val="both"/>
        <w:rPr>
          <w:lang w:val="en-US"/>
        </w:rPr>
      </w:pPr>
    </w:p>
    <w:p w:rsidR="0047658E" w:rsidRPr="00CB385A" w:rsidRDefault="0047658E" w:rsidP="00CD0DD9">
      <w:pPr>
        <w:pStyle w:val="Paragraphedeliste"/>
        <w:numPr>
          <w:ilvl w:val="1"/>
          <w:numId w:val="9"/>
        </w:numPr>
        <w:spacing w:before="100" w:beforeAutospacing="1" w:after="100" w:afterAutospacing="1"/>
        <w:jc w:val="both"/>
        <w:rPr>
          <w:lang w:val="en-US"/>
        </w:rPr>
      </w:pPr>
      <w:r w:rsidRPr="00CB385A">
        <w:rPr>
          <w:lang w:val="en-US"/>
        </w:rPr>
        <w:t>The test reports of type approval and of production qualification shall record the verification of markings and of instructions on installation and use.</w:t>
      </w:r>
    </w:p>
    <w:p w:rsidR="0047658E" w:rsidRPr="0047658E" w:rsidRDefault="0047658E" w:rsidP="00CD0DD9">
      <w:pPr>
        <w:spacing w:before="100" w:beforeAutospacing="1" w:after="100" w:afterAutospacing="1"/>
        <w:jc w:val="both"/>
        <w:rPr>
          <w:lang w:val="en-US"/>
        </w:rPr>
      </w:pPr>
      <w:r w:rsidRPr="0047658E">
        <w:rPr>
          <w:lang w:val="en-US"/>
        </w:rPr>
        <w:t> </w:t>
      </w:r>
    </w:p>
    <w:p w:rsidR="00047CB0" w:rsidRDefault="00047CB0">
      <w:pPr>
        <w:rPr>
          <w:ins w:id="995" w:author="Phase II" w:date="2015-09-23T14:14:00Z"/>
          <w:b/>
          <w:bCs/>
          <w:kern w:val="36"/>
          <w:sz w:val="48"/>
          <w:szCs w:val="48"/>
          <w:lang w:val="en-US"/>
        </w:rPr>
      </w:pPr>
      <w:bookmarkStart w:id="996" w:name="9_810"/>
      <w:ins w:id="997" w:author="Phase II" w:date="2015-09-23T14:14:00Z">
        <w:r>
          <w:rPr>
            <w:lang w:val="en-US"/>
          </w:rPr>
          <w:br w:type="page"/>
        </w:r>
      </w:ins>
    </w:p>
    <w:p w:rsidR="0047658E" w:rsidRPr="0047658E" w:rsidRDefault="0047658E" w:rsidP="00CD0DD9">
      <w:pPr>
        <w:pStyle w:val="Titre1"/>
        <w:numPr>
          <w:ilvl w:val="0"/>
          <w:numId w:val="9"/>
        </w:numPr>
        <w:jc w:val="both"/>
        <w:rPr>
          <w:lang w:val="en-US"/>
        </w:rPr>
      </w:pPr>
      <w:r w:rsidRPr="0047658E">
        <w:rPr>
          <w:lang w:val="en-US"/>
        </w:rPr>
        <w:lastRenderedPageBreak/>
        <w:t>Production qualification</w:t>
      </w:r>
      <w:bookmarkEnd w:id="996"/>
    </w:p>
    <w:p w:rsidR="00CB385A" w:rsidRDefault="00CB385A" w:rsidP="00CD0DD9">
      <w:pPr>
        <w:pStyle w:val="Paragraphedeliste"/>
        <w:spacing w:before="100" w:beforeAutospacing="1" w:after="100" w:afterAutospacing="1"/>
        <w:ind w:left="1080"/>
        <w:jc w:val="both"/>
        <w:rPr>
          <w:lang w:val="en-US"/>
        </w:rPr>
      </w:pPr>
    </w:p>
    <w:p w:rsidR="0047658E" w:rsidRDefault="0047658E" w:rsidP="00CD0DD9">
      <w:pPr>
        <w:pStyle w:val="Paragraphedeliste"/>
        <w:numPr>
          <w:ilvl w:val="1"/>
          <w:numId w:val="9"/>
        </w:numPr>
        <w:spacing w:before="100" w:beforeAutospacing="1" w:after="100" w:afterAutospacing="1"/>
        <w:jc w:val="both"/>
        <w:rPr>
          <w:lang w:val="en-US"/>
        </w:rPr>
      </w:pPr>
      <w:r w:rsidRPr="00CB385A">
        <w:rPr>
          <w:lang w:val="en-US"/>
        </w:rPr>
        <w:t>In order to make sure that the manufacturer's production system is satisfactory, the Technical Service, which conducted the type approval tests, shall carry out tests to qualify production in accordance with paragraph 9.2. below.</w:t>
      </w:r>
    </w:p>
    <w:p w:rsidR="00CB385A" w:rsidRPr="00CB385A" w:rsidRDefault="00CB385A" w:rsidP="00CD0DD9">
      <w:pPr>
        <w:pStyle w:val="Paragraphedeliste"/>
        <w:spacing w:before="100" w:beforeAutospacing="1" w:after="100" w:afterAutospacing="1"/>
        <w:ind w:left="1080"/>
        <w:jc w:val="both"/>
        <w:rPr>
          <w:lang w:val="en-US"/>
        </w:rPr>
      </w:pPr>
    </w:p>
    <w:p w:rsidR="0047658E" w:rsidRPr="00CB385A" w:rsidRDefault="0047658E" w:rsidP="00CD0DD9">
      <w:pPr>
        <w:pStyle w:val="Paragraphedeliste"/>
        <w:numPr>
          <w:ilvl w:val="1"/>
          <w:numId w:val="9"/>
        </w:numPr>
        <w:spacing w:before="100" w:beforeAutospacing="1" w:after="100" w:afterAutospacing="1"/>
        <w:jc w:val="both"/>
        <w:rPr>
          <w:lang w:val="en-US"/>
        </w:rPr>
      </w:pPr>
      <w:r w:rsidRPr="00CB385A">
        <w:rPr>
          <w:lang w:val="en-US"/>
        </w:rPr>
        <w:t xml:space="preserve">Qualifying the production of </w:t>
      </w:r>
      <w:ins w:id="998" w:author="Yoann Brunetière (FR)" w:date="2015-09-17T08:49:00Z">
        <w:r w:rsidR="006D4509">
          <w:rPr>
            <w:lang w:val="en-US"/>
          </w:rPr>
          <w:t>Enhanced</w:t>
        </w:r>
        <w:r w:rsidR="006D4509" w:rsidRPr="00CB385A">
          <w:rPr>
            <w:lang w:val="en-US"/>
          </w:rPr>
          <w:t xml:space="preserve"> </w:t>
        </w:r>
      </w:ins>
      <w:r w:rsidRPr="00CB385A">
        <w:rPr>
          <w:lang w:val="en-US"/>
        </w:rPr>
        <w:t>Child Restraint Systems</w:t>
      </w:r>
    </w:p>
    <w:p w:rsidR="0047658E" w:rsidRPr="0047658E" w:rsidRDefault="0047658E" w:rsidP="00CD0DD9">
      <w:pPr>
        <w:spacing w:before="100" w:beforeAutospacing="1" w:after="100" w:afterAutospacing="1"/>
        <w:ind w:left="360"/>
        <w:jc w:val="both"/>
        <w:rPr>
          <w:lang w:val="en-US"/>
        </w:rPr>
      </w:pPr>
      <w:r w:rsidRPr="0047658E">
        <w:rPr>
          <w:lang w:val="en-US"/>
        </w:rPr>
        <w:t xml:space="preserve">The production of each new approved type of </w:t>
      </w:r>
      <w:ins w:id="999" w:author="Yoann Brunetière (FR)" w:date="2015-09-21T15:54:00Z">
        <w:r w:rsidR="000B50CA">
          <w:rPr>
            <w:lang w:val="en-US"/>
          </w:rPr>
          <w:t>E</w:t>
        </w:r>
      </w:ins>
      <w:ins w:id="1000" w:author="Yoann Brunetière (FR)" w:date="2015-09-17T14:13:00Z">
        <w:r w:rsidR="00EF3460">
          <w:rPr>
            <w:lang w:val="en-US"/>
          </w:rPr>
          <w:t>nhanced</w:t>
        </w:r>
        <w:r w:rsidR="00EF3460" w:rsidRPr="0047658E">
          <w:rPr>
            <w:lang w:val="en-US"/>
          </w:rPr>
          <w:t xml:space="preserve"> </w:t>
        </w:r>
      </w:ins>
      <w:ins w:id="1001" w:author="Yoann Brunetière (FR)" w:date="2015-09-21T15:54:00Z">
        <w:r w:rsidR="000B50CA">
          <w:rPr>
            <w:lang w:val="en-US"/>
          </w:rPr>
          <w:t>C</w:t>
        </w:r>
      </w:ins>
      <w:del w:id="1002" w:author="Yoann Brunetière (FR)" w:date="2015-09-21T15:54:00Z">
        <w:r w:rsidRPr="0047658E" w:rsidDel="000B50CA">
          <w:rPr>
            <w:lang w:val="en-US"/>
          </w:rPr>
          <w:delText>c</w:delText>
        </w:r>
      </w:del>
      <w:r w:rsidRPr="0047658E">
        <w:rPr>
          <w:lang w:val="en-US"/>
        </w:rPr>
        <w:t xml:space="preserve">hild </w:t>
      </w:r>
      <w:ins w:id="1003" w:author="Yoann Brunetière (FR)" w:date="2015-09-21T15:54:00Z">
        <w:r w:rsidR="000B50CA">
          <w:rPr>
            <w:lang w:val="en-US"/>
          </w:rPr>
          <w:t>R</w:t>
        </w:r>
      </w:ins>
      <w:del w:id="1004" w:author="Yoann Brunetière (FR)" w:date="2015-09-21T15:54:00Z">
        <w:r w:rsidRPr="0047658E" w:rsidDel="000B50CA">
          <w:rPr>
            <w:lang w:val="en-US"/>
          </w:rPr>
          <w:delText>r</w:delText>
        </w:r>
      </w:del>
      <w:r w:rsidRPr="0047658E">
        <w:rPr>
          <w:lang w:val="en-US"/>
        </w:rPr>
        <w:t xml:space="preserve">estraint </w:t>
      </w:r>
      <w:ins w:id="1005" w:author="Yoann Brunetière (FR)" w:date="2015-09-21T15:54:00Z">
        <w:r w:rsidR="000B50CA">
          <w:rPr>
            <w:lang w:val="en-US"/>
          </w:rPr>
          <w:t>S</w:t>
        </w:r>
      </w:ins>
      <w:del w:id="1006" w:author="Yoann Brunetière (FR)" w:date="2015-09-21T15:54:00Z">
        <w:r w:rsidRPr="0047658E" w:rsidDel="000B50CA">
          <w:rPr>
            <w:lang w:val="en-US"/>
          </w:rPr>
          <w:delText>s</w:delText>
        </w:r>
      </w:del>
      <w:r w:rsidRPr="0047658E">
        <w:rPr>
          <w:lang w:val="en-US"/>
        </w:rPr>
        <w:t xml:space="preserve">ystem </w:t>
      </w:r>
      <w:del w:id="1007" w:author="Yoann Brunetière (FR)" w:date="2015-09-21T15:54:00Z">
        <w:r w:rsidRPr="0047658E" w:rsidDel="000B50CA">
          <w:rPr>
            <w:lang w:val="en-US"/>
          </w:rPr>
          <w:delText xml:space="preserve">of categories i-Size and specific to vehicle </w:delText>
        </w:r>
      </w:del>
      <w:r w:rsidRPr="0047658E">
        <w:rPr>
          <w:lang w:val="en-US"/>
        </w:rPr>
        <w:t>shall be subjected to production qualification tests. Additional qualifications of production may be prescribed following paragraph 11.</w:t>
      </w:r>
      <w:ins w:id="1008" w:author="Yoann Brunetière (FR)" w:date="2015-09-21T15:54:00Z">
        <w:r w:rsidR="000B50CA">
          <w:rPr>
            <w:lang w:val="en-US"/>
          </w:rPr>
          <w:t>4</w:t>
        </w:r>
      </w:ins>
      <w:del w:id="1009" w:author="Yoann Brunetière (FR)" w:date="2015-09-21T15:54:00Z">
        <w:r w:rsidRPr="0047658E" w:rsidDel="000B50CA">
          <w:rPr>
            <w:lang w:val="en-US"/>
          </w:rPr>
          <w:delText>1.3</w:delText>
        </w:r>
      </w:del>
      <w:r w:rsidRPr="0047658E">
        <w:rPr>
          <w:lang w:val="en-US"/>
        </w:rPr>
        <w:t>.</w:t>
      </w:r>
    </w:p>
    <w:p w:rsidR="0047658E" w:rsidRPr="0047658E" w:rsidDel="000B50CA" w:rsidRDefault="0047658E" w:rsidP="00CD0DD9">
      <w:pPr>
        <w:spacing w:before="100" w:beforeAutospacing="1" w:after="100" w:afterAutospacing="1"/>
        <w:ind w:left="360"/>
        <w:jc w:val="both"/>
        <w:rPr>
          <w:del w:id="1010" w:author="Yoann Brunetière (FR)" w:date="2015-09-21T15:54:00Z"/>
          <w:lang w:val="en-US"/>
        </w:rPr>
      </w:pPr>
      <w:r w:rsidRPr="0047658E">
        <w:rPr>
          <w:lang w:val="en-US"/>
        </w:rPr>
        <w:t xml:space="preserve">For this purpose, a random sample of 5 </w:t>
      </w:r>
      <w:ins w:id="1011" w:author="Yoann Brunetière (FR)" w:date="2015-09-17T08:49:00Z">
        <w:r w:rsidR="006D4509">
          <w:rPr>
            <w:lang w:val="en-US"/>
          </w:rPr>
          <w:t>Enhanced</w:t>
        </w:r>
        <w:r w:rsidR="006D4509" w:rsidRPr="0047658E">
          <w:rPr>
            <w:lang w:val="en-US"/>
          </w:rPr>
          <w:t xml:space="preserve"> </w:t>
        </w:r>
      </w:ins>
      <w:r w:rsidRPr="0047658E">
        <w:rPr>
          <w:lang w:val="en-US"/>
        </w:rPr>
        <w:t xml:space="preserve">Child Restraint Systems will be taken from the first production </w:t>
      </w:r>
      <w:proofErr w:type="spellStart"/>
      <w:r w:rsidRPr="0047658E">
        <w:rPr>
          <w:lang w:val="en-US"/>
        </w:rPr>
        <w:t>batch.</w:t>
      </w:r>
    </w:p>
    <w:p w:rsidR="0047658E" w:rsidRPr="0047658E" w:rsidRDefault="0047658E" w:rsidP="00CD0DD9">
      <w:pPr>
        <w:spacing w:before="100" w:beforeAutospacing="1" w:after="100" w:afterAutospacing="1"/>
        <w:ind w:left="360"/>
        <w:jc w:val="both"/>
        <w:rPr>
          <w:lang w:val="en-US"/>
        </w:rPr>
      </w:pPr>
      <w:r w:rsidRPr="0047658E">
        <w:rPr>
          <w:lang w:val="en-US"/>
        </w:rPr>
        <w:t>The</w:t>
      </w:r>
      <w:proofErr w:type="spellEnd"/>
      <w:r w:rsidRPr="0047658E">
        <w:rPr>
          <w:lang w:val="en-US"/>
        </w:rPr>
        <w:t xml:space="preserve"> first production batch is considered to be the production of the first block containing a minimum of 50 </w:t>
      </w:r>
      <w:ins w:id="1012" w:author="Yoann Brunetière (FR)" w:date="2015-09-17T08:49:00Z">
        <w:r w:rsidR="006D4509">
          <w:rPr>
            <w:lang w:val="en-US"/>
          </w:rPr>
          <w:t>Enhanced</w:t>
        </w:r>
        <w:r w:rsidR="006D4509" w:rsidRPr="0047658E">
          <w:rPr>
            <w:lang w:val="en-US"/>
          </w:rPr>
          <w:t xml:space="preserve"> </w:t>
        </w:r>
      </w:ins>
      <w:r w:rsidRPr="0047658E">
        <w:rPr>
          <w:lang w:val="en-US"/>
        </w:rPr>
        <w:t>Child Restraint Systems and a maximum of 5,000 </w:t>
      </w:r>
      <w:ins w:id="1013" w:author="Yoann Brunetière (FR)" w:date="2015-09-17T08:49:00Z">
        <w:r w:rsidR="006D4509">
          <w:rPr>
            <w:lang w:val="en-US"/>
          </w:rPr>
          <w:t>Enhanced</w:t>
        </w:r>
        <w:r w:rsidR="006D4509" w:rsidRPr="0047658E">
          <w:rPr>
            <w:lang w:val="en-US"/>
          </w:rPr>
          <w:t xml:space="preserve"> </w:t>
        </w:r>
      </w:ins>
      <w:r w:rsidRPr="0047658E">
        <w:rPr>
          <w:lang w:val="en-US"/>
        </w:rPr>
        <w:t>Child Restraint Systems.</w:t>
      </w:r>
    </w:p>
    <w:p w:rsidR="0047658E" w:rsidRDefault="0047658E" w:rsidP="00CD0DD9">
      <w:pPr>
        <w:pStyle w:val="Paragraphedeliste"/>
        <w:numPr>
          <w:ilvl w:val="2"/>
          <w:numId w:val="9"/>
        </w:numPr>
        <w:spacing w:before="100" w:beforeAutospacing="1" w:after="100" w:afterAutospacing="1"/>
        <w:jc w:val="both"/>
        <w:rPr>
          <w:lang w:val="en-US"/>
        </w:rPr>
      </w:pPr>
      <w:r w:rsidRPr="00CB385A">
        <w:rPr>
          <w:lang w:val="en-US"/>
        </w:rPr>
        <w:t>Dynamic tests for frontal and rear impact</w:t>
      </w:r>
    </w:p>
    <w:p w:rsidR="00CB385A" w:rsidRPr="00CB385A" w:rsidRDefault="00CB385A"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CB385A">
        <w:rPr>
          <w:lang w:val="en-US"/>
        </w:rPr>
        <w:t xml:space="preserve">Five </w:t>
      </w:r>
      <w:ins w:id="1014" w:author="Yoann Brunetière (FR)" w:date="2015-09-17T08:50:00Z">
        <w:r w:rsidR="006D4509">
          <w:rPr>
            <w:lang w:val="en-US"/>
          </w:rPr>
          <w:t>Enhanced</w:t>
        </w:r>
        <w:r w:rsidR="006D4509" w:rsidRPr="00CB385A">
          <w:rPr>
            <w:lang w:val="en-US"/>
          </w:rPr>
          <w:t xml:space="preserve"> </w:t>
        </w:r>
      </w:ins>
      <w:r w:rsidRPr="00CB385A">
        <w:rPr>
          <w:lang w:val="en-US"/>
        </w:rPr>
        <w:t xml:space="preserve">Child Restraint Systems shall be subjected to the dynamic test described in paragraph 7.1.3. above. The Technical Service that conducted the type approval tests shall choose the conditions that produced the maximum horizontal head excursion during the type approval dynamic tests, excluding the conditions described in paragraph 6.6.4.1.6.2. above. All the five </w:t>
      </w:r>
      <w:ins w:id="1015" w:author="Yoann Brunetière (FR)" w:date="2015-09-17T08:50:00Z">
        <w:r w:rsidR="006D4509">
          <w:rPr>
            <w:lang w:val="en-US"/>
          </w:rPr>
          <w:t>Enhanced</w:t>
        </w:r>
        <w:r w:rsidR="006D4509" w:rsidRPr="00CB385A">
          <w:rPr>
            <w:lang w:val="en-US"/>
          </w:rPr>
          <w:t xml:space="preserve"> </w:t>
        </w:r>
      </w:ins>
      <w:r w:rsidRPr="00CB385A">
        <w:rPr>
          <w:lang w:val="en-US"/>
        </w:rPr>
        <w:t>Child Restraint Systems shall be tested under the same conditions.</w:t>
      </w:r>
    </w:p>
    <w:p w:rsidR="00CB385A" w:rsidRPr="00CB385A" w:rsidRDefault="00CB385A" w:rsidP="00CD0DD9">
      <w:pPr>
        <w:pStyle w:val="Paragraphedeliste"/>
        <w:spacing w:before="100" w:beforeAutospacing="1" w:after="100" w:afterAutospacing="1"/>
        <w:ind w:left="1440"/>
        <w:jc w:val="both"/>
        <w:rPr>
          <w:lang w:val="en-US"/>
        </w:rPr>
      </w:pPr>
    </w:p>
    <w:p w:rsidR="0047658E" w:rsidRPr="00CB385A" w:rsidRDefault="0047658E" w:rsidP="00CD0DD9">
      <w:pPr>
        <w:pStyle w:val="Paragraphedeliste"/>
        <w:numPr>
          <w:ilvl w:val="3"/>
          <w:numId w:val="9"/>
        </w:numPr>
        <w:spacing w:before="100" w:beforeAutospacing="1" w:after="100" w:afterAutospacing="1"/>
        <w:jc w:val="both"/>
        <w:rPr>
          <w:lang w:val="en-US"/>
        </w:rPr>
      </w:pPr>
      <w:r w:rsidRPr="00CB385A">
        <w:rPr>
          <w:lang w:val="en-US"/>
        </w:rPr>
        <w:t>For each test described in paragraph 9.2.1.1. above, the injury criteria described in paragraph 6.6.4.3.1. above; and</w:t>
      </w:r>
    </w:p>
    <w:p w:rsidR="0047658E" w:rsidRPr="0047658E" w:rsidRDefault="0047658E" w:rsidP="00CD0DD9">
      <w:pPr>
        <w:spacing w:before="100" w:beforeAutospacing="1" w:after="100" w:afterAutospacing="1"/>
        <w:ind w:left="1416"/>
        <w:jc w:val="both"/>
        <w:rPr>
          <w:lang w:val="en-US"/>
        </w:rPr>
      </w:pPr>
      <w:r w:rsidRPr="0047658E">
        <w:rPr>
          <w:lang w:val="en-US"/>
        </w:rPr>
        <w:t>For forward facing the head excursion described in paragraph 6.6.4.4.1.1. above;</w:t>
      </w:r>
    </w:p>
    <w:p w:rsidR="0047658E" w:rsidRPr="0047658E" w:rsidRDefault="0047658E" w:rsidP="00CD0DD9">
      <w:pPr>
        <w:spacing w:before="100" w:beforeAutospacing="1" w:after="100" w:afterAutospacing="1"/>
        <w:ind w:left="1416"/>
        <w:jc w:val="both"/>
        <w:rPr>
          <w:lang w:val="en-US"/>
        </w:rPr>
      </w:pPr>
      <w:r w:rsidRPr="0047658E">
        <w:rPr>
          <w:lang w:val="en-US"/>
        </w:rPr>
        <w:t xml:space="preserve">For rearward facing and carrycots the head </w:t>
      </w:r>
      <w:del w:id="1016" w:author="Yoann Brunetière (FR)" w:date="2015-09-21T15:55:00Z">
        <w:r w:rsidRPr="0047658E" w:rsidDel="005E3A76">
          <w:rPr>
            <w:lang w:val="en-US"/>
          </w:rPr>
          <w:delText xml:space="preserve">exposure </w:delText>
        </w:r>
      </w:del>
      <w:ins w:id="1017" w:author="Yoann Brunetière (FR)" w:date="2015-09-21T15:55:00Z">
        <w:r w:rsidR="005E3A76">
          <w:rPr>
            <w:lang w:val="en-US"/>
          </w:rPr>
          <w:t>excursion</w:t>
        </w:r>
        <w:r w:rsidR="005E3A76" w:rsidRPr="0047658E">
          <w:rPr>
            <w:lang w:val="en-US"/>
          </w:rPr>
          <w:t xml:space="preserve"> </w:t>
        </w:r>
      </w:ins>
      <w:r w:rsidRPr="0047658E">
        <w:rPr>
          <w:lang w:val="en-US"/>
        </w:rPr>
        <w:t>described in paragraph 6.6.4.4.1.2.1. above</w:t>
      </w:r>
      <w:del w:id="1018" w:author="Yoann Brunetière (FR)" w:date="2015-09-21T15:56:00Z">
        <w:r w:rsidRPr="0047658E" w:rsidDel="005E3A76">
          <w:rPr>
            <w:lang w:val="en-US"/>
          </w:rPr>
          <w:delText xml:space="preserve"> and head excursion described in 6.6.4.4.1.2.2. above</w:delText>
        </w:r>
      </w:del>
      <w:r w:rsidRPr="0047658E">
        <w:rPr>
          <w:lang w:val="en-US"/>
        </w:rPr>
        <w:t>;</w:t>
      </w:r>
    </w:p>
    <w:p w:rsidR="0047658E" w:rsidRPr="0047658E" w:rsidRDefault="0047658E" w:rsidP="00CD0DD9">
      <w:pPr>
        <w:spacing w:before="100" w:beforeAutospacing="1" w:after="100" w:afterAutospacing="1"/>
        <w:ind w:left="360"/>
        <w:jc w:val="both"/>
        <w:rPr>
          <w:lang w:val="en-US"/>
        </w:rPr>
      </w:pPr>
      <w:r w:rsidRPr="0047658E">
        <w:rPr>
          <w:lang w:val="en-US"/>
        </w:rPr>
        <w:t>Shall be measured.</w:t>
      </w:r>
    </w:p>
    <w:p w:rsidR="0047658E" w:rsidRDefault="0047658E" w:rsidP="00CD0DD9">
      <w:pPr>
        <w:pStyle w:val="Paragraphedeliste"/>
        <w:numPr>
          <w:ilvl w:val="3"/>
          <w:numId w:val="9"/>
        </w:numPr>
        <w:spacing w:before="100" w:beforeAutospacing="1" w:after="100" w:afterAutospacing="1"/>
        <w:jc w:val="both"/>
        <w:rPr>
          <w:lang w:val="en-US"/>
        </w:rPr>
      </w:pPr>
      <w:r w:rsidRPr="00CC4402">
        <w:rPr>
          <w:lang w:val="en-US"/>
        </w:rPr>
        <w:t>The maximum head excursion results shall comply with the following two conditions:</w:t>
      </w:r>
    </w:p>
    <w:p w:rsidR="00CC4402" w:rsidRPr="00CC4402" w:rsidRDefault="00CC4402" w:rsidP="00CD0DD9">
      <w:pPr>
        <w:pStyle w:val="Paragraphedeliste"/>
        <w:spacing w:before="100" w:beforeAutospacing="1" w:after="100" w:afterAutospacing="1"/>
        <w:ind w:left="1440"/>
        <w:jc w:val="both"/>
        <w:rPr>
          <w:lang w:val="en-US"/>
        </w:rPr>
      </w:pPr>
    </w:p>
    <w:p w:rsidR="0047658E" w:rsidRPr="00CC4402" w:rsidRDefault="0047658E" w:rsidP="00CD0DD9">
      <w:pPr>
        <w:pStyle w:val="Paragraphedeliste"/>
        <w:numPr>
          <w:ilvl w:val="4"/>
          <w:numId w:val="9"/>
        </w:numPr>
        <w:spacing w:before="100" w:beforeAutospacing="1" w:after="100" w:afterAutospacing="1"/>
        <w:jc w:val="both"/>
        <w:rPr>
          <w:lang w:val="en-US"/>
        </w:rPr>
      </w:pPr>
      <w:r w:rsidRPr="00CC4402">
        <w:rPr>
          <w:lang w:val="en-US"/>
        </w:rPr>
        <w:t>No value shall exceed 1.05 L, and</w:t>
      </w:r>
    </w:p>
    <w:p w:rsidR="0047658E" w:rsidRPr="0047658E" w:rsidRDefault="0047658E" w:rsidP="00CD0DD9">
      <w:pPr>
        <w:spacing w:before="100" w:beforeAutospacing="1" w:after="100" w:afterAutospacing="1"/>
        <w:ind w:left="360"/>
        <w:jc w:val="both"/>
        <w:rPr>
          <w:lang w:val="en-US"/>
        </w:rPr>
      </w:pPr>
      <w:r w:rsidRPr="0047658E">
        <w:rPr>
          <w:lang w:val="en-US"/>
        </w:rPr>
        <w:t> X + S shall not exceed L</w:t>
      </w:r>
    </w:p>
    <w:p w:rsidR="0047658E" w:rsidRPr="0047658E" w:rsidRDefault="0047658E" w:rsidP="00CD0DD9">
      <w:pPr>
        <w:spacing w:before="100" w:beforeAutospacing="1" w:after="100" w:afterAutospacing="1"/>
        <w:ind w:left="360"/>
        <w:jc w:val="both"/>
        <w:rPr>
          <w:lang w:val="en-US"/>
        </w:rPr>
      </w:pPr>
      <w:r w:rsidRPr="0047658E">
        <w:rPr>
          <w:lang w:val="en-US"/>
        </w:rPr>
        <w:lastRenderedPageBreak/>
        <w:t> Where: L = the limit value prescribed</w:t>
      </w:r>
    </w:p>
    <w:p w:rsidR="0047658E" w:rsidRPr="0047658E" w:rsidRDefault="0047658E" w:rsidP="00CD0DD9">
      <w:pPr>
        <w:spacing w:before="100" w:beforeAutospacing="1" w:after="100" w:afterAutospacing="1"/>
        <w:ind w:left="360"/>
        <w:jc w:val="both"/>
        <w:rPr>
          <w:lang w:val="en-US"/>
        </w:rPr>
      </w:pPr>
      <w:r w:rsidRPr="0047658E">
        <w:rPr>
          <w:lang w:val="en-US"/>
        </w:rPr>
        <w:t> X = the mean of the values</w:t>
      </w:r>
    </w:p>
    <w:p w:rsidR="0047658E" w:rsidRPr="0047658E" w:rsidRDefault="0047658E" w:rsidP="00CD0DD9">
      <w:pPr>
        <w:spacing w:before="100" w:beforeAutospacing="1" w:after="100" w:afterAutospacing="1"/>
        <w:ind w:left="360"/>
        <w:jc w:val="both"/>
        <w:rPr>
          <w:lang w:val="en-US"/>
        </w:rPr>
      </w:pPr>
      <w:r w:rsidRPr="0047658E">
        <w:rPr>
          <w:lang w:val="en-US"/>
        </w:rPr>
        <w:t> S = the standard deviation of the values.</w:t>
      </w:r>
    </w:p>
    <w:p w:rsidR="0047658E" w:rsidRDefault="0047658E" w:rsidP="00CD0DD9">
      <w:pPr>
        <w:pStyle w:val="Paragraphedeliste"/>
        <w:numPr>
          <w:ilvl w:val="4"/>
          <w:numId w:val="9"/>
        </w:numPr>
        <w:spacing w:before="100" w:beforeAutospacing="1" w:after="100" w:afterAutospacing="1"/>
        <w:jc w:val="both"/>
        <w:rPr>
          <w:lang w:val="en-US"/>
        </w:rPr>
      </w:pPr>
      <w:r w:rsidRPr="00CC4402">
        <w:rPr>
          <w:lang w:val="en-US"/>
        </w:rPr>
        <w:t xml:space="preserve">The injury criteria results shall comply with the requirements of </w:t>
      </w:r>
      <w:r w:rsidRPr="005E3A76">
        <w:rPr>
          <w:b/>
          <w:sz w:val="20"/>
          <w:szCs w:val="20"/>
          <w:lang w:val="en-GB" w:eastAsia="en-US"/>
        </w:rPr>
        <w:t xml:space="preserve">paragraph 6.6.4.3.1. above and, in addition, the X + S condition in paragraph 9.2.1.3.1. above shall be applied to the 3 </w:t>
      </w:r>
      <w:proofErr w:type="spellStart"/>
      <w:r w:rsidRPr="005E3A76">
        <w:rPr>
          <w:b/>
          <w:sz w:val="20"/>
          <w:szCs w:val="20"/>
          <w:lang w:val="en-GB" w:eastAsia="en-US"/>
        </w:rPr>
        <w:t>ms</w:t>
      </w:r>
      <w:proofErr w:type="spellEnd"/>
      <w:r w:rsidRPr="005E3A76">
        <w:rPr>
          <w:b/>
          <w:sz w:val="20"/>
          <w:szCs w:val="20"/>
          <w:lang w:val="en-GB" w:eastAsia="en-US"/>
        </w:rPr>
        <w:t xml:space="preserve"> clipped injury</w:t>
      </w:r>
      <w:r w:rsidRPr="00CC4402">
        <w:rPr>
          <w:lang w:val="en-US"/>
        </w:rPr>
        <w:t xml:space="preserve"> criteria results (as defined in para. 6.6.4.3.1. above) and recorded for information only.</w:t>
      </w:r>
    </w:p>
    <w:p w:rsidR="00CC4402" w:rsidRPr="00CC4402" w:rsidRDefault="00CC4402" w:rsidP="00CD0DD9">
      <w:pPr>
        <w:pStyle w:val="Paragraphedeliste"/>
        <w:spacing w:before="100" w:beforeAutospacing="1" w:after="100" w:afterAutospacing="1"/>
        <w:ind w:left="1800"/>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CC4402">
        <w:rPr>
          <w:lang w:val="en-US"/>
        </w:rPr>
        <w:t>Dynamic tests for lateral impact</w:t>
      </w:r>
    </w:p>
    <w:p w:rsidR="005E3A76" w:rsidRPr="00B82DDE" w:rsidRDefault="005E3A76" w:rsidP="00CD0DD9">
      <w:pPr>
        <w:pStyle w:val="SingleTxtG"/>
        <w:ind w:left="1440"/>
        <w:rPr>
          <w:ins w:id="1019" w:author="Yoann Brunetière (FR)" w:date="2015-09-21T15:56:00Z"/>
          <w:b/>
        </w:rPr>
      </w:pPr>
      <w:ins w:id="1020" w:author="Yoann Brunetière (FR)" w:date="2015-09-21T15:56:00Z">
        <w:r w:rsidRPr="005E3A76">
          <w:rPr>
            <w:sz w:val="24"/>
            <w:szCs w:val="24"/>
            <w:lang w:val="en-US" w:eastAsia="fr-FR"/>
          </w:rPr>
          <w:t>The monitoring of head acceleration on production samples will define acceptance criteria in lateral impact for production qualification as defined in paragraph 9. (to be review before finalising phase 3</w:t>
        </w:r>
        <w:r w:rsidRPr="00B82DDE">
          <w:rPr>
            <w:b/>
          </w:rPr>
          <w:t>)</w:t>
        </w:r>
      </w:ins>
    </w:p>
    <w:p w:rsidR="005E3A76" w:rsidRPr="005E3A76" w:rsidRDefault="005E3A76" w:rsidP="00CD0DD9">
      <w:pPr>
        <w:spacing w:before="100" w:beforeAutospacing="1" w:after="100" w:afterAutospacing="1"/>
        <w:ind w:left="1416"/>
        <w:jc w:val="both"/>
        <w:rPr>
          <w:lang w:val="en-US"/>
        </w:rPr>
      </w:pPr>
    </w:p>
    <w:p w:rsidR="00CC4402" w:rsidRPr="00CC4402" w:rsidRDefault="00CC440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CC4402">
        <w:rPr>
          <w:lang w:val="en-US"/>
        </w:rPr>
        <w:t>Control of Markings</w:t>
      </w:r>
    </w:p>
    <w:p w:rsidR="00CC4402" w:rsidRPr="00CC4402" w:rsidRDefault="00CC4402" w:rsidP="00CD0DD9">
      <w:pPr>
        <w:pStyle w:val="Paragraphedeliste"/>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CC4402">
        <w:rPr>
          <w:lang w:val="en-US"/>
        </w:rPr>
        <w:t>The Technical Service that conducted the approval tests shall verify that the markings conform to the requirements of paragraph 4. of this Regulation.</w:t>
      </w:r>
    </w:p>
    <w:p w:rsidR="00CC4402" w:rsidRPr="00CC4402" w:rsidRDefault="00CC440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CC4402">
        <w:rPr>
          <w:lang w:val="en-US"/>
        </w:rPr>
        <w:t>Control of Instructions on Installation and the Instructions for Use.</w:t>
      </w:r>
    </w:p>
    <w:p w:rsidR="00CC4402" w:rsidRPr="00CC4402" w:rsidRDefault="00CC4402" w:rsidP="00CD0DD9">
      <w:pPr>
        <w:pStyle w:val="Paragraphedeliste"/>
        <w:jc w:val="both"/>
        <w:rPr>
          <w:lang w:val="en-US"/>
        </w:rPr>
      </w:pPr>
    </w:p>
    <w:p w:rsidR="0047658E" w:rsidRPr="00CC4402" w:rsidRDefault="0047658E" w:rsidP="00CD0DD9">
      <w:pPr>
        <w:pStyle w:val="Paragraphedeliste"/>
        <w:numPr>
          <w:ilvl w:val="3"/>
          <w:numId w:val="9"/>
        </w:numPr>
        <w:spacing w:before="100" w:beforeAutospacing="1" w:after="100" w:afterAutospacing="1"/>
        <w:jc w:val="both"/>
        <w:rPr>
          <w:lang w:val="en-US"/>
        </w:rPr>
      </w:pPr>
      <w:r w:rsidRPr="00CC4402">
        <w:rPr>
          <w:lang w:val="en-US"/>
        </w:rPr>
        <w:t>The Technical Service that conducted the approval tests shall verify that the instructions on installation and the instructions for use conform to paragraph 14. of this Regulation.</w:t>
      </w:r>
    </w:p>
    <w:p w:rsidR="0047658E" w:rsidRPr="0047658E" w:rsidRDefault="0047658E" w:rsidP="00CD0DD9">
      <w:pPr>
        <w:spacing w:before="100" w:beforeAutospacing="1" w:after="100" w:afterAutospacing="1"/>
        <w:jc w:val="both"/>
        <w:rPr>
          <w:lang w:val="en-US"/>
        </w:rPr>
      </w:pPr>
      <w:r w:rsidRPr="0047658E">
        <w:rPr>
          <w:lang w:val="en-US"/>
        </w:rPr>
        <w:t> </w:t>
      </w:r>
    </w:p>
    <w:p w:rsidR="00047CB0" w:rsidRDefault="00047CB0">
      <w:pPr>
        <w:rPr>
          <w:ins w:id="1021" w:author="Phase II" w:date="2015-09-23T14:14:00Z"/>
          <w:b/>
          <w:bCs/>
          <w:kern w:val="36"/>
          <w:sz w:val="48"/>
          <w:szCs w:val="48"/>
          <w:lang w:val="en-US"/>
        </w:rPr>
      </w:pPr>
      <w:bookmarkStart w:id="1022" w:name="1_836"/>
      <w:ins w:id="1023" w:author="Phase II" w:date="2015-09-23T14:14:00Z">
        <w:r>
          <w:rPr>
            <w:lang w:val="en-US"/>
          </w:rPr>
          <w:br w:type="page"/>
        </w:r>
      </w:ins>
    </w:p>
    <w:p w:rsidR="0047658E" w:rsidRPr="0047658E" w:rsidRDefault="0047658E" w:rsidP="00CD0DD9">
      <w:pPr>
        <w:pStyle w:val="Titre1"/>
        <w:numPr>
          <w:ilvl w:val="0"/>
          <w:numId w:val="9"/>
        </w:numPr>
        <w:jc w:val="both"/>
        <w:rPr>
          <w:lang w:val="en-US"/>
        </w:rPr>
      </w:pPr>
      <w:r w:rsidRPr="0047658E">
        <w:rPr>
          <w:lang w:val="en-US"/>
        </w:rPr>
        <w:lastRenderedPageBreak/>
        <w:t>Conformity of production and routine tests</w:t>
      </w:r>
      <w:bookmarkEnd w:id="1022"/>
    </w:p>
    <w:p w:rsidR="0047658E" w:rsidRPr="0047658E" w:rsidRDefault="0047658E" w:rsidP="00CD0DD9">
      <w:pPr>
        <w:spacing w:before="100" w:beforeAutospacing="1" w:after="100" w:afterAutospacing="1"/>
        <w:ind w:left="360"/>
        <w:jc w:val="both"/>
        <w:rPr>
          <w:lang w:val="en-US"/>
        </w:rPr>
      </w:pPr>
      <w:r w:rsidRPr="0047658E">
        <w:rPr>
          <w:lang w:val="en-US"/>
        </w:rPr>
        <w:t>The conformity of production procedures shall comply with those set out in the Agreement, Appendix 2 (E/ECE/324-E/ECE/TRANS/505/Rev.2), with the following requirements:</w:t>
      </w:r>
    </w:p>
    <w:p w:rsidR="0047658E" w:rsidRDefault="0047658E" w:rsidP="00CD0DD9">
      <w:pPr>
        <w:pStyle w:val="Paragraphedeliste"/>
        <w:numPr>
          <w:ilvl w:val="1"/>
          <w:numId w:val="9"/>
        </w:numPr>
        <w:spacing w:before="100" w:beforeAutospacing="1" w:after="100" w:afterAutospacing="1"/>
        <w:jc w:val="both"/>
        <w:rPr>
          <w:lang w:val="en-US"/>
        </w:rPr>
      </w:pPr>
      <w:r w:rsidRPr="00CC4402">
        <w:rPr>
          <w:lang w:val="en-US"/>
        </w:rPr>
        <w:t xml:space="preserve">Any </w:t>
      </w:r>
      <w:ins w:id="1024" w:author="Yoann Brunetière (FR)" w:date="2015-09-17T14:13:00Z">
        <w:r w:rsidR="00EF3460">
          <w:rPr>
            <w:lang w:val="en-US"/>
          </w:rPr>
          <w:t>Enhanced</w:t>
        </w:r>
        <w:r w:rsidR="00EF3460" w:rsidRPr="0047658E">
          <w:rPr>
            <w:lang w:val="en-US"/>
          </w:rPr>
          <w:t xml:space="preserve"> </w:t>
        </w:r>
      </w:ins>
      <w:r w:rsidRPr="00CC4402">
        <w:rPr>
          <w:lang w:val="en-US"/>
        </w:rPr>
        <w:t>Child Restraint System approved to this Regulation shall be so manufactured as to conform to the type approved by meeting the requirements set forth in paragraphs 6. to 7. above.</w:t>
      </w:r>
    </w:p>
    <w:p w:rsidR="00CC4402" w:rsidRPr="00CC4402" w:rsidRDefault="00CC4402" w:rsidP="00CD0DD9">
      <w:pPr>
        <w:pStyle w:val="Paragraphedeliste"/>
        <w:spacing w:before="100" w:beforeAutospacing="1" w:after="100" w:afterAutospacing="1"/>
        <w:ind w:left="1080"/>
        <w:jc w:val="both"/>
        <w:rPr>
          <w:lang w:val="en-US"/>
        </w:rPr>
      </w:pPr>
    </w:p>
    <w:p w:rsidR="0047658E" w:rsidRDefault="0047658E" w:rsidP="00CD0DD9">
      <w:pPr>
        <w:pStyle w:val="Paragraphedeliste"/>
        <w:numPr>
          <w:ilvl w:val="1"/>
          <w:numId w:val="9"/>
        </w:numPr>
        <w:spacing w:before="100" w:beforeAutospacing="1" w:after="100" w:afterAutospacing="1"/>
        <w:jc w:val="both"/>
        <w:rPr>
          <w:lang w:val="en-US"/>
        </w:rPr>
      </w:pPr>
      <w:r w:rsidRPr="00CC4402">
        <w:rPr>
          <w:lang w:val="en-US"/>
        </w:rPr>
        <w:t>The minimum requirements for conformity of production control procedures set forth in Annex 12 to this Regulation shall be complied with.</w:t>
      </w:r>
    </w:p>
    <w:p w:rsidR="00CC4402" w:rsidRPr="00CC4402" w:rsidRDefault="00CC4402" w:rsidP="00CD0DD9">
      <w:pPr>
        <w:pStyle w:val="Paragraphedeliste"/>
        <w:jc w:val="both"/>
        <w:rPr>
          <w:lang w:val="en-US"/>
        </w:rPr>
      </w:pPr>
    </w:p>
    <w:p w:rsidR="0047658E" w:rsidRPr="00CC4402" w:rsidRDefault="0047658E" w:rsidP="00CD0DD9">
      <w:pPr>
        <w:pStyle w:val="Paragraphedeliste"/>
        <w:numPr>
          <w:ilvl w:val="1"/>
          <w:numId w:val="9"/>
        </w:numPr>
        <w:spacing w:before="100" w:beforeAutospacing="1" w:after="100" w:afterAutospacing="1"/>
        <w:jc w:val="both"/>
        <w:rPr>
          <w:lang w:val="en-US"/>
        </w:rPr>
      </w:pPr>
      <w:r w:rsidRPr="00CC4402">
        <w:rPr>
          <w:lang w:val="en-US"/>
        </w:rPr>
        <w:t>The Type Approval Authority which has granted type approval may at any time verify the conformity control methods applied in each production facility. The normal frequency of these verifications shall be twice a year.</w:t>
      </w:r>
    </w:p>
    <w:p w:rsidR="0047658E" w:rsidRPr="0047658E" w:rsidRDefault="0047658E" w:rsidP="00CD0DD9">
      <w:pPr>
        <w:spacing w:before="100" w:beforeAutospacing="1" w:after="100" w:afterAutospacing="1"/>
        <w:jc w:val="both"/>
        <w:rPr>
          <w:lang w:val="en-US"/>
        </w:rPr>
      </w:pPr>
      <w:r w:rsidRPr="0047658E">
        <w:rPr>
          <w:lang w:val="en-US"/>
        </w:rPr>
        <w:t> </w:t>
      </w:r>
    </w:p>
    <w:p w:rsidR="00047CB0" w:rsidRDefault="00047CB0">
      <w:pPr>
        <w:rPr>
          <w:ins w:id="1025" w:author="Phase II" w:date="2015-09-23T14:14:00Z"/>
          <w:b/>
          <w:bCs/>
          <w:kern w:val="36"/>
          <w:sz w:val="48"/>
          <w:szCs w:val="48"/>
          <w:lang w:val="en-US"/>
        </w:rPr>
      </w:pPr>
      <w:bookmarkStart w:id="1026" w:name="1_220"/>
      <w:ins w:id="1027" w:author="Phase II" w:date="2015-09-23T14:14:00Z">
        <w:r>
          <w:rPr>
            <w:lang w:val="en-US"/>
          </w:rPr>
          <w:br w:type="page"/>
        </w:r>
      </w:ins>
    </w:p>
    <w:p w:rsidR="0047658E" w:rsidRPr="0047658E" w:rsidRDefault="0047658E" w:rsidP="00CD0DD9">
      <w:pPr>
        <w:pStyle w:val="Titre1"/>
        <w:numPr>
          <w:ilvl w:val="0"/>
          <w:numId w:val="9"/>
        </w:numPr>
        <w:jc w:val="both"/>
        <w:rPr>
          <w:lang w:val="en-US"/>
        </w:rPr>
      </w:pPr>
      <w:r w:rsidRPr="0047658E">
        <w:rPr>
          <w:lang w:val="en-US"/>
        </w:rPr>
        <w:lastRenderedPageBreak/>
        <w:t>Modification and extension of approval of a</w:t>
      </w:r>
      <w:ins w:id="1028" w:author="Yoann Brunetière (FR)" w:date="2015-09-17T08:26:00Z">
        <w:r w:rsidR="006E2F2A">
          <w:rPr>
            <w:lang w:val="en-US"/>
          </w:rPr>
          <w:t>n enhanced</w:t>
        </w:r>
      </w:ins>
      <w:r w:rsidRPr="0047658E">
        <w:rPr>
          <w:lang w:val="en-US"/>
        </w:rPr>
        <w:t xml:space="preserve"> child restraint system</w:t>
      </w:r>
      <w:bookmarkEnd w:id="1026"/>
    </w:p>
    <w:p w:rsidR="00CC4402" w:rsidRDefault="00CC4402" w:rsidP="00CD0DD9">
      <w:pPr>
        <w:pStyle w:val="Paragraphedeliste"/>
        <w:spacing w:before="100" w:beforeAutospacing="1" w:after="100" w:afterAutospacing="1"/>
        <w:ind w:left="1080"/>
        <w:jc w:val="both"/>
        <w:rPr>
          <w:lang w:val="en-US"/>
        </w:rPr>
      </w:pPr>
    </w:p>
    <w:p w:rsidR="0047658E" w:rsidRDefault="0047658E" w:rsidP="00CD0DD9">
      <w:pPr>
        <w:pStyle w:val="Paragraphedeliste"/>
        <w:numPr>
          <w:ilvl w:val="1"/>
          <w:numId w:val="9"/>
        </w:numPr>
        <w:spacing w:before="100" w:beforeAutospacing="1" w:after="100" w:afterAutospacing="1"/>
        <w:jc w:val="both"/>
        <w:rPr>
          <w:lang w:val="en-US"/>
        </w:rPr>
      </w:pPr>
      <w:r w:rsidRPr="00CC4402">
        <w:rPr>
          <w:lang w:val="en-US"/>
        </w:rPr>
        <w:t>Every modification of a</w:t>
      </w:r>
      <w:ins w:id="1029" w:author="Yoann Brunetière (FR)" w:date="2015-09-17T08:26:00Z">
        <w:r w:rsidR="006E2F2A">
          <w:rPr>
            <w:lang w:val="en-US"/>
          </w:rPr>
          <w:t>n Enhanced</w:t>
        </w:r>
      </w:ins>
      <w:r w:rsidRPr="00CC4402">
        <w:rPr>
          <w:lang w:val="en-US"/>
        </w:rPr>
        <w:t xml:space="preserve"> Child Restraint System shall be notified to the Type Approval Authority which approved the </w:t>
      </w:r>
      <w:ins w:id="1030" w:author="Yoann Brunetière (FR)" w:date="2015-09-17T14:13:00Z">
        <w:r w:rsidR="00EF3460">
          <w:rPr>
            <w:lang w:val="en-US"/>
          </w:rPr>
          <w:t>Enhanced</w:t>
        </w:r>
        <w:r w:rsidR="00EF3460" w:rsidRPr="0047658E">
          <w:rPr>
            <w:lang w:val="en-US"/>
          </w:rPr>
          <w:t xml:space="preserve"> </w:t>
        </w:r>
      </w:ins>
      <w:r w:rsidRPr="00CC4402">
        <w:rPr>
          <w:lang w:val="en-US"/>
        </w:rPr>
        <w:t>Child Restraint System. The Type Approval Authority may then either:</w:t>
      </w:r>
    </w:p>
    <w:p w:rsidR="00CC4402" w:rsidRPr="00CC4402" w:rsidRDefault="00CC4402" w:rsidP="00CD0DD9">
      <w:pPr>
        <w:pStyle w:val="Paragraphedeliste"/>
        <w:spacing w:before="100" w:beforeAutospacing="1" w:after="100" w:afterAutospacing="1"/>
        <w:ind w:left="1080"/>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CC4402">
        <w:rPr>
          <w:lang w:val="en-US"/>
        </w:rPr>
        <w:t xml:space="preserve">Consider that the modifications made are unlikely to have an appreciable adverse effect and that in any case the </w:t>
      </w:r>
      <w:ins w:id="1031" w:author="Yoann Brunetière (FR)" w:date="2015-09-17T14:14:00Z">
        <w:r w:rsidR="00EF3460">
          <w:rPr>
            <w:lang w:val="en-US"/>
          </w:rPr>
          <w:t>enhanced</w:t>
        </w:r>
        <w:r w:rsidR="00EF3460" w:rsidRPr="0047658E">
          <w:rPr>
            <w:lang w:val="en-US"/>
          </w:rPr>
          <w:t xml:space="preserve"> </w:t>
        </w:r>
      </w:ins>
      <w:r w:rsidRPr="00CC4402">
        <w:rPr>
          <w:lang w:val="en-US"/>
        </w:rPr>
        <w:t>child restraint system still complies with the requirements; or</w:t>
      </w:r>
    </w:p>
    <w:p w:rsidR="00CC4402" w:rsidRPr="00CC4402" w:rsidRDefault="00CC440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CC4402">
        <w:rPr>
          <w:lang w:val="en-US"/>
        </w:rPr>
        <w:t>Require a further test report from the Technical Service responsible for conducting the tests.</w:t>
      </w:r>
    </w:p>
    <w:p w:rsidR="00CC4402" w:rsidRPr="00CC4402" w:rsidRDefault="00CC4402" w:rsidP="00CD0DD9">
      <w:pPr>
        <w:pStyle w:val="Paragraphedeliste"/>
        <w:jc w:val="both"/>
        <w:rPr>
          <w:lang w:val="en-US"/>
        </w:rPr>
      </w:pPr>
    </w:p>
    <w:p w:rsidR="0047658E" w:rsidRPr="00CC4402" w:rsidDel="00960F06" w:rsidRDefault="0047658E" w:rsidP="00CD0DD9">
      <w:pPr>
        <w:pStyle w:val="Paragraphedeliste"/>
        <w:numPr>
          <w:ilvl w:val="2"/>
          <w:numId w:val="9"/>
        </w:numPr>
        <w:spacing w:before="100" w:beforeAutospacing="1" w:after="100" w:afterAutospacing="1"/>
        <w:jc w:val="both"/>
        <w:rPr>
          <w:del w:id="1032" w:author="Yoann Brunetière (FR)" w:date="2015-09-21T16:01:00Z"/>
          <w:lang w:val="en-US"/>
        </w:rPr>
      </w:pPr>
      <w:del w:id="1033" w:author="Yoann Brunetière (FR)" w:date="2015-09-21T16:01:00Z">
        <w:r w:rsidRPr="00CC4402" w:rsidDel="00960F06">
          <w:rPr>
            <w:lang w:val="en-US"/>
          </w:rPr>
          <w:delText>If a further test report is required, compare the horizontal head excursion result with the worst case from all results previously recorded:</w:delText>
        </w:r>
      </w:del>
    </w:p>
    <w:p w:rsidR="0047658E" w:rsidRPr="00CC4402" w:rsidDel="00960F06" w:rsidRDefault="0047658E" w:rsidP="00CD0DD9">
      <w:pPr>
        <w:pStyle w:val="Paragraphedeliste"/>
        <w:numPr>
          <w:ilvl w:val="0"/>
          <w:numId w:val="25"/>
        </w:numPr>
        <w:spacing w:before="100" w:beforeAutospacing="1" w:after="100" w:afterAutospacing="1"/>
        <w:jc w:val="both"/>
        <w:rPr>
          <w:del w:id="1034" w:author="Yoann Brunetière (FR)" w:date="2015-09-21T16:01:00Z"/>
          <w:lang w:val="en-US"/>
        </w:rPr>
      </w:pPr>
      <w:del w:id="1035" w:author="Yoann Brunetière (FR)" w:date="2015-09-21T16:01:00Z">
        <w:r w:rsidRPr="00CC4402" w:rsidDel="00960F06">
          <w:rPr>
            <w:lang w:val="en-US"/>
          </w:rPr>
          <w:delText>If the excursion is greater, then new production qualification testing must be carried out;</w:delText>
        </w:r>
      </w:del>
    </w:p>
    <w:p w:rsidR="0047658E" w:rsidRDefault="0047658E" w:rsidP="00CD0DD9">
      <w:pPr>
        <w:pStyle w:val="Paragraphedeliste"/>
        <w:numPr>
          <w:ilvl w:val="0"/>
          <w:numId w:val="25"/>
        </w:numPr>
        <w:spacing w:before="100" w:beforeAutospacing="1" w:after="100" w:afterAutospacing="1"/>
        <w:jc w:val="both"/>
        <w:rPr>
          <w:lang w:val="en-US"/>
        </w:rPr>
      </w:pPr>
      <w:del w:id="1036" w:author="Yoann Brunetière (FR)" w:date="2015-09-21T16:01:00Z">
        <w:r w:rsidRPr="00CC4402" w:rsidDel="00960F06">
          <w:rPr>
            <w:lang w:val="en-US"/>
          </w:rPr>
          <w:delText>If the excursion is less, production qualification tests do not need to be carried out.</w:delText>
        </w:r>
      </w:del>
    </w:p>
    <w:p w:rsidR="00CC4402" w:rsidRPr="00CC4402" w:rsidRDefault="00CC4402" w:rsidP="00CD0DD9">
      <w:pPr>
        <w:pStyle w:val="Paragraphedeliste"/>
        <w:spacing w:before="100" w:beforeAutospacing="1" w:after="100" w:afterAutospacing="1"/>
        <w:ind w:left="1080"/>
        <w:jc w:val="both"/>
        <w:rPr>
          <w:lang w:val="en-US"/>
        </w:rPr>
      </w:pPr>
    </w:p>
    <w:p w:rsidR="0047658E" w:rsidRDefault="0047658E" w:rsidP="00CD0DD9">
      <w:pPr>
        <w:pStyle w:val="Paragraphedeliste"/>
        <w:numPr>
          <w:ilvl w:val="1"/>
          <w:numId w:val="9"/>
        </w:numPr>
        <w:spacing w:before="100" w:beforeAutospacing="1" w:after="100" w:afterAutospacing="1"/>
        <w:jc w:val="both"/>
        <w:rPr>
          <w:lang w:val="en-US"/>
        </w:rPr>
      </w:pPr>
      <w:r w:rsidRPr="00CC4402">
        <w:rPr>
          <w:lang w:val="en-US"/>
        </w:rPr>
        <w:t>Confirmation or refusal of approval, specifying the alterations, shall be communicated by the procedure specified in paragraph 5.3. above to the Parties to the Agreement applying this Regulation.</w:t>
      </w:r>
    </w:p>
    <w:p w:rsidR="00CC4402" w:rsidRPr="00CC4402" w:rsidRDefault="00CC4402" w:rsidP="00CD0DD9">
      <w:pPr>
        <w:pStyle w:val="Paragraphedeliste"/>
        <w:spacing w:before="100" w:beforeAutospacing="1" w:after="100" w:afterAutospacing="1"/>
        <w:ind w:left="1080"/>
        <w:jc w:val="both"/>
        <w:rPr>
          <w:lang w:val="en-US"/>
        </w:rPr>
      </w:pPr>
    </w:p>
    <w:p w:rsidR="0047658E" w:rsidRDefault="0047658E" w:rsidP="00CD0DD9">
      <w:pPr>
        <w:pStyle w:val="Paragraphedeliste"/>
        <w:numPr>
          <w:ilvl w:val="1"/>
          <w:numId w:val="9"/>
        </w:numPr>
        <w:spacing w:before="100" w:beforeAutospacing="1" w:after="100" w:afterAutospacing="1"/>
        <w:jc w:val="both"/>
        <w:rPr>
          <w:lang w:val="en-US"/>
        </w:rPr>
      </w:pPr>
      <w:r w:rsidRPr="00CC4402">
        <w:rPr>
          <w:lang w:val="en-US"/>
        </w:rPr>
        <w:t>The Type Approval Authority issuing the extension of approval shall assign a series number for such an extension and inform thereof the other Parties to the 1958 Agreement applying this Regulation by means of a communication form conforming to the model in Annex 1 to this Regulation.</w:t>
      </w:r>
    </w:p>
    <w:p w:rsidR="00960F06" w:rsidRPr="00960F06" w:rsidRDefault="00960F06" w:rsidP="00CD0DD9">
      <w:pPr>
        <w:pStyle w:val="Paragraphedeliste"/>
        <w:jc w:val="both"/>
        <w:rPr>
          <w:lang w:val="en-US"/>
        </w:rPr>
      </w:pPr>
    </w:p>
    <w:p w:rsidR="00960F06" w:rsidRDefault="00960F06" w:rsidP="00CD0DD9">
      <w:pPr>
        <w:pStyle w:val="Paragraphedeliste"/>
        <w:numPr>
          <w:ilvl w:val="1"/>
          <w:numId w:val="9"/>
        </w:numPr>
        <w:spacing w:before="100" w:beforeAutospacing="1" w:after="100" w:afterAutospacing="1"/>
        <w:jc w:val="both"/>
        <w:rPr>
          <w:lang w:val="en-US"/>
        </w:rPr>
      </w:pPr>
      <w:ins w:id="1037" w:author="Yoann Brunetière (FR)" w:date="2015-09-21T16:00:00Z">
        <w:r>
          <w:rPr>
            <w:lang w:val="en-US"/>
          </w:rPr>
          <w:t xml:space="preserve">If a further test </w:t>
        </w:r>
        <w:r w:rsidRPr="00CC4402">
          <w:rPr>
            <w:lang w:val="en-US"/>
          </w:rPr>
          <w:t>report is required, compare the horizontal head excursion result with the worst case from all results previously recorded</w:t>
        </w:r>
        <w:r>
          <w:rPr>
            <w:lang w:val="en-US"/>
          </w:rPr>
          <w:t xml:space="preserve"> :</w:t>
        </w:r>
      </w:ins>
    </w:p>
    <w:p w:rsidR="00960F06" w:rsidRPr="00960F06" w:rsidRDefault="00960F06" w:rsidP="00CD0DD9">
      <w:pPr>
        <w:pStyle w:val="Paragraphedeliste"/>
        <w:numPr>
          <w:ilvl w:val="0"/>
          <w:numId w:val="26"/>
        </w:numPr>
        <w:spacing w:before="100" w:beforeAutospacing="1" w:after="100" w:afterAutospacing="1"/>
        <w:jc w:val="both"/>
        <w:rPr>
          <w:ins w:id="1038" w:author="Yoann Brunetière (FR)" w:date="2015-09-21T16:01:00Z"/>
          <w:lang w:val="en-US"/>
        </w:rPr>
      </w:pPr>
      <w:ins w:id="1039" w:author="Yoann Brunetière (FR)" w:date="2015-09-21T16:00:00Z">
        <w:r w:rsidRPr="00960F06">
          <w:rPr>
            <w:lang w:val="en-US"/>
          </w:rPr>
          <w:t xml:space="preserve">If </w:t>
        </w:r>
      </w:ins>
      <w:ins w:id="1040" w:author="Yoann Brunetière (FR)" w:date="2015-09-21T16:01:00Z">
        <w:r w:rsidRPr="00960F06">
          <w:rPr>
            <w:lang w:val="en-US"/>
          </w:rPr>
          <w:t>the excursion is greater, then new production qualification testing must be carried out;</w:t>
        </w:r>
      </w:ins>
    </w:p>
    <w:p w:rsidR="00960F06" w:rsidRPr="00960F06" w:rsidRDefault="00960F06" w:rsidP="00CD0DD9">
      <w:pPr>
        <w:pStyle w:val="Paragraphedeliste"/>
        <w:numPr>
          <w:ilvl w:val="0"/>
          <w:numId w:val="26"/>
        </w:numPr>
        <w:spacing w:before="100" w:beforeAutospacing="1" w:after="100" w:afterAutospacing="1"/>
        <w:jc w:val="both"/>
        <w:rPr>
          <w:lang w:val="en-US"/>
        </w:rPr>
      </w:pPr>
      <w:ins w:id="1041" w:author="Yoann Brunetière (FR)" w:date="2015-09-21T16:01:00Z">
        <w:r>
          <w:rPr>
            <w:lang w:val="en-US"/>
          </w:rPr>
          <w:t xml:space="preserve">If </w:t>
        </w:r>
        <w:r w:rsidRPr="00CC4402">
          <w:rPr>
            <w:lang w:val="en-US"/>
          </w:rPr>
          <w:t>the excursion is less, production qualification tests do not need to be carried out</w:t>
        </w:r>
        <w:r>
          <w:rPr>
            <w:lang w:val="en-US"/>
          </w:rPr>
          <w:t>.</w:t>
        </w:r>
      </w:ins>
    </w:p>
    <w:p w:rsidR="0047658E" w:rsidRPr="0047658E" w:rsidRDefault="0047658E" w:rsidP="00CD0DD9">
      <w:pPr>
        <w:spacing w:before="100" w:beforeAutospacing="1" w:after="100" w:afterAutospacing="1"/>
        <w:jc w:val="both"/>
        <w:rPr>
          <w:lang w:val="en-US"/>
        </w:rPr>
      </w:pPr>
      <w:r w:rsidRPr="0047658E">
        <w:rPr>
          <w:lang w:val="en-US"/>
        </w:rPr>
        <w:t> </w:t>
      </w:r>
    </w:p>
    <w:p w:rsidR="00047CB0" w:rsidRDefault="00047CB0">
      <w:pPr>
        <w:rPr>
          <w:ins w:id="1042" w:author="Phase II" w:date="2015-09-23T14:14:00Z"/>
          <w:b/>
          <w:bCs/>
          <w:kern w:val="36"/>
          <w:sz w:val="48"/>
          <w:szCs w:val="48"/>
          <w:lang w:val="en-US"/>
        </w:rPr>
      </w:pPr>
      <w:bookmarkStart w:id="1043" w:name="1_282"/>
      <w:ins w:id="1044" w:author="Phase II" w:date="2015-09-23T14:14:00Z">
        <w:r>
          <w:rPr>
            <w:lang w:val="en-US"/>
          </w:rPr>
          <w:br w:type="page"/>
        </w:r>
      </w:ins>
    </w:p>
    <w:p w:rsidR="0047658E" w:rsidRPr="0047658E" w:rsidRDefault="0047658E" w:rsidP="00CD0DD9">
      <w:pPr>
        <w:pStyle w:val="Titre1"/>
        <w:numPr>
          <w:ilvl w:val="0"/>
          <w:numId w:val="9"/>
        </w:numPr>
        <w:jc w:val="both"/>
        <w:rPr>
          <w:lang w:val="en-US"/>
        </w:rPr>
      </w:pPr>
      <w:r w:rsidRPr="0047658E">
        <w:rPr>
          <w:lang w:val="en-US"/>
        </w:rPr>
        <w:lastRenderedPageBreak/>
        <w:t>Penalties for non-conformity of production</w:t>
      </w:r>
      <w:bookmarkEnd w:id="1043"/>
    </w:p>
    <w:p w:rsidR="00CC4402" w:rsidRDefault="00CC4402" w:rsidP="00CD0DD9">
      <w:pPr>
        <w:pStyle w:val="Paragraphedeliste"/>
        <w:spacing w:before="100" w:beforeAutospacing="1" w:after="100" w:afterAutospacing="1"/>
        <w:ind w:left="1080"/>
        <w:jc w:val="both"/>
        <w:rPr>
          <w:lang w:val="en-US"/>
        </w:rPr>
      </w:pPr>
    </w:p>
    <w:p w:rsidR="0047658E" w:rsidRDefault="0047658E" w:rsidP="00CD0DD9">
      <w:pPr>
        <w:pStyle w:val="Paragraphedeliste"/>
        <w:numPr>
          <w:ilvl w:val="1"/>
          <w:numId w:val="9"/>
        </w:numPr>
        <w:spacing w:before="100" w:beforeAutospacing="1" w:after="100" w:afterAutospacing="1"/>
        <w:jc w:val="both"/>
        <w:rPr>
          <w:lang w:val="en-US"/>
        </w:rPr>
      </w:pPr>
      <w:r w:rsidRPr="00CC4402">
        <w:rPr>
          <w:lang w:val="en-US"/>
        </w:rPr>
        <w:t>The approval granted in respect of a</w:t>
      </w:r>
      <w:ins w:id="1045" w:author="Yoann Brunetière (FR)" w:date="2015-09-17T08:26:00Z">
        <w:r w:rsidR="006E2F2A">
          <w:rPr>
            <w:lang w:val="en-US"/>
          </w:rPr>
          <w:t xml:space="preserve">n </w:t>
        </w:r>
      </w:ins>
      <w:ins w:id="1046" w:author="Yoann Brunetière (FR)" w:date="2015-09-17T08:27:00Z">
        <w:r w:rsidR="006E2F2A">
          <w:rPr>
            <w:lang w:val="en-US"/>
          </w:rPr>
          <w:t>e</w:t>
        </w:r>
      </w:ins>
      <w:ins w:id="1047" w:author="Yoann Brunetière (FR)" w:date="2015-09-17T08:26:00Z">
        <w:r w:rsidR="006E2F2A">
          <w:rPr>
            <w:lang w:val="en-US"/>
          </w:rPr>
          <w:t>nhanced</w:t>
        </w:r>
      </w:ins>
      <w:r w:rsidRPr="00CC4402">
        <w:rPr>
          <w:lang w:val="en-US"/>
        </w:rPr>
        <w:t xml:space="preserve"> child restraint system pursuant to this Regulation may be withdrawn if a</w:t>
      </w:r>
      <w:ins w:id="1048" w:author="Yoann Brunetière (FR)" w:date="2015-09-17T08:27:00Z">
        <w:r w:rsidR="006E2F2A">
          <w:rPr>
            <w:lang w:val="en-US"/>
          </w:rPr>
          <w:t>n enhanced</w:t>
        </w:r>
      </w:ins>
      <w:r w:rsidRPr="00CC4402">
        <w:rPr>
          <w:lang w:val="en-US"/>
        </w:rPr>
        <w:t xml:space="preserve"> child restraint system bearing the particulars referred to in paragraph 5.4. of this Regulation fails to pass the random checks described in paragraph 9. above or does not conform to the type approved.</w:t>
      </w:r>
    </w:p>
    <w:p w:rsidR="00CC4402" w:rsidRPr="00CC4402" w:rsidRDefault="00CC4402" w:rsidP="00CD0DD9">
      <w:pPr>
        <w:pStyle w:val="Paragraphedeliste"/>
        <w:spacing w:before="100" w:beforeAutospacing="1" w:after="100" w:afterAutospacing="1"/>
        <w:ind w:left="1080"/>
        <w:jc w:val="both"/>
        <w:rPr>
          <w:lang w:val="en-US"/>
        </w:rPr>
      </w:pPr>
    </w:p>
    <w:p w:rsidR="0047658E" w:rsidRPr="00CC4402" w:rsidRDefault="0047658E" w:rsidP="00CD0DD9">
      <w:pPr>
        <w:pStyle w:val="Paragraphedeliste"/>
        <w:numPr>
          <w:ilvl w:val="1"/>
          <w:numId w:val="9"/>
        </w:numPr>
        <w:spacing w:before="100" w:beforeAutospacing="1" w:after="100" w:afterAutospacing="1"/>
        <w:jc w:val="both"/>
        <w:rPr>
          <w:lang w:val="en-US"/>
        </w:rPr>
      </w:pPr>
      <w:r w:rsidRPr="00CC4402">
        <w:rPr>
          <w:lang w:val="en-US"/>
        </w:rPr>
        <w:t>If a Party to the Agreement which applies this Regulation withdraws an approval it has previously granted, it shall forthwith so notify the other Contracting Parties applying this Regulation by means of a communication form conforming to the model in Annex 1 to this Regulation.</w:t>
      </w:r>
    </w:p>
    <w:p w:rsidR="0047658E" w:rsidRPr="0047658E" w:rsidRDefault="0047658E" w:rsidP="00CD0DD9">
      <w:pPr>
        <w:spacing w:before="100" w:beforeAutospacing="1" w:after="100" w:afterAutospacing="1"/>
        <w:jc w:val="both"/>
        <w:rPr>
          <w:lang w:val="en-US"/>
        </w:rPr>
      </w:pPr>
      <w:r w:rsidRPr="0047658E">
        <w:rPr>
          <w:lang w:val="en-US"/>
        </w:rPr>
        <w:t> </w:t>
      </w:r>
    </w:p>
    <w:p w:rsidR="00047CB0" w:rsidRDefault="00047CB0">
      <w:pPr>
        <w:rPr>
          <w:ins w:id="1049" w:author="Phase II" w:date="2015-09-23T14:14:00Z"/>
          <w:b/>
          <w:bCs/>
          <w:kern w:val="36"/>
          <w:sz w:val="48"/>
          <w:szCs w:val="48"/>
          <w:lang w:val="en-US"/>
        </w:rPr>
      </w:pPr>
      <w:bookmarkStart w:id="1050" w:name="1_180"/>
      <w:ins w:id="1051" w:author="Phase II" w:date="2015-09-23T14:14:00Z">
        <w:r>
          <w:rPr>
            <w:lang w:val="en-US"/>
          </w:rPr>
          <w:br w:type="page"/>
        </w:r>
      </w:ins>
    </w:p>
    <w:p w:rsidR="0047658E" w:rsidRPr="0047658E" w:rsidRDefault="0047658E" w:rsidP="00CD0DD9">
      <w:pPr>
        <w:pStyle w:val="Titre1"/>
        <w:numPr>
          <w:ilvl w:val="0"/>
          <w:numId w:val="9"/>
        </w:numPr>
        <w:jc w:val="both"/>
        <w:rPr>
          <w:lang w:val="en-US"/>
        </w:rPr>
      </w:pPr>
      <w:r w:rsidRPr="0047658E">
        <w:rPr>
          <w:lang w:val="en-US"/>
        </w:rPr>
        <w:lastRenderedPageBreak/>
        <w:t>Production definitively discontinued</w:t>
      </w:r>
      <w:bookmarkEnd w:id="1050"/>
    </w:p>
    <w:p w:rsidR="00CC4402" w:rsidRDefault="00CC4402" w:rsidP="00CD0DD9">
      <w:pPr>
        <w:pStyle w:val="Paragraphedeliste"/>
        <w:spacing w:before="100" w:beforeAutospacing="1" w:after="100" w:afterAutospacing="1"/>
        <w:ind w:left="1080"/>
        <w:jc w:val="both"/>
        <w:rPr>
          <w:lang w:val="en-US"/>
        </w:rPr>
      </w:pPr>
    </w:p>
    <w:p w:rsidR="0047658E" w:rsidRPr="00CC4402" w:rsidRDefault="0047658E" w:rsidP="00CD0DD9">
      <w:pPr>
        <w:pStyle w:val="Paragraphedeliste"/>
        <w:numPr>
          <w:ilvl w:val="1"/>
          <w:numId w:val="9"/>
        </w:numPr>
        <w:spacing w:before="100" w:beforeAutospacing="1" w:after="100" w:afterAutospacing="1"/>
        <w:jc w:val="both"/>
        <w:rPr>
          <w:lang w:val="en-US"/>
        </w:rPr>
      </w:pPr>
      <w:r w:rsidRPr="00CC4402">
        <w:rPr>
          <w:lang w:val="en-US"/>
        </w:rPr>
        <w:t xml:space="preserve">If the holder of the approval completely ceases to manufacture a specific type of </w:t>
      </w:r>
      <w:ins w:id="1052" w:author="Yoann Brunetière (FR)" w:date="2015-09-17T14:14:00Z">
        <w:r w:rsidR="00EF3460">
          <w:rPr>
            <w:lang w:val="en-US"/>
          </w:rPr>
          <w:t>enhanced</w:t>
        </w:r>
        <w:r w:rsidR="00EF3460" w:rsidRPr="0047658E">
          <w:rPr>
            <w:lang w:val="en-US"/>
          </w:rPr>
          <w:t xml:space="preserve"> </w:t>
        </w:r>
      </w:ins>
      <w:r w:rsidRPr="00CC4402">
        <w:rPr>
          <w:lang w:val="en-US"/>
        </w:rPr>
        <w:t>child restraint system under this Regulation, he shall inform thereof the Type Approval Authority which granted the approval. Upon receiving the relevant communication, that Type Approval Authority shall inform the other Parties to the Agreement which apply this Regulation by means of a communication form conforming to the model in Annex 1 to this Regulation.</w:t>
      </w:r>
    </w:p>
    <w:p w:rsidR="0047658E" w:rsidRPr="0047658E" w:rsidRDefault="0047658E" w:rsidP="00CD0DD9">
      <w:pPr>
        <w:spacing w:before="100" w:beforeAutospacing="1" w:after="100" w:afterAutospacing="1"/>
        <w:jc w:val="both"/>
        <w:rPr>
          <w:lang w:val="en-US"/>
        </w:rPr>
      </w:pPr>
      <w:r w:rsidRPr="0047658E">
        <w:rPr>
          <w:lang w:val="en-US"/>
        </w:rPr>
        <w:t> </w:t>
      </w:r>
    </w:p>
    <w:p w:rsidR="00047CB0" w:rsidRDefault="00047CB0">
      <w:pPr>
        <w:rPr>
          <w:ins w:id="1053" w:author="Phase II" w:date="2015-09-23T14:14:00Z"/>
          <w:b/>
          <w:bCs/>
          <w:kern w:val="36"/>
          <w:sz w:val="48"/>
          <w:szCs w:val="48"/>
          <w:lang w:val="en-US"/>
        </w:rPr>
      </w:pPr>
      <w:bookmarkStart w:id="1054" w:name="1_694"/>
      <w:ins w:id="1055" w:author="Phase II" w:date="2015-09-23T14:14:00Z">
        <w:r>
          <w:rPr>
            <w:lang w:val="en-US"/>
          </w:rPr>
          <w:br w:type="page"/>
        </w:r>
      </w:ins>
    </w:p>
    <w:p w:rsidR="0047658E" w:rsidRPr="0047658E" w:rsidRDefault="0047658E" w:rsidP="00CD0DD9">
      <w:pPr>
        <w:pStyle w:val="Titre1"/>
        <w:numPr>
          <w:ilvl w:val="0"/>
          <w:numId w:val="9"/>
        </w:numPr>
        <w:jc w:val="both"/>
        <w:rPr>
          <w:lang w:val="en-US"/>
        </w:rPr>
      </w:pPr>
      <w:r w:rsidRPr="0047658E">
        <w:rPr>
          <w:lang w:val="en-US"/>
        </w:rPr>
        <w:lastRenderedPageBreak/>
        <w:t>Information for users</w:t>
      </w:r>
      <w:bookmarkEnd w:id="1054"/>
    </w:p>
    <w:p w:rsidR="00CC4402" w:rsidRDefault="00CC4402" w:rsidP="00CD0DD9">
      <w:pPr>
        <w:pStyle w:val="Paragraphedeliste"/>
        <w:spacing w:before="100" w:beforeAutospacing="1" w:after="100" w:afterAutospacing="1"/>
        <w:ind w:left="1080"/>
        <w:jc w:val="both"/>
        <w:rPr>
          <w:lang w:val="en-US"/>
        </w:rPr>
      </w:pPr>
    </w:p>
    <w:p w:rsidR="0047658E" w:rsidRDefault="0047658E" w:rsidP="00CD0DD9">
      <w:pPr>
        <w:pStyle w:val="Paragraphedeliste"/>
        <w:numPr>
          <w:ilvl w:val="1"/>
          <w:numId w:val="9"/>
        </w:numPr>
        <w:spacing w:before="100" w:beforeAutospacing="1" w:after="100" w:afterAutospacing="1"/>
        <w:jc w:val="both"/>
        <w:rPr>
          <w:lang w:val="en-US"/>
        </w:rPr>
      </w:pPr>
      <w:r w:rsidRPr="00CC4402">
        <w:rPr>
          <w:lang w:val="en-US"/>
        </w:rPr>
        <w:t xml:space="preserve">Each </w:t>
      </w:r>
      <w:ins w:id="1056" w:author="Yoann Brunetière (FR)" w:date="2015-09-17T14:14:00Z">
        <w:r w:rsidR="00EF3460">
          <w:rPr>
            <w:lang w:val="en-US"/>
          </w:rPr>
          <w:t>enhanced</w:t>
        </w:r>
        <w:r w:rsidR="00EF3460" w:rsidRPr="0047658E">
          <w:rPr>
            <w:lang w:val="en-US"/>
          </w:rPr>
          <w:t xml:space="preserve"> </w:t>
        </w:r>
      </w:ins>
      <w:r w:rsidRPr="00CC4402">
        <w:rPr>
          <w:lang w:val="en-US"/>
        </w:rPr>
        <w:t>child restraint system shall be accompanied by instructions in the language of the country where the device is sold with the following content:</w:t>
      </w:r>
    </w:p>
    <w:p w:rsidR="00CC4402" w:rsidRPr="00CC4402" w:rsidRDefault="00CC4402" w:rsidP="00CD0DD9">
      <w:pPr>
        <w:pStyle w:val="Paragraphedeliste"/>
        <w:spacing w:before="100" w:beforeAutospacing="1" w:after="100" w:afterAutospacing="1"/>
        <w:ind w:left="1080"/>
        <w:jc w:val="both"/>
        <w:rPr>
          <w:lang w:val="en-US"/>
        </w:rPr>
      </w:pPr>
    </w:p>
    <w:p w:rsidR="0047658E" w:rsidRDefault="0047658E" w:rsidP="00CD0DD9">
      <w:pPr>
        <w:pStyle w:val="Paragraphedeliste"/>
        <w:numPr>
          <w:ilvl w:val="1"/>
          <w:numId w:val="9"/>
        </w:numPr>
        <w:spacing w:before="100" w:beforeAutospacing="1" w:after="100" w:afterAutospacing="1"/>
        <w:jc w:val="both"/>
        <w:rPr>
          <w:lang w:val="en-US"/>
        </w:rPr>
      </w:pPr>
      <w:r w:rsidRPr="00CC4402">
        <w:rPr>
          <w:lang w:val="en-US"/>
        </w:rPr>
        <w:t>Instructions on installation shall include the following points:</w:t>
      </w:r>
    </w:p>
    <w:p w:rsidR="00CC4402" w:rsidRPr="00CC4402" w:rsidRDefault="00CC4402" w:rsidP="00CD0DD9">
      <w:pPr>
        <w:pStyle w:val="Paragraphedeliste"/>
        <w:jc w:val="both"/>
        <w:rPr>
          <w:lang w:val="en-US"/>
        </w:rPr>
      </w:pPr>
    </w:p>
    <w:p w:rsidR="0047658E" w:rsidRPr="00CC4402" w:rsidRDefault="0047658E" w:rsidP="00CD0DD9">
      <w:pPr>
        <w:pStyle w:val="Paragraphedeliste"/>
        <w:numPr>
          <w:ilvl w:val="2"/>
          <w:numId w:val="9"/>
        </w:numPr>
        <w:spacing w:before="100" w:beforeAutospacing="1" w:after="100" w:afterAutospacing="1"/>
        <w:jc w:val="both"/>
        <w:rPr>
          <w:lang w:val="en-US"/>
        </w:rPr>
      </w:pPr>
      <w:r w:rsidRPr="00CC4402">
        <w:rPr>
          <w:lang w:val="en-US"/>
        </w:rPr>
        <w:t xml:space="preserve">For </w:t>
      </w:r>
      <w:del w:id="1057" w:author="Yoann Brunetière (FR)" w:date="2015-09-21T16:02:00Z">
        <w:r w:rsidRPr="00CC4402" w:rsidDel="00960F06">
          <w:rPr>
            <w:lang w:val="en-US"/>
          </w:rPr>
          <w:delText>"</w:delText>
        </w:r>
      </w:del>
      <w:r w:rsidRPr="00CC4402">
        <w:rPr>
          <w:lang w:val="en-US"/>
        </w:rPr>
        <w:t>i-Size</w:t>
      </w:r>
      <w:del w:id="1058" w:author="Yoann Brunetière (FR)" w:date="2015-09-21T16:02:00Z">
        <w:r w:rsidRPr="00CC4402" w:rsidDel="00960F06">
          <w:rPr>
            <w:lang w:val="en-US"/>
          </w:rPr>
          <w:delText>"</w:delText>
        </w:r>
      </w:del>
      <w:r w:rsidRPr="00CC4402">
        <w:rPr>
          <w:lang w:val="en-US"/>
        </w:rPr>
        <w:t xml:space="preserve"> category </w:t>
      </w:r>
      <w:ins w:id="1059" w:author="Yoann Brunetière (FR)" w:date="2015-09-17T08:50:00Z">
        <w:r w:rsidR="006D4509">
          <w:rPr>
            <w:lang w:val="en-US"/>
          </w:rPr>
          <w:t>Enhanced</w:t>
        </w:r>
        <w:r w:rsidR="006D4509" w:rsidRPr="00CC4402">
          <w:rPr>
            <w:lang w:val="en-US"/>
          </w:rPr>
          <w:t xml:space="preserve"> </w:t>
        </w:r>
      </w:ins>
      <w:r w:rsidRPr="00CC4402">
        <w:rPr>
          <w:lang w:val="en-US"/>
        </w:rPr>
        <w:t>Child Restraint Systems the following label shall be clearly visible on the exterior of the packing:</w:t>
      </w:r>
    </w:p>
    <w:tbl>
      <w:tblPr>
        <w:tblW w:w="102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0"/>
      </w:tblGrid>
      <w:tr w:rsidR="0047658E" w:rsidRPr="00C24A39" w:rsidTr="0047658E">
        <w:trPr>
          <w:tblCellSpacing w:w="0" w:type="dxa"/>
          <w:jc w:val="center"/>
        </w:trPr>
        <w:tc>
          <w:tcPr>
            <w:tcW w:w="76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Notice</w:t>
            </w:r>
            <w:r w:rsidRPr="0047658E">
              <w:rPr>
                <w:lang w:val="en-US"/>
              </w:rPr>
              <w:br/>
            </w:r>
            <w:r w:rsidRPr="0047658E">
              <w:rPr>
                <w:lang w:val="en-US"/>
              </w:rPr>
              <w:br/>
              <w:t xml:space="preserve">This is an </w:t>
            </w:r>
            <w:del w:id="1060" w:author="Yoann Brunetière (FR)" w:date="2015-09-21T16:02:00Z">
              <w:r w:rsidRPr="0047658E" w:rsidDel="00960F06">
                <w:rPr>
                  <w:lang w:val="en-US"/>
                </w:rPr>
                <w:delText>"</w:delText>
              </w:r>
            </w:del>
            <w:r w:rsidRPr="0047658E">
              <w:rPr>
                <w:lang w:val="en-US"/>
              </w:rPr>
              <w:t>i-Size</w:t>
            </w:r>
            <w:del w:id="1061" w:author="Yoann Brunetière (FR)" w:date="2015-09-21T16:02:00Z">
              <w:r w:rsidRPr="0047658E" w:rsidDel="00960F06">
                <w:rPr>
                  <w:lang w:val="en-US"/>
                </w:rPr>
                <w:delText>"</w:delText>
              </w:r>
            </w:del>
            <w:r w:rsidRPr="0047658E">
              <w:rPr>
                <w:lang w:val="en-US"/>
              </w:rPr>
              <w:t xml:space="preserve"> </w:t>
            </w:r>
            <w:ins w:id="1062" w:author="Yoann Brunetière (FR)" w:date="2015-09-17T14:14:00Z">
              <w:r w:rsidR="00EF3460">
                <w:rPr>
                  <w:lang w:val="en-US"/>
                </w:rPr>
                <w:t>Enhanced</w:t>
              </w:r>
              <w:r w:rsidR="00EF3460" w:rsidRPr="0047658E">
                <w:rPr>
                  <w:lang w:val="en-US"/>
                </w:rPr>
                <w:t xml:space="preserve"> </w:t>
              </w:r>
            </w:ins>
            <w:r w:rsidRPr="0047658E">
              <w:rPr>
                <w:lang w:val="en-US"/>
              </w:rPr>
              <w:t>Child Restraint System. It is approved</w:t>
            </w:r>
            <w:ins w:id="1063" w:author="Yoann Brunetière (FR)" w:date="2015-09-21T16:02:00Z">
              <w:r w:rsidR="00960F06">
                <w:rPr>
                  <w:lang w:val="en-US"/>
                </w:rPr>
                <w:t xml:space="preserve"> according</w:t>
              </w:r>
            </w:ins>
            <w:r w:rsidRPr="0047658E">
              <w:rPr>
                <w:lang w:val="en-US"/>
              </w:rPr>
              <w:t xml:space="preserve"> to Regulation No. 129, for use in, </w:t>
            </w:r>
            <w:del w:id="1064" w:author="Yoann Brunetière (FR)" w:date="2015-09-21T16:03:00Z">
              <w:r w:rsidRPr="0047658E" w:rsidDel="00960F06">
                <w:rPr>
                  <w:lang w:val="en-US"/>
                </w:rPr>
                <w:delText>"</w:delText>
              </w:r>
            </w:del>
            <w:r w:rsidRPr="0047658E">
              <w:rPr>
                <w:lang w:val="en-US"/>
              </w:rPr>
              <w:t>i-Size compatible</w:t>
            </w:r>
            <w:del w:id="1065" w:author="Yoann Brunetière (FR)" w:date="2015-09-21T16:03:00Z">
              <w:r w:rsidRPr="0047658E" w:rsidDel="00960F06">
                <w:rPr>
                  <w:lang w:val="en-US"/>
                </w:rPr>
                <w:delText>"</w:delText>
              </w:r>
            </w:del>
            <w:r w:rsidRPr="0047658E">
              <w:rPr>
                <w:lang w:val="en-US"/>
              </w:rPr>
              <w:t xml:space="preserve"> vehicle seating positions as indicated by vehicle manufacturers in the vehicle users’ manual.</w:t>
            </w:r>
            <w:r w:rsidRPr="0047658E">
              <w:rPr>
                <w:lang w:val="en-US"/>
              </w:rPr>
              <w:br/>
            </w:r>
            <w:r w:rsidRPr="0047658E">
              <w:rPr>
                <w:lang w:val="en-US"/>
              </w:rPr>
              <w:br/>
              <w:t>If in doubt, consult either the</w:t>
            </w:r>
            <w:ins w:id="1066" w:author="Yoann Brunetière (FR)" w:date="2015-09-21T16:03:00Z">
              <w:r w:rsidR="00960F06">
                <w:rPr>
                  <w:lang w:val="en-US"/>
                </w:rPr>
                <w:t xml:space="preserve"> Enhanced</w:t>
              </w:r>
            </w:ins>
            <w:r w:rsidRPr="0047658E">
              <w:rPr>
                <w:lang w:val="en-US"/>
              </w:rPr>
              <w:t xml:space="preserve"> </w:t>
            </w:r>
            <w:ins w:id="1067" w:author="Yoann Brunetière (FR)" w:date="2015-09-21T16:03:00Z">
              <w:r w:rsidR="00960F06">
                <w:rPr>
                  <w:lang w:val="en-US"/>
                </w:rPr>
                <w:t>C</w:t>
              </w:r>
            </w:ins>
            <w:del w:id="1068" w:author="Yoann Brunetière (FR)" w:date="2015-09-21T16:03:00Z">
              <w:r w:rsidRPr="0047658E" w:rsidDel="00960F06">
                <w:rPr>
                  <w:lang w:val="en-US"/>
                </w:rPr>
                <w:delText>c</w:delText>
              </w:r>
            </w:del>
            <w:r w:rsidRPr="0047658E">
              <w:rPr>
                <w:lang w:val="en-US"/>
              </w:rPr>
              <w:t xml:space="preserve">hild </w:t>
            </w:r>
            <w:ins w:id="1069" w:author="Yoann Brunetière (FR)" w:date="2015-09-21T16:03:00Z">
              <w:r w:rsidR="00960F06">
                <w:rPr>
                  <w:lang w:val="en-US"/>
                </w:rPr>
                <w:t>R</w:t>
              </w:r>
            </w:ins>
            <w:del w:id="1070" w:author="Yoann Brunetière (FR)" w:date="2015-09-21T16:03:00Z">
              <w:r w:rsidRPr="0047658E" w:rsidDel="00960F06">
                <w:rPr>
                  <w:lang w:val="en-US"/>
                </w:rPr>
                <w:delText>r</w:delText>
              </w:r>
            </w:del>
            <w:r w:rsidRPr="0047658E">
              <w:rPr>
                <w:lang w:val="en-US"/>
              </w:rPr>
              <w:t xml:space="preserve">estraint </w:t>
            </w:r>
            <w:ins w:id="1071" w:author="Yoann Brunetière (FR)" w:date="2015-09-21T16:03:00Z">
              <w:r w:rsidR="00960F06">
                <w:rPr>
                  <w:lang w:val="en-US"/>
                </w:rPr>
                <w:t xml:space="preserve">System </w:t>
              </w:r>
            </w:ins>
            <w:r w:rsidRPr="0047658E">
              <w:rPr>
                <w:lang w:val="en-US"/>
              </w:rPr>
              <w:t>manufacturer or the retailer.</w:t>
            </w:r>
          </w:p>
        </w:tc>
      </w:tr>
    </w:tbl>
    <w:p w:rsidR="00A70716" w:rsidRDefault="007344F6" w:rsidP="00CD0DD9">
      <w:pPr>
        <w:pStyle w:val="Paragraphedeliste"/>
        <w:numPr>
          <w:ilvl w:val="2"/>
          <w:numId w:val="9"/>
        </w:numPr>
        <w:spacing w:before="100" w:beforeAutospacing="1" w:after="100" w:afterAutospacing="1"/>
        <w:jc w:val="both"/>
        <w:rPr>
          <w:ins w:id="1072" w:author="Phase II" w:date="2015-09-22T15:39:00Z"/>
          <w:lang w:val="en-US"/>
        </w:rPr>
      </w:pPr>
      <w:ins w:id="1073" w:author="Phase II" w:date="2015-09-22T15:38:00Z">
        <w:r>
          <w:rPr>
            <w:lang w:val="en-US"/>
          </w:rPr>
          <w:t xml:space="preserve">For </w:t>
        </w:r>
        <w:del w:id="1074" w:author="Secretary" w:date="2015-11-10T10:03:00Z">
          <w:r w:rsidRPr="007344F6" w:rsidDel="00027923">
            <w:rPr>
              <w:lang w:val="en-US"/>
            </w:rPr>
            <w:delText>universal booster seat</w:delText>
          </w:r>
        </w:del>
      </w:ins>
      <w:ins w:id="1075" w:author="Secretary" w:date="2015-11-10T10:03:00Z">
        <w:r w:rsidR="00027923">
          <w:rPr>
            <w:lang w:val="en-US"/>
          </w:rPr>
          <w:t>i-Size Booster Seat</w:t>
        </w:r>
      </w:ins>
      <w:ins w:id="1076" w:author="Phase II" w:date="2015-09-22T15:38:00Z">
        <w:r w:rsidRPr="007344F6">
          <w:rPr>
            <w:lang w:val="en-US"/>
          </w:rPr>
          <w:t xml:space="preserve"> category Enhanced Child Restraint Systems the following label shall be clearly visible on the exterior of the packing</w:t>
        </w:r>
      </w:ins>
      <w:ins w:id="1077" w:author="Phase II" w:date="2015-09-22T15:39:00Z">
        <w:r>
          <w:rPr>
            <w:lang w:val="en-US"/>
          </w:rPr>
          <w:t xml:space="preserve"> :</w:t>
        </w:r>
      </w:ins>
    </w:p>
    <w:tbl>
      <w:tblPr>
        <w:tblW w:w="0" w:type="auto"/>
        <w:tblInd w:w="1247" w:type="dxa"/>
        <w:tblBorders>
          <w:top w:val="single" w:sz="4" w:space="0" w:color="auto"/>
          <w:left w:val="single" w:sz="4" w:space="0" w:color="auto"/>
          <w:bottom w:val="single" w:sz="4" w:space="0" w:color="auto"/>
          <w:right w:val="single" w:sz="4" w:space="0" w:color="auto"/>
        </w:tblBorders>
        <w:tblLayout w:type="fixed"/>
        <w:tblCellMar>
          <w:left w:w="113" w:type="dxa"/>
          <w:right w:w="113" w:type="dxa"/>
        </w:tblCellMar>
        <w:tblLook w:val="04A0" w:firstRow="1" w:lastRow="0" w:firstColumn="1" w:lastColumn="0" w:noHBand="0" w:noVBand="1"/>
      </w:tblPr>
      <w:tblGrid>
        <w:gridCol w:w="7336"/>
        <w:gridCol w:w="246"/>
      </w:tblGrid>
      <w:tr w:rsidR="007344F6" w:rsidTr="007344F6">
        <w:trPr>
          <w:cantSplit/>
          <w:ins w:id="1078" w:author="Phase II" w:date="2015-09-22T15:39:00Z"/>
        </w:trPr>
        <w:tc>
          <w:tcPr>
            <w:tcW w:w="7336" w:type="dxa"/>
            <w:tcBorders>
              <w:right w:val="single" w:sz="4" w:space="0" w:color="auto"/>
            </w:tcBorders>
            <w:shd w:val="clear" w:color="auto" w:fill="auto"/>
          </w:tcPr>
          <w:p w:rsidR="007344F6" w:rsidRDefault="007344F6" w:rsidP="000A739C">
            <w:pPr>
              <w:spacing w:before="40" w:after="40"/>
              <w:ind w:right="1134"/>
              <w:jc w:val="both"/>
              <w:rPr>
                <w:ins w:id="1079" w:author="Phase II" w:date="2015-09-22T15:39:00Z"/>
              </w:rPr>
            </w:pPr>
            <w:ins w:id="1080" w:author="Phase II" w:date="2015-09-22T15:39:00Z">
              <w:r w:rsidRPr="002C79B5">
                <w:rPr>
                  <w:i/>
                </w:rPr>
                <w:t>Notice</w:t>
              </w:r>
            </w:ins>
          </w:p>
        </w:tc>
        <w:tc>
          <w:tcPr>
            <w:tcW w:w="246" w:type="dxa"/>
            <w:tcBorders>
              <w:top w:val="nil"/>
              <w:left w:val="single" w:sz="4" w:space="0" w:color="auto"/>
              <w:bottom w:val="nil"/>
              <w:right w:val="nil"/>
            </w:tcBorders>
            <w:shd w:val="clear" w:color="auto" w:fill="auto"/>
          </w:tcPr>
          <w:p w:rsidR="007344F6" w:rsidRPr="002C79B5" w:rsidRDefault="007344F6" w:rsidP="000A739C">
            <w:pPr>
              <w:spacing w:before="40" w:after="40"/>
              <w:ind w:right="1134"/>
              <w:jc w:val="both"/>
              <w:rPr>
                <w:ins w:id="1081" w:author="Phase II" w:date="2015-09-22T15:39:00Z"/>
                <w:i/>
              </w:rPr>
            </w:pPr>
          </w:p>
        </w:tc>
      </w:tr>
      <w:tr w:rsidR="007344F6" w:rsidRPr="00C24A39" w:rsidTr="007344F6">
        <w:trPr>
          <w:cantSplit/>
          <w:ins w:id="1082" w:author="Phase II" w:date="2015-09-22T15:39:00Z"/>
        </w:trPr>
        <w:tc>
          <w:tcPr>
            <w:tcW w:w="7336" w:type="dxa"/>
            <w:tcBorders>
              <w:right w:val="single" w:sz="4" w:space="0" w:color="auto"/>
            </w:tcBorders>
            <w:shd w:val="clear" w:color="auto" w:fill="auto"/>
          </w:tcPr>
          <w:p w:rsidR="007344F6" w:rsidRPr="007344F6" w:rsidRDefault="007344F6" w:rsidP="00CD76D1">
            <w:pPr>
              <w:spacing w:before="40" w:after="40"/>
              <w:jc w:val="both"/>
              <w:rPr>
                <w:ins w:id="1083" w:author="Phase II" w:date="2015-09-22T15:39:00Z"/>
                <w:lang w:val="en-US"/>
              </w:rPr>
            </w:pPr>
            <w:ins w:id="1084" w:author="Phase II" w:date="2015-09-22T15:39:00Z">
              <w:r w:rsidRPr="007344F6">
                <w:rPr>
                  <w:b/>
                  <w:lang w:val="en-US"/>
                </w:rPr>
                <w:t xml:space="preserve">This is a </w:t>
              </w:r>
              <w:del w:id="1085" w:author="Secretary" w:date="2015-11-10T10:03:00Z">
                <w:r w:rsidRPr="007344F6" w:rsidDel="00027923">
                  <w:rPr>
                    <w:b/>
                    <w:lang w:val="en-US"/>
                  </w:rPr>
                  <w:delText>universal booster seat</w:delText>
                </w:r>
              </w:del>
            </w:ins>
            <w:ins w:id="1086" w:author="Secretary" w:date="2015-11-10T10:03:00Z">
              <w:r w:rsidR="00027923">
                <w:rPr>
                  <w:b/>
                  <w:lang w:val="en-US"/>
                </w:rPr>
                <w:t>i-Size Booster Seat</w:t>
              </w:r>
            </w:ins>
            <w:ins w:id="1087" w:author="Phase II" w:date="2015-09-22T15:39:00Z">
              <w:r w:rsidRPr="007344F6">
                <w:rPr>
                  <w:b/>
                  <w:lang w:val="en-US"/>
                </w:rPr>
                <w:t xml:space="preserve"> Enhanced Child Restraint System. It is approved according to Regulation No. 129, for use in "</w:t>
              </w:r>
              <w:del w:id="1088" w:author="Secretary" w:date="2015-11-10T10:03:00Z">
                <w:r w:rsidRPr="007344F6" w:rsidDel="00027923">
                  <w:rPr>
                    <w:b/>
                    <w:lang w:val="en-US"/>
                  </w:rPr>
                  <w:delText>Universal booster seat</w:delText>
                </w:r>
              </w:del>
            </w:ins>
            <w:ins w:id="1089" w:author="Secretary" w:date="2015-11-10T10:03:00Z">
              <w:r w:rsidR="00027923">
                <w:rPr>
                  <w:b/>
                  <w:lang w:val="en-US"/>
                </w:rPr>
                <w:t>I-Size Seat</w:t>
              </w:r>
            </w:ins>
            <w:ins w:id="1090" w:author="Phase II" w:date="2015-09-22T15:39:00Z">
              <w:r w:rsidRPr="007344F6">
                <w:rPr>
                  <w:b/>
                  <w:lang w:val="en-US"/>
                </w:rPr>
                <w:t>ing positions" as indicated by vehicle manufacturers in the vehicle user’s manual.</w:t>
              </w:r>
            </w:ins>
          </w:p>
        </w:tc>
        <w:tc>
          <w:tcPr>
            <w:tcW w:w="246" w:type="dxa"/>
            <w:tcBorders>
              <w:top w:val="nil"/>
              <w:left w:val="single" w:sz="4" w:space="0" w:color="auto"/>
              <w:bottom w:val="nil"/>
              <w:right w:val="nil"/>
            </w:tcBorders>
            <w:shd w:val="clear" w:color="auto" w:fill="auto"/>
          </w:tcPr>
          <w:p w:rsidR="007344F6" w:rsidRPr="007344F6" w:rsidRDefault="007344F6" w:rsidP="000A739C">
            <w:pPr>
              <w:spacing w:before="40" w:after="40"/>
              <w:jc w:val="both"/>
              <w:rPr>
                <w:ins w:id="1091" w:author="Phase II" w:date="2015-09-22T15:39:00Z"/>
                <w:b/>
                <w:lang w:val="en-US"/>
              </w:rPr>
            </w:pPr>
          </w:p>
        </w:tc>
      </w:tr>
      <w:tr w:rsidR="007344F6" w:rsidRPr="00C24A39" w:rsidTr="007344F6">
        <w:trPr>
          <w:cantSplit/>
          <w:ins w:id="1092" w:author="Phase II" w:date="2015-09-22T15:39:00Z"/>
        </w:trPr>
        <w:tc>
          <w:tcPr>
            <w:tcW w:w="7336" w:type="dxa"/>
            <w:tcBorders>
              <w:right w:val="single" w:sz="4" w:space="0" w:color="auto"/>
            </w:tcBorders>
            <w:shd w:val="clear" w:color="auto" w:fill="auto"/>
          </w:tcPr>
          <w:p w:rsidR="007344F6" w:rsidRPr="00CF0800" w:rsidRDefault="007344F6" w:rsidP="000A739C">
            <w:pPr>
              <w:spacing w:before="40" w:after="120"/>
              <w:jc w:val="both"/>
              <w:rPr>
                <w:ins w:id="1093" w:author="Phase II" w:date="2015-09-22T15:39:00Z"/>
                <w:lang w:val="en-US"/>
              </w:rPr>
            </w:pPr>
            <w:ins w:id="1094" w:author="Phase II" w:date="2015-09-22T15:39:00Z">
              <w:r w:rsidRPr="00CF0800">
                <w:rPr>
                  <w:b/>
                  <w:lang w:val="en-US"/>
                </w:rPr>
                <w:t>If in doubt, consult either the Enhanced Child Restraint System manufacturer or the retailer.</w:t>
              </w:r>
            </w:ins>
          </w:p>
        </w:tc>
        <w:tc>
          <w:tcPr>
            <w:tcW w:w="246" w:type="dxa"/>
            <w:tcBorders>
              <w:top w:val="nil"/>
              <w:left w:val="single" w:sz="4" w:space="0" w:color="auto"/>
              <w:bottom w:val="nil"/>
              <w:right w:val="nil"/>
            </w:tcBorders>
            <w:shd w:val="clear" w:color="auto" w:fill="auto"/>
            <w:vAlign w:val="bottom"/>
          </w:tcPr>
          <w:p w:rsidR="007344F6" w:rsidRPr="00226991" w:rsidRDefault="007344F6" w:rsidP="007344F6">
            <w:pPr>
              <w:spacing w:before="40" w:after="40"/>
              <w:jc w:val="center"/>
              <w:rPr>
                <w:ins w:id="1095" w:author="Phase II" w:date="2015-09-22T15:39:00Z"/>
                <w:lang w:val="en-US"/>
              </w:rPr>
            </w:pPr>
          </w:p>
        </w:tc>
      </w:tr>
    </w:tbl>
    <w:p w:rsidR="007344F6" w:rsidRPr="007344F6" w:rsidRDefault="007344F6" w:rsidP="007344F6">
      <w:pPr>
        <w:spacing w:before="100" w:beforeAutospacing="1" w:after="100" w:afterAutospacing="1"/>
        <w:rPr>
          <w:ins w:id="1096" w:author="Phase II" w:date="2015-09-22T15:35:00Z"/>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CC4402">
        <w:rPr>
          <w:lang w:val="en-US"/>
        </w:rPr>
        <w:t xml:space="preserve">For </w:t>
      </w:r>
      <w:del w:id="1097" w:author="Yoann Brunetière (FR)" w:date="2015-09-21T16:03:00Z">
        <w:r w:rsidRPr="00CC4402" w:rsidDel="00012956">
          <w:rPr>
            <w:lang w:val="en-US"/>
          </w:rPr>
          <w:delText>"</w:delText>
        </w:r>
      </w:del>
      <w:r w:rsidRPr="00CC4402">
        <w:rPr>
          <w:lang w:val="en-US"/>
        </w:rPr>
        <w:t>Specific vehicle ISOFIX</w:t>
      </w:r>
      <w:del w:id="1098" w:author="Yoann Brunetière (FR)" w:date="2015-09-21T16:03:00Z">
        <w:r w:rsidRPr="00CC4402" w:rsidDel="00012956">
          <w:rPr>
            <w:lang w:val="en-US"/>
          </w:rPr>
          <w:delText>"</w:delText>
        </w:r>
      </w:del>
      <w:r w:rsidRPr="00CC4402">
        <w:rPr>
          <w:lang w:val="en-US"/>
        </w:rPr>
        <w:t xml:space="preserve"> category </w:t>
      </w:r>
      <w:ins w:id="1099" w:author="Yoann Brunetière (FR)" w:date="2015-09-17T08:50:00Z">
        <w:r w:rsidR="006D4509">
          <w:rPr>
            <w:lang w:val="en-US"/>
          </w:rPr>
          <w:t>Enhanced</w:t>
        </w:r>
        <w:r w:rsidR="006D4509" w:rsidRPr="00CC4402">
          <w:rPr>
            <w:lang w:val="en-US"/>
          </w:rPr>
          <w:t xml:space="preserve"> </w:t>
        </w:r>
      </w:ins>
      <w:r w:rsidRPr="00CC4402">
        <w:rPr>
          <w:lang w:val="en-US"/>
        </w:rPr>
        <w:t xml:space="preserve">Child Restraint Systems information on the applicable vehicle shall be clearly visible at the point of sale without removing the </w:t>
      </w:r>
      <w:ins w:id="1100" w:author="Yoann Brunetière (FR)" w:date="2015-09-21T16:04:00Z">
        <w:r w:rsidR="00012956">
          <w:rPr>
            <w:lang w:val="en-US"/>
          </w:rPr>
          <w:t>Enhanced C</w:t>
        </w:r>
      </w:ins>
      <w:del w:id="1101" w:author="Yoann Brunetière (FR)" w:date="2015-09-21T16:04:00Z">
        <w:r w:rsidRPr="00CC4402" w:rsidDel="00012956">
          <w:rPr>
            <w:lang w:val="en-US"/>
          </w:rPr>
          <w:delText>c</w:delText>
        </w:r>
      </w:del>
      <w:r w:rsidRPr="00CC4402">
        <w:rPr>
          <w:lang w:val="en-US"/>
        </w:rPr>
        <w:t xml:space="preserve">hild </w:t>
      </w:r>
      <w:ins w:id="1102" w:author="Yoann Brunetière (FR)" w:date="2015-09-21T16:04:00Z">
        <w:r w:rsidR="00012956">
          <w:rPr>
            <w:lang w:val="en-US"/>
          </w:rPr>
          <w:t>R</w:t>
        </w:r>
      </w:ins>
      <w:del w:id="1103" w:author="Yoann Brunetière (FR)" w:date="2015-09-21T16:04:00Z">
        <w:r w:rsidRPr="00CC4402" w:rsidDel="00012956">
          <w:rPr>
            <w:lang w:val="en-US"/>
          </w:rPr>
          <w:delText>r</w:delText>
        </w:r>
      </w:del>
      <w:r w:rsidRPr="00CC4402">
        <w:rPr>
          <w:lang w:val="en-US"/>
        </w:rPr>
        <w:t xml:space="preserve">estraint </w:t>
      </w:r>
      <w:ins w:id="1104" w:author="Yoann Brunetière (FR)" w:date="2015-09-21T16:04:00Z">
        <w:r w:rsidR="00012956">
          <w:rPr>
            <w:lang w:val="en-US"/>
          </w:rPr>
          <w:t xml:space="preserve">System </w:t>
        </w:r>
      </w:ins>
      <w:r w:rsidRPr="00CC4402">
        <w:rPr>
          <w:lang w:val="en-US"/>
        </w:rPr>
        <w:t>from its packing;</w:t>
      </w:r>
    </w:p>
    <w:p w:rsidR="00CC4402" w:rsidRPr="00CC4402" w:rsidRDefault="00CC440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CC4402">
        <w:rPr>
          <w:lang w:val="en-US"/>
        </w:rPr>
        <w:t>The child restraint manufacturer shall provide information on the exterior packaging as to the address to which the customer can write to obtain further information on fitting the child restraint in specific cars;</w:t>
      </w:r>
    </w:p>
    <w:p w:rsidR="00CC4402" w:rsidRPr="00CC4402" w:rsidRDefault="00CC4402" w:rsidP="00CD0DD9">
      <w:pPr>
        <w:pStyle w:val="Paragraphedeliste"/>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CC4402">
        <w:rPr>
          <w:lang w:val="en-US"/>
        </w:rPr>
        <w:t>The method of installation illustrated by photographs and/or very clear drawings;</w:t>
      </w:r>
    </w:p>
    <w:p w:rsidR="00CC4402" w:rsidRPr="00CC4402" w:rsidRDefault="00CC4402" w:rsidP="00CD0DD9">
      <w:pPr>
        <w:pStyle w:val="Paragraphedeliste"/>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CC4402">
        <w:rPr>
          <w:lang w:val="en-US"/>
        </w:rPr>
        <w:t>the user shall be advised that the rigid items and plastic parts of a</w:t>
      </w:r>
      <w:ins w:id="1105" w:author="Yoann Brunetière (FR)" w:date="2015-09-17T08:32:00Z">
        <w:r w:rsidR="00421E6C">
          <w:rPr>
            <w:lang w:val="en-US"/>
          </w:rPr>
          <w:t>n enhanced</w:t>
        </w:r>
      </w:ins>
      <w:r w:rsidRPr="00CC4402">
        <w:rPr>
          <w:lang w:val="en-US"/>
        </w:rPr>
        <w:t xml:space="preserve"> child restraint </w:t>
      </w:r>
      <w:ins w:id="1106" w:author="Yoann Brunetière (FR)" w:date="2015-09-17T08:32:00Z">
        <w:r w:rsidR="00421E6C">
          <w:rPr>
            <w:lang w:val="en-US"/>
          </w:rPr>
          <w:t xml:space="preserve">system </w:t>
        </w:r>
      </w:ins>
      <w:r w:rsidRPr="00CC4402">
        <w:rPr>
          <w:lang w:val="en-US"/>
        </w:rPr>
        <w:t xml:space="preserve">shall be so located and installed that they are </w:t>
      </w:r>
      <w:r w:rsidRPr="00CC4402">
        <w:rPr>
          <w:lang w:val="en-US"/>
        </w:rPr>
        <w:lastRenderedPageBreak/>
        <w:t>not liable, during everyday use of the vehicle, to become trapped by a movable seat or in a door of the vehicle;</w:t>
      </w:r>
    </w:p>
    <w:p w:rsidR="00CC4402" w:rsidRPr="00CC4402" w:rsidRDefault="00CC4402" w:rsidP="00CD0DD9">
      <w:pPr>
        <w:pStyle w:val="Paragraphedeliste"/>
        <w:jc w:val="both"/>
        <w:rPr>
          <w:lang w:val="en-US"/>
        </w:rPr>
      </w:pPr>
    </w:p>
    <w:p w:rsidR="00CC4402" w:rsidRPr="00CC4402" w:rsidRDefault="00CC440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CC4402">
        <w:rPr>
          <w:lang w:val="en-US"/>
        </w:rPr>
        <w:t>The user should be advised to use carry-cots perpendicular to the longitudinal axis of the vehicle;</w:t>
      </w:r>
    </w:p>
    <w:p w:rsidR="00CC4402" w:rsidRPr="00CC4402" w:rsidRDefault="00CC440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CC4402">
        <w:rPr>
          <w:lang w:val="en-US"/>
        </w:rPr>
        <w:t xml:space="preserve">In the case of rearward facing </w:t>
      </w:r>
      <w:ins w:id="1107" w:author="Yoann Brunetière (FR)" w:date="2015-09-17T08:50:00Z">
        <w:r w:rsidR="006D4509">
          <w:rPr>
            <w:lang w:val="en-US"/>
          </w:rPr>
          <w:t>Enhanced</w:t>
        </w:r>
        <w:r w:rsidR="006D4509" w:rsidRPr="00CC4402">
          <w:rPr>
            <w:lang w:val="en-US"/>
          </w:rPr>
          <w:t xml:space="preserve"> </w:t>
        </w:r>
      </w:ins>
      <w:r w:rsidRPr="00CC4402">
        <w:rPr>
          <w:lang w:val="en-US"/>
        </w:rPr>
        <w:t>Child Restraint Systems the customer shall be advised not to use them in seating positions where there is an active frontal airbag installed. This information shall be clearly visible at the point of sale without removing the packaging;</w:t>
      </w:r>
    </w:p>
    <w:p w:rsidR="00CC4402" w:rsidRPr="00CC4402" w:rsidRDefault="00CC4402" w:rsidP="00CD0DD9">
      <w:pPr>
        <w:pStyle w:val="Paragraphedeliste"/>
        <w:jc w:val="both"/>
        <w:rPr>
          <w:lang w:val="en-US"/>
        </w:rPr>
      </w:pPr>
    </w:p>
    <w:p w:rsidR="0047658E" w:rsidRPr="00CC4402" w:rsidRDefault="0047658E" w:rsidP="00CD0DD9">
      <w:pPr>
        <w:pStyle w:val="Paragraphedeliste"/>
        <w:numPr>
          <w:ilvl w:val="2"/>
          <w:numId w:val="9"/>
        </w:numPr>
        <w:spacing w:before="100" w:beforeAutospacing="1" w:after="100" w:afterAutospacing="1"/>
        <w:jc w:val="both"/>
        <w:rPr>
          <w:lang w:val="en-US"/>
        </w:rPr>
      </w:pPr>
      <w:r w:rsidRPr="00CC4402">
        <w:rPr>
          <w:lang w:val="en-US"/>
        </w:rPr>
        <w:t xml:space="preserve">For </w:t>
      </w:r>
      <w:del w:id="1108" w:author="Yoann Brunetière (FR)" w:date="2015-09-21T16:04:00Z">
        <w:r w:rsidRPr="00CC4402" w:rsidDel="00012956">
          <w:rPr>
            <w:lang w:val="en-US"/>
          </w:rPr>
          <w:delText>"i-Size</w:delText>
        </w:r>
      </w:del>
      <w:r w:rsidRPr="00CC4402">
        <w:rPr>
          <w:lang w:val="en-US"/>
        </w:rPr>
        <w:t xml:space="preserve"> Special Needs </w:t>
      </w:r>
      <w:proofErr w:type="spellStart"/>
      <w:r w:rsidRPr="00CC4402">
        <w:rPr>
          <w:lang w:val="en-US"/>
        </w:rPr>
        <w:t>Restraints</w:t>
      </w:r>
      <w:del w:id="1109" w:author="Yoann Brunetière (FR)" w:date="2015-09-21T16:04:00Z">
        <w:r w:rsidRPr="00CC4402" w:rsidDel="00012956">
          <w:rPr>
            <w:lang w:val="en-US"/>
          </w:rPr>
          <w:delText>"</w:delText>
        </w:r>
      </w:del>
      <w:ins w:id="1110" w:author="Yoann Brunetière (FR)" w:date="2015-09-21T16:05:00Z">
        <w:r w:rsidR="00012956">
          <w:rPr>
            <w:lang w:val="en-US"/>
          </w:rPr>
          <w:t>Enhanced</w:t>
        </w:r>
        <w:proofErr w:type="spellEnd"/>
        <w:r w:rsidR="00012956">
          <w:rPr>
            <w:lang w:val="en-US"/>
          </w:rPr>
          <w:t xml:space="preserve"> Child Restraint Systems</w:t>
        </w:r>
      </w:ins>
      <w:r w:rsidRPr="00CC4402">
        <w:rPr>
          <w:lang w:val="en-US"/>
        </w:rPr>
        <w:t xml:space="preserve"> the following information shall be clearly visible at the point of sale without removing the </w:t>
      </w:r>
      <w:ins w:id="1111" w:author="Yoann Brunetière (FR)" w:date="2015-09-21T16:05:00Z">
        <w:r w:rsidR="00012956">
          <w:rPr>
            <w:lang w:val="en-US"/>
          </w:rPr>
          <w:t>Enhanced C</w:t>
        </w:r>
      </w:ins>
      <w:del w:id="1112" w:author="Yoann Brunetière (FR)" w:date="2015-09-21T16:05:00Z">
        <w:r w:rsidRPr="00CC4402" w:rsidDel="00012956">
          <w:rPr>
            <w:lang w:val="en-US"/>
          </w:rPr>
          <w:delText>c</w:delText>
        </w:r>
      </w:del>
      <w:r w:rsidRPr="00CC4402">
        <w:rPr>
          <w:lang w:val="en-US"/>
        </w:rPr>
        <w:t xml:space="preserve">hild </w:t>
      </w:r>
      <w:ins w:id="1113" w:author="Yoann Brunetière (FR)" w:date="2015-09-21T16:05:00Z">
        <w:r w:rsidR="00012956">
          <w:rPr>
            <w:lang w:val="en-US"/>
          </w:rPr>
          <w:t>R</w:t>
        </w:r>
      </w:ins>
      <w:del w:id="1114" w:author="Yoann Brunetière (FR)" w:date="2015-09-21T16:05:00Z">
        <w:r w:rsidRPr="00CC4402" w:rsidDel="00012956">
          <w:rPr>
            <w:lang w:val="en-US"/>
          </w:rPr>
          <w:delText>r</w:delText>
        </w:r>
      </w:del>
      <w:r w:rsidRPr="00CC4402">
        <w:rPr>
          <w:lang w:val="en-US"/>
        </w:rPr>
        <w:t xml:space="preserve">estraint </w:t>
      </w:r>
      <w:ins w:id="1115" w:author="Yoann Brunetière (FR)" w:date="2015-09-21T16:05:00Z">
        <w:r w:rsidR="00012956">
          <w:rPr>
            <w:lang w:val="en-US"/>
          </w:rPr>
          <w:t xml:space="preserve">System </w:t>
        </w:r>
      </w:ins>
      <w:r w:rsidRPr="00CC4402">
        <w:rPr>
          <w:lang w:val="en-US"/>
        </w:rPr>
        <w:t>from its packing:</w:t>
      </w:r>
    </w:p>
    <w:tbl>
      <w:tblPr>
        <w:tblW w:w="102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0"/>
      </w:tblGrid>
      <w:tr w:rsidR="0047658E" w:rsidRPr="00C24A39" w:rsidTr="0047658E">
        <w:trPr>
          <w:tblCellSpacing w:w="0" w:type="dxa"/>
          <w:jc w:val="center"/>
        </w:trPr>
        <w:tc>
          <w:tcPr>
            <w:tcW w:w="76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br/>
              <w:t>This "</w:t>
            </w:r>
            <w:del w:id="1116" w:author="Yoann Brunetière (FR)" w:date="2015-09-21T16:05:00Z">
              <w:r w:rsidRPr="0047658E" w:rsidDel="00012956">
                <w:rPr>
                  <w:lang w:val="en-US"/>
                </w:rPr>
                <w:delText>i-Size</w:delText>
              </w:r>
            </w:del>
            <w:r w:rsidRPr="0047658E">
              <w:rPr>
                <w:lang w:val="en-US"/>
              </w:rPr>
              <w:t xml:space="preserve"> Special Needs Restraint" is designed to give extra support to children who have difficulty in sitting correctly in conventional seats. Always consult your doctor to make sure that this restraint system is suitable for your child.</w:t>
            </w:r>
            <w:r w:rsidRPr="0047658E">
              <w:rPr>
                <w:lang w:val="en-US"/>
              </w:rPr>
              <w:br/>
              <w:t> </w:t>
            </w:r>
          </w:p>
        </w:tc>
      </w:tr>
    </w:tbl>
    <w:p w:rsidR="0047658E" w:rsidRDefault="0047658E" w:rsidP="00CD0DD9">
      <w:pPr>
        <w:pStyle w:val="Paragraphedeliste"/>
        <w:numPr>
          <w:ilvl w:val="1"/>
          <w:numId w:val="9"/>
        </w:numPr>
        <w:spacing w:before="100" w:beforeAutospacing="1" w:after="100" w:afterAutospacing="1"/>
        <w:jc w:val="both"/>
        <w:rPr>
          <w:lang w:val="en-US"/>
        </w:rPr>
      </w:pPr>
      <w:r w:rsidRPr="00CC4402">
        <w:rPr>
          <w:lang w:val="en-US"/>
        </w:rPr>
        <w:t>The instructions for use shall include the following points:</w:t>
      </w:r>
    </w:p>
    <w:p w:rsidR="00CC4402" w:rsidRPr="00CC4402" w:rsidRDefault="00CC4402" w:rsidP="00CD0DD9">
      <w:pPr>
        <w:pStyle w:val="Paragraphedeliste"/>
        <w:spacing w:before="100" w:beforeAutospacing="1" w:after="100" w:afterAutospacing="1"/>
        <w:ind w:left="1080"/>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CC4402">
        <w:rPr>
          <w:lang w:val="en-US"/>
        </w:rPr>
        <w:t>The "Size range" and</w:t>
      </w:r>
      <w:ins w:id="1117" w:author="Yoann Brunetière (FR)" w:date="2015-09-21T16:06:00Z">
        <w:r w:rsidR="00012956">
          <w:rPr>
            <w:lang w:val="en-US"/>
          </w:rPr>
          <w:t xml:space="preserve"> for integral Enhanced Child Restraint System</w:t>
        </w:r>
      </w:ins>
      <w:r w:rsidRPr="00CC4402">
        <w:rPr>
          <w:lang w:val="en-US"/>
        </w:rPr>
        <w:t xml:space="preserve"> the maximum occupant mass for which the device is intended:</w:t>
      </w:r>
    </w:p>
    <w:p w:rsidR="00CC4402" w:rsidRPr="00CC4402" w:rsidRDefault="00CC440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CC4402">
        <w:rPr>
          <w:lang w:val="en-US"/>
        </w:rPr>
        <w:t xml:space="preserve">The method of use shall be shown by photographs and/or very clear drawings. In the case of seats that can be used both forward and rearward facing, clear warning shall be given to keep the </w:t>
      </w:r>
      <w:ins w:id="1118" w:author="Yoann Brunetière (FR)" w:date="2015-09-17T14:14:00Z">
        <w:r w:rsidR="00EF3460">
          <w:rPr>
            <w:lang w:val="en-US"/>
          </w:rPr>
          <w:t>Enhanced</w:t>
        </w:r>
        <w:r w:rsidR="00EF3460" w:rsidRPr="0047658E">
          <w:rPr>
            <w:lang w:val="en-US"/>
          </w:rPr>
          <w:t xml:space="preserve"> </w:t>
        </w:r>
      </w:ins>
      <w:r w:rsidRPr="00CC4402">
        <w:rPr>
          <w:lang w:val="en-US"/>
        </w:rPr>
        <w:t>Child Restraint System rearward facing until the child's age is greater than a stated limit, or some other dimensional criterion is exceeded;</w:t>
      </w:r>
    </w:p>
    <w:p w:rsidR="00CC4402" w:rsidRPr="00CC4402" w:rsidRDefault="00CC4402" w:rsidP="00CD0DD9">
      <w:pPr>
        <w:pStyle w:val="Paragraphedeliste"/>
        <w:jc w:val="both"/>
        <w:rPr>
          <w:lang w:val="en-US"/>
        </w:rPr>
      </w:pPr>
    </w:p>
    <w:p w:rsidR="00CC4402" w:rsidRPr="00CC4402" w:rsidRDefault="00CC4402" w:rsidP="00CD0DD9">
      <w:pPr>
        <w:pStyle w:val="Paragraphedeliste"/>
        <w:numPr>
          <w:ilvl w:val="2"/>
          <w:numId w:val="9"/>
        </w:numPr>
        <w:spacing w:before="100" w:beforeAutospacing="1" w:after="100" w:afterAutospacing="1"/>
        <w:jc w:val="both"/>
        <w:rPr>
          <w:lang w:val="en-US"/>
        </w:rPr>
      </w:pPr>
      <w:r w:rsidRPr="00CC4402">
        <w:rPr>
          <w:lang w:val="en-US"/>
        </w:rPr>
        <w:t xml:space="preserve">For forward facing </w:t>
      </w:r>
      <w:ins w:id="1119" w:author="Yoann Brunetière (FR)" w:date="2015-09-17T14:14:00Z">
        <w:r w:rsidR="00EF3460">
          <w:rPr>
            <w:lang w:val="en-US"/>
          </w:rPr>
          <w:t>Enhanced</w:t>
        </w:r>
        <w:r w:rsidR="00EF3460" w:rsidRPr="0047658E">
          <w:rPr>
            <w:lang w:val="en-US"/>
          </w:rPr>
          <w:t xml:space="preserve"> </w:t>
        </w:r>
      </w:ins>
      <w:r w:rsidRPr="00CC4402">
        <w:rPr>
          <w:lang w:val="en-US"/>
        </w:rPr>
        <w:t>Child Restraint System, the following information shall be clearly visible on the exterior of the packing:</w:t>
      </w:r>
    </w:p>
    <w:tbl>
      <w:tblPr>
        <w:tblW w:w="102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0"/>
      </w:tblGrid>
      <w:tr w:rsidR="0047658E" w:rsidRPr="00C24A39" w:rsidTr="0047658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CD0DD9">
            <w:pPr>
              <w:jc w:val="both"/>
              <w:rPr>
                <w:lang w:val="en-US"/>
              </w:rPr>
            </w:pPr>
            <w:r w:rsidRPr="0047658E">
              <w:rPr>
                <w:lang w:val="en-US"/>
              </w:rPr>
              <w:t xml:space="preserve">"IMPORTANT - DO </w:t>
            </w:r>
            <w:r w:rsidRPr="0047658E">
              <w:rPr>
                <w:u w:val="single"/>
                <w:lang w:val="en-US"/>
              </w:rPr>
              <w:t>NOT</w:t>
            </w:r>
            <w:r w:rsidRPr="0047658E">
              <w:rPr>
                <w:lang w:val="en-US"/>
              </w:rPr>
              <w:t xml:space="preserve"> USE FORWARD FACING BEFORE THE CHILD'S AGE EXCEEDS 15 months (Refer to instructions)".</w:t>
            </w:r>
          </w:p>
        </w:tc>
      </w:tr>
    </w:tbl>
    <w:p w:rsidR="0047658E" w:rsidRDefault="0047658E" w:rsidP="00CD0DD9">
      <w:pPr>
        <w:pStyle w:val="Paragraphedeliste"/>
        <w:numPr>
          <w:ilvl w:val="2"/>
          <w:numId w:val="9"/>
        </w:numPr>
        <w:spacing w:before="100" w:beforeAutospacing="1" w:after="100" w:afterAutospacing="1"/>
        <w:jc w:val="both"/>
        <w:rPr>
          <w:lang w:val="en-US"/>
        </w:rPr>
      </w:pPr>
      <w:r w:rsidRPr="00CC4402">
        <w:rPr>
          <w:lang w:val="en-US"/>
        </w:rPr>
        <w:t>The operation of the buckle and adjusting devices shall be explained clearly;</w:t>
      </w:r>
    </w:p>
    <w:p w:rsidR="00CC4402" w:rsidRPr="00CC4402" w:rsidRDefault="00CC440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CC4402">
        <w:rPr>
          <w:lang w:val="en-US"/>
        </w:rPr>
        <w:t>It shall be recommended that any straps holding the restraint to the vehicle should be tight, that any support-leg should be in contact with the vehicle floor, that any straps restraining the child should be adjusted to the child's body, and that straps should not be twisted;</w:t>
      </w:r>
    </w:p>
    <w:p w:rsidR="00CC4402" w:rsidRPr="00CC4402" w:rsidRDefault="00CC4402" w:rsidP="00CD0DD9">
      <w:pPr>
        <w:pStyle w:val="Paragraphedeliste"/>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CC4402">
        <w:rPr>
          <w:lang w:val="en-US"/>
        </w:rPr>
        <w:t>The importance of ensuring that any lap strap is worn low down, so that the pelvis is firmly engaged, shall be stressed;</w:t>
      </w:r>
    </w:p>
    <w:p w:rsidR="004F54E2" w:rsidRPr="004F54E2" w:rsidRDefault="004F54E2" w:rsidP="00CD0DD9">
      <w:pPr>
        <w:pStyle w:val="Paragraphedeliste"/>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4F54E2">
        <w:rPr>
          <w:lang w:val="en-US"/>
        </w:rPr>
        <w:lastRenderedPageBreak/>
        <w:t>It shall be recommended that the device should be replaced when it has been subject to violent stresses in an accident;</w:t>
      </w:r>
    </w:p>
    <w:p w:rsidR="004F54E2" w:rsidRPr="004F54E2" w:rsidRDefault="004F54E2" w:rsidP="00CD0DD9">
      <w:pPr>
        <w:pStyle w:val="Paragraphedeliste"/>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4F54E2">
        <w:rPr>
          <w:lang w:val="en-US"/>
        </w:rPr>
        <w:t>Instructions for cleaning shall be given;</w:t>
      </w:r>
    </w:p>
    <w:p w:rsidR="004F54E2" w:rsidRPr="004F54E2" w:rsidRDefault="004F54E2" w:rsidP="00CD0DD9">
      <w:pPr>
        <w:pStyle w:val="Paragraphedeliste"/>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4F54E2">
        <w:rPr>
          <w:lang w:val="en-US"/>
        </w:rPr>
        <w:t>A general warning shall be given to the user concerning the danger of making any alterations or additions to the device without the approval of the Type Approval Authority, and a danger of not following closely the installation instructions provided by the child restraint manufacturer;</w:t>
      </w:r>
    </w:p>
    <w:p w:rsidR="004F54E2" w:rsidRPr="004F54E2" w:rsidRDefault="004F54E2" w:rsidP="00CD0DD9">
      <w:pPr>
        <w:pStyle w:val="Paragraphedeliste"/>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4F54E2">
        <w:rPr>
          <w:lang w:val="en-US"/>
        </w:rPr>
        <w:t>When the chair is not provided with a textile cover, it shall be recommended that the chair should be kept away from sunlight, otherwise it may be too hot for the child's skin;</w:t>
      </w:r>
    </w:p>
    <w:p w:rsidR="004F54E2" w:rsidRPr="004F54E2" w:rsidRDefault="004F54E2" w:rsidP="00CD0DD9">
      <w:pPr>
        <w:pStyle w:val="Paragraphedeliste"/>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4F54E2">
        <w:rPr>
          <w:lang w:val="en-US"/>
        </w:rPr>
        <w:t>It shall be recommended that children are not left in their</w:t>
      </w:r>
      <w:ins w:id="1120" w:author="Yoann Brunetière (FR)" w:date="2015-09-17T14:14:00Z">
        <w:r w:rsidR="00EF3460" w:rsidRPr="00EF3460">
          <w:rPr>
            <w:lang w:val="en-US"/>
          </w:rPr>
          <w:t xml:space="preserve"> </w:t>
        </w:r>
        <w:proofErr w:type="spellStart"/>
        <w:r w:rsidR="00EF3460">
          <w:rPr>
            <w:lang w:val="en-US"/>
          </w:rPr>
          <w:t>Enhanced</w:t>
        </w:r>
      </w:ins>
      <w:del w:id="1121" w:author="Yoann Brunetière (FR)" w:date="2015-09-17T14:14:00Z">
        <w:r w:rsidRPr="004F54E2" w:rsidDel="00EF3460">
          <w:rPr>
            <w:lang w:val="en-US"/>
          </w:rPr>
          <w:delText xml:space="preserve"> </w:delText>
        </w:r>
      </w:del>
      <w:r w:rsidRPr="004F54E2">
        <w:rPr>
          <w:lang w:val="en-US"/>
        </w:rPr>
        <w:t>Child</w:t>
      </w:r>
      <w:proofErr w:type="spellEnd"/>
      <w:r w:rsidRPr="004F54E2">
        <w:rPr>
          <w:lang w:val="en-US"/>
        </w:rPr>
        <w:t xml:space="preserve"> Restraint System unattended;</w:t>
      </w:r>
    </w:p>
    <w:p w:rsidR="004F54E2" w:rsidRPr="004F54E2" w:rsidRDefault="004F54E2" w:rsidP="00CD0DD9">
      <w:pPr>
        <w:pStyle w:val="Paragraphedeliste"/>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4F54E2">
        <w:rPr>
          <w:lang w:val="en-US"/>
        </w:rPr>
        <w:t>It shall be recommended that any luggage or other objects liable to cause injuries in the event of a collision shall be properly secured.</w:t>
      </w:r>
    </w:p>
    <w:p w:rsidR="004F54E2" w:rsidRPr="004F54E2" w:rsidRDefault="004F54E2" w:rsidP="00CD0DD9">
      <w:pPr>
        <w:pStyle w:val="Paragraphedeliste"/>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4F54E2">
        <w:rPr>
          <w:lang w:val="en-US"/>
        </w:rPr>
        <w:t>It shall be recommended that:</w:t>
      </w:r>
    </w:p>
    <w:p w:rsidR="004F54E2" w:rsidRPr="004F54E2" w:rsidRDefault="004F54E2" w:rsidP="00CD0DD9">
      <w:pPr>
        <w:pStyle w:val="Paragraphedeliste"/>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4F54E2">
        <w:rPr>
          <w:lang w:val="en-US"/>
        </w:rPr>
        <w:t xml:space="preserve">The </w:t>
      </w:r>
      <w:ins w:id="1122" w:author="Yoann Brunetière (FR)" w:date="2015-09-17T14:15:00Z">
        <w:r w:rsidR="00EF3460">
          <w:rPr>
            <w:lang w:val="en-US"/>
          </w:rPr>
          <w:t>Enhanced</w:t>
        </w:r>
        <w:r w:rsidR="00EF3460" w:rsidRPr="0047658E">
          <w:rPr>
            <w:lang w:val="en-US"/>
          </w:rPr>
          <w:t xml:space="preserve"> </w:t>
        </w:r>
      </w:ins>
      <w:r w:rsidRPr="004F54E2">
        <w:rPr>
          <w:lang w:val="en-US"/>
        </w:rPr>
        <w:t>Child Restraint System shall not be used without the cover;</w:t>
      </w:r>
    </w:p>
    <w:p w:rsidR="004F54E2" w:rsidRPr="004F54E2" w:rsidRDefault="004F54E2" w:rsidP="00CD0DD9">
      <w:pPr>
        <w:pStyle w:val="Paragraphedeliste"/>
        <w:spacing w:before="100" w:beforeAutospacing="1" w:after="100" w:afterAutospacing="1"/>
        <w:ind w:left="1440"/>
        <w:jc w:val="both"/>
        <w:rPr>
          <w:lang w:val="en-US"/>
        </w:rPr>
      </w:pPr>
    </w:p>
    <w:p w:rsidR="0047658E" w:rsidRDefault="0047658E" w:rsidP="00CD0DD9">
      <w:pPr>
        <w:pStyle w:val="Paragraphedeliste"/>
        <w:numPr>
          <w:ilvl w:val="3"/>
          <w:numId w:val="9"/>
        </w:numPr>
        <w:spacing w:before="100" w:beforeAutospacing="1" w:after="100" w:afterAutospacing="1"/>
        <w:jc w:val="both"/>
        <w:rPr>
          <w:lang w:val="en-US"/>
        </w:rPr>
      </w:pPr>
      <w:r w:rsidRPr="004F54E2">
        <w:rPr>
          <w:lang w:val="en-US"/>
        </w:rPr>
        <w:t xml:space="preserve">The </w:t>
      </w:r>
      <w:ins w:id="1123" w:author="Yoann Brunetière (FR)" w:date="2015-09-17T14:15:00Z">
        <w:r w:rsidR="00EF3460">
          <w:rPr>
            <w:lang w:val="en-US"/>
          </w:rPr>
          <w:t>Enhanced</w:t>
        </w:r>
        <w:r w:rsidR="00EF3460" w:rsidRPr="0047658E">
          <w:rPr>
            <w:lang w:val="en-US"/>
          </w:rPr>
          <w:t xml:space="preserve"> </w:t>
        </w:r>
      </w:ins>
      <w:r w:rsidRPr="004F54E2">
        <w:rPr>
          <w:lang w:val="en-US"/>
        </w:rPr>
        <w:t>Child Restraint System cover should not be replaced with any other than the one recommended by the manufacturer, because the cover constitutes an integral part of the restraint performance.</w:t>
      </w:r>
    </w:p>
    <w:p w:rsidR="004F54E2" w:rsidRPr="004F54E2" w:rsidRDefault="004F54E2" w:rsidP="00CD0DD9">
      <w:pPr>
        <w:pStyle w:val="Paragraphedeliste"/>
        <w:jc w:val="both"/>
        <w:rPr>
          <w:lang w:val="en-US"/>
        </w:rPr>
      </w:pPr>
    </w:p>
    <w:p w:rsidR="0047658E" w:rsidRDefault="0047658E" w:rsidP="00CD0DD9">
      <w:pPr>
        <w:pStyle w:val="Paragraphedeliste"/>
        <w:numPr>
          <w:ilvl w:val="2"/>
          <w:numId w:val="9"/>
        </w:numPr>
        <w:spacing w:before="100" w:beforeAutospacing="1" w:after="100" w:afterAutospacing="1"/>
        <w:jc w:val="both"/>
        <w:rPr>
          <w:lang w:val="en-US"/>
        </w:rPr>
      </w:pPr>
      <w:r w:rsidRPr="004F54E2">
        <w:rPr>
          <w:lang w:val="en-US"/>
        </w:rPr>
        <w:t>There shall be provisions made so that the instructions can be retained on the child restraint for its life period or in the vehicle handbook in the case of built-in restraints.</w:t>
      </w:r>
    </w:p>
    <w:p w:rsidR="004F54E2" w:rsidRPr="004F54E2" w:rsidRDefault="004F54E2" w:rsidP="00CD0DD9">
      <w:pPr>
        <w:pStyle w:val="Paragraphedeliste"/>
        <w:spacing w:before="100" w:beforeAutospacing="1" w:after="100" w:afterAutospacing="1"/>
        <w:ind w:left="1440"/>
        <w:jc w:val="both"/>
        <w:rPr>
          <w:lang w:val="en-US"/>
        </w:rPr>
      </w:pPr>
    </w:p>
    <w:p w:rsidR="0047658E" w:rsidRPr="004F54E2" w:rsidRDefault="0047658E" w:rsidP="00CD0DD9">
      <w:pPr>
        <w:pStyle w:val="Paragraphedeliste"/>
        <w:numPr>
          <w:ilvl w:val="2"/>
          <w:numId w:val="9"/>
        </w:numPr>
        <w:spacing w:before="100" w:beforeAutospacing="1" w:after="100" w:afterAutospacing="1"/>
        <w:jc w:val="both"/>
        <w:rPr>
          <w:lang w:val="en-US"/>
        </w:rPr>
      </w:pPr>
      <w:r w:rsidRPr="004F54E2">
        <w:rPr>
          <w:lang w:val="en-US"/>
        </w:rPr>
        <w:t xml:space="preserve">For an "i-Size </w:t>
      </w:r>
      <w:ins w:id="1124" w:author="Yoann Brunetière (FR)" w:date="2015-09-17T14:15:00Z">
        <w:r w:rsidR="00EF3460">
          <w:rPr>
            <w:lang w:val="en-US"/>
          </w:rPr>
          <w:t>Enhanced</w:t>
        </w:r>
        <w:r w:rsidR="00EF3460" w:rsidRPr="0047658E">
          <w:rPr>
            <w:lang w:val="en-US"/>
          </w:rPr>
          <w:t xml:space="preserve"> </w:t>
        </w:r>
      </w:ins>
      <w:r w:rsidRPr="004F54E2">
        <w:rPr>
          <w:lang w:val="en-US"/>
        </w:rPr>
        <w:t>Child Restraint System", the user shall also be referred to the vehicle manufacturer's handbook.</w:t>
      </w:r>
    </w:p>
    <w:p w:rsidR="0047658E" w:rsidRPr="0047658E" w:rsidRDefault="0047658E" w:rsidP="00CD0DD9">
      <w:pPr>
        <w:spacing w:before="100" w:beforeAutospacing="1" w:after="100" w:afterAutospacing="1"/>
        <w:jc w:val="both"/>
        <w:rPr>
          <w:lang w:val="en-US"/>
        </w:rPr>
      </w:pPr>
      <w:r w:rsidRPr="0047658E">
        <w:rPr>
          <w:lang w:val="en-US"/>
        </w:rPr>
        <w:t> </w:t>
      </w:r>
    </w:p>
    <w:p w:rsidR="00CD0DD9" w:rsidRDefault="00CD0DD9">
      <w:pPr>
        <w:rPr>
          <w:ins w:id="1125" w:author="Phase II" w:date="2015-09-22T17:14:00Z"/>
          <w:b/>
          <w:bCs/>
          <w:kern w:val="36"/>
          <w:sz w:val="48"/>
          <w:szCs w:val="48"/>
          <w:lang w:val="en-US"/>
        </w:rPr>
      </w:pPr>
      <w:bookmarkStart w:id="1126" w:name="1_736"/>
      <w:ins w:id="1127" w:author="Phase II" w:date="2015-09-22T17:14:00Z">
        <w:r>
          <w:rPr>
            <w:lang w:val="en-US"/>
          </w:rPr>
          <w:br w:type="page"/>
        </w:r>
      </w:ins>
    </w:p>
    <w:p w:rsidR="0047658E" w:rsidRPr="0047658E" w:rsidRDefault="0047658E" w:rsidP="00CD0DD9">
      <w:pPr>
        <w:pStyle w:val="Titre1"/>
        <w:numPr>
          <w:ilvl w:val="0"/>
          <w:numId w:val="9"/>
        </w:numPr>
        <w:jc w:val="both"/>
        <w:rPr>
          <w:lang w:val="en-US"/>
        </w:rPr>
      </w:pPr>
      <w:r w:rsidRPr="0047658E">
        <w:rPr>
          <w:lang w:val="en-US"/>
        </w:rPr>
        <w:lastRenderedPageBreak/>
        <w:t>Names and addresses of technical services responsible for conducting approval tests and of Type Approval Authorities</w:t>
      </w:r>
      <w:bookmarkEnd w:id="1126"/>
    </w:p>
    <w:p w:rsidR="004F54E2" w:rsidRDefault="0047658E" w:rsidP="00CD0DD9">
      <w:pPr>
        <w:spacing w:before="100" w:beforeAutospacing="1" w:after="100" w:afterAutospacing="1"/>
        <w:ind w:left="360"/>
        <w:jc w:val="both"/>
        <w:rPr>
          <w:lang w:val="en-US"/>
        </w:rPr>
      </w:pPr>
      <w:r w:rsidRPr="0047658E">
        <w:rPr>
          <w:lang w:val="en-US"/>
        </w:rPr>
        <w:t>The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or production definitively discontinued, issued in other countries, are to be sent.</w:t>
      </w:r>
    </w:p>
    <w:p w:rsidR="00012956" w:rsidRDefault="00012956" w:rsidP="00CD0DD9">
      <w:pPr>
        <w:jc w:val="both"/>
        <w:rPr>
          <w:ins w:id="1128" w:author="Yoann Brunetière (FR)" w:date="2015-09-21T16:12:00Z"/>
          <w:lang w:val="en-US"/>
        </w:rPr>
      </w:pPr>
    </w:p>
    <w:p w:rsidR="00276A99" w:rsidRDefault="00276A99" w:rsidP="00CD0DD9">
      <w:pPr>
        <w:jc w:val="both"/>
        <w:rPr>
          <w:ins w:id="1129" w:author="Yoann Brunetière (FR)" w:date="2015-09-21T16:12:00Z"/>
          <w:lang w:val="en-US"/>
        </w:rPr>
      </w:pPr>
    </w:p>
    <w:p w:rsidR="00276A99" w:rsidRDefault="00276A99" w:rsidP="00CD0DD9">
      <w:pPr>
        <w:jc w:val="both"/>
        <w:rPr>
          <w:ins w:id="1130" w:author="Yoann Brunetière (FR)" w:date="2015-09-21T16:12:00Z"/>
          <w:lang w:val="en-US"/>
        </w:rPr>
      </w:pPr>
    </w:p>
    <w:p w:rsidR="00276A99" w:rsidRDefault="00276A99" w:rsidP="00CD0DD9">
      <w:pPr>
        <w:jc w:val="both"/>
        <w:rPr>
          <w:ins w:id="1131" w:author="Yoann Brunetière (FR)" w:date="2015-09-21T16:12:00Z"/>
          <w:lang w:val="en-US"/>
        </w:rPr>
      </w:pPr>
    </w:p>
    <w:p w:rsidR="00276A99" w:rsidRDefault="00276A99" w:rsidP="00CD0DD9">
      <w:pPr>
        <w:jc w:val="both"/>
        <w:rPr>
          <w:lang w:val="en-US"/>
        </w:rPr>
      </w:pPr>
    </w:p>
    <w:p w:rsidR="00047CB0" w:rsidRDefault="00047CB0">
      <w:pPr>
        <w:rPr>
          <w:ins w:id="1132" w:author="Phase II" w:date="2015-09-23T14:14:00Z"/>
          <w:b/>
          <w:bCs/>
          <w:kern w:val="36"/>
          <w:sz w:val="48"/>
          <w:szCs w:val="48"/>
          <w:lang w:val="en-US"/>
        </w:rPr>
      </w:pPr>
      <w:ins w:id="1133" w:author="Phase II" w:date="2015-09-23T14:14:00Z">
        <w:r>
          <w:rPr>
            <w:b/>
            <w:bCs/>
            <w:kern w:val="36"/>
            <w:sz w:val="48"/>
            <w:szCs w:val="48"/>
            <w:lang w:val="en-US"/>
          </w:rPr>
          <w:br w:type="page"/>
        </w:r>
      </w:ins>
    </w:p>
    <w:p w:rsidR="00CD15D0" w:rsidRPr="00276A99" w:rsidRDefault="00276A99" w:rsidP="00CD0DD9">
      <w:pPr>
        <w:pStyle w:val="Paragraphedeliste"/>
        <w:numPr>
          <w:ilvl w:val="0"/>
          <w:numId w:val="9"/>
        </w:numPr>
        <w:jc w:val="both"/>
        <w:rPr>
          <w:b/>
          <w:bCs/>
          <w:kern w:val="36"/>
          <w:sz w:val="48"/>
          <w:szCs w:val="48"/>
          <w:lang w:val="en-US"/>
        </w:rPr>
      </w:pPr>
      <w:ins w:id="1134" w:author="Yoann Brunetière (FR)" w:date="2015-09-21T16:12:00Z">
        <w:r w:rsidRPr="00276A99">
          <w:rPr>
            <w:b/>
            <w:bCs/>
            <w:kern w:val="36"/>
            <w:sz w:val="48"/>
            <w:szCs w:val="48"/>
            <w:lang w:val="en-US"/>
          </w:rPr>
          <w:lastRenderedPageBreak/>
          <w:t>Transitional provisions</w:t>
        </w:r>
      </w:ins>
    </w:p>
    <w:p w:rsidR="00CD15D0" w:rsidRDefault="00CD15D0" w:rsidP="00CD0DD9">
      <w:pPr>
        <w:pStyle w:val="Titre1"/>
        <w:jc w:val="both"/>
        <w:rPr>
          <w:lang w:val="en-US"/>
        </w:rPr>
      </w:pPr>
    </w:p>
    <w:p w:rsidR="00276A99" w:rsidRPr="00276A99" w:rsidRDefault="006376AF" w:rsidP="00CD0DD9">
      <w:pPr>
        <w:pStyle w:val="Paragraphedeliste"/>
        <w:numPr>
          <w:ilvl w:val="1"/>
          <w:numId w:val="9"/>
        </w:numPr>
        <w:spacing w:before="100" w:beforeAutospacing="1" w:after="100" w:afterAutospacing="1"/>
        <w:jc w:val="both"/>
        <w:rPr>
          <w:ins w:id="1135" w:author="Yoann Brunetière (FR)" w:date="2015-09-21T16:14:00Z"/>
          <w:lang w:val="en-US"/>
        </w:rPr>
      </w:pPr>
      <w:ins w:id="1136" w:author="54 IG" w:date="2015-10-27T12:50:00Z">
        <w:r w:rsidRPr="006376AF">
          <w:rPr>
            <w:b/>
            <w:lang w:val="en-US"/>
          </w:rPr>
          <w:t>As from the official date of entry into force of the 01 series of amendments, no Contracting Party applying this Regulation shall refuse to grant ECE approval under this Regulation as amended by the 01 series of amendments.</w:t>
        </w:r>
      </w:ins>
      <w:ins w:id="1137" w:author="Yoann Brunetière (FR)" w:date="2015-09-21T16:13:00Z">
        <w:del w:id="1138" w:author="54 IG" w:date="2015-10-27T12:50:00Z">
          <w:r w:rsidR="00276A99" w:rsidRPr="00276A99" w:rsidDel="006376AF">
            <w:rPr>
              <w:lang w:val="en-US"/>
            </w:rPr>
            <w:delText xml:space="preserve">As from </w:delText>
          </w:r>
        </w:del>
      </w:ins>
      <w:ins w:id="1139" w:author="Yoann Brunetière (FR)" w:date="2015-09-21T16:14:00Z">
        <w:del w:id="1140" w:author="54 IG" w:date="2015-10-27T12:50:00Z">
          <w:r w:rsidR="00276A99" w:rsidRPr="00276A99" w:rsidDel="006376AF">
            <w:rPr>
              <w:lang w:val="en-US"/>
            </w:rPr>
            <w:delText>the official date of entry into force of the 01 series of amendments, no Contracting Party applying this Regulation shall refuse to grant ECE approval under this Regulation as amended by the 01 series of amendments</w:delText>
          </w:r>
        </w:del>
        <w:r w:rsidR="00276A99" w:rsidRPr="00276A99">
          <w:rPr>
            <w:lang w:val="en-US"/>
          </w:rPr>
          <w:t>.</w:t>
        </w:r>
      </w:ins>
    </w:p>
    <w:p w:rsidR="00276A99" w:rsidRPr="00276A99" w:rsidRDefault="006376AF" w:rsidP="00CD0DD9">
      <w:pPr>
        <w:pStyle w:val="Paragraphedeliste"/>
        <w:numPr>
          <w:ilvl w:val="1"/>
          <w:numId w:val="9"/>
        </w:numPr>
        <w:spacing w:before="100" w:beforeAutospacing="1" w:after="100" w:afterAutospacing="1"/>
        <w:jc w:val="both"/>
        <w:rPr>
          <w:ins w:id="1141" w:author="Yoann Brunetière (FR)" w:date="2015-09-21T16:14:00Z"/>
          <w:lang w:val="en-US"/>
        </w:rPr>
      </w:pPr>
      <w:ins w:id="1142" w:author="54 IG" w:date="2015-10-27T12:51:00Z">
        <w:r w:rsidRPr="006376AF">
          <w:rPr>
            <w:b/>
            <w:lang w:val="en-US"/>
          </w:rPr>
          <w:t>As from 1 September [2018], Contracting Parties applying this Regulation shall grant approvals only if the Enhanced Child Restraint System type to be approved meets the requirements of this Regulation as amended by the 01 series of amendments</w:t>
        </w:r>
      </w:ins>
      <w:ins w:id="1143" w:author="Yoann Brunetière (FR)" w:date="2015-09-21T16:14:00Z">
        <w:del w:id="1144" w:author="54 IG" w:date="2015-10-27T12:51:00Z">
          <w:r w:rsidR="00276A99" w:rsidRPr="00276A99" w:rsidDel="006376AF">
            <w:rPr>
              <w:lang w:val="en-US"/>
            </w:rPr>
            <w:delText>As from [12]-months after the date of entry into force of the 01 series of amendments, Contracting Parties applying this Regulation shall grant approvals only if the Enhanced Child Restraint System type to be approved meets the requirements of this Regulation as amended by the 01 series of amendment</w:delText>
          </w:r>
        </w:del>
        <w:r w:rsidR="00276A99" w:rsidRPr="00276A99">
          <w:rPr>
            <w:lang w:val="en-US"/>
          </w:rPr>
          <w:t>.</w:t>
        </w:r>
      </w:ins>
    </w:p>
    <w:p w:rsidR="00276A99" w:rsidRPr="00276A99" w:rsidRDefault="006376AF" w:rsidP="00CD0DD9">
      <w:pPr>
        <w:pStyle w:val="Paragraphedeliste"/>
        <w:numPr>
          <w:ilvl w:val="1"/>
          <w:numId w:val="9"/>
        </w:numPr>
        <w:spacing w:before="100" w:beforeAutospacing="1" w:after="100" w:afterAutospacing="1"/>
        <w:jc w:val="both"/>
        <w:rPr>
          <w:ins w:id="1145" w:author="Yoann Brunetière (FR)" w:date="2015-09-21T16:14:00Z"/>
          <w:lang w:val="en-US"/>
        </w:rPr>
      </w:pPr>
      <w:ins w:id="1146" w:author="54 IG" w:date="2015-10-27T12:51:00Z">
        <w:r w:rsidRPr="006376AF">
          <w:rPr>
            <w:b/>
            <w:lang w:val="en-US"/>
          </w:rPr>
          <w:t>Until 1 September [2018], Contracting Parties applying this Regulation can continue to grant type approvals to Enhanced Child Restraint Systems which comply with the requirements of this Regulation as in its original version</w:t>
        </w:r>
      </w:ins>
      <w:ins w:id="1147" w:author="Yoann Brunetière (FR)" w:date="2015-09-21T16:14:00Z">
        <w:del w:id="1148" w:author="54 IG" w:date="2015-10-27T12:51:00Z">
          <w:r w:rsidR="00276A99" w:rsidRPr="00276A99" w:rsidDel="006376AF">
            <w:rPr>
              <w:lang w:val="en-US"/>
            </w:rPr>
            <w:delText>During the [12]-month period which follows the date of entry into force of the 01 series of amendments, Contracting Parties applying this Regulation can continue to grant type approvals to Enhanced Child Restraint Systems which comply with the requirements of this Regulation as in its original version</w:delText>
          </w:r>
        </w:del>
        <w:r w:rsidR="00276A99" w:rsidRPr="00276A99">
          <w:rPr>
            <w:lang w:val="en-US"/>
          </w:rPr>
          <w:t>.</w:t>
        </w:r>
      </w:ins>
    </w:p>
    <w:p w:rsidR="00276A99" w:rsidRPr="00276A99" w:rsidRDefault="006376AF" w:rsidP="00CD0DD9">
      <w:pPr>
        <w:pStyle w:val="Paragraphedeliste"/>
        <w:numPr>
          <w:ilvl w:val="1"/>
          <w:numId w:val="9"/>
        </w:numPr>
        <w:spacing w:before="100" w:beforeAutospacing="1" w:after="100" w:afterAutospacing="1"/>
        <w:jc w:val="both"/>
        <w:rPr>
          <w:ins w:id="1149" w:author="Yoann Brunetière (FR)" w:date="2015-09-21T16:13:00Z"/>
          <w:lang w:val="en-US"/>
        </w:rPr>
      </w:pPr>
      <w:ins w:id="1150" w:author="54 IG" w:date="2015-10-27T12:51:00Z">
        <w:r w:rsidRPr="006376AF">
          <w:rPr>
            <w:b/>
            <w:lang w:val="en-US"/>
          </w:rPr>
          <w:t>Until 1 September [2020], Contracting Parties applying this Regulation shall not refuse to grant extensions of approval to the original version of this Regulation.</w:t>
        </w:r>
      </w:ins>
      <w:ins w:id="1151" w:author="Yoann Brunetière (FR)" w:date="2015-09-21T16:15:00Z">
        <w:del w:id="1152" w:author="54 IG" w:date="2015-10-27T12:51:00Z">
          <w:r w:rsidR="00276A99" w:rsidRPr="00276A99" w:rsidDel="006376AF">
            <w:rPr>
              <w:lang w:val="en-US"/>
            </w:rPr>
            <w:delText>During the [36]-month period which follows the date of entry into force of the 01 series of amendments, Contracting Parties applying this Regulation shall not refuse to grant extensions of approval to the original version of this Regulation</w:delText>
          </w:r>
        </w:del>
        <w:r w:rsidR="00276A99" w:rsidRPr="00276A99">
          <w:rPr>
            <w:lang w:val="en-US"/>
          </w:rPr>
          <w:t>.</w:t>
        </w:r>
      </w:ins>
    </w:p>
    <w:p w:rsidR="00CD15D0" w:rsidDel="00012956" w:rsidRDefault="00CD15D0" w:rsidP="00CD0DD9">
      <w:pPr>
        <w:pStyle w:val="Titre1"/>
        <w:jc w:val="both"/>
        <w:rPr>
          <w:del w:id="1153" w:author="Yoann Brunetière (FR)" w:date="2015-09-21T16:07:00Z"/>
          <w:lang w:val="en-US"/>
        </w:rPr>
        <w:sectPr w:rsidR="00CD15D0" w:rsidDel="00012956" w:rsidSect="00991D45">
          <w:footerReference w:type="default" r:id="rId32"/>
          <w:pgSz w:w="11907" w:h="16839" w:code="9"/>
          <w:pgMar w:top="1417" w:right="1417" w:bottom="1417" w:left="1417" w:header="708" w:footer="708" w:gutter="0"/>
          <w:cols w:space="708"/>
          <w:docGrid w:linePitch="360"/>
        </w:sectPr>
      </w:pPr>
    </w:p>
    <w:p w:rsidR="0047658E" w:rsidRPr="008E3671" w:rsidRDefault="0047658E" w:rsidP="004F54E2">
      <w:pPr>
        <w:spacing w:before="100" w:beforeAutospacing="1" w:after="100" w:afterAutospacing="1"/>
        <w:jc w:val="center"/>
        <w:outlineLvl w:val="1"/>
        <w:rPr>
          <w:b/>
          <w:bCs/>
          <w:sz w:val="36"/>
          <w:szCs w:val="36"/>
        </w:rPr>
      </w:pPr>
      <w:bookmarkStart w:id="1154" w:name="A_970"/>
      <w:proofErr w:type="spellStart"/>
      <w:r w:rsidRPr="0047658E">
        <w:rPr>
          <w:b/>
          <w:bCs/>
          <w:sz w:val="36"/>
          <w:szCs w:val="36"/>
        </w:rPr>
        <w:lastRenderedPageBreak/>
        <w:t>Annex</w:t>
      </w:r>
      <w:proofErr w:type="spellEnd"/>
      <w:r w:rsidRPr="0047658E">
        <w:rPr>
          <w:b/>
          <w:bCs/>
          <w:sz w:val="36"/>
          <w:szCs w:val="36"/>
        </w:rPr>
        <w:t xml:space="preserve"> 1</w:t>
      </w:r>
      <w:bookmarkEnd w:id="1154"/>
    </w:p>
    <w:p w:rsidR="0047658E" w:rsidRPr="0047658E" w:rsidRDefault="0047658E" w:rsidP="0047658E">
      <w:pPr>
        <w:spacing w:before="100" w:beforeAutospacing="1" w:after="100" w:afterAutospacing="1"/>
        <w:jc w:val="center"/>
        <w:outlineLvl w:val="1"/>
        <w:rPr>
          <w:b/>
          <w:bCs/>
          <w:sz w:val="36"/>
          <w:szCs w:val="36"/>
        </w:rPr>
      </w:pPr>
      <w:r w:rsidRPr="0047658E">
        <w:rPr>
          <w:b/>
          <w:bCs/>
          <w:sz w:val="36"/>
          <w:szCs w:val="36"/>
        </w:rPr>
        <w:t>Communication</w:t>
      </w:r>
    </w:p>
    <w:p w:rsidR="0047658E" w:rsidRPr="0047658E" w:rsidRDefault="0047658E" w:rsidP="0047658E">
      <w:pPr>
        <w:spacing w:before="100" w:beforeAutospacing="1" w:after="100" w:afterAutospacing="1"/>
        <w:jc w:val="center"/>
      </w:pPr>
      <w:r w:rsidRPr="0047658E">
        <w:t>(Maximum format: A4 (210 x 297 mm)</w:t>
      </w:r>
    </w:p>
    <w:p w:rsidR="0047658E" w:rsidRPr="0047658E" w:rsidRDefault="0047658E" w:rsidP="0047658E">
      <w:pPr>
        <w:spacing w:before="100" w:beforeAutospacing="1" w:after="100" w:afterAutospacing="1"/>
      </w:pPr>
      <w:r w:rsidRPr="0047658E">
        <w:t> </w:t>
      </w:r>
    </w:p>
    <w:tbl>
      <w:tblPr>
        <w:tblW w:w="10200" w:type="dxa"/>
        <w:tblCellSpacing w:w="0" w:type="dxa"/>
        <w:tblCellMar>
          <w:left w:w="0" w:type="dxa"/>
          <w:right w:w="0" w:type="dxa"/>
        </w:tblCellMar>
        <w:tblLook w:val="04A0" w:firstRow="1" w:lastRow="0" w:firstColumn="1" w:lastColumn="0" w:noHBand="0" w:noVBand="1"/>
      </w:tblPr>
      <w:tblGrid>
        <w:gridCol w:w="4131"/>
        <w:gridCol w:w="6069"/>
      </w:tblGrid>
      <w:tr w:rsidR="0047658E" w:rsidRPr="0047658E" w:rsidTr="0047658E">
        <w:trPr>
          <w:tblCellSpacing w:w="0" w:type="dxa"/>
        </w:trPr>
        <w:tc>
          <w:tcPr>
            <w:tcW w:w="0" w:type="auto"/>
            <w:vAlign w:val="center"/>
            <w:hideMark/>
          </w:tcPr>
          <w:p w:rsidR="0047658E" w:rsidRPr="0047658E" w:rsidRDefault="0047658E" w:rsidP="0047658E">
            <w:pPr>
              <w:spacing w:before="100" w:beforeAutospacing="1" w:after="100" w:afterAutospacing="1"/>
              <w:jc w:val="center"/>
            </w:pPr>
            <w:r>
              <w:rPr>
                <w:noProof/>
              </w:rPr>
              <w:drawing>
                <wp:inline distT="0" distB="0" distL="0" distR="0" wp14:anchorId="32E70434" wp14:editId="63990B17">
                  <wp:extent cx="1433195" cy="1378585"/>
                  <wp:effectExtent l="0" t="0" r="0" b="0"/>
                  <wp:docPr id="38" name="Image 38" descr="https://raceonline.utac.com/race_assets/image/uk/ricommun/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raceonline.utac.com/race_assets/image/uk/ricommun/GE.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3195" cy="1378585"/>
                          </a:xfrm>
                          <a:prstGeom prst="rect">
                            <a:avLst/>
                          </a:prstGeom>
                          <a:noFill/>
                          <a:ln>
                            <a:noFill/>
                          </a:ln>
                        </pic:spPr>
                      </pic:pic>
                    </a:graphicData>
                  </a:graphic>
                </wp:inline>
              </w:drawing>
            </w:r>
            <w:r w:rsidR="008A457B">
              <w:rPr>
                <w:rStyle w:val="Appelnotedebasdep"/>
              </w:rPr>
              <w:footnoteReference w:customMarkFollows="1" w:id="6"/>
              <w:t>1</w:t>
            </w:r>
          </w:p>
        </w:tc>
        <w:tc>
          <w:tcPr>
            <w:tcW w:w="0" w:type="auto"/>
            <w:vAlign w:val="center"/>
            <w:hideMark/>
          </w:tcPr>
          <w:p w:rsidR="0047658E" w:rsidRPr="0047658E" w:rsidRDefault="0047658E" w:rsidP="0047658E">
            <w:pPr>
              <w:spacing w:before="100" w:beforeAutospacing="1" w:after="100" w:afterAutospacing="1"/>
              <w:jc w:val="right"/>
              <w:rPr>
                <w:lang w:val="en-US"/>
              </w:rPr>
            </w:pPr>
            <w:r w:rsidRPr="0047658E">
              <w:rPr>
                <w:lang w:val="en-US"/>
              </w:rPr>
              <w:t> issued by: Name of administration:</w:t>
            </w:r>
          </w:p>
          <w:p w:rsidR="0047658E" w:rsidRPr="0047658E" w:rsidRDefault="0047658E" w:rsidP="0047658E">
            <w:pPr>
              <w:spacing w:before="100" w:beforeAutospacing="1" w:after="100" w:afterAutospacing="1"/>
              <w:jc w:val="right"/>
            </w:pPr>
            <w:r w:rsidRPr="0047658E">
              <w:t>......................................................</w:t>
            </w:r>
          </w:p>
          <w:p w:rsidR="0047658E" w:rsidRPr="0047658E" w:rsidRDefault="0047658E" w:rsidP="0047658E">
            <w:pPr>
              <w:spacing w:before="100" w:beforeAutospacing="1" w:after="100" w:afterAutospacing="1"/>
              <w:jc w:val="right"/>
            </w:pPr>
            <w:r w:rsidRPr="0047658E">
              <w:t>......................................................</w:t>
            </w:r>
          </w:p>
          <w:p w:rsidR="0047658E" w:rsidRPr="0047658E" w:rsidRDefault="0047658E" w:rsidP="0047658E">
            <w:pPr>
              <w:spacing w:before="100" w:beforeAutospacing="1" w:after="100" w:afterAutospacing="1"/>
              <w:jc w:val="right"/>
            </w:pPr>
            <w:r w:rsidRPr="0047658E">
              <w:t>......................................................</w:t>
            </w:r>
          </w:p>
        </w:tc>
      </w:tr>
    </w:tbl>
    <w:p w:rsidR="0047658E" w:rsidRPr="0047658E" w:rsidRDefault="0047658E" w:rsidP="00CD0DD9">
      <w:pPr>
        <w:spacing w:before="100" w:beforeAutospacing="1" w:after="100" w:afterAutospacing="1"/>
        <w:jc w:val="both"/>
      </w:pPr>
      <w:r w:rsidRPr="0047658E">
        <w:t>concerning:</w:t>
      </w:r>
      <w:r w:rsidR="00EF1F01">
        <w:rPr>
          <w:rStyle w:val="Appelnotedebasdep"/>
        </w:rPr>
        <w:footnoteReference w:customMarkFollows="1" w:id="7"/>
        <w:t>2</w:t>
      </w:r>
      <w:r w:rsidRPr="0047658E">
        <w:t xml:space="preserve"> APPROVAL GRANTED</w:t>
      </w:r>
    </w:p>
    <w:p w:rsidR="0047658E" w:rsidRPr="0047658E" w:rsidRDefault="0047658E" w:rsidP="00CD0DD9">
      <w:pPr>
        <w:spacing w:before="100" w:beforeAutospacing="1" w:after="100" w:afterAutospacing="1"/>
        <w:jc w:val="both"/>
      </w:pPr>
      <w:r w:rsidRPr="0047658E">
        <w:t>APPROVAL EXTENDED</w:t>
      </w:r>
    </w:p>
    <w:p w:rsidR="0047658E" w:rsidRPr="0047658E" w:rsidRDefault="0047658E" w:rsidP="00CD0DD9">
      <w:pPr>
        <w:spacing w:before="100" w:beforeAutospacing="1" w:after="100" w:afterAutospacing="1"/>
        <w:jc w:val="both"/>
      </w:pPr>
      <w:r w:rsidRPr="0047658E">
        <w:t>APPROVAL REFUSED</w:t>
      </w:r>
    </w:p>
    <w:p w:rsidR="0047658E" w:rsidRPr="0047658E" w:rsidRDefault="0047658E" w:rsidP="00CD0DD9">
      <w:pPr>
        <w:spacing w:before="100" w:beforeAutospacing="1" w:after="100" w:afterAutospacing="1"/>
        <w:jc w:val="both"/>
      </w:pPr>
      <w:r w:rsidRPr="0047658E">
        <w:t>APPROVAL WITHDRAWN</w:t>
      </w:r>
    </w:p>
    <w:p w:rsidR="0047658E" w:rsidRPr="0047658E" w:rsidRDefault="0047658E" w:rsidP="00CD0DD9">
      <w:pPr>
        <w:spacing w:before="100" w:beforeAutospacing="1" w:after="100" w:afterAutospacing="1"/>
        <w:jc w:val="both"/>
      </w:pPr>
      <w:r w:rsidRPr="0047658E">
        <w:t>PRODUCTION DEFINITIVELY DISCONTINUED</w:t>
      </w:r>
    </w:p>
    <w:p w:rsidR="0047658E" w:rsidRPr="0047658E" w:rsidRDefault="0047658E" w:rsidP="00CD0DD9">
      <w:pPr>
        <w:spacing w:before="100" w:beforeAutospacing="1" w:after="100" w:afterAutospacing="1"/>
        <w:jc w:val="both"/>
      </w:pPr>
      <w:r w:rsidRPr="0047658E">
        <w:t> </w:t>
      </w:r>
    </w:p>
    <w:p w:rsidR="0047658E" w:rsidRPr="0047658E" w:rsidRDefault="0047658E" w:rsidP="00CD0DD9">
      <w:pPr>
        <w:spacing w:before="100" w:beforeAutospacing="1" w:after="100" w:afterAutospacing="1"/>
        <w:jc w:val="both"/>
        <w:rPr>
          <w:lang w:val="en-US"/>
        </w:rPr>
      </w:pPr>
      <w:r w:rsidRPr="0047658E">
        <w:rPr>
          <w:lang w:val="en-US"/>
        </w:rPr>
        <w:t>of restraining devices for child occupants of power-driven vehicles, pursuant to Regulation No. 129.</w:t>
      </w:r>
    </w:p>
    <w:p w:rsidR="0047658E" w:rsidRPr="0047658E" w:rsidRDefault="0047658E" w:rsidP="00CD0DD9">
      <w:pPr>
        <w:spacing w:before="100" w:beforeAutospacing="1" w:after="100" w:afterAutospacing="1"/>
        <w:jc w:val="both"/>
        <w:rPr>
          <w:lang w:val="en-US"/>
        </w:rPr>
      </w:pPr>
      <w:r w:rsidRPr="0047658E">
        <w:rPr>
          <w:lang w:val="en-US"/>
        </w:rPr>
        <w:t>Approval No.: ................... Extension No.: .................</w:t>
      </w:r>
    </w:p>
    <w:p w:rsidR="0047658E" w:rsidRPr="0047658E" w:rsidRDefault="0047658E" w:rsidP="00CD0DD9">
      <w:pPr>
        <w:spacing w:before="100" w:beforeAutospacing="1" w:after="100" w:afterAutospacing="1"/>
        <w:jc w:val="both"/>
        <w:rPr>
          <w:lang w:val="en-US"/>
        </w:rPr>
      </w:pPr>
      <w:r w:rsidRPr="0047658E">
        <w:rPr>
          <w:lang w:val="en-US"/>
        </w:rPr>
        <w:t> </w:t>
      </w:r>
    </w:p>
    <w:p w:rsidR="0047658E" w:rsidRPr="0047658E" w:rsidRDefault="0047658E" w:rsidP="00CD0DD9">
      <w:pPr>
        <w:spacing w:before="100" w:beforeAutospacing="1" w:after="100" w:afterAutospacing="1"/>
        <w:jc w:val="both"/>
        <w:rPr>
          <w:lang w:val="en-US"/>
        </w:rPr>
      </w:pPr>
      <w:r w:rsidRPr="0047658E">
        <w:rPr>
          <w:lang w:val="en-US"/>
        </w:rPr>
        <w:t>1.1. Forward-facing child restraint/rearward-facing child restraint/lateral-facing child restraint</w:t>
      </w:r>
    </w:p>
    <w:p w:rsidR="0047658E" w:rsidRPr="0047658E" w:rsidRDefault="0047658E" w:rsidP="00CD0DD9">
      <w:pPr>
        <w:spacing w:before="100" w:beforeAutospacing="1" w:after="100" w:afterAutospacing="1"/>
        <w:jc w:val="both"/>
        <w:rPr>
          <w:lang w:val="en-US"/>
        </w:rPr>
      </w:pPr>
      <w:r w:rsidRPr="0047658E">
        <w:rPr>
          <w:lang w:val="en-US"/>
        </w:rPr>
        <w:t>1.2. Integral/</w:t>
      </w:r>
      <w:del w:id="1155" w:author="54 IG" w:date="2015-10-27T12:48:00Z">
        <w:r w:rsidRPr="0047658E" w:rsidDel="00A7755E">
          <w:rPr>
            <w:lang w:val="en-US"/>
          </w:rPr>
          <w:delText>partial/booster cushion</w:delText>
        </w:r>
      </w:del>
      <w:ins w:id="1156" w:author="54 IG" w:date="2015-11-10T09:08:00Z">
        <w:r w:rsidR="004D4BF1">
          <w:rPr>
            <w:lang w:val="en-US"/>
          </w:rPr>
          <w:t>N</w:t>
        </w:r>
      </w:ins>
      <w:ins w:id="1157" w:author="54 IG" w:date="2015-10-27T12:48:00Z">
        <w:r w:rsidR="004D4BF1">
          <w:rPr>
            <w:lang w:val="en-US"/>
          </w:rPr>
          <w:t xml:space="preserve">on </w:t>
        </w:r>
      </w:ins>
      <w:ins w:id="1158" w:author="54 IG" w:date="2015-11-10T09:08:00Z">
        <w:r w:rsidR="004D4BF1">
          <w:rPr>
            <w:lang w:val="en-US"/>
          </w:rPr>
          <w:t>I</w:t>
        </w:r>
      </w:ins>
      <w:ins w:id="1159" w:author="54 IG" w:date="2015-10-27T12:48:00Z">
        <w:r w:rsidR="00A7755E">
          <w:rPr>
            <w:lang w:val="en-US"/>
          </w:rPr>
          <w:t>ntegral</w:t>
        </w:r>
      </w:ins>
      <w:r w:rsidRPr="0047658E">
        <w:rPr>
          <w:lang w:val="en-US"/>
        </w:rPr>
        <w:t>;</w:t>
      </w:r>
      <w:r w:rsidR="00EF1F01">
        <w:rPr>
          <w:rStyle w:val="Appelnotedebasdep"/>
          <w:lang w:val="en-US"/>
        </w:rPr>
        <w:footnoteReference w:customMarkFollows="1" w:id="8"/>
        <w:t>2</w:t>
      </w:r>
    </w:p>
    <w:p w:rsidR="0047658E" w:rsidRPr="0047658E" w:rsidRDefault="0047658E" w:rsidP="00CD0DD9">
      <w:pPr>
        <w:spacing w:before="100" w:beforeAutospacing="1" w:after="100" w:afterAutospacing="1"/>
        <w:jc w:val="both"/>
        <w:rPr>
          <w:lang w:val="en-US"/>
        </w:rPr>
      </w:pPr>
      <w:r w:rsidRPr="0047658E">
        <w:rPr>
          <w:lang w:val="en-US"/>
        </w:rPr>
        <w:t>1.3. Belt type:</w:t>
      </w:r>
      <w:r w:rsidR="00EF1F01">
        <w:rPr>
          <w:rStyle w:val="Appelnotedebasdep"/>
          <w:lang w:val="en-US"/>
        </w:rPr>
        <w:footnoteReference w:customMarkFollows="1" w:id="9"/>
        <w:t>2</w:t>
      </w:r>
    </w:p>
    <w:p w:rsidR="0047658E" w:rsidRPr="0047658E" w:rsidRDefault="0047658E" w:rsidP="00CD0DD9">
      <w:pPr>
        <w:spacing w:before="100" w:beforeAutospacing="1" w:after="100" w:afterAutospacing="1"/>
        <w:jc w:val="both"/>
        <w:rPr>
          <w:lang w:val="en-US"/>
        </w:rPr>
      </w:pPr>
      <w:r w:rsidRPr="0047658E">
        <w:rPr>
          <w:lang w:val="en-US"/>
        </w:rPr>
        <w:t> (adult) three-point belt</w:t>
      </w:r>
    </w:p>
    <w:p w:rsidR="0047658E" w:rsidRPr="0047658E" w:rsidRDefault="0047658E" w:rsidP="00CD0DD9">
      <w:pPr>
        <w:spacing w:before="100" w:beforeAutospacing="1" w:after="100" w:afterAutospacing="1"/>
        <w:jc w:val="both"/>
        <w:rPr>
          <w:lang w:val="en-US"/>
        </w:rPr>
      </w:pPr>
      <w:r w:rsidRPr="0047658E">
        <w:rPr>
          <w:lang w:val="en-US"/>
        </w:rPr>
        <w:lastRenderedPageBreak/>
        <w:t> (adult) lap belt</w:t>
      </w:r>
    </w:p>
    <w:p w:rsidR="0047658E" w:rsidRPr="0047658E" w:rsidRDefault="0047658E" w:rsidP="00CD0DD9">
      <w:pPr>
        <w:spacing w:before="100" w:beforeAutospacing="1" w:after="100" w:afterAutospacing="1"/>
        <w:jc w:val="both"/>
        <w:rPr>
          <w:lang w:val="en-US"/>
        </w:rPr>
      </w:pPr>
      <w:r w:rsidRPr="0047658E">
        <w:rPr>
          <w:lang w:val="en-US"/>
        </w:rPr>
        <w:t> special type belt/retractor;</w:t>
      </w:r>
      <w:r w:rsidR="00BB290D">
        <w:rPr>
          <w:rStyle w:val="Appelnotedebasdep"/>
          <w:lang w:val="en-US"/>
        </w:rPr>
        <w:footnoteReference w:customMarkFollows="1" w:id="10"/>
        <w:t>2</w:t>
      </w:r>
      <w:r w:rsidRPr="0047658E">
        <w:rPr>
          <w:lang w:val="en-US"/>
        </w:rPr>
        <w:t xml:space="preserve"> </w:t>
      </w:r>
    </w:p>
    <w:p w:rsidR="0047658E" w:rsidRPr="0047658E" w:rsidRDefault="0047658E" w:rsidP="00CD0DD9">
      <w:pPr>
        <w:spacing w:before="100" w:beforeAutospacing="1" w:after="100" w:afterAutospacing="1"/>
        <w:jc w:val="both"/>
        <w:rPr>
          <w:lang w:val="en-US"/>
        </w:rPr>
      </w:pPr>
      <w:r w:rsidRPr="0047658E">
        <w:rPr>
          <w:lang w:val="en-US"/>
        </w:rPr>
        <w:t>1.4. Other features: chair assembly/impact shield</w:t>
      </w:r>
      <w:r w:rsidR="00BB290D">
        <w:rPr>
          <w:lang w:val="en-US"/>
        </w:rPr>
        <w:t xml:space="preserve"> </w:t>
      </w:r>
      <w:r w:rsidR="00BB290D">
        <w:rPr>
          <w:rStyle w:val="Appelnotedebasdep"/>
          <w:lang w:val="en-US"/>
        </w:rPr>
        <w:footnoteReference w:customMarkFollows="1" w:id="11"/>
        <w:t>2</w:t>
      </w:r>
    </w:p>
    <w:p w:rsidR="0047658E" w:rsidRPr="0047658E" w:rsidRDefault="0047658E" w:rsidP="00CD0DD9">
      <w:pPr>
        <w:spacing w:before="100" w:beforeAutospacing="1" w:after="100" w:afterAutospacing="1"/>
        <w:jc w:val="both"/>
        <w:rPr>
          <w:lang w:val="en-US"/>
        </w:rPr>
      </w:pPr>
      <w:r w:rsidRPr="0047658E">
        <w:rPr>
          <w:lang w:val="en-US"/>
        </w:rPr>
        <w:t>2. Trade name or mark</w:t>
      </w:r>
    </w:p>
    <w:p w:rsidR="0047658E" w:rsidRPr="0047658E" w:rsidRDefault="0047658E" w:rsidP="00CD0DD9">
      <w:pPr>
        <w:spacing w:before="100" w:beforeAutospacing="1" w:after="100" w:afterAutospacing="1"/>
        <w:jc w:val="both"/>
        <w:rPr>
          <w:lang w:val="en-US"/>
        </w:rPr>
      </w:pPr>
      <w:r w:rsidRPr="0047658E">
        <w:rPr>
          <w:lang w:val="en-US"/>
        </w:rPr>
        <w:t xml:space="preserve">3. Manufacturer's designation of the </w:t>
      </w:r>
      <w:ins w:id="1160" w:author="Yoann Brunetière (FR)" w:date="2015-09-17T14:15:00Z">
        <w:r w:rsidR="00EF3460">
          <w:rPr>
            <w:lang w:val="en-US"/>
          </w:rPr>
          <w:t>enhanced</w:t>
        </w:r>
        <w:r w:rsidR="00EF3460" w:rsidRPr="0047658E">
          <w:rPr>
            <w:lang w:val="en-US"/>
          </w:rPr>
          <w:t xml:space="preserve"> </w:t>
        </w:r>
      </w:ins>
      <w:r w:rsidRPr="0047658E">
        <w:rPr>
          <w:lang w:val="en-US"/>
        </w:rPr>
        <w:t>child restraint system</w:t>
      </w:r>
    </w:p>
    <w:p w:rsidR="0047658E" w:rsidRPr="0047658E" w:rsidRDefault="0047658E" w:rsidP="00CD0DD9">
      <w:pPr>
        <w:spacing w:before="100" w:beforeAutospacing="1" w:after="100" w:afterAutospacing="1"/>
        <w:jc w:val="both"/>
        <w:rPr>
          <w:lang w:val="en-US"/>
        </w:rPr>
      </w:pPr>
      <w:r w:rsidRPr="0047658E">
        <w:rPr>
          <w:lang w:val="en-US"/>
        </w:rPr>
        <w:t>4. Manufacturer's name</w:t>
      </w:r>
    </w:p>
    <w:p w:rsidR="0047658E" w:rsidRPr="0047658E" w:rsidRDefault="0047658E" w:rsidP="00CD0DD9">
      <w:pPr>
        <w:spacing w:before="100" w:beforeAutospacing="1" w:after="100" w:afterAutospacing="1"/>
        <w:jc w:val="both"/>
        <w:rPr>
          <w:lang w:val="en-US"/>
        </w:rPr>
      </w:pPr>
      <w:r w:rsidRPr="0047658E">
        <w:rPr>
          <w:lang w:val="en-US"/>
        </w:rPr>
        <w:t>5. If applicable, name of his representative</w:t>
      </w:r>
    </w:p>
    <w:p w:rsidR="0047658E" w:rsidRPr="0047658E" w:rsidRDefault="0047658E" w:rsidP="00CD0DD9">
      <w:pPr>
        <w:spacing w:before="100" w:beforeAutospacing="1" w:after="100" w:afterAutospacing="1"/>
        <w:jc w:val="both"/>
        <w:rPr>
          <w:lang w:val="en-US"/>
        </w:rPr>
      </w:pPr>
      <w:r w:rsidRPr="0047658E">
        <w:rPr>
          <w:lang w:val="en-US"/>
        </w:rPr>
        <w:t>6. Address</w:t>
      </w:r>
    </w:p>
    <w:p w:rsidR="0047658E" w:rsidRPr="0047658E" w:rsidRDefault="0047658E" w:rsidP="00CD0DD9">
      <w:pPr>
        <w:spacing w:before="100" w:beforeAutospacing="1" w:after="100" w:afterAutospacing="1"/>
        <w:jc w:val="both"/>
        <w:rPr>
          <w:lang w:val="en-US"/>
        </w:rPr>
      </w:pPr>
      <w:r w:rsidRPr="0047658E">
        <w:rPr>
          <w:lang w:val="en-US"/>
        </w:rPr>
        <w:t>7. Submitted for approval on</w:t>
      </w:r>
    </w:p>
    <w:p w:rsidR="0047658E" w:rsidRPr="0047658E" w:rsidRDefault="0047658E" w:rsidP="00CD0DD9">
      <w:pPr>
        <w:spacing w:before="100" w:beforeAutospacing="1" w:after="100" w:afterAutospacing="1"/>
        <w:jc w:val="both"/>
        <w:rPr>
          <w:lang w:val="en-US"/>
        </w:rPr>
      </w:pPr>
      <w:r w:rsidRPr="0047658E">
        <w:rPr>
          <w:lang w:val="en-US"/>
        </w:rPr>
        <w:t>8. Technical Service conducting approval tests</w:t>
      </w:r>
    </w:p>
    <w:p w:rsidR="0047658E" w:rsidRPr="0047658E" w:rsidRDefault="0047658E" w:rsidP="00CD0DD9">
      <w:pPr>
        <w:spacing w:before="100" w:beforeAutospacing="1" w:after="100" w:afterAutospacing="1"/>
        <w:jc w:val="both"/>
        <w:rPr>
          <w:lang w:val="en-US"/>
        </w:rPr>
      </w:pPr>
      <w:r w:rsidRPr="0047658E">
        <w:rPr>
          <w:lang w:val="en-US"/>
        </w:rPr>
        <w:t>9. Type of device: deceleration/acceleration</w:t>
      </w:r>
      <w:r w:rsidR="00BB290D">
        <w:rPr>
          <w:rStyle w:val="Appelnotedebasdep"/>
          <w:lang w:val="en-US"/>
        </w:rPr>
        <w:footnoteReference w:customMarkFollows="1" w:id="12"/>
        <w:t>2</w:t>
      </w:r>
      <w:r w:rsidRPr="0047658E">
        <w:rPr>
          <w:vertAlign w:val="superscript"/>
          <w:lang w:val="en-US"/>
        </w:rPr>
        <w:t xml:space="preserve"> </w:t>
      </w:r>
    </w:p>
    <w:p w:rsidR="0047658E" w:rsidRPr="0047658E" w:rsidRDefault="0047658E" w:rsidP="00CD0DD9">
      <w:pPr>
        <w:spacing w:before="100" w:beforeAutospacing="1" w:after="100" w:afterAutospacing="1"/>
        <w:jc w:val="both"/>
        <w:rPr>
          <w:lang w:val="en-US"/>
        </w:rPr>
      </w:pPr>
      <w:r w:rsidRPr="0047658E">
        <w:rPr>
          <w:lang w:val="en-US"/>
        </w:rPr>
        <w:t>10. Date of test report issued by that service</w:t>
      </w:r>
    </w:p>
    <w:p w:rsidR="0047658E" w:rsidRPr="0047658E" w:rsidRDefault="0047658E" w:rsidP="00CD0DD9">
      <w:pPr>
        <w:spacing w:before="100" w:beforeAutospacing="1" w:after="100" w:afterAutospacing="1"/>
        <w:jc w:val="both"/>
        <w:rPr>
          <w:lang w:val="en-US"/>
        </w:rPr>
      </w:pPr>
      <w:r w:rsidRPr="0047658E">
        <w:rPr>
          <w:lang w:val="en-US"/>
        </w:rPr>
        <w:t>11. Number of test report issued by that service</w:t>
      </w:r>
    </w:p>
    <w:p w:rsidR="0047658E" w:rsidRPr="0047658E" w:rsidRDefault="0047658E" w:rsidP="00CD0DD9">
      <w:pPr>
        <w:spacing w:before="100" w:beforeAutospacing="1" w:after="100" w:afterAutospacing="1"/>
        <w:jc w:val="both"/>
        <w:rPr>
          <w:lang w:val="en-US"/>
        </w:rPr>
      </w:pPr>
      <w:r w:rsidRPr="0047658E">
        <w:rPr>
          <w:lang w:val="en-US"/>
        </w:rPr>
        <w:t>12. Approval granted/extended/refused/withdrawn</w:t>
      </w:r>
      <w:r w:rsidR="00BB290D">
        <w:rPr>
          <w:rStyle w:val="Appelnotedebasdep"/>
          <w:lang w:val="en-US"/>
        </w:rPr>
        <w:footnoteReference w:customMarkFollows="1" w:id="13"/>
        <w:t>2</w:t>
      </w:r>
      <w:r w:rsidRPr="0047658E">
        <w:rPr>
          <w:vertAlign w:val="superscript"/>
          <w:lang w:val="en-US"/>
        </w:rPr>
        <w:t xml:space="preserve"> </w:t>
      </w:r>
      <w:r w:rsidRPr="0047658E">
        <w:rPr>
          <w:lang w:val="en-US"/>
        </w:rPr>
        <w:t xml:space="preserve"> for size range x to x for </w:t>
      </w:r>
      <w:r w:rsidRPr="0047658E">
        <w:rPr>
          <w:strike/>
          <w:lang w:val="en-US"/>
        </w:rPr>
        <w:br/>
      </w:r>
      <w:r w:rsidRPr="0047658E">
        <w:rPr>
          <w:lang w:val="en-US"/>
        </w:rPr>
        <w:t>i</w:t>
      </w:r>
      <w:r w:rsidRPr="0047658E">
        <w:rPr>
          <w:b/>
          <w:bCs/>
          <w:lang w:val="en-US"/>
        </w:rPr>
        <w:t>-</w:t>
      </w:r>
      <w:r w:rsidRPr="0047658E">
        <w:rPr>
          <w:lang w:val="en-US"/>
        </w:rPr>
        <w:t>Size specific vehicle or for use as a "special needs restraint", position in vehicle</w:t>
      </w:r>
    </w:p>
    <w:p w:rsidR="0047658E" w:rsidRPr="0047658E" w:rsidRDefault="0047658E" w:rsidP="00CD0DD9">
      <w:pPr>
        <w:spacing w:before="100" w:beforeAutospacing="1" w:after="100" w:afterAutospacing="1"/>
        <w:jc w:val="both"/>
        <w:rPr>
          <w:lang w:val="en-US"/>
        </w:rPr>
      </w:pPr>
      <w:r w:rsidRPr="0047658E">
        <w:rPr>
          <w:lang w:val="en-US"/>
        </w:rPr>
        <w:t>13. Position and nature of the marking</w:t>
      </w:r>
    </w:p>
    <w:p w:rsidR="0047658E" w:rsidRPr="0047658E" w:rsidRDefault="0047658E" w:rsidP="00CD0DD9">
      <w:pPr>
        <w:spacing w:before="100" w:beforeAutospacing="1" w:after="100" w:afterAutospacing="1"/>
        <w:jc w:val="both"/>
        <w:rPr>
          <w:lang w:val="en-US"/>
        </w:rPr>
      </w:pPr>
      <w:r w:rsidRPr="0047658E">
        <w:rPr>
          <w:lang w:val="en-US"/>
        </w:rPr>
        <w:t>14. Place</w:t>
      </w:r>
    </w:p>
    <w:p w:rsidR="0047658E" w:rsidRPr="0047658E" w:rsidRDefault="0047658E" w:rsidP="00CD0DD9">
      <w:pPr>
        <w:spacing w:before="100" w:beforeAutospacing="1" w:after="100" w:afterAutospacing="1"/>
        <w:jc w:val="both"/>
        <w:rPr>
          <w:lang w:val="en-US"/>
        </w:rPr>
      </w:pPr>
      <w:r w:rsidRPr="0047658E">
        <w:rPr>
          <w:lang w:val="en-US"/>
        </w:rPr>
        <w:t>15. Date</w:t>
      </w:r>
    </w:p>
    <w:p w:rsidR="0047658E" w:rsidRPr="0047658E" w:rsidRDefault="0047658E" w:rsidP="00CD0DD9">
      <w:pPr>
        <w:spacing w:before="100" w:beforeAutospacing="1" w:after="100" w:afterAutospacing="1"/>
        <w:jc w:val="both"/>
        <w:rPr>
          <w:lang w:val="en-US"/>
        </w:rPr>
      </w:pPr>
      <w:r w:rsidRPr="0047658E">
        <w:rPr>
          <w:lang w:val="en-US"/>
        </w:rPr>
        <w:t>16. Signature</w:t>
      </w:r>
    </w:p>
    <w:p w:rsidR="0047658E" w:rsidRPr="0047658E" w:rsidRDefault="0047658E" w:rsidP="00CD0DD9">
      <w:pPr>
        <w:spacing w:before="100" w:beforeAutospacing="1" w:after="100" w:afterAutospacing="1"/>
        <w:jc w:val="both"/>
        <w:rPr>
          <w:lang w:val="en-US"/>
        </w:rPr>
      </w:pPr>
      <w:r w:rsidRPr="0047658E">
        <w:rPr>
          <w:lang w:val="en-US"/>
        </w:rPr>
        <w:t>17. The following documents, bearing the approval number shown above, are attached to this communication:</w:t>
      </w:r>
    </w:p>
    <w:p w:rsidR="0047658E" w:rsidRPr="0047658E" w:rsidRDefault="0047658E" w:rsidP="00CD0DD9">
      <w:pPr>
        <w:spacing w:before="100" w:beforeAutospacing="1" w:after="100" w:afterAutospacing="1"/>
        <w:jc w:val="both"/>
        <w:rPr>
          <w:lang w:val="en-US"/>
        </w:rPr>
      </w:pPr>
      <w:r w:rsidRPr="0047658E">
        <w:rPr>
          <w:lang w:val="en-US"/>
        </w:rPr>
        <w:t>(a) Drawings, diagrams and plans of the child restraint, including any retractor, chair assembly, impact shield fitted;</w:t>
      </w:r>
    </w:p>
    <w:p w:rsidR="0047658E" w:rsidRPr="0047658E" w:rsidRDefault="0047658E" w:rsidP="00CD0DD9">
      <w:pPr>
        <w:spacing w:before="100" w:beforeAutospacing="1" w:after="100" w:afterAutospacing="1"/>
        <w:jc w:val="both"/>
        <w:rPr>
          <w:lang w:val="en-US"/>
        </w:rPr>
      </w:pPr>
      <w:r w:rsidRPr="0047658E">
        <w:rPr>
          <w:lang w:val="en-US"/>
        </w:rPr>
        <w:t>(b) Drawings, diagrams and plans of the vehicle structure and the seat structure, as well as of the adjustment system and the attachments, including any energy absorber fitted;</w:t>
      </w:r>
    </w:p>
    <w:p w:rsidR="0047658E" w:rsidRPr="0047658E" w:rsidRDefault="0047658E" w:rsidP="00CD0DD9">
      <w:pPr>
        <w:spacing w:before="100" w:beforeAutospacing="1" w:after="100" w:afterAutospacing="1"/>
        <w:jc w:val="both"/>
        <w:rPr>
          <w:lang w:val="en-US"/>
        </w:rPr>
      </w:pPr>
      <w:r w:rsidRPr="0047658E">
        <w:rPr>
          <w:lang w:val="en-US"/>
        </w:rPr>
        <w:lastRenderedPageBreak/>
        <w:t>(c) Photographs of the child restraint and/or vehicle structure and seat structure;</w:t>
      </w:r>
    </w:p>
    <w:p w:rsidR="0047658E" w:rsidRPr="0047658E" w:rsidRDefault="0047658E" w:rsidP="00CD0DD9">
      <w:pPr>
        <w:spacing w:before="100" w:beforeAutospacing="1" w:after="100" w:afterAutospacing="1"/>
        <w:jc w:val="both"/>
        <w:rPr>
          <w:lang w:val="en-US"/>
        </w:rPr>
      </w:pPr>
      <w:r w:rsidRPr="0047658E">
        <w:rPr>
          <w:lang w:val="en-US"/>
        </w:rPr>
        <w:t>(d) Instructions for fitting and use;</w:t>
      </w:r>
    </w:p>
    <w:p w:rsidR="004F54E2" w:rsidRDefault="0047658E" w:rsidP="00CD0DD9">
      <w:pPr>
        <w:spacing w:before="100" w:beforeAutospacing="1" w:after="100" w:afterAutospacing="1"/>
        <w:jc w:val="both"/>
        <w:rPr>
          <w:ins w:id="1161" w:author="Phase II" w:date="2015-09-22T17:18:00Z"/>
          <w:lang w:val="en-US"/>
        </w:rPr>
      </w:pPr>
      <w:r w:rsidRPr="0047658E">
        <w:rPr>
          <w:lang w:val="en-US"/>
        </w:rPr>
        <w:t>(e) List of vehicle models for which the restraint is intended.</w:t>
      </w:r>
    </w:p>
    <w:p w:rsidR="00CD0DD9" w:rsidRDefault="00CD0DD9" w:rsidP="00CD0DD9">
      <w:pPr>
        <w:spacing w:before="100" w:beforeAutospacing="1" w:after="100" w:afterAutospacing="1"/>
        <w:jc w:val="both"/>
        <w:rPr>
          <w:lang w:val="en-US"/>
        </w:rPr>
        <w:sectPr w:rsidR="00CD0DD9" w:rsidSect="00991D45">
          <w:pgSz w:w="11907" w:h="16839" w:code="9"/>
          <w:pgMar w:top="1417" w:right="1417" w:bottom="1417" w:left="1417" w:header="708" w:footer="708" w:gutter="0"/>
          <w:cols w:space="708"/>
          <w:docGrid w:linePitch="360"/>
        </w:sectPr>
      </w:pPr>
    </w:p>
    <w:p w:rsidR="0047658E" w:rsidRPr="0047658E" w:rsidRDefault="0047658E" w:rsidP="0047658E">
      <w:pPr>
        <w:spacing w:before="100" w:beforeAutospacing="1" w:after="100" w:afterAutospacing="1"/>
        <w:jc w:val="center"/>
        <w:outlineLvl w:val="1"/>
        <w:rPr>
          <w:b/>
          <w:bCs/>
          <w:sz w:val="36"/>
          <w:szCs w:val="36"/>
          <w:lang w:val="en-US"/>
        </w:rPr>
      </w:pPr>
      <w:bookmarkStart w:id="1162" w:name="A_766"/>
      <w:r w:rsidRPr="0047658E">
        <w:rPr>
          <w:b/>
          <w:bCs/>
          <w:sz w:val="36"/>
          <w:szCs w:val="36"/>
          <w:lang w:val="en-US"/>
        </w:rPr>
        <w:lastRenderedPageBreak/>
        <w:t>Annex 2</w:t>
      </w:r>
      <w:bookmarkEnd w:id="1162"/>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Arrangements of the approval mark</w:t>
      </w:r>
    </w:p>
    <w:p w:rsidR="0047658E" w:rsidRPr="00403B31" w:rsidRDefault="0047658E" w:rsidP="0047658E">
      <w:pPr>
        <w:spacing w:before="100" w:beforeAutospacing="1" w:after="100" w:afterAutospacing="1"/>
        <w:jc w:val="center"/>
        <w:rPr>
          <w:ins w:id="1163" w:author="Secretary" w:date="2015-11-10T11:08:00Z"/>
          <w:lang w:val="en-US"/>
        </w:rPr>
      </w:pPr>
      <w:del w:id="1164" w:author="Yoann Brunetière (FR)" w:date="2015-09-21T16:18:00Z">
        <w:r w:rsidDel="00B54A45">
          <w:rPr>
            <w:noProof/>
          </w:rPr>
          <w:drawing>
            <wp:inline distT="0" distB="0" distL="0" distR="0" wp14:anchorId="014B6726" wp14:editId="44C0BE99">
              <wp:extent cx="3084195" cy="1446530"/>
              <wp:effectExtent l="0" t="0" r="1905" b="1270"/>
              <wp:docPr id="37" name="Image 37" descr="https://raceonline.utac.com/race_assets/image/uk/reg129/2013110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aceonline.utac.com/race_assets/image/uk/reg129/2013110_04.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84195" cy="1446530"/>
                      </a:xfrm>
                      <a:prstGeom prst="rect">
                        <a:avLst/>
                      </a:prstGeom>
                      <a:noFill/>
                      <a:ln>
                        <a:noFill/>
                      </a:ln>
                    </pic:spPr>
                  </pic:pic>
                </a:graphicData>
              </a:graphic>
            </wp:inline>
          </w:drawing>
        </w:r>
      </w:del>
      <w:ins w:id="1165" w:author="Yoann Brunetière (FR)" w:date="2015-09-21T16:18:00Z">
        <w:del w:id="1166" w:author="Secretary" w:date="2015-11-10T11:08:00Z">
          <w:r w:rsidR="00B54A45" w:rsidDel="00DA702C">
            <w:rPr>
              <w:noProof/>
            </w:rPr>
            <w:drawing>
              <wp:inline distT="0" distB="0" distL="0" distR="0" wp14:anchorId="7B7AAEE4" wp14:editId="2C945AE3">
                <wp:extent cx="3233420" cy="1572895"/>
                <wp:effectExtent l="0" t="0" r="5080" b="825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3420" cy="1572895"/>
                        </a:xfrm>
                        <a:prstGeom prst="rect">
                          <a:avLst/>
                        </a:prstGeom>
                        <a:noFill/>
                        <a:ln>
                          <a:noFill/>
                        </a:ln>
                      </pic:spPr>
                    </pic:pic>
                  </a:graphicData>
                </a:graphic>
              </wp:inline>
            </w:drawing>
          </w:r>
        </w:del>
      </w:ins>
    </w:p>
    <w:p w:rsidR="00DA702C" w:rsidRPr="0047658E" w:rsidRDefault="00DA702C" w:rsidP="0047658E">
      <w:pPr>
        <w:spacing w:before="100" w:beforeAutospacing="1" w:after="100" w:afterAutospacing="1"/>
        <w:jc w:val="center"/>
      </w:pPr>
      <w:ins w:id="1167" w:author="Secretary" w:date="2015-11-10T11:08:00Z">
        <w:r>
          <w:rPr>
            <w:noProof/>
          </w:rPr>
          <w:drawing>
            <wp:inline distT="0" distB="0" distL="0" distR="0" wp14:anchorId="09EF5CCE" wp14:editId="3EC80714">
              <wp:extent cx="3776980" cy="1645920"/>
              <wp:effectExtent l="0" t="0" r="0" b="0"/>
              <wp:docPr id="4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6980" cy="1645920"/>
                      </a:xfrm>
                      <a:prstGeom prst="rect">
                        <a:avLst/>
                      </a:prstGeom>
                      <a:noFill/>
                      <a:ln>
                        <a:noFill/>
                      </a:ln>
                    </pic:spPr>
                  </pic:pic>
                </a:graphicData>
              </a:graphic>
            </wp:inline>
          </w:drawing>
        </w:r>
      </w:ins>
    </w:p>
    <w:p w:rsidR="0047658E" w:rsidRPr="0047658E" w:rsidRDefault="0047658E" w:rsidP="00CD0DD9">
      <w:pPr>
        <w:spacing w:before="100" w:beforeAutospacing="1" w:after="100" w:afterAutospacing="1"/>
        <w:jc w:val="both"/>
        <w:rPr>
          <w:lang w:val="en-US"/>
        </w:rPr>
      </w:pPr>
      <w:r w:rsidRPr="0047658E">
        <w:rPr>
          <w:lang w:val="en-US"/>
        </w:rPr>
        <w:t xml:space="preserve">The </w:t>
      </w:r>
      <w:ins w:id="1168" w:author="Yoann Brunetière (FR)" w:date="2015-09-17T14:15:00Z">
        <w:r w:rsidR="00EF3460">
          <w:rPr>
            <w:lang w:val="en-US"/>
          </w:rPr>
          <w:t>enhanced</w:t>
        </w:r>
        <w:r w:rsidR="00EF3460" w:rsidRPr="0047658E">
          <w:rPr>
            <w:lang w:val="en-US"/>
          </w:rPr>
          <w:t xml:space="preserve"> </w:t>
        </w:r>
      </w:ins>
      <w:r w:rsidRPr="0047658E">
        <w:rPr>
          <w:lang w:val="en-US"/>
        </w:rPr>
        <w:t>child restraint system bearing the above approval mark is a device capable of being fitted in any i-size compatible vehicle seating position and of being used for the 40 cm </w:t>
      </w:r>
      <w:ins w:id="1169" w:author="Yoann Brunetière (FR)" w:date="2015-09-21T16:18:00Z">
        <w:r w:rsidR="00B54A45">
          <w:rPr>
            <w:lang w:val="en-US"/>
          </w:rPr>
          <w:t>-</w:t>
        </w:r>
      </w:ins>
      <w:del w:id="1170" w:author="Yoann Brunetière (FR)" w:date="2015-09-21T16:18:00Z">
        <w:r w:rsidRPr="0047658E" w:rsidDel="00B54A45">
          <w:rPr>
            <w:lang w:val="en-US"/>
          </w:rPr>
          <w:delText>to</w:delText>
        </w:r>
      </w:del>
      <w:r w:rsidRPr="0047658E">
        <w:rPr>
          <w:lang w:val="en-US"/>
        </w:rPr>
        <w:t> 70 cm size range and mass limit of 24 kg; it is approved in France (E2) under the number 0</w:t>
      </w:r>
      <w:ins w:id="1171" w:author="Secretary" w:date="2015-11-10T11:06:00Z">
        <w:r w:rsidR="00FB641D">
          <w:rPr>
            <w:lang w:val="en-US"/>
          </w:rPr>
          <w:t>2</w:t>
        </w:r>
      </w:ins>
      <w:ins w:id="1172" w:author="Yoann Brunetière (FR)" w:date="2015-09-21T16:18:00Z">
        <w:del w:id="1173" w:author="Secretary" w:date="2015-11-10T11:06:00Z">
          <w:r w:rsidR="00B54A45" w:rsidDel="00FB641D">
            <w:rPr>
              <w:lang w:val="en-US"/>
            </w:rPr>
            <w:delText>1</w:delText>
          </w:r>
        </w:del>
      </w:ins>
      <w:del w:id="1174" w:author="Yoann Brunetière (FR)" w:date="2015-09-21T16:18:00Z">
        <w:r w:rsidRPr="0047658E" w:rsidDel="00B54A45">
          <w:rPr>
            <w:lang w:val="en-US"/>
          </w:rPr>
          <w:delText>0</w:delText>
        </w:r>
      </w:del>
      <w:r w:rsidRPr="0047658E">
        <w:rPr>
          <w:lang w:val="en-US"/>
        </w:rPr>
        <w:t xml:space="preserve">2439. The approval number indicates that the approval was granted in accordance with the requirements of the Regulation concerning the approval of enhanced </w:t>
      </w:r>
      <w:proofErr w:type="spellStart"/>
      <w:ins w:id="1175" w:author="Yoann Brunetière (FR)" w:date="2015-09-17T14:15:00Z">
        <w:r w:rsidR="00EF3460">
          <w:rPr>
            <w:lang w:val="en-US"/>
          </w:rPr>
          <w:t>Enhanced</w:t>
        </w:r>
        <w:proofErr w:type="spellEnd"/>
        <w:r w:rsidR="00EF3460" w:rsidRPr="0047658E">
          <w:rPr>
            <w:lang w:val="en-US"/>
          </w:rPr>
          <w:t xml:space="preserve"> </w:t>
        </w:r>
      </w:ins>
      <w:r w:rsidRPr="0047658E">
        <w:rPr>
          <w:lang w:val="en-US"/>
        </w:rPr>
        <w:t>Child Restraint Systems used onboard of motor vehicles as amended by the 0</w:t>
      </w:r>
      <w:ins w:id="1176" w:author="Secretary" w:date="2015-11-10T11:06:00Z">
        <w:r w:rsidR="00FB641D">
          <w:rPr>
            <w:lang w:val="en-US"/>
          </w:rPr>
          <w:t>2</w:t>
        </w:r>
      </w:ins>
      <w:ins w:id="1177" w:author="Yoann Brunetière (FR)" w:date="2015-09-21T16:19:00Z">
        <w:del w:id="1178" w:author="Secretary" w:date="2015-11-10T11:06:00Z">
          <w:r w:rsidR="00B54A45" w:rsidDel="00FB641D">
            <w:rPr>
              <w:lang w:val="en-US"/>
            </w:rPr>
            <w:delText>1</w:delText>
          </w:r>
        </w:del>
      </w:ins>
      <w:del w:id="1179" w:author="Yoann Brunetière (FR)" w:date="2015-09-21T16:19:00Z">
        <w:r w:rsidRPr="0047658E" w:rsidDel="00B54A45">
          <w:rPr>
            <w:lang w:val="en-US"/>
          </w:rPr>
          <w:delText>0</w:delText>
        </w:r>
      </w:del>
      <w:r w:rsidRPr="0047658E">
        <w:rPr>
          <w:lang w:val="en-US"/>
        </w:rPr>
        <w:t xml:space="preserve"> series of amendments. In addition the name of the regulation has to be identified on the approval mark followed by the series of amendment according to which the approval has been granted.</w:t>
      </w:r>
    </w:p>
    <w:p w:rsidR="0047658E" w:rsidRPr="0047658E" w:rsidRDefault="0047658E" w:rsidP="0047658E">
      <w:pPr>
        <w:spacing w:before="100" w:beforeAutospacing="1" w:after="100" w:afterAutospacing="1"/>
        <w:rPr>
          <w:lang w:val="en-US"/>
        </w:rPr>
      </w:pPr>
      <w:r w:rsidRPr="0047658E">
        <w:rPr>
          <w:lang w:val="en-US"/>
        </w:rPr>
        <w:t> </w:t>
      </w:r>
    </w:p>
    <w:p w:rsidR="0047658E" w:rsidRPr="008E3671" w:rsidRDefault="0047658E" w:rsidP="0047658E">
      <w:pPr>
        <w:spacing w:before="100" w:beforeAutospacing="1" w:after="100" w:afterAutospacing="1"/>
        <w:jc w:val="center"/>
        <w:rPr>
          <w:ins w:id="1180" w:author="Yoann Brunetière (FR)" w:date="2015-09-21T16:19:00Z"/>
          <w:lang w:val="en-US"/>
        </w:rPr>
      </w:pPr>
      <w:del w:id="1181" w:author="Yoann Brunetière (FR)" w:date="2015-09-21T16:19:00Z">
        <w:r w:rsidDel="00B54A45">
          <w:rPr>
            <w:noProof/>
          </w:rPr>
          <w:lastRenderedPageBreak/>
          <w:drawing>
            <wp:inline distT="0" distB="0" distL="0" distR="0" wp14:anchorId="535F695E" wp14:editId="0E5A0FAC">
              <wp:extent cx="3289300" cy="1473835"/>
              <wp:effectExtent l="0" t="0" r="6350" b="0"/>
              <wp:docPr id="36" name="Image 36" descr="https://raceonline.utac.com/race_assets/image/uk/reg129/2013110_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aceonline.utac.com/race_assets/image/uk/reg129/2013110_05.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9300" cy="1473835"/>
                      </a:xfrm>
                      <a:prstGeom prst="rect">
                        <a:avLst/>
                      </a:prstGeom>
                      <a:noFill/>
                      <a:ln>
                        <a:noFill/>
                      </a:ln>
                    </pic:spPr>
                  </pic:pic>
                </a:graphicData>
              </a:graphic>
            </wp:inline>
          </w:drawing>
        </w:r>
      </w:del>
    </w:p>
    <w:p w:rsidR="00B54A45" w:rsidRPr="00403B31" w:rsidRDefault="00B54A45" w:rsidP="0047658E">
      <w:pPr>
        <w:spacing w:before="100" w:beforeAutospacing="1" w:after="100" w:afterAutospacing="1"/>
        <w:jc w:val="center"/>
        <w:rPr>
          <w:ins w:id="1182" w:author="Secretary" w:date="2015-11-10T11:09:00Z"/>
          <w:lang w:val="en-US"/>
        </w:rPr>
      </w:pPr>
      <w:ins w:id="1183" w:author="Yoann Brunetière (FR)" w:date="2015-09-21T16:19:00Z">
        <w:del w:id="1184" w:author="Secretary" w:date="2015-11-10T11:09:00Z">
          <w:r w:rsidDel="00DA702C">
            <w:rPr>
              <w:noProof/>
            </w:rPr>
            <w:drawing>
              <wp:inline distT="0" distB="0" distL="0" distR="0" wp14:anchorId="0D2CB849" wp14:editId="07A67CC0">
                <wp:extent cx="3141345" cy="1503680"/>
                <wp:effectExtent l="0" t="0" r="1905" b="127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1345" cy="1503680"/>
                        </a:xfrm>
                        <a:prstGeom prst="rect">
                          <a:avLst/>
                        </a:prstGeom>
                        <a:noFill/>
                        <a:ln>
                          <a:noFill/>
                        </a:ln>
                      </pic:spPr>
                    </pic:pic>
                  </a:graphicData>
                </a:graphic>
              </wp:inline>
            </w:drawing>
          </w:r>
        </w:del>
      </w:ins>
    </w:p>
    <w:p w:rsidR="00DA702C" w:rsidRPr="0047658E" w:rsidRDefault="00DA702C" w:rsidP="0047658E">
      <w:pPr>
        <w:spacing w:before="100" w:beforeAutospacing="1" w:after="100" w:afterAutospacing="1"/>
        <w:jc w:val="center"/>
      </w:pPr>
      <w:ins w:id="1185" w:author="Secretary" w:date="2015-11-10T11:09:00Z">
        <w:r>
          <w:rPr>
            <w:noProof/>
          </w:rPr>
          <w:drawing>
            <wp:inline distT="0" distB="0" distL="0" distR="0" wp14:anchorId="3C677E71" wp14:editId="696A915C">
              <wp:extent cx="3928110" cy="1749425"/>
              <wp:effectExtent l="0" t="0" r="0" b="3175"/>
              <wp:docPr id="4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28110" cy="1749425"/>
                      </a:xfrm>
                      <a:prstGeom prst="rect">
                        <a:avLst/>
                      </a:prstGeom>
                      <a:noFill/>
                      <a:ln>
                        <a:noFill/>
                      </a:ln>
                    </pic:spPr>
                  </pic:pic>
                </a:graphicData>
              </a:graphic>
            </wp:inline>
          </w:drawing>
        </w:r>
      </w:ins>
    </w:p>
    <w:p w:rsidR="0047658E" w:rsidRPr="0047658E" w:rsidRDefault="0047658E" w:rsidP="00CD0DD9">
      <w:pPr>
        <w:spacing w:before="100" w:beforeAutospacing="1" w:after="100" w:afterAutospacing="1"/>
        <w:jc w:val="both"/>
        <w:rPr>
          <w:lang w:val="en-US"/>
        </w:rPr>
      </w:pPr>
      <w:r w:rsidRPr="0047658E">
        <w:rPr>
          <w:lang w:val="en-US"/>
        </w:rPr>
        <w:t xml:space="preserve">The </w:t>
      </w:r>
      <w:ins w:id="1186" w:author="Yoann Brunetière (FR)" w:date="2015-09-17T14:15:00Z">
        <w:r w:rsidR="00EF3460">
          <w:rPr>
            <w:lang w:val="en-US"/>
          </w:rPr>
          <w:t>enhanced</w:t>
        </w:r>
        <w:r w:rsidR="00EF3460" w:rsidRPr="0047658E">
          <w:rPr>
            <w:lang w:val="en-US"/>
          </w:rPr>
          <w:t xml:space="preserve"> </w:t>
        </w:r>
      </w:ins>
      <w:r w:rsidRPr="0047658E">
        <w:rPr>
          <w:lang w:val="en-US"/>
        </w:rPr>
        <w:t xml:space="preserve">child restraint system bearing the above approval mark is a device not capable of being fitted in every vehicle and of being used for the 40 cm </w:t>
      </w:r>
      <w:ins w:id="1187" w:author="Yoann Brunetière (FR)" w:date="2015-09-21T16:20:00Z">
        <w:r w:rsidR="00FB215A">
          <w:rPr>
            <w:lang w:val="en-US"/>
          </w:rPr>
          <w:t>-</w:t>
        </w:r>
      </w:ins>
      <w:del w:id="1188" w:author="Yoann Brunetière (FR)" w:date="2015-09-21T16:20:00Z">
        <w:r w:rsidRPr="0047658E" w:rsidDel="00FB215A">
          <w:rPr>
            <w:lang w:val="en-US"/>
          </w:rPr>
          <w:delText>to</w:delText>
        </w:r>
      </w:del>
      <w:r w:rsidRPr="0047658E">
        <w:rPr>
          <w:lang w:val="en-US"/>
        </w:rPr>
        <w:t xml:space="preserve"> 70 cm size range and mass limit of 24 kg; it is approved in France (E2) under the number 0</w:t>
      </w:r>
      <w:del w:id="1189" w:author="Yoann Brunetière (FR)" w:date="2015-09-21T16:20:00Z">
        <w:r w:rsidRPr="0047658E" w:rsidDel="00FB215A">
          <w:rPr>
            <w:lang w:val="en-US"/>
          </w:rPr>
          <w:delText>0</w:delText>
        </w:r>
      </w:del>
      <w:ins w:id="1190" w:author="Yoann Brunetière (FR)" w:date="2015-09-21T16:20:00Z">
        <w:del w:id="1191" w:author="Secretary" w:date="2015-11-10T11:06:00Z">
          <w:r w:rsidR="00FB215A" w:rsidDel="00FB641D">
            <w:rPr>
              <w:lang w:val="en-US"/>
            </w:rPr>
            <w:delText>1</w:delText>
          </w:r>
        </w:del>
      </w:ins>
      <w:ins w:id="1192" w:author="Secretary" w:date="2015-11-10T11:06:00Z">
        <w:r w:rsidR="00FB641D">
          <w:rPr>
            <w:lang w:val="en-US"/>
          </w:rPr>
          <w:t>2</w:t>
        </w:r>
      </w:ins>
      <w:r w:rsidRPr="0047658E">
        <w:rPr>
          <w:lang w:val="en-US"/>
        </w:rPr>
        <w:t xml:space="preserve">2450. The approval number indicates that the approval was granted in accordance with the requirements of the Regulation concerning the approval of specific vehicle ISOFIX </w:t>
      </w:r>
      <w:ins w:id="1193" w:author="Yoann Brunetière (FR)" w:date="2015-09-17T08:51:00Z">
        <w:r w:rsidR="006D4509">
          <w:rPr>
            <w:lang w:val="en-US"/>
          </w:rPr>
          <w:t>enhanced</w:t>
        </w:r>
        <w:r w:rsidR="006D4509" w:rsidRPr="0047658E">
          <w:rPr>
            <w:lang w:val="en-US"/>
          </w:rPr>
          <w:t xml:space="preserve"> </w:t>
        </w:r>
      </w:ins>
      <w:r w:rsidRPr="0047658E">
        <w:rPr>
          <w:lang w:val="en-US"/>
        </w:rPr>
        <w:t>child restraint systems used on board of motor vehicles as amended by the 0</w:t>
      </w:r>
      <w:del w:id="1194" w:author="Yoann Brunetière (FR)" w:date="2015-09-21T16:21:00Z">
        <w:r w:rsidRPr="0047658E" w:rsidDel="00FB215A">
          <w:rPr>
            <w:lang w:val="en-US"/>
          </w:rPr>
          <w:delText>0</w:delText>
        </w:r>
      </w:del>
      <w:ins w:id="1195" w:author="Secretary" w:date="2015-11-10T11:06:00Z">
        <w:r w:rsidR="00FB641D">
          <w:rPr>
            <w:lang w:val="en-US"/>
          </w:rPr>
          <w:t>2</w:t>
        </w:r>
      </w:ins>
      <w:ins w:id="1196" w:author="Yoann Brunetière (FR)" w:date="2015-09-21T16:21:00Z">
        <w:del w:id="1197" w:author="Secretary" w:date="2015-11-10T11:06:00Z">
          <w:r w:rsidR="00FB215A" w:rsidDel="00FB641D">
            <w:rPr>
              <w:lang w:val="en-US"/>
            </w:rPr>
            <w:delText>1</w:delText>
          </w:r>
        </w:del>
      </w:ins>
      <w:r w:rsidRPr="0047658E">
        <w:rPr>
          <w:lang w:val="en-US"/>
        </w:rPr>
        <w:t xml:space="preserve"> series of amendments. In addition, the name of the regulation has to be identified on the approval mark followed by the series of amendment according to which the approval has been granted.</w:t>
      </w:r>
    </w:p>
    <w:p w:rsidR="004F54E2" w:rsidRDefault="0047658E" w:rsidP="00CD0DD9">
      <w:pPr>
        <w:spacing w:before="100" w:beforeAutospacing="1" w:after="100" w:afterAutospacing="1"/>
        <w:jc w:val="both"/>
        <w:rPr>
          <w:ins w:id="1198" w:author="Phase II" w:date="2015-09-22T15:42:00Z"/>
          <w:lang w:val="en-US"/>
        </w:rPr>
      </w:pPr>
      <w:r w:rsidRPr="0047658E">
        <w:rPr>
          <w:lang w:val="en-US"/>
        </w:rPr>
        <w:t> Note: The approval number and additional symbol(s) shall be placed close to the circle and either above or below the "E" or to left or right of it. The digits of the approval number shall be on the same side of the "E" and oriented in the same direction. The additional symbol(s) shall be diametrically opposite the approval number. The use of Roman numerals as approval numbers should be avoided so as to prevent any confusion with other symbols.</w:t>
      </w:r>
    </w:p>
    <w:p w:rsidR="00CF047E" w:rsidRDefault="00CF047E" w:rsidP="0047658E">
      <w:pPr>
        <w:spacing w:before="100" w:beforeAutospacing="1" w:after="100" w:afterAutospacing="1"/>
        <w:rPr>
          <w:ins w:id="1199" w:author="Phase II" w:date="2015-09-22T15:42:00Z"/>
          <w:lang w:val="en-US"/>
        </w:rPr>
      </w:pPr>
    </w:p>
    <w:p w:rsidR="00CF047E" w:rsidRDefault="00CF047E" w:rsidP="0047658E">
      <w:pPr>
        <w:spacing w:before="100" w:beforeAutospacing="1" w:after="100" w:afterAutospacing="1"/>
        <w:rPr>
          <w:ins w:id="1200" w:author="Phase II" w:date="2015-09-22T15:42:00Z"/>
          <w:lang w:val="en-US"/>
        </w:rPr>
      </w:pPr>
    </w:p>
    <w:p w:rsidR="00CF047E" w:rsidRDefault="00CF047E" w:rsidP="00CF047E">
      <w:pPr>
        <w:spacing w:before="100" w:beforeAutospacing="1" w:after="100" w:afterAutospacing="1"/>
        <w:jc w:val="center"/>
        <w:rPr>
          <w:ins w:id="1201" w:author="Phase II" w:date="2015-09-22T15:54:00Z"/>
          <w:lang w:val="en-US"/>
        </w:rPr>
      </w:pPr>
      <w:ins w:id="1202" w:author="Phase II" w:date="2015-09-22T15:42:00Z">
        <w:del w:id="1203" w:author="Secretary" w:date="2015-11-10T11:04:00Z">
          <w:r w:rsidDel="00FB641D">
            <w:rPr>
              <w:noProof/>
            </w:rPr>
            <w:lastRenderedPageBreak/>
            <w:drawing>
              <wp:inline distT="0" distB="0" distL="0" distR="0" wp14:anchorId="44E6E0CA" wp14:editId="684A7D92">
                <wp:extent cx="3378644" cy="1499407"/>
                <wp:effectExtent l="0" t="0" r="0" b="5715"/>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78521" cy="1499352"/>
                        </a:xfrm>
                        <a:prstGeom prst="rect">
                          <a:avLst/>
                        </a:prstGeom>
                        <a:noFill/>
                        <a:ln>
                          <a:noFill/>
                        </a:ln>
                      </pic:spPr>
                    </pic:pic>
                  </a:graphicData>
                </a:graphic>
              </wp:inline>
            </w:drawing>
          </w:r>
        </w:del>
      </w:ins>
    </w:p>
    <w:p w:rsidR="00E67D48" w:rsidRDefault="00FB641D" w:rsidP="00CF047E">
      <w:pPr>
        <w:spacing w:before="100" w:beforeAutospacing="1" w:after="100" w:afterAutospacing="1"/>
        <w:jc w:val="center"/>
        <w:rPr>
          <w:ins w:id="1204" w:author="Phase II" w:date="2015-09-22T15:54:00Z"/>
          <w:lang w:val="en-US"/>
        </w:rPr>
      </w:pPr>
      <w:ins w:id="1205" w:author="Secretary" w:date="2015-11-10T11:05:00Z">
        <w:r>
          <w:rPr>
            <w:noProof/>
          </w:rPr>
          <w:drawing>
            <wp:inline distT="0" distB="0" distL="0" distR="0">
              <wp:extent cx="3600450" cy="1714500"/>
              <wp:effectExtent l="0" t="0" r="0" b="0"/>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ize.jpg"/>
                      <pic:cNvPicPr/>
                    </pic:nvPicPr>
                    <pic:blipFill>
                      <a:blip r:embed="rId41">
                        <a:extLst>
                          <a:ext uri="{28A0092B-C50C-407E-A947-70E740481C1C}">
                            <a14:useLocalDpi xmlns:a14="http://schemas.microsoft.com/office/drawing/2010/main" val="0"/>
                          </a:ext>
                        </a:extLst>
                      </a:blip>
                      <a:stretch>
                        <a:fillRect/>
                      </a:stretch>
                    </pic:blipFill>
                    <pic:spPr>
                      <a:xfrm>
                        <a:off x="0" y="0"/>
                        <a:ext cx="3600450" cy="1714500"/>
                      </a:xfrm>
                      <a:prstGeom prst="rect">
                        <a:avLst/>
                      </a:prstGeom>
                    </pic:spPr>
                  </pic:pic>
                </a:graphicData>
              </a:graphic>
            </wp:inline>
          </w:drawing>
        </w:r>
      </w:ins>
    </w:p>
    <w:p w:rsidR="00E67D48" w:rsidRPr="00E67D48" w:rsidRDefault="00E67D48" w:rsidP="00E67D48">
      <w:pPr>
        <w:spacing w:after="120"/>
        <w:ind w:right="1134"/>
        <w:jc w:val="both"/>
        <w:rPr>
          <w:ins w:id="1206" w:author="Phase II" w:date="2015-09-22T15:54:00Z"/>
          <w:lang w:val="en-US"/>
        </w:rPr>
      </w:pPr>
      <w:ins w:id="1207" w:author="Phase II" w:date="2015-09-22T15:54:00Z">
        <w:r w:rsidRPr="00E67D48">
          <w:rPr>
            <w:lang w:val="en-US"/>
          </w:rPr>
          <w:t xml:space="preserve">The Enhanced Child Restraint System bearing the above approval mark can be fitted in any </w:t>
        </w:r>
        <w:del w:id="1208" w:author="Secretary" w:date="2015-11-10T10:03:00Z">
          <w:r w:rsidRPr="00E67D48" w:rsidDel="00027923">
            <w:rPr>
              <w:lang w:val="en-US"/>
            </w:rPr>
            <w:delText>universal booster seat</w:delText>
          </w:r>
        </w:del>
      </w:ins>
      <w:ins w:id="1209" w:author="Secretary" w:date="2015-11-10T10:03:00Z">
        <w:r w:rsidR="00027923">
          <w:rPr>
            <w:lang w:val="en-US"/>
          </w:rPr>
          <w:t>i-Size Seat</w:t>
        </w:r>
      </w:ins>
      <w:ins w:id="1210" w:author="Phase II" w:date="2015-09-22T15:54:00Z">
        <w:r w:rsidRPr="00E67D48">
          <w:rPr>
            <w:lang w:val="en-US"/>
          </w:rPr>
          <w:t>ing position and used for the 100 cm - 125 cm size range; it is approved in France (E 2) under the number 0</w:t>
        </w:r>
        <w:del w:id="1211" w:author="Secretary" w:date="2015-11-10T10:57:00Z">
          <w:r w:rsidRPr="00E67D48" w:rsidDel="00497E1D">
            <w:rPr>
              <w:lang w:val="en-US"/>
            </w:rPr>
            <w:delText>1</w:delText>
          </w:r>
        </w:del>
      </w:ins>
      <w:ins w:id="1212" w:author="Secretary" w:date="2015-11-10T10:57:00Z">
        <w:r w:rsidR="00497E1D">
          <w:rPr>
            <w:lang w:val="en-US"/>
          </w:rPr>
          <w:t>2</w:t>
        </w:r>
      </w:ins>
      <w:ins w:id="1213" w:author="Phase II" w:date="2015-09-22T15:54:00Z">
        <w:r w:rsidRPr="00E67D48">
          <w:rPr>
            <w:lang w:val="en-US"/>
          </w:rPr>
          <w:t>2439. The approval number indicates that the approval was granted in accordance with the requirements of the Regulation concerning the approval of Enhanced Child Restraint Systems used on-board of motor vehicles as amended by the 0</w:t>
        </w:r>
        <w:del w:id="1214" w:author="Secretary" w:date="2015-11-10T10:57:00Z">
          <w:r w:rsidRPr="00E67D48" w:rsidDel="00497E1D">
            <w:rPr>
              <w:lang w:val="en-US"/>
            </w:rPr>
            <w:delText>1</w:delText>
          </w:r>
        </w:del>
      </w:ins>
      <w:ins w:id="1215" w:author="Secretary" w:date="2015-11-10T10:57:00Z">
        <w:r w:rsidR="00497E1D">
          <w:rPr>
            <w:lang w:val="en-US"/>
          </w:rPr>
          <w:t>2</w:t>
        </w:r>
      </w:ins>
      <w:ins w:id="1216" w:author="Phase II" w:date="2015-09-22T15:54:00Z">
        <w:r w:rsidRPr="00E67D48">
          <w:rPr>
            <w:lang w:val="en-US"/>
          </w:rPr>
          <w:t xml:space="preserve"> series of amendments. In addition, the name of the regulation is to be identified on the approval mark followed by the series of amendment according to which the approval has been granted.</w:t>
        </w:r>
      </w:ins>
    </w:p>
    <w:p w:rsidR="00E67D48" w:rsidRPr="00E67D48" w:rsidRDefault="00E67D48" w:rsidP="00E67D48">
      <w:pPr>
        <w:rPr>
          <w:ins w:id="1217" w:author="Phase II" w:date="2015-09-22T15:54:00Z"/>
          <w:lang w:val="en-US"/>
        </w:rPr>
      </w:pPr>
    </w:p>
    <w:p w:rsidR="00E67D48" w:rsidRDefault="00E67D48" w:rsidP="00E67D48">
      <w:pPr>
        <w:ind w:left="1134"/>
        <w:rPr>
          <w:ins w:id="1218" w:author="Phase II" w:date="2015-09-22T15:54:00Z"/>
        </w:rPr>
      </w:pPr>
      <w:ins w:id="1219" w:author="Phase II" w:date="2015-09-22T15:54:00Z">
        <w:del w:id="1220" w:author="Secretary" w:date="2015-11-10T11:05:00Z">
          <w:r w:rsidDel="00FB641D">
            <w:rPr>
              <w:noProof/>
            </w:rPr>
            <w:drawing>
              <wp:inline distT="0" distB="0" distL="0" distR="0" wp14:anchorId="46B96C08" wp14:editId="52725B40">
                <wp:extent cx="3094355" cy="1323975"/>
                <wp:effectExtent l="0" t="0" r="0" b="9525"/>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94355" cy="1323975"/>
                        </a:xfrm>
                        <a:prstGeom prst="rect">
                          <a:avLst/>
                        </a:prstGeom>
                        <a:noFill/>
                        <a:ln>
                          <a:noFill/>
                        </a:ln>
                      </pic:spPr>
                    </pic:pic>
                  </a:graphicData>
                </a:graphic>
              </wp:inline>
            </w:drawing>
          </w:r>
        </w:del>
      </w:ins>
      <w:ins w:id="1221" w:author="Secretary" w:date="2015-11-10T11:05:00Z">
        <w:r w:rsidR="00FB641D">
          <w:rPr>
            <w:noProof/>
          </w:rPr>
          <w:drawing>
            <wp:inline distT="0" distB="0" distL="0" distR="0">
              <wp:extent cx="3914775" cy="1647825"/>
              <wp:effectExtent l="0" t="0" r="9525" b="9525"/>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fic.jpg"/>
                      <pic:cNvPicPr/>
                    </pic:nvPicPr>
                    <pic:blipFill>
                      <a:blip r:embed="rId43">
                        <a:extLst>
                          <a:ext uri="{28A0092B-C50C-407E-A947-70E740481C1C}">
                            <a14:useLocalDpi xmlns:a14="http://schemas.microsoft.com/office/drawing/2010/main" val="0"/>
                          </a:ext>
                        </a:extLst>
                      </a:blip>
                      <a:stretch>
                        <a:fillRect/>
                      </a:stretch>
                    </pic:blipFill>
                    <pic:spPr>
                      <a:xfrm>
                        <a:off x="0" y="0"/>
                        <a:ext cx="3914775" cy="1647825"/>
                      </a:xfrm>
                      <a:prstGeom prst="rect">
                        <a:avLst/>
                      </a:prstGeom>
                    </pic:spPr>
                  </pic:pic>
                </a:graphicData>
              </a:graphic>
            </wp:inline>
          </w:drawing>
        </w:r>
      </w:ins>
    </w:p>
    <w:p w:rsidR="00E67D48" w:rsidRPr="004A1237" w:rsidRDefault="00E67D48" w:rsidP="00E67D48">
      <w:pPr>
        <w:ind w:left="1134"/>
        <w:rPr>
          <w:ins w:id="1222" w:author="Phase II" w:date="2015-09-22T15:54:00Z"/>
        </w:rPr>
      </w:pPr>
    </w:p>
    <w:p w:rsidR="00E67D48" w:rsidRDefault="00E67D48" w:rsidP="00E67D48">
      <w:pPr>
        <w:spacing w:before="100" w:beforeAutospacing="1" w:after="100" w:afterAutospacing="1"/>
        <w:jc w:val="both"/>
        <w:rPr>
          <w:ins w:id="1223" w:author="Phase II" w:date="2015-09-22T15:55:00Z"/>
          <w:lang w:val="en-US"/>
        </w:rPr>
      </w:pPr>
      <w:ins w:id="1224" w:author="Phase II" w:date="2015-09-22T15:54:00Z">
        <w:r w:rsidRPr="00E67D48">
          <w:rPr>
            <w:lang w:val="en-US"/>
          </w:rPr>
          <w:lastRenderedPageBreak/>
          <w:t xml:space="preserve">The Enhanced Child Restraint System bearing the above approval mark is a device not capable of being fitted in every vehicle but capable of being used for the </w:t>
        </w:r>
        <w:del w:id="1225" w:author="Secretary" w:date="2015-11-10T10:49:00Z">
          <w:r w:rsidRPr="00E67D48" w:rsidDel="00777D36">
            <w:rPr>
              <w:lang w:val="en-US"/>
            </w:rPr>
            <w:delText>10</w:delText>
          </w:r>
        </w:del>
      </w:ins>
      <w:ins w:id="1226" w:author="Secretary" w:date="2015-11-10T10:49:00Z">
        <w:r w:rsidR="00777D36">
          <w:rPr>
            <w:lang w:val="en-US"/>
          </w:rPr>
          <w:t>12</w:t>
        </w:r>
      </w:ins>
      <w:ins w:id="1227" w:author="Phase II" w:date="2015-09-22T15:54:00Z">
        <w:r w:rsidRPr="00E67D48">
          <w:rPr>
            <w:lang w:val="en-US"/>
          </w:rPr>
          <w:t xml:space="preserve">5 cm - </w:t>
        </w:r>
        <w:del w:id="1228" w:author="Secretary" w:date="2015-11-10T10:49:00Z">
          <w:r w:rsidRPr="00E67D48" w:rsidDel="00777D36">
            <w:rPr>
              <w:lang w:val="en-US"/>
            </w:rPr>
            <w:delText>13</w:delText>
          </w:r>
        </w:del>
      </w:ins>
      <w:ins w:id="1229" w:author="Secretary" w:date="2015-11-10T10:49:00Z">
        <w:r w:rsidR="00777D36">
          <w:rPr>
            <w:lang w:val="en-US"/>
          </w:rPr>
          <w:t>14</w:t>
        </w:r>
      </w:ins>
      <w:ins w:id="1230" w:author="Phase II" w:date="2015-09-22T15:54:00Z">
        <w:r w:rsidRPr="00E67D48">
          <w:rPr>
            <w:lang w:val="en-US"/>
          </w:rPr>
          <w:t>5 cm size range; it is approved in France (E 2) under the number 0</w:t>
        </w:r>
      </w:ins>
      <w:ins w:id="1231" w:author="Secretary" w:date="2015-11-10T10:49:00Z">
        <w:r w:rsidR="00777D36">
          <w:rPr>
            <w:lang w:val="en-US"/>
          </w:rPr>
          <w:t>2</w:t>
        </w:r>
      </w:ins>
      <w:ins w:id="1232" w:author="Phase II" w:date="2015-09-22T15:54:00Z">
        <w:del w:id="1233" w:author="Secretary" w:date="2015-11-10T10:49:00Z">
          <w:r w:rsidRPr="00E67D48" w:rsidDel="00777D36">
            <w:rPr>
              <w:lang w:val="en-US"/>
            </w:rPr>
            <w:delText>1</w:delText>
          </w:r>
        </w:del>
        <w:r w:rsidRPr="00E67D48">
          <w:rPr>
            <w:lang w:val="en-US"/>
          </w:rPr>
          <w:t>2450. The approval number indicates that the approval was granted in accordance with the requirements of the Regulation concerning the approval of specific vehicle booster seat Enhanced Child Restraint Systems used onboard of motor vehicles as amended by the 0</w:t>
        </w:r>
      </w:ins>
      <w:ins w:id="1234" w:author="Secretary" w:date="2015-11-10T10:49:00Z">
        <w:r w:rsidR="00777D36">
          <w:rPr>
            <w:lang w:val="en-US"/>
          </w:rPr>
          <w:t>2</w:t>
        </w:r>
      </w:ins>
      <w:ins w:id="1235" w:author="Phase II" w:date="2015-09-22T15:54:00Z">
        <w:del w:id="1236" w:author="Secretary" w:date="2015-11-10T10:49:00Z">
          <w:r w:rsidRPr="00E67D48" w:rsidDel="00777D36">
            <w:rPr>
              <w:lang w:val="en-US"/>
            </w:rPr>
            <w:delText>1</w:delText>
          </w:r>
        </w:del>
        <w:r w:rsidRPr="00E67D48">
          <w:rPr>
            <w:lang w:val="en-US"/>
          </w:rPr>
          <w:t xml:space="preserve"> series of amendments. In addition the name of the regulation has to be identified on the approval mark followed by the series of amendment according to which the approval has been granted.</w:t>
        </w:r>
      </w:ins>
    </w:p>
    <w:p w:rsidR="00E67D48" w:rsidRPr="00E67D48" w:rsidRDefault="00E67D48" w:rsidP="00E67D48">
      <w:pPr>
        <w:spacing w:before="100" w:beforeAutospacing="1" w:after="100" w:afterAutospacing="1"/>
        <w:jc w:val="both"/>
        <w:rPr>
          <w:lang w:val="en-US"/>
        </w:rPr>
        <w:sectPr w:rsidR="00E67D48" w:rsidRPr="00E67D48" w:rsidSect="00991D45">
          <w:pgSz w:w="11907" w:h="16839" w:code="9"/>
          <w:pgMar w:top="1417" w:right="1417" w:bottom="1417" w:left="1417" w:header="708" w:footer="708" w:gutter="0"/>
          <w:cols w:space="708"/>
          <w:docGrid w:linePitch="360"/>
        </w:sectPr>
      </w:pPr>
    </w:p>
    <w:p w:rsidR="0047658E" w:rsidRPr="0047658E" w:rsidRDefault="0047658E" w:rsidP="0047658E">
      <w:pPr>
        <w:spacing w:before="100" w:beforeAutospacing="1" w:after="100" w:afterAutospacing="1"/>
        <w:jc w:val="center"/>
        <w:outlineLvl w:val="1"/>
        <w:rPr>
          <w:b/>
          <w:bCs/>
          <w:sz w:val="36"/>
          <w:szCs w:val="36"/>
          <w:lang w:val="en-US"/>
        </w:rPr>
      </w:pPr>
      <w:bookmarkStart w:id="1237" w:name="A_983"/>
      <w:r w:rsidRPr="0047658E">
        <w:rPr>
          <w:b/>
          <w:bCs/>
          <w:sz w:val="36"/>
          <w:szCs w:val="36"/>
          <w:lang w:val="en-US"/>
        </w:rPr>
        <w:lastRenderedPageBreak/>
        <w:t>Annex 3</w:t>
      </w:r>
      <w:bookmarkEnd w:id="1237"/>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Arrangement of apparatus for dust resistance test</w:t>
      </w:r>
    </w:p>
    <w:p w:rsidR="0047658E" w:rsidRPr="0047658E" w:rsidRDefault="0047658E" w:rsidP="0047658E">
      <w:pPr>
        <w:spacing w:before="100" w:beforeAutospacing="1" w:after="100" w:afterAutospacing="1"/>
        <w:rPr>
          <w:lang w:val="en-US"/>
        </w:rPr>
      </w:pPr>
      <w:r w:rsidRPr="0047658E">
        <w:rPr>
          <w:lang w:val="en-US"/>
        </w:rPr>
        <w:t> </w:t>
      </w:r>
    </w:p>
    <w:p w:rsidR="004F54E2" w:rsidRDefault="0047658E" w:rsidP="0047658E">
      <w:pPr>
        <w:jc w:val="center"/>
        <w:sectPr w:rsidR="004F54E2" w:rsidSect="00991D45">
          <w:pgSz w:w="11907" w:h="16839" w:code="9"/>
          <w:pgMar w:top="1417" w:right="1417" w:bottom="1417" w:left="1417" w:header="708" w:footer="708" w:gutter="0"/>
          <w:cols w:space="708"/>
          <w:docGrid w:linePitch="360"/>
        </w:sectPr>
      </w:pPr>
      <w:r>
        <w:rPr>
          <w:noProof/>
        </w:rPr>
        <w:drawing>
          <wp:inline distT="0" distB="0" distL="0" distR="0" wp14:anchorId="1BDA4575" wp14:editId="1FA7481D">
            <wp:extent cx="4408170" cy="5186045"/>
            <wp:effectExtent l="0" t="0" r="0" b="0"/>
            <wp:docPr id="35" name="Image 35" descr="https://raceonline.utac.com/race_assets/image/uk/WP29_2012_53/201253_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aceonline.utac.com/race_assets/image/uk/WP29_2012_53/201253_19.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08170" cy="5186045"/>
                    </a:xfrm>
                    <a:prstGeom prst="rect">
                      <a:avLst/>
                    </a:prstGeom>
                    <a:noFill/>
                    <a:ln>
                      <a:noFill/>
                    </a:ln>
                  </pic:spPr>
                </pic:pic>
              </a:graphicData>
            </a:graphic>
          </wp:inline>
        </w:drawing>
      </w:r>
    </w:p>
    <w:p w:rsidR="0047658E" w:rsidRPr="0047658E" w:rsidRDefault="0047658E" w:rsidP="0047658E">
      <w:pPr>
        <w:spacing w:before="100" w:beforeAutospacing="1" w:after="100" w:afterAutospacing="1"/>
        <w:jc w:val="center"/>
        <w:outlineLvl w:val="1"/>
        <w:rPr>
          <w:b/>
          <w:bCs/>
          <w:sz w:val="36"/>
          <w:szCs w:val="36"/>
          <w:lang w:val="en-US"/>
        </w:rPr>
      </w:pPr>
      <w:bookmarkStart w:id="1238" w:name="A_470"/>
      <w:r w:rsidRPr="0047658E">
        <w:rPr>
          <w:b/>
          <w:bCs/>
          <w:sz w:val="36"/>
          <w:szCs w:val="36"/>
          <w:lang w:val="en-US"/>
        </w:rPr>
        <w:lastRenderedPageBreak/>
        <w:t>Annex 4</w:t>
      </w:r>
      <w:bookmarkEnd w:id="1238"/>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Corrosion test</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CD0DD9">
      <w:pPr>
        <w:spacing w:before="100" w:beforeAutospacing="1" w:after="100" w:afterAutospacing="1"/>
        <w:jc w:val="both"/>
        <w:outlineLvl w:val="4"/>
        <w:rPr>
          <w:b/>
          <w:bCs/>
          <w:sz w:val="20"/>
          <w:szCs w:val="20"/>
          <w:lang w:val="en-US"/>
        </w:rPr>
      </w:pPr>
      <w:bookmarkStart w:id="1239" w:name="1_254"/>
      <w:r w:rsidRPr="0047658E">
        <w:rPr>
          <w:b/>
          <w:bCs/>
          <w:sz w:val="20"/>
          <w:szCs w:val="20"/>
          <w:lang w:val="en-US"/>
        </w:rPr>
        <w:t>1. Test apparatus</w:t>
      </w:r>
      <w:bookmarkEnd w:id="1239"/>
    </w:p>
    <w:p w:rsidR="0047658E" w:rsidRPr="0047658E" w:rsidRDefault="0047658E" w:rsidP="00CD0DD9">
      <w:pPr>
        <w:spacing w:before="100" w:beforeAutospacing="1" w:after="100" w:afterAutospacing="1"/>
        <w:jc w:val="both"/>
        <w:rPr>
          <w:lang w:val="en-US"/>
        </w:rPr>
      </w:pPr>
      <w:r w:rsidRPr="0047658E">
        <w:rPr>
          <w:lang w:val="en-US"/>
        </w:rPr>
        <w:t>1.1. The apparatus shall consist of a mist chamber, a salt solution reservoir, a supply of suitably conditioned compressed air, one or more atomizing nozzles, sample supports, provision for heating the chamber, and necessary means of control. The size and detailed construction of the apparatus shall be optional, provided that the test conditions are met.</w:t>
      </w:r>
    </w:p>
    <w:p w:rsidR="0047658E" w:rsidRPr="0047658E" w:rsidRDefault="0047658E" w:rsidP="00CD0DD9">
      <w:pPr>
        <w:spacing w:before="100" w:beforeAutospacing="1" w:after="100" w:afterAutospacing="1"/>
        <w:jc w:val="both"/>
        <w:rPr>
          <w:lang w:val="en-US"/>
        </w:rPr>
      </w:pPr>
      <w:r w:rsidRPr="0047658E">
        <w:rPr>
          <w:lang w:val="en-US"/>
        </w:rPr>
        <w:t>1.2. It is important to ensure that drops of solution accumulated on the ceiling or cover of the chamber do not fall on test samples.</w:t>
      </w:r>
    </w:p>
    <w:p w:rsidR="0047658E" w:rsidRPr="0047658E" w:rsidRDefault="0047658E" w:rsidP="00CD0DD9">
      <w:pPr>
        <w:spacing w:before="100" w:beforeAutospacing="1" w:after="100" w:afterAutospacing="1"/>
        <w:jc w:val="both"/>
        <w:rPr>
          <w:lang w:val="en-US"/>
        </w:rPr>
      </w:pPr>
      <w:r w:rsidRPr="0047658E">
        <w:rPr>
          <w:lang w:val="en-US"/>
        </w:rPr>
        <w:t>1.3. Drops of solution which fall from test samples shall not be returned to the reservoir for respraying.</w:t>
      </w:r>
    </w:p>
    <w:p w:rsidR="0047658E" w:rsidRPr="0047658E" w:rsidRDefault="0047658E" w:rsidP="00CD0DD9">
      <w:pPr>
        <w:spacing w:before="100" w:beforeAutospacing="1" w:after="100" w:afterAutospacing="1"/>
        <w:jc w:val="both"/>
        <w:rPr>
          <w:lang w:val="en-US"/>
        </w:rPr>
      </w:pPr>
      <w:r w:rsidRPr="0047658E">
        <w:rPr>
          <w:lang w:val="en-US"/>
        </w:rPr>
        <w:t>1.4. The apparatus shall not be constructed of materials that will affect the corrosiveness of the mist.</w:t>
      </w:r>
    </w:p>
    <w:p w:rsidR="0047658E" w:rsidRPr="0047658E" w:rsidRDefault="0047658E" w:rsidP="00CD0DD9">
      <w:pPr>
        <w:spacing w:before="100" w:beforeAutospacing="1" w:after="100" w:afterAutospacing="1"/>
        <w:jc w:val="both"/>
        <w:rPr>
          <w:lang w:val="en-US"/>
        </w:rPr>
      </w:pPr>
      <w:r w:rsidRPr="0047658E">
        <w:rPr>
          <w:lang w:val="en-US"/>
        </w:rPr>
        <w:t> </w:t>
      </w:r>
    </w:p>
    <w:p w:rsidR="0047658E" w:rsidRPr="0047658E" w:rsidRDefault="0047658E" w:rsidP="00CD0DD9">
      <w:pPr>
        <w:spacing w:before="100" w:beforeAutospacing="1" w:after="100" w:afterAutospacing="1"/>
        <w:jc w:val="both"/>
        <w:outlineLvl w:val="4"/>
        <w:rPr>
          <w:b/>
          <w:bCs/>
          <w:sz w:val="20"/>
          <w:szCs w:val="20"/>
          <w:lang w:val="en-US"/>
        </w:rPr>
      </w:pPr>
      <w:bookmarkStart w:id="1240" w:name="2_787"/>
      <w:r w:rsidRPr="0047658E">
        <w:rPr>
          <w:b/>
          <w:bCs/>
          <w:sz w:val="20"/>
          <w:szCs w:val="20"/>
          <w:lang w:val="en-US"/>
        </w:rPr>
        <w:t>2. Location of test samples in the mist cabinet</w:t>
      </w:r>
      <w:bookmarkEnd w:id="1240"/>
    </w:p>
    <w:p w:rsidR="0047658E" w:rsidRPr="0047658E" w:rsidRDefault="0047658E" w:rsidP="00CD0DD9">
      <w:pPr>
        <w:spacing w:before="100" w:beforeAutospacing="1" w:after="100" w:afterAutospacing="1"/>
        <w:jc w:val="both"/>
        <w:rPr>
          <w:lang w:val="en-US"/>
        </w:rPr>
      </w:pPr>
      <w:r w:rsidRPr="0047658E">
        <w:rPr>
          <w:lang w:val="en-US"/>
        </w:rPr>
        <w:t>2.1. Samples, except retractors, shall be supported or suspended between 15° and 30° from the vertical and preferably parallel to the principal direction of horizontal flow of mist through the chamber, based upon the dominant surface being tested.</w:t>
      </w:r>
    </w:p>
    <w:p w:rsidR="0047658E" w:rsidRPr="0047658E" w:rsidRDefault="0047658E" w:rsidP="00CD0DD9">
      <w:pPr>
        <w:spacing w:before="100" w:beforeAutospacing="1" w:after="100" w:afterAutospacing="1"/>
        <w:jc w:val="both"/>
        <w:rPr>
          <w:lang w:val="en-US"/>
        </w:rPr>
      </w:pPr>
      <w:r w:rsidRPr="0047658E">
        <w:rPr>
          <w:lang w:val="en-US"/>
        </w:rPr>
        <w:t>2.2. Retractors shall be supported or suspended so that the axes of the reel for storing the strap shall be perpendicular to the principal direction of horizontal flow of mist through the chamber. The strap opening in the retractor shall also be facing in this principal direction.</w:t>
      </w:r>
    </w:p>
    <w:p w:rsidR="0047658E" w:rsidRPr="0047658E" w:rsidRDefault="0047658E" w:rsidP="00CD0DD9">
      <w:pPr>
        <w:spacing w:before="100" w:beforeAutospacing="1" w:after="100" w:afterAutospacing="1"/>
        <w:jc w:val="both"/>
        <w:rPr>
          <w:lang w:val="en-US"/>
        </w:rPr>
      </w:pPr>
      <w:r w:rsidRPr="0047658E">
        <w:rPr>
          <w:lang w:val="en-US"/>
        </w:rPr>
        <w:t>2.3. Each sample shall be so placed as to permit free settling of mist on all samples.</w:t>
      </w:r>
    </w:p>
    <w:p w:rsidR="0047658E" w:rsidRPr="0047658E" w:rsidRDefault="0047658E" w:rsidP="00CD0DD9">
      <w:pPr>
        <w:spacing w:before="100" w:beforeAutospacing="1" w:after="100" w:afterAutospacing="1"/>
        <w:jc w:val="both"/>
        <w:rPr>
          <w:lang w:val="en-US"/>
        </w:rPr>
      </w:pPr>
      <w:r w:rsidRPr="0047658E">
        <w:rPr>
          <w:lang w:val="en-US"/>
        </w:rPr>
        <w:t>2.4. Each sample shall be so placed as to prevent salt solution from one sample dripping on to any other sample.</w:t>
      </w:r>
    </w:p>
    <w:p w:rsidR="0047658E" w:rsidRPr="0047658E" w:rsidRDefault="0047658E" w:rsidP="00CD0DD9">
      <w:pPr>
        <w:spacing w:before="100" w:beforeAutospacing="1" w:after="100" w:afterAutospacing="1"/>
        <w:jc w:val="both"/>
        <w:rPr>
          <w:lang w:val="en-US"/>
        </w:rPr>
      </w:pPr>
      <w:r w:rsidRPr="0047658E">
        <w:rPr>
          <w:lang w:val="en-US"/>
        </w:rPr>
        <w:t> </w:t>
      </w:r>
    </w:p>
    <w:p w:rsidR="0047658E" w:rsidRPr="0047658E" w:rsidRDefault="0047658E" w:rsidP="00CD0DD9">
      <w:pPr>
        <w:spacing w:before="100" w:beforeAutospacing="1" w:after="100" w:afterAutospacing="1"/>
        <w:jc w:val="both"/>
        <w:outlineLvl w:val="4"/>
        <w:rPr>
          <w:b/>
          <w:bCs/>
          <w:sz w:val="20"/>
          <w:szCs w:val="20"/>
          <w:lang w:val="en-US"/>
        </w:rPr>
      </w:pPr>
      <w:bookmarkStart w:id="1241" w:name="3_70"/>
      <w:r w:rsidRPr="0047658E">
        <w:rPr>
          <w:b/>
          <w:bCs/>
          <w:sz w:val="20"/>
          <w:szCs w:val="20"/>
          <w:lang w:val="en-US"/>
        </w:rPr>
        <w:t>3. Salt solution</w:t>
      </w:r>
      <w:bookmarkEnd w:id="1241"/>
    </w:p>
    <w:p w:rsidR="0047658E" w:rsidRPr="0047658E" w:rsidRDefault="0047658E" w:rsidP="00CD0DD9">
      <w:pPr>
        <w:spacing w:before="100" w:beforeAutospacing="1" w:after="100" w:afterAutospacing="1"/>
        <w:jc w:val="both"/>
        <w:rPr>
          <w:lang w:val="en-US"/>
        </w:rPr>
      </w:pPr>
      <w:r w:rsidRPr="0047658E">
        <w:rPr>
          <w:lang w:val="en-US"/>
        </w:rPr>
        <w:t>3.1. The salt solution shall be prepared by dissolving 5 ± 1 parts by mass of sodium chloride in 95 parts of distilled water. The salt shall be sodium chloride substantially free of nickel and copper and containing not more than 0.1 per cent of sodium iodide and not more than 0.3 per cent of total impurities in the dry state.</w:t>
      </w:r>
    </w:p>
    <w:p w:rsidR="0047658E" w:rsidRPr="0047658E" w:rsidRDefault="0047658E" w:rsidP="00CD0DD9">
      <w:pPr>
        <w:spacing w:before="100" w:beforeAutospacing="1" w:after="100" w:afterAutospacing="1"/>
        <w:jc w:val="both"/>
        <w:rPr>
          <w:lang w:val="en-US"/>
        </w:rPr>
      </w:pPr>
      <w:r w:rsidRPr="0047658E">
        <w:rPr>
          <w:lang w:val="en-US"/>
        </w:rPr>
        <w:lastRenderedPageBreak/>
        <w:t>3.2. The solution shall be such that, when atomized at 35°C, the collected solution is in the pH range of 6.5 to 7.2.</w:t>
      </w:r>
    </w:p>
    <w:p w:rsidR="0047658E" w:rsidRPr="0047658E" w:rsidRDefault="0047658E" w:rsidP="00CD0DD9">
      <w:pPr>
        <w:spacing w:before="100" w:beforeAutospacing="1" w:after="100" w:afterAutospacing="1"/>
        <w:jc w:val="both"/>
        <w:rPr>
          <w:lang w:val="en-US"/>
        </w:rPr>
      </w:pPr>
      <w:r w:rsidRPr="0047658E">
        <w:rPr>
          <w:lang w:val="en-US"/>
        </w:rPr>
        <w:t> </w:t>
      </w:r>
    </w:p>
    <w:p w:rsidR="0047658E" w:rsidRPr="0047658E" w:rsidRDefault="0047658E" w:rsidP="00CD0DD9">
      <w:pPr>
        <w:spacing w:before="100" w:beforeAutospacing="1" w:after="100" w:afterAutospacing="1"/>
        <w:jc w:val="both"/>
        <w:outlineLvl w:val="4"/>
        <w:rPr>
          <w:b/>
          <w:bCs/>
          <w:sz w:val="20"/>
          <w:szCs w:val="20"/>
          <w:lang w:val="en-US"/>
        </w:rPr>
      </w:pPr>
      <w:bookmarkStart w:id="1242" w:name="4_110"/>
      <w:r w:rsidRPr="0047658E">
        <w:rPr>
          <w:b/>
          <w:bCs/>
          <w:sz w:val="20"/>
          <w:szCs w:val="20"/>
          <w:lang w:val="en-US"/>
        </w:rPr>
        <w:t>4. Compressed air</w:t>
      </w:r>
      <w:bookmarkEnd w:id="1242"/>
    </w:p>
    <w:p w:rsidR="0047658E" w:rsidRPr="0047658E" w:rsidRDefault="0047658E" w:rsidP="00CD0DD9">
      <w:pPr>
        <w:spacing w:before="100" w:beforeAutospacing="1" w:after="100" w:afterAutospacing="1"/>
        <w:jc w:val="both"/>
        <w:rPr>
          <w:lang w:val="en-US"/>
        </w:rPr>
      </w:pPr>
      <w:r w:rsidRPr="0047658E">
        <w:rPr>
          <w:lang w:val="en-US"/>
        </w:rPr>
        <w:t>4.1. The compressed air supply to the nozzle or nozzles for atomizing the salt solution shall be free of oil and dirt, and maintained at a pressure between 70 </w:t>
      </w:r>
      <w:proofErr w:type="spellStart"/>
      <w:r w:rsidRPr="0047658E">
        <w:rPr>
          <w:lang w:val="en-US"/>
        </w:rPr>
        <w:t>kN</w:t>
      </w:r>
      <w:proofErr w:type="spellEnd"/>
      <w:r w:rsidRPr="0047658E">
        <w:rPr>
          <w:lang w:val="en-US"/>
        </w:rPr>
        <w:t>/m</w:t>
      </w:r>
      <w:r w:rsidRPr="0047658E">
        <w:rPr>
          <w:vertAlign w:val="superscript"/>
          <w:lang w:val="en-US"/>
        </w:rPr>
        <w:t>2</w:t>
      </w:r>
      <w:r w:rsidRPr="0047658E">
        <w:rPr>
          <w:lang w:val="en-US"/>
        </w:rPr>
        <w:t xml:space="preserve"> and 170 </w:t>
      </w:r>
      <w:proofErr w:type="spellStart"/>
      <w:r w:rsidRPr="0047658E">
        <w:rPr>
          <w:lang w:val="en-US"/>
        </w:rPr>
        <w:t>kN</w:t>
      </w:r>
      <w:proofErr w:type="spellEnd"/>
      <w:r w:rsidRPr="0047658E">
        <w:rPr>
          <w:lang w:val="en-US"/>
        </w:rPr>
        <w:t>/m</w:t>
      </w:r>
      <w:r w:rsidRPr="0047658E">
        <w:rPr>
          <w:vertAlign w:val="superscript"/>
          <w:lang w:val="en-US"/>
        </w:rPr>
        <w:t>2</w:t>
      </w:r>
      <w:r w:rsidRPr="0047658E">
        <w:rPr>
          <w:lang w:val="en-US"/>
        </w:rPr>
        <w:t>.</w:t>
      </w:r>
    </w:p>
    <w:p w:rsidR="0047658E" w:rsidRPr="0047658E" w:rsidRDefault="0047658E" w:rsidP="00CD0DD9">
      <w:pPr>
        <w:spacing w:before="100" w:beforeAutospacing="1" w:after="100" w:afterAutospacing="1"/>
        <w:jc w:val="both"/>
        <w:outlineLvl w:val="4"/>
        <w:rPr>
          <w:b/>
          <w:bCs/>
          <w:sz w:val="20"/>
          <w:szCs w:val="20"/>
          <w:lang w:val="en-US"/>
        </w:rPr>
      </w:pPr>
      <w:bookmarkStart w:id="1243" w:name="5_526"/>
      <w:r w:rsidRPr="0047658E">
        <w:rPr>
          <w:b/>
          <w:bCs/>
          <w:sz w:val="20"/>
          <w:szCs w:val="20"/>
          <w:lang w:val="en-US"/>
        </w:rPr>
        <w:t>5. Conditions in the mist chamber</w:t>
      </w:r>
      <w:bookmarkEnd w:id="1243"/>
    </w:p>
    <w:p w:rsidR="0047658E" w:rsidRPr="0047658E" w:rsidRDefault="0047658E" w:rsidP="00CD0DD9">
      <w:pPr>
        <w:spacing w:before="100" w:beforeAutospacing="1" w:after="100" w:afterAutospacing="1"/>
        <w:jc w:val="both"/>
        <w:rPr>
          <w:lang w:val="en-US"/>
        </w:rPr>
      </w:pPr>
      <w:r w:rsidRPr="0047658E">
        <w:rPr>
          <w:lang w:val="en-US"/>
        </w:rPr>
        <w:t>5.1. The exposure zone of the mist chamber shall be maintained at 35 ± 5°C. At least two clean mist collectors shall be placed within the exposure zone, so that no drops of solution from the test samples or any other sources are collected. The collectors shall be placed near the test samples, one as near as possible to any nozzle and one as far as possible from all nozzles. The mist shall be such that, for each 80 cm</w:t>
      </w:r>
      <w:r w:rsidRPr="0047658E">
        <w:rPr>
          <w:vertAlign w:val="superscript"/>
          <w:lang w:val="en-US"/>
        </w:rPr>
        <w:t>2</w:t>
      </w:r>
      <w:r w:rsidRPr="0047658E">
        <w:rPr>
          <w:lang w:val="en-US"/>
        </w:rPr>
        <w:t xml:space="preserve"> of horizontal collecting area, from 1.0 to 2.0 ml of solution per hour, when measured over an average of at least 16 hours, is collected in each collector.</w:t>
      </w:r>
    </w:p>
    <w:p w:rsidR="004F54E2" w:rsidRDefault="0047658E" w:rsidP="00CD0DD9">
      <w:pPr>
        <w:spacing w:before="100" w:beforeAutospacing="1" w:after="100" w:afterAutospacing="1"/>
        <w:jc w:val="both"/>
        <w:rPr>
          <w:ins w:id="1244" w:author="Phase II" w:date="2015-09-22T17:19:00Z"/>
          <w:lang w:val="en-US"/>
        </w:rPr>
      </w:pPr>
      <w:r w:rsidRPr="0047658E">
        <w:rPr>
          <w:lang w:val="en-US"/>
        </w:rPr>
        <w:t>5.2. The nozzle or nozzles shall be directed or baffled, so that the spray does not impinge directly on the test samples.</w:t>
      </w:r>
    </w:p>
    <w:p w:rsidR="00CD0DD9" w:rsidRDefault="00CD0DD9" w:rsidP="00CD0DD9">
      <w:pPr>
        <w:spacing w:before="100" w:beforeAutospacing="1" w:after="100" w:afterAutospacing="1"/>
        <w:jc w:val="both"/>
        <w:rPr>
          <w:lang w:val="en-US"/>
        </w:rPr>
        <w:sectPr w:rsidR="00CD0DD9" w:rsidSect="00991D45">
          <w:pgSz w:w="11907" w:h="16839" w:code="9"/>
          <w:pgMar w:top="1417" w:right="1417" w:bottom="1417" w:left="1417" w:header="708" w:footer="708" w:gutter="0"/>
          <w:cols w:space="708"/>
          <w:docGrid w:linePitch="360"/>
        </w:sectPr>
      </w:pPr>
    </w:p>
    <w:p w:rsidR="0047658E" w:rsidRPr="0047658E" w:rsidRDefault="0047658E" w:rsidP="0047658E">
      <w:pPr>
        <w:spacing w:before="100" w:beforeAutospacing="1" w:after="100" w:afterAutospacing="1"/>
        <w:jc w:val="center"/>
        <w:outlineLvl w:val="1"/>
        <w:rPr>
          <w:b/>
          <w:bCs/>
          <w:sz w:val="36"/>
          <w:szCs w:val="36"/>
          <w:lang w:val="en-US"/>
        </w:rPr>
      </w:pPr>
      <w:bookmarkStart w:id="1245" w:name="A_980"/>
      <w:r w:rsidRPr="0047658E">
        <w:rPr>
          <w:b/>
          <w:bCs/>
          <w:sz w:val="36"/>
          <w:szCs w:val="36"/>
          <w:lang w:val="en-US"/>
        </w:rPr>
        <w:lastRenderedPageBreak/>
        <w:t>Annex 5</w:t>
      </w:r>
      <w:bookmarkEnd w:id="1245"/>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 xml:space="preserve">Abrasion and </w:t>
      </w:r>
      <w:proofErr w:type="spellStart"/>
      <w:r w:rsidRPr="0047658E">
        <w:rPr>
          <w:b/>
          <w:bCs/>
          <w:sz w:val="36"/>
          <w:szCs w:val="36"/>
          <w:lang w:val="en-US"/>
        </w:rPr>
        <w:t>microslip</w:t>
      </w:r>
      <w:proofErr w:type="spellEnd"/>
      <w:r w:rsidRPr="0047658E">
        <w:rPr>
          <w:b/>
          <w:bCs/>
          <w:sz w:val="36"/>
          <w:szCs w:val="36"/>
          <w:lang w:val="en-US"/>
        </w:rPr>
        <w:t xml:space="preserve"> test</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spacing w:before="100" w:beforeAutospacing="1" w:after="100" w:afterAutospacing="1"/>
        <w:jc w:val="center"/>
        <w:rPr>
          <w:lang w:val="en-US"/>
        </w:rPr>
      </w:pPr>
      <w:r w:rsidRPr="0047658E">
        <w:rPr>
          <w:lang w:val="en-US"/>
        </w:rPr>
        <w:t>Figure 1</w:t>
      </w:r>
      <w:r w:rsidRPr="0047658E">
        <w:rPr>
          <w:lang w:val="en-US"/>
        </w:rPr>
        <w:br/>
        <w:t>Procedure type 1</w:t>
      </w:r>
    </w:p>
    <w:p w:rsidR="0047658E" w:rsidRPr="0047658E" w:rsidRDefault="0047658E" w:rsidP="0047658E">
      <w:pPr>
        <w:jc w:val="center"/>
      </w:pPr>
      <w:r>
        <w:rPr>
          <w:noProof/>
        </w:rPr>
        <w:drawing>
          <wp:inline distT="0" distB="0" distL="0" distR="0" wp14:anchorId="6F863342" wp14:editId="0A696A0F">
            <wp:extent cx="4708525" cy="5349875"/>
            <wp:effectExtent l="0" t="0" r="0" b="3175"/>
            <wp:docPr id="34" name="Image 34" descr="https://raceonline.utac.com/race_assets/image/uk/WP29_2012_53/201253_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raceonline.utac.com/race_assets/image/uk/WP29_2012_53/201253_20.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08525" cy="5349875"/>
                    </a:xfrm>
                    <a:prstGeom prst="rect">
                      <a:avLst/>
                    </a:prstGeom>
                    <a:noFill/>
                    <a:ln>
                      <a:noFill/>
                    </a:ln>
                  </pic:spPr>
                </pic:pic>
              </a:graphicData>
            </a:graphic>
          </wp:inline>
        </w:drawing>
      </w:r>
    </w:p>
    <w:p w:rsidR="0047658E" w:rsidRPr="0047658E" w:rsidRDefault="0047658E" w:rsidP="0047658E">
      <w:pPr>
        <w:jc w:val="center"/>
        <w:rPr>
          <w:lang w:val="en-US"/>
        </w:rPr>
      </w:pPr>
      <w:r w:rsidRPr="0047658E">
        <w:rPr>
          <w:lang w:val="en-US"/>
        </w:rPr>
        <w:t> </w:t>
      </w:r>
    </w:p>
    <w:p w:rsidR="0047658E" w:rsidRPr="0047658E" w:rsidRDefault="0047658E" w:rsidP="0047658E">
      <w:pPr>
        <w:rPr>
          <w:lang w:val="en-US"/>
        </w:rPr>
      </w:pPr>
      <w:r w:rsidRPr="0047658E">
        <w:rPr>
          <w:lang w:val="en-US"/>
        </w:rPr>
        <w:t> </w:t>
      </w:r>
    </w:p>
    <w:p w:rsidR="0047658E" w:rsidRPr="0047658E" w:rsidRDefault="0047658E" w:rsidP="0047658E">
      <w:pPr>
        <w:rPr>
          <w:lang w:val="en-US"/>
        </w:rPr>
      </w:pPr>
      <w:r w:rsidRPr="0047658E">
        <w:rPr>
          <w:vanish/>
          <w:lang w:val="en-US"/>
        </w:rPr>
        <w:t> </w:t>
      </w:r>
    </w:p>
    <w:p w:rsidR="0047658E" w:rsidRPr="0047658E" w:rsidRDefault="0047658E" w:rsidP="0047658E">
      <w:pPr>
        <w:jc w:val="center"/>
        <w:rPr>
          <w:lang w:val="en-US"/>
        </w:rPr>
      </w:pPr>
      <w:r w:rsidRPr="0047658E">
        <w:rPr>
          <w:lang w:val="en-US"/>
        </w:rPr>
        <w:t>Figure 2</w:t>
      </w:r>
      <w:r w:rsidRPr="0047658E">
        <w:rPr>
          <w:lang w:val="en-US"/>
        </w:rPr>
        <w:br/>
        <w:t>Procedure type 2</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jc w:val="center"/>
        <w:rPr>
          <w:lang w:val="en-US"/>
        </w:rPr>
      </w:pPr>
      <w:r>
        <w:rPr>
          <w:noProof/>
        </w:rPr>
        <w:lastRenderedPageBreak/>
        <w:drawing>
          <wp:inline distT="0" distB="0" distL="0" distR="0" wp14:anchorId="09167754" wp14:editId="3DEC75A2">
            <wp:extent cx="4639945" cy="6577965"/>
            <wp:effectExtent l="0" t="0" r="8255" b="0"/>
            <wp:docPr id="33" name="Image 33" descr="https://raceonline.utac.com/race_assets/image/uk/WP29_2012_53/201253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aceonline.utac.com/race_assets/image/uk/WP29_2012_53/201253_21.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39945" cy="6577965"/>
                    </a:xfrm>
                    <a:prstGeom prst="rect">
                      <a:avLst/>
                    </a:prstGeom>
                    <a:noFill/>
                    <a:ln>
                      <a:noFill/>
                    </a:ln>
                  </pic:spPr>
                </pic:pic>
              </a:graphicData>
            </a:graphic>
          </wp:inline>
        </w:drawing>
      </w:r>
      <w:r w:rsidRPr="0047658E">
        <w:rPr>
          <w:lang w:val="en-US"/>
        </w:rPr>
        <w:t> </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rPr>
          <w:lang w:val="en-US"/>
        </w:rPr>
      </w:pPr>
      <w:r w:rsidRPr="0047658E">
        <w:rPr>
          <w:vanish/>
          <w:lang w:val="en-US"/>
        </w:rPr>
        <w:t> </w:t>
      </w:r>
    </w:p>
    <w:p w:rsidR="0047658E" w:rsidRPr="0047658E" w:rsidRDefault="0047658E" w:rsidP="0047658E">
      <w:pPr>
        <w:spacing w:before="100" w:beforeAutospacing="1" w:after="100" w:afterAutospacing="1"/>
        <w:jc w:val="center"/>
        <w:rPr>
          <w:lang w:val="en-US"/>
        </w:rPr>
      </w:pPr>
      <w:r w:rsidRPr="0047658E">
        <w:rPr>
          <w:lang w:val="en-US"/>
        </w:rPr>
        <w:t>Figure 3</w:t>
      </w:r>
      <w:r w:rsidRPr="0047658E">
        <w:rPr>
          <w:lang w:val="en-US"/>
        </w:rPr>
        <w:br/>
      </w:r>
      <w:proofErr w:type="spellStart"/>
      <w:r w:rsidRPr="0047658E">
        <w:rPr>
          <w:lang w:val="en-US"/>
        </w:rPr>
        <w:t>Microslip</w:t>
      </w:r>
      <w:proofErr w:type="spellEnd"/>
      <w:r w:rsidRPr="0047658E">
        <w:rPr>
          <w:lang w:val="en-US"/>
        </w:rPr>
        <w:t xml:space="preserve"> Test</w:t>
      </w:r>
      <w:r w:rsidRPr="0047658E">
        <w:rPr>
          <w:lang w:val="en-US"/>
        </w:rPr>
        <w:br/>
        <w:t>Total travel: 300 ± 20 mm</w:t>
      </w:r>
    </w:p>
    <w:p w:rsidR="0047658E" w:rsidRPr="0047658E" w:rsidRDefault="0047658E" w:rsidP="0047658E">
      <w:pPr>
        <w:jc w:val="center"/>
        <w:rPr>
          <w:lang w:val="en-US"/>
        </w:rPr>
      </w:pPr>
      <w:r w:rsidRPr="0047658E">
        <w:rPr>
          <w:lang w:val="en-US"/>
        </w:rPr>
        <w:t> </w:t>
      </w:r>
    </w:p>
    <w:p w:rsidR="0047658E" w:rsidRPr="0047658E" w:rsidRDefault="0047658E" w:rsidP="0047658E">
      <w:pPr>
        <w:jc w:val="center"/>
      </w:pPr>
      <w:r>
        <w:rPr>
          <w:noProof/>
        </w:rPr>
        <w:lastRenderedPageBreak/>
        <w:drawing>
          <wp:inline distT="0" distB="0" distL="0" distR="0" wp14:anchorId="33699075" wp14:editId="73D7B2B7">
            <wp:extent cx="5104130" cy="4353560"/>
            <wp:effectExtent l="0" t="0" r="1270" b="8890"/>
            <wp:docPr id="32" name="Image 32" descr="https://raceonline.utac.com/race_assets/image/uk/WP29_2012_53/201253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aceonline.utac.com/race_assets/image/uk/WP29_2012_53/201253_22.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04130" cy="4353560"/>
                    </a:xfrm>
                    <a:prstGeom prst="rect">
                      <a:avLst/>
                    </a:prstGeom>
                    <a:noFill/>
                    <a:ln>
                      <a:noFill/>
                    </a:ln>
                  </pic:spPr>
                </pic:pic>
              </a:graphicData>
            </a:graphic>
          </wp:inline>
        </w:drawing>
      </w:r>
    </w:p>
    <w:p w:rsidR="0047658E" w:rsidRPr="0047658E" w:rsidRDefault="0047658E" w:rsidP="0047658E">
      <w:pPr>
        <w:jc w:val="center"/>
        <w:rPr>
          <w:lang w:val="en-US"/>
        </w:rPr>
      </w:pPr>
      <w:r w:rsidRPr="0047658E">
        <w:rPr>
          <w:lang w:val="en-US"/>
        </w:rPr>
        <w:t> </w:t>
      </w:r>
    </w:p>
    <w:p w:rsidR="0047658E" w:rsidRPr="0047658E" w:rsidRDefault="0047658E" w:rsidP="00CD0DD9">
      <w:pPr>
        <w:spacing w:before="100" w:beforeAutospacing="1" w:after="100" w:afterAutospacing="1"/>
        <w:jc w:val="both"/>
        <w:rPr>
          <w:lang w:val="en-US"/>
        </w:rPr>
      </w:pPr>
      <w:r w:rsidRPr="0047658E">
        <w:rPr>
          <w:lang w:val="en-US"/>
        </w:rPr>
        <w:t>The load of 50 N on the testing device shall be vertically guided in such a way as to prevent load-swing and twisting of the strap.</w:t>
      </w:r>
    </w:p>
    <w:p w:rsidR="004F54E2" w:rsidRDefault="0047658E" w:rsidP="00CD0DD9">
      <w:pPr>
        <w:spacing w:before="100" w:beforeAutospacing="1" w:after="100" w:afterAutospacing="1"/>
        <w:jc w:val="both"/>
        <w:rPr>
          <w:lang w:val="en-US"/>
        </w:rPr>
        <w:sectPr w:rsidR="004F54E2" w:rsidSect="00991D45">
          <w:pgSz w:w="11907" w:h="16839" w:code="9"/>
          <w:pgMar w:top="1417" w:right="1417" w:bottom="1417" w:left="1417" w:header="708" w:footer="708" w:gutter="0"/>
          <w:cols w:space="708"/>
          <w:docGrid w:linePitch="360"/>
        </w:sectPr>
      </w:pPr>
      <w:r w:rsidRPr="0047658E">
        <w:rPr>
          <w:lang w:val="en-US"/>
        </w:rPr>
        <w:t>The attaching device shall be fixed to the load of 50 N in the same manner as in the vehicle.</w:t>
      </w:r>
    </w:p>
    <w:p w:rsidR="0047658E" w:rsidRPr="0047658E" w:rsidRDefault="0047658E" w:rsidP="0047658E">
      <w:pPr>
        <w:spacing w:before="100" w:beforeAutospacing="1" w:after="100" w:afterAutospacing="1"/>
        <w:jc w:val="center"/>
        <w:outlineLvl w:val="1"/>
        <w:rPr>
          <w:b/>
          <w:bCs/>
          <w:sz w:val="36"/>
          <w:szCs w:val="36"/>
          <w:lang w:val="en-US"/>
        </w:rPr>
      </w:pPr>
      <w:bookmarkStart w:id="1246" w:name="A_146"/>
      <w:r w:rsidRPr="0047658E">
        <w:rPr>
          <w:b/>
          <w:bCs/>
          <w:sz w:val="36"/>
          <w:szCs w:val="36"/>
          <w:lang w:val="en-US"/>
        </w:rPr>
        <w:lastRenderedPageBreak/>
        <w:t>Annex 6</w:t>
      </w:r>
      <w:bookmarkEnd w:id="1246"/>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Description of trolley</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CD0DD9">
      <w:pPr>
        <w:spacing w:before="100" w:beforeAutospacing="1" w:after="100" w:afterAutospacing="1"/>
        <w:jc w:val="both"/>
        <w:outlineLvl w:val="4"/>
        <w:rPr>
          <w:b/>
          <w:bCs/>
          <w:sz w:val="20"/>
          <w:szCs w:val="20"/>
          <w:lang w:val="en-US"/>
        </w:rPr>
      </w:pPr>
      <w:bookmarkStart w:id="1247" w:name="1_368"/>
      <w:r w:rsidRPr="0047658E">
        <w:rPr>
          <w:b/>
          <w:bCs/>
          <w:sz w:val="20"/>
          <w:szCs w:val="20"/>
          <w:lang w:val="en-US"/>
        </w:rPr>
        <w:t>1. Trolley</w:t>
      </w:r>
      <w:bookmarkEnd w:id="1247"/>
    </w:p>
    <w:p w:rsidR="0047658E" w:rsidRPr="0047658E" w:rsidRDefault="0047658E" w:rsidP="00CD0DD9">
      <w:pPr>
        <w:spacing w:before="100" w:beforeAutospacing="1" w:after="100" w:afterAutospacing="1"/>
        <w:jc w:val="both"/>
        <w:rPr>
          <w:lang w:val="en-US"/>
        </w:rPr>
      </w:pPr>
      <w:r w:rsidRPr="0047658E">
        <w:rPr>
          <w:lang w:val="en-US"/>
        </w:rPr>
        <w:t xml:space="preserve">1.1. For tests on child restraints, the trolley, carrying the seat only, shall have a mass greater than 380 kg. For tests on </w:t>
      </w:r>
      <w:ins w:id="1248" w:author="Yoann Brunetière (FR)" w:date="2015-09-17T08:51:00Z">
        <w:r w:rsidR="006D4509">
          <w:rPr>
            <w:lang w:val="en-US"/>
          </w:rPr>
          <w:t>Enhanced</w:t>
        </w:r>
        <w:r w:rsidR="006D4509" w:rsidRPr="0047658E">
          <w:rPr>
            <w:lang w:val="en-US"/>
          </w:rPr>
          <w:t xml:space="preserve"> </w:t>
        </w:r>
      </w:ins>
      <w:r w:rsidRPr="0047658E">
        <w:rPr>
          <w:lang w:val="en-US"/>
        </w:rPr>
        <w:t>Child Restraint Systems in the "specific vehicle’ ISOFIX" category, the trolley with the attached vehicle structure shall have a mass greater than 800 kg.</w:t>
      </w:r>
    </w:p>
    <w:p w:rsidR="0047658E" w:rsidRPr="0047658E" w:rsidRDefault="0047658E" w:rsidP="00CD0DD9">
      <w:pPr>
        <w:spacing w:before="100" w:beforeAutospacing="1" w:after="100" w:afterAutospacing="1"/>
        <w:jc w:val="both"/>
        <w:rPr>
          <w:lang w:val="en-US"/>
        </w:rPr>
      </w:pPr>
      <w:r w:rsidRPr="0047658E">
        <w:rPr>
          <w:lang w:val="en-US"/>
        </w:rPr>
        <w:t> </w:t>
      </w:r>
    </w:p>
    <w:p w:rsidR="0047658E" w:rsidRPr="0047658E" w:rsidRDefault="0047658E" w:rsidP="00CD0DD9">
      <w:pPr>
        <w:spacing w:before="100" w:beforeAutospacing="1" w:after="100" w:afterAutospacing="1"/>
        <w:jc w:val="both"/>
        <w:outlineLvl w:val="4"/>
        <w:rPr>
          <w:b/>
          <w:bCs/>
          <w:sz w:val="20"/>
          <w:szCs w:val="20"/>
          <w:lang w:val="en-US"/>
        </w:rPr>
      </w:pPr>
      <w:bookmarkStart w:id="1249" w:name="2_910"/>
      <w:r w:rsidRPr="0047658E">
        <w:rPr>
          <w:b/>
          <w:bCs/>
          <w:sz w:val="20"/>
          <w:szCs w:val="20"/>
          <w:lang w:val="en-US"/>
        </w:rPr>
        <w:t>2. Calibration screen</w:t>
      </w:r>
      <w:bookmarkEnd w:id="1249"/>
    </w:p>
    <w:p w:rsidR="0047658E" w:rsidRPr="0047658E" w:rsidRDefault="0047658E" w:rsidP="00CD0DD9">
      <w:pPr>
        <w:spacing w:before="100" w:beforeAutospacing="1" w:after="100" w:afterAutospacing="1"/>
        <w:jc w:val="both"/>
        <w:rPr>
          <w:lang w:val="en-US"/>
        </w:rPr>
      </w:pPr>
      <w:r w:rsidRPr="0047658E">
        <w:rPr>
          <w:lang w:val="en-US"/>
        </w:rPr>
        <w:t>2.1. A calibration screen shall be attached firmly to the trolley with a movement limit line plainly marked on it to enable compliance with forward movement criteria to be determined from photographic records.</w:t>
      </w:r>
    </w:p>
    <w:p w:rsidR="0047658E" w:rsidRPr="0047658E" w:rsidRDefault="0047658E" w:rsidP="00CD0DD9">
      <w:pPr>
        <w:spacing w:before="100" w:beforeAutospacing="1" w:after="100" w:afterAutospacing="1"/>
        <w:jc w:val="both"/>
        <w:rPr>
          <w:lang w:val="en-US"/>
        </w:rPr>
      </w:pPr>
      <w:r w:rsidRPr="0047658E">
        <w:rPr>
          <w:lang w:val="en-US"/>
        </w:rPr>
        <w:t> </w:t>
      </w:r>
    </w:p>
    <w:p w:rsidR="0047658E" w:rsidRPr="0047658E" w:rsidRDefault="0047658E" w:rsidP="00CD0DD9">
      <w:pPr>
        <w:spacing w:before="100" w:beforeAutospacing="1" w:after="100" w:afterAutospacing="1"/>
        <w:jc w:val="both"/>
        <w:outlineLvl w:val="4"/>
        <w:rPr>
          <w:b/>
          <w:bCs/>
          <w:sz w:val="20"/>
          <w:szCs w:val="20"/>
          <w:lang w:val="en-US"/>
        </w:rPr>
      </w:pPr>
      <w:bookmarkStart w:id="1250" w:name="3_831"/>
      <w:r w:rsidRPr="0047658E">
        <w:rPr>
          <w:b/>
          <w:bCs/>
          <w:sz w:val="20"/>
          <w:szCs w:val="20"/>
          <w:lang w:val="en-US"/>
        </w:rPr>
        <w:t>3. Test bench</w:t>
      </w:r>
      <w:bookmarkEnd w:id="1250"/>
    </w:p>
    <w:p w:rsidR="0047658E" w:rsidRPr="0047658E" w:rsidRDefault="0047658E" w:rsidP="00CD0DD9">
      <w:pPr>
        <w:spacing w:before="100" w:beforeAutospacing="1" w:after="100" w:afterAutospacing="1"/>
        <w:jc w:val="both"/>
        <w:outlineLvl w:val="5"/>
        <w:rPr>
          <w:b/>
          <w:bCs/>
          <w:sz w:val="15"/>
          <w:szCs w:val="15"/>
          <w:lang w:val="en-US"/>
        </w:rPr>
      </w:pPr>
      <w:bookmarkStart w:id="1251" w:name="3_637"/>
      <w:r w:rsidRPr="0047658E">
        <w:rPr>
          <w:b/>
          <w:bCs/>
          <w:sz w:val="15"/>
          <w:szCs w:val="15"/>
          <w:lang w:val="en-US"/>
        </w:rPr>
        <w:t>3.1. The test bench shall be constructed as follows:</w:t>
      </w:r>
      <w:bookmarkEnd w:id="1251"/>
    </w:p>
    <w:p w:rsidR="0047658E" w:rsidRPr="0047658E" w:rsidRDefault="0047658E" w:rsidP="00CD0DD9">
      <w:pPr>
        <w:spacing w:before="100" w:beforeAutospacing="1" w:after="100" w:afterAutospacing="1"/>
        <w:jc w:val="both"/>
        <w:rPr>
          <w:lang w:val="en-US"/>
        </w:rPr>
      </w:pPr>
      <w:r w:rsidRPr="0047658E">
        <w:rPr>
          <w:lang w:val="en-US"/>
        </w:rPr>
        <w:t>3.1.1. a rigid back, fixed, dimensions of which are given in Appendix 1 to this annex;</w:t>
      </w:r>
    </w:p>
    <w:p w:rsidR="0047658E" w:rsidRPr="0047658E" w:rsidRDefault="0047658E" w:rsidP="00CD0DD9">
      <w:pPr>
        <w:spacing w:before="100" w:beforeAutospacing="1" w:after="100" w:afterAutospacing="1"/>
        <w:jc w:val="both"/>
        <w:rPr>
          <w:lang w:val="en-US"/>
        </w:rPr>
      </w:pPr>
      <w:r w:rsidRPr="0047658E">
        <w:rPr>
          <w:lang w:val="en-US"/>
        </w:rPr>
        <w:t xml:space="preserve">3.1.2. rigid seating, </w:t>
      </w:r>
      <w:ins w:id="1252" w:author="Yoann Brunetière (FR)" w:date="2015-09-21T16:22:00Z">
        <w:r w:rsidR="00FB215A">
          <w:rPr>
            <w:lang w:val="en-US"/>
          </w:rPr>
          <w:t xml:space="preserve">made from a </w:t>
        </w:r>
        <w:proofErr w:type="spellStart"/>
        <w:r w:rsidR="00FB215A">
          <w:rPr>
            <w:lang w:val="en-US"/>
          </w:rPr>
          <w:t>rigide</w:t>
        </w:r>
        <w:proofErr w:type="spellEnd"/>
        <w:r w:rsidR="00FB215A">
          <w:rPr>
            <w:lang w:val="en-US"/>
          </w:rPr>
          <w:t xml:space="preserve"> metal sheet, </w:t>
        </w:r>
      </w:ins>
      <w:r w:rsidRPr="0047658E">
        <w:rPr>
          <w:lang w:val="en-US"/>
        </w:rPr>
        <w:t>dimensions of which are given in Appendix 1 to this Annex.</w:t>
      </w:r>
      <w:del w:id="1253" w:author="Yoann Brunetière (FR)" w:date="2015-09-21T16:22:00Z">
        <w:r w:rsidRPr="0047658E" w:rsidDel="00FB215A">
          <w:rPr>
            <w:lang w:val="en-US"/>
          </w:rPr>
          <w:delText xml:space="preserve"> The rear part of the seating is made from a rigid sheet metal,. The front part of the seating is also made of a 20 mm diameter tube</w:delText>
        </w:r>
      </w:del>
      <w:r w:rsidRPr="0047658E">
        <w:rPr>
          <w:lang w:val="en-US"/>
        </w:rPr>
        <w:t>;</w:t>
      </w:r>
    </w:p>
    <w:p w:rsidR="0047658E" w:rsidRPr="0047658E" w:rsidRDefault="0047658E" w:rsidP="00CD0DD9">
      <w:pPr>
        <w:spacing w:before="100" w:beforeAutospacing="1" w:after="100" w:afterAutospacing="1"/>
        <w:jc w:val="both"/>
        <w:rPr>
          <w:lang w:val="en-US"/>
        </w:rPr>
      </w:pPr>
      <w:r w:rsidRPr="0047658E">
        <w:rPr>
          <w:lang w:val="en-US"/>
        </w:rPr>
        <w:t> </w:t>
      </w:r>
    </w:p>
    <w:p w:rsidR="0047658E" w:rsidRPr="0047658E" w:rsidRDefault="0047658E" w:rsidP="00CD0DD9">
      <w:pPr>
        <w:spacing w:before="100" w:beforeAutospacing="1" w:after="100" w:afterAutospacing="1"/>
        <w:jc w:val="both"/>
        <w:rPr>
          <w:lang w:val="en-US"/>
        </w:rPr>
      </w:pPr>
      <w:r w:rsidRPr="0047658E">
        <w:rPr>
          <w:lang w:val="en-US"/>
        </w:rPr>
        <w:t>3.1.3. for access to the ISOFIX anchorage system, openings shall be made at the rear of the test bench seat cushion, as prescribed in Appendix 1 to this Annex;</w:t>
      </w:r>
    </w:p>
    <w:p w:rsidR="0047658E" w:rsidRPr="0047658E" w:rsidRDefault="0047658E" w:rsidP="00CD0DD9">
      <w:pPr>
        <w:spacing w:before="100" w:beforeAutospacing="1" w:after="100" w:afterAutospacing="1"/>
        <w:jc w:val="both"/>
        <w:rPr>
          <w:lang w:val="en-US"/>
        </w:rPr>
      </w:pPr>
      <w:r w:rsidRPr="0047658E">
        <w:rPr>
          <w:lang w:val="en-US"/>
        </w:rPr>
        <w:t>3.1.4. the width of the test bench shall be 800 mm;</w:t>
      </w:r>
    </w:p>
    <w:p w:rsidR="0047658E" w:rsidRPr="0047658E" w:rsidRDefault="0047658E" w:rsidP="00CD0DD9">
      <w:pPr>
        <w:spacing w:before="100" w:beforeAutospacing="1" w:after="100" w:afterAutospacing="1"/>
        <w:jc w:val="both"/>
        <w:rPr>
          <w:lang w:val="en-US"/>
        </w:rPr>
      </w:pPr>
      <w:r w:rsidRPr="0047658E">
        <w:rPr>
          <w:lang w:val="en-US"/>
        </w:rPr>
        <w:t>3.1.5. the back and the seating shall be covered with polyurethane foam, the characteristics of which are given in Table 1. The dimensions of the cushion are given in Appendix 1 to this annex;</w:t>
      </w:r>
    </w:p>
    <w:p w:rsidR="0047658E" w:rsidRPr="0047658E" w:rsidRDefault="0047658E" w:rsidP="0047658E">
      <w:pPr>
        <w:spacing w:before="100" w:beforeAutospacing="1" w:after="100" w:afterAutospacing="1"/>
        <w:jc w:val="center"/>
      </w:pPr>
      <w:r w:rsidRPr="0047658E">
        <w:t>Table 1</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58"/>
        <w:gridCol w:w="2514"/>
        <w:gridCol w:w="2514"/>
        <w:gridCol w:w="2514"/>
      </w:tblGrid>
      <w:tr w:rsidR="0047658E" w:rsidRPr="0047658E" w:rsidTr="0047658E">
        <w:trPr>
          <w:tblHeader/>
          <w:tblCellSpacing w:w="0" w:type="dxa"/>
        </w:trPr>
        <w:tc>
          <w:tcPr>
            <w:tcW w:w="195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c>
          <w:tcPr>
            <w:tcW w:w="184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Standard</w:t>
            </w:r>
          </w:p>
        </w:tc>
        <w:tc>
          <w:tcPr>
            <w:tcW w:w="184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Value</w:t>
            </w:r>
          </w:p>
        </w:tc>
        <w:tc>
          <w:tcPr>
            <w:tcW w:w="184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Unit</w:t>
            </w:r>
          </w:p>
        </w:tc>
      </w:tr>
      <w:tr w:rsidR="0047658E" w:rsidRPr="0047658E" w:rsidTr="0047658E">
        <w:trPr>
          <w:tblCellSpacing w:w="0" w:type="dxa"/>
        </w:trPr>
        <w:tc>
          <w:tcPr>
            <w:tcW w:w="19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Density</w:t>
            </w:r>
            <w:proofErr w:type="spellEnd"/>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EN ISO 845</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68-74</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p w:rsidR="0047658E" w:rsidRPr="0047658E" w:rsidRDefault="0047658E" w:rsidP="0047658E">
            <w:pPr>
              <w:spacing w:before="100" w:beforeAutospacing="1" w:after="100" w:afterAutospacing="1"/>
            </w:pPr>
            <w:r w:rsidRPr="0047658E">
              <w:t>Kg/m</w:t>
            </w:r>
            <w:r w:rsidRPr="0047658E">
              <w:rPr>
                <w:vertAlign w:val="superscript"/>
              </w:rPr>
              <w:t>3</w:t>
            </w:r>
          </w:p>
        </w:tc>
      </w:tr>
      <w:tr w:rsidR="0047658E" w:rsidRPr="0047658E" w:rsidTr="0047658E">
        <w:trPr>
          <w:tblCellSpacing w:w="0" w:type="dxa"/>
        </w:trPr>
        <w:tc>
          <w:tcPr>
            <w:tcW w:w="19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lastRenderedPageBreak/>
              <w:t xml:space="preserve">Compression </w:t>
            </w:r>
            <w:proofErr w:type="spellStart"/>
            <w:r w:rsidRPr="0047658E">
              <w:t>Resistance</w:t>
            </w:r>
            <w:proofErr w:type="spellEnd"/>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EN ISO 3386/1 (40% compression)</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13</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kPa</w:t>
            </w:r>
          </w:p>
        </w:tc>
      </w:tr>
      <w:tr w:rsidR="0047658E" w:rsidRPr="0047658E" w:rsidTr="0047658E">
        <w:trPr>
          <w:tblCellSpacing w:w="0" w:type="dxa"/>
        </w:trPr>
        <w:tc>
          <w:tcPr>
            <w:tcW w:w="19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Indentation </w:t>
            </w:r>
            <w:proofErr w:type="spellStart"/>
            <w:r w:rsidRPr="0047658E">
              <w:t>Load</w:t>
            </w:r>
            <w:proofErr w:type="spellEnd"/>
            <w:r w:rsidRPr="0047658E">
              <w:t xml:space="preserve"> </w:t>
            </w:r>
            <w:proofErr w:type="spellStart"/>
            <w:r w:rsidRPr="0047658E">
              <w:t>Deflection</w:t>
            </w:r>
            <w:proofErr w:type="spellEnd"/>
            <w:r w:rsidRPr="0047658E">
              <w:t xml:space="preserve"> (ILD)</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EN ISO 2439B (40% compression)</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del w:id="1254" w:author="Yoann Brunetière (FR)" w:date="2015-09-21T16:22:00Z">
              <w:r w:rsidRPr="0047658E" w:rsidDel="00FB215A">
                <w:delText xml:space="preserve">500 </w:delText>
              </w:r>
            </w:del>
            <w:ins w:id="1255" w:author="Yoann Brunetière (FR)" w:date="2015-09-21T16:22:00Z">
              <w:r w:rsidR="00FB215A">
                <w:t>480</w:t>
              </w:r>
              <w:r w:rsidR="00FB215A" w:rsidRPr="0047658E">
                <w:t xml:space="preserve"> </w:t>
              </w:r>
            </w:ins>
            <w:r w:rsidRPr="0047658E">
              <w:t>(+/15%)</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N</w:t>
            </w:r>
          </w:p>
        </w:tc>
      </w:tr>
      <w:tr w:rsidR="0047658E" w:rsidRPr="0047658E" w:rsidTr="0047658E">
        <w:trPr>
          <w:tblCellSpacing w:w="0" w:type="dxa"/>
        </w:trPr>
        <w:tc>
          <w:tcPr>
            <w:tcW w:w="19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Tensile</w:t>
            </w:r>
            <w:proofErr w:type="spellEnd"/>
            <w:r w:rsidRPr="0047658E">
              <w:t xml:space="preserve"> </w:t>
            </w:r>
            <w:proofErr w:type="spellStart"/>
            <w:r w:rsidRPr="0047658E">
              <w:t>strenght</w:t>
            </w:r>
            <w:proofErr w:type="spellEnd"/>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EN ISO 1798</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150</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kPa</w:t>
            </w:r>
          </w:p>
        </w:tc>
      </w:tr>
      <w:tr w:rsidR="0047658E" w:rsidRPr="0047658E" w:rsidTr="0047658E">
        <w:trPr>
          <w:tblCellSpacing w:w="0" w:type="dxa"/>
        </w:trPr>
        <w:tc>
          <w:tcPr>
            <w:tcW w:w="19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Ultimate</w:t>
            </w:r>
            <w:proofErr w:type="spellEnd"/>
            <w:r w:rsidRPr="0047658E">
              <w:t xml:space="preserve"> Elongation</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EN ISO 1798</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120</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w:t>
            </w:r>
          </w:p>
        </w:tc>
      </w:tr>
      <w:tr w:rsidR="0047658E" w:rsidRPr="0047658E" w:rsidTr="0047658E">
        <w:trPr>
          <w:tblCellSpacing w:w="0" w:type="dxa"/>
        </w:trPr>
        <w:tc>
          <w:tcPr>
            <w:tcW w:w="19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Compression set</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EN ISO 1856 (22hr/50%/70°C)</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3</w:t>
            </w:r>
          </w:p>
        </w:tc>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w:t>
            </w:r>
          </w:p>
        </w:tc>
      </w:tr>
    </w:tbl>
    <w:p w:rsidR="0047658E" w:rsidRPr="0047658E" w:rsidRDefault="0047658E" w:rsidP="00CD0DD9">
      <w:pPr>
        <w:spacing w:before="100" w:beforeAutospacing="1" w:after="100" w:afterAutospacing="1"/>
        <w:jc w:val="both"/>
        <w:rPr>
          <w:lang w:val="en-US"/>
        </w:rPr>
      </w:pPr>
      <w:r w:rsidRPr="0047658E">
        <w:rPr>
          <w:lang w:val="en-US"/>
        </w:rPr>
        <w:t xml:space="preserve">3.1.6. The polyurethane foam shall be covered with a sun shade cloth, made of poly-acrylate </w:t>
      </w:r>
      <w:proofErr w:type="spellStart"/>
      <w:r w:rsidRPr="0047658E">
        <w:rPr>
          <w:lang w:val="en-US"/>
        </w:rPr>
        <w:t>fibre</w:t>
      </w:r>
      <w:proofErr w:type="spellEnd"/>
      <w:r w:rsidRPr="0047658E">
        <w:rPr>
          <w:lang w:val="en-US"/>
        </w:rPr>
        <w:t>, the characteristics of which are given in Table 2.</w:t>
      </w:r>
    </w:p>
    <w:p w:rsidR="0047658E" w:rsidRPr="0047658E" w:rsidRDefault="0047658E" w:rsidP="0047658E">
      <w:pPr>
        <w:rPr>
          <w:lang w:val="en-US"/>
        </w:rPr>
      </w:pPr>
      <w:r w:rsidRPr="0047658E">
        <w:rPr>
          <w:vanish/>
          <w:lang w:val="en-US"/>
        </w:rPr>
        <w:t> </w:t>
      </w:r>
    </w:p>
    <w:p w:rsidR="0047658E" w:rsidRPr="0047658E" w:rsidRDefault="0047658E" w:rsidP="0047658E">
      <w:pPr>
        <w:spacing w:before="100" w:beforeAutospacing="1" w:after="100" w:afterAutospacing="1"/>
        <w:jc w:val="center"/>
      </w:pPr>
      <w:r w:rsidRPr="0047658E">
        <w:t>Table 2</w:t>
      </w:r>
    </w:p>
    <w:tbl>
      <w:tblPr>
        <w:tblW w:w="102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50"/>
        <w:gridCol w:w="2550"/>
      </w:tblGrid>
      <w:tr w:rsidR="0047658E" w:rsidRPr="0047658E" w:rsidTr="0047658E">
        <w:trPr>
          <w:tblCellSpacing w:w="0" w:type="dxa"/>
          <w:jc w:val="center"/>
        </w:trPr>
        <w:tc>
          <w:tcPr>
            <w:tcW w:w="76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br/>
              <w:t>Specific mass (g/m</w:t>
            </w:r>
            <w:r w:rsidRPr="0047658E">
              <w:rPr>
                <w:vertAlign w:val="superscript"/>
                <w:lang w:val="en-US"/>
              </w:rPr>
              <w:t>2</w:t>
            </w:r>
            <w:r w:rsidRPr="0047658E">
              <w:rPr>
                <w:lang w:val="en-US"/>
              </w:rPr>
              <w:t>)</w:t>
            </w:r>
            <w:r w:rsidRPr="0047658E">
              <w:rPr>
                <w:lang w:val="en-US"/>
              </w:rPr>
              <w:br/>
              <w:t>Breaking strength according to DIN 53587 on test specimen 50 mm wide:</w:t>
            </w:r>
            <w:r w:rsidRPr="0047658E">
              <w:rPr>
                <w:lang w:val="en-US"/>
              </w:rPr>
              <w:br/>
              <w:t xml:space="preserve">lengthwise (kg): </w:t>
            </w:r>
            <w:r w:rsidRPr="0047658E">
              <w:rPr>
                <w:lang w:val="en-US"/>
              </w:rPr>
              <w:br/>
              <w:t xml:space="preserve">breadth wise (kg): </w:t>
            </w:r>
            <w:r w:rsidRPr="0047658E">
              <w:rPr>
                <w:lang w:val="en-US"/>
              </w:rPr>
              <w:b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pPr>
            <w:r w:rsidRPr="0047658E">
              <w:rPr>
                <w:lang w:val="en-US"/>
              </w:rPr>
              <w:br/>
            </w:r>
            <w:r w:rsidRPr="0047658E">
              <w:t>290</w:t>
            </w:r>
            <w:r w:rsidRPr="0047658E">
              <w:br/>
            </w:r>
            <w:r w:rsidRPr="0047658E">
              <w:br/>
              <w:t>120</w:t>
            </w:r>
            <w:r w:rsidRPr="0047658E">
              <w:br/>
              <w:t>80</w:t>
            </w:r>
            <w:r w:rsidRPr="0047658E">
              <w:br/>
              <w:t> </w:t>
            </w:r>
          </w:p>
        </w:tc>
      </w:tr>
    </w:tbl>
    <w:p w:rsidR="0047658E" w:rsidRPr="0047658E" w:rsidRDefault="0047658E" w:rsidP="00CD0DD9">
      <w:pPr>
        <w:spacing w:before="100" w:beforeAutospacing="1" w:after="100" w:afterAutospacing="1"/>
        <w:jc w:val="both"/>
        <w:rPr>
          <w:lang w:val="en-US"/>
        </w:rPr>
      </w:pPr>
      <w:r w:rsidRPr="0047658E">
        <w:rPr>
          <w:lang w:val="en-US"/>
        </w:rPr>
        <w:t xml:space="preserve">3.1.7. Covering the test bench seat cushion and the test bench seat </w:t>
      </w:r>
      <w:r w:rsidRPr="0047658E">
        <w:rPr>
          <w:lang w:val="en-US"/>
        </w:rPr>
        <w:br/>
        <w:t>back cushion</w:t>
      </w:r>
    </w:p>
    <w:p w:rsidR="0047658E" w:rsidRPr="0047658E" w:rsidRDefault="0047658E" w:rsidP="00CD0DD9">
      <w:pPr>
        <w:spacing w:before="100" w:beforeAutospacing="1" w:after="100" w:afterAutospacing="1"/>
        <w:jc w:val="both"/>
        <w:rPr>
          <w:lang w:val="en-US"/>
        </w:rPr>
      </w:pPr>
      <w:r w:rsidRPr="0047658E">
        <w:rPr>
          <w:lang w:val="en-US"/>
        </w:rPr>
        <w:t xml:space="preserve">3.1.7.1. The test bench seat cushion is produced out of a square foam block (800 x 575 x 135 mm) in such a way (see figure 1 of Appendix 1 to this Annex) that its shape resembles the shape of the </w:t>
      </w:r>
      <w:proofErr w:type="spellStart"/>
      <w:r w:rsidRPr="0047658E">
        <w:rPr>
          <w:lang w:val="en-US"/>
        </w:rPr>
        <w:t>aluminium</w:t>
      </w:r>
      <w:proofErr w:type="spellEnd"/>
      <w:r w:rsidRPr="0047658E">
        <w:rPr>
          <w:lang w:val="en-US"/>
        </w:rPr>
        <w:t xml:space="preserve"> bottom-plate specified in figure 2 of Appendix 1 to this Annex.</w:t>
      </w:r>
    </w:p>
    <w:p w:rsidR="0047658E" w:rsidRPr="0047658E" w:rsidRDefault="0047658E" w:rsidP="00CD0DD9">
      <w:pPr>
        <w:spacing w:before="100" w:beforeAutospacing="1" w:after="100" w:afterAutospacing="1"/>
        <w:jc w:val="both"/>
        <w:rPr>
          <w:lang w:val="en-US"/>
        </w:rPr>
      </w:pPr>
      <w:r w:rsidRPr="0047658E">
        <w:rPr>
          <w:lang w:val="en-US"/>
        </w:rPr>
        <w:t>3.1.7.2. Six holes are drilled in the bottom-plate in order to fasten it to the trolley with bolts. The holes are drilled alongside the longest side of the plate, three on each side, their position being dependent on the construction of the trolley. Six bolts are put through the holes. It is recommended to glue the bolts on the plate with an appropriate adhesive. Afterwards, the bolts are fastened with nuts.</w:t>
      </w:r>
    </w:p>
    <w:p w:rsidR="0047658E" w:rsidRPr="0047658E" w:rsidRDefault="0047658E" w:rsidP="00CD0DD9">
      <w:pPr>
        <w:spacing w:before="100" w:beforeAutospacing="1" w:after="100" w:afterAutospacing="1"/>
        <w:jc w:val="both"/>
        <w:rPr>
          <w:lang w:val="en-US"/>
        </w:rPr>
      </w:pPr>
      <w:r w:rsidRPr="0047658E">
        <w:rPr>
          <w:lang w:val="en-US"/>
        </w:rPr>
        <w:t>3.1.7.3. The cover material (1,250 x 1,200 mm, see figure 3 of Appendix 1 to this Annex) is cut across the width in such a way that it is not possible for the material to overlap after covering. There should be a gap of about 100 mm between the edges of the cover material. Therefore the material has to be cut at about 1,200 mm.</w:t>
      </w:r>
    </w:p>
    <w:p w:rsidR="0047658E" w:rsidRPr="0047658E" w:rsidRDefault="0047658E" w:rsidP="00CD0DD9">
      <w:pPr>
        <w:spacing w:before="100" w:beforeAutospacing="1" w:after="100" w:afterAutospacing="1"/>
        <w:jc w:val="both"/>
        <w:rPr>
          <w:lang w:val="en-US"/>
        </w:rPr>
      </w:pPr>
      <w:r w:rsidRPr="0047658E">
        <w:rPr>
          <w:lang w:val="en-US"/>
        </w:rPr>
        <w:t xml:space="preserve">3.1.7.4. The cover material is marked with two lines which run across the width. They are drawn 375 mm from the </w:t>
      </w:r>
      <w:proofErr w:type="spellStart"/>
      <w:r w:rsidRPr="0047658E">
        <w:rPr>
          <w:lang w:val="en-US"/>
        </w:rPr>
        <w:t>centreline</w:t>
      </w:r>
      <w:proofErr w:type="spellEnd"/>
      <w:r w:rsidRPr="0047658E">
        <w:rPr>
          <w:lang w:val="en-US"/>
        </w:rPr>
        <w:t xml:space="preserve"> of the cover material </w:t>
      </w:r>
      <w:r w:rsidRPr="0047658E">
        <w:rPr>
          <w:lang w:val="en-US"/>
        </w:rPr>
        <w:br/>
        <w:t>(see figure 3 of Appendix 1 to this Annex).</w:t>
      </w:r>
    </w:p>
    <w:p w:rsidR="0047658E" w:rsidRPr="0047658E" w:rsidRDefault="0047658E" w:rsidP="00CD0DD9">
      <w:pPr>
        <w:spacing w:before="100" w:beforeAutospacing="1" w:after="100" w:afterAutospacing="1"/>
        <w:jc w:val="both"/>
        <w:rPr>
          <w:lang w:val="en-US"/>
        </w:rPr>
      </w:pPr>
      <w:r w:rsidRPr="0047658E">
        <w:rPr>
          <w:lang w:val="en-US"/>
        </w:rPr>
        <w:t xml:space="preserve">3.1.7.5. The test bench seat cushion is placed upside down on the cover material with the </w:t>
      </w:r>
      <w:proofErr w:type="spellStart"/>
      <w:r w:rsidRPr="0047658E">
        <w:rPr>
          <w:lang w:val="en-US"/>
        </w:rPr>
        <w:t>aluminium</w:t>
      </w:r>
      <w:proofErr w:type="spellEnd"/>
      <w:r w:rsidRPr="0047658E">
        <w:rPr>
          <w:lang w:val="en-US"/>
        </w:rPr>
        <w:t xml:space="preserve"> bottom-plate on top.</w:t>
      </w:r>
    </w:p>
    <w:p w:rsidR="0047658E" w:rsidRPr="0047658E" w:rsidRDefault="0047658E" w:rsidP="00CD0DD9">
      <w:pPr>
        <w:spacing w:before="100" w:beforeAutospacing="1" w:after="100" w:afterAutospacing="1"/>
        <w:jc w:val="both"/>
        <w:rPr>
          <w:lang w:val="en-US"/>
        </w:rPr>
      </w:pPr>
      <w:r w:rsidRPr="0047658E">
        <w:rPr>
          <w:lang w:val="en-US"/>
        </w:rPr>
        <w:lastRenderedPageBreak/>
        <w:t xml:space="preserve">3.1.7.6. On both sides the cover material is stretched until the lines drawn on it match the edges of the </w:t>
      </w:r>
      <w:proofErr w:type="spellStart"/>
      <w:r w:rsidRPr="0047658E">
        <w:rPr>
          <w:lang w:val="en-US"/>
        </w:rPr>
        <w:t>aluminium</w:t>
      </w:r>
      <w:proofErr w:type="spellEnd"/>
      <w:r w:rsidRPr="0047658E">
        <w:rPr>
          <w:lang w:val="en-US"/>
        </w:rPr>
        <w:t xml:space="preserve"> bottom-plate. At each bolt position, small incisions are made and the cover material is pulled over the bolts.</w:t>
      </w:r>
    </w:p>
    <w:p w:rsidR="0047658E" w:rsidRPr="0047658E" w:rsidRDefault="0047658E" w:rsidP="00CD0DD9">
      <w:pPr>
        <w:spacing w:before="100" w:beforeAutospacing="1" w:after="100" w:afterAutospacing="1"/>
        <w:jc w:val="both"/>
        <w:rPr>
          <w:lang w:val="en-US"/>
        </w:rPr>
      </w:pPr>
      <w:r w:rsidRPr="0047658E">
        <w:rPr>
          <w:lang w:val="en-US"/>
        </w:rPr>
        <w:t>3.1.7.7. At the position of the grooves in the bottom-plate and in the foam, the cover material should be incised.</w:t>
      </w:r>
    </w:p>
    <w:p w:rsidR="0047658E" w:rsidRPr="0047658E" w:rsidRDefault="0047658E" w:rsidP="00CD0DD9">
      <w:pPr>
        <w:spacing w:before="100" w:beforeAutospacing="1" w:after="100" w:afterAutospacing="1"/>
        <w:jc w:val="both"/>
        <w:rPr>
          <w:lang w:val="en-US"/>
        </w:rPr>
      </w:pPr>
      <w:r w:rsidRPr="0047658E">
        <w:rPr>
          <w:lang w:val="en-US"/>
        </w:rPr>
        <w:t xml:space="preserve">3.1.7.8. The cover is glued to the </w:t>
      </w:r>
      <w:proofErr w:type="spellStart"/>
      <w:r w:rsidRPr="0047658E">
        <w:rPr>
          <w:lang w:val="en-US"/>
        </w:rPr>
        <w:t>aluminium</w:t>
      </w:r>
      <w:proofErr w:type="spellEnd"/>
      <w:r w:rsidRPr="0047658E">
        <w:rPr>
          <w:lang w:val="en-US"/>
        </w:rPr>
        <w:t xml:space="preserve"> plate with flexible glue. The nuts have to be removed before gluing.</w:t>
      </w:r>
    </w:p>
    <w:p w:rsidR="0047658E" w:rsidRPr="0047658E" w:rsidRDefault="0047658E" w:rsidP="00CD0DD9">
      <w:pPr>
        <w:spacing w:before="100" w:beforeAutospacing="1" w:after="100" w:afterAutospacing="1"/>
        <w:jc w:val="both"/>
        <w:rPr>
          <w:lang w:val="en-US"/>
        </w:rPr>
      </w:pPr>
      <w:r w:rsidRPr="0047658E">
        <w:rPr>
          <w:lang w:val="en-US"/>
        </w:rPr>
        <w:t>3.1.7.9. The flaps on the side are folded onto the plate and are glued as well.</w:t>
      </w:r>
    </w:p>
    <w:p w:rsidR="0047658E" w:rsidRPr="0047658E" w:rsidRDefault="0047658E" w:rsidP="00CD0DD9">
      <w:pPr>
        <w:spacing w:before="100" w:beforeAutospacing="1" w:after="100" w:afterAutospacing="1"/>
        <w:jc w:val="both"/>
        <w:rPr>
          <w:lang w:val="en-US"/>
        </w:rPr>
      </w:pPr>
      <w:r w:rsidRPr="0047658E">
        <w:rPr>
          <w:lang w:val="en-US"/>
        </w:rPr>
        <w:t>3.1.7.10. The flaps in the grooves are folded inside and taped with a strong tape.</w:t>
      </w:r>
    </w:p>
    <w:p w:rsidR="0047658E" w:rsidRPr="0047658E" w:rsidRDefault="0047658E" w:rsidP="00CD0DD9">
      <w:pPr>
        <w:spacing w:before="100" w:beforeAutospacing="1" w:after="100" w:afterAutospacing="1"/>
        <w:jc w:val="both"/>
        <w:rPr>
          <w:lang w:val="en-US"/>
        </w:rPr>
      </w:pPr>
      <w:r w:rsidRPr="0047658E">
        <w:rPr>
          <w:lang w:val="en-US"/>
        </w:rPr>
        <w:t>3.1.7.11. The flexible glue has to dry for at least 12 hours.</w:t>
      </w:r>
    </w:p>
    <w:p w:rsidR="0047658E" w:rsidRPr="0047658E" w:rsidRDefault="0047658E" w:rsidP="00CD0DD9">
      <w:pPr>
        <w:spacing w:before="100" w:beforeAutospacing="1" w:after="100" w:afterAutospacing="1"/>
        <w:jc w:val="both"/>
        <w:rPr>
          <w:lang w:val="en-US"/>
        </w:rPr>
      </w:pPr>
      <w:r w:rsidRPr="0047658E">
        <w:rPr>
          <w:lang w:val="en-US"/>
        </w:rPr>
        <w:t xml:space="preserve">3.1.7.12. The test bench seat-back cushion is covered in exactly the same way as the test bench seat cushion, only the lines on the cover material (1,250 x 850 mm) are drawn 333 mm apart from the </w:t>
      </w:r>
      <w:proofErr w:type="spellStart"/>
      <w:r w:rsidRPr="0047658E">
        <w:rPr>
          <w:lang w:val="en-US"/>
        </w:rPr>
        <w:t>centreline</w:t>
      </w:r>
      <w:proofErr w:type="spellEnd"/>
      <w:r w:rsidRPr="0047658E">
        <w:rPr>
          <w:lang w:val="en-US"/>
        </w:rPr>
        <w:t xml:space="preserve"> of the material.</w:t>
      </w:r>
    </w:p>
    <w:p w:rsidR="0047658E" w:rsidRPr="0047658E" w:rsidRDefault="0047658E" w:rsidP="00CD0DD9">
      <w:pPr>
        <w:spacing w:before="100" w:beforeAutospacing="1" w:after="100" w:afterAutospacing="1"/>
        <w:jc w:val="both"/>
        <w:rPr>
          <w:lang w:val="en-US"/>
        </w:rPr>
      </w:pPr>
      <w:r w:rsidRPr="0047658E">
        <w:rPr>
          <w:lang w:val="en-US"/>
        </w:rPr>
        <w:t>3.1.8. Line Cr is coincident with the intersection line between the top plane of the test bench seat cushion and the front plane of the test bench seat-back cushion.</w:t>
      </w:r>
    </w:p>
    <w:p w:rsidR="0047658E" w:rsidRPr="0047658E" w:rsidRDefault="0047658E" w:rsidP="00CD0DD9">
      <w:pPr>
        <w:spacing w:before="100" w:beforeAutospacing="1" w:after="100" w:afterAutospacing="1"/>
        <w:jc w:val="both"/>
        <w:outlineLvl w:val="5"/>
        <w:rPr>
          <w:b/>
          <w:bCs/>
          <w:sz w:val="15"/>
          <w:szCs w:val="15"/>
          <w:lang w:val="en-US"/>
        </w:rPr>
      </w:pPr>
      <w:bookmarkStart w:id="1256" w:name="3_246"/>
      <w:r w:rsidRPr="0047658E">
        <w:rPr>
          <w:b/>
          <w:bCs/>
          <w:sz w:val="15"/>
          <w:szCs w:val="15"/>
          <w:lang w:val="en-US"/>
        </w:rPr>
        <w:t>3.2. Test of rearward-facing devices</w:t>
      </w:r>
      <w:bookmarkEnd w:id="1256"/>
    </w:p>
    <w:p w:rsidR="0047658E" w:rsidRPr="0047658E" w:rsidRDefault="0047658E" w:rsidP="00CD0DD9">
      <w:pPr>
        <w:spacing w:before="100" w:beforeAutospacing="1" w:after="100" w:afterAutospacing="1"/>
        <w:jc w:val="both"/>
        <w:rPr>
          <w:lang w:val="en-US"/>
        </w:rPr>
      </w:pPr>
      <w:r w:rsidRPr="0047658E">
        <w:rPr>
          <w:lang w:val="en-US"/>
        </w:rPr>
        <w:t xml:space="preserve">3.2.1. A special frame shall be fitted on the trolley in order to support the </w:t>
      </w:r>
      <w:ins w:id="1257" w:author="Yoann Brunetière (FR)" w:date="2015-09-17T14:16:00Z">
        <w:r w:rsidR="00EF3460">
          <w:rPr>
            <w:lang w:val="en-US"/>
          </w:rPr>
          <w:t>enhanced</w:t>
        </w:r>
        <w:r w:rsidR="00EF3460" w:rsidRPr="0047658E">
          <w:rPr>
            <w:lang w:val="en-US"/>
          </w:rPr>
          <w:t xml:space="preserve"> </w:t>
        </w:r>
      </w:ins>
      <w:r w:rsidRPr="0047658E">
        <w:rPr>
          <w:lang w:val="en-US"/>
        </w:rPr>
        <w:t>child restraint system as shown in figure 1.</w:t>
      </w:r>
    </w:p>
    <w:p w:rsidR="0047658E" w:rsidRPr="0047658E" w:rsidRDefault="0047658E" w:rsidP="00CD0DD9">
      <w:pPr>
        <w:spacing w:before="100" w:beforeAutospacing="1" w:after="100" w:afterAutospacing="1"/>
        <w:jc w:val="both"/>
        <w:rPr>
          <w:lang w:val="en-US"/>
        </w:rPr>
      </w:pPr>
      <w:r w:rsidRPr="0047658E">
        <w:rPr>
          <w:lang w:val="en-US"/>
        </w:rPr>
        <w:t xml:space="preserve">3.2.2. A steel tube shall be attached firmly to the trolley in such a way that a load of 5,000 ± 50 N applied horizontally to the </w:t>
      </w:r>
      <w:proofErr w:type="spellStart"/>
      <w:r w:rsidRPr="0047658E">
        <w:rPr>
          <w:lang w:val="en-US"/>
        </w:rPr>
        <w:t>centre</w:t>
      </w:r>
      <w:proofErr w:type="spellEnd"/>
      <w:r w:rsidRPr="0047658E">
        <w:rPr>
          <w:lang w:val="en-US"/>
        </w:rPr>
        <w:t xml:space="preserve"> of the tube does not cause a movement greater than 2 mm.</w:t>
      </w:r>
    </w:p>
    <w:p w:rsidR="0047658E" w:rsidRPr="0047658E" w:rsidRDefault="0047658E" w:rsidP="00CD0DD9">
      <w:pPr>
        <w:spacing w:before="100" w:beforeAutospacing="1" w:after="100" w:afterAutospacing="1"/>
        <w:jc w:val="both"/>
        <w:rPr>
          <w:lang w:val="en-US"/>
        </w:rPr>
      </w:pPr>
      <w:r w:rsidRPr="0047658E">
        <w:rPr>
          <w:lang w:val="en-US"/>
        </w:rPr>
        <w:t>3.2.3. The dimensions of the tube shall be: 500 x 100 x 90 mm.</w:t>
      </w:r>
    </w:p>
    <w:p w:rsidR="0047658E" w:rsidRPr="0047658E" w:rsidRDefault="0047658E" w:rsidP="0047658E">
      <w:pPr>
        <w:rPr>
          <w:lang w:val="en-US"/>
        </w:rPr>
      </w:pPr>
      <w:r w:rsidRPr="0047658E">
        <w:rPr>
          <w:vanish/>
          <w:lang w:val="en-US"/>
        </w:rPr>
        <w:t> </w:t>
      </w:r>
    </w:p>
    <w:p w:rsidR="0047658E" w:rsidRPr="0047658E" w:rsidRDefault="0047658E" w:rsidP="0047658E">
      <w:pPr>
        <w:spacing w:before="100" w:beforeAutospacing="1" w:after="100" w:afterAutospacing="1"/>
        <w:jc w:val="center"/>
        <w:rPr>
          <w:lang w:val="en-US"/>
        </w:rPr>
      </w:pPr>
      <w:r w:rsidRPr="0047658E">
        <w:rPr>
          <w:lang w:val="en-US"/>
        </w:rPr>
        <w:t>Figure 1</w:t>
      </w:r>
      <w:r w:rsidRPr="0047658E">
        <w:rPr>
          <w:lang w:val="en-US"/>
        </w:rPr>
        <w:br/>
        <w:t>Arrangements for testing a rearward-facing device</w:t>
      </w:r>
    </w:p>
    <w:p w:rsidR="0047658E" w:rsidRPr="0047658E" w:rsidRDefault="0047658E" w:rsidP="0047658E">
      <w:pPr>
        <w:jc w:val="center"/>
      </w:pPr>
      <w:r>
        <w:rPr>
          <w:noProof/>
        </w:rPr>
        <w:lastRenderedPageBreak/>
        <w:drawing>
          <wp:inline distT="0" distB="0" distL="0" distR="0" wp14:anchorId="34F00AFF" wp14:editId="77E29D7E">
            <wp:extent cx="4790440" cy="2511425"/>
            <wp:effectExtent l="0" t="0" r="0" b="3175"/>
            <wp:docPr id="31" name="Image 31" descr="https://raceonline.utac.com/race_assets/image/uk/WP29_2012_53/201253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raceonline.utac.com/race_assets/image/uk/WP29_2012_53/201253_23.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90440" cy="2511425"/>
                    </a:xfrm>
                    <a:prstGeom prst="rect">
                      <a:avLst/>
                    </a:prstGeom>
                    <a:noFill/>
                    <a:ln>
                      <a:noFill/>
                    </a:ln>
                  </pic:spPr>
                </pic:pic>
              </a:graphicData>
            </a:graphic>
          </wp:inline>
        </w:drawing>
      </w:r>
    </w:p>
    <w:p w:rsidR="0047658E" w:rsidRPr="0047658E" w:rsidRDefault="0047658E" w:rsidP="0047658E">
      <w:pPr>
        <w:spacing w:before="100" w:beforeAutospacing="1" w:after="100" w:afterAutospacing="1"/>
        <w:outlineLvl w:val="5"/>
        <w:rPr>
          <w:b/>
          <w:bCs/>
          <w:sz w:val="15"/>
          <w:szCs w:val="15"/>
          <w:lang w:val="en-US"/>
        </w:rPr>
      </w:pPr>
      <w:bookmarkStart w:id="1258" w:name="3_838"/>
      <w:r w:rsidRPr="0047658E">
        <w:rPr>
          <w:b/>
          <w:bCs/>
          <w:sz w:val="15"/>
          <w:szCs w:val="15"/>
          <w:lang w:val="en-US"/>
        </w:rPr>
        <w:t>3.3. Trolley floor pan</w:t>
      </w:r>
      <w:bookmarkEnd w:id="1258"/>
    </w:p>
    <w:p w:rsidR="0047658E" w:rsidRPr="0047658E" w:rsidRDefault="0047658E" w:rsidP="00CD0DD9">
      <w:pPr>
        <w:spacing w:before="100" w:beforeAutospacing="1" w:after="100" w:afterAutospacing="1"/>
        <w:jc w:val="both"/>
        <w:rPr>
          <w:lang w:val="en-US"/>
        </w:rPr>
      </w:pPr>
      <w:r w:rsidRPr="0047658E">
        <w:rPr>
          <w:lang w:val="en-US"/>
        </w:rPr>
        <w:t>3.3.1. The floor pan of the trolley shall be constructed of a flat sheet of metal of uniform thickness and material, see figure 2 of Appendix 3 to this Annex.</w:t>
      </w:r>
    </w:p>
    <w:p w:rsidR="0047658E" w:rsidRPr="0047658E" w:rsidRDefault="0047658E" w:rsidP="00CD0DD9">
      <w:pPr>
        <w:spacing w:before="100" w:beforeAutospacing="1" w:after="100" w:afterAutospacing="1"/>
        <w:jc w:val="both"/>
        <w:rPr>
          <w:lang w:val="en-US"/>
        </w:rPr>
      </w:pPr>
      <w:r w:rsidRPr="0047658E">
        <w:rPr>
          <w:lang w:val="en-US"/>
        </w:rPr>
        <w:t>3.3.1.1. The floor pan shall be rigidly mounted on the trolley. The height of the floor pan relative to the Cr axis projection point, dimension</w:t>
      </w:r>
      <w:r w:rsidR="006C3205">
        <w:rPr>
          <w:rStyle w:val="Appelnotedebasdep"/>
          <w:lang w:val="en-US"/>
        </w:rPr>
        <w:footnoteReference w:customMarkFollows="1" w:id="14"/>
        <w:t>1</w:t>
      </w:r>
      <w:r w:rsidRPr="0047658E">
        <w:rPr>
          <w:lang w:val="en-US"/>
        </w:rPr>
        <w:t xml:space="preserve"> in Appendix 2 to this annex, figure 2, shall be adjusted to meet the requirements of paragraph 7.1.3.6.3. of this Regulation.</w:t>
      </w:r>
    </w:p>
    <w:p w:rsidR="0047658E" w:rsidRPr="0047658E" w:rsidRDefault="0047658E" w:rsidP="00CD0DD9">
      <w:pPr>
        <w:spacing w:before="100" w:beforeAutospacing="1" w:after="100" w:afterAutospacing="1"/>
        <w:jc w:val="both"/>
        <w:rPr>
          <w:lang w:val="en-US"/>
        </w:rPr>
      </w:pPr>
      <w:r w:rsidRPr="0047658E">
        <w:rPr>
          <w:lang w:val="en-US"/>
        </w:rPr>
        <w:t>3.3.1.2. The floor pan shall be designed so that the surface hardness should not be below 120 HB, according to EN ISO 6506-1:1999.</w:t>
      </w:r>
    </w:p>
    <w:p w:rsidR="0047658E" w:rsidRPr="0047658E" w:rsidRDefault="0047658E" w:rsidP="00CD0DD9">
      <w:pPr>
        <w:spacing w:before="100" w:beforeAutospacing="1" w:after="100" w:afterAutospacing="1"/>
        <w:jc w:val="both"/>
        <w:rPr>
          <w:lang w:val="en-US"/>
        </w:rPr>
      </w:pPr>
      <w:r w:rsidRPr="0047658E">
        <w:rPr>
          <w:lang w:val="en-US"/>
        </w:rPr>
        <w:t>3.3.1.3. The floor pan shall withstand an applied vertical concentrated load of 5 </w:t>
      </w:r>
      <w:proofErr w:type="spellStart"/>
      <w:r w:rsidRPr="0047658E">
        <w:rPr>
          <w:lang w:val="en-US"/>
        </w:rPr>
        <w:t>kN</w:t>
      </w:r>
      <w:proofErr w:type="spellEnd"/>
      <w:r w:rsidRPr="0047658E">
        <w:rPr>
          <w:lang w:val="en-US"/>
        </w:rPr>
        <w:t xml:space="preserve"> without causing a vertical movement greater than 2 mm referring to Cr axis and without any permanent deformation occurring.</w:t>
      </w:r>
    </w:p>
    <w:p w:rsidR="0047658E" w:rsidRPr="0047658E" w:rsidRDefault="0047658E" w:rsidP="00CD0DD9">
      <w:pPr>
        <w:spacing w:before="100" w:beforeAutospacing="1" w:after="100" w:afterAutospacing="1"/>
        <w:jc w:val="both"/>
        <w:rPr>
          <w:lang w:val="en-US"/>
        </w:rPr>
      </w:pPr>
      <w:r w:rsidRPr="0047658E">
        <w:rPr>
          <w:lang w:val="en-US"/>
        </w:rPr>
        <w:t>3.3.1.4. The floor pan shall have a surface roughness not exceeding Ra 6,3 according to ISO 4287:1997.</w:t>
      </w:r>
    </w:p>
    <w:p w:rsidR="0047658E" w:rsidRPr="0047658E" w:rsidRDefault="0047658E" w:rsidP="00CD0DD9">
      <w:pPr>
        <w:spacing w:before="100" w:beforeAutospacing="1" w:after="100" w:afterAutospacing="1"/>
        <w:jc w:val="both"/>
        <w:rPr>
          <w:lang w:val="en-US"/>
        </w:rPr>
      </w:pPr>
      <w:r w:rsidRPr="0047658E">
        <w:rPr>
          <w:lang w:val="en-US"/>
        </w:rPr>
        <w:t>3.3.1.5. The floor pan shall be designed so that no permanent deformation is occurring after a dynamic test of a</w:t>
      </w:r>
      <w:ins w:id="1259" w:author="Yoann Brunetière (FR)" w:date="2015-09-17T08:29:00Z">
        <w:r w:rsidR="006E2F2A">
          <w:rPr>
            <w:lang w:val="en-US"/>
          </w:rPr>
          <w:t>n Enhanced</w:t>
        </w:r>
      </w:ins>
      <w:r w:rsidRPr="0047658E">
        <w:rPr>
          <w:lang w:val="en-US"/>
        </w:rPr>
        <w:t xml:space="preserve"> Child Restraint System, according to this Regulation.</w:t>
      </w:r>
    </w:p>
    <w:p w:rsidR="0047658E" w:rsidRPr="0047658E" w:rsidRDefault="0047658E" w:rsidP="00CD0DD9">
      <w:pPr>
        <w:spacing w:before="100" w:beforeAutospacing="1" w:after="100" w:afterAutospacing="1"/>
        <w:jc w:val="both"/>
        <w:rPr>
          <w:lang w:val="en-US"/>
        </w:rPr>
      </w:pPr>
      <w:r w:rsidRPr="0047658E">
        <w:rPr>
          <w:lang w:val="en-US"/>
        </w:rPr>
        <w:t> </w:t>
      </w:r>
    </w:p>
    <w:p w:rsidR="0047658E" w:rsidRPr="0047658E" w:rsidRDefault="0047658E" w:rsidP="00CD0DD9">
      <w:pPr>
        <w:spacing w:before="100" w:beforeAutospacing="1" w:after="100" w:afterAutospacing="1"/>
        <w:jc w:val="both"/>
        <w:outlineLvl w:val="4"/>
        <w:rPr>
          <w:b/>
          <w:bCs/>
          <w:sz w:val="20"/>
          <w:szCs w:val="20"/>
          <w:lang w:val="en-US"/>
        </w:rPr>
      </w:pPr>
      <w:bookmarkStart w:id="1260" w:name="4_114"/>
      <w:r w:rsidRPr="0047658E">
        <w:rPr>
          <w:b/>
          <w:bCs/>
          <w:sz w:val="20"/>
          <w:szCs w:val="20"/>
          <w:lang w:val="en-US"/>
        </w:rPr>
        <w:t>4. Stopping device</w:t>
      </w:r>
      <w:bookmarkEnd w:id="1260"/>
    </w:p>
    <w:p w:rsidR="0047658E" w:rsidRPr="0047658E" w:rsidRDefault="0047658E" w:rsidP="00CD0DD9">
      <w:pPr>
        <w:spacing w:before="100" w:beforeAutospacing="1" w:after="100" w:afterAutospacing="1"/>
        <w:jc w:val="both"/>
        <w:rPr>
          <w:lang w:val="en-US"/>
        </w:rPr>
      </w:pPr>
      <w:r w:rsidRPr="0047658E">
        <w:rPr>
          <w:lang w:val="en-US"/>
        </w:rPr>
        <w:t>4.1. The device consists of two identical absorbers mounted in parallel.</w:t>
      </w:r>
    </w:p>
    <w:p w:rsidR="0047658E" w:rsidRPr="0047658E" w:rsidRDefault="0047658E" w:rsidP="00CD0DD9">
      <w:pPr>
        <w:spacing w:before="100" w:beforeAutospacing="1" w:after="100" w:afterAutospacing="1"/>
        <w:jc w:val="both"/>
        <w:rPr>
          <w:lang w:val="en-US"/>
        </w:rPr>
      </w:pPr>
      <w:r w:rsidRPr="0047658E">
        <w:rPr>
          <w:lang w:val="en-US"/>
        </w:rPr>
        <w:t>4.2. If necessary, an additional absorber shall be used for each 200 kg increase in nominal mass. Each absorber shall comprise:</w:t>
      </w:r>
    </w:p>
    <w:p w:rsidR="0047658E" w:rsidRPr="0047658E" w:rsidRDefault="0047658E" w:rsidP="00CD0DD9">
      <w:pPr>
        <w:spacing w:before="100" w:beforeAutospacing="1" w:after="100" w:afterAutospacing="1"/>
        <w:jc w:val="both"/>
        <w:rPr>
          <w:lang w:val="en-US"/>
        </w:rPr>
      </w:pPr>
      <w:r w:rsidRPr="0047658E">
        <w:rPr>
          <w:lang w:val="en-US"/>
        </w:rPr>
        <w:t>4.2.1. An outer casing formed from a steel tube;</w:t>
      </w:r>
    </w:p>
    <w:p w:rsidR="0047658E" w:rsidRPr="0047658E" w:rsidRDefault="0047658E" w:rsidP="00CD0DD9">
      <w:pPr>
        <w:spacing w:before="100" w:beforeAutospacing="1" w:after="100" w:afterAutospacing="1"/>
        <w:jc w:val="both"/>
        <w:rPr>
          <w:lang w:val="en-US"/>
        </w:rPr>
      </w:pPr>
      <w:r w:rsidRPr="0047658E">
        <w:rPr>
          <w:lang w:val="en-US"/>
        </w:rPr>
        <w:lastRenderedPageBreak/>
        <w:t>4.2.2. A polyurethane energy-absorber tube;</w:t>
      </w:r>
    </w:p>
    <w:p w:rsidR="0047658E" w:rsidRPr="0047658E" w:rsidRDefault="0047658E" w:rsidP="00CD0DD9">
      <w:pPr>
        <w:spacing w:before="100" w:beforeAutospacing="1" w:after="100" w:afterAutospacing="1"/>
        <w:jc w:val="both"/>
        <w:rPr>
          <w:lang w:val="en-US"/>
        </w:rPr>
      </w:pPr>
      <w:r w:rsidRPr="0047658E">
        <w:rPr>
          <w:lang w:val="en-US"/>
        </w:rPr>
        <w:t>4.2.3. A polished-steel olive-shaped knob penetrating into the absorber; and</w:t>
      </w:r>
    </w:p>
    <w:p w:rsidR="0047658E" w:rsidRPr="0047658E" w:rsidRDefault="0047658E" w:rsidP="00CD0DD9">
      <w:pPr>
        <w:spacing w:before="100" w:beforeAutospacing="1" w:after="100" w:afterAutospacing="1"/>
        <w:jc w:val="both"/>
        <w:rPr>
          <w:lang w:val="en-US"/>
        </w:rPr>
      </w:pPr>
      <w:r w:rsidRPr="0047658E">
        <w:rPr>
          <w:lang w:val="en-US"/>
        </w:rPr>
        <w:t>4.2.4. A shaft and an impact plate.</w:t>
      </w:r>
    </w:p>
    <w:p w:rsidR="0047658E" w:rsidRPr="0047658E" w:rsidRDefault="0047658E" w:rsidP="00CD0DD9">
      <w:pPr>
        <w:spacing w:before="100" w:beforeAutospacing="1" w:after="100" w:afterAutospacing="1"/>
        <w:jc w:val="both"/>
        <w:rPr>
          <w:lang w:val="en-US"/>
        </w:rPr>
      </w:pPr>
      <w:r w:rsidRPr="0047658E">
        <w:rPr>
          <w:lang w:val="en-US"/>
        </w:rPr>
        <w:t>4.3. The dimensions of the various parts of this absorber are shown in the diagram reproduced in Appendix 2 to this Annex.</w:t>
      </w:r>
    </w:p>
    <w:p w:rsidR="0047658E" w:rsidRPr="0047658E" w:rsidRDefault="0047658E" w:rsidP="00CD0DD9">
      <w:pPr>
        <w:spacing w:before="100" w:beforeAutospacing="1" w:after="100" w:afterAutospacing="1"/>
        <w:jc w:val="both"/>
        <w:rPr>
          <w:lang w:val="en-US"/>
        </w:rPr>
      </w:pPr>
      <w:r w:rsidRPr="0047658E">
        <w:rPr>
          <w:lang w:val="en-US"/>
        </w:rPr>
        <w:t>4.4. The characteristics of the absorbing material are given in table 3 and table 4 of this Annex.</w:t>
      </w:r>
    </w:p>
    <w:p w:rsidR="0047658E" w:rsidRPr="0047658E" w:rsidRDefault="0047658E" w:rsidP="00CD0DD9">
      <w:pPr>
        <w:spacing w:before="100" w:beforeAutospacing="1" w:after="100" w:afterAutospacing="1"/>
        <w:jc w:val="both"/>
        <w:rPr>
          <w:lang w:val="en-US"/>
        </w:rPr>
      </w:pPr>
      <w:r w:rsidRPr="0047658E">
        <w:rPr>
          <w:lang w:val="en-US"/>
        </w:rPr>
        <w:t>4.5. The stopping device assembly shall be maintained for at least 12 hours at a temperature between 15 ° and 25 °C before being used for the calibration tests described in Annex 7 to this Regulation. The stopping device shall, for each type of test, meet the performance requirements laid down in Annex 7,Appendices 1 and 2. For dynamic tests of a</w:t>
      </w:r>
      <w:ins w:id="1261" w:author="Yoann Brunetière (FR)" w:date="2015-09-17T08:30:00Z">
        <w:r w:rsidR="006E2F2A">
          <w:rPr>
            <w:lang w:val="en-US"/>
          </w:rPr>
          <w:t>n enhanced</w:t>
        </w:r>
      </w:ins>
      <w:r w:rsidRPr="0047658E">
        <w:rPr>
          <w:lang w:val="en-US"/>
        </w:rPr>
        <w:t xml:space="preserve"> child restraint</w:t>
      </w:r>
      <w:ins w:id="1262" w:author="Yoann Brunetière (FR)" w:date="2015-09-17T08:30:00Z">
        <w:r w:rsidR="006E2F2A">
          <w:rPr>
            <w:lang w:val="en-US"/>
          </w:rPr>
          <w:t xml:space="preserve"> system</w:t>
        </w:r>
      </w:ins>
      <w:r w:rsidRPr="0047658E">
        <w:rPr>
          <w:lang w:val="en-US"/>
        </w:rPr>
        <w:t>, the stopping device assembly shall be maintained for at least 12 hours at the same temperature, to within ± 2 °C, as that of the calibration test. Any other device giving equivalent results can be accepted.</w:t>
      </w:r>
    </w:p>
    <w:p w:rsidR="0047658E" w:rsidRPr="0047658E" w:rsidRDefault="0047658E" w:rsidP="0047658E">
      <w:pPr>
        <w:spacing w:before="100" w:beforeAutospacing="1" w:after="100" w:afterAutospacing="1"/>
        <w:jc w:val="center"/>
        <w:rPr>
          <w:lang w:val="en-US"/>
        </w:rPr>
      </w:pPr>
      <w:r w:rsidRPr="0047658E">
        <w:rPr>
          <w:lang w:val="en-US"/>
        </w:rPr>
        <w:t>Table 3</w:t>
      </w:r>
      <w:r w:rsidRPr="0047658E">
        <w:rPr>
          <w:lang w:val="en-US"/>
        </w:rPr>
        <w:br/>
        <w:t>Characteristics of the absorbing material "A"</w:t>
      </w:r>
      <w:r w:rsidR="00E7504C">
        <w:rPr>
          <w:rStyle w:val="Appelnotedebasdep"/>
          <w:lang w:val="en-US"/>
        </w:rPr>
        <w:footnoteReference w:customMarkFollows="1" w:id="15"/>
        <w:t>2</w:t>
      </w:r>
      <w:r w:rsidRPr="0047658E">
        <w:rPr>
          <w:vertAlign w:val="superscript"/>
          <w:lang w:val="en-US"/>
        </w:rPr>
        <w:t xml:space="preserve"> </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3"/>
        <w:gridCol w:w="5547"/>
      </w:tblGrid>
      <w:tr w:rsidR="0047658E" w:rsidRPr="00403B31" w:rsidTr="0047658E">
        <w:trPr>
          <w:tblHeader/>
          <w:tblCellSpacing w:w="0" w:type="dxa"/>
        </w:trPr>
        <w:tc>
          <w:tcPr>
            <w:tcW w:w="7365" w:type="dxa"/>
            <w:gridSpan w:val="2"/>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rPr>
                <w:lang w:val="en-US"/>
              </w:rPr>
            </w:pPr>
            <w:r w:rsidRPr="0047658E">
              <w:rPr>
                <w:lang w:val="en-US"/>
              </w:rPr>
              <w:t>(ASTM Method 2000 (1980) unless otherwise stated)</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Shore </w:t>
            </w:r>
            <w:proofErr w:type="spellStart"/>
            <w:r w:rsidRPr="0047658E">
              <w:t>hardness</w:t>
            </w:r>
            <w:proofErr w:type="spellEnd"/>
            <w:r w:rsidRPr="0047658E">
              <w:t xml:space="preserve"> A:</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88 ± 2 at 20 ± 5 °C </w:t>
            </w:r>
            <w:proofErr w:type="spellStart"/>
            <w:r w:rsidRPr="0047658E">
              <w:t>temperature</w:t>
            </w:r>
            <w:proofErr w:type="spellEnd"/>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Breaking</w:t>
            </w:r>
            <w:proofErr w:type="spellEnd"/>
            <w:r w:rsidRPr="0047658E">
              <w:t xml:space="preserve"> </w:t>
            </w:r>
            <w:proofErr w:type="spellStart"/>
            <w:r w:rsidRPr="0047658E">
              <w:t>strength</w:t>
            </w:r>
            <w:proofErr w:type="spellEnd"/>
            <w:r w:rsidRPr="0047658E">
              <w:t>:</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p w:rsidR="0047658E" w:rsidRPr="0047658E" w:rsidRDefault="0047658E" w:rsidP="0047658E">
            <w:pPr>
              <w:spacing w:before="100" w:beforeAutospacing="1" w:after="100" w:afterAutospacing="1"/>
            </w:pPr>
            <w:proofErr w:type="spellStart"/>
            <w:r w:rsidRPr="0047658E">
              <w:t>R</w:t>
            </w:r>
            <w:r w:rsidRPr="0047658E">
              <w:rPr>
                <w:vertAlign w:val="subscript"/>
              </w:rPr>
              <w:t>o</w:t>
            </w:r>
            <w:proofErr w:type="spellEnd"/>
            <w:r w:rsidRPr="0047658E">
              <w:t xml:space="preserve"> ≥ 300 kg/cm</w:t>
            </w:r>
            <w:r w:rsidRPr="0047658E">
              <w:rPr>
                <w:vertAlign w:val="superscript"/>
              </w:rPr>
              <w:t>2</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Minimum </w:t>
            </w:r>
            <w:proofErr w:type="spellStart"/>
            <w:r w:rsidRPr="0047658E">
              <w:t>elongation</w:t>
            </w:r>
            <w:proofErr w:type="spellEnd"/>
            <w:r w:rsidRPr="0047658E">
              <w:t>:</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A</w:t>
            </w:r>
            <w:r w:rsidRPr="0047658E">
              <w:rPr>
                <w:vertAlign w:val="subscript"/>
              </w:rPr>
              <w:t>o</w:t>
            </w:r>
            <w:proofErr w:type="spellEnd"/>
            <w:r w:rsidRPr="0047658E">
              <w:t xml:space="preserve"> ≥ 400 per cent</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Module at 100 per cent elongation:</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70 kg/cm</w:t>
            </w:r>
            <w:r w:rsidRPr="0047658E">
              <w:rPr>
                <w:vertAlign w:val="superscript"/>
              </w:rPr>
              <w:t>2</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Module at 300 per cent elongation:</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130 kg/cm</w:t>
            </w:r>
            <w:r w:rsidRPr="0047658E">
              <w:rPr>
                <w:vertAlign w:val="superscript"/>
              </w:rPr>
              <w:t>2</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Low temperature brittleness (ASTM Method D 736):</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5 </w:t>
            </w:r>
            <w:proofErr w:type="spellStart"/>
            <w:r w:rsidRPr="0047658E">
              <w:t>hours</w:t>
            </w:r>
            <w:proofErr w:type="spellEnd"/>
            <w:r w:rsidRPr="0047658E">
              <w:t xml:space="preserve"> at - 55 °C</w:t>
            </w:r>
          </w:p>
        </w:tc>
      </w:tr>
      <w:tr w:rsidR="0047658E" w:rsidRPr="00403B31"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Compression set (Method B):</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22 hours at 70 °C ≤ 45 per cent</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Density</w:t>
            </w:r>
            <w:proofErr w:type="spellEnd"/>
            <w:r w:rsidRPr="0047658E">
              <w:t xml:space="preserve"> at 25 °C:</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1.08 to 1.12</w:t>
            </w:r>
          </w:p>
        </w:tc>
      </w:tr>
      <w:tr w:rsidR="0047658E" w:rsidRPr="00403B31" w:rsidTr="0047658E">
        <w:trPr>
          <w:tblCellSpacing w:w="0" w:type="dxa"/>
        </w:trPr>
        <w:tc>
          <w:tcPr>
            <w:tcW w:w="3360" w:type="dxa"/>
            <w:gridSpan w:val="2"/>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rPr>
                <w:lang w:val="en-US"/>
              </w:rPr>
            </w:pPr>
            <w:r w:rsidRPr="0047658E">
              <w:rPr>
                <w:lang w:val="en-US"/>
              </w:rPr>
              <w:t>Ageing in air (ASTM Method D 573 (1981)):</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70 </w:t>
            </w:r>
            <w:proofErr w:type="spellStart"/>
            <w:r w:rsidRPr="0047658E">
              <w:t>hours</w:t>
            </w:r>
            <w:proofErr w:type="spellEnd"/>
            <w:r w:rsidRPr="0047658E">
              <w:t xml:space="preserve"> at 100 °C:</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Shore hardness: max. variation ± 3</w:t>
            </w:r>
          </w:p>
          <w:p w:rsidR="0047658E" w:rsidRPr="0047658E" w:rsidRDefault="0047658E" w:rsidP="0047658E">
            <w:pPr>
              <w:spacing w:before="100" w:beforeAutospacing="1" w:after="100" w:afterAutospacing="1"/>
              <w:rPr>
                <w:lang w:val="en-US"/>
              </w:rPr>
            </w:pPr>
            <w:r w:rsidRPr="0047658E">
              <w:rPr>
                <w:lang w:val="en-US"/>
              </w:rPr>
              <w:t>breaking strength: decrease &lt; 10 per cent of R</w:t>
            </w:r>
            <w:r w:rsidRPr="0047658E">
              <w:rPr>
                <w:vertAlign w:val="subscript"/>
                <w:lang w:val="en-US"/>
              </w:rPr>
              <w:t>o</w:t>
            </w:r>
          </w:p>
          <w:p w:rsidR="0047658E" w:rsidRPr="0047658E" w:rsidRDefault="0047658E" w:rsidP="0047658E">
            <w:pPr>
              <w:spacing w:before="100" w:beforeAutospacing="1" w:after="100" w:afterAutospacing="1"/>
              <w:rPr>
                <w:lang w:val="en-US"/>
              </w:rPr>
            </w:pPr>
            <w:r w:rsidRPr="0047658E">
              <w:rPr>
                <w:lang w:val="en-US"/>
              </w:rPr>
              <w:t xml:space="preserve">elongation: decrease &lt; 10 per cent of </w:t>
            </w:r>
            <w:proofErr w:type="spellStart"/>
            <w:r w:rsidRPr="0047658E">
              <w:rPr>
                <w:lang w:val="en-US"/>
              </w:rPr>
              <w:t>A</w:t>
            </w:r>
            <w:r w:rsidRPr="0047658E">
              <w:rPr>
                <w:vertAlign w:val="subscript"/>
                <w:lang w:val="en-US"/>
              </w:rPr>
              <w:t>o</w:t>
            </w:r>
            <w:proofErr w:type="spellEnd"/>
          </w:p>
          <w:p w:rsidR="0047658E" w:rsidRPr="0047658E" w:rsidRDefault="0047658E" w:rsidP="0047658E">
            <w:pPr>
              <w:spacing w:before="100" w:beforeAutospacing="1" w:after="100" w:afterAutospacing="1"/>
            </w:pPr>
            <w:proofErr w:type="spellStart"/>
            <w:r w:rsidRPr="0047658E">
              <w:t>weight</w:t>
            </w:r>
            <w:proofErr w:type="spellEnd"/>
            <w:r w:rsidRPr="0047658E">
              <w:t xml:space="preserve">: </w:t>
            </w:r>
            <w:proofErr w:type="spellStart"/>
            <w:r w:rsidRPr="0047658E">
              <w:t>decrease</w:t>
            </w:r>
            <w:proofErr w:type="spellEnd"/>
            <w:r w:rsidRPr="0047658E">
              <w:t xml:space="preserve"> &lt; 1 per cent</w:t>
            </w:r>
          </w:p>
        </w:tc>
      </w:tr>
      <w:tr w:rsidR="0047658E" w:rsidRPr="00403B31" w:rsidTr="0047658E">
        <w:trPr>
          <w:tblCellSpacing w:w="0" w:type="dxa"/>
        </w:trPr>
        <w:tc>
          <w:tcPr>
            <w:tcW w:w="3360" w:type="dxa"/>
            <w:gridSpan w:val="2"/>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rPr>
                <w:lang w:val="en-US"/>
              </w:rPr>
            </w:pPr>
            <w:r w:rsidRPr="0047658E">
              <w:rPr>
                <w:lang w:val="en-US"/>
              </w:rPr>
              <w:t>Immersion in oil (ASTM Method D 471 (1979) Oil No. 1):</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70 </w:t>
            </w:r>
            <w:proofErr w:type="spellStart"/>
            <w:r w:rsidRPr="0047658E">
              <w:t>hours</w:t>
            </w:r>
            <w:proofErr w:type="spellEnd"/>
            <w:r w:rsidRPr="0047658E">
              <w:t xml:space="preserve"> at 100 °C:</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Shore hardness: max. variation ± 4</w:t>
            </w:r>
          </w:p>
          <w:p w:rsidR="0047658E" w:rsidRPr="0047658E" w:rsidRDefault="0047658E" w:rsidP="0047658E">
            <w:pPr>
              <w:spacing w:before="100" w:beforeAutospacing="1" w:after="100" w:afterAutospacing="1"/>
              <w:rPr>
                <w:lang w:val="en-US"/>
              </w:rPr>
            </w:pPr>
            <w:r w:rsidRPr="0047658E">
              <w:rPr>
                <w:lang w:val="en-US"/>
              </w:rPr>
              <w:lastRenderedPageBreak/>
              <w:t>breaking strength: decrease &lt; 15 per cent of R</w:t>
            </w:r>
            <w:r w:rsidRPr="0047658E">
              <w:rPr>
                <w:vertAlign w:val="subscript"/>
                <w:lang w:val="en-US"/>
              </w:rPr>
              <w:t>o</w:t>
            </w:r>
          </w:p>
          <w:p w:rsidR="0047658E" w:rsidRPr="0047658E" w:rsidRDefault="0047658E" w:rsidP="0047658E">
            <w:pPr>
              <w:spacing w:before="100" w:beforeAutospacing="1" w:after="100" w:afterAutospacing="1"/>
              <w:rPr>
                <w:lang w:val="en-US"/>
              </w:rPr>
            </w:pPr>
            <w:r w:rsidRPr="0047658E">
              <w:rPr>
                <w:lang w:val="en-US"/>
              </w:rPr>
              <w:t xml:space="preserve">elongation: decrease &lt; 10 per cent of </w:t>
            </w:r>
            <w:proofErr w:type="spellStart"/>
            <w:r w:rsidRPr="0047658E">
              <w:rPr>
                <w:lang w:val="en-US"/>
              </w:rPr>
              <w:t>A</w:t>
            </w:r>
            <w:r w:rsidRPr="0047658E">
              <w:rPr>
                <w:vertAlign w:val="subscript"/>
                <w:lang w:val="en-US"/>
              </w:rPr>
              <w:t>o</w:t>
            </w:r>
            <w:proofErr w:type="spellEnd"/>
          </w:p>
          <w:p w:rsidR="0047658E" w:rsidRPr="0047658E" w:rsidRDefault="0047658E" w:rsidP="0047658E">
            <w:pPr>
              <w:spacing w:before="100" w:beforeAutospacing="1" w:after="100" w:afterAutospacing="1"/>
            </w:pPr>
            <w:r w:rsidRPr="0047658E">
              <w:t xml:space="preserve">volume: </w:t>
            </w:r>
            <w:proofErr w:type="spellStart"/>
            <w:r w:rsidRPr="0047658E">
              <w:t>swelling</w:t>
            </w:r>
            <w:proofErr w:type="spellEnd"/>
            <w:r w:rsidRPr="0047658E">
              <w:t xml:space="preserve"> &lt; 5 per cent</w:t>
            </w:r>
          </w:p>
        </w:tc>
      </w:tr>
      <w:tr w:rsidR="0047658E" w:rsidRPr="00403B31" w:rsidTr="0047658E">
        <w:trPr>
          <w:tblCellSpacing w:w="0" w:type="dxa"/>
        </w:trPr>
        <w:tc>
          <w:tcPr>
            <w:tcW w:w="3360" w:type="dxa"/>
            <w:gridSpan w:val="2"/>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rPr>
                <w:lang w:val="en-US"/>
              </w:rPr>
            </w:pPr>
            <w:r w:rsidRPr="0047658E">
              <w:rPr>
                <w:lang w:val="en-US"/>
              </w:rPr>
              <w:lastRenderedPageBreak/>
              <w:t>Immersion in oil (ASTM Method D 471 (1979) Oil No. 3):</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70 </w:t>
            </w:r>
            <w:proofErr w:type="spellStart"/>
            <w:r w:rsidRPr="0047658E">
              <w:t>hours</w:t>
            </w:r>
            <w:proofErr w:type="spellEnd"/>
            <w:r w:rsidRPr="0047658E">
              <w:t xml:space="preserve"> at 100 °C:</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breaking strength: decrease &lt; 15 per cent of R</w:t>
            </w:r>
            <w:r w:rsidRPr="0047658E">
              <w:rPr>
                <w:vertAlign w:val="subscript"/>
                <w:lang w:val="en-US"/>
              </w:rPr>
              <w:t>o</w:t>
            </w:r>
          </w:p>
          <w:p w:rsidR="0047658E" w:rsidRPr="0047658E" w:rsidRDefault="0047658E" w:rsidP="0047658E">
            <w:pPr>
              <w:spacing w:before="100" w:beforeAutospacing="1" w:after="100" w:afterAutospacing="1"/>
              <w:rPr>
                <w:lang w:val="en-US"/>
              </w:rPr>
            </w:pPr>
            <w:r w:rsidRPr="0047658E">
              <w:rPr>
                <w:lang w:val="en-US"/>
              </w:rPr>
              <w:t xml:space="preserve">elongation: decrease &lt; 15 per cent of </w:t>
            </w:r>
            <w:proofErr w:type="spellStart"/>
            <w:r w:rsidRPr="0047658E">
              <w:rPr>
                <w:lang w:val="en-US"/>
              </w:rPr>
              <w:t>A</w:t>
            </w:r>
            <w:r w:rsidRPr="0047658E">
              <w:rPr>
                <w:vertAlign w:val="subscript"/>
                <w:lang w:val="en-US"/>
              </w:rPr>
              <w:t>o</w:t>
            </w:r>
            <w:proofErr w:type="spellEnd"/>
          </w:p>
          <w:p w:rsidR="0047658E" w:rsidRPr="0047658E" w:rsidRDefault="0047658E" w:rsidP="0047658E">
            <w:pPr>
              <w:spacing w:before="100" w:beforeAutospacing="1" w:after="100" w:afterAutospacing="1"/>
            </w:pPr>
            <w:r w:rsidRPr="0047658E">
              <w:t xml:space="preserve">volume: </w:t>
            </w:r>
            <w:proofErr w:type="spellStart"/>
            <w:r w:rsidRPr="0047658E">
              <w:t>swelling</w:t>
            </w:r>
            <w:proofErr w:type="spellEnd"/>
            <w:r w:rsidRPr="0047658E">
              <w:t xml:space="preserve"> &lt; 20 per cent</w:t>
            </w:r>
          </w:p>
        </w:tc>
      </w:tr>
      <w:tr w:rsidR="0047658E" w:rsidRPr="0047658E" w:rsidTr="0047658E">
        <w:trPr>
          <w:tblCellSpacing w:w="0" w:type="dxa"/>
        </w:trPr>
        <w:tc>
          <w:tcPr>
            <w:tcW w:w="3360" w:type="dxa"/>
            <w:gridSpan w:val="2"/>
            <w:tcBorders>
              <w:top w:val="outset" w:sz="6" w:space="0" w:color="auto"/>
              <w:left w:val="outset" w:sz="6" w:space="0" w:color="auto"/>
              <w:bottom w:val="outset" w:sz="6" w:space="0" w:color="auto"/>
              <w:right w:val="outset" w:sz="6" w:space="0" w:color="auto"/>
            </w:tcBorders>
            <w:hideMark/>
          </w:tcPr>
          <w:p w:rsidR="0047658E" w:rsidRPr="0047658E" w:rsidRDefault="0047658E" w:rsidP="0047658E">
            <w:r w:rsidRPr="0047658E">
              <w:t xml:space="preserve">Immersion in </w:t>
            </w:r>
            <w:proofErr w:type="spellStart"/>
            <w:r w:rsidRPr="0047658E">
              <w:t>distilled</w:t>
            </w:r>
            <w:proofErr w:type="spellEnd"/>
            <w:r w:rsidRPr="0047658E">
              <w:t xml:space="preserve"> water:</w:t>
            </w:r>
          </w:p>
        </w:tc>
      </w:tr>
      <w:tr w:rsidR="0047658E" w:rsidRPr="00403B31"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1 </w:t>
            </w:r>
            <w:proofErr w:type="spellStart"/>
            <w:r w:rsidRPr="0047658E">
              <w:t>week</w:t>
            </w:r>
            <w:proofErr w:type="spellEnd"/>
            <w:r w:rsidRPr="0047658E">
              <w:t xml:space="preserve"> at 70°C:</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breaking strength: decrease &lt; 35 per cent of R</w:t>
            </w:r>
            <w:r w:rsidRPr="0047658E">
              <w:rPr>
                <w:vertAlign w:val="subscript"/>
                <w:lang w:val="en-US"/>
              </w:rPr>
              <w:t>o</w:t>
            </w:r>
          </w:p>
          <w:p w:rsidR="0047658E" w:rsidRPr="0047658E" w:rsidRDefault="0047658E" w:rsidP="0047658E">
            <w:pPr>
              <w:spacing w:before="100" w:beforeAutospacing="1" w:after="100" w:afterAutospacing="1"/>
              <w:rPr>
                <w:lang w:val="en-US"/>
              </w:rPr>
            </w:pPr>
            <w:r w:rsidRPr="0047658E">
              <w:rPr>
                <w:lang w:val="en-US"/>
              </w:rPr>
              <w:t xml:space="preserve">elongation: increase &lt; 20 per cent of </w:t>
            </w:r>
            <w:proofErr w:type="spellStart"/>
            <w:r w:rsidRPr="0047658E">
              <w:rPr>
                <w:lang w:val="en-US"/>
              </w:rPr>
              <w:t>A</w:t>
            </w:r>
            <w:r w:rsidRPr="0047658E">
              <w:rPr>
                <w:vertAlign w:val="subscript"/>
                <w:lang w:val="en-US"/>
              </w:rPr>
              <w:t>o</w:t>
            </w:r>
            <w:proofErr w:type="spellEnd"/>
          </w:p>
        </w:tc>
      </w:tr>
    </w:tbl>
    <w:p w:rsidR="0047658E" w:rsidRPr="0047658E" w:rsidRDefault="0047658E" w:rsidP="0047658E">
      <w:pPr>
        <w:spacing w:before="100" w:beforeAutospacing="1" w:after="100" w:afterAutospacing="1"/>
        <w:jc w:val="center"/>
        <w:rPr>
          <w:lang w:val="en-US"/>
        </w:rPr>
      </w:pPr>
      <w:r w:rsidRPr="0047658E">
        <w:rPr>
          <w:lang w:val="en-US"/>
        </w:rPr>
        <w:t> </w:t>
      </w:r>
    </w:p>
    <w:p w:rsidR="0047658E" w:rsidRPr="0047658E" w:rsidRDefault="0047658E" w:rsidP="0047658E">
      <w:pPr>
        <w:rPr>
          <w:lang w:val="en-US"/>
        </w:rPr>
      </w:pPr>
      <w:r w:rsidRPr="0047658E">
        <w:rPr>
          <w:vanish/>
          <w:lang w:val="en-US"/>
        </w:rPr>
        <w:t> </w:t>
      </w:r>
    </w:p>
    <w:p w:rsidR="0047658E" w:rsidRPr="0047658E" w:rsidRDefault="0047658E" w:rsidP="0047658E">
      <w:pPr>
        <w:spacing w:before="100" w:beforeAutospacing="1" w:after="100" w:afterAutospacing="1"/>
        <w:jc w:val="center"/>
        <w:rPr>
          <w:lang w:val="en-US"/>
        </w:rPr>
      </w:pPr>
      <w:r w:rsidRPr="0047658E">
        <w:rPr>
          <w:lang w:val="en-US"/>
        </w:rPr>
        <w:t>Table 4</w:t>
      </w:r>
      <w:r w:rsidRPr="0047658E">
        <w:rPr>
          <w:lang w:val="en-US"/>
        </w:rPr>
        <w:br/>
        <w:t>Characteristics of the Absorbing Material "B"</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3"/>
        <w:gridCol w:w="5547"/>
      </w:tblGrid>
      <w:tr w:rsidR="0047658E" w:rsidRPr="00403B31" w:rsidTr="0047658E">
        <w:trPr>
          <w:tblHeader/>
          <w:tblCellSpacing w:w="0" w:type="dxa"/>
        </w:trPr>
        <w:tc>
          <w:tcPr>
            <w:tcW w:w="7365" w:type="dxa"/>
            <w:gridSpan w:val="2"/>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rPr>
                <w:lang w:val="en-US"/>
              </w:rPr>
            </w:pPr>
            <w:r w:rsidRPr="0047658E">
              <w:rPr>
                <w:lang w:val="en-US"/>
              </w:rPr>
              <w:t>ASTM Method 2000 (1980) unless otherwise stated</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Shore </w:t>
            </w:r>
            <w:proofErr w:type="spellStart"/>
            <w:r w:rsidRPr="0047658E">
              <w:t>hardness</w:t>
            </w:r>
            <w:proofErr w:type="spellEnd"/>
            <w:r w:rsidRPr="0047658E">
              <w:t xml:space="preserve"> A:</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88 ± 2 at 20 ± 5 °C </w:t>
            </w:r>
            <w:proofErr w:type="spellStart"/>
            <w:r w:rsidRPr="0047658E">
              <w:t>temperature</w:t>
            </w:r>
            <w:proofErr w:type="spellEnd"/>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Breaking</w:t>
            </w:r>
            <w:proofErr w:type="spellEnd"/>
            <w:r w:rsidRPr="0047658E">
              <w:t xml:space="preserve"> </w:t>
            </w:r>
            <w:proofErr w:type="spellStart"/>
            <w:r w:rsidRPr="0047658E">
              <w:t>strength</w:t>
            </w:r>
            <w:proofErr w:type="spellEnd"/>
            <w:r w:rsidRPr="0047658E">
              <w:t>:</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R</w:t>
            </w:r>
            <w:r w:rsidRPr="0047658E">
              <w:rPr>
                <w:vertAlign w:val="subscript"/>
              </w:rPr>
              <w:t>o</w:t>
            </w:r>
            <w:proofErr w:type="spellEnd"/>
            <w:r w:rsidRPr="0047658E">
              <w:t xml:space="preserve"> ≥ 300 kg/cm</w:t>
            </w:r>
            <w:r w:rsidRPr="0047658E">
              <w:rPr>
                <w:vertAlign w:val="superscript"/>
              </w:rPr>
              <w:t>2</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Minimum </w:t>
            </w:r>
            <w:proofErr w:type="spellStart"/>
            <w:r w:rsidRPr="0047658E">
              <w:t>elongation</w:t>
            </w:r>
            <w:proofErr w:type="spellEnd"/>
            <w:r w:rsidRPr="0047658E">
              <w:t>:</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A</w:t>
            </w:r>
            <w:r w:rsidRPr="0047658E">
              <w:rPr>
                <w:vertAlign w:val="subscript"/>
              </w:rPr>
              <w:t>o</w:t>
            </w:r>
            <w:proofErr w:type="spellEnd"/>
            <w:r w:rsidRPr="0047658E">
              <w:t xml:space="preserve"> ≥ 400 per cent</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Module at 100 per cent elongation:</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70 kg/cm</w:t>
            </w:r>
            <w:r w:rsidRPr="0047658E">
              <w:rPr>
                <w:vertAlign w:val="superscript"/>
              </w:rPr>
              <w:t>2</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Module at 300 per cent elongation:</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130 kg/cm</w:t>
            </w:r>
            <w:r w:rsidRPr="0047658E">
              <w:rPr>
                <w:vertAlign w:val="superscript"/>
              </w:rPr>
              <w:t>2</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Low temperature brittleness (ASTM Method D 736):</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5 </w:t>
            </w:r>
            <w:proofErr w:type="spellStart"/>
            <w:r w:rsidRPr="0047658E">
              <w:t>hours</w:t>
            </w:r>
            <w:proofErr w:type="spellEnd"/>
            <w:r w:rsidRPr="0047658E">
              <w:t xml:space="preserve"> at - 55 °C</w:t>
            </w:r>
          </w:p>
        </w:tc>
      </w:tr>
      <w:tr w:rsidR="0047658E" w:rsidRPr="00403B31"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Compression set (Method B):</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22 hours at 70 °C ≤ 45 per cent</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Density</w:t>
            </w:r>
            <w:proofErr w:type="spellEnd"/>
            <w:r w:rsidRPr="0047658E">
              <w:t xml:space="preserve"> at 25 °C:</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1.08 to 1.12</w:t>
            </w:r>
          </w:p>
        </w:tc>
      </w:tr>
      <w:tr w:rsidR="0047658E" w:rsidRPr="00403B31" w:rsidTr="0047658E">
        <w:trPr>
          <w:tblCellSpacing w:w="0" w:type="dxa"/>
        </w:trPr>
        <w:tc>
          <w:tcPr>
            <w:tcW w:w="3360" w:type="dxa"/>
            <w:gridSpan w:val="2"/>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rPr>
                <w:lang w:val="en-US"/>
              </w:rPr>
            </w:pPr>
            <w:r w:rsidRPr="0047658E">
              <w:rPr>
                <w:lang w:val="en-US"/>
              </w:rPr>
              <w:t>Ageing in air (ASTM Method D 573 (1981)):</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70 </w:t>
            </w:r>
            <w:proofErr w:type="spellStart"/>
            <w:r w:rsidRPr="0047658E">
              <w:t>hours</w:t>
            </w:r>
            <w:proofErr w:type="spellEnd"/>
            <w:r w:rsidRPr="0047658E">
              <w:t xml:space="preserve"> at 100 °C:</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Shore hardness: max. variation ± 4</w:t>
            </w:r>
          </w:p>
          <w:p w:rsidR="0047658E" w:rsidRPr="0047658E" w:rsidRDefault="0047658E" w:rsidP="0047658E">
            <w:pPr>
              <w:spacing w:before="100" w:beforeAutospacing="1" w:after="100" w:afterAutospacing="1"/>
              <w:rPr>
                <w:lang w:val="en-US"/>
              </w:rPr>
            </w:pPr>
            <w:r w:rsidRPr="0047658E">
              <w:rPr>
                <w:lang w:val="en-US"/>
              </w:rPr>
              <w:t>breaking strength: decrease &lt; 15 per cent of R</w:t>
            </w:r>
            <w:r w:rsidRPr="0047658E">
              <w:rPr>
                <w:vertAlign w:val="subscript"/>
                <w:lang w:val="en-US"/>
              </w:rPr>
              <w:t>o</w:t>
            </w:r>
          </w:p>
          <w:p w:rsidR="0047658E" w:rsidRPr="0047658E" w:rsidRDefault="0047658E" w:rsidP="0047658E">
            <w:pPr>
              <w:spacing w:before="100" w:beforeAutospacing="1" w:after="100" w:afterAutospacing="1"/>
              <w:rPr>
                <w:lang w:val="en-US"/>
              </w:rPr>
            </w:pPr>
            <w:r w:rsidRPr="0047658E">
              <w:rPr>
                <w:lang w:val="en-US"/>
              </w:rPr>
              <w:t xml:space="preserve">elongation: decrease &lt; 10 per cent of </w:t>
            </w:r>
            <w:proofErr w:type="spellStart"/>
            <w:r w:rsidRPr="0047658E">
              <w:rPr>
                <w:lang w:val="en-US"/>
              </w:rPr>
              <w:t>A</w:t>
            </w:r>
            <w:r w:rsidRPr="0047658E">
              <w:rPr>
                <w:vertAlign w:val="subscript"/>
                <w:lang w:val="en-US"/>
              </w:rPr>
              <w:t>o</w:t>
            </w:r>
            <w:proofErr w:type="spellEnd"/>
          </w:p>
          <w:p w:rsidR="0047658E" w:rsidRPr="0047658E" w:rsidRDefault="0047658E" w:rsidP="0047658E">
            <w:pPr>
              <w:spacing w:before="100" w:beforeAutospacing="1" w:after="100" w:afterAutospacing="1"/>
            </w:pPr>
            <w:r w:rsidRPr="0047658E">
              <w:t xml:space="preserve">volume: </w:t>
            </w:r>
            <w:proofErr w:type="spellStart"/>
            <w:r w:rsidRPr="0047658E">
              <w:t>swelling</w:t>
            </w:r>
            <w:proofErr w:type="spellEnd"/>
            <w:r w:rsidRPr="0047658E">
              <w:t xml:space="preserve"> &lt; 5 per cent</w:t>
            </w:r>
          </w:p>
        </w:tc>
      </w:tr>
      <w:tr w:rsidR="0047658E" w:rsidRPr="00403B31" w:rsidTr="0047658E">
        <w:trPr>
          <w:tblCellSpacing w:w="0" w:type="dxa"/>
        </w:trPr>
        <w:tc>
          <w:tcPr>
            <w:tcW w:w="3360" w:type="dxa"/>
            <w:gridSpan w:val="2"/>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rPr>
                <w:lang w:val="en-US"/>
              </w:rPr>
            </w:pPr>
            <w:r w:rsidRPr="0047658E">
              <w:rPr>
                <w:lang w:val="en-US"/>
              </w:rPr>
              <w:t>Immersion in oil (ASTM Method D 471 (1979) Oil No. 3):</w:t>
            </w:r>
          </w:p>
        </w:tc>
      </w:tr>
      <w:tr w:rsidR="0047658E" w:rsidRPr="0047658E"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70 </w:t>
            </w:r>
            <w:proofErr w:type="spellStart"/>
            <w:r w:rsidRPr="0047658E">
              <w:t>hours</w:t>
            </w:r>
            <w:proofErr w:type="spellEnd"/>
            <w:r w:rsidRPr="0047658E">
              <w:t xml:space="preserve"> at 100 °C:</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breaking strength: decrease &lt; 15 per cent of R</w:t>
            </w:r>
            <w:r w:rsidRPr="0047658E">
              <w:rPr>
                <w:vertAlign w:val="subscript"/>
                <w:lang w:val="en-US"/>
              </w:rPr>
              <w:t>o</w:t>
            </w:r>
          </w:p>
          <w:p w:rsidR="0047658E" w:rsidRPr="0047658E" w:rsidRDefault="0047658E" w:rsidP="0047658E">
            <w:pPr>
              <w:spacing w:before="100" w:beforeAutospacing="1" w:after="100" w:afterAutospacing="1"/>
              <w:rPr>
                <w:lang w:val="en-US"/>
              </w:rPr>
            </w:pPr>
            <w:r w:rsidRPr="0047658E">
              <w:rPr>
                <w:lang w:val="en-US"/>
              </w:rPr>
              <w:t xml:space="preserve">elongation: decrease &lt; 15 per cent of </w:t>
            </w:r>
            <w:proofErr w:type="spellStart"/>
            <w:r w:rsidRPr="0047658E">
              <w:rPr>
                <w:lang w:val="en-US"/>
              </w:rPr>
              <w:t>A</w:t>
            </w:r>
            <w:r w:rsidRPr="0047658E">
              <w:rPr>
                <w:vertAlign w:val="subscript"/>
                <w:lang w:val="en-US"/>
              </w:rPr>
              <w:t>o</w:t>
            </w:r>
            <w:proofErr w:type="spellEnd"/>
          </w:p>
          <w:p w:rsidR="0047658E" w:rsidRPr="0047658E" w:rsidRDefault="0047658E" w:rsidP="0047658E">
            <w:pPr>
              <w:spacing w:before="100" w:beforeAutospacing="1" w:after="100" w:afterAutospacing="1"/>
            </w:pPr>
            <w:r w:rsidRPr="0047658E">
              <w:t xml:space="preserve">volume: </w:t>
            </w:r>
            <w:proofErr w:type="spellStart"/>
            <w:r w:rsidRPr="0047658E">
              <w:t>swelling</w:t>
            </w:r>
            <w:proofErr w:type="spellEnd"/>
            <w:r w:rsidRPr="0047658E">
              <w:t xml:space="preserve"> &lt; 20 per cent</w:t>
            </w:r>
          </w:p>
        </w:tc>
      </w:tr>
      <w:tr w:rsidR="0047658E" w:rsidRPr="0047658E" w:rsidTr="0047658E">
        <w:trPr>
          <w:tblCellSpacing w:w="0" w:type="dxa"/>
        </w:trPr>
        <w:tc>
          <w:tcPr>
            <w:tcW w:w="3360" w:type="dxa"/>
            <w:gridSpan w:val="2"/>
            <w:tcBorders>
              <w:top w:val="outset" w:sz="6" w:space="0" w:color="auto"/>
              <w:left w:val="outset" w:sz="6" w:space="0" w:color="auto"/>
              <w:bottom w:val="outset" w:sz="6" w:space="0" w:color="auto"/>
              <w:right w:val="outset" w:sz="6" w:space="0" w:color="auto"/>
            </w:tcBorders>
            <w:hideMark/>
          </w:tcPr>
          <w:p w:rsidR="0047658E" w:rsidRPr="0047658E" w:rsidRDefault="0047658E" w:rsidP="0047658E">
            <w:r w:rsidRPr="0047658E">
              <w:lastRenderedPageBreak/>
              <w:t xml:space="preserve">Immersion in </w:t>
            </w:r>
            <w:proofErr w:type="spellStart"/>
            <w:r w:rsidRPr="0047658E">
              <w:t>distilled</w:t>
            </w:r>
            <w:proofErr w:type="spellEnd"/>
            <w:r w:rsidRPr="0047658E">
              <w:t xml:space="preserve"> water:</w:t>
            </w:r>
          </w:p>
        </w:tc>
      </w:tr>
      <w:tr w:rsidR="0047658E" w:rsidRPr="00403B31" w:rsidTr="0047658E">
        <w:trPr>
          <w:tblCellSpacing w:w="0" w:type="dxa"/>
        </w:trPr>
        <w:tc>
          <w:tcPr>
            <w:tcW w:w="33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1 </w:t>
            </w:r>
            <w:proofErr w:type="spellStart"/>
            <w:r w:rsidRPr="0047658E">
              <w:t>week</w:t>
            </w:r>
            <w:proofErr w:type="spellEnd"/>
            <w:r w:rsidRPr="0047658E">
              <w:t xml:space="preserve"> at 70°C</w:t>
            </w:r>
          </w:p>
        </w:tc>
        <w:tc>
          <w:tcPr>
            <w:tcW w:w="40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breaking strength: decrease &lt; 35 per cent of R</w:t>
            </w:r>
            <w:r w:rsidRPr="0047658E">
              <w:rPr>
                <w:vertAlign w:val="subscript"/>
                <w:lang w:val="en-US"/>
              </w:rPr>
              <w:t>o</w:t>
            </w:r>
          </w:p>
          <w:p w:rsidR="0047658E" w:rsidRPr="0047658E" w:rsidRDefault="0047658E" w:rsidP="0047658E">
            <w:pPr>
              <w:spacing w:before="100" w:beforeAutospacing="1" w:after="100" w:afterAutospacing="1"/>
              <w:rPr>
                <w:lang w:val="en-US"/>
              </w:rPr>
            </w:pPr>
            <w:r w:rsidRPr="0047658E">
              <w:rPr>
                <w:lang w:val="en-US"/>
              </w:rPr>
              <w:t xml:space="preserve">elongation: increase &lt; 20 per cent of </w:t>
            </w:r>
            <w:proofErr w:type="spellStart"/>
            <w:r w:rsidRPr="0047658E">
              <w:rPr>
                <w:lang w:val="en-US"/>
              </w:rPr>
              <w:t>A</w:t>
            </w:r>
            <w:r w:rsidRPr="0047658E">
              <w:rPr>
                <w:vertAlign w:val="subscript"/>
                <w:lang w:val="en-US"/>
              </w:rPr>
              <w:t>o</w:t>
            </w:r>
            <w:proofErr w:type="spellEnd"/>
          </w:p>
        </w:tc>
      </w:tr>
    </w:tbl>
    <w:p w:rsidR="004F15A8" w:rsidRDefault="004F15A8" w:rsidP="0047658E">
      <w:pPr>
        <w:spacing w:before="100" w:beforeAutospacing="1" w:after="100" w:afterAutospacing="1"/>
        <w:jc w:val="center"/>
        <w:outlineLvl w:val="2"/>
        <w:rPr>
          <w:ins w:id="1263" w:author="Phase II" w:date="2015-09-22T16:28:00Z"/>
          <w:b/>
          <w:bCs/>
          <w:sz w:val="27"/>
          <w:szCs w:val="27"/>
          <w:lang w:val="en-US"/>
        </w:rPr>
      </w:pPr>
      <w:bookmarkStart w:id="1264" w:name="A_121"/>
    </w:p>
    <w:p w:rsidR="004F15A8" w:rsidRDefault="004F15A8">
      <w:pPr>
        <w:rPr>
          <w:ins w:id="1265" w:author="Phase II" w:date="2015-09-22T16:28:00Z"/>
          <w:b/>
          <w:bCs/>
          <w:sz w:val="27"/>
          <w:szCs w:val="27"/>
          <w:lang w:val="en-US"/>
        </w:rPr>
      </w:pPr>
      <w:ins w:id="1266" w:author="Phase II" w:date="2015-09-22T16:28:00Z">
        <w:r>
          <w:rPr>
            <w:b/>
            <w:bCs/>
            <w:sz w:val="27"/>
            <w:szCs w:val="27"/>
            <w:lang w:val="en-US"/>
          </w:rPr>
          <w:br w:type="page"/>
        </w:r>
      </w:ins>
    </w:p>
    <w:p w:rsidR="0047658E" w:rsidRPr="0047658E" w:rsidRDefault="0047658E" w:rsidP="0047658E">
      <w:pPr>
        <w:spacing w:before="100" w:beforeAutospacing="1" w:after="100" w:afterAutospacing="1"/>
        <w:jc w:val="center"/>
        <w:outlineLvl w:val="2"/>
        <w:rPr>
          <w:b/>
          <w:bCs/>
          <w:sz w:val="27"/>
          <w:szCs w:val="27"/>
          <w:lang w:val="en-US"/>
        </w:rPr>
      </w:pPr>
      <w:r w:rsidRPr="0047658E">
        <w:rPr>
          <w:b/>
          <w:bCs/>
          <w:sz w:val="27"/>
          <w:szCs w:val="27"/>
          <w:lang w:val="en-US"/>
        </w:rPr>
        <w:lastRenderedPageBreak/>
        <w:t>Annex 6 - Appendix 1</w:t>
      </w:r>
      <w:bookmarkEnd w:id="1264"/>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spacing w:before="100" w:beforeAutospacing="1" w:after="100" w:afterAutospacing="1"/>
        <w:jc w:val="center"/>
        <w:rPr>
          <w:lang w:val="en-US"/>
        </w:rPr>
      </w:pPr>
      <w:r w:rsidRPr="0047658E">
        <w:rPr>
          <w:lang w:val="en-US"/>
        </w:rPr>
        <w:t>Figure 1</w:t>
      </w:r>
      <w:r w:rsidRPr="0047658E">
        <w:rPr>
          <w:lang w:val="en-US"/>
        </w:rPr>
        <w:br/>
        <w:t xml:space="preserve">Dimensions </w:t>
      </w:r>
      <w:ins w:id="1267" w:author="Yoann Brunetière (FR)" w:date="2015-09-21T16:39:00Z">
        <w:r w:rsidR="00641CA7">
          <w:rPr>
            <w:lang w:val="en-US"/>
          </w:rPr>
          <w:t xml:space="preserve">in mm </w:t>
        </w:r>
      </w:ins>
      <w:r w:rsidRPr="0047658E">
        <w:rPr>
          <w:lang w:val="en-US"/>
        </w:rPr>
        <w:t>of the seat and the seat cushions</w:t>
      </w:r>
    </w:p>
    <w:p w:rsidR="0047658E" w:rsidRPr="00641CA7" w:rsidRDefault="0047658E" w:rsidP="0047658E">
      <w:pPr>
        <w:spacing w:before="100" w:beforeAutospacing="1" w:after="100" w:afterAutospacing="1"/>
        <w:jc w:val="center"/>
        <w:rPr>
          <w:lang w:val="en-US"/>
        </w:rPr>
      </w:pPr>
      <w:r w:rsidRPr="0047658E">
        <w:rPr>
          <w:lang w:val="en-US"/>
        </w:rPr>
        <w:t> </w:t>
      </w:r>
      <w:del w:id="1268" w:author="Yoann Brunetière (FR)" w:date="2015-09-21T16:38:00Z">
        <w:r w:rsidDel="004357A8">
          <w:rPr>
            <w:noProof/>
          </w:rPr>
          <w:drawing>
            <wp:inline distT="0" distB="0" distL="0" distR="0" wp14:anchorId="4BC0E834" wp14:editId="4298EF6D">
              <wp:extent cx="3616960" cy="5213350"/>
              <wp:effectExtent l="0" t="0" r="2540" b="6350"/>
              <wp:docPr id="30" name="Image 30" descr="https://raceonline.utac.com/race_assets/image/uk/reg129/2013110_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raceonline.utac.com/race_assets/image/uk/reg129/2013110_06.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6960" cy="5213350"/>
                      </a:xfrm>
                      <a:prstGeom prst="rect">
                        <a:avLst/>
                      </a:prstGeom>
                      <a:noFill/>
                      <a:ln>
                        <a:noFill/>
                      </a:ln>
                    </pic:spPr>
                  </pic:pic>
                </a:graphicData>
              </a:graphic>
            </wp:inline>
          </w:drawing>
        </w:r>
      </w:del>
    </w:p>
    <w:p w:rsidR="0047658E" w:rsidRPr="0047658E" w:rsidRDefault="004357A8" w:rsidP="004357A8">
      <w:pPr>
        <w:spacing w:before="100" w:beforeAutospacing="1" w:after="100" w:afterAutospacing="1"/>
        <w:jc w:val="center"/>
        <w:rPr>
          <w:lang w:val="en-US"/>
        </w:rPr>
      </w:pPr>
      <w:ins w:id="1269" w:author="Yoann Brunetière (FR)" w:date="2015-09-21T16:38:00Z">
        <w:r>
          <w:rPr>
            <w:noProof/>
          </w:rPr>
          <w:lastRenderedPageBreak/>
          <w:drawing>
            <wp:inline distT="0" distB="0" distL="0" distR="0" wp14:anchorId="00260EF4" wp14:editId="4F185EC3">
              <wp:extent cx="3910330" cy="6322060"/>
              <wp:effectExtent l="19050" t="19050" r="13970" b="2159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10330" cy="6322060"/>
                      </a:xfrm>
                      <a:prstGeom prst="rect">
                        <a:avLst/>
                      </a:prstGeom>
                      <a:noFill/>
                      <a:ln w="6350" cmpd="sng">
                        <a:solidFill>
                          <a:srgbClr val="FF0000"/>
                        </a:solidFill>
                        <a:miter lim="800000"/>
                        <a:headEnd/>
                        <a:tailEnd/>
                      </a:ln>
                      <a:effectLst/>
                    </pic:spPr>
                  </pic:pic>
                </a:graphicData>
              </a:graphic>
            </wp:inline>
          </w:drawing>
        </w:r>
      </w:ins>
    </w:p>
    <w:p w:rsidR="00641CA7" w:rsidRDefault="00641CA7" w:rsidP="0047658E">
      <w:pPr>
        <w:rPr>
          <w:lang w:val="en-US"/>
        </w:rPr>
      </w:pPr>
    </w:p>
    <w:p w:rsidR="00641CA7" w:rsidRDefault="00641CA7" w:rsidP="0047658E">
      <w:pPr>
        <w:rPr>
          <w:lang w:val="en-US"/>
        </w:rPr>
      </w:pPr>
    </w:p>
    <w:p w:rsidR="00641CA7" w:rsidRDefault="00641CA7" w:rsidP="0047658E">
      <w:pPr>
        <w:rPr>
          <w:lang w:val="en-US"/>
        </w:rPr>
      </w:pPr>
    </w:p>
    <w:p w:rsidR="00641CA7" w:rsidRDefault="00641CA7" w:rsidP="0047658E">
      <w:pPr>
        <w:rPr>
          <w:lang w:val="en-US"/>
        </w:rPr>
      </w:pPr>
    </w:p>
    <w:p w:rsidR="00641CA7" w:rsidRDefault="00641CA7" w:rsidP="0047658E">
      <w:pPr>
        <w:rPr>
          <w:lang w:val="en-US"/>
        </w:rPr>
      </w:pPr>
    </w:p>
    <w:p w:rsidR="00641CA7" w:rsidRDefault="00641CA7" w:rsidP="0047658E">
      <w:pPr>
        <w:rPr>
          <w:lang w:val="en-US"/>
        </w:rPr>
      </w:pPr>
    </w:p>
    <w:p w:rsidR="00641CA7" w:rsidRDefault="00641CA7" w:rsidP="0047658E">
      <w:pPr>
        <w:rPr>
          <w:lang w:val="en-US"/>
        </w:rPr>
      </w:pPr>
    </w:p>
    <w:p w:rsidR="00641CA7" w:rsidRDefault="00641CA7" w:rsidP="0047658E">
      <w:pPr>
        <w:rPr>
          <w:lang w:val="en-US"/>
        </w:rPr>
      </w:pPr>
    </w:p>
    <w:p w:rsidR="00641CA7" w:rsidRDefault="00641CA7" w:rsidP="0047658E">
      <w:pPr>
        <w:rPr>
          <w:lang w:val="en-US"/>
        </w:rPr>
      </w:pPr>
    </w:p>
    <w:p w:rsidR="00641CA7" w:rsidRDefault="00641CA7" w:rsidP="0047658E">
      <w:pPr>
        <w:rPr>
          <w:lang w:val="en-US"/>
        </w:rPr>
      </w:pPr>
    </w:p>
    <w:p w:rsidR="00641CA7" w:rsidRDefault="00641CA7" w:rsidP="0047658E">
      <w:pPr>
        <w:rPr>
          <w:lang w:val="en-US"/>
        </w:rPr>
      </w:pPr>
    </w:p>
    <w:p w:rsidR="0047658E" w:rsidRPr="0047658E" w:rsidRDefault="0047658E" w:rsidP="0047658E">
      <w:pPr>
        <w:rPr>
          <w:lang w:val="en-US"/>
        </w:rPr>
      </w:pPr>
      <w:r w:rsidRPr="0047658E">
        <w:rPr>
          <w:vanish/>
          <w:lang w:val="en-US"/>
        </w:rPr>
        <w:t> </w:t>
      </w:r>
    </w:p>
    <w:p w:rsidR="00641CA7" w:rsidRDefault="00641CA7" w:rsidP="0047658E">
      <w:pPr>
        <w:jc w:val="center"/>
        <w:rPr>
          <w:lang w:val="en-US"/>
        </w:rPr>
      </w:pPr>
    </w:p>
    <w:p w:rsidR="0047658E" w:rsidRPr="0047658E" w:rsidRDefault="0047658E" w:rsidP="0047658E">
      <w:pPr>
        <w:jc w:val="center"/>
        <w:rPr>
          <w:lang w:val="en-US"/>
        </w:rPr>
      </w:pPr>
      <w:r w:rsidRPr="0047658E">
        <w:rPr>
          <w:lang w:val="en-US"/>
        </w:rPr>
        <w:lastRenderedPageBreak/>
        <w:t>Figure 2</w:t>
      </w:r>
      <w:r w:rsidRPr="0047658E">
        <w:rPr>
          <w:lang w:val="en-US"/>
        </w:rPr>
        <w:br/>
        <w:t xml:space="preserve">Dimensions of the </w:t>
      </w:r>
      <w:proofErr w:type="spellStart"/>
      <w:r w:rsidRPr="0047658E">
        <w:rPr>
          <w:lang w:val="en-US"/>
        </w:rPr>
        <w:t>aluminium</w:t>
      </w:r>
      <w:proofErr w:type="spellEnd"/>
      <w:r w:rsidRPr="0047658E">
        <w:rPr>
          <w:lang w:val="en-US"/>
        </w:rPr>
        <w:t xml:space="preserve"> bottom-plate</w:t>
      </w:r>
      <w:ins w:id="1270" w:author="Yoann Brunetière (FR)" w:date="2015-09-21T16:39:00Z">
        <w:r w:rsidR="00641CA7">
          <w:rPr>
            <w:lang w:val="en-US"/>
          </w:rPr>
          <w:t xml:space="preserve"> and dimensions of the </w:t>
        </w:r>
        <w:proofErr w:type="spellStart"/>
        <w:r w:rsidR="00641CA7">
          <w:rPr>
            <w:lang w:val="en-US"/>
          </w:rPr>
          <w:t>aluminium</w:t>
        </w:r>
        <w:proofErr w:type="spellEnd"/>
        <w:r w:rsidR="00641CA7">
          <w:rPr>
            <w:lang w:val="en-US"/>
          </w:rPr>
          <w:t xml:space="preserve"> backrest plate</w:t>
        </w:r>
      </w:ins>
    </w:p>
    <w:p w:rsidR="0047658E" w:rsidRPr="00641CA7" w:rsidRDefault="0047658E" w:rsidP="0047658E">
      <w:pPr>
        <w:spacing w:before="100" w:beforeAutospacing="1" w:after="100" w:afterAutospacing="1"/>
        <w:jc w:val="center"/>
        <w:rPr>
          <w:lang w:val="en-US"/>
        </w:rPr>
      </w:pPr>
      <w:del w:id="1271" w:author="Yoann Brunetière (FR)" w:date="2015-09-21T16:40:00Z">
        <w:r w:rsidDel="00641CA7">
          <w:rPr>
            <w:noProof/>
          </w:rPr>
          <w:drawing>
            <wp:inline distT="0" distB="0" distL="0" distR="0" wp14:anchorId="74F83A8D" wp14:editId="71EB2808">
              <wp:extent cx="2606675" cy="3329940"/>
              <wp:effectExtent l="0" t="0" r="3175" b="3810"/>
              <wp:docPr id="29" name="Image 29" descr="https://raceonline.utac.com/race_assets/image/uk/reg129/2013110_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raceonline.utac.com/race_assets/image/uk/reg129/2013110_07.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06675" cy="3329940"/>
                      </a:xfrm>
                      <a:prstGeom prst="rect">
                        <a:avLst/>
                      </a:prstGeom>
                      <a:noFill/>
                      <a:ln>
                        <a:noFill/>
                      </a:ln>
                    </pic:spPr>
                  </pic:pic>
                </a:graphicData>
              </a:graphic>
            </wp:inline>
          </w:drawing>
        </w:r>
      </w:del>
    </w:p>
    <w:p w:rsidR="0047658E" w:rsidRPr="0047658E" w:rsidRDefault="00641CA7" w:rsidP="00641CA7">
      <w:pPr>
        <w:spacing w:before="100" w:beforeAutospacing="1" w:after="100" w:afterAutospacing="1"/>
        <w:rPr>
          <w:lang w:val="en-US"/>
        </w:rPr>
      </w:pPr>
      <w:ins w:id="1272" w:author="Yoann Brunetière (FR)" w:date="2015-09-21T16:40:00Z">
        <w:r>
          <w:rPr>
            <w:noProof/>
          </w:rPr>
          <w:drawing>
            <wp:inline distT="0" distB="0" distL="0" distR="0" wp14:anchorId="656BC200" wp14:editId="71FE6705">
              <wp:extent cx="2319020" cy="3277235"/>
              <wp:effectExtent l="0" t="0" r="508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19020" cy="3277235"/>
                      </a:xfrm>
                      <a:prstGeom prst="rect">
                        <a:avLst/>
                      </a:prstGeom>
                      <a:noFill/>
                      <a:ln>
                        <a:noFill/>
                      </a:ln>
                    </pic:spPr>
                  </pic:pic>
                </a:graphicData>
              </a:graphic>
            </wp:inline>
          </w:drawing>
        </w:r>
      </w:ins>
      <w:r w:rsidR="0047658E" w:rsidRPr="0047658E">
        <w:rPr>
          <w:lang w:val="en-US"/>
        </w:rPr>
        <w:t> </w:t>
      </w:r>
      <w:ins w:id="1273" w:author="Yoann Brunetière (FR)" w:date="2015-09-21T16:40:00Z">
        <w:r>
          <w:rPr>
            <w:noProof/>
          </w:rPr>
          <mc:AlternateContent>
            <mc:Choice Requires="wpg">
              <w:drawing>
                <wp:inline distT="0" distB="0" distL="0" distR="0" wp14:anchorId="47C30FAB" wp14:editId="213CFFD8">
                  <wp:extent cx="2314575" cy="3275965"/>
                  <wp:effectExtent l="0" t="0" r="9525" b="635"/>
                  <wp:docPr id="422" name="Groupe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4575" cy="3275965"/>
                            <a:chOff x="1681" y="1028"/>
                            <a:chExt cx="4125" cy="5835"/>
                          </a:xfrm>
                        </wpg:grpSpPr>
                        <pic:pic xmlns:pic="http://schemas.openxmlformats.org/drawingml/2006/picture">
                          <pic:nvPicPr>
                            <pic:cNvPr id="423" name="Imag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681" y="1028"/>
                              <a:ext cx="4125" cy="5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2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126" y="6422"/>
                              <a:ext cx="78"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 name="Picture 25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823" y="5931"/>
                              <a:ext cx="7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Picture 25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3991" y="5925"/>
                              <a:ext cx="23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7" name="Picture 2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183" y="5853"/>
                              <a:ext cx="3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e 422" o:spid="_x0000_s1026" style="width:182.25pt;height:257.95pt;mso-position-horizontal-relative:char;mso-position-vertical-relative:line" coordorigin="1681,1028" coordsize="4125,5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left:1681;top:1028;width:4125;height:5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QTebDAAAA3AAAAA8AAABkcnMvZG93bnJldi54bWxEj8FqwzAQRO+F/IPYQG6NnKQNxbUcQsCh&#10;PTbOJbettbZMrZWRlMT9+6pQ6HGYmTdMsZvsIG7kQ+9YwWqZgSBunO65U3Cuq8cXECEiaxwck4Jv&#10;CrArZw8F5trd+YNup9iJBOGQowIT45hLGRpDFsPSjcTJa523GJP0ndQe7wluB7nOsq202HNaMDjS&#10;wVDzdbpaBe3lEr25fuqa2mp8nqg6vmeVUov5tH8FEWmK/+G/9ptW8LTewO+ZdARk+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xBN5sMAAADcAAAADwAAAAAAAAAAAAAAAACf&#10;AgAAZHJzL2Rvd25yZXYueG1sUEsFBgAAAAAEAAQA9wAAAI8DAAAAAA==&#10;">
                    <v:imagedata r:id="rId57" o:title=""/>
                  </v:shape>
                  <v:shape id="Picture 249" o:spid="_x0000_s1028" type="#_x0000_t75" style="position:absolute;left:4126;top:6422;width:78;height: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mVfHGAAAA3AAAAA8AAABkcnMvZG93bnJldi54bWxEj0FrwkAUhO+C/2F5Qi9SN0psJXUVkQZD&#10;8WDVS2+P7GsSmn0bdldN/323IHgcZuYbZrnuTSuu5HxjWcF0koAgLq1uuFJwPuXPCxA+IGtsLZOC&#10;X/KwXg0HS8y0vfEnXY+hEhHCPkMFdQhdJqUvazLoJ7Yjjt63dQZDlK6S2uEtwk0rZ0nyIg02HBdq&#10;7GhbU/lzvBgF5rX6ODu5K4p8PM8PX3b/nm73Sj2N+s0biEB9eITv7UIrSGcp/J+JR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6ZV8cYAAADcAAAADwAAAAAAAAAAAAAA&#10;AACfAgAAZHJzL2Rvd25yZXYueG1sUEsFBgAAAAAEAAQA9wAAAJIDAAAAAA==&#10;">
                    <v:imagedata r:id="rId58" o:title=""/>
                  </v:shape>
                  <v:shape id="Picture 250" o:spid="_x0000_s1029" type="#_x0000_t75" style="position:absolute;left:3823;top:5931;width:77;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1f/DEAAAA3AAAAA8AAABkcnMvZG93bnJldi54bWxEj0GLwjAUhO+C/yE8wcuypuoqUo0iouJF&#10;0O6uXh/Nsy02L6WJWv+9WVjwOMzMN8xs0ZhS3Kl2hWUF/V4Egji1uuBMwc/35nMCwnlkjaVlUvAk&#10;B4t5uzXDWNsHH+me+EwECLsYFeTeV7GULs3JoOvZijh4F1sb9EHWmdQ1PgLclHIQRWNpsOCwkGNF&#10;q5zSa3IzCpbr8/5QkbTjreTTMNqcfj8yo1S30yynIDw1/h3+b++0gq/BCP7OhCMg5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1f/DEAAAA3AAAAA8AAAAAAAAAAAAAAAAA&#10;nwIAAGRycy9kb3ducmV2LnhtbFBLBQYAAAAABAAEAPcAAACQAwAAAAA=&#10;">
                    <v:imagedata r:id="rId59" o:title=""/>
                  </v:shape>
                  <v:shape id="Picture 251" o:spid="_x0000_s1030" type="#_x0000_t75" style="position:absolute;left:3991;top:5925;width:231;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Q7UzFAAAA3AAAAA8AAABkcnMvZG93bnJldi54bWxEj0FrwkAUhO+F/oflCV6KbqptkOgqpVDw&#10;oAVTwesj+8xGs2/T7Ebjv3cLBY/DzHzDLFa9rcWFWl85VvA6TkAQF05XXCrY/3yNZiB8QNZYOyYF&#10;N/KwWj4/LTDT7so7uuShFBHCPkMFJoQmk9IXhiz6sWuIo3d0rcUQZVtK3eI1wm0tJ0mSSosVxwWD&#10;DX0aKs55ZxXoabc9yO/k5fe9S/ON2fWn/dQoNRz0H3MQgfrwCP+311rB2ySFvzPxCM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EO1MxQAAANwAAAAPAAAAAAAAAAAAAAAA&#10;AJ8CAABkcnMvZG93bnJldi54bWxQSwUGAAAAAAQABAD3AAAAkQMAAAAA&#10;">
                    <v:imagedata r:id="rId60" o:title=""/>
                  </v:shape>
                  <v:shape id="Picture 252" o:spid="_x0000_s1031" type="#_x0000_t75" style="position:absolute;left:4183;top:5853;width:345;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UBdHGAAAA3AAAAA8AAABkcnMvZG93bnJldi54bWxEj0FrwkAUhO+C/2F5gre6UYvWmI3UQmkr&#10;KNYWvD6zzySYfRuyW5P++65Q8DjMzDdMsupMJa7UuNKygvEoAkGcWV1yruD76/XhCYTzyBory6Tg&#10;lxys0n4vwVjblj/pevC5CBB2MSoovK9jKV1WkEE3sjVx8M62MeiDbHKpG2wD3FRyEkUzabDksFBg&#10;TS8FZZfDj1HQnbZtOV5Eu+N6+tbSerNffJxypYaD7nkJwlPn7+H/9rtW8DiZw+1MOAI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BQF0cYAAADcAAAADwAAAAAAAAAAAAAA&#10;AACfAgAAZHJzL2Rvd25yZXYueG1sUEsFBgAAAAAEAAQA9wAAAJIDAAAAAA==&#10;">
                    <v:imagedata r:id="rId61" o:title=""/>
                  </v:shape>
                  <w10:anchorlock/>
                </v:group>
              </w:pict>
            </mc:Fallback>
          </mc:AlternateContent>
        </w:r>
      </w:ins>
    </w:p>
    <w:p w:rsidR="00641CA7" w:rsidRDefault="00641CA7" w:rsidP="0047658E">
      <w:pPr>
        <w:spacing w:before="100" w:beforeAutospacing="1" w:after="100" w:afterAutospacing="1"/>
        <w:jc w:val="center"/>
        <w:rPr>
          <w:lang w:val="en-US"/>
        </w:rPr>
      </w:pPr>
    </w:p>
    <w:p w:rsidR="00641CA7" w:rsidRDefault="00641CA7" w:rsidP="0047658E">
      <w:pPr>
        <w:spacing w:before="100" w:beforeAutospacing="1" w:after="100" w:afterAutospacing="1"/>
        <w:jc w:val="center"/>
        <w:rPr>
          <w:lang w:val="en-US"/>
        </w:rPr>
      </w:pPr>
    </w:p>
    <w:p w:rsidR="00641CA7" w:rsidRDefault="00641CA7" w:rsidP="0047658E">
      <w:pPr>
        <w:spacing w:before="100" w:beforeAutospacing="1" w:after="100" w:afterAutospacing="1"/>
        <w:jc w:val="center"/>
        <w:rPr>
          <w:lang w:val="en-US"/>
        </w:rPr>
      </w:pPr>
    </w:p>
    <w:p w:rsidR="0047658E" w:rsidRPr="0047658E" w:rsidRDefault="0047658E" w:rsidP="0047658E">
      <w:pPr>
        <w:spacing w:before="100" w:beforeAutospacing="1" w:after="100" w:afterAutospacing="1"/>
        <w:jc w:val="center"/>
        <w:rPr>
          <w:lang w:val="en-US"/>
        </w:rPr>
      </w:pPr>
      <w:r w:rsidRPr="0047658E">
        <w:rPr>
          <w:lang w:val="en-US"/>
        </w:rPr>
        <w:lastRenderedPageBreak/>
        <w:t>Figure 3</w:t>
      </w:r>
      <w:r w:rsidRPr="0047658E">
        <w:rPr>
          <w:lang w:val="en-US"/>
        </w:rPr>
        <w:br/>
        <w:t>Dimensions of the cover material (dimensions in mm)</w:t>
      </w:r>
    </w:p>
    <w:p w:rsidR="004F54E2" w:rsidRDefault="0047658E" w:rsidP="0047658E">
      <w:pPr>
        <w:spacing w:before="100" w:beforeAutospacing="1" w:after="100" w:afterAutospacing="1"/>
        <w:jc w:val="center"/>
      </w:pPr>
      <w:r>
        <w:rPr>
          <w:noProof/>
        </w:rPr>
        <w:drawing>
          <wp:inline distT="0" distB="0" distL="0" distR="0" wp14:anchorId="3C2FCA73" wp14:editId="10767479">
            <wp:extent cx="4244340" cy="3166110"/>
            <wp:effectExtent l="0" t="0" r="3810" b="0"/>
            <wp:docPr id="28" name="Image 28" descr="https://raceonline.utac.com/race_assets/image/uk/reg129/2013110_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raceonline.utac.com/race_assets/image/uk/reg129/2013110_08.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44340" cy="3166110"/>
                    </a:xfrm>
                    <a:prstGeom prst="rect">
                      <a:avLst/>
                    </a:prstGeom>
                    <a:noFill/>
                    <a:ln>
                      <a:noFill/>
                    </a:ln>
                  </pic:spPr>
                </pic:pic>
              </a:graphicData>
            </a:graphic>
          </wp:inline>
        </w:drawing>
      </w:r>
      <w:r w:rsidR="004F54E2">
        <w:br w:type="page"/>
      </w:r>
    </w:p>
    <w:p w:rsidR="0047658E" w:rsidRPr="0047658E" w:rsidRDefault="0047658E" w:rsidP="0047658E">
      <w:pPr>
        <w:spacing w:before="100" w:beforeAutospacing="1" w:after="100" w:afterAutospacing="1"/>
        <w:jc w:val="center"/>
        <w:outlineLvl w:val="2"/>
        <w:rPr>
          <w:b/>
          <w:bCs/>
          <w:sz w:val="27"/>
          <w:szCs w:val="27"/>
          <w:lang w:val="en-US"/>
        </w:rPr>
      </w:pPr>
      <w:bookmarkStart w:id="1274" w:name="A_833"/>
      <w:r w:rsidRPr="0047658E">
        <w:rPr>
          <w:b/>
          <w:bCs/>
          <w:sz w:val="27"/>
          <w:szCs w:val="27"/>
          <w:lang w:val="en-US"/>
        </w:rPr>
        <w:lastRenderedPageBreak/>
        <w:t>Annex 6 - Appendix 2</w:t>
      </w:r>
      <w:bookmarkEnd w:id="1274"/>
    </w:p>
    <w:p w:rsidR="0047658E" w:rsidRPr="0047658E" w:rsidRDefault="0047658E" w:rsidP="0047658E">
      <w:pPr>
        <w:spacing w:before="100" w:beforeAutospacing="1" w:after="100" w:afterAutospacing="1"/>
        <w:jc w:val="center"/>
        <w:outlineLvl w:val="2"/>
        <w:rPr>
          <w:b/>
          <w:bCs/>
          <w:sz w:val="27"/>
          <w:szCs w:val="27"/>
          <w:lang w:val="en-US"/>
        </w:rPr>
      </w:pPr>
      <w:r w:rsidRPr="0047658E">
        <w:rPr>
          <w:b/>
          <w:bCs/>
          <w:sz w:val="27"/>
          <w:szCs w:val="27"/>
          <w:lang w:val="en-US"/>
        </w:rPr>
        <w:t>Arrangement and use of anchorages on the test trolley</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CD0DD9">
      <w:pPr>
        <w:spacing w:before="100" w:beforeAutospacing="1" w:after="100" w:afterAutospacing="1"/>
        <w:jc w:val="both"/>
        <w:rPr>
          <w:lang w:val="en-US"/>
        </w:rPr>
      </w:pPr>
      <w:r w:rsidRPr="0047658E">
        <w:rPr>
          <w:lang w:val="en-US"/>
        </w:rPr>
        <w:t>1. The anchorages shall be positioned as shown in the figure below.</w:t>
      </w:r>
    </w:p>
    <w:p w:rsidR="0047658E" w:rsidRPr="0047658E" w:rsidRDefault="0047658E" w:rsidP="00CD0DD9">
      <w:pPr>
        <w:spacing w:before="100" w:beforeAutospacing="1" w:after="100" w:afterAutospacing="1"/>
        <w:jc w:val="both"/>
        <w:rPr>
          <w:lang w:val="en-US"/>
        </w:rPr>
      </w:pPr>
      <w:r w:rsidRPr="0047658E">
        <w:rPr>
          <w:lang w:val="en-US"/>
        </w:rPr>
        <w:t xml:space="preserve">2. </w:t>
      </w:r>
      <w:ins w:id="1275" w:author="Yoann Brunetière (FR)" w:date="2015-09-17T08:51:00Z">
        <w:r w:rsidR="006D4509">
          <w:rPr>
            <w:lang w:val="en-US"/>
          </w:rPr>
          <w:t>Enhanced</w:t>
        </w:r>
        <w:r w:rsidR="006D4509" w:rsidRPr="0047658E">
          <w:rPr>
            <w:lang w:val="en-US"/>
          </w:rPr>
          <w:t xml:space="preserve"> </w:t>
        </w:r>
      </w:ins>
      <w:r w:rsidRPr="0047658E">
        <w:rPr>
          <w:lang w:val="en-US"/>
        </w:rPr>
        <w:t xml:space="preserve">Child restraint systems in the i-Size </w:t>
      </w:r>
      <w:del w:id="1276" w:author="Yoann Brunetière (FR)" w:date="2015-09-21T16:42:00Z">
        <w:r w:rsidRPr="0047658E" w:rsidDel="000B61FA">
          <w:rPr>
            <w:lang w:val="en-US"/>
          </w:rPr>
          <w:delText>"</w:delText>
        </w:r>
      </w:del>
      <w:r w:rsidRPr="0047658E">
        <w:rPr>
          <w:lang w:val="en-US"/>
        </w:rPr>
        <w:t>universal</w:t>
      </w:r>
      <w:del w:id="1277" w:author="Yoann Brunetière (FR)" w:date="2015-09-21T16:42:00Z">
        <w:r w:rsidRPr="0047658E" w:rsidDel="000B61FA">
          <w:rPr>
            <w:lang w:val="en-US"/>
          </w:rPr>
          <w:delText>"</w:delText>
        </w:r>
      </w:del>
      <w:r w:rsidRPr="0047658E">
        <w:rPr>
          <w:lang w:val="en-US"/>
        </w:rPr>
        <w:t xml:space="preserve">, </w:t>
      </w:r>
      <w:del w:id="1278" w:author="Yoann Brunetière (FR)" w:date="2015-09-21T16:42:00Z">
        <w:r w:rsidRPr="0047658E" w:rsidDel="000B61FA">
          <w:rPr>
            <w:lang w:val="en-US"/>
          </w:rPr>
          <w:delText>"</w:delText>
        </w:r>
      </w:del>
      <w:r w:rsidRPr="0047658E">
        <w:rPr>
          <w:lang w:val="en-US"/>
        </w:rPr>
        <w:t>specific</w:t>
      </w:r>
      <w:del w:id="1279" w:author="Yoann Brunetière (FR)" w:date="2015-09-21T16:42:00Z">
        <w:r w:rsidRPr="0047658E" w:rsidDel="000B61FA">
          <w:rPr>
            <w:lang w:val="en-US"/>
          </w:rPr>
          <w:delText>"</w:delText>
        </w:r>
      </w:del>
      <w:r w:rsidRPr="0047658E">
        <w:rPr>
          <w:lang w:val="en-US"/>
        </w:rPr>
        <w:t xml:space="preserve"> and </w:t>
      </w:r>
      <w:del w:id="1280" w:author="Yoann Brunetière (FR)" w:date="2015-09-21T16:42:00Z">
        <w:r w:rsidRPr="0047658E" w:rsidDel="000B61FA">
          <w:rPr>
            <w:lang w:val="en-US"/>
          </w:rPr>
          <w:delText>"</w:delText>
        </w:r>
      </w:del>
      <w:r w:rsidRPr="0047658E">
        <w:rPr>
          <w:lang w:val="en-US"/>
        </w:rPr>
        <w:t>restricted</w:t>
      </w:r>
      <w:del w:id="1281" w:author="Yoann Brunetière (FR)" w:date="2015-09-21T16:42:00Z">
        <w:r w:rsidRPr="0047658E" w:rsidDel="000B61FA">
          <w:rPr>
            <w:lang w:val="en-US"/>
          </w:rPr>
          <w:delText>"</w:delText>
        </w:r>
      </w:del>
      <w:r w:rsidRPr="0047658E">
        <w:rPr>
          <w:lang w:val="en-US"/>
        </w:rPr>
        <w:t xml:space="preserve"> categories shall use the following anchorage points: H1 and H2</w:t>
      </w:r>
    </w:p>
    <w:p w:rsidR="0047658E" w:rsidRPr="0047658E" w:rsidRDefault="0047658E" w:rsidP="00CD0DD9">
      <w:pPr>
        <w:spacing w:before="100" w:beforeAutospacing="1" w:after="100" w:afterAutospacing="1"/>
        <w:jc w:val="both"/>
        <w:rPr>
          <w:lang w:val="en-US"/>
        </w:rPr>
      </w:pPr>
      <w:r w:rsidRPr="0047658E">
        <w:rPr>
          <w:lang w:val="en-US"/>
        </w:rPr>
        <w:t xml:space="preserve">3. For testing of </w:t>
      </w:r>
      <w:ins w:id="1282" w:author="Yoann Brunetière (FR)" w:date="2015-09-21T16:43:00Z">
        <w:r w:rsidR="000B61FA">
          <w:rPr>
            <w:lang w:val="en-US"/>
          </w:rPr>
          <w:t>E</w:t>
        </w:r>
      </w:ins>
      <w:ins w:id="1283" w:author="Yoann Brunetière (FR)" w:date="2015-09-17T08:51:00Z">
        <w:r w:rsidR="006D4509">
          <w:rPr>
            <w:lang w:val="en-US"/>
          </w:rPr>
          <w:t>nhanced</w:t>
        </w:r>
        <w:r w:rsidR="006D4509" w:rsidRPr="0047658E">
          <w:rPr>
            <w:lang w:val="en-US"/>
          </w:rPr>
          <w:t xml:space="preserve"> </w:t>
        </w:r>
      </w:ins>
      <w:ins w:id="1284" w:author="Yoann Brunetière (FR)" w:date="2015-09-21T16:43:00Z">
        <w:r w:rsidR="000B61FA">
          <w:rPr>
            <w:lang w:val="en-US"/>
          </w:rPr>
          <w:t>C</w:t>
        </w:r>
      </w:ins>
      <w:del w:id="1285" w:author="Yoann Brunetière (FR)" w:date="2015-09-21T16:43:00Z">
        <w:r w:rsidRPr="0047658E" w:rsidDel="000B61FA">
          <w:rPr>
            <w:lang w:val="en-US"/>
          </w:rPr>
          <w:delText>c</w:delText>
        </w:r>
      </w:del>
      <w:r w:rsidRPr="0047658E">
        <w:rPr>
          <w:lang w:val="en-US"/>
        </w:rPr>
        <w:t xml:space="preserve">hild </w:t>
      </w:r>
      <w:ins w:id="1286" w:author="Yoann Brunetière (FR)" w:date="2015-09-21T16:43:00Z">
        <w:r w:rsidR="000B61FA">
          <w:rPr>
            <w:lang w:val="en-US"/>
          </w:rPr>
          <w:t>R</w:t>
        </w:r>
      </w:ins>
      <w:del w:id="1287" w:author="Yoann Brunetière (FR)" w:date="2015-09-21T16:43:00Z">
        <w:r w:rsidRPr="0047658E" w:rsidDel="000B61FA">
          <w:rPr>
            <w:lang w:val="en-US"/>
          </w:rPr>
          <w:delText>r</w:delText>
        </w:r>
      </w:del>
      <w:r w:rsidRPr="0047658E">
        <w:rPr>
          <w:lang w:val="en-US"/>
        </w:rPr>
        <w:t xml:space="preserve">estraint </w:t>
      </w:r>
      <w:ins w:id="1288" w:author="Yoann Brunetière (FR)" w:date="2015-09-21T16:43:00Z">
        <w:r w:rsidR="000B61FA">
          <w:rPr>
            <w:lang w:val="en-US"/>
          </w:rPr>
          <w:t>S</w:t>
        </w:r>
      </w:ins>
      <w:del w:id="1289" w:author="Yoann Brunetière (FR)" w:date="2015-09-21T16:43:00Z">
        <w:r w:rsidRPr="0047658E" w:rsidDel="000B61FA">
          <w:rPr>
            <w:lang w:val="en-US"/>
          </w:rPr>
          <w:delText>s</w:delText>
        </w:r>
      </w:del>
      <w:r w:rsidRPr="0047658E">
        <w:rPr>
          <w:lang w:val="en-US"/>
        </w:rPr>
        <w:t>ystems with top tether, the anchorage G</w:t>
      </w:r>
      <w:r w:rsidRPr="0047658E">
        <w:rPr>
          <w:vertAlign w:val="subscript"/>
          <w:lang w:val="en-US"/>
        </w:rPr>
        <w:t>1</w:t>
      </w:r>
      <w:r w:rsidRPr="0047658E">
        <w:rPr>
          <w:lang w:val="en-US"/>
        </w:rPr>
        <w:t xml:space="preserve"> or G</w:t>
      </w:r>
      <w:r w:rsidRPr="0047658E">
        <w:rPr>
          <w:vertAlign w:val="subscript"/>
          <w:lang w:val="en-US"/>
        </w:rPr>
        <w:t>2</w:t>
      </w:r>
      <w:r w:rsidRPr="0047658E">
        <w:rPr>
          <w:lang w:val="en-US"/>
        </w:rPr>
        <w:t xml:space="preserve"> shall be used.</w:t>
      </w:r>
    </w:p>
    <w:p w:rsidR="0047658E" w:rsidRPr="0047658E" w:rsidRDefault="0047658E" w:rsidP="00CD0DD9">
      <w:pPr>
        <w:spacing w:before="100" w:beforeAutospacing="1" w:after="100" w:afterAutospacing="1"/>
        <w:jc w:val="both"/>
        <w:rPr>
          <w:lang w:val="en-US"/>
        </w:rPr>
      </w:pPr>
      <w:r w:rsidRPr="0047658E">
        <w:rPr>
          <w:lang w:val="en-US"/>
        </w:rPr>
        <w:t xml:space="preserve">4. In the case of </w:t>
      </w:r>
      <w:ins w:id="1290" w:author="Yoann Brunetière (FR)" w:date="2015-09-21T16:43:00Z">
        <w:r w:rsidR="000B61FA">
          <w:rPr>
            <w:lang w:val="en-US"/>
          </w:rPr>
          <w:t>E</w:t>
        </w:r>
      </w:ins>
      <w:ins w:id="1291" w:author="Yoann Brunetière (FR)" w:date="2015-09-17T08:51:00Z">
        <w:r w:rsidR="006D4509">
          <w:rPr>
            <w:lang w:val="en-US"/>
          </w:rPr>
          <w:t>nhanced</w:t>
        </w:r>
        <w:r w:rsidR="006D4509" w:rsidRPr="0047658E">
          <w:rPr>
            <w:lang w:val="en-US"/>
          </w:rPr>
          <w:t xml:space="preserve"> </w:t>
        </w:r>
      </w:ins>
      <w:ins w:id="1292" w:author="Yoann Brunetière (FR)" w:date="2015-09-21T16:43:00Z">
        <w:r w:rsidR="000B61FA">
          <w:rPr>
            <w:lang w:val="en-US"/>
          </w:rPr>
          <w:t>C</w:t>
        </w:r>
      </w:ins>
      <w:del w:id="1293" w:author="Yoann Brunetière (FR)" w:date="2015-09-21T16:43:00Z">
        <w:r w:rsidRPr="0047658E" w:rsidDel="000B61FA">
          <w:rPr>
            <w:lang w:val="en-US"/>
          </w:rPr>
          <w:delText>c</w:delText>
        </w:r>
      </w:del>
      <w:r w:rsidRPr="0047658E">
        <w:rPr>
          <w:lang w:val="en-US"/>
        </w:rPr>
        <w:t xml:space="preserve">hild </w:t>
      </w:r>
      <w:ins w:id="1294" w:author="Yoann Brunetière (FR)" w:date="2015-09-21T16:43:00Z">
        <w:r w:rsidR="000B61FA">
          <w:rPr>
            <w:lang w:val="en-US"/>
          </w:rPr>
          <w:t>R</w:t>
        </w:r>
      </w:ins>
      <w:del w:id="1295" w:author="Yoann Brunetière (FR)" w:date="2015-09-21T16:43:00Z">
        <w:r w:rsidRPr="0047658E" w:rsidDel="000B61FA">
          <w:rPr>
            <w:lang w:val="en-US"/>
          </w:rPr>
          <w:delText>r</w:delText>
        </w:r>
      </w:del>
      <w:r w:rsidRPr="0047658E">
        <w:rPr>
          <w:lang w:val="en-US"/>
        </w:rPr>
        <w:t xml:space="preserve">estraint </w:t>
      </w:r>
      <w:ins w:id="1296" w:author="Yoann Brunetière (FR)" w:date="2015-09-21T16:43:00Z">
        <w:r w:rsidR="000B61FA">
          <w:rPr>
            <w:lang w:val="en-US"/>
          </w:rPr>
          <w:t>S</w:t>
        </w:r>
      </w:ins>
      <w:del w:id="1297" w:author="Yoann Brunetière (FR)" w:date="2015-09-21T16:43:00Z">
        <w:r w:rsidRPr="0047658E" w:rsidDel="000B61FA">
          <w:rPr>
            <w:lang w:val="en-US"/>
          </w:rPr>
          <w:delText>s</w:delText>
        </w:r>
      </w:del>
      <w:r w:rsidRPr="0047658E">
        <w:rPr>
          <w:lang w:val="en-US"/>
        </w:rPr>
        <w:t xml:space="preserve">ystems </w:t>
      </w:r>
      <w:proofErr w:type="spellStart"/>
      <w:r w:rsidRPr="0047658E">
        <w:rPr>
          <w:lang w:val="en-US"/>
        </w:rPr>
        <w:t>utilising</w:t>
      </w:r>
      <w:proofErr w:type="spellEnd"/>
      <w:r w:rsidRPr="0047658E">
        <w:rPr>
          <w:lang w:val="en-US"/>
        </w:rPr>
        <w:t xml:space="preserve"> a support-leg, the Technical Service shall select the anchorages to be used according to paragraph 3 above and with the support-leg adjusted as specified in paragraph 7.1.3.6.3. of this Regulation.</w:t>
      </w:r>
    </w:p>
    <w:p w:rsidR="0047658E" w:rsidRPr="0047658E" w:rsidRDefault="0047658E" w:rsidP="00CD0DD9">
      <w:pPr>
        <w:spacing w:before="100" w:beforeAutospacing="1" w:after="100" w:afterAutospacing="1"/>
        <w:jc w:val="both"/>
        <w:rPr>
          <w:lang w:val="en-US"/>
        </w:rPr>
      </w:pPr>
      <w:r w:rsidRPr="0047658E">
        <w:rPr>
          <w:lang w:val="en-US"/>
        </w:rPr>
        <w:t>5. The structure carrying the anchorages shall be rigid. The upper anchorages shall not be displaced by more than 0.2 mm in the longitudinal direction when a load of 980 N is applied to them in that direction. The trolley shall be so constructed that no permanent deformation shall occur in the parts bearing the anchorages during the test.</w:t>
      </w:r>
    </w:p>
    <w:p w:rsidR="0047658E" w:rsidRPr="0047658E" w:rsidRDefault="0047658E" w:rsidP="0047658E">
      <w:pPr>
        <w:jc w:val="center"/>
        <w:rPr>
          <w:lang w:val="en-US"/>
        </w:rPr>
      </w:pPr>
      <w:r w:rsidRPr="0047658E">
        <w:rPr>
          <w:lang w:val="en-US"/>
        </w:rPr>
        <w:t>Figure 1</w:t>
      </w:r>
      <w:r w:rsidRPr="0047658E">
        <w:rPr>
          <w:lang w:val="en-US"/>
        </w:rPr>
        <w:br/>
        <w:t>Top View - Bench with anchorages (Tolerance general: ±2</w:t>
      </w:r>
      <w:ins w:id="1298" w:author="Yoann Brunetière (FR)" w:date="2015-09-21T16:44:00Z">
        <w:r w:rsidR="000B61FA">
          <w:rPr>
            <w:lang w:val="en-US"/>
          </w:rPr>
          <w:t xml:space="preserve"> mm</w:t>
        </w:r>
      </w:ins>
      <w:r w:rsidRPr="0047658E">
        <w:rPr>
          <w:lang w:val="en-US"/>
        </w:rPr>
        <w:t>)</w:t>
      </w:r>
    </w:p>
    <w:p w:rsidR="0047658E" w:rsidRPr="0047658E" w:rsidRDefault="0047658E" w:rsidP="0047658E">
      <w:pPr>
        <w:spacing w:before="100" w:beforeAutospacing="1" w:after="100" w:afterAutospacing="1"/>
        <w:jc w:val="center"/>
      </w:pPr>
      <w:r>
        <w:rPr>
          <w:noProof/>
        </w:rPr>
        <w:drawing>
          <wp:inline distT="0" distB="0" distL="0" distR="0" wp14:anchorId="2B5EFF81" wp14:editId="767CBE85">
            <wp:extent cx="5636260" cy="3425825"/>
            <wp:effectExtent l="0" t="0" r="2540" b="3175"/>
            <wp:docPr id="27" name="Image 27" descr="https://raceonline.utac.com/race_assets/image/uk/WP29_2012_53/201253_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raceonline.utac.com/race_assets/image/uk/WP29_2012_53/201253_28.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36260" cy="3425825"/>
                    </a:xfrm>
                    <a:prstGeom prst="rect">
                      <a:avLst/>
                    </a:prstGeom>
                    <a:noFill/>
                    <a:ln>
                      <a:noFill/>
                    </a:ln>
                  </pic:spPr>
                </pic:pic>
              </a:graphicData>
            </a:graphic>
          </wp:inline>
        </w:drawing>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rPr>
          <w:lang w:val="en-US"/>
        </w:rPr>
      </w:pPr>
      <w:r w:rsidRPr="0047658E">
        <w:rPr>
          <w:vanish/>
          <w:lang w:val="en-US"/>
        </w:rPr>
        <w:t> </w:t>
      </w:r>
    </w:p>
    <w:p w:rsidR="0047658E" w:rsidRPr="0047658E" w:rsidRDefault="0047658E" w:rsidP="0047658E">
      <w:pPr>
        <w:spacing w:before="100" w:beforeAutospacing="1" w:after="100" w:afterAutospacing="1"/>
        <w:jc w:val="center"/>
        <w:rPr>
          <w:lang w:val="en-US"/>
        </w:rPr>
      </w:pPr>
      <w:r w:rsidRPr="0047658E">
        <w:rPr>
          <w:lang w:val="en-US"/>
        </w:rPr>
        <w:lastRenderedPageBreak/>
        <w:t>Figure 2</w:t>
      </w:r>
      <w:r w:rsidRPr="0047658E">
        <w:rPr>
          <w:lang w:val="en-US"/>
        </w:rPr>
        <w:br/>
        <w:t>Side View - Bench with anchorages (Tolerance general: ±2</w:t>
      </w:r>
      <w:ins w:id="1299" w:author="Yoann Brunetière (FR)" w:date="2015-09-21T16:44:00Z">
        <w:r w:rsidR="000B61FA">
          <w:rPr>
            <w:lang w:val="en-US"/>
          </w:rPr>
          <w:t xml:space="preserve"> mm</w:t>
        </w:r>
      </w:ins>
      <w:r w:rsidRPr="0047658E">
        <w:rPr>
          <w:lang w:val="en-US"/>
        </w:rPr>
        <w:t>)</w:t>
      </w:r>
    </w:p>
    <w:p w:rsidR="004F15A8" w:rsidRDefault="0047658E" w:rsidP="0047658E">
      <w:pPr>
        <w:spacing w:before="100" w:beforeAutospacing="1" w:after="100" w:afterAutospacing="1"/>
        <w:jc w:val="center"/>
        <w:rPr>
          <w:ins w:id="1300" w:author="Phase II" w:date="2015-09-22T16:30:00Z"/>
        </w:rPr>
      </w:pPr>
      <w:r>
        <w:rPr>
          <w:noProof/>
        </w:rPr>
        <w:drawing>
          <wp:inline distT="0" distB="0" distL="0" distR="0" wp14:anchorId="2AA5D92C" wp14:editId="37893358">
            <wp:extent cx="5732145" cy="3125470"/>
            <wp:effectExtent l="0" t="0" r="1905" b="0"/>
            <wp:docPr id="26" name="Image 26" descr="https://raceonline.utac.com/race_assets/image/uk/WP29_2012_53/201253_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raceonline.utac.com/race_assets/image/uk/WP29_2012_53/201253_29.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2145" cy="3125470"/>
                    </a:xfrm>
                    <a:prstGeom prst="rect">
                      <a:avLst/>
                    </a:prstGeom>
                    <a:noFill/>
                    <a:ln>
                      <a:noFill/>
                    </a:ln>
                  </pic:spPr>
                </pic:pic>
              </a:graphicData>
            </a:graphic>
          </wp:inline>
        </w:drawing>
      </w:r>
    </w:p>
    <w:p w:rsidR="004F15A8" w:rsidRDefault="004F15A8" w:rsidP="0047658E">
      <w:pPr>
        <w:spacing w:before="100" w:beforeAutospacing="1" w:after="100" w:afterAutospacing="1"/>
        <w:jc w:val="center"/>
        <w:rPr>
          <w:ins w:id="1301" w:author="Phase II" w:date="2015-09-22T16:30:00Z"/>
        </w:rPr>
      </w:pPr>
    </w:p>
    <w:p w:rsidR="004F15A8" w:rsidRDefault="004F15A8" w:rsidP="0047658E">
      <w:pPr>
        <w:spacing w:before="100" w:beforeAutospacing="1" w:after="100" w:afterAutospacing="1"/>
        <w:jc w:val="center"/>
        <w:rPr>
          <w:ins w:id="1302" w:author="Phase II" w:date="2015-09-22T16:30:00Z"/>
        </w:rPr>
      </w:pPr>
    </w:p>
    <w:p w:rsidR="004F15A8" w:rsidRPr="004F15A8" w:rsidRDefault="004F15A8" w:rsidP="004F15A8">
      <w:pPr>
        <w:keepNext/>
        <w:keepLines/>
        <w:numPr>
          <w:ilvl w:val="0"/>
          <w:numId w:val="29"/>
        </w:numPr>
        <w:tabs>
          <w:tab w:val="right" w:pos="851"/>
        </w:tabs>
        <w:suppressAutoHyphens/>
        <w:spacing w:before="360" w:after="240" w:line="300" w:lineRule="exact"/>
        <w:ind w:left="1134" w:right="1134" w:hanging="1134"/>
        <w:rPr>
          <w:ins w:id="1303" w:author="Phase II" w:date="2015-09-22T16:30:00Z"/>
          <w:sz w:val="28"/>
        </w:rPr>
      </w:pPr>
      <w:proofErr w:type="spellStart"/>
      <w:ins w:id="1304" w:author="Phase II" w:date="2015-09-22T16:30:00Z">
        <w:r w:rsidRPr="004F15A8">
          <w:rPr>
            <w:sz w:val="28"/>
          </w:rPr>
          <w:t>Definition</w:t>
        </w:r>
        <w:proofErr w:type="spellEnd"/>
        <w:r w:rsidRPr="004F15A8">
          <w:rPr>
            <w:sz w:val="28"/>
          </w:rPr>
          <w:t xml:space="preserve"> of </w:t>
        </w:r>
        <w:proofErr w:type="spellStart"/>
        <w:r w:rsidRPr="004F15A8">
          <w:rPr>
            <w:sz w:val="28"/>
          </w:rPr>
          <w:t>belt</w:t>
        </w:r>
        <w:proofErr w:type="spellEnd"/>
        <w:r w:rsidRPr="004F15A8">
          <w:rPr>
            <w:sz w:val="28"/>
          </w:rPr>
          <w:t xml:space="preserve"> </w:t>
        </w:r>
        <w:proofErr w:type="spellStart"/>
        <w:r w:rsidRPr="004F15A8">
          <w:rPr>
            <w:sz w:val="28"/>
          </w:rPr>
          <w:t>anchorages</w:t>
        </w:r>
        <w:proofErr w:type="spellEnd"/>
        <w:r w:rsidRPr="004F15A8">
          <w:rPr>
            <w:sz w:val="28"/>
          </w:rPr>
          <w:t xml:space="preserve"> </w:t>
        </w:r>
      </w:ins>
    </w:p>
    <w:p w:rsidR="004F15A8" w:rsidRPr="004F15A8" w:rsidRDefault="004F15A8" w:rsidP="004F15A8">
      <w:pPr>
        <w:numPr>
          <w:ilvl w:val="0"/>
          <w:numId w:val="27"/>
        </w:numPr>
        <w:suppressAutoHyphens/>
        <w:spacing w:after="120" w:line="240" w:lineRule="atLeast"/>
        <w:ind w:right="1134"/>
        <w:jc w:val="both"/>
        <w:rPr>
          <w:ins w:id="1305" w:author="Phase II" w:date="2015-09-22T16:30:00Z"/>
          <w:lang w:val="en-US"/>
        </w:rPr>
      </w:pPr>
      <w:ins w:id="1306" w:author="Phase II" w:date="2015-09-22T16:30:00Z">
        <w:r w:rsidRPr="004F15A8">
          <w:rPr>
            <w:lang w:val="en-US"/>
          </w:rPr>
          <w:t>The following table gives the belt anchorages points.</w:t>
        </w:r>
      </w:ins>
    </w:p>
    <w:p w:rsidR="004F15A8" w:rsidRPr="004F15A8" w:rsidRDefault="004F15A8" w:rsidP="004F15A8">
      <w:pPr>
        <w:pStyle w:val="SingleTxtG"/>
        <w:jc w:val="left"/>
        <w:rPr>
          <w:ins w:id="1307" w:author="Phase II" w:date="2015-09-22T16:30:00Z"/>
        </w:rPr>
      </w:pPr>
      <w:ins w:id="1308" w:author="Phase II" w:date="2015-09-22T16:30:00Z">
        <w:r w:rsidRPr="004F15A8">
          <w:t xml:space="preserve">Table </w:t>
        </w:r>
        <w:r w:rsidRPr="004F15A8">
          <w:fldChar w:fldCharType="begin"/>
        </w:r>
        <w:r w:rsidRPr="004F15A8">
          <w:instrText xml:space="preserve"> SEQ Table \* ARABIC </w:instrText>
        </w:r>
        <w:r w:rsidRPr="004F15A8">
          <w:fldChar w:fldCharType="separate"/>
        </w:r>
        <w:r w:rsidRPr="004F15A8">
          <w:rPr>
            <w:noProof/>
          </w:rPr>
          <w:t>1</w:t>
        </w:r>
        <w:r w:rsidRPr="004F15A8">
          <w:fldChar w:fldCharType="end"/>
        </w:r>
        <w:r w:rsidRPr="004F15A8">
          <w:br/>
        </w:r>
      </w:ins>
    </w:p>
    <w:tbl>
      <w:tblPr>
        <w:tblW w:w="7371" w:type="dxa"/>
        <w:tblInd w:w="1134"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1354"/>
        <w:gridCol w:w="670"/>
        <w:gridCol w:w="670"/>
        <w:gridCol w:w="671"/>
        <w:gridCol w:w="663"/>
        <w:gridCol w:w="671"/>
        <w:gridCol w:w="663"/>
        <w:gridCol w:w="663"/>
        <w:gridCol w:w="671"/>
        <w:gridCol w:w="675"/>
      </w:tblGrid>
      <w:tr w:rsidR="004F15A8" w:rsidRPr="004F15A8" w:rsidTr="000A739C">
        <w:trPr>
          <w:ins w:id="1309" w:author="Phase II" w:date="2015-09-22T16:30:00Z"/>
        </w:trPr>
        <w:tc>
          <w:tcPr>
            <w:tcW w:w="1418" w:type="dxa"/>
            <w:tcBorders>
              <w:bottom w:val="single" w:sz="12" w:space="0" w:color="auto"/>
            </w:tcBorders>
            <w:shd w:val="clear" w:color="auto" w:fill="auto"/>
            <w:vAlign w:val="bottom"/>
          </w:tcPr>
          <w:p w:rsidR="004F15A8" w:rsidRPr="004F15A8" w:rsidRDefault="004F15A8" w:rsidP="000A739C">
            <w:pPr>
              <w:pStyle w:val="SingleTxtG"/>
              <w:spacing w:before="80" w:after="80" w:line="200" w:lineRule="exact"/>
              <w:ind w:left="0" w:right="0"/>
              <w:jc w:val="left"/>
              <w:rPr>
                <w:ins w:id="1310" w:author="Phase II" w:date="2015-09-22T16:30:00Z"/>
              </w:rPr>
            </w:pPr>
          </w:p>
        </w:tc>
        <w:tc>
          <w:tcPr>
            <w:tcW w:w="2128" w:type="dxa"/>
            <w:gridSpan w:val="3"/>
            <w:tcBorders>
              <w:bottom w:val="single" w:sz="12" w:space="0" w:color="auto"/>
            </w:tcBorders>
            <w:shd w:val="clear" w:color="auto" w:fill="auto"/>
            <w:vAlign w:val="bottom"/>
          </w:tcPr>
          <w:p w:rsidR="004F15A8" w:rsidRPr="004F15A8" w:rsidRDefault="004F15A8" w:rsidP="000A739C">
            <w:pPr>
              <w:pStyle w:val="SingleTxtG"/>
              <w:spacing w:before="80" w:after="80" w:line="200" w:lineRule="exact"/>
              <w:ind w:left="0" w:right="0"/>
              <w:jc w:val="right"/>
              <w:rPr>
                <w:ins w:id="1311" w:author="Phase II" w:date="2015-09-22T16:30:00Z"/>
              </w:rPr>
            </w:pPr>
            <w:ins w:id="1312" w:author="Phase II" w:date="2015-09-22T16:30:00Z">
              <w:r w:rsidRPr="004F15A8">
                <w:rPr>
                  <w:i/>
                  <w:sz w:val="16"/>
                  <w:lang w:eastAsia="en-GB"/>
                </w:rPr>
                <w:t>Upper Anchorage (P)</w:t>
              </w:r>
            </w:ins>
          </w:p>
        </w:tc>
        <w:tc>
          <w:tcPr>
            <w:tcW w:w="2130" w:type="dxa"/>
            <w:gridSpan w:val="3"/>
            <w:tcBorders>
              <w:bottom w:val="single" w:sz="12" w:space="0" w:color="auto"/>
            </w:tcBorders>
            <w:shd w:val="clear" w:color="auto" w:fill="auto"/>
            <w:vAlign w:val="bottom"/>
          </w:tcPr>
          <w:p w:rsidR="004F15A8" w:rsidRPr="004F15A8" w:rsidRDefault="004F15A8" w:rsidP="000A739C">
            <w:pPr>
              <w:pStyle w:val="SingleTxtG"/>
              <w:spacing w:before="80" w:after="80" w:line="200" w:lineRule="exact"/>
              <w:ind w:left="0" w:right="0"/>
              <w:jc w:val="right"/>
              <w:rPr>
                <w:ins w:id="1313" w:author="Phase II" w:date="2015-09-22T16:30:00Z"/>
              </w:rPr>
            </w:pPr>
            <w:ins w:id="1314" w:author="Phase II" w:date="2015-09-22T16:30:00Z">
              <w:r w:rsidRPr="004F15A8">
                <w:rPr>
                  <w:i/>
                  <w:sz w:val="16"/>
                  <w:lang w:eastAsia="en-GB"/>
                </w:rPr>
                <w:t>Buckle (A2)</w:t>
              </w:r>
            </w:ins>
          </w:p>
        </w:tc>
        <w:tc>
          <w:tcPr>
            <w:tcW w:w="2130" w:type="dxa"/>
            <w:gridSpan w:val="3"/>
            <w:tcBorders>
              <w:bottom w:val="single" w:sz="12" w:space="0" w:color="auto"/>
            </w:tcBorders>
            <w:shd w:val="clear" w:color="auto" w:fill="auto"/>
            <w:vAlign w:val="bottom"/>
          </w:tcPr>
          <w:p w:rsidR="004F15A8" w:rsidRPr="004F15A8" w:rsidRDefault="004F15A8" w:rsidP="000A739C">
            <w:pPr>
              <w:pStyle w:val="SingleTxtG"/>
              <w:spacing w:before="80" w:after="80" w:line="200" w:lineRule="exact"/>
              <w:ind w:left="0" w:right="0"/>
              <w:jc w:val="right"/>
              <w:rPr>
                <w:ins w:id="1315" w:author="Phase II" w:date="2015-09-22T16:30:00Z"/>
              </w:rPr>
            </w:pPr>
            <w:ins w:id="1316" w:author="Phase II" w:date="2015-09-22T16:30:00Z">
              <w:r w:rsidRPr="004F15A8">
                <w:rPr>
                  <w:i/>
                  <w:sz w:val="16"/>
                  <w:lang w:eastAsia="en-GB"/>
                </w:rPr>
                <w:t>Lower outer (A1)</w:t>
              </w:r>
            </w:ins>
          </w:p>
        </w:tc>
      </w:tr>
      <w:tr w:rsidR="004F15A8" w:rsidRPr="004F15A8" w:rsidTr="000A739C">
        <w:trPr>
          <w:ins w:id="1317" w:author="Phase II" w:date="2015-09-22T16:30:00Z"/>
        </w:trPr>
        <w:tc>
          <w:tcPr>
            <w:tcW w:w="1418" w:type="dxa"/>
            <w:tcBorders>
              <w:top w:val="single" w:sz="12" w:space="0" w:color="auto"/>
              <w:bottom w:val="nil"/>
            </w:tcBorders>
            <w:shd w:val="clear" w:color="auto" w:fill="auto"/>
            <w:vAlign w:val="bottom"/>
          </w:tcPr>
          <w:p w:rsidR="004F15A8" w:rsidRPr="004F15A8" w:rsidRDefault="004F15A8" w:rsidP="000A739C">
            <w:pPr>
              <w:pStyle w:val="SingleTxtG"/>
              <w:spacing w:before="40" w:after="40" w:line="220" w:lineRule="exact"/>
              <w:ind w:left="0" w:right="0"/>
              <w:jc w:val="left"/>
              <w:rPr>
                <w:ins w:id="1318" w:author="Phase II" w:date="2015-09-22T16:30:00Z"/>
              </w:rPr>
            </w:pPr>
            <w:ins w:id="1319" w:author="Phase II" w:date="2015-09-22T16:30:00Z">
              <w:r w:rsidRPr="004F15A8">
                <w:rPr>
                  <w:sz w:val="18"/>
                  <w:lang w:eastAsia="en-GB"/>
                </w:rPr>
                <w:t>Direction</w:t>
              </w:r>
            </w:ins>
          </w:p>
        </w:tc>
        <w:tc>
          <w:tcPr>
            <w:tcW w:w="709" w:type="dxa"/>
            <w:tcBorders>
              <w:top w:val="single" w:sz="12" w:space="0" w:color="auto"/>
              <w:bottom w:val="nil"/>
            </w:tcBorders>
            <w:shd w:val="clear" w:color="auto" w:fill="auto"/>
            <w:vAlign w:val="bottom"/>
          </w:tcPr>
          <w:p w:rsidR="004F15A8" w:rsidRPr="004F15A8" w:rsidRDefault="004F15A8" w:rsidP="000A739C">
            <w:pPr>
              <w:spacing w:before="40" w:after="40" w:line="220" w:lineRule="exact"/>
              <w:jc w:val="center"/>
              <w:rPr>
                <w:ins w:id="1320" w:author="Phase II" w:date="2015-09-22T16:30:00Z"/>
                <w:sz w:val="18"/>
                <w:lang w:eastAsia="en-GB"/>
              </w:rPr>
            </w:pPr>
            <w:ins w:id="1321" w:author="Phase II" w:date="2015-09-22T16:30:00Z">
              <w:r w:rsidRPr="004F15A8">
                <w:rPr>
                  <w:sz w:val="18"/>
                  <w:lang w:eastAsia="en-GB"/>
                </w:rPr>
                <w:t>X</w:t>
              </w:r>
            </w:ins>
          </w:p>
        </w:tc>
        <w:tc>
          <w:tcPr>
            <w:tcW w:w="709" w:type="dxa"/>
            <w:tcBorders>
              <w:top w:val="single" w:sz="12" w:space="0" w:color="auto"/>
              <w:bottom w:val="nil"/>
            </w:tcBorders>
            <w:shd w:val="clear" w:color="auto" w:fill="auto"/>
            <w:vAlign w:val="bottom"/>
          </w:tcPr>
          <w:p w:rsidR="004F15A8" w:rsidRPr="004F15A8" w:rsidRDefault="004F15A8" w:rsidP="000A739C">
            <w:pPr>
              <w:spacing w:before="40" w:after="40" w:line="220" w:lineRule="exact"/>
              <w:jc w:val="center"/>
              <w:rPr>
                <w:ins w:id="1322" w:author="Phase II" w:date="2015-09-22T16:30:00Z"/>
                <w:sz w:val="18"/>
                <w:lang w:eastAsia="en-GB"/>
              </w:rPr>
            </w:pPr>
            <w:ins w:id="1323" w:author="Phase II" w:date="2015-09-22T16:30:00Z">
              <w:r w:rsidRPr="004F15A8">
                <w:rPr>
                  <w:sz w:val="18"/>
                  <w:lang w:eastAsia="en-GB"/>
                </w:rPr>
                <w:t>Y</w:t>
              </w:r>
            </w:ins>
          </w:p>
        </w:tc>
        <w:tc>
          <w:tcPr>
            <w:tcW w:w="710" w:type="dxa"/>
            <w:tcBorders>
              <w:top w:val="single" w:sz="12" w:space="0" w:color="auto"/>
              <w:bottom w:val="nil"/>
            </w:tcBorders>
            <w:shd w:val="clear" w:color="auto" w:fill="auto"/>
            <w:vAlign w:val="bottom"/>
          </w:tcPr>
          <w:p w:rsidR="004F15A8" w:rsidRPr="004F15A8" w:rsidRDefault="004F15A8" w:rsidP="000A739C">
            <w:pPr>
              <w:spacing w:before="40" w:after="40" w:line="220" w:lineRule="exact"/>
              <w:jc w:val="center"/>
              <w:rPr>
                <w:ins w:id="1324" w:author="Phase II" w:date="2015-09-22T16:30:00Z"/>
                <w:sz w:val="18"/>
                <w:lang w:eastAsia="en-GB"/>
              </w:rPr>
            </w:pPr>
            <w:ins w:id="1325" w:author="Phase II" w:date="2015-09-22T16:30:00Z">
              <w:r w:rsidRPr="004F15A8">
                <w:rPr>
                  <w:sz w:val="18"/>
                  <w:lang w:eastAsia="en-GB"/>
                </w:rPr>
                <w:t>Z</w:t>
              </w:r>
            </w:ins>
          </w:p>
        </w:tc>
        <w:tc>
          <w:tcPr>
            <w:tcW w:w="710" w:type="dxa"/>
            <w:tcBorders>
              <w:top w:val="single" w:sz="12" w:space="0" w:color="auto"/>
              <w:bottom w:val="nil"/>
            </w:tcBorders>
            <w:shd w:val="clear" w:color="auto" w:fill="auto"/>
            <w:vAlign w:val="bottom"/>
          </w:tcPr>
          <w:p w:rsidR="004F15A8" w:rsidRPr="004F15A8" w:rsidRDefault="004F15A8" w:rsidP="000A739C">
            <w:pPr>
              <w:spacing w:before="40" w:after="40" w:line="220" w:lineRule="exact"/>
              <w:jc w:val="center"/>
              <w:rPr>
                <w:ins w:id="1326" w:author="Phase II" w:date="2015-09-22T16:30:00Z"/>
                <w:sz w:val="18"/>
                <w:lang w:eastAsia="en-GB"/>
              </w:rPr>
            </w:pPr>
            <w:ins w:id="1327" w:author="Phase II" w:date="2015-09-22T16:30:00Z">
              <w:r w:rsidRPr="004F15A8">
                <w:rPr>
                  <w:sz w:val="18"/>
                  <w:lang w:eastAsia="en-GB"/>
                </w:rPr>
                <w:t>X</w:t>
              </w:r>
            </w:ins>
          </w:p>
        </w:tc>
        <w:tc>
          <w:tcPr>
            <w:tcW w:w="710" w:type="dxa"/>
            <w:tcBorders>
              <w:top w:val="single" w:sz="12" w:space="0" w:color="auto"/>
              <w:bottom w:val="nil"/>
            </w:tcBorders>
            <w:shd w:val="clear" w:color="auto" w:fill="auto"/>
            <w:vAlign w:val="bottom"/>
          </w:tcPr>
          <w:p w:rsidR="004F15A8" w:rsidRPr="004F15A8" w:rsidRDefault="004F15A8" w:rsidP="000A739C">
            <w:pPr>
              <w:spacing w:before="40" w:after="40" w:line="220" w:lineRule="exact"/>
              <w:jc w:val="center"/>
              <w:rPr>
                <w:ins w:id="1328" w:author="Phase II" w:date="2015-09-22T16:30:00Z"/>
                <w:sz w:val="18"/>
                <w:lang w:eastAsia="en-GB"/>
              </w:rPr>
            </w:pPr>
            <w:ins w:id="1329" w:author="Phase II" w:date="2015-09-22T16:30:00Z">
              <w:r w:rsidRPr="004F15A8">
                <w:rPr>
                  <w:sz w:val="18"/>
                  <w:lang w:eastAsia="en-GB"/>
                </w:rPr>
                <w:t>Y</w:t>
              </w:r>
            </w:ins>
          </w:p>
        </w:tc>
        <w:tc>
          <w:tcPr>
            <w:tcW w:w="710" w:type="dxa"/>
            <w:tcBorders>
              <w:top w:val="single" w:sz="12" w:space="0" w:color="auto"/>
              <w:bottom w:val="nil"/>
            </w:tcBorders>
            <w:shd w:val="clear" w:color="auto" w:fill="auto"/>
            <w:vAlign w:val="bottom"/>
          </w:tcPr>
          <w:p w:rsidR="004F15A8" w:rsidRPr="004F15A8" w:rsidRDefault="004F15A8" w:rsidP="000A739C">
            <w:pPr>
              <w:spacing w:before="40" w:after="40" w:line="220" w:lineRule="exact"/>
              <w:jc w:val="center"/>
              <w:rPr>
                <w:ins w:id="1330" w:author="Phase II" w:date="2015-09-22T16:30:00Z"/>
                <w:sz w:val="18"/>
                <w:lang w:eastAsia="en-GB"/>
              </w:rPr>
            </w:pPr>
            <w:ins w:id="1331" w:author="Phase II" w:date="2015-09-22T16:30:00Z">
              <w:r w:rsidRPr="004F15A8">
                <w:rPr>
                  <w:sz w:val="18"/>
                  <w:lang w:eastAsia="en-GB"/>
                </w:rPr>
                <w:t>Z</w:t>
              </w:r>
            </w:ins>
          </w:p>
        </w:tc>
        <w:tc>
          <w:tcPr>
            <w:tcW w:w="710" w:type="dxa"/>
            <w:tcBorders>
              <w:top w:val="single" w:sz="12" w:space="0" w:color="auto"/>
              <w:bottom w:val="nil"/>
            </w:tcBorders>
            <w:shd w:val="clear" w:color="auto" w:fill="auto"/>
            <w:vAlign w:val="bottom"/>
          </w:tcPr>
          <w:p w:rsidR="004F15A8" w:rsidRPr="004F15A8" w:rsidRDefault="004F15A8" w:rsidP="000A739C">
            <w:pPr>
              <w:spacing w:before="40" w:after="40" w:line="220" w:lineRule="exact"/>
              <w:jc w:val="center"/>
              <w:rPr>
                <w:ins w:id="1332" w:author="Phase II" w:date="2015-09-22T16:30:00Z"/>
                <w:sz w:val="18"/>
                <w:lang w:eastAsia="en-GB"/>
              </w:rPr>
            </w:pPr>
            <w:ins w:id="1333" w:author="Phase II" w:date="2015-09-22T16:30:00Z">
              <w:r w:rsidRPr="004F15A8">
                <w:rPr>
                  <w:sz w:val="18"/>
                  <w:lang w:eastAsia="en-GB"/>
                </w:rPr>
                <w:t>X</w:t>
              </w:r>
            </w:ins>
          </w:p>
        </w:tc>
        <w:tc>
          <w:tcPr>
            <w:tcW w:w="710" w:type="dxa"/>
            <w:tcBorders>
              <w:top w:val="single" w:sz="12" w:space="0" w:color="auto"/>
              <w:bottom w:val="nil"/>
            </w:tcBorders>
            <w:shd w:val="clear" w:color="auto" w:fill="auto"/>
            <w:vAlign w:val="bottom"/>
          </w:tcPr>
          <w:p w:rsidR="004F15A8" w:rsidRPr="004F15A8" w:rsidRDefault="004F15A8" w:rsidP="000A739C">
            <w:pPr>
              <w:spacing w:before="40" w:after="40" w:line="220" w:lineRule="exact"/>
              <w:jc w:val="center"/>
              <w:rPr>
                <w:ins w:id="1334" w:author="Phase II" w:date="2015-09-22T16:30:00Z"/>
                <w:sz w:val="18"/>
                <w:lang w:eastAsia="en-GB"/>
              </w:rPr>
            </w:pPr>
            <w:ins w:id="1335" w:author="Phase II" w:date="2015-09-22T16:30:00Z">
              <w:r w:rsidRPr="004F15A8">
                <w:rPr>
                  <w:sz w:val="18"/>
                  <w:lang w:eastAsia="en-GB"/>
                </w:rPr>
                <w:t>Y</w:t>
              </w:r>
            </w:ins>
          </w:p>
        </w:tc>
        <w:tc>
          <w:tcPr>
            <w:tcW w:w="710" w:type="dxa"/>
            <w:tcBorders>
              <w:top w:val="single" w:sz="12" w:space="0" w:color="auto"/>
              <w:bottom w:val="nil"/>
            </w:tcBorders>
            <w:shd w:val="clear" w:color="auto" w:fill="auto"/>
            <w:vAlign w:val="bottom"/>
          </w:tcPr>
          <w:p w:rsidR="004F15A8" w:rsidRPr="004F15A8" w:rsidRDefault="004F15A8" w:rsidP="000A739C">
            <w:pPr>
              <w:spacing w:before="40" w:after="40" w:line="220" w:lineRule="exact"/>
              <w:jc w:val="center"/>
              <w:rPr>
                <w:ins w:id="1336" w:author="Phase II" w:date="2015-09-22T16:30:00Z"/>
                <w:sz w:val="18"/>
                <w:lang w:eastAsia="en-GB"/>
              </w:rPr>
            </w:pPr>
            <w:ins w:id="1337" w:author="Phase II" w:date="2015-09-22T16:30:00Z">
              <w:r w:rsidRPr="004F15A8">
                <w:rPr>
                  <w:sz w:val="18"/>
                  <w:lang w:eastAsia="en-GB"/>
                </w:rPr>
                <w:t>Z</w:t>
              </w:r>
            </w:ins>
          </w:p>
        </w:tc>
      </w:tr>
      <w:tr w:rsidR="004F15A8" w:rsidRPr="004F15A8" w:rsidTr="000A739C">
        <w:trPr>
          <w:ins w:id="1338" w:author="Phase II" w:date="2015-09-22T16:30:00Z"/>
        </w:trPr>
        <w:tc>
          <w:tcPr>
            <w:tcW w:w="1418" w:type="dxa"/>
            <w:tcBorders>
              <w:top w:val="nil"/>
              <w:bottom w:val="single" w:sz="12" w:space="0" w:color="auto"/>
            </w:tcBorders>
            <w:shd w:val="clear" w:color="auto" w:fill="auto"/>
            <w:vAlign w:val="bottom"/>
          </w:tcPr>
          <w:p w:rsidR="004F15A8" w:rsidRPr="004F15A8" w:rsidRDefault="004F15A8" w:rsidP="000A739C">
            <w:pPr>
              <w:pStyle w:val="SingleTxtG"/>
              <w:spacing w:before="40" w:after="40" w:line="220" w:lineRule="exact"/>
              <w:ind w:left="0" w:right="0"/>
              <w:jc w:val="left"/>
              <w:rPr>
                <w:ins w:id="1339" w:author="Phase II" w:date="2015-09-22T16:30:00Z"/>
              </w:rPr>
            </w:pPr>
            <w:ins w:id="1340" w:author="Phase II" w:date="2015-09-22T16:30:00Z">
              <w:r w:rsidRPr="004F15A8">
                <w:rPr>
                  <w:sz w:val="18"/>
                  <w:lang w:eastAsia="en-GB"/>
                </w:rPr>
                <w:t xml:space="preserve">Distance </w:t>
              </w:r>
              <w:r w:rsidRPr="004F15A8">
                <w:rPr>
                  <w:sz w:val="18"/>
                  <w:lang w:eastAsia="en-GB"/>
                </w:rPr>
                <w:br/>
                <w:t>(mm)</w:t>
              </w:r>
            </w:ins>
          </w:p>
        </w:tc>
        <w:tc>
          <w:tcPr>
            <w:tcW w:w="709" w:type="dxa"/>
            <w:tcBorders>
              <w:top w:val="nil"/>
              <w:bottom w:val="single" w:sz="12" w:space="0" w:color="auto"/>
            </w:tcBorders>
            <w:shd w:val="clear" w:color="auto" w:fill="auto"/>
            <w:vAlign w:val="bottom"/>
          </w:tcPr>
          <w:p w:rsidR="004F15A8" w:rsidRPr="004F15A8" w:rsidRDefault="004F15A8" w:rsidP="000A739C">
            <w:pPr>
              <w:spacing w:before="40" w:after="40" w:line="220" w:lineRule="exact"/>
              <w:jc w:val="center"/>
              <w:rPr>
                <w:ins w:id="1341" w:author="Phase II" w:date="2015-09-22T16:30:00Z"/>
                <w:sz w:val="18"/>
                <w:lang w:eastAsia="en-GB"/>
              </w:rPr>
            </w:pPr>
            <w:ins w:id="1342" w:author="Phase II" w:date="2015-09-22T16:30:00Z">
              <w:r w:rsidRPr="004F15A8">
                <w:rPr>
                  <w:sz w:val="18"/>
                  <w:lang w:eastAsia="en-GB"/>
                </w:rPr>
                <w:t>-240</w:t>
              </w:r>
            </w:ins>
          </w:p>
        </w:tc>
        <w:tc>
          <w:tcPr>
            <w:tcW w:w="709" w:type="dxa"/>
            <w:tcBorders>
              <w:top w:val="nil"/>
              <w:bottom w:val="single" w:sz="12" w:space="0" w:color="auto"/>
            </w:tcBorders>
            <w:shd w:val="clear" w:color="auto" w:fill="auto"/>
            <w:vAlign w:val="bottom"/>
          </w:tcPr>
          <w:p w:rsidR="004F15A8" w:rsidRPr="004F15A8" w:rsidRDefault="004F15A8" w:rsidP="000A739C">
            <w:pPr>
              <w:spacing w:before="40" w:after="40" w:line="220" w:lineRule="exact"/>
              <w:jc w:val="center"/>
              <w:rPr>
                <w:ins w:id="1343" w:author="Phase II" w:date="2015-09-22T16:30:00Z"/>
                <w:sz w:val="18"/>
                <w:lang w:eastAsia="en-GB"/>
              </w:rPr>
            </w:pPr>
            <w:ins w:id="1344" w:author="Phase II" w:date="2015-09-22T16:30:00Z">
              <w:r w:rsidRPr="004F15A8">
                <w:rPr>
                  <w:sz w:val="18"/>
                  <w:lang w:eastAsia="en-GB"/>
                </w:rPr>
                <w:t>-220</w:t>
              </w:r>
            </w:ins>
          </w:p>
        </w:tc>
        <w:tc>
          <w:tcPr>
            <w:tcW w:w="710" w:type="dxa"/>
            <w:tcBorders>
              <w:top w:val="nil"/>
              <w:bottom w:val="single" w:sz="12" w:space="0" w:color="auto"/>
            </w:tcBorders>
            <w:shd w:val="clear" w:color="auto" w:fill="auto"/>
            <w:vAlign w:val="bottom"/>
          </w:tcPr>
          <w:p w:rsidR="004F15A8" w:rsidRPr="004F15A8" w:rsidRDefault="004F15A8" w:rsidP="000A739C">
            <w:pPr>
              <w:spacing w:before="40" w:after="40" w:line="220" w:lineRule="exact"/>
              <w:jc w:val="center"/>
              <w:rPr>
                <w:ins w:id="1345" w:author="Phase II" w:date="2015-09-22T16:30:00Z"/>
                <w:sz w:val="18"/>
                <w:lang w:eastAsia="en-GB"/>
              </w:rPr>
            </w:pPr>
            <w:ins w:id="1346" w:author="Phase II" w:date="2015-09-22T16:30:00Z">
              <w:r w:rsidRPr="004F15A8">
                <w:rPr>
                  <w:sz w:val="18"/>
                  <w:lang w:eastAsia="en-GB"/>
                </w:rPr>
                <w:t>-630</w:t>
              </w:r>
            </w:ins>
          </w:p>
        </w:tc>
        <w:tc>
          <w:tcPr>
            <w:tcW w:w="710" w:type="dxa"/>
            <w:tcBorders>
              <w:top w:val="nil"/>
              <w:bottom w:val="single" w:sz="12" w:space="0" w:color="auto"/>
            </w:tcBorders>
            <w:shd w:val="clear" w:color="auto" w:fill="auto"/>
            <w:vAlign w:val="bottom"/>
          </w:tcPr>
          <w:p w:rsidR="004F15A8" w:rsidRPr="004F15A8" w:rsidRDefault="004F15A8" w:rsidP="000A739C">
            <w:pPr>
              <w:spacing w:before="40" w:after="40" w:line="220" w:lineRule="exact"/>
              <w:jc w:val="center"/>
              <w:rPr>
                <w:ins w:id="1347" w:author="Phase II" w:date="2015-09-22T16:30:00Z"/>
                <w:sz w:val="18"/>
                <w:lang w:eastAsia="en-GB"/>
              </w:rPr>
            </w:pPr>
            <w:ins w:id="1348" w:author="Phase II" w:date="2015-09-22T16:30:00Z">
              <w:r w:rsidRPr="004F15A8">
                <w:rPr>
                  <w:sz w:val="18"/>
                  <w:lang w:eastAsia="en-GB"/>
                </w:rPr>
                <w:t>-29</w:t>
              </w:r>
            </w:ins>
          </w:p>
        </w:tc>
        <w:tc>
          <w:tcPr>
            <w:tcW w:w="710" w:type="dxa"/>
            <w:tcBorders>
              <w:top w:val="nil"/>
              <w:bottom w:val="single" w:sz="12" w:space="0" w:color="auto"/>
            </w:tcBorders>
            <w:shd w:val="clear" w:color="auto" w:fill="auto"/>
            <w:vAlign w:val="bottom"/>
          </w:tcPr>
          <w:p w:rsidR="004F15A8" w:rsidRPr="004F15A8" w:rsidRDefault="004F15A8" w:rsidP="000A739C">
            <w:pPr>
              <w:spacing w:before="40" w:after="40" w:line="220" w:lineRule="exact"/>
              <w:jc w:val="center"/>
              <w:rPr>
                <w:ins w:id="1349" w:author="Phase II" w:date="2015-09-22T16:30:00Z"/>
                <w:sz w:val="18"/>
                <w:lang w:eastAsia="en-GB"/>
              </w:rPr>
            </w:pPr>
            <w:ins w:id="1350" w:author="Phase II" w:date="2015-09-22T16:30:00Z">
              <w:r w:rsidRPr="004F15A8">
                <w:rPr>
                  <w:sz w:val="18"/>
                  <w:lang w:eastAsia="en-GB"/>
                </w:rPr>
                <w:t>200</w:t>
              </w:r>
            </w:ins>
          </w:p>
        </w:tc>
        <w:tc>
          <w:tcPr>
            <w:tcW w:w="710" w:type="dxa"/>
            <w:tcBorders>
              <w:top w:val="nil"/>
              <w:bottom w:val="single" w:sz="12" w:space="0" w:color="auto"/>
            </w:tcBorders>
            <w:shd w:val="clear" w:color="auto" w:fill="auto"/>
            <w:vAlign w:val="bottom"/>
          </w:tcPr>
          <w:p w:rsidR="004F15A8" w:rsidRPr="004F15A8" w:rsidRDefault="004F15A8" w:rsidP="000A739C">
            <w:pPr>
              <w:spacing w:before="40" w:after="40" w:line="220" w:lineRule="exact"/>
              <w:jc w:val="center"/>
              <w:rPr>
                <w:ins w:id="1351" w:author="Phase II" w:date="2015-09-22T16:30:00Z"/>
                <w:sz w:val="18"/>
                <w:lang w:eastAsia="en-GB"/>
              </w:rPr>
            </w:pPr>
            <w:ins w:id="1352" w:author="Phase II" w:date="2015-09-22T16:30:00Z">
              <w:r w:rsidRPr="004F15A8">
                <w:rPr>
                  <w:sz w:val="18"/>
                  <w:lang w:eastAsia="en-GB"/>
                </w:rPr>
                <w:t>59</w:t>
              </w:r>
            </w:ins>
          </w:p>
        </w:tc>
        <w:tc>
          <w:tcPr>
            <w:tcW w:w="710" w:type="dxa"/>
            <w:tcBorders>
              <w:top w:val="nil"/>
              <w:bottom w:val="single" w:sz="12" w:space="0" w:color="auto"/>
            </w:tcBorders>
            <w:shd w:val="clear" w:color="auto" w:fill="auto"/>
            <w:vAlign w:val="bottom"/>
          </w:tcPr>
          <w:p w:rsidR="004F15A8" w:rsidRPr="004F15A8" w:rsidRDefault="004F15A8" w:rsidP="000A739C">
            <w:pPr>
              <w:spacing w:before="40" w:after="40" w:line="220" w:lineRule="exact"/>
              <w:jc w:val="center"/>
              <w:rPr>
                <w:ins w:id="1353" w:author="Phase II" w:date="2015-09-22T16:30:00Z"/>
                <w:sz w:val="18"/>
                <w:lang w:eastAsia="en-GB"/>
              </w:rPr>
            </w:pPr>
            <w:ins w:id="1354" w:author="Phase II" w:date="2015-09-22T16:30:00Z">
              <w:r w:rsidRPr="004F15A8">
                <w:rPr>
                  <w:sz w:val="18"/>
                  <w:lang w:eastAsia="en-GB"/>
                </w:rPr>
                <w:t>10</w:t>
              </w:r>
            </w:ins>
          </w:p>
        </w:tc>
        <w:tc>
          <w:tcPr>
            <w:tcW w:w="710" w:type="dxa"/>
            <w:tcBorders>
              <w:top w:val="nil"/>
              <w:bottom w:val="single" w:sz="12" w:space="0" w:color="auto"/>
            </w:tcBorders>
            <w:shd w:val="clear" w:color="auto" w:fill="auto"/>
            <w:vAlign w:val="bottom"/>
          </w:tcPr>
          <w:p w:rsidR="004F15A8" w:rsidRPr="004F15A8" w:rsidRDefault="004F15A8" w:rsidP="000A739C">
            <w:pPr>
              <w:spacing w:before="40" w:after="40" w:line="220" w:lineRule="exact"/>
              <w:jc w:val="center"/>
              <w:rPr>
                <w:ins w:id="1355" w:author="Phase II" w:date="2015-09-22T16:30:00Z"/>
                <w:sz w:val="18"/>
                <w:lang w:eastAsia="en-GB"/>
              </w:rPr>
            </w:pPr>
            <w:ins w:id="1356" w:author="Phase II" w:date="2015-09-22T16:30:00Z">
              <w:r w:rsidRPr="004F15A8">
                <w:rPr>
                  <w:sz w:val="18"/>
                  <w:lang w:eastAsia="en-GB"/>
                </w:rPr>
                <w:t>-200</w:t>
              </w:r>
            </w:ins>
          </w:p>
        </w:tc>
        <w:tc>
          <w:tcPr>
            <w:tcW w:w="710" w:type="dxa"/>
            <w:tcBorders>
              <w:top w:val="nil"/>
              <w:bottom w:val="single" w:sz="12" w:space="0" w:color="auto"/>
            </w:tcBorders>
            <w:shd w:val="clear" w:color="auto" w:fill="auto"/>
            <w:vAlign w:val="bottom"/>
          </w:tcPr>
          <w:p w:rsidR="004F15A8" w:rsidRPr="004F15A8" w:rsidRDefault="004F15A8" w:rsidP="000A739C">
            <w:pPr>
              <w:spacing w:before="40" w:after="40" w:line="220" w:lineRule="exact"/>
              <w:jc w:val="center"/>
              <w:rPr>
                <w:ins w:id="1357" w:author="Phase II" w:date="2015-09-22T16:30:00Z"/>
                <w:strike/>
                <w:sz w:val="18"/>
                <w:lang w:eastAsia="en-GB"/>
              </w:rPr>
            </w:pPr>
            <w:ins w:id="1358" w:author="Phase II" w:date="2015-09-22T16:30:00Z">
              <w:r w:rsidRPr="004F15A8">
                <w:rPr>
                  <w:sz w:val="18"/>
                  <w:lang w:eastAsia="en-GB"/>
                </w:rPr>
                <w:t>14.5</w:t>
              </w:r>
            </w:ins>
          </w:p>
        </w:tc>
      </w:tr>
    </w:tbl>
    <w:p w:rsidR="004F15A8" w:rsidRPr="004F15A8" w:rsidRDefault="004F15A8" w:rsidP="004F15A8">
      <w:pPr>
        <w:pStyle w:val="SingleTxtG"/>
        <w:jc w:val="left"/>
        <w:rPr>
          <w:ins w:id="1359" w:author="Phase II" w:date="2015-09-22T16:30:00Z"/>
        </w:rPr>
      </w:pPr>
    </w:p>
    <w:p w:rsidR="004F15A8" w:rsidRPr="004A1237" w:rsidRDefault="004F15A8" w:rsidP="004F15A8">
      <w:pPr>
        <w:widowControl w:val="0"/>
        <w:autoSpaceDE w:val="0"/>
        <w:autoSpaceDN w:val="0"/>
        <w:adjustRightInd w:val="0"/>
        <w:rPr>
          <w:ins w:id="1360" w:author="Phase II" w:date="2015-09-22T16:30:00Z"/>
          <w:color w:val="000000"/>
          <w:sz w:val="18"/>
          <w:szCs w:val="18"/>
        </w:rPr>
      </w:pPr>
    </w:p>
    <w:p w:rsidR="004F15A8" w:rsidRPr="004A1237" w:rsidRDefault="004F15A8" w:rsidP="004F15A8">
      <w:pPr>
        <w:widowControl w:val="0"/>
        <w:autoSpaceDE w:val="0"/>
        <w:autoSpaceDN w:val="0"/>
        <w:adjustRightInd w:val="0"/>
        <w:rPr>
          <w:ins w:id="1361" w:author="Phase II" w:date="2015-09-22T16:30:00Z"/>
          <w:color w:val="000000"/>
          <w:sz w:val="18"/>
          <w:szCs w:val="18"/>
        </w:rPr>
      </w:pPr>
    </w:p>
    <w:p w:rsidR="004F15A8" w:rsidRPr="004A1237" w:rsidRDefault="004F15A8" w:rsidP="004F15A8">
      <w:pPr>
        <w:widowControl w:val="0"/>
        <w:autoSpaceDE w:val="0"/>
        <w:autoSpaceDN w:val="0"/>
        <w:adjustRightInd w:val="0"/>
        <w:rPr>
          <w:ins w:id="1362" w:author="Phase II" w:date="2015-09-22T16:30:00Z"/>
          <w:color w:val="000000"/>
          <w:sz w:val="18"/>
          <w:szCs w:val="18"/>
        </w:rPr>
      </w:pPr>
    </w:p>
    <w:p w:rsidR="004F15A8" w:rsidRPr="004A1237" w:rsidRDefault="004F15A8" w:rsidP="004F15A8">
      <w:pPr>
        <w:widowControl w:val="0"/>
        <w:autoSpaceDE w:val="0"/>
        <w:autoSpaceDN w:val="0"/>
        <w:adjustRightInd w:val="0"/>
        <w:rPr>
          <w:ins w:id="1363" w:author="Phase II" w:date="2015-09-22T16:30:00Z"/>
          <w:color w:val="000000"/>
          <w:sz w:val="18"/>
          <w:szCs w:val="18"/>
        </w:rPr>
      </w:pPr>
    </w:p>
    <w:p w:rsidR="004F15A8" w:rsidRPr="004A1237" w:rsidRDefault="004F15A8" w:rsidP="004F15A8">
      <w:pPr>
        <w:widowControl w:val="0"/>
        <w:autoSpaceDE w:val="0"/>
        <w:autoSpaceDN w:val="0"/>
        <w:adjustRightInd w:val="0"/>
        <w:rPr>
          <w:ins w:id="1364" w:author="Phase II" w:date="2015-09-22T16:30:00Z"/>
          <w:color w:val="000000"/>
          <w:sz w:val="18"/>
          <w:szCs w:val="18"/>
        </w:rPr>
      </w:pPr>
    </w:p>
    <w:p w:rsidR="004F15A8" w:rsidRPr="004A1237" w:rsidRDefault="004F15A8" w:rsidP="004F15A8">
      <w:pPr>
        <w:widowControl w:val="0"/>
        <w:autoSpaceDE w:val="0"/>
        <w:autoSpaceDN w:val="0"/>
        <w:adjustRightInd w:val="0"/>
        <w:rPr>
          <w:ins w:id="1365" w:author="Phase II" w:date="2015-09-22T16:30:00Z"/>
          <w:color w:val="000000"/>
          <w:sz w:val="18"/>
          <w:szCs w:val="18"/>
        </w:rPr>
      </w:pPr>
    </w:p>
    <w:p w:rsidR="004F15A8" w:rsidRPr="004A1237" w:rsidRDefault="004F15A8" w:rsidP="004F15A8">
      <w:pPr>
        <w:widowControl w:val="0"/>
        <w:autoSpaceDE w:val="0"/>
        <w:autoSpaceDN w:val="0"/>
        <w:adjustRightInd w:val="0"/>
        <w:rPr>
          <w:ins w:id="1366" w:author="Phase II" w:date="2015-09-22T16:30:00Z"/>
          <w:color w:val="000000"/>
          <w:sz w:val="18"/>
          <w:szCs w:val="18"/>
        </w:rPr>
      </w:pPr>
    </w:p>
    <w:p w:rsidR="004F15A8" w:rsidRPr="004A1237" w:rsidRDefault="004F15A8" w:rsidP="004F15A8">
      <w:pPr>
        <w:widowControl w:val="0"/>
        <w:autoSpaceDE w:val="0"/>
        <w:autoSpaceDN w:val="0"/>
        <w:adjustRightInd w:val="0"/>
        <w:rPr>
          <w:ins w:id="1367" w:author="Phase II" w:date="2015-09-22T16:30:00Z"/>
          <w:color w:val="000000"/>
          <w:sz w:val="18"/>
          <w:szCs w:val="18"/>
        </w:rPr>
      </w:pPr>
    </w:p>
    <w:p w:rsidR="004F15A8" w:rsidRPr="004A1237" w:rsidRDefault="004F15A8" w:rsidP="004F15A8">
      <w:pPr>
        <w:widowControl w:val="0"/>
        <w:autoSpaceDE w:val="0"/>
        <w:autoSpaceDN w:val="0"/>
        <w:adjustRightInd w:val="0"/>
        <w:rPr>
          <w:ins w:id="1368" w:author="Phase II" w:date="2015-09-22T16:30:00Z"/>
          <w:color w:val="000000"/>
          <w:sz w:val="18"/>
          <w:szCs w:val="18"/>
        </w:rPr>
      </w:pPr>
    </w:p>
    <w:p w:rsidR="004F15A8" w:rsidRPr="004F15A8" w:rsidRDefault="004F15A8" w:rsidP="004F15A8">
      <w:pPr>
        <w:keepNext/>
        <w:spacing w:after="120"/>
        <w:ind w:left="1134" w:right="1134"/>
        <w:rPr>
          <w:ins w:id="1369" w:author="Phase II" w:date="2015-09-22T16:30:00Z"/>
          <w:lang w:val="en-US"/>
        </w:rPr>
      </w:pPr>
      <w:ins w:id="1370" w:author="Phase II" w:date="2015-09-22T16:30:00Z">
        <w:r w:rsidRPr="004F15A8">
          <w:rPr>
            <w:lang w:val="en-US"/>
          </w:rPr>
          <w:lastRenderedPageBreak/>
          <w:t xml:space="preserve">Figure 3 </w:t>
        </w:r>
        <w:r w:rsidRPr="004F15A8">
          <w:rPr>
            <w:b/>
            <w:lang w:val="en-US"/>
          </w:rPr>
          <w:br/>
        </w:r>
        <w:r w:rsidRPr="004F15A8">
          <w:rPr>
            <w:lang w:val="en-US"/>
          </w:rPr>
          <w:t>Top View – Bench with belt anchorages (Tolerance general: ±2 mm)</w:t>
        </w:r>
        <w:r w:rsidRPr="004F15A8">
          <w:rPr>
            <w:b/>
            <w:lang w:val="en-US"/>
          </w:rPr>
          <w:t xml:space="preserve"> </w:t>
        </w:r>
      </w:ins>
    </w:p>
    <w:p w:rsidR="004F15A8" w:rsidRPr="004A1237" w:rsidRDefault="004F15A8" w:rsidP="004F15A8">
      <w:pPr>
        <w:spacing w:after="120"/>
        <w:ind w:left="1134" w:right="1134"/>
        <w:rPr>
          <w:ins w:id="1371" w:author="Phase II" w:date="2015-09-22T16:30:00Z"/>
          <w:b/>
        </w:rPr>
      </w:pPr>
      <w:ins w:id="1372" w:author="Phase II" w:date="2015-09-22T16:30:00Z">
        <w:r>
          <w:rPr>
            <w:b/>
            <w:noProof/>
          </w:rPr>
          <w:drawing>
            <wp:inline distT="0" distB="0" distL="0" distR="0" wp14:anchorId="25837FF3" wp14:editId="40D063F8">
              <wp:extent cx="4140200" cy="3225800"/>
              <wp:effectExtent l="0" t="0" r="0" b="0"/>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40200" cy="3225800"/>
                      </a:xfrm>
                      <a:prstGeom prst="rect">
                        <a:avLst/>
                      </a:prstGeom>
                      <a:noFill/>
                      <a:ln>
                        <a:noFill/>
                      </a:ln>
                    </pic:spPr>
                  </pic:pic>
                </a:graphicData>
              </a:graphic>
            </wp:inline>
          </w:drawing>
        </w:r>
      </w:ins>
    </w:p>
    <w:p w:rsidR="004F15A8" w:rsidRPr="004F15A8" w:rsidRDefault="004F15A8" w:rsidP="004F15A8">
      <w:pPr>
        <w:pStyle w:val="SingleTxtG"/>
        <w:jc w:val="left"/>
        <w:rPr>
          <w:ins w:id="1373" w:author="Phase II" w:date="2015-09-22T16:30:00Z"/>
          <w:rStyle w:val="SingleTxtGChar"/>
        </w:rPr>
      </w:pPr>
      <w:ins w:id="1374" w:author="Phase II" w:date="2015-09-22T16:30:00Z">
        <w:r w:rsidRPr="004F15A8">
          <w:t>"Re</w:t>
        </w:r>
        <w:r w:rsidRPr="004F15A8">
          <w:rPr>
            <w:rStyle w:val="SingleTxtGChar"/>
          </w:rPr>
          <w:t xml:space="preserve">" is located on the centre line of the retractor spool  </w:t>
        </w:r>
      </w:ins>
    </w:p>
    <w:p w:rsidR="004F15A8" w:rsidRDefault="004F15A8" w:rsidP="004F15A8">
      <w:pPr>
        <w:pStyle w:val="SingleTxtG"/>
        <w:jc w:val="left"/>
        <w:rPr>
          <w:ins w:id="1375" w:author="Phase II" w:date="2015-09-22T16:31:00Z"/>
          <w:rStyle w:val="SingleTxtGChar"/>
          <w:b/>
        </w:rPr>
      </w:pPr>
    </w:p>
    <w:p w:rsidR="004F15A8" w:rsidRDefault="004F15A8" w:rsidP="004F15A8">
      <w:pPr>
        <w:pStyle w:val="SingleTxtG"/>
        <w:jc w:val="left"/>
        <w:rPr>
          <w:ins w:id="1376" w:author="Phase II" w:date="2015-09-22T16:31:00Z"/>
          <w:rStyle w:val="SingleTxtGChar"/>
          <w:b/>
        </w:rPr>
      </w:pPr>
    </w:p>
    <w:p w:rsidR="004F15A8" w:rsidRPr="004F15A8" w:rsidRDefault="004F15A8" w:rsidP="004F15A8">
      <w:pPr>
        <w:keepNext/>
        <w:spacing w:after="120"/>
        <w:ind w:left="1134" w:right="1134"/>
        <w:rPr>
          <w:ins w:id="1377" w:author="Phase II" w:date="2015-09-22T16:30:00Z"/>
          <w:lang w:val="en-US"/>
        </w:rPr>
      </w:pPr>
      <w:ins w:id="1378" w:author="Phase II" w:date="2015-09-22T16:30:00Z">
        <w:r w:rsidRPr="004F15A8">
          <w:rPr>
            <w:lang w:val="en-US"/>
          </w:rPr>
          <w:t xml:space="preserve">Figure 4 </w:t>
        </w:r>
        <w:r w:rsidRPr="004F15A8">
          <w:rPr>
            <w:lang w:val="en-US"/>
          </w:rPr>
          <w:br/>
          <w:t xml:space="preserve">Side View – Bench with belt anchorages (Tolerance general: ±2 mm) </w:t>
        </w:r>
      </w:ins>
    </w:p>
    <w:p w:rsidR="004F15A8" w:rsidRPr="004A1237" w:rsidRDefault="004F15A8" w:rsidP="004F15A8">
      <w:pPr>
        <w:spacing w:after="120"/>
        <w:ind w:left="1134" w:right="1134"/>
        <w:rPr>
          <w:ins w:id="1379" w:author="Phase II" w:date="2015-09-22T16:30:00Z"/>
          <w:b/>
        </w:rPr>
      </w:pPr>
      <w:ins w:id="1380" w:author="Phase II" w:date="2015-09-22T16:30:00Z">
        <w:r>
          <w:rPr>
            <w:b/>
            <w:noProof/>
          </w:rPr>
          <w:drawing>
            <wp:inline distT="0" distB="0" distL="0" distR="0" wp14:anchorId="15980101" wp14:editId="036B4A06">
              <wp:extent cx="4060190" cy="3591560"/>
              <wp:effectExtent l="0" t="0" r="0" b="8890"/>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60190" cy="3591560"/>
                      </a:xfrm>
                      <a:prstGeom prst="rect">
                        <a:avLst/>
                      </a:prstGeom>
                      <a:noFill/>
                      <a:ln>
                        <a:noFill/>
                      </a:ln>
                    </pic:spPr>
                  </pic:pic>
                </a:graphicData>
              </a:graphic>
            </wp:inline>
          </w:drawing>
        </w:r>
      </w:ins>
    </w:p>
    <w:p w:rsidR="004F54E2" w:rsidRPr="004F15A8" w:rsidDel="004F15A8" w:rsidRDefault="004F15A8" w:rsidP="004F15A8">
      <w:pPr>
        <w:pStyle w:val="SingleTxtG"/>
        <w:rPr>
          <w:del w:id="1381" w:author="Phase II" w:date="2015-09-22T16:33:00Z"/>
          <w:lang w:val="en-US"/>
        </w:rPr>
      </w:pPr>
      <w:ins w:id="1382" w:author="Phase II" w:date="2015-09-22T16:30:00Z">
        <w:r w:rsidRPr="004F15A8">
          <w:t>"Re" is located on the centre line of the retractor spool</w:t>
        </w:r>
      </w:ins>
      <w:del w:id="1383" w:author="Phase II" w:date="2015-09-22T16:33:00Z">
        <w:r w:rsidR="004F54E2" w:rsidRPr="004F15A8" w:rsidDel="004F15A8">
          <w:rPr>
            <w:lang w:val="en-US"/>
          </w:rPr>
          <w:br w:type="page"/>
        </w:r>
      </w:del>
    </w:p>
    <w:p w:rsidR="0047658E" w:rsidRPr="0047658E" w:rsidRDefault="0047658E" w:rsidP="004F15A8">
      <w:pPr>
        <w:spacing w:before="100" w:beforeAutospacing="1" w:after="100" w:afterAutospacing="1"/>
        <w:jc w:val="center"/>
        <w:rPr>
          <w:b/>
          <w:bCs/>
          <w:sz w:val="27"/>
          <w:szCs w:val="27"/>
          <w:lang w:val="en-US"/>
        </w:rPr>
      </w:pPr>
      <w:bookmarkStart w:id="1384" w:name="A_44"/>
      <w:r w:rsidRPr="0047658E">
        <w:rPr>
          <w:b/>
          <w:bCs/>
          <w:sz w:val="27"/>
          <w:szCs w:val="27"/>
          <w:lang w:val="en-US"/>
        </w:rPr>
        <w:lastRenderedPageBreak/>
        <w:t>Annex 6 - Appendix 3</w:t>
      </w:r>
      <w:bookmarkEnd w:id="1384"/>
    </w:p>
    <w:p w:rsidR="0047658E" w:rsidRPr="0047658E" w:rsidRDefault="0047658E" w:rsidP="0047658E">
      <w:pPr>
        <w:spacing w:before="100" w:beforeAutospacing="1" w:after="100" w:afterAutospacing="1"/>
        <w:jc w:val="center"/>
        <w:outlineLvl w:val="2"/>
        <w:rPr>
          <w:b/>
          <w:bCs/>
          <w:sz w:val="27"/>
          <w:szCs w:val="27"/>
          <w:lang w:val="en-US"/>
        </w:rPr>
      </w:pPr>
      <w:r w:rsidRPr="0047658E">
        <w:rPr>
          <w:b/>
          <w:bCs/>
          <w:sz w:val="27"/>
          <w:szCs w:val="27"/>
          <w:lang w:val="en-US"/>
        </w:rPr>
        <w:t>Definition of side impact door</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CD0DD9">
      <w:pPr>
        <w:spacing w:before="100" w:beforeAutospacing="1" w:after="100" w:afterAutospacing="1"/>
        <w:jc w:val="both"/>
        <w:outlineLvl w:val="4"/>
        <w:rPr>
          <w:b/>
          <w:bCs/>
          <w:sz w:val="20"/>
          <w:szCs w:val="20"/>
          <w:lang w:val="en-US"/>
        </w:rPr>
      </w:pPr>
      <w:bookmarkStart w:id="1385" w:name="1_905"/>
      <w:r w:rsidRPr="0047658E">
        <w:rPr>
          <w:b/>
          <w:bCs/>
          <w:sz w:val="20"/>
          <w:szCs w:val="20"/>
          <w:lang w:val="en-US"/>
        </w:rPr>
        <w:t>1. Door panel Definition</w:t>
      </w:r>
      <w:bookmarkEnd w:id="1385"/>
    </w:p>
    <w:p w:rsidR="0047658E" w:rsidRPr="0047658E" w:rsidRDefault="0047658E" w:rsidP="00CD0DD9">
      <w:pPr>
        <w:spacing w:before="100" w:beforeAutospacing="1" w:after="100" w:afterAutospacing="1"/>
        <w:jc w:val="both"/>
        <w:rPr>
          <w:lang w:val="en-US"/>
        </w:rPr>
      </w:pPr>
      <w:r w:rsidRPr="0047658E">
        <w:rPr>
          <w:lang w:val="en-US"/>
        </w:rPr>
        <w:t>The dimension and initial position of the impact door relative to the bench are described in the following figures.</w:t>
      </w:r>
    </w:p>
    <w:p w:rsidR="0047658E" w:rsidRPr="0047658E" w:rsidRDefault="0047658E" w:rsidP="00CD0DD9">
      <w:pPr>
        <w:spacing w:before="100" w:beforeAutospacing="1" w:after="100" w:afterAutospacing="1"/>
        <w:jc w:val="both"/>
        <w:rPr>
          <w:lang w:val="en-US"/>
        </w:rPr>
      </w:pPr>
      <w:r w:rsidRPr="0047658E">
        <w:rPr>
          <w:lang w:val="en-US"/>
        </w:rPr>
        <w:t>The stiffness and strength of the door panel shall be sufficient to avoid excessive oscillation or significant deformation during lateral dynamic test.</w:t>
      </w:r>
    </w:p>
    <w:p w:rsidR="0047658E" w:rsidRPr="0047658E" w:rsidRDefault="0047658E" w:rsidP="0047658E">
      <w:pPr>
        <w:spacing w:before="100" w:beforeAutospacing="1" w:after="100" w:afterAutospacing="1"/>
        <w:jc w:val="center"/>
        <w:rPr>
          <w:lang w:val="en-US"/>
        </w:rPr>
      </w:pPr>
      <w:r w:rsidRPr="0047658E">
        <w:rPr>
          <w:lang w:val="en-US"/>
        </w:rPr>
        <w:t>Figure 1</w:t>
      </w:r>
      <w:r w:rsidRPr="0047658E">
        <w:rPr>
          <w:lang w:val="en-US"/>
        </w:rPr>
        <w:br/>
        <w:t>Door panel geometry and position at T0 - Top View</w:t>
      </w:r>
    </w:p>
    <w:p w:rsidR="0047658E" w:rsidRPr="0047658E" w:rsidRDefault="0047658E" w:rsidP="0047658E">
      <w:pPr>
        <w:spacing w:before="100" w:beforeAutospacing="1" w:after="100" w:afterAutospacing="1"/>
        <w:jc w:val="center"/>
      </w:pPr>
      <w:r>
        <w:rPr>
          <w:noProof/>
        </w:rPr>
        <w:drawing>
          <wp:inline distT="0" distB="0" distL="0" distR="0" wp14:anchorId="460386AB" wp14:editId="10523AB2">
            <wp:extent cx="3029585" cy="2907030"/>
            <wp:effectExtent l="0" t="0" r="0" b="7620"/>
            <wp:docPr id="25" name="Image 25" descr="https://raceonline.utac.com/race_assets/image/uk/WP29_2012_53/201253_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raceonline.utac.com/race_assets/image/uk/WP29_2012_53/201253_30.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29585" cy="2907030"/>
                    </a:xfrm>
                    <a:prstGeom prst="rect">
                      <a:avLst/>
                    </a:prstGeom>
                    <a:noFill/>
                    <a:ln>
                      <a:noFill/>
                    </a:ln>
                  </pic:spPr>
                </pic:pic>
              </a:graphicData>
            </a:graphic>
          </wp:inline>
        </w:drawing>
      </w:r>
    </w:p>
    <w:p w:rsidR="000B61FA" w:rsidRDefault="000B61FA" w:rsidP="0047658E">
      <w:pPr>
        <w:spacing w:before="100" w:beforeAutospacing="1" w:after="100" w:afterAutospacing="1"/>
        <w:jc w:val="center"/>
        <w:rPr>
          <w:lang w:val="en-US"/>
        </w:rPr>
      </w:pPr>
    </w:p>
    <w:p w:rsidR="000B61FA" w:rsidRDefault="000B61FA" w:rsidP="0047658E">
      <w:pPr>
        <w:spacing w:before="100" w:beforeAutospacing="1" w:after="100" w:afterAutospacing="1"/>
        <w:jc w:val="center"/>
        <w:rPr>
          <w:lang w:val="en-US"/>
        </w:rPr>
      </w:pPr>
    </w:p>
    <w:p w:rsidR="000B61FA" w:rsidRDefault="000B61FA" w:rsidP="0047658E">
      <w:pPr>
        <w:spacing w:before="100" w:beforeAutospacing="1" w:after="100" w:afterAutospacing="1"/>
        <w:jc w:val="center"/>
        <w:rPr>
          <w:lang w:val="en-US"/>
        </w:rPr>
      </w:pPr>
    </w:p>
    <w:p w:rsidR="000B61FA" w:rsidRDefault="000B61FA" w:rsidP="0047658E">
      <w:pPr>
        <w:spacing w:before="100" w:beforeAutospacing="1" w:after="100" w:afterAutospacing="1"/>
        <w:jc w:val="center"/>
        <w:rPr>
          <w:lang w:val="en-US"/>
        </w:rPr>
      </w:pPr>
    </w:p>
    <w:p w:rsidR="000B61FA" w:rsidRDefault="000B61FA" w:rsidP="0047658E">
      <w:pPr>
        <w:spacing w:before="100" w:beforeAutospacing="1" w:after="100" w:afterAutospacing="1"/>
        <w:jc w:val="center"/>
        <w:rPr>
          <w:lang w:val="en-US"/>
        </w:rPr>
      </w:pPr>
    </w:p>
    <w:p w:rsidR="000B61FA" w:rsidRDefault="000B61FA" w:rsidP="0047658E">
      <w:pPr>
        <w:spacing w:before="100" w:beforeAutospacing="1" w:after="100" w:afterAutospacing="1"/>
        <w:jc w:val="center"/>
        <w:rPr>
          <w:lang w:val="en-US"/>
        </w:rPr>
      </w:pPr>
    </w:p>
    <w:p w:rsidR="000B61FA" w:rsidRDefault="000B61FA" w:rsidP="0047658E">
      <w:pPr>
        <w:spacing w:before="100" w:beforeAutospacing="1" w:after="100" w:afterAutospacing="1"/>
        <w:jc w:val="center"/>
        <w:rPr>
          <w:lang w:val="en-US"/>
        </w:rPr>
      </w:pPr>
    </w:p>
    <w:p w:rsidR="000B61FA" w:rsidRDefault="000B61FA" w:rsidP="0047658E">
      <w:pPr>
        <w:spacing w:before="100" w:beforeAutospacing="1" w:after="100" w:afterAutospacing="1"/>
        <w:jc w:val="center"/>
        <w:rPr>
          <w:lang w:val="en-US"/>
        </w:rPr>
      </w:pPr>
    </w:p>
    <w:p w:rsidR="0047658E" w:rsidRPr="0047658E" w:rsidRDefault="0047658E" w:rsidP="0047658E">
      <w:pPr>
        <w:spacing w:before="100" w:beforeAutospacing="1" w:after="100" w:afterAutospacing="1"/>
        <w:jc w:val="center"/>
        <w:rPr>
          <w:lang w:val="en-US"/>
        </w:rPr>
      </w:pPr>
      <w:r w:rsidRPr="0047658E">
        <w:rPr>
          <w:lang w:val="en-US"/>
        </w:rPr>
        <w:lastRenderedPageBreak/>
        <w:t>Figure 2</w:t>
      </w:r>
      <w:r w:rsidRPr="0047658E">
        <w:rPr>
          <w:lang w:val="en-US"/>
        </w:rPr>
        <w:br/>
        <w:t>Door panel Geometry - Side View</w:t>
      </w:r>
      <w:ins w:id="1386" w:author="Yoann Brunetière (FR)" w:date="2015-09-21T16:45:00Z">
        <w:r w:rsidR="000B61FA">
          <w:rPr>
            <w:lang w:val="en-US"/>
          </w:rPr>
          <w:t xml:space="preserve"> (Tolerance general :</w:t>
        </w:r>
      </w:ins>
      <w:ins w:id="1387" w:author="Yoann Brunetière (FR)" w:date="2015-09-21T16:46:00Z">
        <w:r w:rsidR="000B61FA">
          <w:rPr>
            <w:lang w:val="en-US"/>
          </w:rPr>
          <w:t xml:space="preserve"> </w:t>
        </w:r>
        <w:r w:rsidR="000B61FA" w:rsidRPr="0047658E">
          <w:rPr>
            <w:lang w:val="en-US"/>
          </w:rPr>
          <w:t>±</w:t>
        </w:r>
        <w:r w:rsidR="000B61FA">
          <w:rPr>
            <w:lang w:val="en-US"/>
          </w:rPr>
          <w:t xml:space="preserve"> 2 mm and </w:t>
        </w:r>
        <w:r w:rsidR="000B61FA" w:rsidRPr="0047658E">
          <w:rPr>
            <w:lang w:val="en-US"/>
          </w:rPr>
          <w:t>±</w:t>
        </w:r>
        <w:r w:rsidR="000B61FA">
          <w:rPr>
            <w:lang w:val="en-US"/>
          </w:rPr>
          <w:t xml:space="preserve"> 1 degree)</w:t>
        </w:r>
      </w:ins>
      <w:ins w:id="1388" w:author="Yoann Brunetière (FR)" w:date="2015-09-21T16:45:00Z">
        <w:r w:rsidR="000B61FA">
          <w:rPr>
            <w:lang w:val="en-US"/>
          </w:rPr>
          <w:t xml:space="preserve"> </w:t>
        </w:r>
      </w:ins>
    </w:p>
    <w:p w:rsidR="0047658E" w:rsidRPr="008E3671" w:rsidRDefault="0047658E" w:rsidP="0047658E">
      <w:pPr>
        <w:spacing w:before="100" w:beforeAutospacing="1" w:after="100" w:afterAutospacing="1"/>
        <w:jc w:val="center"/>
        <w:rPr>
          <w:ins w:id="1389" w:author="Yoann Brunetière (FR)" w:date="2015-09-21T16:46:00Z"/>
          <w:lang w:val="en-US"/>
        </w:rPr>
      </w:pPr>
      <w:del w:id="1390" w:author="Yoann Brunetière (FR)" w:date="2015-09-21T16:46:00Z">
        <w:r w:rsidDel="000B61FA">
          <w:rPr>
            <w:noProof/>
          </w:rPr>
          <w:drawing>
            <wp:inline distT="0" distB="0" distL="0" distR="0" wp14:anchorId="3DA279B5" wp14:editId="1D23F3B1">
              <wp:extent cx="4080510" cy="2333625"/>
              <wp:effectExtent l="0" t="0" r="0" b="9525"/>
              <wp:docPr id="24" name="Image 24" descr="https://raceonline.utac.com/race_assets/image/uk/WP29_2012_53/201253_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raceonline.utac.com/race_assets/image/uk/WP29_2012_53/201253_31.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80510" cy="2333625"/>
                      </a:xfrm>
                      <a:prstGeom prst="rect">
                        <a:avLst/>
                      </a:prstGeom>
                      <a:noFill/>
                      <a:ln>
                        <a:noFill/>
                      </a:ln>
                    </pic:spPr>
                  </pic:pic>
                </a:graphicData>
              </a:graphic>
            </wp:inline>
          </w:drawing>
        </w:r>
      </w:del>
    </w:p>
    <w:p w:rsidR="000B61FA" w:rsidRPr="0047658E" w:rsidRDefault="000B61FA" w:rsidP="0047658E">
      <w:pPr>
        <w:spacing w:before="100" w:beforeAutospacing="1" w:after="100" w:afterAutospacing="1"/>
        <w:jc w:val="center"/>
      </w:pPr>
      <w:ins w:id="1391" w:author="Yoann Brunetière (FR)" w:date="2015-09-21T16:46:00Z">
        <w:r>
          <w:rPr>
            <w:noProof/>
          </w:rPr>
          <w:drawing>
            <wp:inline distT="0" distB="0" distL="0" distR="0" wp14:anchorId="0748861A" wp14:editId="044D3AC9">
              <wp:extent cx="4324985" cy="2726055"/>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24985" cy="2726055"/>
                      </a:xfrm>
                      <a:prstGeom prst="rect">
                        <a:avLst/>
                      </a:prstGeom>
                      <a:noFill/>
                      <a:ln>
                        <a:noFill/>
                      </a:ln>
                    </pic:spPr>
                  </pic:pic>
                </a:graphicData>
              </a:graphic>
            </wp:inline>
          </w:drawing>
        </w:r>
      </w:ins>
    </w:p>
    <w:p w:rsidR="0047658E" w:rsidRDefault="0047658E" w:rsidP="0047658E">
      <w:pPr>
        <w:spacing w:before="100" w:beforeAutospacing="1" w:after="100" w:afterAutospacing="1"/>
        <w:rPr>
          <w:ins w:id="1392" w:author="Yoann Brunetière (FR)" w:date="2015-09-21T16:46:00Z"/>
          <w:lang w:val="en-US"/>
        </w:rPr>
      </w:pPr>
      <w:r w:rsidRPr="0047658E">
        <w:rPr>
          <w:lang w:val="en-US"/>
        </w:rPr>
        <w:t> </w:t>
      </w:r>
    </w:p>
    <w:p w:rsidR="000B61FA" w:rsidRDefault="000B61FA" w:rsidP="0047658E">
      <w:pPr>
        <w:spacing w:before="100" w:beforeAutospacing="1" w:after="100" w:afterAutospacing="1"/>
        <w:rPr>
          <w:ins w:id="1393" w:author="Yoann Brunetière (FR)" w:date="2015-09-21T16:46:00Z"/>
          <w:lang w:val="en-US"/>
        </w:rPr>
      </w:pPr>
    </w:p>
    <w:p w:rsidR="000B61FA" w:rsidRDefault="000B61FA" w:rsidP="0047658E">
      <w:pPr>
        <w:spacing w:before="100" w:beforeAutospacing="1" w:after="100" w:afterAutospacing="1"/>
        <w:rPr>
          <w:ins w:id="1394" w:author="Yoann Brunetière (FR)" w:date="2015-09-21T16:46:00Z"/>
          <w:lang w:val="en-US"/>
        </w:rPr>
      </w:pPr>
    </w:p>
    <w:p w:rsidR="000B61FA" w:rsidRDefault="000B61FA" w:rsidP="0047658E">
      <w:pPr>
        <w:spacing w:before="100" w:beforeAutospacing="1" w:after="100" w:afterAutospacing="1"/>
        <w:rPr>
          <w:ins w:id="1395" w:author="Yoann Brunetière (FR)" w:date="2015-09-21T16:46:00Z"/>
          <w:lang w:val="en-US"/>
        </w:rPr>
      </w:pPr>
    </w:p>
    <w:p w:rsidR="000B61FA" w:rsidRDefault="000B61FA" w:rsidP="0047658E">
      <w:pPr>
        <w:spacing w:before="100" w:beforeAutospacing="1" w:after="100" w:afterAutospacing="1"/>
        <w:rPr>
          <w:ins w:id="1396" w:author="Yoann Brunetière (FR)" w:date="2015-09-21T16:46:00Z"/>
          <w:lang w:val="en-US"/>
        </w:rPr>
      </w:pPr>
    </w:p>
    <w:p w:rsidR="000B61FA" w:rsidRDefault="000B61FA" w:rsidP="0047658E">
      <w:pPr>
        <w:spacing w:before="100" w:beforeAutospacing="1" w:after="100" w:afterAutospacing="1"/>
        <w:rPr>
          <w:ins w:id="1397" w:author="Yoann Brunetière (FR)" w:date="2015-09-21T16:46:00Z"/>
          <w:lang w:val="en-US"/>
        </w:rPr>
      </w:pPr>
    </w:p>
    <w:p w:rsidR="000B61FA" w:rsidRDefault="000B61FA" w:rsidP="0047658E">
      <w:pPr>
        <w:spacing w:before="100" w:beforeAutospacing="1" w:after="100" w:afterAutospacing="1"/>
        <w:rPr>
          <w:ins w:id="1398" w:author="Yoann Brunetière (FR)" w:date="2015-09-21T16:46:00Z"/>
          <w:lang w:val="en-US"/>
        </w:rPr>
      </w:pPr>
    </w:p>
    <w:p w:rsidR="000B61FA" w:rsidRPr="0047658E" w:rsidDel="000B61FA" w:rsidRDefault="000B61FA" w:rsidP="0047658E">
      <w:pPr>
        <w:spacing w:before="100" w:beforeAutospacing="1" w:after="100" w:afterAutospacing="1"/>
        <w:rPr>
          <w:del w:id="1399" w:author="Yoann Brunetière (FR)" w:date="2015-09-21T16:46:00Z"/>
          <w:lang w:val="en-US"/>
        </w:rPr>
      </w:pPr>
    </w:p>
    <w:p w:rsidR="0047658E" w:rsidRPr="0047658E" w:rsidRDefault="0047658E" w:rsidP="0047658E">
      <w:pPr>
        <w:spacing w:before="100" w:beforeAutospacing="1" w:after="100" w:afterAutospacing="1"/>
        <w:jc w:val="center"/>
        <w:rPr>
          <w:lang w:val="en-US"/>
        </w:rPr>
      </w:pPr>
      <w:r w:rsidRPr="0047658E">
        <w:rPr>
          <w:lang w:val="en-US"/>
        </w:rPr>
        <w:lastRenderedPageBreak/>
        <w:t>Figure 3</w:t>
      </w:r>
      <w:r w:rsidRPr="0047658E">
        <w:rPr>
          <w:lang w:val="en-US"/>
        </w:rPr>
        <w:br/>
        <w:t>Door panel approximate maximum intrusion - Side View (For information)</w:t>
      </w:r>
    </w:p>
    <w:p w:rsidR="0047658E" w:rsidRPr="0047658E" w:rsidRDefault="0047658E" w:rsidP="0047658E">
      <w:pPr>
        <w:spacing w:before="100" w:beforeAutospacing="1" w:after="100" w:afterAutospacing="1"/>
        <w:jc w:val="center"/>
      </w:pPr>
      <w:r>
        <w:rPr>
          <w:noProof/>
        </w:rPr>
        <w:drawing>
          <wp:inline distT="0" distB="0" distL="0" distR="0" wp14:anchorId="21D4F25C" wp14:editId="016275E3">
            <wp:extent cx="3602990" cy="3916680"/>
            <wp:effectExtent l="0" t="0" r="0" b="7620"/>
            <wp:docPr id="23" name="Image 23" descr="https://raceonline.utac.com/race_assets/image/uk/WP29_2012_53/201253_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raceonline.utac.com/race_assets/image/uk/WP29_2012_53/201253_32.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02990" cy="3916680"/>
                    </a:xfrm>
                    <a:prstGeom prst="rect">
                      <a:avLst/>
                    </a:prstGeom>
                    <a:noFill/>
                    <a:ln>
                      <a:noFill/>
                    </a:ln>
                  </pic:spPr>
                </pic:pic>
              </a:graphicData>
            </a:graphic>
          </wp:inline>
        </w:drawing>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CD0DD9">
      <w:pPr>
        <w:spacing w:before="100" w:beforeAutospacing="1" w:after="100" w:afterAutospacing="1"/>
        <w:jc w:val="both"/>
        <w:outlineLvl w:val="4"/>
        <w:rPr>
          <w:b/>
          <w:bCs/>
          <w:sz w:val="20"/>
          <w:szCs w:val="20"/>
          <w:lang w:val="en-US"/>
        </w:rPr>
      </w:pPr>
      <w:bookmarkStart w:id="1400" w:name="2_742"/>
      <w:r w:rsidRPr="0047658E">
        <w:rPr>
          <w:b/>
          <w:bCs/>
          <w:sz w:val="20"/>
          <w:szCs w:val="20"/>
          <w:lang w:val="en-US"/>
        </w:rPr>
        <w:t>2. Panel padding specification</w:t>
      </w:r>
      <w:bookmarkEnd w:id="1400"/>
    </w:p>
    <w:p w:rsidR="0047658E" w:rsidRPr="0047658E" w:rsidRDefault="0047658E" w:rsidP="00CD0DD9">
      <w:pPr>
        <w:spacing w:before="100" w:beforeAutospacing="1" w:after="100" w:afterAutospacing="1"/>
        <w:jc w:val="both"/>
        <w:rPr>
          <w:lang w:val="en-US"/>
        </w:rPr>
      </w:pPr>
      <w:r w:rsidRPr="0047658E">
        <w:rPr>
          <w:lang w:val="en-US"/>
        </w:rPr>
        <w:t>2.1. General</w:t>
      </w:r>
    </w:p>
    <w:p w:rsidR="000B61FA" w:rsidRDefault="000B61FA" w:rsidP="00CD0DD9">
      <w:pPr>
        <w:spacing w:before="100" w:beforeAutospacing="1" w:after="100" w:afterAutospacing="1"/>
        <w:jc w:val="both"/>
        <w:rPr>
          <w:ins w:id="1401" w:author="Yoann Brunetière (FR)" w:date="2015-09-21T16:47:00Z"/>
          <w:lang w:val="en-US"/>
        </w:rPr>
      </w:pPr>
      <w:ins w:id="1402" w:author="Yoann Brunetière (FR)" w:date="2015-09-21T16:47:00Z">
        <w:r w:rsidRPr="000B61FA">
          <w:rPr>
            <w:lang w:val="en-US"/>
          </w:rPr>
          <w:t>The impact surface of the door panel shall be entirely covered with a padding material of 55 mm in thickness (see Figure 1 above). The material shall comply with the performance criteria specified in paragraph 2.3. (figure 4 below) of this appendix when tested in accordance with paragraph 2.2. of this appendix</w:t>
        </w:r>
        <w:r>
          <w:rPr>
            <w:lang w:val="en-US"/>
          </w:rPr>
          <w:t>.</w:t>
        </w:r>
      </w:ins>
    </w:p>
    <w:p w:rsidR="0047658E" w:rsidRPr="0047658E" w:rsidDel="000B61FA" w:rsidRDefault="000B61FA" w:rsidP="00CD0DD9">
      <w:pPr>
        <w:spacing w:before="100" w:beforeAutospacing="1" w:after="100" w:afterAutospacing="1"/>
        <w:jc w:val="both"/>
        <w:rPr>
          <w:del w:id="1403" w:author="Yoann Brunetière (FR)" w:date="2015-09-21T16:48:00Z"/>
          <w:lang w:val="en-US"/>
        </w:rPr>
      </w:pPr>
      <w:ins w:id="1404" w:author="Yoann Brunetière (FR)" w:date="2015-09-21T16:47:00Z">
        <w:r>
          <w:rPr>
            <w:lang w:val="en-US"/>
          </w:rPr>
          <w:t xml:space="preserve">A material </w:t>
        </w:r>
        <w:r w:rsidRPr="000B61FA">
          <w:rPr>
            <w:lang w:val="en-US"/>
          </w:rPr>
          <w:t>combination meeting these requirements is described in paragraph 2.4. of this appendix</w:t>
        </w:r>
      </w:ins>
      <w:ins w:id="1405" w:author="Yoann Brunetière (FR)" w:date="2015-09-21T16:48:00Z">
        <w:r>
          <w:rPr>
            <w:lang w:val="en-US"/>
          </w:rPr>
          <w:t>.</w:t>
        </w:r>
      </w:ins>
      <w:ins w:id="1406" w:author="Yoann Brunetière (FR)" w:date="2015-09-21T16:47:00Z">
        <w:r w:rsidRPr="0047658E">
          <w:rPr>
            <w:lang w:val="en-US"/>
          </w:rPr>
          <w:t xml:space="preserve"> </w:t>
        </w:r>
      </w:ins>
      <w:del w:id="1407" w:author="Yoann Brunetière (FR)" w:date="2015-09-21T16:48:00Z">
        <w:r w:rsidR="0047658E" w:rsidRPr="0047658E" w:rsidDel="000B61FA">
          <w:rPr>
            <w:lang w:val="en-US"/>
          </w:rPr>
          <w:delText>The door panel is padded with 55 mm padding material (Annex 6 Appendix 3 Figure 1), which has to comply with the performance criteria as described in Appendix 3 to this Regulation,  paragraph 2.3. realised in a test set up as described in Appendix 3 to this Regulation,  paragraph 2.2.</w:delText>
        </w:r>
      </w:del>
    </w:p>
    <w:p w:rsidR="0047658E" w:rsidRPr="0047658E" w:rsidRDefault="0047658E" w:rsidP="00CD0DD9">
      <w:pPr>
        <w:spacing w:before="100" w:beforeAutospacing="1" w:after="100" w:afterAutospacing="1"/>
        <w:jc w:val="both"/>
        <w:rPr>
          <w:lang w:val="en-US"/>
        </w:rPr>
      </w:pPr>
      <w:r w:rsidRPr="0047658E">
        <w:rPr>
          <w:lang w:val="en-US"/>
        </w:rPr>
        <w:t>2.2. Test procedure for the assessment of panel padding material</w:t>
      </w:r>
    </w:p>
    <w:p w:rsidR="0047658E" w:rsidRPr="0047658E" w:rsidRDefault="0047658E" w:rsidP="00CD0DD9">
      <w:pPr>
        <w:spacing w:before="100" w:beforeAutospacing="1" w:after="100" w:afterAutospacing="1"/>
        <w:jc w:val="both"/>
        <w:rPr>
          <w:lang w:val="en-US"/>
        </w:rPr>
      </w:pPr>
      <w:r w:rsidRPr="0047658E">
        <w:rPr>
          <w:lang w:val="en-US"/>
        </w:rPr>
        <w:t xml:space="preserve">The test set up consists of a simple drop test using a spherical head form. The spherical head form has a diameter of 150 mm and a mass of 6 kg (±0.1 kg). The impact speed is 4 m/s (± 0.1 m/s). The instrumentation should allow the assessment of the time of first contact between the impactor and the sample as well as the head form acceleration at least in direction of </w:t>
      </w:r>
      <w:r w:rsidRPr="0047658E">
        <w:rPr>
          <w:lang w:val="en-US"/>
        </w:rPr>
        <w:lastRenderedPageBreak/>
        <w:t xml:space="preserve">impact </w:t>
      </w:r>
      <w:r w:rsidRPr="0047658E">
        <w:rPr>
          <w:lang w:val="en-US"/>
        </w:rPr>
        <w:br/>
        <w:t>(Z-direction).</w:t>
      </w:r>
    </w:p>
    <w:p w:rsidR="0047658E" w:rsidRPr="0047658E" w:rsidRDefault="0047658E" w:rsidP="00CD0DD9">
      <w:pPr>
        <w:spacing w:before="100" w:beforeAutospacing="1" w:after="100" w:afterAutospacing="1"/>
        <w:jc w:val="both"/>
        <w:rPr>
          <w:lang w:val="en-US"/>
        </w:rPr>
      </w:pPr>
      <w:r w:rsidRPr="0047658E">
        <w:rPr>
          <w:lang w:val="en-US"/>
        </w:rPr>
        <w:t xml:space="preserve">The material sample should have the dimensions of 400 X 400 mm. The sample should be impacted in its </w:t>
      </w:r>
      <w:proofErr w:type="spellStart"/>
      <w:r w:rsidRPr="0047658E">
        <w:rPr>
          <w:lang w:val="en-US"/>
        </w:rPr>
        <w:t>centre</w:t>
      </w:r>
      <w:proofErr w:type="spellEnd"/>
      <w:r w:rsidRPr="0047658E">
        <w:rPr>
          <w:lang w:val="en-US"/>
        </w:rPr>
        <w:t>.</w:t>
      </w:r>
    </w:p>
    <w:p w:rsidR="0047658E" w:rsidRPr="0047658E" w:rsidRDefault="0047658E" w:rsidP="00CD0DD9">
      <w:pPr>
        <w:spacing w:before="100" w:beforeAutospacing="1" w:after="100" w:afterAutospacing="1"/>
        <w:jc w:val="both"/>
        <w:rPr>
          <w:lang w:val="en-US"/>
        </w:rPr>
      </w:pPr>
      <w:r w:rsidRPr="0047658E">
        <w:rPr>
          <w:lang w:val="en-US"/>
        </w:rPr>
        <w:t>2.3. Performance criteria for the padding material</w:t>
      </w:r>
    </w:p>
    <w:p w:rsidR="0047658E" w:rsidRPr="0047658E" w:rsidRDefault="0047658E" w:rsidP="00CD0DD9">
      <w:pPr>
        <w:spacing w:before="100" w:beforeAutospacing="1" w:after="100" w:afterAutospacing="1"/>
        <w:jc w:val="both"/>
        <w:rPr>
          <w:lang w:val="en-US"/>
        </w:rPr>
      </w:pPr>
      <w:r w:rsidRPr="0047658E">
        <w:rPr>
          <w:lang w:val="en-US"/>
        </w:rPr>
        <w:t>The time of first contact between sample material and head form (t0) is 0 </w:t>
      </w:r>
      <w:proofErr w:type="spellStart"/>
      <w:r w:rsidRPr="0047658E">
        <w:rPr>
          <w:lang w:val="en-US"/>
        </w:rPr>
        <w:t>ms.</w:t>
      </w:r>
      <w:proofErr w:type="spellEnd"/>
    </w:p>
    <w:p w:rsidR="0047658E" w:rsidRPr="0047658E" w:rsidRDefault="0047658E" w:rsidP="00CD0DD9">
      <w:pPr>
        <w:spacing w:before="100" w:beforeAutospacing="1" w:after="100" w:afterAutospacing="1"/>
        <w:jc w:val="both"/>
        <w:rPr>
          <w:lang w:val="en-US"/>
        </w:rPr>
      </w:pPr>
      <w:r w:rsidRPr="0047658E">
        <w:rPr>
          <w:lang w:val="en-US"/>
        </w:rPr>
        <w:t>The impactor acceleration shall not exceed 58 g.</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spacing w:before="100" w:beforeAutospacing="1" w:after="100" w:afterAutospacing="1"/>
        <w:jc w:val="center"/>
        <w:rPr>
          <w:lang w:val="en-US"/>
        </w:rPr>
      </w:pPr>
      <w:r w:rsidRPr="0047658E">
        <w:rPr>
          <w:lang w:val="en-US"/>
        </w:rPr>
        <w:t xml:space="preserve">Figure 4 </w:t>
      </w:r>
      <w:r w:rsidRPr="0047658E">
        <w:rPr>
          <w:b/>
          <w:bCs/>
          <w:lang w:val="en-US"/>
        </w:rPr>
        <w:br/>
      </w:r>
      <w:r w:rsidRPr="0047658E">
        <w:rPr>
          <w:lang w:val="en-US"/>
        </w:rPr>
        <w:t>Corridor for the padding material</w:t>
      </w:r>
    </w:p>
    <w:p w:rsidR="0047658E" w:rsidRPr="0047658E" w:rsidRDefault="0047658E" w:rsidP="0047658E">
      <w:pPr>
        <w:spacing w:before="100" w:beforeAutospacing="1" w:after="100" w:afterAutospacing="1"/>
        <w:jc w:val="center"/>
      </w:pPr>
      <w:r>
        <w:rPr>
          <w:noProof/>
        </w:rPr>
        <w:drawing>
          <wp:inline distT="0" distB="0" distL="0" distR="0" wp14:anchorId="39513D5D" wp14:editId="7CABDF97">
            <wp:extent cx="4189730" cy="2606675"/>
            <wp:effectExtent l="0" t="0" r="1270" b="3175"/>
            <wp:docPr id="22" name="Image 22" descr="https://raceonline.utac.com/race_assets/image/uk/WP29_2012_53/201253_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raceonline.utac.com/race_assets/image/uk/WP29_2012_53/201253_33.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89730" cy="2606675"/>
                    </a:xfrm>
                    <a:prstGeom prst="rect">
                      <a:avLst/>
                    </a:prstGeom>
                    <a:noFill/>
                    <a:ln>
                      <a:noFill/>
                    </a:ln>
                  </pic:spPr>
                </pic:pic>
              </a:graphicData>
            </a:graphic>
          </wp:inline>
        </w:drawing>
      </w:r>
    </w:p>
    <w:p w:rsidR="004F54E2" w:rsidRDefault="0047658E" w:rsidP="0047658E">
      <w:pPr>
        <w:spacing w:before="100" w:beforeAutospacing="1" w:after="100" w:afterAutospacing="1"/>
        <w:rPr>
          <w:lang w:val="en-US"/>
        </w:rPr>
      </w:pPr>
      <w:r w:rsidRPr="0047658E">
        <w:rPr>
          <w:lang w:val="en-US"/>
        </w:rPr>
        <w:t>Key</w:t>
      </w:r>
      <w:r w:rsidRPr="0047658E">
        <w:rPr>
          <w:lang w:val="en-US"/>
        </w:rPr>
        <w:br/>
        <w:t>1- Upper limit of 58 g</w:t>
      </w:r>
      <w:r w:rsidRPr="0047658E">
        <w:rPr>
          <w:lang w:val="en-US"/>
        </w:rPr>
        <w:br/>
        <w:t xml:space="preserve">2- Lower limit for the maximum peak at 53 g (11 to 12 </w:t>
      </w:r>
      <w:proofErr w:type="spellStart"/>
      <w:r w:rsidRPr="0047658E">
        <w:rPr>
          <w:lang w:val="en-US"/>
        </w:rPr>
        <w:t>ms</w:t>
      </w:r>
      <w:proofErr w:type="spellEnd"/>
      <w:r w:rsidRPr="0047658E">
        <w:rPr>
          <w:lang w:val="en-US"/>
        </w:rPr>
        <w:t>)</w:t>
      </w:r>
      <w:r w:rsidRPr="0047658E">
        <w:rPr>
          <w:lang w:val="en-US"/>
        </w:rPr>
        <w:br/>
        <w:t xml:space="preserve">3- Upper limit for the decline of acceleration (15 g at 20,5 </w:t>
      </w:r>
      <w:proofErr w:type="spellStart"/>
      <w:r w:rsidRPr="0047658E">
        <w:rPr>
          <w:lang w:val="en-US"/>
        </w:rPr>
        <w:t>ms</w:t>
      </w:r>
      <w:proofErr w:type="spellEnd"/>
      <w:r w:rsidRPr="0047658E">
        <w:rPr>
          <w:lang w:val="en-US"/>
        </w:rPr>
        <w:t xml:space="preserve"> to 10 g at 21,5 </w:t>
      </w:r>
      <w:proofErr w:type="spellStart"/>
      <w:r w:rsidRPr="0047658E">
        <w:rPr>
          <w:lang w:val="en-US"/>
        </w:rPr>
        <w:t>ms</w:t>
      </w:r>
      <w:proofErr w:type="spellEnd"/>
      <w:r w:rsidRPr="0047658E">
        <w:rPr>
          <w:lang w:val="en-US"/>
        </w:rPr>
        <w:t>)</w:t>
      </w:r>
      <w:r w:rsidRPr="0047658E">
        <w:rPr>
          <w:lang w:val="en-US"/>
        </w:rPr>
        <w:br/>
        <w:t xml:space="preserve">4- Lower limit for the decline of acceleration (10 g at 20 </w:t>
      </w:r>
      <w:proofErr w:type="spellStart"/>
      <w:r w:rsidRPr="0047658E">
        <w:rPr>
          <w:lang w:val="en-US"/>
        </w:rPr>
        <w:t>ms</w:t>
      </w:r>
      <w:proofErr w:type="spellEnd"/>
      <w:r w:rsidRPr="0047658E">
        <w:rPr>
          <w:lang w:val="en-US"/>
        </w:rPr>
        <w:t xml:space="preserve"> to 7 g at 21 </w:t>
      </w:r>
      <w:proofErr w:type="spellStart"/>
      <w:r w:rsidRPr="0047658E">
        <w:rPr>
          <w:lang w:val="en-US"/>
        </w:rPr>
        <w:t>ms</w:t>
      </w:r>
      <w:proofErr w:type="spellEnd"/>
      <w:r w:rsidRPr="0047658E">
        <w:rPr>
          <w:lang w:val="en-US"/>
        </w:rPr>
        <w:t>)</w:t>
      </w:r>
    </w:p>
    <w:p w:rsidR="000B61FA" w:rsidRDefault="000B61FA" w:rsidP="0047658E">
      <w:pPr>
        <w:spacing w:before="100" w:beforeAutospacing="1" w:after="100" w:afterAutospacing="1"/>
        <w:rPr>
          <w:lang w:val="en-US"/>
        </w:rPr>
      </w:pPr>
    </w:p>
    <w:p w:rsidR="000B61FA" w:rsidRDefault="000B61FA" w:rsidP="0047658E">
      <w:pPr>
        <w:spacing w:before="100" w:beforeAutospacing="1" w:after="100" w:afterAutospacing="1"/>
        <w:rPr>
          <w:lang w:val="en-US"/>
        </w:rPr>
      </w:pPr>
    </w:p>
    <w:p w:rsidR="000B61FA" w:rsidRPr="0047658E" w:rsidRDefault="000B61FA" w:rsidP="000B61FA">
      <w:pPr>
        <w:spacing w:before="100" w:beforeAutospacing="1" w:after="100" w:afterAutospacing="1"/>
        <w:rPr>
          <w:ins w:id="1408" w:author="Yoann Brunetière (FR)" w:date="2015-09-21T16:49:00Z"/>
          <w:lang w:val="en-US"/>
        </w:rPr>
      </w:pPr>
      <w:ins w:id="1409" w:author="Yoann Brunetière (FR)" w:date="2015-09-21T16:49:00Z">
        <w:r>
          <w:rPr>
            <w:lang w:val="en-US"/>
          </w:rPr>
          <w:t>2.4</w:t>
        </w:r>
        <w:r w:rsidRPr="0047658E">
          <w:rPr>
            <w:lang w:val="en-US"/>
          </w:rPr>
          <w:t xml:space="preserve">. </w:t>
        </w:r>
        <w:r>
          <w:rPr>
            <w:lang w:val="en-US"/>
          </w:rPr>
          <w:t xml:space="preserve">Example of material meeting the test </w:t>
        </w:r>
        <w:proofErr w:type="spellStart"/>
        <w:r>
          <w:rPr>
            <w:lang w:val="en-US"/>
          </w:rPr>
          <w:t>requiremrents</w:t>
        </w:r>
        <w:proofErr w:type="spellEnd"/>
        <w:r>
          <w:rPr>
            <w:lang w:val="en-US"/>
          </w:rPr>
          <w:t xml:space="preserve"> :</w:t>
        </w:r>
      </w:ins>
    </w:p>
    <w:p w:rsidR="000B61FA" w:rsidRPr="000B61FA" w:rsidRDefault="000B61FA" w:rsidP="0047658E">
      <w:pPr>
        <w:spacing w:before="100" w:beforeAutospacing="1" w:after="100" w:afterAutospacing="1"/>
        <w:rPr>
          <w:lang w:val="en-US"/>
        </w:rPr>
      </w:pPr>
      <w:ins w:id="1410" w:author="Yoann Brunetière (FR)" w:date="2015-09-21T16:49:00Z">
        <w:r w:rsidRPr="000B61FA">
          <w:rPr>
            <w:lang w:val="en-US"/>
          </w:rPr>
          <w:t xml:space="preserve">Rubber cell foam </w:t>
        </w:r>
        <w:proofErr w:type="spellStart"/>
        <w:r w:rsidRPr="000B61FA">
          <w:rPr>
            <w:lang w:val="en-US"/>
          </w:rPr>
          <w:t>Polychloropren</w:t>
        </w:r>
        <w:proofErr w:type="spellEnd"/>
        <w:r w:rsidRPr="000B61FA">
          <w:rPr>
            <w:lang w:val="en-US"/>
          </w:rPr>
          <w:t xml:space="preserve"> CR4271 measuring 35 mm in thickness attached to the door panel structure to which shall then be attached a subsequent layer of </w:t>
        </w:r>
        <w:proofErr w:type="spellStart"/>
        <w:r w:rsidRPr="000B61FA">
          <w:rPr>
            <w:lang w:val="en-US"/>
          </w:rPr>
          <w:t>Styrodur</w:t>
        </w:r>
        <w:proofErr w:type="spellEnd"/>
        <w:r w:rsidRPr="000B61FA">
          <w:rPr>
            <w:lang w:val="en-US"/>
          </w:rPr>
          <w:t xml:space="preserve"> C2500 20 mm in thickness. </w:t>
        </w:r>
        <w:r w:rsidRPr="008E3671">
          <w:rPr>
            <w:lang w:val="en-US"/>
          </w:rPr>
          <w:t xml:space="preserve">The </w:t>
        </w:r>
        <w:proofErr w:type="spellStart"/>
        <w:r w:rsidRPr="008E3671">
          <w:rPr>
            <w:lang w:val="en-US"/>
          </w:rPr>
          <w:t>Styrodur</w:t>
        </w:r>
        <w:proofErr w:type="spellEnd"/>
        <w:r w:rsidRPr="008E3671">
          <w:rPr>
            <w:lang w:val="en-US"/>
          </w:rPr>
          <w:t xml:space="preserve"> needs to be replaced after each test.</w:t>
        </w:r>
      </w:ins>
    </w:p>
    <w:p w:rsidR="000B61FA" w:rsidRDefault="000B61FA" w:rsidP="0047658E">
      <w:pPr>
        <w:spacing w:before="100" w:beforeAutospacing="1" w:after="100" w:afterAutospacing="1"/>
        <w:rPr>
          <w:lang w:val="en-US"/>
        </w:rPr>
      </w:pPr>
    </w:p>
    <w:p w:rsidR="000B61FA" w:rsidRDefault="000B61FA" w:rsidP="0047658E">
      <w:pPr>
        <w:spacing w:before="100" w:beforeAutospacing="1" w:after="100" w:afterAutospacing="1"/>
        <w:rPr>
          <w:lang w:val="en-US"/>
        </w:rPr>
      </w:pPr>
    </w:p>
    <w:p w:rsidR="002A2841" w:rsidRPr="0047658E" w:rsidRDefault="002A2841" w:rsidP="002A2841">
      <w:pPr>
        <w:spacing w:before="100" w:beforeAutospacing="1" w:after="100" w:afterAutospacing="1"/>
        <w:jc w:val="center"/>
        <w:outlineLvl w:val="2"/>
        <w:rPr>
          <w:ins w:id="1411" w:author="Yoann Brunetière (FR)" w:date="2015-09-21T16:50:00Z"/>
          <w:b/>
          <w:bCs/>
          <w:sz w:val="27"/>
          <w:szCs w:val="27"/>
          <w:lang w:val="en-US"/>
        </w:rPr>
      </w:pPr>
      <w:ins w:id="1412" w:author="Yoann Brunetière (FR)" w:date="2015-09-21T16:50:00Z">
        <w:r>
          <w:rPr>
            <w:b/>
            <w:bCs/>
            <w:sz w:val="27"/>
            <w:szCs w:val="27"/>
            <w:lang w:val="en-US"/>
          </w:rPr>
          <w:t>Annex 6 - Appendix 4</w:t>
        </w:r>
      </w:ins>
    </w:p>
    <w:p w:rsidR="002A2841" w:rsidRDefault="002A2841" w:rsidP="002A2841">
      <w:pPr>
        <w:spacing w:before="100" w:beforeAutospacing="1" w:after="100" w:afterAutospacing="1"/>
        <w:jc w:val="center"/>
        <w:outlineLvl w:val="2"/>
        <w:rPr>
          <w:b/>
          <w:bCs/>
          <w:sz w:val="27"/>
          <w:szCs w:val="27"/>
          <w:lang w:val="en-US"/>
        </w:rPr>
      </w:pPr>
      <w:ins w:id="1413" w:author="Yoann Brunetière (FR)" w:date="2015-09-21T16:50:00Z">
        <w:r>
          <w:rPr>
            <w:b/>
            <w:bCs/>
            <w:sz w:val="27"/>
            <w:szCs w:val="27"/>
            <w:lang w:val="en-US"/>
          </w:rPr>
          <w:t>Stopping device</w:t>
        </w:r>
      </w:ins>
    </w:p>
    <w:p w:rsidR="002A2841" w:rsidRPr="0047658E" w:rsidRDefault="002A2841" w:rsidP="002A2841">
      <w:pPr>
        <w:spacing w:before="100" w:beforeAutospacing="1" w:after="100" w:afterAutospacing="1"/>
        <w:jc w:val="both"/>
        <w:outlineLvl w:val="2"/>
        <w:rPr>
          <w:ins w:id="1414" w:author="Yoann Brunetière (FR)" w:date="2015-09-21T16:50:00Z"/>
          <w:b/>
          <w:bCs/>
          <w:sz w:val="27"/>
          <w:szCs w:val="27"/>
          <w:lang w:val="en-US"/>
        </w:rPr>
      </w:pPr>
      <w:ins w:id="1415" w:author="Yoann Brunetière (FR)" w:date="2015-09-21T16:52:00Z">
        <w:r>
          <w:rPr>
            <w:b/>
            <w:bCs/>
            <w:sz w:val="27"/>
            <w:szCs w:val="27"/>
            <w:lang w:val="en-US"/>
          </w:rPr>
          <w:t>Frontal impact dimension (in mm)</w:t>
        </w:r>
      </w:ins>
    </w:p>
    <w:p w:rsidR="002A2841" w:rsidRDefault="002A2841" w:rsidP="0047658E">
      <w:pPr>
        <w:spacing w:before="100" w:beforeAutospacing="1" w:after="100" w:afterAutospacing="1"/>
        <w:rPr>
          <w:ins w:id="1416" w:author="Yoann Brunetière (FR)" w:date="2015-09-21T16:52:00Z"/>
          <w:lang w:val="en-US"/>
        </w:rPr>
      </w:pPr>
    </w:p>
    <w:p w:rsidR="002A2841" w:rsidRPr="004A1237" w:rsidRDefault="002A2841" w:rsidP="002A2841">
      <w:pPr>
        <w:ind w:left="1134"/>
        <w:outlineLvl w:val="0"/>
        <w:rPr>
          <w:ins w:id="1417" w:author="Yoann Brunetière (FR)" w:date="2015-09-21T16:52:00Z"/>
        </w:rPr>
      </w:pPr>
      <w:ins w:id="1418" w:author="Yoann Brunetière (FR)" w:date="2015-09-21T16:52:00Z">
        <w:r w:rsidRPr="004A1237">
          <w:t>Figure 1</w:t>
        </w:r>
      </w:ins>
    </w:p>
    <w:p w:rsidR="002A2841" w:rsidRPr="004A1237" w:rsidRDefault="002A2841" w:rsidP="002A2841">
      <w:pPr>
        <w:spacing w:after="120"/>
        <w:ind w:left="2268" w:right="1134" w:hanging="1134"/>
        <w:jc w:val="both"/>
        <w:rPr>
          <w:ins w:id="1419" w:author="Yoann Brunetière (FR)" w:date="2015-09-21T16:52:00Z"/>
        </w:rPr>
      </w:pPr>
      <w:ins w:id="1420" w:author="Yoann Brunetière (FR)" w:date="2015-09-21T16:52:00Z">
        <w:r>
          <w:rPr>
            <w:noProof/>
          </w:rPr>
          <w:drawing>
            <wp:inline distT="0" distB="0" distL="0" distR="0" wp14:anchorId="68ADA21C" wp14:editId="6830E88E">
              <wp:extent cx="4893945" cy="2501900"/>
              <wp:effectExtent l="0" t="0" r="1905"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72" cstate="print">
                        <a:extLst>
                          <a:ext uri="{28A0092B-C50C-407E-A947-70E740481C1C}">
                            <a14:useLocalDpi xmlns:a14="http://schemas.microsoft.com/office/drawing/2010/main" val="0"/>
                          </a:ext>
                        </a:extLst>
                      </a:blip>
                      <a:srcRect l="2748" t="7620" b="53143"/>
                      <a:stretch>
                        <a:fillRect/>
                      </a:stretch>
                    </pic:blipFill>
                    <pic:spPr bwMode="auto">
                      <a:xfrm>
                        <a:off x="0" y="0"/>
                        <a:ext cx="4893945" cy="2501900"/>
                      </a:xfrm>
                      <a:prstGeom prst="rect">
                        <a:avLst/>
                      </a:prstGeom>
                      <a:noFill/>
                      <a:ln>
                        <a:noFill/>
                      </a:ln>
                    </pic:spPr>
                  </pic:pic>
                </a:graphicData>
              </a:graphic>
            </wp:inline>
          </w:drawing>
        </w:r>
      </w:ins>
    </w:p>
    <w:p w:rsidR="002A2841" w:rsidRPr="004A1237" w:rsidRDefault="002A2841" w:rsidP="002A2841">
      <w:pPr>
        <w:ind w:left="1134"/>
        <w:outlineLvl w:val="0"/>
        <w:rPr>
          <w:ins w:id="1421" w:author="Yoann Brunetière (FR)" w:date="2015-09-21T16:52:00Z"/>
        </w:rPr>
      </w:pPr>
      <w:ins w:id="1422" w:author="Yoann Brunetière (FR)" w:date="2015-09-21T16:52:00Z">
        <w:r w:rsidRPr="004A1237">
          <w:t>Figure 1a</w:t>
        </w:r>
      </w:ins>
    </w:p>
    <w:p w:rsidR="002A2841" w:rsidRPr="004A1237" w:rsidRDefault="002A2841" w:rsidP="002A2841">
      <w:pPr>
        <w:ind w:left="1134"/>
        <w:outlineLvl w:val="0"/>
        <w:rPr>
          <w:ins w:id="1423" w:author="Yoann Brunetière (FR)" w:date="2015-09-21T16:52:00Z"/>
          <w:b/>
        </w:rPr>
      </w:pPr>
      <w:proofErr w:type="spellStart"/>
      <w:ins w:id="1424" w:author="Yoann Brunetière (FR)" w:date="2015-09-21T16:52:00Z">
        <w:r w:rsidRPr="004A1237">
          <w:rPr>
            <w:b/>
          </w:rPr>
          <w:t>Material</w:t>
        </w:r>
        <w:proofErr w:type="spellEnd"/>
        <w:r w:rsidRPr="004A1237">
          <w:rPr>
            <w:b/>
          </w:rPr>
          <w:t xml:space="preserve"> A</w:t>
        </w:r>
      </w:ins>
    </w:p>
    <w:p w:rsidR="002A2841" w:rsidRPr="004A1237" w:rsidRDefault="002A2841" w:rsidP="002A2841">
      <w:pPr>
        <w:spacing w:after="120"/>
        <w:ind w:left="2268" w:right="1134" w:hanging="1134"/>
        <w:jc w:val="both"/>
        <w:rPr>
          <w:ins w:id="1425" w:author="Yoann Brunetière (FR)" w:date="2015-09-21T16:52:00Z"/>
        </w:rPr>
      </w:pPr>
      <w:ins w:id="1426" w:author="Yoann Brunetière (FR)" w:date="2015-09-21T16:52:00Z">
        <w:r>
          <w:rPr>
            <w:noProof/>
          </w:rPr>
          <w:drawing>
            <wp:inline distT="0" distB="0" distL="0" distR="0" wp14:anchorId="37568E5E" wp14:editId="0EA06C84">
              <wp:extent cx="5471795" cy="139700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72" cstate="print">
                        <a:extLst>
                          <a:ext uri="{28A0092B-C50C-407E-A947-70E740481C1C}">
                            <a14:useLocalDpi xmlns:a14="http://schemas.microsoft.com/office/drawing/2010/main" val="0"/>
                          </a:ext>
                        </a:extLst>
                      </a:blip>
                      <a:srcRect t="52144" b="28227"/>
                      <a:stretch>
                        <a:fillRect/>
                      </a:stretch>
                    </pic:blipFill>
                    <pic:spPr bwMode="auto">
                      <a:xfrm>
                        <a:off x="0" y="0"/>
                        <a:ext cx="5471795" cy="1397000"/>
                      </a:xfrm>
                      <a:prstGeom prst="rect">
                        <a:avLst/>
                      </a:prstGeom>
                      <a:noFill/>
                      <a:ln>
                        <a:noFill/>
                      </a:ln>
                    </pic:spPr>
                  </pic:pic>
                </a:graphicData>
              </a:graphic>
            </wp:inline>
          </w:drawing>
        </w:r>
      </w:ins>
    </w:p>
    <w:p w:rsidR="002A2841" w:rsidRPr="004A1237" w:rsidRDefault="002A2841" w:rsidP="002A2841">
      <w:pPr>
        <w:ind w:left="1134"/>
        <w:outlineLvl w:val="0"/>
        <w:rPr>
          <w:ins w:id="1427" w:author="Yoann Brunetière (FR)" w:date="2015-09-21T16:52:00Z"/>
        </w:rPr>
      </w:pPr>
      <w:ins w:id="1428" w:author="Yoann Brunetière (FR)" w:date="2015-09-21T16:52:00Z">
        <w:r w:rsidRPr="004A1237">
          <w:t>Figure 1b</w:t>
        </w:r>
      </w:ins>
    </w:p>
    <w:p w:rsidR="002A2841" w:rsidRPr="004A1237" w:rsidRDefault="002A2841" w:rsidP="002A2841">
      <w:pPr>
        <w:ind w:left="1134"/>
        <w:outlineLvl w:val="0"/>
        <w:rPr>
          <w:ins w:id="1429" w:author="Yoann Brunetière (FR)" w:date="2015-09-21T16:52:00Z"/>
          <w:b/>
        </w:rPr>
      </w:pPr>
      <w:proofErr w:type="spellStart"/>
      <w:ins w:id="1430" w:author="Yoann Brunetière (FR)" w:date="2015-09-21T16:52:00Z">
        <w:r w:rsidRPr="004A1237">
          <w:rPr>
            <w:b/>
          </w:rPr>
          <w:t>Material</w:t>
        </w:r>
        <w:proofErr w:type="spellEnd"/>
        <w:r w:rsidRPr="004A1237">
          <w:rPr>
            <w:b/>
          </w:rPr>
          <w:t xml:space="preserve"> B</w:t>
        </w:r>
      </w:ins>
    </w:p>
    <w:p w:rsidR="002A2841" w:rsidRPr="004A1237" w:rsidRDefault="002A2841" w:rsidP="002A2841">
      <w:pPr>
        <w:ind w:left="1134"/>
        <w:outlineLvl w:val="0"/>
        <w:rPr>
          <w:ins w:id="1431" w:author="Yoann Brunetière (FR)" w:date="2015-09-21T16:52:00Z"/>
        </w:rPr>
      </w:pPr>
      <w:ins w:id="1432" w:author="Yoann Brunetière (FR)" w:date="2015-09-21T16:52:00Z">
        <w:r>
          <w:rPr>
            <w:noProof/>
          </w:rPr>
          <w:drawing>
            <wp:inline distT="0" distB="0" distL="0" distR="0" wp14:anchorId="3B6FB88E" wp14:editId="4807E6B1">
              <wp:extent cx="5288915" cy="1323975"/>
              <wp:effectExtent l="0" t="0" r="6985" b="952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72" cstate="print">
                        <a:extLst>
                          <a:ext uri="{28A0092B-C50C-407E-A947-70E740481C1C}">
                            <a14:useLocalDpi xmlns:a14="http://schemas.microsoft.com/office/drawing/2010/main" val="0"/>
                          </a:ext>
                        </a:extLst>
                      </a:blip>
                      <a:srcRect l="2795" t="78108" b="2545"/>
                      <a:stretch>
                        <a:fillRect/>
                      </a:stretch>
                    </pic:blipFill>
                    <pic:spPr bwMode="auto">
                      <a:xfrm>
                        <a:off x="0" y="0"/>
                        <a:ext cx="5288915" cy="1323975"/>
                      </a:xfrm>
                      <a:prstGeom prst="rect">
                        <a:avLst/>
                      </a:prstGeom>
                      <a:noFill/>
                      <a:ln>
                        <a:noFill/>
                      </a:ln>
                    </pic:spPr>
                  </pic:pic>
                </a:graphicData>
              </a:graphic>
            </wp:inline>
          </w:drawing>
        </w:r>
      </w:ins>
    </w:p>
    <w:p w:rsidR="002A2841" w:rsidRPr="004A1237" w:rsidRDefault="002A2841" w:rsidP="002A2841">
      <w:pPr>
        <w:numPr>
          <w:ilvl w:val="0"/>
          <w:numId w:val="27"/>
        </w:numPr>
        <w:suppressAutoHyphens/>
        <w:spacing w:after="120" w:line="240" w:lineRule="atLeast"/>
        <w:ind w:left="1134" w:right="1134"/>
        <w:jc w:val="both"/>
        <w:rPr>
          <w:ins w:id="1433" w:author="Yoann Brunetière (FR)" w:date="2015-09-21T16:52:00Z"/>
        </w:rPr>
      </w:pPr>
    </w:p>
    <w:p w:rsidR="002A2841" w:rsidRPr="002A2841" w:rsidRDefault="002A2841" w:rsidP="002A2841">
      <w:pPr>
        <w:keepNext/>
        <w:ind w:left="1134"/>
        <w:outlineLvl w:val="0"/>
        <w:rPr>
          <w:ins w:id="1434" w:author="Yoann Brunetière (FR)" w:date="2015-09-21T16:52:00Z"/>
          <w:lang w:val="en-US"/>
        </w:rPr>
      </w:pPr>
      <w:ins w:id="1435" w:author="Yoann Brunetière (FR)" w:date="2015-09-21T16:52:00Z">
        <w:r w:rsidRPr="002A2841">
          <w:rPr>
            <w:lang w:val="en-US"/>
          </w:rPr>
          <w:lastRenderedPageBreak/>
          <w:t>Figure 2</w:t>
        </w:r>
      </w:ins>
    </w:p>
    <w:p w:rsidR="002A2841" w:rsidRPr="002A2841" w:rsidRDefault="002A2841" w:rsidP="002A2841">
      <w:pPr>
        <w:keepNext/>
        <w:ind w:left="1134"/>
        <w:outlineLvl w:val="0"/>
        <w:rPr>
          <w:ins w:id="1436" w:author="Yoann Brunetière (FR)" w:date="2015-09-21T16:52:00Z"/>
          <w:b/>
          <w:lang w:val="en-US"/>
        </w:rPr>
      </w:pPr>
      <w:ins w:id="1437" w:author="Yoann Brunetière (FR)" w:date="2015-09-21T16:52:00Z">
        <w:r w:rsidRPr="002A2841">
          <w:rPr>
            <w:b/>
            <w:lang w:val="en-US"/>
          </w:rPr>
          <w:t>Stopping device olive-shaped knob</w:t>
        </w:r>
      </w:ins>
    </w:p>
    <w:p w:rsidR="002A2841" w:rsidRPr="002A2841" w:rsidRDefault="002A2841" w:rsidP="002A2841">
      <w:pPr>
        <w:keepNext/>
        <w:numPr>
          <w:ilvl w:val="0"/>
          <w:numId w:val="27"/>
        </w:numPr>
        <w:suppressAutoHyphens/>
        <w:spacing w:after="120" w:line="240" w:lineRule="atLeast"/>
        <w:ind w:left="1134" w:right="1134"/>
        <w:jc w:val="both"/>
        <w:rPr>
          <w:ins w:id="1438" w:author="Yoann Brunetière (FR)" w:date="2015-09-21T16:52:00Z"/>
          <w:lang w:val="en-US"/>
        </w:rPr>
      </w:pPr>
    </w:p>
    <w:p w:rsidR="002A2841" w:rsidRPr="004A1237" w:rsidRDefault="002A2841" w:rsidP="002A2841">
      <w:pPr>
        <w:spacing w:after="120"/>
        <w:ind w:left="2268" w:right="1134" w:hanging="1134"/>
        <w:jc w:val="both"/>
        <w:rPr>
          <w:ins w:id="1439" w:author="Yoann Brunetière (FR)" w:date="2015-09-21T16:52:00Z"/>
        </w:rPr>
      </w:pPr>
      <w:ins w:id="1440" w:author="Yoann Brunetière (FR)" w:date="2015-09-21T16:52:00Z">
        <w:r>
          <w:rPr>
            <w:noProof/>
          </w:rPr>
          <w:drawing>
            <wp:inline distT="0" distB="0" distL="0" distR="0" wp14:anchorId="7229FC99" wp14:editId="4FCC73CA">
              <wp:extent cx="3964940" cy="3672205"/>
              <wp:effectExtent l="0" t="0" r="0" b="444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3" cstate="print">
                        <a:extLst>
                          <a:ext uri="{28A0092B-C50C-407E-A947-70E740481C1C}">
                            <a14:useLocalDpi xmlns:a14="http://schemas.microsoft.com/office/drawing/2010/main" val="0"/>
                          </a:ext>
                        </a:extLst>
                      </a:blip>
                      <a:srcRect l="-3944" b="54037"/>
                      <a:stretch>
                        <a:fillRect/>
                      </a:stretch>
                    </pic:blipFill>
                    <pic:spPr bwMode="auto">
                      <a:xfrm>
                        <a:off x="0" y="0"/>
                        <a:ext cx="3964940" cy="3672205"/>
                      </a:xfrm>
                      <a:prstGeom prst="rect">
                        <a:avLst/>
                      </a:prstGeom>
                      <a:noFill/>
                      <a:ln>
                        <a:noFill/>
                      </a:ln>
                    </pic:spPr>
                  </pic:pic>
                </a:graphicData>
              </a:graphic>
            </wp:inline>
          </w:drawing>
        </w:r>
      </w:ins>
    </w:p>
    <w:p w:rsidR="002A2841" w:rsidRPr="002A2841" w:rsidRDefault="002A2841" w:rsidP="002A2841">
      <w:pPr>
        <w:ind w:left="1134"/>
        <w:outlineLvl w:val="0"/>
        <w:rPr>
          <w:ins w:id="1441" w:author="Yoann Brunetière (FR)" w:date="2015-09-21T16:52:00Z"/>
          <w:lang w:val="en-US"/>
        </w:rPr>
      </w:pPr>
      <w:ins w:id="1442" w:author="Yoann Brunetière (FR)" w:date="2015-09-21T16:52:00Z">
        <w:r w:rsidRPr="002A2841">
          <w:rPr>
            <w:lang w:val="en-US"/>
          </w:rPr>
          <w:t>Figure 3</w:t>
        </w:r>
      </w:ins>
    </w:p>
    <w:p w:rsidR="002A2841" w:rsidRPr="002A2841" w:rsidRDefault="002A2841" w:rsidP="002A2841">
      <w:pPr>
        <w:spacing w:after="240"/>
        <w:ind w:left="1134"/>
        <w:outlineLvl w:val="0"/>
        <w:rPr>
          <w:ins w:id="1443" w:author="Yoann Brunetière (FR)" w:date="2015-09-21T16:52:00Z"/>
          <w:b/>
          <w:lang w:val="en-US"/>
        </w:rPr>
      </w:pPr>
      <w:ins w:id="1444" w:author="Yoann Brunetière (FR)" w:date="2015-09-21T16:52:00Z">
        <w:r w:rsidRPr="002A2841">
          <w:rPr>
            <w:b/>
            <w:lang w:val="en-US"/>
          </w:rPr>
          <w:t>Stopping device olive-shaped knob</w:t>
        </w:r>
      </w:ins>
    </w:p>
    <w:p w:rsidR="002A2841" w:rsidRPr="004A1237" w:rsidRDefault="002A2841" w:rsidP="002A2841">
      <w:pPr>
        <w:numPr>
          <w:ilvl w:val="0"/>
          <w:numId w:val="27"/>
        </w:numPr>
        <w:suppressAutoHyphens/>
        <w:spacing w:after="120" w:line="240" w:lineRule="atLeast"/>
        <w:ind w:left="1134" w:right="1134"/>
        <w:jc w:val="both"/>
        <w:rPr>
          <w:ins w:id="1445" w:author="Yoann Brunetière (FR)" w:date="2015-09-21T16:52:00Z"/>
        </w:rPr>
      </w:pPr>
      <w:ins w:id="1446" w:author="Yoann Brunetière (FR)" w:date="2015-09-21T16:52:00Z">
        <w:r>
          <w:rPr>
            <w:noProof/>
          </w:rPr>
          <w:drawing>
            <wp:inline distT="0" distB="0" distL="0" distR="0" wp14:anchorId="7182F01C" wp14:editId="4742594F">
              <wp:extent cx="3942715" cy="3233420"/>
              <wp:effectExtent l="0" t="0" r="635" b="508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73" cstate="print">
                        <a:extLst>
                          <a:ext uri="{28A0092B-C50C-407E-A947-70E740481C1C}">
                            <a14:useLocalDpi xmlns:a14="http://schemas.microsoft.com/office/drawing/2010/main" val="0"/>
                          </a:ext>
                        </a:extLst>
                      </a:blip>
                      <a:srcRect t="56070" b="4541"/>
                      <a:stretch>
                        <a:fillRect/>
                      </a:stretch>
                    </pic:blipFill>
                    <pic:spPr bwMode="auto">
                      <a:xfrm>
                        <a:off x="0" y="0"/>
                        <a:ext cx="3942715" cy="3233420"/>
                      </a:xfrm>
                      <a:prstGeom prst="rect">
                        <a:avLst/>
                      </a:prstGeom>
                      <a:noFill/>
                      <a:ln>
                        <a:noFill/>
                      </a:ln>
                    </pic:spPr>
                  </pic:pic>
                </a:graphicData>
              </a:graphic>
            </wp:inline>
          </w:drawing>
        </w:r>
      </w:ins>
    </w:p>
    <w:p w:rsidR="00D97C3A" w:rsidRDefault="00D97C3A">
      <w:pPr>
        <w:rPr>
          <w:ins w:id="1447" w:author="Phase II" w:date="2015-09-22T17:21:00Z"/>
          <w:sz w:val="20"/>
          <w:szCs w:val="20"/>
          <w:lang w:val="en-GB" w:eastAsia="en-US"/>
        </w:rPr>
      </w:pPr>
      <w:ins w:id="1448" w:author="Phase II" w:date="2015-09-22T17:21:00Z">
        <w:r>
          <w:br w:type="page"/>
        </w:r>
      </w:ins>
    </w:p>
    <w:p w:rsidR="002A2841" w:rsidRDefault="002A2841" w:rsidP="002A2841">
      <w:pPr>
        <w:pStyle w:val="SingleTxtG"/>
        <w:jc w:val="left"/>
        <w:rPr>
          <w:ins w:id="1449" w:author="Yoann Brunetière (FR)" w:date="2015-09-21T16:52:00Z"/>
        </w:rPr>
      </w:pPr>
      <w:ins w:id="1450" w:author="Yoann Brunetière (FR)" w:date="2015-09-21T16:52:00Z">
        <w:r w:rsidRPr="004A1237">
          <w:lastRenderedPageBreak/>
          <w:t>Figure 4</w:t>
        </w:r>
        <w:r>
          <w:br/>
          <w:t>Stopping Device (assembled)</w:t>
        </w:r>
      </w:ins>
    </w:p>
    <w:p w:rsidR="002A2841" w:rsidRPr="004A1237" w:rsidRDefault="002A2841" w:rsidP="002A2841">
      <w:pPr>
        <w:keepNext/>
        <w:keepLines/>
        <w:spacing w:after="120"/>
        <w:jc w:val="both"/>
        <w:rPr>
          <w:ins w:id="1451" w:author="Yoann Brunetière (FR)" w:date="2015-09-21T16:52:00Z"/>
        </w:rPr>
      </w:pPr>
      <w:ins w:id="1452" w:author="Yoann Brunetière (FR)" w:date="2015-09-21T16:52:00Z">
        <w:r>
          <w:rPr>
            <w:noProof/>
          </w:rPr>
          <w:drawing>
            <wp:inline distT="0" distB="0" distL="0" distR="0" wp14:anchorId="5768FE58" wp14:editId="71F25D38">
              <wp:extent cx="6174105" cy="301371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4" cstate="print">
                        <a:extLst>
                          <a:ext uri="{28A0092B-C50C-407E-A947-70E740481C1C}">
                            <a14:useLocalDpi xmlns:a14="http://schemas.microsoft.com/office/drawing/2010/main" val="0"/>
                          </a:ext>
                        </a:extLst>
                      </a:blip>
                      <a:srcRect l="-104" t="5617" b="8345"/>
                      <a:stretch>
                        <a:fillRect/>
                      </a:stretch>
                    </pic:blipFill>
                    <pic:spPr bwMode="auto">
                      <a:xfrm>
                        <a:off x="0" y="0"/>
                        <a:ext cx="6174105" cy="3013710"/>
                      </a:xfrm>
                      <a:prstGeom prst="rect">
                        <a:avLst/>
                      </a:prstGeom>
                      <a:noFill/>
                      <a:ln>
                        <a:noFill/>
                      </a:ln>
                    </pic:spPr>
                  </pic:pic>
                </a:graphicData>
              </a:graphic>
            </wp:inline>
          </w:drawing>
        </w:r>
      </w:ins>
    </w:p>
    <w:p w:rsidR="002A2841" w:rsidRPr="004A1237" w:rsidRDefault="002A2841" w:rsidP="002A2841">
      <w:pPr>
        <w:spacing w:after="120"/>
        <w:ind w:left="2268" w:right="1134" w:hanging="1134"/>
        <w:jc w:val="both"/>
        <w:rPr>
          <w:ins w:id="1453" w:author="Yoann Brunetière (FR)" w:date="2015-09-21T16:52:00Z"/>
        </w:rPr>
      </w:pPr>
    </w:p>
    <w:p w:rsidR="002A2841" w:rsidRPr="004A1237" w:rsidRDefault="002A2841" w:rsidP="002A2841">
      <w:pPr>
        <w:ind w:left="1134"/>
        <w:outlineLvl w:val="0"/>
        <w:rPr>
          <w:ins w:id="1454" w:author="Yoann Brunetière (FR)" w:date="2015-09-21T16:52:00Z"/>
        </w:rPr>
      </w:pPr>
      <w:ins w:id="1455" w:author="Yoann Brunetière (FR)" w:date="2015-09-21T16:52:00Z">
        <w:r w:rsidRPr="004A1237">
          <w:t>Figure 5</w:t>
        </w:r>
        <w:r>
          <w:br/>
        </w:r>
        <w:proofErr w:type="spellStart"/>
        <w:r w:rsidRPr="00663DE0">
          <w:rPr>
            <w:b/>
          </w:rPr>
          <w:t>Stopping</w:t>
        </w:r>
        <w:proofErr w:type="spellEnd"/>
        <w:r w:rsidRPr="00663DE0">
          <w:rPr>
            <w:b/>
          </w:rPr>
          <w:t xml:space="preserve"> </w:t>
        </w:r>
        <w:proofErr w:type="spellStart"/>
        <w:r w:rsidRPr="00663DE0">
          <w:rPr>
            <w:b/>
          </w:rPr>
          <w:t>Device</w:t>
        </w:r>
        <w:proofErr w:type="spellEnd"/>
        <w:r w:rsidRPr="00663DE0">
          <w:rPr>
            <w:b/>
          </w:rPr>
          <w:t xml:space="preserve"> – </w:t>
        </w:r>
        <w:proofErr w:type="spellStart"/>
        <w:r w:rsidRPr="00663DE0">
          <w:rPr>
            <w:b/>
          </w:rPr>
          <w:t>polyurethane</w:t>
        </w:r>
        <w:proofErr w:type="spellEnd"/>
        <w:r w:rsidRPr="00663DE0">
          <w:rPr>
            <w:b/>
          </w:rPr>
          <w:t xml:space="preserve"> tube</w:t>
        </w:r>
      </w:ins>
    </w:p>
    <w:p w:rsidR="002A2841" w:rsidRDefault="002A2841" w:rsidP="002A2841">
      <w:pPr>
        <w:spacing w:before="100" w:beforeAutospacing="1" w:after="100" w:afterAutospacing="1"/>
        <w:rPr>
          <w:lang w:val="en-US"/>
        </w:rPr>
        <w:sectPr w:rsidR="002A2841" w:rsidSect="00991D45">
          <w:pgSz w:w="11907" w:h="16839" w:code="9"/>
          <w:pgMar w:top="1417" w:right="1417" w:bottom="1417" w:left="1417" w:header="708" w:footer="708" w:gutter="0"/>
          <w:cols w:space="708"/>
          <w:docGrid w:linePitch="360"/>
        </w:sectPr>
      </w:pPr>
      <w:ins w:id="1456" w:author="Yoann Brunetière (FR)" w:date="2015-09-21T16:52:00Z">
        <w:r>
          <w:rPr>
            <w:noProof/>
          </w:rPr>
          <w:drawing>
            <wp:inline distT="0" distB="0" distL="0" distR="0" wp14:anchorId="79EF12B8" wp14:editId="63AE13E7">
              <wp:extent cx="6115685" cy="2340610"/>
              <wp:effectExtent l="0" t="0" r="0" b="254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75" cstate="print">
                        <a:extLst>
                          <a:ext uri="{28A0092B-C50C-407E-A947-70E740481C1C}">
                            <a14:useLocalDpi xmlns:a14="http://schemas.microsoft.com/office/drawing/2010/main" val="0"/>
                          </a:ext>
                        </a:extLst>
                      </a:blip>
                      <a:srcRect t="9140"/>
                      <a:stretch>
                        <a:fillRect/>
                      </a:stretch>
                    </pic:blipFill>
                    <pic:spPr bwMode="auto">
                      <a:xfrm>
                        <a:off x="0" y="0"/>
                        <a:ext cx="6115685" cy="2340610"/>
                      </a:xfrm>
                      <a:prstGeom prst="rect">
                        <a:avLst/>
                      </a:prstGeom>
                      <a:noFill/>
                      <a:ln>
                        <a:noFill/>
                      </a:ln>
                    </pic:spPr>
                  </pic:pic>
                </a:graphicData>
              </a:graphic>
            </wp:inline>
          </w:drawing>
        </w:r>
      </w:ins>
    </w:p>
    <w:p w:rsidR="0047658E" w:rsidRPr="0047658E" w:rsidRDefault="0047658E" w:rsidP="0047658E">
      <w:pPr>
        <w:spacing w:before="100" w:beforeAutospacing="1" w:after="100" w:afterAutospacing="1"/>
        <w:jc w:val="center"/>
        <w:outlineLvl w:val="1"/>
        <w:rPr>
          <w:b/>
          <w:bCs/>
          <w:sz w:val="36"/>
          <w:szCs w:val="36"/>
          <w:lang w:val="en-US"/>
        </w:rPr>
      </w:pPr>
      <w:bookmarkStart w:id="1457" w:name="A_474"/>
      <w:r w:rsidRPr="0047658E">
        <w:rPr>
          <w:b/>
          <w:bCs/>
          <w:sz w:val="36"/>
          <w:szCs w:val="36"/>
          <w:lang w:val="en-US"/>
        </w:rPr>
        <w:lastRenderedPageBreak/>
        <w:t>Annex 7</w:t>
      </w:r>
      <w:bookmarkEnd w:id="1457"/>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Curve of trolley's deceleration or acceleration, as function of time</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D97C3A">
      <w:pPr>
        <w:spacing w:before="100" w:beforeAutospacing="1" w:after="100" w:afterAutospacing="1"/>
        <w:jc w:val="both"/>
        <w:rPr>
          <w:lang w:val="en-US"/>
        </w:rPr>
      </w:pPr>
      <w:r w:rsidRPr="0047658E">
        <w:rPr>
          <w:lang w:val="en-US"/>
        </w:rPr>
        <w:t>In all cases the calibration and measuring procedures shall correspond to those defined in the International Standard ISO 6487; the measuring equipment shall correspond to the specification of a data channel with a channel frequency class (CFC) 60.</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rPr>
          <w:lang w:val="en-US"/>
        </w:rPr>
      </w:pPr>
      <w:r w:rsidRPr="0047658E">
        <w:rPr>
          <w:vanish/>
          <w:lang w:val="en-US"/>
        </w:rPr>
        <w:t> </w:t>
      </w:r>
    </w:p>
    <w:p w:rsidR="0047658E" w:rsidRPr="0047658E" w:rsidRDefault="0047658E" w:rsidP="0047658E">
      <w:pPr>
        <w:spacing w:before="100" w:beforeAutospacing="1" w:after="100" w:afterAutospacing="1"/>
        <w:jc w:val="center"/>
        <w:outlineLvl w:val="2"/>
        <w:rPr>
          <w:b/>
          <w:bCs/>
          <w:sz w:val="27"/>
          <w:szCs w:val="27"/>
          <w:lang w:val="en-US"/>
        </w:rPr>
      </w:pPr>
      <w:bookmarkStart w:id="1458" w:name="A_17"/>
      <w:r w:rsidRPr="0047658E">
        <w:rPr>
          <w:b/>
          <w:bCs/>
          <w:sz w:val="27"/>
          <w:szCs w:val="27"/>
          <w:lang w:val="en-US"/>
        </w:rPr>
        <w:t>Annex 7 - Appendix 1</w:t>
      </w:r>
      <w:bookmarkEnd w:id="1458"/>
    </w:p>
    <w:p w:rsidR="0047658E" w:rsidRPr="0047658E" w:rsidRDefault="0047658E" w:rsidP="0047658E">
      <w:pPr>
        <w:spacing w:before="100" w:beforeAutospacing="1" w:after="100" w:afterAutospacing="1"/>
        <w:jc w:val="center"/>
        <w:outlineLvl w:val="2"/>
        <w:rPr>
          <w:b/>
          <w:bCs/>
          <w:sz w:val="27"/>
          <w:szCs w:val="27"/>
          <w:lang w:val="en-US"/>
        </w:rPr>
      </w:pPr>
      <w:r w:rsidRPr="0047658E">
        <w:rPr>
          <w:b/>
          <w:bCs/>
          <w:sz w:val="27"/>
          <w:szCs w:val="27"/>
          <w:lang w:val="en-US"/>
        </w:rPr>
        <w:t>Frontal impact</w:t>
      </w:r>
    </w:p>
    <w:p w:rsidR="0047658E" w:rsidRPr="0047658E" w:rsidRDefault="0047658E" w:rsidP="0047658E">
      <w:pPr>
        <w:spacing w:before="100" w:beforeAutospacing="1" w:after="100" w:afterAutospacing="1"/>
        <w:rPr>
          <w:lang w:val="en-US"/>
        </w:rPr>
      </w:pPr>
      <w:r w:rsidRPr="0047658E">
        <w:rPr>
          <w:lang w:val="en-US"/>
        </w:rPr>
        <w:t> Curve of trolley's deceleration or acceleration, as function of time</w:t>
      </w:r>
    </w:p>
    <w:p w:rsidR="0047658E" w:rsidRPr="0047658E" w:rsidRDefault="0047658E" w:rsidP="0047658E">
      <w:pPr>
        <w:spacing w:before="100" w:beforeAutospacing="1" w:after="100" w:afterAutospacing="1"/>
        <w:jc w:val="center"/>
      </w:pPr>
      <w:r w:rsidRPr="0047658E">
        <w:rPr>
          <w:lang w:val="en-US"/>
        </w:rPr>
        <w:t> </w:t>
      </w:r>
      <w:r w:rsidRPr="0047658E">
        <w:t>Frontal Impact - Test Pulse 1</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2"/>
        <w:gridCol w:w="3849"/>
        <w:gridCol w:w="3849"/>
      </w:tblGrid>
      <w:tr w:rsidR="0047658E" w:rsidRPr="00403B31" w:rsidTr="0047658E">
        <w:trPr>
          <w:tblHeade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rPr>
                <w:lang w:val="en-US"/>
              </w:rPr>
            </w:pPr>
            <w:r w:rsidRPr="0047658E">
              <w:rPr>
                <w:lang w:val="en-US"/>
              </w:rPr>
              <w:t>Definition of the different curves</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jc w:val="center"/>
            </w:pPr>
            <w:r w:rsidRPr="0047658E">
              <w:t>Time (ms)</w:t>
            </w:r>
          </w:p>
        </w:tc>
        <w:tc>
          <w:tcPr>
            <w:tcW w:w="0" w:type="auto"/>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jc w:val="center"/>
            </w:pPr>
            <w:proofErr w:type="spellStart"/>
            <w:r w:rsidRPr="0047658E">
              <w:t>Acceleration</w:t>
            </w:r>
            <w:proofErr w:type="spellEnd"/>
            <w:r w:rsidRPr="0047658E">
              <w:t xml:space="preserve"> (g)</w:t>
            </w:r>
          </w:p>
          <w:p w:rsidR="0047658E" w:rsidRPr="0047658E" w:rsidRDefault="0047658E" w:rsidP="0047658E">
            <w:pPr>
              <w:spacing w:before="100" w:beforeAutospacing="1" w:after="100" w:afterAutospacing="1"/>
              <w:jc w:val="center"/>
            </w:pPr>
            <w:proofErr w:type="spellStart"/>
            <w:r w:rsidRPr="0047658E">
              <w:t>Low</w:t>
            </w:r>
            <w:proofErr w:type="spellEnd"/>
            <w:r w:rsidRPr="0047658E">
              <w:t xml:space="preserve"> corridor</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 </w:t>
            </w:r>
          </w:p>
          <w:p w:rsidR="0047658E" w:rsidRPr="0047658E" w:rsidRDefault="0047658E" w:rsidP="0047658E">
            <w:pPr>
              <w:spacing w:before="100" w:beforeAutospacing="1" w:after="100" w:afterAutospacing="1"/>
              <w:jc w:val="center"/>
            </w:pPr>
            <w:proofErr w:type="spellStart"/>
            <w:r w:rsidRPr="0047658E">
              <w:t>Acceleration</w:t>
            </w:r>
            <w:proofErr w:type="spellEnd"/>
            <w:r w:rsidRPr="0047658E">
              <w:t xml:space="preserve"> (g)</w:t>
            </w:r>
          </w:p>
          <w:p w:rsidR="0047658E" w:rsidRPr="0047658E" w:rsidRDefault="0047658E" w:rsidP="0047658E">
            <w:pPr>
              <w:spacing w:before="100" w:beforeAutospacing="1" w:after="100" w:afterAutospacing="1"/>
              <w:jc w:val="center"/>
            </w:pPr>
            <w:r w:rsidRPr="0047658E">
              <w:t>High corridor</w:t>
            </w:r>
          </w:p>
          <w:p w:rsidR="0047658E" w:rsidRPr="0047658E" w:rsidRDefault="0047658E" w:rsidP="0047658E">
            <w:pPr>
              <w:spacing w:before="100" w:beforeAutospacing="1" w:after="100" w:afterAutospacing="1"/>
              <w:jc w:val="center"/>
            </w:pPr>
            <w:r w:rsidRPr="0047658E">
              <w:t> </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10</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20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50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20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28</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65</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20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+80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28</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100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120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0</w:t>
            </w:r>
          </w:p>
        </w:tc>
      </w:tr>
    </w:tbl>
    <w:p w:rsidR="0047658E" w:rsidRPr="0047658E" w:rsidRDefault="0047658E" w:rsidP="0047658E">
      <w:pPr>
        <w:spacing w:before="100" w:beforeAutospacing="1" w:after="100" w:afterAutospacing="1"/>
        <w:jc w:val="center"/>
      </w:pPr>
      <w:r w:rsidRPr="0047658E">
        <w:t> </w:t>
      </w:r>
    </w:p>
    <w:p w:rsidR="0047658E" w:rsidRPr="0047658E" w:rsidRDefault="0047658E" w:rsidP="0047658E">
      <w:pPr>
        <w:spacing w:before="100" w:beforeAutospacing="1" w:after="100" w:afterAutospacing="1"/>
        <w:jc w:val="center"/>
      </w:pPr>
      <w:proofErr w:type="spellStart"/>
      <w:r w:rsidRPr="0047658E">
        <w:t>Regulation</w:t>
      </w:r>
      <w:proofErr w:type="spellEnd"/>
      <w:r w:rsidRPr="0047658E">
        <w:t xml:space="preserve"> No. 44 Frontal impact</w:t>
      </w:r>
    </w:p>
    <w:p w:rsidR="0047658E" w:rsidRPr="0047658E" w:rsidRDefault="0047658E" w:rsidP="0047658E">
      <w:pPr>
        <w:spacing w:before="100" w:beforeAutospacing="1" w:after="100" w:afterAutospacing="1"/>
        <w:jc w:val="center"/>
      </w:pPr>
      <w:r>
        <w:rPr>
          <w:noProof/>
        </w:rPr>
        <w:lastRenderedPageBreak/>
        <w:drawing>
          <wp:inline distT="0" distB="0" distL="0" distR="0" wp14:anchorId="283E76E3" wp14:editId="7F63A080">
            <wp:extent cx="5909310" cy="3507740"/>
            <wp:effectExtent l="0" t="0" r="0" b="0"/>
            <wp:docPr id="21" name="Image 21" descr="https://raceonline.utac.com/race_assets/image/uk/WP29_2012_53/201253_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raceonline.utac.com/race_assets/image/uk/WP29_2012_53/201253_34.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09310" cy="3507740"/>
                    </a:xfrm>
                    <a:prstGeom prst="rect">
                      <a:avLst/>
                    </a:prstGeom>
                    <a:noFill/>
                    <a:ln>
                      <a:noFill/>
                    </a:ln>
                  </pic:spPr>
                </pic:pic>
              </a:graphicData>
            </a:graphic>
          </wp:inline>
        </w:drawing>
      </w:r>
    </w:p>
    <w:p w:rsidR="0047658E" w:rsidRPr="0047658E" w:rsidRDefault="0047658E" w:rsidP="0047658E">
      <w:pPr>
        <w:spacing w:before="100" w:beforeAutospacing="1" w:after="100" w:afterAutospacing="1"/>
        <w:rPr>
          <w:lang w:val="en-US"/>
        </w:rPr>
      </w:pPr>
      <w:r w:rsidRPr="0047658E">
        <w:rPr>
          <w:lang w:val="en-US"/>
        </w:rPr>
        <w:t> </w:t>
      </w:r>
    </w:p>
    <w:p w:rsidR="00875F02" w:rsidRDefault="0047658E" w:rsidP="0047658E">
      <w:pPr>
        <w:spacing w:before="100" w:beforeAutospacing="1" w:after="100" w:afterAutospacing="1"/>
        <w:rPr>
          <w:b/>
          <w:bCs/>
          <w:lang w:val="en-US"/>
        </w:rPr>
      </w:pPr>
      <w:r w:rsidRPr="0047658E">
        <w:rPr>
          <w:lang w:val="en-US"/>
        </w:rPr>
        <w:t>The additional segment applies only for the acceleration sled</w:t>
      </w:r>
      <w:r w:rsidRPr="0047658E">
        <w:rPr>
          <w:b/>
          <w:bCs/>
          <w:lang w:val="en-US"/>
        </w:rPr>
        <w:t>.</w:t>
      </w:r>
      <w:r w:rsidR="00875F02">
        <w:rPr>
          <w:b/>
          <w:bCs/>
          <w:lang w:val="en-US"/>
        </w:rPr>
        <w:br w:type="page"/>
      </w:r>
    </w:p>
    <w:p w:rsidR="0047658E" w:rsidRPr="0047658E" w:rsidRDefault="0047658E" w:rsidP="0047658E">
      <w:pPr>
        <w:spacing w:before="100" w:beforeAutospacing="1" w:after="100" w:afterAutospacing="1"/>
        <w:jc w:val="center"/>
        <w:outlineLvl w:val="2"/>
        <w:rPr>
          <w:b/>
          <w:bCs/>
          <w:sz w:val="27"/>
          <w:szCs w:val="27"/>
          <w:lang w:val="en-US"/>
        </w:rPr>
      </w:pPr>
      <w:bookmarkStart w:id="1459" w:name="A_209"/>
      <w:r w:rsidRPr="0047658E">
        <w:rPr>
          <w:b/>
          <w:bCs/>
          <w:sz w:val="27"/>
          <w:szCs w:val="27"/>
          <w:lang w:val="en-US"/>
        </w:rPr>
        <w:lastRenderedPageBreak/>
        <w:t>Annex 7 - Appendix 2</w:t>
      </w:r>
      <w:bookmarkEnd w:id="1459"/>
    </w:p>
    <w:p w:rsidR="0047658E" w:rsidRPr="0047658E" w:rsidRDefault="0047658E" w:rsidP="0047658E">
      <w:pPr>
        <w:spacing w:before="100" w:beforeAutospacing="1" w:after="100" w:afterAutospacing="1"/>
        <w:jc w:val="center"/>
        <w:outlineLvl w:val="2"/>
        <w:rPr>
          <w:b/>
          <w:bCs/>
          <w:sz w:val="27"/>
          <w:szCs w:val="27"/>
          <w:lang w:val="en-US"/>
        </w:rPr>
      </w:pPr>
      <w:r w:rsidRPr="0047658E">
        <w:rPr>
          <w:b/>
          <w:bCs/>
          <w:sz w:val="27"/>
          <w:szCs w:val="27"/>
          <w:lang w:val="en-US"/>
        </w:rPr>
        <w:t>Rear impact</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spacing w:before="100" w:beforeAutospacing="1" w:after="100" w:afterAutospacing="1"/>
        <w:jc w:val="center"/>
        <w:rPr>
          <w:lang w:val="en-US"/>
        </w:rPr>
      </w:pPr>
      <w:r w:rsidRPr="0047658E">
        <w:rPr>
          <w:lang w:val="en-US"/>
        </w:rPr>
        <w:t> Curves of trolley's deceleration or acceleration, as function of time</w:t>
      </w:r>
    </w:p>
    <w:p w:rsidR="0047658E" w:rsidRPr="0047658E" w:rsidRDefault="0047658E" w:rsidP="0047658E">
      <w:pPr>
        <w:spacing w:before="100" w:beforeAutospacing="1" w:after="100" w:afterAutospacing="1"/>
        <w:jc w:val="center"/>
      </w:pPr>
      <w:r w:rsidRPr="0047658E">
        <w:rPr>
          <w:lang w:val="en-US"/>
        </w:rPr>
        <w:t> </w:t>
      </w:r>
      <w:proofErr w:type="spellStart"/>
      <w:r w:rsidRPr="0047658E">
        <w:t>Rear</w:t>
      </w:r>
      <w:proofErr w:type="spellEnd"/>
      <w:r w:rsidRPr="0047658E">
        <w:t xml:space="preserve"> impact - Test Pulse 2</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2"/>
        <w:gridCol w:w="3849"/>
        <w:gridCol w:w="3849"/>
      </w:tblGrid>
      <w:tr w:rsidR="0047658E" w:rsidRPr="00403B31" w:rsidTr="0047658E">
        <w:trPr>
          <w:tblHeader/>
          <w:tblCellSpacing w:w="0" w:type="dxa"/>
        </w:trPr>
        <w:tc>
          <w:tcPr>
            <w:tcW w:w="0" w:type="auto"/>
            <w:gridSpan w:val="3"/>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rPr>
                <w:lang w:val="en-US"/>
              </w:rPr>
            </w:pPr>
            <w:r w:rsidRPr="0047658E">
              <w:rPr>
                <w:lang w:val="en-US"/>
              </w:rPr>
              <w:t>Definition of the different curves</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jc w:val="center"/>
            </w:pPr>
            <w:r w:rsidRPr="0047658E">
              <w:t>Time (ms)</w:t>
            </w:r>
          </w:p>
        </w:tc>
        <w:tc>
          <w:tcPr>
            <w:tcW w:w="0" w:type="auto"/>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jc w:val="center"/>
            </w:pPr>
            <w:proofErr w:type="spellStart"/>
            <w:r w:rsidRPr="0047658E">
              <w:t>Acceleration</w:t>
            </w:r>
            <w:proofErr w:type="spellEnd"/>
            <w:r w:rsidRPr="0047658E">
              <w:t xml:space="preserve"> (g)</w:t>
            </w:r>
          </w:p>
          <w:p w:rsidR="0047658E" w:rsidRPr="0047658E" w:rsidRDefault="0047658E" w:rsidP="0047658E">
            <w:pPr>
              <w:spacing w:before="100" w:beforeAutospacing="1" w:after="100" w:afterAutospacing="1"/>
              <w:jc w:val="center"/>
            </w:pPr>
            <w:proofErr w:type="spellStart"/>
            <w:r w:rsidRPr="0047658E">
              <w:t>Low</w:t>
            </w:r>
            <w:proofErr w:type="spellEnd"/>
            <w:r w:rsidRPr="0047658E">
              <w:t xml:space="preserve"> corridor</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proofErr w:type="spellStart"/>
            <w:r w:rsidRPr="0047658E">
              <w:t>Acceleration</w:t>
            </w:r>
            <w:proofErr w:type="spellEnd"/>
            <w:r w:rsidRPr="0047658E">
              <w:t xml:space="preserve"> (g)</w:t>
            </w:r>
          </w:p>
          <w:p w:rsidR="0047658E" w:rsidRPr="0047658E" w:rsidRDefault="0047658E" w:rsidP="0047658E">
            <w:pPr>
              <w:spacing w:before="100" w:beforeAutospacing="1" w:after="100" w:afterAutospacing="1"/>
              <w:jc w:val="center"/>
            </w:pPr>
            <w:r w:rsidRPr="0047658E">
              <w:t>High corridor</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21</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10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 </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10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7</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20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14</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37</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14</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52</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7</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52</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jc w:val="center"/>
            </w:pPr>
            <w:r w:rsidRPr="0047658E">
              <w:t> </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jc w:val="center"/>
            </w:pPr>
            <w:r w:rsidRPr="0047658E">
              <w:t>70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jc w:val="center"/>
            </w:pPr>
            <w:r w:rsidRPr="0047658E">
              <w:t>-</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jc w:val="center"/>
            </w:pPr>
            <w:r w:rsidRPr="0047658E">
              <w:t>21</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jc w:val="center"/>
            </w:pPr>
            <w:r w:rsidRPr="0047658E">
              <w:t>70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jc w:val="center"/>
            </w:pPr>
            <w:r w:rsidRPr="0047658E">
              <w:t>-</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jc w:val="center"/>
            </w:pPr>
            <w:r w:rsidRPr="0047658E">
              <w:t>0</w:t>
            </w:r>
          </w:p>
        </w:tc>
      </w:tr>
    </w:tbl>
    <w:p w:rsidR="0047658E" w:rsidRPr="0047658E" w:rsidRDefault="0047658E" w:rsidP="0047658E">
      <w:pPr>
        <w:spacing w:before="100" w:beforeAutospacing="1" w:after="100" w:afterAutospacing="1"/>
      </w:pPr>
      <w:r w:rsidRPr="0047658E">
        <w:t> </w:t>
      </w:r>
    </w:p>
    <w:p w:rsidR="0047658E" w:rsidRPr="0047658E" w:rsidRDefault="0047658E" w:rsidP="0047658E">
      <w:pPr>
        <w:spacing w:before="100" w:beforeAutospacing="1" w:after="100" w:afterAutospacing="1"/>
        <w:jc w:val="center"/>
      </w:pPr>
      <w:proofErr w:type="spellStart"/>
      <w:r w:rsidRPr="0047658E">
        <w:t>Regulation</w:t>
      </w:r>
      <w:proofErr w:type="spellEnd"/>
      <w:r w:rsidRPr="0047658E">
        <w:t xml:space="preserve"> No. 44 </w:t>
      </w:r>
      <w:proofErr w:type="spellStart"/>
      <w:r w:rsidRPr="0047658E">
        <w:t>Rear</w:t>
      </w:r>
      <w:proofErr w:type="spellEnd"/>
      <w:r w:rsidRPr="0047658E">
        <w:t xml:space="preserve"> impact</w:t>
      </w:r>
    </w:p>
    <w:p w:rsidR="0047658E" w:rsidRPr="0047658E" w:rsidRDefault="0047658E" w:rsidP="0047658E">
      <w:pPr>
        <w:spacing w:before="100" w:beforeAutospacing="1" w:after="100" w:afterAutospacing="1"/>
        <w:jc w:val="center"/>
      </w:pPr>
      <w:r>
        <w:rPr>
          <w:noProof/>
        </w:rPr>
        <w:drawing>
          <wp:inline distT="0" distB="0" distL="0" distR="0" wp14:anchorId="2C115DFD" wp14:editId="314F86C2">
            <wp:extent cx="5145405" cy="2907030"/>
            <wp:effectExtent l="0" t="0" r="0" b="7620"/>
            <wp:docPr id="20" name="Image 20" descr="https://raceonline.utac.com/race_assets/image/uk/WP29_2012_53/201253_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raceonline.utac.com/race_assets/image/uk/WP29_2012_53/201253_35.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45405" cy="2907030"/>
                    </a:xfrm>
                    <a:prstGeom prst="rect">
                      <a:avLst/>
                    </a:prstGeom>
                    <a:noFill/>
                    <a:ln>
                      <a:noFill/>
                    </a:ln>
                  </pic:spPr>
                </pic:pic>
              </a:graphicData>
            </a:graphic>
          </wp:inline>
        </w:drawing>
      </w:r>
    </w:p>
    <w:p w:rsidR="0047658E" w:rsidRPr="0047658E" w:rsidRDefault="0047658E" w:rsidP="0047658E">
      <w:pPr>
        <w:spacing w:before="100" w:beforeAutospacing="1" w:after="100" w:afterAutospacing="1"/>
        <w:rPr>
          <w:lang w:val="en-US"/>
        </w:rPr>
      </w:pPr>
      <w:r w:rsidRPr="0047658E">
        <w:rPr>
          <w:lang w:val="en-US"/>
        </w:rPr>
        <w:t> </w:t>
      </w:r>
    </w:p>
    <w:p w:rsidR="00875F02" w:rsidRDefault="0047658E" w:rsidP="0047658E">
      <w:pPr>
        <w:spacing w:before="100" w:beforeAutospacing="1" w:after="100" w:afterAutospacing="1"/>
        <w:rPr>
          <w:b/>
          <w:bCs/>
          <w:lang w:val="en-US"/>
        </w:rPr>
      </w:pPr>
      <w:r w:rsidRPr="0047658E">
        <w:rPr>
          <w:lang w:val="en-US"/>
        </w:rPr>
        <w:t>The additional segment applies only for the acceleration sled</w:t>
      </w:r>
      <w:r w:rsidRPr="0047658E">
        <w:rPr>
          <w:b/>
          <w:bCs/>
          <w:lang w:val="en-US"/>
        </w:rPr>
        <w:t>.</w:t>
      </w:r>
      <w:r w:rsidR="00875F02">
        <w:rPr>
          <w:b/>
          <w:bCs/>
          <w:lang w:val="en-US"/>
        </w:rPr>
        <w:br w:type="page"/>
      </w:r>
    </w:p>
    <w:p w:rsidR="0047658E" w:rsidRPr="0047658E" w:rsidRDefault="0047658E" w:rsidP="0047658E">
      <w:pPr>
        <w:spacing w:before="100" w:beforeAutospacing="1" w:after="100" w:afterAutospacing="1"/>
        <w:jc w:val="center"/>
        <w:outlineLvl w:val="2"/>
        <w:rPr>
          <w:b/>
          <w:bCs/>
          <w:sz w:val="27"/>
          <w:szCs w:val="27"/>
          <w:lang w:val="en-US"/>
        </w:rPr>
      </w:pPr>
      <w:bookmarkStart w:id="1460" w:name="A_842"/>
      <w:r w:rsidRPr="0047658E">
        <w:rPr>
          <w:b/>
          <w:bCs/>
          <w:sz w:val="27"/>
          <w:szCs w:val="27"/>
          <w:lang w:val="en-US"/>
        </w:rPr>
        <w:lastRenderedPageBreak/>
        <w:t>Annex 7 - Appendix 3</w:t>
      </w:r>
      <w:bookmarkEnd w:id="1460"/>
    </w:p>
    <w:p w:rsidR="0047658E" w:rsidRPr="0047658E" w:rsidRDefault="0047658E" w:rsidP="0047658E">
      <w:pPr>
        <w:spacing w:before="100" w:beforeAutospacing="1" w:after="100" w:afterAutospacing="1"/>
        <w:jc w:val="center"/>
        <w:outlineLvl w:val="2"/>
        <w:rPr>
          <w:b/>
          <w:bCs/>
          <w:sz w:val="27"/>
          <w:szCs w:val="27"/>
          <w:lang w:val="en-US"/>
        </w:rPr>
      </w:pPr>
      <w:r w:rsidRPr="0047658E">
        <w:rPr>
          <w:b/>
          <w:bCs/>
          <w:sz w:val="27"/>
          <w:szCs w:val="27"/>
          <w:lang w:val="en-US"/>
        </w:rPr>
        <w:t>Lateral impact</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spacing w:before="100" w:beforeAutospacing="1" w:after="100" w:afterAutospacing="1"/>
        <w:rPr>
          <w:lang w:val="en-US"/>
        </w:rPr>
      </w:pPr>
      <w:r w:rsidRPr="0047658E">
        <w:rPr>
          <w:lang w:val="en-US"/>
        </w:rPr>
        <w:t> Curve of relative velocity between trolley and door panel as function of time</w:t>
      </w:r>
    </w:p>
    <w:p w:rsidR="0047658E" w:rsidRPr="0047658E" w:rsidRDefault="0047658E" w:rsidP="0047658E">
      <w:pPr>
        <w:spacing w:before="100" w:beforeAutospacing="1" w:after="100" w:afterAutospacing="1"/>
        <w:jc w:val="center"/>
        <w:rPr>
          <w:lang w:val="en-US"/>
        </w:rPr>
      </w:pPr>
      <w:r w:rsidRPr="0047658E">
        <w:rPr>
          <w:lang w:val="en-US"/>
        </w:rPr>
        <w:t> Lateral Impact - Test velocity corridor 3</w:t>
      </w:r>
    </w:p>
    <w:p w:rsidR="0047658E" w:rsidRPr="0047658E" w:rsidRDefault="0047658E" w:rsidP="0047658E">
      <w:pPr>
        <w:spacing w:before="100" w:beforeAutospacing="1" w:after="100" w:afterAutospacing="1"/>
        <w:jc w:val="center"/>
      </w:pPr>
      <w:r>
        <w:rPr>
          <w:noProof/>
        </w:rPr>
        <w:drawing>
          <wp:inline distT="0" distB="0" distL="0" distR="0" wp14:anchorId="52F17DC4" wp14:editId="1572B860">
            <wp:extent cx="3548380" cy="2934335"/>
            <wp:effectExtent l="0" t="0" r="0" b="0"/>
            <wp:docPr id="19" name="Image 19" descr="https://raceonline.utac.com/race_assets/image/uk/reg129/201337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raceonline.utac.com/race_assets/image/uk/reg129/201337_01.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48380" cy="2934335"/>
                    </a:xfrm>
                    <a:prstGeom prst="rect">
                      <a:avLst/>
                    </a:prstGeom>
                    <a:noFill/>
                    <a:ln>
                      <a:noFill/>
                    </a:ln>
                  </pic:spPr>
                </pic:pic>
              </a:graphicData>
            </a:graphic>
          </wp:inline>
        </w:drawing>
      </w:r>
    </w:p>
    <w:p w:rsidR="0047658E" w:rsidRPr="0047658E" w:rsidRDefault="0047658E" w:rsidP="0047658E">
      <w:pPr>
        <w:spacing w:before="100" w:beforeAutospacing="1" w:after="100" w:afterAutospacing="1"/>
        <w:jc w:val="center"/>
      </w:pPr>
      <w:r w:rsidRPr="0047658E">
        <w:t> </w:t>
      </w:r>
    </w:p>
    <w:p w:rsidR="0047658E" w:rsidRPr="0047658E" w:rsidRDefault="0047658E" w:rsidP="0047658E">
      <w:pPr>
        <w:spacing w:before="100" w:beforeAutospacing="1" w:after="100" w:afterAutospacing="1"/>
        <w:jc w:val="center"/>
      </w:pPr>
      <w:proofErr w:type="spellStart"/>
      <w:r w:rsidRPr="0047658E">
        <w:t>Definition</w:t>
      </w:r>
      <w:proofErr w:type="spellEnd"/>
      <w:r w:rsidRPr="0047658E">
        <w:t xml:space="preserve"> of the </w:t>
      </w:r>
      <w:proofErr w:type="spellStart"/>
      <w:r w:rsidRPr="0047658E">
        <w:t>different</w:t>
      </w:r>
      <w:proofErr w:type="spellEnd"/>
      <w:r w:rsidRPr="0047658E">
        <w:t xml:space="preserve"> </w:t>
      </w:r>
      <w:proofErr w:type="spellStart"/>
      <w:r w:rsidRPr="0047658E">
        <w:t>curves</w:t>
      </w:r>
      <w:proofErr w:type="spellEnd"/>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0"/>
        <w:gridCol w:w="3400"/>
        <w:gridCol w:w="3400"/>
      </w:tblGrid>
      <w:tr w:rsidR="0047658E" w:rsidRPr="0047658E" w:rsidTr="0047658E">
        <w:trPr>
          <w:tblCellSpacing w:w="0" w:type="dxa"/>
        </w:trPr>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Time (ms)</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rPr>
                <w:lang w:val="en-US"/>
              </w:rPr>
            </w:pPr>
            <w:r w:rsidRPr="0047658E">
              <w:rPr>
                <w:lang w:val="en-US"/>
              </w:rPr>
              <w:t>Door Bench</w:t>
            </w:r>
          </w:p>
          <w:p w:rsidR="0047658E" w:rsidRPr="0047658E" w:rsidRDefault="0047658E" w:rsidP="0047658E">
            <w:pPr>
              <w:spacing w:before="100" w:beforeAutospacing="1" w:after="100" w:afterAutospacing="1"/>
              <w:jc w:val="center"/>
              <w:rPr>
                <w:lang w:val="en-US"/>
              </w:rPr>
            </w:pPr>
            <w:r w:rsidRPr="0047658E">
              <w:rPr>
                <w:lang w:val="en-US"/>
              </w:rPr>
              <w:t>Relative Velocity (m/s)</w:t>
            </w:r>
          </w:p>
          <w:p w:rsidR="0047658E" w:rsidRPr="0047658E" w:rsidRDefault="0047658E" w:rsidP="0047658E">
            <w:pPr>
              <w:spacing w:before="100" w:beforeAutospacing="1" w:after="100" w:afterAutospacing="1"/>
            </w:pPr>
            <w:proofErr w:type="spellStart"/>
            <w:r w:rsidRPr="0047658E">
              <w:t>Lower</w:t>
            </w:r>
            <w:proofErr w:type="spellEnd"/>
            <w:r w:rsidRPr="0047658E">
              <w:t xml:space="preserve"> corridor</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rPr>
                <w:lang w:val="en-US"/>
              </w:rPr>
            </w:pPr>
            <w:r w:rsidRPr="0047658E">
              <w:rPr>
                <w:lang w:val="en-US"/>
              </w:rPr>
              <w:t>Door Bench</w:t>
            </w:r>
          </w:p>
          <w:p w:rsidR="0047658E" w:rsidRPr="0047658E" w:rsidRDefault="0047658E" w:rsidP="0047658E">
            <w:pPr>
              <w:spacing w:before="100" w:beforeAutospacing="1" w:after="100" w:afterAutospacing="1"/>
              <w:jc w:val="center"/>
              <w:rPr>
                <w:lang w:val="en-US"/>
              </w:rPr>
            </w:pPr>
            <w:r w:rsidRPr="0047658E">
              <w:rPr>
                <w:lang w:val="en-US"/>
              </w:rPr>
              <w:t>Relative Velocity (m/s)</w:t>
            </w:r>
          </w:p>
          <w:p w:rsidR="0047658E" w:rsidRPr="0047658E" w:rsidRDefault="0047658E" w:rsidP="0047658E">
            <w:pPr>
              <w:spacing w:before="100" w:beforeAutospacing="1" w:after="100" w:afterAutospacing="1"/>
            </w:pPr>
            <w:proofErr w:type="spellStart"/>
            <w:r w:rsidRPr="0047658E">
              <w:t>Upper</w:t>
            </w:r>
            <w:proofErr w:type="spellEnd"/>
            <w:r w:rsidRPr="0047658E">
              <w:t xml:space="preserve"> corridor</w:t>
            </w:r>
          </w:p>
        </w:tc>
      </w:tr>
      <w:tr w:rsidR="0047658E" w:rsidRPr="0047658E" w:rsidTr="0047658E">
        <w:trPr>
          <w:tblCellSpacing w:w="0" w:type="dxa"/>
        </w:trPr>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0</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6.375</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7.25</w:t>
            </w:r>
          </w:p>
        </w:tc>
      </w:tr>
      <w:tr w:rsidR="0047658E" w:rsidRPr="0047658E" w:rsidTr="0047658E">
        <w:trPr>
          <w:tblCellSpacing w:w="0" w:type="dxa"/>
        </w:trPr>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15</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5.5</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w:t>
            </w:r>
          </w:p>
        </w:tc>
      </w:tr>
      <w:tr w:rsidR="0047658E" w:rsidRPr="0047658E" w:rsidTr="0047658E">
        <w:trPr>
          <w:tblCellSpacing w:w="0" w:type="dxa"/>
        </w:trPr>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18</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6.2</w:t>
            </w:r>
          </w:p>
        </w:tc>
      </w:tr>
      <w:tr w:rsidR="0047658E" w:rsidRPr="0047658E" w:rsidTr="0047658E">
        <w:trPr>
          <w:tblCellSpacing w:w="0" w:type="dxa"/>
        </w:trPr>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60</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0</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w:t>
            </w:r>
          </w:p>
        </w:tc>
      </w:tr>
      <w:tr w:rsidR="0047658E" w:rsidRPr="0047658E" w:rsidTr="0047658E">
        <w:trPr>
          <w:tblCellSpacing w:w="0" w:type="dxa"/>
        </w:trPr>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70</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w:t>
            </w:r>
          </w:p>
        </w:tc>
        <w:tc>
          <w:tcPr>
            <w:tcW w:w="24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0</w:t>
            </w:r>
          </w:p>
        </w:tc>
      </w:tr>
    </w:tbl>
    <w:p w:rsidR="00875F02" w:rsidRDefault="0047658E" w:rsidP="0047658E">
      <w:pPr>
        <w:spacing w:before="100" w:beforeAutospacing="1" w:after="100" w:afterAutospacing="1"/>
        <w:rPr>
          <w:lang w:val="en-US"/>
        </w:rPr>
      </w:pPr>
      <w:r w:rsidRPr="0047658E">
        <w:rPr>
          <w:lang w:val="en-US"/>
        </w:rPr>
        <w:t>Remark: The corridor shall be defined on experiences of respective test labs.</w:t>
      </w:r>
      <w:r w:rsidR="00875F02">
        <w:rPr>
          <w:lang w:val="en-US"/>
        </w:rPr>
        <w:br w:type="page"/>
      </w:r>
    </w:p>
    <w:p w:rsidR="0047658E" w:rsidRPr="0047658E" w:rsidDel="00587D5C" w:rsidRDefault="0047658E" w:rsidP="0047658E">
      <w:pPr>
        <w:spacing w:before="100" w:beforeAutospacing="1" w:after="100" w:afterAutospacing="1"/>
        <w:jc w:val="center"/>
        <w:outlineLvl w:val="2"/>
        <w:rPr>
          <w:del w:id="1461" w:author="Yoann Brunetière (FR)" w:date="2015-09-21T16:54:00Z"/>
          <w:b/>
          <w:bCs/>
          <w:sz w:val="27"/>
          <w:szCs w:val="27"/>
          <w:lang w:val="en-US"/>
        </w:rPr>
      </w:pPr>
      <w:bookmarkStart w:id="1462" w:name="A_501"/>
      <w:del w:id="1463" w:author="Yoann Brunetière (FR)" w:date="2015-09-21T16:54:00Z">
        <w:r w:rsidRPr="0047658E" w:rsidDel="00587D5C">
          <w:rPr>
            <w:b/>
            <w:bCs/>
            <w:sz w:val="27"/>
            <w:szCs w:val="27"/>
            <w:lang w:val="en-US"/>
          </w:rPr>
          <w:lastRenderedPageBreak/>
          <w:delText>Annex 7 - Appendix 4</w:delText>
        </w:r>
        <w:bookmarkEnd w:id="1462"/>
      </w:del>
    </w:p>
    <w:p w:rsidR="0047658E" w:rsidRPr="0047658E" w:rsidDel="00587D5C" w:rsidRDefault="0047658E" w:rsidP="0047658E">
      <w:pPr>
        <w:spacing w:before="100" w:beforeAutospacing="1" w:after="100" w:afterAutospacing="1"/>
        <w:rPr>
          <w:del w:id="1464" w:author="Yoann Brunetière (FR)" w:date="2015-09-21T16:54:00Z"/>
          <w:lang w:val="en-US"/>
        </w:rPr>
      </w:pPr>
      <w:del w:id="1465" w:author="Yoann Brunetière (FR)" w:date="2015-09-21T16:54:00Z">
        <w:r w:rsidRPr="0047658E" w:rsidDel="00587D5C">
          <w:rPr>
            <w:lang w:val="en-US"/>
          </w:rPr>
          <w:delText> </w:delText>
        </w:r>
      </w:del>
    </w:p>
    <w:p w:rsidR="0047658E" w:rsidRPr="0047658E" w:rsidDel="00587D5C" w:rsidRDefault="0047658E" w:rsidP="0047658E">
      <w:pPr>
        <w:spacing w:before="100" w:beforeAutospacing="1" w:after="100" w:afterAutospacing="1"/>
        <w:outlineLvl w:val="4"/>
        <w:rPr>
          <w:del w:id="1466" w:author="Yoann Brunetière (FR)" w:date="2015-09-21T16:54:00Z"/>
          <w:b/>
          <w:bCs/>
          <w:sz w:val="20"/>
          <w:szCs w:val="20"/>
          <w:lang w:val="en-US"/>
        </w:rPr>
      </w:pPr>
      <w:bookmarkStart w:id="1467" w:name="1_487"/>
      <w:del w:id="1468" w:author="Yoann Brunetière (FR)" w:date="2015-09-21T16:54:00Z">
        <w:r w:rsidRPr="0047658E" w:rsidDel="00587D5C">
          <w:rPr>
            <w:b/>
            <w:bCs/>
            <w:sz w:val="20"/>
            <w:szCs w:val="20"/>
            <w:lang w:val="en-US"/>
          </w:rPr>
          <w:delText>1. Door panel Definition</w:delText>
        </w:r>
        <w:bookmarkEnd w:id="1467"/>
      </w:del>
    </w:p>
    <w:p w:rsidR="0047658E" w:rsidRPr="0047658E" w:rsidDel="00587D5C" w:rsidRDefault="0047658E" w:rsidP="0047658E">
      <w:pPr>
        <w:spacing w:before="100" w:beforeAutospacing="1" w:after="100" w:afterAutospacing="1"/>
        <w:rPr>
          <w:del w:id="1469" w:author="Yoann Brunetière (FR)" w:date="2015-09-21T16:54:00Z"/>
          <w:lang w:val="en-US"/>
        </w:rPr>
      </w:pPr>
      <w:del w:id="1470" w:author="Yoann Brunetière (FR)" w:date="2015-09-21T16:54:00Z">
        <w:r w:rsidRPr="0047658E" w:rsidDel="00587D5C">
          <w:rPr>
            <w:lang w:val="en-US"/>
          </w:rPr>
          <w:delText>The door panel geometry shall be in line with the bench definition.</w:delText>
        </w:r>
      </w:del>
    </w:p>
    <w:p w:rsidR="0047658E" w:rsidRPr="0047658E" w:rsidDel="00587D5C" w:rsidRDefault="0047658E" w:rsidP="0047658E">
      <w:pPr>
        <w:spacing w:before="100" w:beforeAutospacing="1" w:after="100" w:afterAutospacing="1"/>
        <w:rPr>
          <w:del w:id="1471" w:author="Yoann Brunetière (FR)" w:date="2015-09-21T16:54:00Z"/>
          <w:lang w:val="en-US"/>
        </w:rPr>
      </w:pPr>
      <w:del w:id="1472" w:author="Yoann Brunetière (FR)" w:date="2015-09-21T16:54:00Z">
        <w:r w:rsidRPr="0047658E" w:rsidDel="00587D5C">
          <w:rPr>
            <w:lang w:val="en-US"/>
          </w:rPr>
          <w:delText>Drawing to describe the door will be proposed in line with the NPACS Bench.</w:delText>
        </w:r>
      </w:del>
    </w:p>
    <w:p w:rsidR="0047658E" w:rsidRPr="0047658E" w:rsidDel="00587D5C" w:rsidRDefault="0047658E" w:rsidP="0047658E">
      <w:pPr>
        <w:spacing w:before="100" w:beforeAutospacing="1" w:after="100" w:afterAutospacing="1"/>
        <w:rPr>
          <w:del w:id="1473" w:author="Yoann Brunetière (FR)" w:date="2015-09-21T16:54:00Z"/>
          <w:lang w:val="en-US"/>
        </w:rPr>
      </w:pPr>
      <w:del w:id="1474" w:author="Yoann Brunetière (FR)" w:date="2015-09-21T16:54:00Z">
        <w:r w:rsidRPr="0047658E" w:rsidDel="00587D5C">
          <w:rPr>
            <w:lang w:val="en-US"/>
          </w:rPr>
          <w:delText> </w:delText>
        </w:r>
      </w:del>
    </w:p>
    <w:p w:rsidR="0047658E" w:rsidRPr="0047658E" w:rsidDel="00587D5C" w:rsidRDefault="0047658E" w:rsidP="0047658E">
      <w:pPr>
        <w:spacing w:before="100" w:beforeAutospacing="1" w:after="100" w:afterAutospacing="1"/>
        <w:outlineLvl w:val="4"/>
        <w:rPr>
          <w:del w:id="1475" w:author="Yoann Brunetière (FR)" w:date="2015-09-21T16:54:00Z"/>
          <w:b/>
          <w:bCs/>
          <w:sz w:val="20"/>
          <w:szCs w:val="20"/>
          <w:lang w:val="en-US"/>
        </w:rPr>
      </w:pPr>
      <w:bookmarkStart w:id="1476" w:name="2_963"/>
      <w:del w:id="1477" w:author="Yoann Brunetière (FR)" w:date="2015-09-21T16:54:00Z">
        <w:r w:rsidRPr="0047658E" w:rsidDel="00587D5C">
          <w:rPr>
            <w:b/>
            <w:bCs/>
            <w:sz w:val="20"/>
            <w:szCs w:val="20"/>
            <w:lang w:val="en-US"/>
          </w:rPr>
          <w:delText>2. Panel padding specification</w:delText>
        </w:r>
        <w:bookmarkEnd w:id="1476"/>
      </w:del>
    </w:p>
    <w:p w:rsidR="0047658E" w:rsidRPr="0047658E" w:rsidDel="00587D5C" w:rsidRDefault="0047658E" w:rsidP="0047658E">
      <w:pPr>
        <w:spacing w:before="100" w:beforeAutospacing="1" w:after="100" w:afterAutospacing="1"/>
        <w:rPr>
          <w:del w:id="1478" w:author="Yoann Brunetière (FR)" w:date="2015-09-21T16:54:00Z"/>
          <w:lang w:val="en-US"/>
        </w:rPr>
      </w:pPr>
      <w:del w:id="1479" w:author="Yoann Brunetière (FR)" w:date="2015-09-21T16:54:00Z">
        <w:r w:rsidRPr="0047658E" w:rsidDel="00587D5C">
          <w:rPr>
            <w:lang w:val="en-US"/>
          </w:rPr>
          <w:delText>2.1. General</w:delText>
        </w:r>
      </w:del>
    </w:p>
    <w:p w:rsidR="0047658E" w:rsidRPr="0047658E" w:rsidDel="00587D5C" w:rsidRDefault="0047658E" w:rsidP="0047658E">
      <w:pPr>
        <w:spacing w:before="100" w:beforeAutospacing="1" w:after="100" w:afterAutospacing="1"/>
        <w:rPr>
          <w:del w:id="1480" w:author="Yoann Brunetière (FR)" w:date="2015-09-21T16:54:00Z"/>
          <w:lang w:val="en-US"/>
        </w:rPr>
      </w:pPr>
      <w:del w:id="1481" w:author="Yoann Brunetière (FR)" w:date="2015-09-21T16:54:00Z">
        <w:r w:rsidRPr="0047658E" w:rsidDel="00587D5C">
          <w:rPr>
            <w:lang w:val="en-US"/>
          </w:rPr>
          <w:delText>The impacting surface of the door panel shall be entirely covered with a padding material 55 mm in thickness. The material shall comply with the performance criteria specified in paragraph 2.3 of this appendix when tested in accordance with paragraph 2.2 of this appendix.</w:delText>
        </w:r>
      </w:del>
    </w:p>
    <w:p w:rsidR="0047658E" w:rsidRPr="0047658E" w:rsidDel="00587D5C" w:rsidRDefault="0047658E" w:rsidP="0047658E">
      <w:pPr>
        <w:spacing w:before="100" w:beforeAutospacing="1" w:after="100" w:afterAutospacing="1"/>
        <w:rPr>
          <w:del w:id="1482" w:author="Yoann Brunetière (FR)" w:date="2015-09-21T16:54:00Z"/>
          <w:lang w:val="en-US"/>
        </w:rPr>
      </w:pPr>
      <w:del w:id="1483" w:author="Yoann Brunetière (FR)" w:date="2015-09-21T16:54:00Z">
        <w:r w:rsidRPr="0047658E" w:rsidDel="00587D5C">
          <w:rPr>
            <w:lang w:val="en-US"/>
          </w:rPr>
          <w:delText>A material combination that has been found to meet these requirements is detailed in paragraph 2.4 of this appendix.</w:delText>
        </w:r>
      </w:del>
    </w:p>
    <w:p w:rsidR="0047658E" w:rsidRPr="0047658E" w:rsidDel="00587D5C" w:rsidRDefault="0047658E" w:rsidP="0047658E">
      <w:pPr>
        <w:spacing w:before="100" w:beforeAutospacing="1" w:after="100" w:afterAutospacing="1"/>
        <w:rPr>
          <w:del w:id="1484" w:author="Yoann Brunetière (FR)" w:date="2015-09-21T16:54:00Z"/>
          <w:lang w:val="en-US"/>
        </w:rPr>
      </w:pPr>
      <w:del w:id="1485" w:author="Yoann Brunetière (FR)" w:date="2015-09-21T16:54:00Z">
        <w:r w:rsidRPr="0047658E" w:rsidDel="00587D5C">
          <w:rPr>
            <w:lang w:val="en-US"/>
          </w:rPr>
          <w:delText>2.2. Test procedure for the assessment of panel padding material</w:delText>
        </w:r>
      </w:del>
    </w:p>
    <w:p w:rsidR="0047658E" w:rsidRPr="0047658E" w:rsidDel="00587D5C" w:rsidRDefault="0047658E" w:rsidP="0047658E">
      <w:pPr>
        <w:spacing w:before="100" w:beforeAutospacing="1" w:after="100" w:afterAutospacing="1"/>
        <w:rPr>
          <w:del w:id="1486" w:author="Yoann Brunetière (FR)" w:date="2015-09-21T16:54:00Z"/>
          <w:lang w:val="en-US"/>
        </w:rPr>
      </w:pPr>
      <w:del w:id="1487" w:author="Yoann Brunetière (FR)" w:date="2015-09-21T16:54:00Z">
        <w:r w:rsidRPr="0047658E" w:rsidDel="00587D5C">
          <w:rPr>
            <w:lang w:val="en-US"/>
          </w:rPr>
          <w:delText xml:space="preserve">The test set up consists of a simple drop test using a spherical head form. The spherical head form has a diameter of 150 mm and a mass of 6 kg (±0.1 kg). The impact speed is 4 m/s (± 0.1 m/s). The instrumentation should allow the assessment of the time of first contact between the impactor and the sample as well as the head form acceleration at least in direction of impact </w:delText>
        </w:r>
        <w:r w:rsidRPr="0047658E" w:rsidDel="00587D5C">
          <w:rPr>
            <w:lang w:val="en-US"/>
          </w:rPr>
          <w:br/>
          <w:delText>(Z-direction).</w:delText>
        </w:r>
      </w:del>
    </w:p>
    <w:p w:rsidR="0047658E" w:rsidRPr="0047658E" w:rsidDel="00587D5C" w:rsidRDefault="0047658E" w:rsidP="0047658E">
      <w:pPr>
        <w:spacing w:before="100" w:beforeAutospacing="1" w:after="100" w:afterAutospacing="1"/>
        <w:rPr>
          <w:del w:id="1488" w:author="Yoann Brunetière (FR)" w:date="2015-09-21T16:54:00Z"/>
          <w:lang w:val="en-US"/>
        </w:rPr>
      </w:pPr>
      <w:del w:id="1489" w:author="Yoann Brunetière (FR)" w:date="2015-09-21T16:54:00Z">
        <w:r w:rsidRPr="0047658E" w:rsidDel="00587D5C">
          <w:rPr>
            <w:lang w:val="en-US"/>
          </w:rPr>
          <w:delText>The material sample should have the dimensions of 400 X 400 mm. The sample should be impacted in its centre.</w:delText>
        </w:r>
      </w:del>
    </w:p>
    <w:p w:rsidR="0047658E" w:rsidRPr="0047658E" w:rsidDel="00587D5C" w:rsidRDefault="0047658E" w:rsidP="0047658E">
      <w:pPr>
        <w:spacing w:before="100" w:beforeAutospacing="1" w:after="100" w:afterAutospacing="1"/>
        <w:rPr>
          <w:del w:id="1490" w:author="Yoann Brunetière (FR)" w:date="2015-09-21T16:54:00Z"/>
          <w:lang w:val="en-US"/>
        </w:rPr>
      </w:pPr>
      <w:del w:id="1491" w:author="Yoann Brunetière (FR)" w:date="2015-09-21T16:54:00Z">
        <w:r w:rsidRPr="0047658E" w:rsidDel="00587D5C">
          <w:rPr>
            <w:lang w:val="en-US"/>
          </w:rPr>
          <w:delText>2.3. Performance criteria for the padding material</w:delText>
        </w:r>
      </w:del>
    </w:p>
    <w:p w:rsidR="0047658E" w:rsidRPr="0047658E" w:rsidDel="00587D5C" w:rsidRDefault="0047658E" w:rsidP="0047658E">
      <w:pPr>
        <w:spacing w:before="100" w:beforeAutospacing="1" w:after="100" w:afterAutospacing="1"/>
        <w:rPr>
          <w:del w:id="1492" w:author="Yoann Brunetière (FR)" w:date="2015-09-21T16:54:00Z"/>
          <w:lang w:val="en-US"/>
        </w:rPr>
      </w:pPr>
      <w:del w:id="1493" w:author="Yoann Brunetière (FR)" w:date="2015-09-21T16:54:00Z">
        <w:r w:rsidRPr="0047658E" w:rsidDel="00587D5C">
          <w:rPr>
            <w:lang w:val="en-US"/>
          </w:rPr>
          <w:delText>The time of first contact between sample material and head form (t0) is 0 ms.</w:delText>
        </w:r>
      </w:del>
    </w:p>
    <w:p w:rsidR="0047658E" w:rsidRPr="0047658E" w:rsidDel="00587D5C" w:rsidRDefault="0047658E" w:rsidP="0047658E">
      <w:pPr>
        <w:spacing w:before="100" w:beforeAutospacing="1" w:after="100" w:afterAutospacing="1"/>
        <w:rPr>
          <w:del w:id="1494" w:author="Yoann Brunetière (FR)" w:date="2015-09-21T16:54:00Z"/>
          <w:lang w:val="en-US"/>
        </w:rPr>
      </w:pPr>
      <w:del w:id="1495" w:author="Yoann Brunetière (FR)" w:date="2015-09-21T16:54:00Z">
        <w:r w:rsidRPr="0047658E" w:rsidDel="00587D5C">
          <w:rPr>
            <w:lang w:val="en-US"/>
          </w:rPr>
          <w:delText>The impactor acceleration shall not exceed 58 g.</w:delText>
        </w:r>
      </w:del>
    </w:p>
    <w:p w:rsidR="0047658E" w:rsidRPr="0047658E" w:rsidDel="00587D5C" w:rsidRDefault="0047658E" w:rsidP="0047658E">
      <w:pPr>
        <w:rPr>
          <w:del w:id="1496" w:author="Yoann Brunetière (FR)" w:date="2015-09-21T16:54:00Z"/>
          <w:lang w:val="en-US"/>
        </w:rPr>
      </w:pPr>
      <w:del w:id="1497" w:author="Yoann Brunetière (FR)" w:date="2015-09-21T16:54:00Z">
        <w:r w:rsidRPr="0047658E" w:rsidDel="00587D5C">
          <w:rPr>
            <w:vanish/>
            <w:lang w:val="en-US"/>
          </w:rPr>
          <w:delText> </w:delText>
        </w:r>
      </w:del>
    </w:p>
    <w:p w:rsidR="0047658E" w:rsidRPr="0047658E" w:rsidDel="00587D5C" w:rsidRDefault="0047658E" w:rsidP="0047658E">
      <w:pPr>
        <w:spacing w:before="100" w:beforeAutospacing="1" w:after="100" w:afterAutospacing="1"/>
        <w:jc w:val="center"/>
        <w:rPr>
          <w:del w:id="1498" w:author="Yoann Brunetière (FR)" w:date="2015-09-21T16:54:00Z"/>
          <w:lang w:val="en-US"/>
        </w:rPr>
      </w:pPr>
      <w:del w:id="1499" w:author="Yoann Brunetière (FR)" w:date="2015-09-21T16:54:00Z">
        <w:r w:rsidRPr="0047658E" w:rsidDel="00587D5C">
          <w:rPr>
            <w:lang w:val="en-US"/>
          </w:rPr>
          <w:delText>Figure 1</w:delText>
        </w:r>
        <w:r w:rsidRPr="0047658E" w:rsidDel="00587D5C">
          <w:rPr>
            <w:lang w:val="en-US"/>
          </w:rPr>
          <w:br/>
          <w:delText>Corridor for the padding material</w:delText>
        </w:r>
      </w:del>
    </w:p>
    <w:p w:rsidR="0047658E" w:rsidRPr="008E3671" w:rsidDel="00587D5C" w:rsidRDefault="0047658E" w:rsidP="0047658E">
      <w:pPr>
        <w:spacing w:before="100" w:beforeAutospacing="1" w:after="100" w:afterAutospacing="1"/>
        <w:jc w:val="center"/>
        <w:rPr>
          <w:del w:id="1500" w:author="Yoann Brunetière (FR)" w:date="2015-09-21T16:54:00Z"/>
          <w:lang w:val="en-US"/>
        </w:rPr>
      </w:pPr>
      <w:del w:id="1501" w:author="Yoann Brunetière (FR)" w:date="2015-09-21T16:54:00Z">
        <w:r w:rsidDel="00587D5C">
          <w:rPr>
            <w:noProof/>
          </w:rPr>
          <w:lastRenderedPageBreak/>
          <w:drawing>
            <wp:inline distT="0" distB="0" distL="0" distR="0" wp14:anchorId="6D17EB20" wp14:editId="49A429EE">
              <wp:extent cx="4176395" cy="2579370"/>
              <wp:effectExtent l="0" t="0" r="0" b="0"/>
              <wp:docPr id="18" name="Image 18" descr="https://raceonline.utac.com/race_assets/image/uk/WP29_2012_53/201253_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raceonline.utac.com/race_assets/image/uk/WP29_2012_53/201253_37.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76395" cy="2579370"/>
                      </a:xfrm>
                      <a:prstGeom prst="rect">
                        <a:avLst/>
                      </a:prstGeom>
                      <a:noFill/>
                      <a:ln>
                        <a:noFill/>
                      </a:ln>
                    </pic:spPr>
                  </pic:pic>
                </a:graphicData>
              </a:graphic>
            </wp:inline>
          </w:drawing>
        </w:r>
      </w:del>
    </w:p>
    <w:p w:rsidR="0047658E" w:rsidRPr="0047658E" w:rsidDel="00587D5C" w:rsidRDefault="0047658E" w:rsidP="0047658E">
      <w:pPr>
        <w:spacing w:before="100" w:beforeAutospacing="1" w:after="100" w:afterAutospacing="1"/>
        <w:rPr>
          <w:del w:id="1502" w:author="Yoann Brunetière (FR)" w:date="2015-09-21T16:54:00Z"/>
          <w:lang w:val="en-US"/>
        </w:rPr>
      </w:pPr>
      <w:del w:id="1503" w:author="Yoann Brunetière (FR)" w:date="2015-09-21T16:54:00Z">
        <w:r w:rsidRPr="0047658E" w:rsidDel="00587D5C">
          <w:rPr>
            <w:lang w:val="en-US"/>
          </w:rPr>
          <w:delText>Key</w:delText>
        </w:r>
        <w:r w:rsidRPr="0047658E" w:rsidDel="00587D5C">
          <w:rPr>
            <w:lang w:val="en-US"/>
          </w:rPr>
          <w:br/>
          <w:delText>1- Upper limit of 58 g</w:delText>
        </w:r>
        <w:r w:rsidRPr="0047658E" w:rsidDel="00587D5C">
          <w:rPr>
            <w:lang w:val="en-US"/>
          </w:rPr>
          <w:br/>
          <w:delText>2- Lower limit for the maximum peak at 53 g (11 to 12 ms)</w:delText>
        </w:r>
        <w:r w:rsidRPr="0047658E" w:rsidDel="00587D5C">
          <w:rPr>
            <w:lang w:val="en-US"/>
          </w:rPr>
          <w:br/>
          <w:delText>3- Upper limit for the decline of acceleration (15 g at 20,5 ms to 10 g at 21,5 ms)</w:delText>
        </w:r>
        <w:r w:rsidRPr="0047658E" w:rsidDel="00587D5C">
          <w:rPr>
            <w:lang w:val="en-US"/>
          </w:rPr>
          <w:br/>
          <w:delText>4- Lower limit for the decline of acceleration (10 g at 20 ms to 7 g at 21 ms)</w:delText>
        </w:r>
      </w:del>
    </w:p>
    <w:p w:rsidR="0047658E" w:rsidRPr="0047658E" w:rsidDel="00587D5C" w:rsidRDefault="0047658E" w:rsidP="0047658E">
      <w:pPr>
        <w:spacing w:before="100" w:beforeAutospacing="1" w:after="100" w:afterAutospacing="1"/>
        <w:rPr>
          <w:del w:id="1504" w:author="Yoann Brunetière (FR)" w:date="2015-09-21T16:54:00Z"/>
          <w:lang w:val="en-US"/>
        </w:rPr>
      </w:pPr>
      <w:del w:id="1505" w:author="Yoann Brunetière (FR)" w:date="2015-09-21T16:54:00Z">
        <w:r w:rsidRPr="0047658E" w:rsidDel="00587D5C">
          <w:rPr>
            <w:lang w:val="en-US"/>
          </w:rPr>
          <w:delText>2.4. Example of material meeting the test requirements:</w:delText>
        </w:r>
      </w:del>
    </w:p>
    <w:p w:rsidR="00875F02" w:rsidRDefault="0047658E" w:rsidP="0047658E">
      <w:pPr>
        <w:spacing w:before="100" w:beforeAutospacing="1" w:after="100" w:afterAutospacing="1"/>
        <w:rPr>
          <w:lang w:val="en-US"/>
        </w:rPr>
        <w:sectPr w:rsidR="00875F02" w:rsidSect="00991D45">
          <w:pgSz w:w="11907" w:h="16839" w:code="9"/>
          <w:pgMar w:top="1417" w:right="1417" w:bottom="1417" w:left="1417" w:header="708" w:footer="708" w:gutter="0"/>
          <w:cols w:space="708"/>
          <w:docGrid w:linePitch="360"/>
        </w:sectPr>
      </w:pPr>
      <w:del w:id="1506" w:author="Yoann Brunetière (FR)" w:date="2015-09-21T16:54:00Z">
        <w:r w:rsidRPr="0047658E" w:rsidDel="00587D5C">
          <w:rPr>
            <w:lang w:val="en-US"/>
          </w:rPr>
          <w:delText>Rubber cell foam Polychloropren CR4271 measuring 35 mm in thickness attached to the door panel structure to which shall then be attached a subsequent layer of Styrodur C2500 20 mm in thickness. The Styrodur needs to be replaced after each test.</w:delText>
        </w:r>
      </w:del>
    </w:p>
    <w:p w:rsidR="0047658E" w:rsidRPr="0047658E" w:rsidRDefault="0047658E" w:rsidP="0047658E">
      <w:pPr>
        <w:spacing w:before="100" w:beforeAutospacing="1" w:after="100" w:afterAutospacing="1"/>
        <w:jc w:val="center"/>
        <w:outlineLvl w:val="1"/>
        <w:rPr>
          <w:b/>
          <w:bCs/>
          <w:sz w:val="36"/>
          <w:szCs w:val="36"/>
          <w:lang w:val="en-US"/>
        </w:rPr>
      </w:pPr>
      <w:bookmarkStart w:id="1507" w:name="A_184"/>
      <w:r w:rsidRPr="0047658E">
        <w:rPr>
          <w:b/>
          <w:bCs/>
          <w:sz w:val="36"/>
          <w:szCs w:val="36"/>
          <w:lang w:val="en-US"/>
        </w:rPr>
        <w:lastRenderedPageBreak/>
        <w:t>Annex 8</w:t>
      </w:r>
      <w:bookmarkEnd w:id="1507"/>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Description of dummies</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D97C3A">
      <w:pPr>
        <w:spacing w:before="100" w:beforeAutospacing="1" w:after="100" w:afterAutospacing="1"/>
        <w:jc w:val="both"/>
        <w:outlineLvl w:val="4"/>
        <w:rPr>
          <w:b/>
          <w:bCs/>
          <w:sz w:val="20"/>
          <w:szCs w:val="20"/>
          <w:lang w:val="en-US"/>
        </w:rPr>
      </w:pPr>
      <w:bookmarkStart w:id="1508" w:name="1_737"/>
      <w:r w:rsidRPr="0047658E">
        <w:rPr>
          <w:b/>
          <w:bCs/>
          <w:sz w:val="20"/>
          <w:szCs w:val="20"/>
          <w:lang w:val="en-US"/>
        </w:rPr>
        <w:t>1. General</w:t>
      </w:r>
      <w:bookmarkEnd w:id="1508"/>
    </w:p>
    <w:p w:rsidR="0047658E" w:rsidRPr="00587D5C" w:rsidRDefault="0047658E" w:rsidP="00D97C3A">
      <w:pPr>
        <w:spacing w:before="100" w:beforeAutospacing="1" w:after="100" w:afterAutospacing="1"/>
        <w:jc w:val="both"/>
        <w:rPr>
          <w:lang w:val="en-US"/>
        </w:rPr>
      </w:pPr>
      <w:r w:rsidRPr="0047658E">
        <w:rPr>
          <w:lang w:val="en-US"/>
        </w:rPr>
        <w:t xml:space="preserve">1.1. The dummies prescribed in this Regulation are described in this Annex, in technical drawings held by </w:t>
      </w:r>
      <w:proofErr w:type="spellStart"/>
      <w:r w:rsidRPr="0047658E">
        <w:rPr>
          <w:lang w:val="en-US"/>
        </w:rPr>
        <w:t>Humanetics</w:t>
      </w:r>
      <w:proofErr w:type="spellEnd"/>
      <w:r w:rsidRPr="0047658E">
        <w:rPr>
          <w:lang w:val="en-US"/>
        </w:rPr>
        <w:t xml:space="preserve"> Innovative Solutions Inc. and in the user manuals delivered with the dummies.</w:t>
      </w:r>
      <w:ins w:id="1509" w:author="Yoann Brunetière (FR)" w:date="2015-09-21T16:54:00Z">
        <w:r w:rsidR="00587D5C">
          <w:rPr>
            <w:lang w:val="en-US"/>
          </w:rPr>
          <w:t xml:space="preserve"> </w:t>
        </w:r>
        <w:r w:rsidR="00587D5C" w:rsidRPr="00587D5C">
          <w:rPr>
            <w:lang w:val="en-US" w:eastAsia="ar-SA"/>
          </w:rPr>
          <w:t xml:space="preserve">The abdominal pressure sensors prescribed in this Regulation are described in this annex, in technical drawings held by the </w:t>
        </w:r>
        <w:r w:rsidR="00587D5C" w:rsidRPr="00587D5C">
          <w:rPr>
            <w:bCs/>
            <w:lang w:val="en-US"/>
          </w:rPr>
          <w:t>French institute of science and technology for transport, spatial planning, development and networks</w:t>
        </w:r>
        <w:r w:rsidR="00587D5C" w:rsidRPr="00587D5C">
          <w:rPr>
            <w:lang w:val="en-US" w:eastAsia="ar-SA"/>
          </w:rPr>
          <w:t xml:space="preserve"> (IFSSTAR) and in the user manuals delivered with the instrumentation.]</w:t>
        </w:r>
      </w:ins>
    </w:p>
    <w:p w:rsidR="0047658E" w:rsidRPr="0047658E" w:rsidRDefault="0047658E" w:rsidP="00D97C3A">
      <w:pPr>
        <w:spacing w:before="100" w:beforeAutospacing="1" w:after="100" w:afterAutospacing="1"/>
        <w:jc w:val="both"/>
        <w:rPr>
          <w:lang w:val="en-US"/>
        </w:rPr>
      </w:pPr>
      <w:r w:rsidRPr="0047658E">
        <w:rPr>
          <w:lang w:val="en-US"/>
        </w:rPr>
        <w:t xml:space="preserve">1.2. Alternative dummies </w:t>
      </w:r>
      <w:ins w:id="1510" w:author="Yoann Brunetière (FR)" w:date="2015-09-21T16:55:00Z">
        <w:r w:rsidR="00587D5C">
          <w:rPr>
            <w:lang w:val="en-US"/>
          </w:rPr>
          <w:t xml:space="preserve">and abdominal instrumentation </w:t>
        </w:r>
      </w:ins>
      <w:r w:rsidRPr="0047658E">
        <w:rPr>
          <w:lang w:val="en-US"/>
        </w:rPr>
        <w:t>may be used provided that:</w:t>
      </w:r>
    </w:p>
    <w:p w:rsidR="0047658E" w:rsidRPr="0047658E" w:rsidRDefault="0047658E" w:rsidP="00D97C3A">
      <w:pPr>
        <w:spacing w:before="100" w:beforeAutospacing="1" w:after="100" w:afterAutospacing="1"/>
        <w:jc w:val="both"/>
        <w:rPr>
          <w:lang w:val="en-US"/>
        </w:rPr>
      </w:pPr>
      <w:r w:rsidRPr="0047658E">
        <w:rPr>
          <w:lang w:val="en-US"/>
        </w:rPr>
        <w:t>1.2.1. their equivalence can be demonstrated to the satisfaction of the Type Approval Authority, and</w:t>
      </w:r>
    </w:p>
    <w:p w:rsidR="0047658E" w:rsidRPr="0047658E" w:rsidRDefault="0047658E" w:rsidP="00D97C3A">
      <w:pPr>
        <w:spacing w:before="100" w:beforeAutospacing="1" w:after="100" w:afterAutospacing="1"/>
        <w:jc w:val="both"/>
        <w:rPr>
          <w:lang w:val="en-US"/>
        </w:rPr>
      </w:pPr>
      <w:r w:rsidRPr="0047658E">
        <w:rPr>
          <w:lang w:val="en-US"/>
        </w:rPr>
        <w:t>1.2.2. their use is recorded in the test report, and in the communication form described in Annex 1 to this Regulation.</w:t>
      </w:r>
    </w:p>
    <w:p w:rsidR="0047658E" w:rsidRPr="0047658E" w:rsidRDefault="0047658E" w:rsidP="00D97C3A">
      <w:pPr>
        <w:spacing w:before="100" w:beforeAutospacing="1" w:after="100" w:afterAutospacing="1"/>
        <w:jc w:val="both"/>
        <w:rPr>
          <w:lang w:val="en-US"/>
        </w:rPr>
      </w:pPr>
      <w:r w:rsidRPr="0047658E">
        <w:rPr>
          <w:lang w:val="en-US"/>
        </w:rPr>
        <w:t> </w:t>
      </w:r>
    </w:p>
    <w:p w:rsidR="0047658E" w:rsidRPr="0047658E" w:rsidRDefault="0047658E" w:rsidP="00D97C3A">
      <w:pPr>
        <w:spacing w:before="100" w:beforeAutospacing="1" w:after="100" w:afterAutospacing="1"/>
        <w:jc w:val="both"/>
        <w:outlineLvl w:val="4"/>
        <w:rPr>
          <w:b/>
          <w:bCs/>
          <w:sz w:val="20"/>
          <w:szCs w:val="20"/>
          <w:lang w:val="en-US"/>
        </w:rPr>
      </w:pPr>
      <w:bookmarkStart w:id="1511" w:name="2_938"/>
      <w:r w:rsidRPr="0047658E">
        <w:rPr>
          <w:b/>
          <w:bCs/>
          <w:sz w:val="20"/>
          <w:szCs w:val="20"/>
          <w:lang w:val="en-US"/>
        </w:rPr>
        <w:t>2. Description of the Dummies</w:t>
      </w:r>
      <w:bookmarkEnd w:id="1511"/>
    </w:p>
    <w:p w:rsidR="0047658E" w:rsidRPr="0047658E" w:rsidRDefault="0047658E" w:rsidP="00D97C3A">
      <w:pPr>
        <w:spacing w:before="100" w:beforeAutospacing="1" w:after="100" w:afterAutospacing="1"/>
        <w:jc w:val="both"/>
        <w:rPr>
          <w:lang w:val="en-US"/>
        </w:rPr>
      </w:pPr>
      <w:r w:rsidRPr="0047658E">
        <w:rPr>
          <w:lang w:val="en-US"/>
        </w:rPr>
        <w:t>2.1. The dimensions and masses of the Q0, Q1, Q1.5, Q3, Q6 and Q10 dummies described below are based on the anthropometry of 50th per centile children aged 0, 1, 1.5, 3, 6 and 10.5 years respectively.</w:t>
      </w:r>
    </w:p>
    <w:p w:rsidR="0047658E" w:rsidRPr="0047658E" w:rsidRDefault="0047658E" w:rsidP="00D97C3A">
      <w:pPr>
        <w:spacing w:before="100" w:beforeAutospacing="1" w:after="100" w:afterAutospacing="1"/>
        <w:jc w:val="both"/>
        <w:rPr>
          <w:lang w:val="en-US"/>
        </w:rPr>
      </w:pPr>
      <w:r w:rsidRPr="0047658E">
        <w:rPr>
          <w:lang w:val="en-US"/>
        </w:rPr>
        <w:t>2.2. The dummies consist of a metal and plastic skeleton covered with plastic skinned foam parts to complete body components.</w:t>
      </w:r>
    </w:p>
    <w:p w:rsidR="0047658E" w:rsidRPr="0047658E" w:rsidRDefault="0047658E" w:rsidP="00D97C3A">
      <w:pPr>
        <w:spacing w:before="100" w:beforeAutospacing="1" w:after="100" w:afterAutospacing="1"/>
        <w:jc w:val="both"/>
        <w:rPr>
          <w:lang w:val="en-US"/>
        </w:rPr>
      </w:pPr>
      <w:r w:rsidRPr="0047658E">
        <w:rPr>
          <w:lang w:val="en-US"/>
        </w:rPr>
        <w:t> </w:t>
      </w:r>
    </w:p>
    <w:p w:rsidR="0047658E" w:rsidRPr="0047658E" w:rsidRDefault="0047658E" w:rsidP="00D97C3A">
      <w:pPr>
        <w:spacing w:before="100" w:beforeAutospacing="1" w:after="100" w:afterAutospacing="1"/>
        <w:jc w:val="both"/>
        <w:outlineLvl w:val="4"/>
        <w:rPr>
          <w:b/>
          <w:bCs/>
          <w:sz w:val="20"/>
          <w:szCs w:val="20"/>
          <w:lang w:val="en-US"/>
        </w:rPr>
      </w:pPr>
      <w:bookmarkStart w:id="1512" w:name="3_31"/>
      <w:r w:rsidRPr="0047658E">
        <w:rPr>
          <w:b/>
          <w:bCs/>
          <w:sz w:val="20"/>
          <w:szCs w:val="20"/>
          <w:lang w:val="en-US"/>
        </w:rPr>
        <w:t>3. Construction</w:t>
      </w:r>
      <w:bookmarkEnd w:id="1512"/>
    </w:p>
    <w:p w:rsidR="0047658E" w:rsidRPr="0047658E" w:rsidRDefault="0047658E" w:rsidP="00D97C3A">
      <w:pPr>
        <w:spacing w:before="100" w:beforeAutospacing="1" w:after="100" w:afterAutospacing="1"/>
        <w:jc w:val="both"/>
        <w:rPr>
          <w:lang w:val="en-US"/>
        </w:rPr>
      </w:pPr>
      <w:r w:rsidRPr="0047658E">
        <w:rPr>
          <w:lang w:val="en-US"/>
        </w:rPr>
        <w:t>3.1. Head</w:t>
      </w:r>
    </w:p>
    <w:p w:rsidR="0047658E" w:rsidRPr="0047658E" w:rsidRDefault="0047658E" w:rsidP="00D97C3A">
      <w:pPr>
        <w:spacing w:before="100" w:beforeAutospacing="1" w:after="100" w:afterAutospacing="1"/>
        <w:jc w:val="both"/>
        <w:rPr>
          <w:lang w:val="en-US"/>
        </w:rPr>
      </w:pPr>
      <w:r w:rsidRPr="0047658E">
        <w:rPr>
          <w:lang w:val="en-US"/>
        </w:rPr>
        <w:t>The head is largely made from synthetics. The head cavity is large enough to allow use of several instruments, including linear accelerometers and angular velocity sensors.</w:t>
      </w:r>
    </w:p>
    <w:p w:rsidR="0047658E" w:rsidRPr="0047658E" w:rsidRDefault="0047658E" w:rsidP="00D97C3A">
      <w:pPr>
        <w:spacing w:before="100" w:beforeAutospacing="1" w:after="100" w:afterAutospacing="1"/>
        <w:jc w:val="both"/>
        <w:rPr>
          <w:lang w:val="en-US"/>
        </w:rPr>
      </w:pPr>
      <w:r w:rsidRPr="0047658E">
        <w:rPr>
          <w:lang w:val="en-US"/>
        </w:rPr>
        <w:t>3.2. Neck</w:t>
      </w:r>
    </w:p>
    <w:p w:rsidR="0047658E" w:rsidRPr="0047658E" w:rsidRDefault="0047658E" w:rsidP="00D97C3A">
      <w:pPr>
        <w:spacing w:before="100" w:beforeAutospacing="1" w:after="100" w:afterAutospacing="1"/>
        <w:jc w:val="both"/>
        <w:rPr>
          <w:lang w:val="en-US"/>
        </w:rPr>
      </w:pPr>
      <w:r w:rsidRPr="0047658E">
        <w:rPr>
          <w:lang w:val="en-US"/>
        </w:rPr>
        <w:t xml:space="preserve">The neck is flexible and allows shear and bending in all directions. The segmented design allows a realistic rotational </w:t>
      </w:r>
      <w:proofErr w:type="spellStart"/>
      <w:r w:rsidRPr="0047658E">
        <w:rPr>
          <w:lang w:val="en-US"/>
        </w:rPr>
        <w:t>behaviour</w:t>
      </w:r>
      <w:proofErr w:type="spellEnd"/>
      <w:r w:rsidRPr="0047658E">
        <w:rPr>
          <w:lang w:val="en-US"/>
        </w:rPr>
        <w:t xml:space="preserve">. The neck is equipped with low stretch neck-cord in order to prevent excessive elongation. The neck-cord is also designed to act as a safety cord in </w:t>
      </w:r>
      <w:r w:rsidRPr="0047658E">
        <w:rPr>
          <w:lang w:val="en-US"/>
        </w:rPr>
        <w:lastRenderedPageBreak/>
        <w:t>case of rubber failure. A six channel load cell can be mounted at the neck-head and neck-torso interface. The Q0, Q1 and Q1.5 cannot accommodate the load cell between neck and torso.</w:t>
      </w:r>
    </w:p>
    <w:p w:rsidR="0047658E" w:rsidRPr="0047658E" w:rsidRDefault="0047658E" w:rsidP="00D97C3A">
      <w:pPr>
        <w:spacing w:before="100" w:beforeAutospacing="1" w:after="100" w:afterAutospacing="1"/>
        <w:jc w:val="both"/>
        <w:rPr>
          <w:lang w:val="en-US"/>
        </w:rPr>
      </w:pPr>
      <w:r w:rsidRPr="0047658E">
        <w:rPr>
          <w:lang w:val="en-US"/>
        </w:rPr>
        <w:t>3.3. Thorax</w:t>
      </w:r>
    </w:p>
    <w:p w:rsidR="0047658E" w:rsidRPr="0047658E" w:rsidRDefault="0047658E" w:rsidP="00D97C3A">
      <w:pPr>
        <w:spacing w:before="100" w:beforeAutospacing="1" w:after="100" w:afterAutospacing="1"/>
        <w:jc w:val="both"/>
        <w:rPr>
          <w:lang w:val="en-US"/>
        </w:rPr>
      </w:pPr>
      <w:r w:rsidRPr="0047658E">
        <w:rPr>
          <w:lang w:val="en-US"/>
        </w:rPr>
        <w:t xml:space="preserve">The thorax of the child is represented by a single rib-cage. The deformation can be measured with a string potentiometer in Q1 and Q1.5 and an </w:t>
      </w:r>
      <w:r w:rsidRPr="0047658E">
        <w:rPr>
          <w:lang w:val="en-US"/>
        </w:rPr>
        <w:br/>
        <w:t>IR-TRACC sensors in Q3, Q6 and Q10. The shoulders are connected with a flexible joint to the thorax, allowing deformation forwards.</w:t>
      </w:r>
    </w:p>
    <w:p w:rsidR="0047658E" w:rsidRPr="0047658E" w:rsidRDefault="0047658E" w:rsidP="00D97C3A">
      <w:pPr>
        <w:spacing w:before="100" w:beforeAutospacing="1" w:after="100" w:afterAutospacing="1"/>
        <w:jc w:val="both"/>
        <w:rPr>
          <w:lang w:val="en-US"/>
        </w:rPr>
      </w:pPr>
      <w:r w:rsidRPr="0047658E">
        <w:rPr>
          <w:lang w:val="en-US"/>
        </w:rPr>
        <w:t>3.4. Accelerometers can be mounted on the spine to measure linear accelerations. The Q0 thorax has a simplified layout with an integral foam part for the complete torso.</w:t>
      </w:r>
    </w:p>
    <w:p w:rsidR="0047658E" w:rsidRPr="0047658E" w:rsidRDefault="0047658E" w:rsidP="00D97C3A">
      <w:pPr>
        <w:spacing w:before="100" w:beforeAutospacing="1" w:after="100" w:afterAutospacing="1"/>
        <w:jc w:val="both"/>
        <w:rPr>
          <w:lang w:val="en-US"/>
        </w:rPr>
      </w:pPr>
      <w:r w:rsidRPr="0047658E">
        <w:rPr>
          <w:lang w:val="en-US"/>
        </w:rPr>
        <w:t>3.5. Abdomen</w:t>
      </w:r>
    </w:p>
    <w:p w:rsidR="0047658E" w:rsidRPr="00587D5C" w:rsidRDefault="0047658E" w:rsidP="00D97C3A">
      <w:pPr>
        <w:spacing w:before="100" w:beforeAutospacing="1" w:after="100" w:afterAutospacing="1"/>
        <w:jc w:val="both"/>
        <w:rPr>
          <w:lang w:val="en-US"/>
        </w:rPr>
      </w:pPr>
      <w:r w:rsidRPr="0047658E">
        <w:rPr>
          <w:lang w:val="en-US"/>
        </w:rPr>
        <w:t>The abdomen is foam covered with skin. Biomechanical data from children has been used to determine the required stiffness. The Q0 abdomen has a simplified layout with an integral foam part for the complete torso.</w:t>
      </w:r>
      <w:ins w:id="1513" w:author="Yoann Brunetière (FR)" w:date="2015-09-21T16:55:00Z">
        <w:r w:rsidR="00587D5C">
          <w:rPr>
            <w:lang w:val="en-US"/>
          </w:rPr>
          <w:t xml:space="preserve"> </w:t>
        </w:r>
        <w:r w:rsidR="00587D5C" w:rsidRPr="00587D5C">
          <w:rPr>
            <w:lang w:val="en-US"/>
          </w:rPr>
          <w:t>For frontal impact, the abdomen of the Q1.5, Q3, Q6 and Q10 are instrumented using Abdominal Pressure Twin Sensors (APTS).</w:t>
        </w:r>
      </w:ins>
    </w:p>
    <w:p w:rsidR="0047658E" w:rsidRPr="0047658E" w:rsidRDefault="0047658E" w:rsidP="00D97C3A">
      <w:pPr>
        <w:spacing w:before="100" w:beforeAutospacing="1" w:after="100" w:afterAutospacing="1"/>
        <w:jc w:val="both"/>
        <w:rPr>
          <w:lang w:val="en-US"/>
        </w:rPr>
      </w:pPr>
      <w:r w:rsidRPr="0047658E">
        <w:rPr>
          <w:lang w:val="en-US"/>
        </w:rPr>
        <w:t>3.6. Lumbar spine</w:t>
      </w:r>
    </w:p>
    <w:p w:rsidR="0047658E" w:rsidRPr="0047658E" w:rsidRDefault="0047658E" w:rsidP="00D97C3A">
      <w:pPr>
        <w:spacing w:before="100" w:beforeAutospacing="1" w:after="100" w:afterAutospacing="1"/>
        <w:jc w:val="both"/>
        <w:rPr>
          <w:lang w:val="en-US"/>
        </w:rPr>
      </w:pPr>
      <w:r w:rsidRPr="0047658E">
        <w:rPr>
          <w:lang w:val="en-US"/>
        </w:rPr>
        <w:t>The lumbar spine is a flexible rubber column, which allows shear and bending in all directions. A six channel load cell can be mounted between the lumbar spine and the pelvis, except for the Q0.</w:t>
      </w:r>
    </w:p>
    <w:p w:rsidR="0047658E" w:rsidRPr="0047658E" w:rsidRDefault="0047658E" w:rsidP="00D97C3A">
      <w:pPr>
        <w:spacing w:before="100" w:beforeAutospacing="1" w:after="100" w:afterAutospacing="1"/>
        <w:jc w:val="both"/>
        <w:rPr>
          <w:lang w:val="en-US"/>
        </w:rPr>
      </w:pPr>
      <w:r w:rsidRPr="0047658E">
        <w:rPr>
          <w:lang w:val="en-US"/>
        </w:rPr>
        <w:t>3.7. Pelvis</w:t>
      </w:r>
    </w:p>
    <w:p w:rsidR="0047658E" w:rsidRPr="0047658E" w:rsidRDefault="0047658E" w:rsidP="00D97C3A">
      <w:pPr>
        <w:spacing w:before="100" w:beforeAutospacing="1" w:after="100" w:afterAutospacing="1"/>
        <w:jc w:val="both"/>
        <w:rPr>
          <w:lang w:val="en-US"/>
        </w:rPr>
      </w:pPr>
      <w:r w:rsidRPr="0047658E">
        <w:rPr>
          <w:lang w:val="en-US"/>
        </w:rPr>
        <w:t>The pelvis is constructed from an iliac-sacrum bone part covered with a plastic flesh outer contour simulation. In the bone part removable hip joints are inserted. An accelerometer array can be mounted in the pelvis. Special hip joints are available that allow to position the dummy in a standing position. The Q0 pelvis has a simplified layout with an integral foam part for the complete torso.</w:t>
      </w:r>
    </w:p>
    <w:p w:rsidR="0047658E" w:rsidRPr="0047658E" w:rsidRDefault="0047658E" w:rsidP="00D97C3A">
      <w:pPr>
        <w:spacing w:before="100" w:beforeAutospacing="1" w:after="100" w:afterAutospacing="1"/>
        <w:jc w:val="both"/>
        <w:rPr>
          <w:lang w:val="en-US"/>
        </w:rPr>
      </w:pPr>
      <w:r w:rsidRPr="0047658E">
        <w:rPr>
          <w:lang w:val="en-US"/>
        </w:rPr>
        <w:t>3.8. Legs</w:t>
      </w:r>
    </w:p>
    <w:p w:rsidR="0047658E" w:rsidRPr="0047658E" w:rsidRDefault="0047658E" w:rsidP="00D97C3A">
      <w:pPr>
        <w:spacing w:before="100" w:beforeAutospacing="1" w:after="100" w:afterAutospacing="1"/>
        <w:jc w:val="both"/>
        <w:rPr>
          <w:lang w:val="en-US"/>
        </w:rPr>
      </w:pPr>
      <w:r w:rsidRPr="0047658E">
        <w:rPr>
          <w:lang w:val="en-US"/>
        </w:rPr>
        <w:t>The legs are constructed with metal reinforced plastic bones cover with PVC skinned foam parts that represent the upper and lower flesh. The knee joints can be locked in any position. This feature can be used to facilitate positioning the dummy in a standing position. (Note that the dummy does not have the ability to stand without external support.) The Q0 legs have a simplified layout with one integral part per leg with a fixed angle at the knee.</w:t>
      </w:r>
    </w:p>
    <w:p w:rsidR="0047658E" w:rsidRPr="0047658E" w:rsidRDefault="0047658E" w:rsidP="00D97C3A">
      <w:pPr>
        <w:spacing w:before="100" w:beforeAutospacing="1" w:after="100" w:afterAutospacing="1"/>
        <w:jc w:val="both"/>
        <w:rPr>
          <w:lang w:val="en-US"/>
        </w:rPr>
      </w:pPr>
      <w:r w:rsidRPr="0047658E">
        <w:rPr>
          <w:lang w:val="en-US"/>
        </w:rPr>
        <w:t>3.9. Arms</w:t>
      </w:r>
    </w:p>
    <w:p w:rsidR="0047658E" w:rsidRPr="0047658E" w:rsidRDefault="0047658E" w:rsidP="00D97C3A">
      <w:pPr>
        <w:spacing w:before="100" w:beforeAutospacing="1" w:after="100" w:afterAutospacing="1"/>
        <w:jc w:val="both"/>
        <w:rPr>
          <w:lang w:val="en-US"/>
        </w:rPr>
      </w:pPr>
      <w:r w:rsidRPr="0047658E">
        <w:rPr>
          <w:lang w:val="en-US"/>
        </w:rPr>
        <w:t>The arms are constructed with plastic bones cover with PVC skinned foam parts that represent the upper and lower flesh. The elbow joints can be locked in any position. The Q0 arms have a simplified layout with one integral part per arm with a fixed angle at the elbow.</w:t>
      </w:r>
    </w:p>
    <w:p w:rsidR="0047658E" w:rsidRPr="0047658E" w:rsidRDefault="0047658E" w:rsidP="00D97C3A">
      <w:pPr>
        <w:spacing w:before="100" w:beforeAutospacing="1" w:after="100" w:afterAutospacing="1"/>
        <w:jc w:val="both"/>
        <w:rPr>
          <w:lang w:val="en-US"/>
        </w:rPr>
      </w:pPr>
      <w:r w:rsidRPr="0047658E">
        <w:rPr>
          <w:lang w:val="en-US"/>
        </w:rPr>
        <w:t> </w:t>
      </w:r>
    </w:p>
    <w:p w:rsidR="0047658E" w:rsidRPr="0047658E" w:rsidRDefault="0047658E" w:rsidP="0047658E">
      <w:pPr>
        <w:spacing w:before="100" w:beforeAutospacing="1" w:after="100" w:afterAutospacing="1"/>
        <w:outlineLvl w:val="4"/>
        <w:rPr>
          <w:b/>
          <w:bCs/>
          <w:sz w:val="20"/>
          <w:szCs w:val="20"/>
          <w:lang w:val="en-US"/>
        </w:rPr>
      </w:pPr>
      <w:bookmarkStart w:id="1514" w:name="4_856"/>
      <w:r w:rsidRPr="0047658E">
        <w:rPr>
          <w:b/>
          <w:bCs/>
          <w:sz w:val="20"/>
          <w:szCs w:val="20"/>
          <w:lang w:val="en-US"/>
        </w:rPr>
        <w:lastRenderedPageBreak/>
        <w:t>4. Main characteristics</w:t>
      </w:r>
      <w:bookmarkEnd w:id="1514"/>
    </w:p>
    <w:p w:rsidR="0047658E" w:rsidRPr="0047658E" w:rsidRDefault="0047658E" w:rsidP="0047658E">
      <w:pPr>
        <w:spacing w:before="100" w:beforeAutospacing="1" w:after="100" w:afterAutospacing="1"/>
        <w:outlineLvl w:val="5"/>
        <w:rPr>
          <w:b/>
          <w:bCs/>
          <w:sz w:val="15"/>
          <w:szCs w:val="15"/>
          <w:lang w:val="en-US"/>
        </w:rPr>
      </w:pPr>
      <w:bookmarkStart w:id="1515" w:name="4_523"/>
      <w:r w:rsidRPr="0047658E">
        <w:rPr>
          <w:b/>
          <w:bCs/>
          <w:sz w:val="15"/>
          <w:szCs w:val="15"/>
          <w:lang w:val="en-US"/>
        </w:rPr>
        <w:t>4.1. Mass</w:t>
      </w:r>
      <w:bookmarkEnd w:id="1515"/>
    </w:p>
    <w:p w:rsidR="0047658E" w:rsidRPr="0047658E" w:rsidRDefault="0047658E" w:rsidP="0047658E">
      <w:pPr>
        <w:spacing w:before="100" w:beforeAutospacing="1" w:after="100" w:afterAutospacing="1"/>
        <w:jc w:val="center"/>
        <w:rPr>
          <w:lang w:val="en-US"/>
        </w:rPr>
      </w:pPr>
      <w:r w:rsidRPr="0047658E">
        <w:rPr>
          <w:lang w:val="en-US"/>
        </w:rPr>
        <w:t>Table 1</w:t>
      </w:r>
      <w:r w:rsidRPr="0047658E">
        <w:rPr>
          <w:lang w:val="en-US"/>
        </w:rPr>
        <w:br/>
        <w:t>Q-dummy mass distributions</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7"/>
        <w:gridCol w:w="1760"/>
        <w:gridCol w:w="1357"/>
        <w:gridCol w:w="1450"/>
        <w:gridCol w:w="1450"/>
        <w:gridCol w:w="1450"/>
        <w:gridCol w:w="1376"/>
      </w:tblGrid>
      <w:tr w:rsidR="0047658E" w:rsidRPr="0047658E" w:rsidTr="0047658E">
        <w:trPr>
          <w:tblCellSpacing w:w="0" w:type="dxa"/>
        </w:trPr>
        <w:tc>
          <w:tcPr>
            <w:tcW w:w="105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rPr>
                <w:lang w:val="en-US"/>
              </w:rPr>
            </w:pPr>
            <w:r w:rsidRPr="0047658E">
              <w:rPr>
                <w:lang w:val="en-US"/>
              </w:rPr>
              <w:t> </w:t>
            </w:r>
          </w:p>
        </w:tc>
        <w:tc>
          <w:tcPr>
            <w:tcW w:w="105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spacing w:before="100" w:beforeAutospacing="1" w:after="100" w:afterAutospacing="1"/>
            </w:pPr>
            <w:r w:rsidRPr="0047658E">
              <w:t>Q</w:t>
            </w:r>
            <w:r w:rsidRPr="0047658E">
              <w:rPr>
                <w:b/>
                <w:bCs/>
              </w:rPr>
              <w:t>0</w:t>
            </w:r>
          </w:p>
        </w:tc>
        <w:tc>
          <w:tcPr>
            <w:tcW w:w="105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Q1</w:t>
            </w:r>
          </w:p>
        </w:tc>
        <w:tc>
          <w:tcPr>
            <w:tcW w:w="105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Q1.5</w:t>
            </w:r>
          </w:p>
        </w:tc>
        <w:tc>
          <w:tcPr>
            <w:tcW w:w="105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Q3</w:t>
            </w:r>
          </w:p>
        </w:tc>
        <w:tc>
          <w:tcPr>
            <w:tcW w:w="105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Q6</w:t>
            </w:r>
          </w:p>
        </w:tc>
        <w:tc>
          <w:tcPr>
            <w:tcW w:w="105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587D5C">
            <w:pPr>
              <w:spacing w:before="100" w:beforeAutospacing="1" w:after="100" w:afterAutospacing="1"/>
            </w:pPr>
            <w:r w:rsidRPr="0047658E">
              <w:t xml:space="preserve">Q10 </w:t>
            </w:r>
            <w:del w:id="1516" w:author="Yoann Brunetière (FR)" w:date="2015-09-21T16:56:00Z">
              <w:r w:rsidRPr="0047658E" w:rsidDel="00587D5C">
                <w:delText>Design targets</w:delText>
              </w:r>
            </w:del>
          </w:p>
        </w:tc>
      </w:tr>
      <w:tr w:rsidR="0047658E" w:rsidRPr="0047658E" w:rsidTr="0047658E">
        <w:trPr>
          <w:tblCellSpacing w:w="0" w:type="dxa"/>
        </w:trPr>
        <w:tc>
          <w:tcPr>
            <w:tcW w:w="7365" w:type="dxa"/>
            <w:gridSpan w:val="7"/>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Mass in [kg]</w:t>
            </w:r>
          </w:p>
        </w:tc>
      </w:tr>
      <w:tr w:rsidR="0047658E" w:rsidRPr="0047658E" w:rsidTr="0047658E">
        <w:trPr>
          <w:tblCellSpacing w:w="0" w:type="dxa"/>
        </w:trPr>
        <w:tc>
          <w:tcPr>
            <w:tcW w:w="1050" w:type="dxa"/>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rPr>
                <w:lang w:val="en-US"/>
              </w:rPr>
            </w:pPr>
            <w:r w:rsidRPr="0047658E">
              <w:rPr>
                <w:lang w:val="en-US"/>
              </w:rPr>
              <w:t>Head + Neck (incl. acc. mount)</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1.1</w:t>
            </w:r>
            <w:del w:id="1517" w:author="Yoann Brunetière (FR)" w:date="2015-09-21T16:56:00Z">
              <w:r w:rsidRPr="0047658E" w:rsidDel="00587D5C">
                <w:delText>0</w:delText>
              </w:r>
            </w:del>
            <w:ins w:id="1518" w:author="Yoann Brunetière (FR)" w:date="2015-09-21T16:56:00Z">
              <w:r w:rsidR="00587D5C">
                <w:t>3</w:t>
              </w:r>
            </w:ins>
            <w:r w:rsidRPr="0047658E">
              <w:t>±0.</w:t>
            </w:r>
            <w:del w:id="1519" w:author="Yoann Brunetière (FR)" w:date="2015-09-21T16:56:00Z">
              <w:r w:rsidRPr="0047658E" w:rsidDel="00587D5C">
                <w:delText>1</w:delText>
              </w:r>
            </w:del>
            <w:r w:rsidRPr="0047658E">
              <w:t>0</w:t>
            </w:r>
            <w:ins w:id="1520" w:author="Yoann Brunetière (FR)" w:date="2015-09-21T16:56:00Z">
              <w:r w:rsidR="00587D5C">
                <w:t>6</w:t>
              </w:r>
            </w:ins>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2.41±0.10</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2.80±0.10</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3.17±0.10</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3.94±0.10</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4.</w:t>
            </w:r>
            <w:ins w:id="1521" w:author="Yoann Brunetière (FR)" w:date="2015-09-21T16:56:00Z">
              <w:r w:rsidR="00587D5C">
                <w:t>2</w:t>
              </w:r>
            </w:ins>
            <w:r w:rsidRPr="0047658E">
              <w:t>1</w:t>
            </w:r>
            <w:del w:id="1522" w:author="Yoann Brunetière (FR)" w:date="2015-09-21T16:56:00Z">
              <w:r w:rsidRPr="0047658E" w:rsidDel="00587D5C">
                <w:delText>9</w:delText>
              </w:r>
            </w:del>
            <w:ins w:id="1523" w:author="Yoann Brunetière (FR)" w:date="2015-09-21T16:56:00Z">
              <w:r w:rsidR="00587D5C">
                <w:t xml:space="preserve"> </w:t>
              </w:r>
              <w:r w:rsidR="00587D5C" w:rsidRPr="0047658E">
                <w:t>±</w:t>
              </w:r>
              <w:r w:rsidR="00587D5C">
                <w:t xml:space="preserve"> 0.15</w:t>
              </w:r>
            </w:ins>
          </w:p>
        </w:tc>
      </w:tr>
      <w:tr w:rsidR="0047658E" w:rsidRPr="0047658E" w:rsidTr="0047658E">
        <w:trPr>
          <w:tblCellSpacing w:w="0" w:type="dxa"/>
        </w:trPr>
        <w:tc>
          <w:tcPr>
            <w:tcW w:w="1050" w:type="dxa"/>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rPr>
                <w:lang w:val="en-US"/>
              </w:rPr>
            </w:pPr>
            <w:r w:rsidRPr="0047658E">
              <w:rPr>
                <w:lang w:val="en-US"/>
              </w:rPr>
              <w:t>Torso (incl. acc. mount and chest deflection sensor</w:t>
            </w:r>
            <w:ins w:id="1524" w:author="Yoann Brunetière (FR)" w:date="2015-09-21T16:57:00Z">
              <w:r w:rsidR="00587D5C">
                <w:rPr>
                  <w:lang w:val="en-US"/>
                </w:rPr>
                <w:t>, not including APTS</w:t>
              </w:r>
            </w:ins>
            <w:r w:rsidRPr="0047658E">
              <w:rPr>
                <w:lang w:val="en-US"/>
              </w:rPr>
              <w:t>)</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w:t>
            </w:r>
            <w:del w:id="1525" w:author="Yoann Brunetière (FR)" w:date="2015-09-21T16:57:00Z">
              <w:r w:rsidRPr="0047658E" w:rsidDel="00587D5C">
                <w:delText>5</w:delText>
              </w:r>
            </w:del>
            <w:ins w:id="1526" w:author="Yoann Brunetière (FR)" w:date="2015-09-21T16:57:00Z">
              <w:r w:rsidR="00587D5C">
                <w:t>4</w:t>
              </w:r>
            </w:ins>
            <w:r w:rsidRPr="0047658E">
              <w:t>0±0.</w:t>
            </w:r>
            <w:del w:id="1527" w:author="Yoann Brunetière (FR)" w:date="2015-09-21T16:57:00Z">
              <w:r w:rsidRPr="0047658E" w:rsidDel="00587D5C">
                <w:delText>15</w:delText>
              </w:r>
            </w:del>
            <w:ins w:id="1528" w:author="Yoann Brunetière (FR)" w:date="2015-09-21T16:57:00Z">
              <w:r w:rsidR="00587D5C">
                <w:t>08</w:t>
              </w:r>
            </w:ins>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4.21±0.25</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4.74±0.25</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6.00±0.30</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9.07±0.40</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14.</w:t>
            </w:r>
            <w:ins w:id="1529" w:author="Yoann Brunetière (FR)" w:date="2015-09-21T16:58:00Z">
              <w:r w:rsidR="00587D5C">
                <w:t>2</w:t>
              </w:r>
            </w:ins>
            <w:r w:rsidRPr="0047658E">
              <w:t>8</w:t>
            </w:r>
            <w:del w:id="1530" w:author="Yoann Brunetière (FR)" w:date="2015-09-21T16:58:00Z">
              <w:r w:rsidRPr="0047658E" w:rsidDel="00587D5C">
                <w:delText>5</w:delText>
              </w:r>
            </w:del>
            <w:ins w:id="1531" w:author="Yoann Brunetière (FR)" w:date="2015-09-21T16:56:00Z">
              <w:r w:rsidR="00587D5C">
                <w:t xml:space="preserve"> </w:t>
              </w:r>
              <w:r w:rsidR="00587D5C" w:rsidRPr="0047658E">
                <w:t>±</w:t>
              </w:r>
              <w:r w:rsidR="00587D5C">
                <w:t xml:space="preserve"> 0.50</w:t>
              </w:r>
            </w:ins>
          </w:p>
          <w:p w:rsidR="0047658E" w:rsidRPr="0047658E" w:rsidRDefault="0047658E" w:rsidP="0047658E">
            <w:pPr>
              <w:spacing w:before="100" w:beforeAutospacing="1" w:after="100" w:afterAutospacing="1"/>
            </w:pPr>
            <w:r w:rsidRPr="0047658E">
              <w:t>(incl. suit)</w:t>
            </w:r>
          </w:p>
        </w:tc>
      </w:tr>
      <w:tr w:rsidR="0047658E" w:rsidRPr="0047658E" w:rsidTr="0047658E">
        <w:trPr>
          <w:tblCellSpacing w:w="0" w:type="dxa"/>
        </w:trPr>
        <w:tc>
          <w:tcPr>
            <w:tcW w:w="1050" w:type="dxa"/>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pPr>
            <w:r w:rsidRPr="0047658E">
              <w:t>Legs (</w:t>
            </w:r>
            <w:proofErr w:type="spellStart"/>
            <w:r w:rsidRPr="0047658E">
              <w:t>together</w:t>
            </w:r>
            <w:proofErr w:type="spellEnd"/>
            <w:r w:rsidRPr="0047658E">
              <w:t>)</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0.58±0.0</w:t>
            </w:r>
            <w:del w:id="1532" w:author="Yoann Brunetière (FR)" w:date="2015-09-21T16:58:00Z">
              <w:r w:rsidRPr="0047658E" w:rsidDel="00587D5C">
                <w:delText>6</w:delText>
              </w:r>
            </w:del>
            <w:ins w:id="1533" w:author="Yoann Brunetière (FR)" w:date="2015-09-21T16:58:00Z">
              <w:r w:rsidR="00587D5C">
                <w:t>3</w:t>
              </w:r>
            </w:ins>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1.82±0.20</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2.06±0.20</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3.54±0.10</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6.90±0.10</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12.</w:t>
            </w:r>
            <w:del w:id="1534" w:author="Yoann Brunetière (FR)" w:date="2015-09-21T16:58:00Z">
              <w:r w:rsidRPr="0047658E" w:rsidDel="00587D5C">
                <w:delText>50</w:delText>
              </w:r>
            </w:del>
            <w:ins w:id="1535" w:author="Yoann Brunetière (FR)" w:date="2015-09-21T16:58:00Z">
              <w:r w:rsidR="00587D5C">
                <w:t>48</w:t>
              </w:r>
            </w:ins>
            <w:ins w:id="1536" w:author="Yoann Brunetière (FR)" w:date="2015-09-21T16:57:00Z">
              <w:r w:rsidR="00587D5C">
                <w:t xml:space="preserve"> </w:t>
              </w:r>
              <w:r w:rsidR="00587D5C" w:rsidRPr="0047658E">
                <w:t>±</w:t>
              </w:r>
            </w:ins>
            <w:ins w:id="1537" w:author="Yoann Brunetière (FR)" w:date="2015-09-21T16:59:00Z">
              <w:r w:rsidR="00587D5C">
                <w:t xml:space="preserve"> 0.44</w:t>
              </w:r>
            </w:ins>
          </w:p>
        </w:tc>
      </w:tr>
      <w:tr w:rsidR="0047658E" w:rsidRPr="0047658E" w:rsidTr="0047658E">
        <w:trPr>
          <w:tblCellSpacing w:w="0" w:type="dxa"/>
        </w:trPr>
        <w:tc>
          <w:tcPr>
            <w:tcW w:w="1050" w:type="dxa"/>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pPr>
            <w:r w:rsidRPr="0047658E">
              <w:t>Arms (</w:t>
            </w:r>
            <w:proofErr w:type="spellStart"/>
            <w:r w:rsidRPr="0047658E">
              <w:t>together</w:t>
            </w:r>
            <w:proofErr w:type="spellEnd"/>
            <w:r w:rsidRPr="0047658E">
              <w:t>)</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0.28±0.0</w:t>
            </w:r>
            <w:del w:id="1538" w:author="Yoann Brunetière (FR)" w:date="2015-09-21T16:59:00Z">
              <w:r w:rsidRPr="0047658E" w:rsidDel="00587D5C">
                <w:delText>3</w:delText>
              </w:r>
            </w:del>
            <w:ins w:id="1539" w:author="Yoann Brunetière (FR)" w:date="2015-09-21T16:59:00Z">
              <w:r w:rsidR="00587D5C">
                <w:t>2</w:t>
              </w:r>
            </w:ins>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0.89±0.20</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1.20±0.20</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1.48±0.10</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2.49±0.10</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del w:id="1540" w:author="Yoann Brunetière (FR)" w:date="2015-09-21T16:59:00Z">
              <w:r w:rsidRPr="0047658E" w:rsidDel="00587D5C">
                <w:delText>4.00</w:delText>
              </w:r>
            </w:del>
            <w:ins w:id="1541" w:author="Yoann Brunetière (FR)" w:date="2015-09-21T16:59:00Z">
              <w:r w:rsidR="00587D5C">
                <w:t xml:space="preserve">3.98 </w:t>
              </w:r>
            </w:ins>
            <w:ins w:id="1542" w:author="Yoann Brunetière (FR)" w:date="2015-09-21T16:57:00Z">
              <w:r w:rsidR="00587D5C" w:rsidRPr="0047658E">
                <w:t>±</w:t>
              </w:r>
            </w:ins>
            <w:ins w:id="1543" w:author="Yoann Brunetière (FR)" w:date="2015-09-21T16:59:00Z">
              <w:r w:rsidR="00587D5C">
                <w:t xml:space="preserve"> 0.20</w:t>
              </w:r>
            </w:ins>
          </w:p>
        </w:tc>
      </w:tr>
      <w:tr w:rsidR="0047658E" w:rsidRPr="0047658E" w:rsidTr="0047658E">
        <w:trPr>
          <w:tblCellSpacing w:w="0" w:type="dxa"/>
        </w:trPr>
        <w:tc>
          <w:tcPr>
            <w:tcW w:w="1050" w:type="dxa"/>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pPr>
            <w:r w:rsidRPr="0047658E">
              <w:t>Suit</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0.</w:t>
            </w:r>
            <w:del w:id="1544" w:author="Yoann Brunetière (FR)" w:date="2015-09-21T16:59:00Z">
              <w:r w:rsidRPr="0047658E" w:rsidDel="00587D5C">
                <w:delText>27</w:delText>
              </w:r>
            </w:del>
            <w:ins w:id="1545" w:author="Yoann Brunetière (FR)" w:date="2015-09-21T16:59:00Z">
              <w:r w:rsidR="00587D5C">
                <w:t>08</w:t>
              </w:r>
            </w:ins>
            <w:r w:rsidRPr="0047658E">
              <w:t>±0.0</w:t>
            </w:r>
            <w:ins w:id="1546" w:author="Yoann Brunetière (FR)" w:date="2015-09-21T16:59:00Z">
              <w:r w:rsidR="00587D5C">
                <w:t>2</w:t>
              </w:r>
            </w:ins>
            <w:del w:id="1547" w:author="Yoann Brunetière (FR)" w:date="2015-09-21T16:59:00Z">
              <w:r w:rsidRPr="0047658E" w:rsidDel="00587D5C">
                <w:delText>5</w:delText>
              </w:r>
            </w:del>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0.27±0.05</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0.30±0.05</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0.40±0.10</w:t>
            </w:r>
          </w:p>
        </w:tc>
        <w:tc>
          <w:tcPr>
            <w:tcW w:w="10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0.55±0.10</w:t>
            </w:r>
          </w:p>
        </w:tc>
        <w:tc>
          <w:tcPr>
            <w:tcW w:w="1050" w:type="dxa"/>
            <w:tcBorders>
              <w:top w:val="outset" w:sz="6" w:space="0" w:color="auto"/>
              <w:left w:val="outset" w:sz="6" w:space="0" w:color="auto"/>
              <w:bottom w:val="outset" w:sz="6" w:space="0" w:color="auto"/>
              <w:right w:val="outset" w:sz="6" w:space="0" w:color="auto"/>
            </w:tcBorders>
            <w:hideMark/>
          </w:tcPr>
          <w:p w:rsidR="0047658E" w:rsidRDefault="0047658E" w:rsidP="0047658E">
            <w:pPr>
              <w:spacing w:before="100" w:beforeAutospacing="1" w:after="100" w:afterAutospacing="1"/>
              <w:rPr>
                <w:ins w:id="1548" w:author="Yoann Brunetière (FR)" w:date="2015-09-21T16:57:00Z"/>
              </w:rPr>
            </w:pPr>
            <w:r w:rsidRPr="0047658E">
              <w:t>(</w:t>
            </w:r>
            <w:proofErr w:type="spellStart"/>
            <w:r w:rsidRPr="0047658E">
              <w:t>see</w:t>
            </w:r>
            <w:proofErr w:type="spellEnd"/>
            <w:r w:rsidRPr="0047658E">
              <w:t xml:space="preserve"> </w:t>
            </w:r>
            <w:proofErr w:type="spellStart"/>
            <w:r w:rsidRPr="0047658E">
              <w:t>torso</w:t>
            </w:r>
            <w:proofErr w:type="spellEnd"/>
            <w:r w:rsidRPr="0047658E">
              <w:t>)</w:t>
            </w:r>
          </w:p>
          <w:p w:rsidR="00587D5C" w:rsidRPr="0047658E" w:rsidRDefault="00587D5C" w:rsidP="0047658E">
            <w:pPr>
              <w:spacing w:before="100" w:beforeAutospacing="1" w:after="100" w:afterAutospacing="1"/>
            </w:pPr>
            <w:ins w:id="1549" w:author="Yoann Brunetière (FR)" w:date="2015-09-21T16:59:00Z">
              <w:r>
                <w:t xml:space="preserve">0.63 </w:t>
              </w:r>
            </w:ins>
            <w:ins w:id="1550" w:author="Yoann Brunetière (FR)" w:date="2015-09-21T16:57:00Z">
              <w:r w:rsidRPr="0047658E">
                <w:t>±</w:t>
              </w:r>
            </w:ins>
            <w:ins w:id="1551" w:author="Yoann Brunetière (FR)" w:date="2015-09-21T17:00:00Z">
              <w:r>
                <w:t xml:space="preserve"> 0.10</w:t>
              </w:r>
            </w:ins>
          </w:p>
        </w:tc>
      </w:tr>
      <w:tr w:rsidR="0047658E" w:rsidRPr="0047658E" w:rsidTr="0047658E">
        <w:trPr>
          <w:tblCellSpacing w:w="0" w:type="dxa"/>
        </w:trPr>
        <w:tc>
          <w:tcPr>
            <w:tcW w:w="1050" w:type="dxa"/>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pPr>
            <w:r w:rsidRPr="0047658E">
              <w:t>Total</w:t>
            </w:r>
          </w:p>
        </w:tc>
        <w:tc>
          <w:tcPr>
            <w:tcW w:w="1050" w:type="dxa"/>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pPr>
            <w:r w:rsidRPr="0047658E">
              <w:t>3.</w:t>
            </w:r>
            <w:ins w:id="1552" w:author="Yoann Brunetière (FR)" w:date="2015-09-21T17:00:00Z">
              <w:r w:rsidR="00587D5C">
                <w:t>4</w:t>
              </w:r>
            </w:ins>
            <w:r w:rsidRPr="0047658E">
              <w:t>7</w:t>
            </w:r>
            <w:del w:id="1553" w:author="Yoann Brunetière (FR)" w:date="2015-09-21T17:00:00Z">
              <w:r w:rsidRPr="0047658E" w:rsidDel="00587D5C">
                <w:delText>3</w:delText>
              </w:r>
            </w:del>
            <w:r w:rsidRPr="0047658E">
              <w:t>±0.</w:t>
            </w:r>
            <w:del w:id="1554" w:author="Yoann Brunetière (FR)" w:date="2015-09-21T17:00:00Z">
              <w:r w:rsidRPr="0047658E" w:rsidDel="004B03AB">
                <w:delText>39</w:delText>
              </w:r>
            </w:del>
            <w:ins w:id="1555" w:author="Yoann Brunetière (FR)" w:date="2015-09-21T17:00:00Z">
              <w:r w:rsidR="004B03AB">
                <w:t>21</w:t>
              </w:r>
            </w:ins>
          </w:p>
        </w:tc>
        <w:tc>
          <w:tcPr>
            <w:tcW w:w="1050" w:type="dxa"/>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pPr>
            <w:r w:rsidRPr="0047658E">
              <w:t>9.6±0.80</w:t>
            </w:r>
          </w:p>
        </w:tc>
        <w:tc>
          <w:tcPr>
            <w:tcW w:w="1050" w:type="dxa"/>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pPr>
            <w:r w:rsidRPr="0047658E">
              <w:t>11.10±0.80</w:t>
            </w:r>
          </w:p>
        </w:tc>
        <w:tc>
          <w:tcPr>
            <w:tcW w:w="1050" w:type="dxa"/>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pPr>
            <w:r w:rsidRPr="0047658E">
              <w:t>14.59±0.70</w:t>
            </w:r>
          </w:p>
        </w:tc>
        <w:tc>
          <w:tcPr>
            <w:tcW w:w="1050" w:type="dxa"/>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pPr>
            <w:r w:rsidRPr="0047658E">
              <w:t>22.95±0.80</w:t>
            </w:r>
          </w:p>
        </w:tc>
        <w:tc>
          <w:tcPr>
            <w:tcW w:w="1050" w:type="dxa"/>
            <w:tcBorders>
              <w:top w:val="outset" w:sz="6" w:space="0" w:color="auto"/>
              <w:left w:val="outset" w:sz="6" w:space="0" w:color="auto"/>
              <w:bottom w:val="outset" w:sz="6" w:space="0" w:color="auto"/>
              <w:right w:val="outset" w:sz="6" w:space="0" w:color="auto"/>
            </w:tcBorders>
            <w:vAlign w:val="center"/>
            <w:hideMark/>
          </w:tcPr>
          <w:p w:rsidR="0047658E" w:rsidRPr="0047658E" w:rsidRDefault="0047658E" w:rsidP="0047658E">
            <w:pPr>
              <w:spacing w:before="100" w:beforeAutospacing="1" w:after="100" w:afterAutospacing="1"/>
            </w:pPr>
            <w:r w:rsidRPr="0047658E">
              <w:t>35.5</w:t>
            </w:r>
            <w:ins w:id="1556" w:author="Yoann Brunetière (FR)" w:date="2015-09-21T17:00:00Z">
              <w:r w:rsidR="004B03AB">
                <w:t>8</w:t>
              </w:r>
            </w:ins>
            <w:del w:id="1557" w:author="Yoann Brunetière (FR)" w:date="2015-09-21T17:00:00Z">
              <w:r w:rsidRPr="0047658E" w:rsidDel="004B03AB">
                <w:delText>4</w:delText>
              </w:r>
            </w:del>
            <w:ins w:id="1558" w:author="Yoann Brunetière (FR)" w:date="2015-09-21T16:57:00Z">
              <w:r w:rsidR="00587D5C">
                <w:t xml:space="preserve"> </w:t>
              </w:r>
              <w:r w:rsidR="00587D5C" w:rsidRPr="0047658E">
                <w:t>±</w:t>
              </w:r>
            </w:ins>
            <w:ins w:id="1559" w:author="Yoann Brunetière (FR)" w:date="2015-09-21T17:00:00Z">
              <w:r w:rsidR="004B03AB">
                <w:t xml:space="preserve"> 1.39</w:t>
              </w:r>
            </w:ins>
          </w:p>
        </w:tc>
      </w:tr>
    </w:tbl>
    <w:p w:rsidR="004B03AB" w:rsidRPr="004B03AB" w:rsidRDefault="0047658E" w:rsidP="004B03AB">
      <w:pPr>
        <w:spacing w:after="120"/>
        <w:ind w:left="1134" w:right="1134"/>
        <w:jc w:val="both"/>
        <w:rPr>
          <w:ins w:id="1560" w:author="Yoann Brunetière (FR)" w:date="2015-09-21T17:00:00Z"/>
          <w:lang w:val="en-US"/>
        </w:rPr>
      </w:pPr>
      <w:r w:rsidRPr="004B03AB">
        <w:rPr>
          <w:lang w:val="en-US"/>
        </w:rPr>
        <w:t> </w:t>
      </w:r>
      <w:ins w:id="1561" w:author="Yoann Brunetière (FR)" w:date="2015-09-21T17:00:00Z">
        <w:r w:rsidR="004B03AB" w:rsidRPr="004B03AB">
          <w:rPr>
            <w:lang w:val="en-US"/>
          </w:rPr>
          <w:t xml:space="preserve">The installation of </w:t>
        </w:r>
        <w:r w:rsidR="004B03AB" w:rsidRPr="004B03AB">
          <w:rPr>
            <w:bCs/>
            <w:lang w:val="en-US"/>
          </w:rPr>
          <w:t>Abdominal Pressure Twin Sensors (</w:t>
        </w:r>
        <w:r w:rsidR="004B03AB" w:rsidRPr="004B03AB">
          <w:rPr>
            <w:lang w:val="en-US"/>
          </w:rPr>
          <w:t>APTS) in frontal impact may add up 0.2 kg to the Q1.5 and 0.5kg to the Q3, Q6 and Q10 dummies.</w:t>
        </w:r>
      </w:ins>
    </w:p>
    <w:p w:rsidR="0047658E" w:rsidRPr="0026092C" w:rsidRDefault="0047658E" w:rsidP="0047658E">
      <w:pPr>
        <w:spacing w:before="100" w:beforeAutospacing="1" w:after="100" w:afterAutospacing="1"/>
        <w:rPr>
          <w:lang w:val="en-US"/>
        </w:rPr>
      </w:pPr>
    </w:p>
    <w:p w:rsidR="0047658E" w:rsidRPr="0026092C" w:rsidRDefault="0047658E" w:rsidP="0047658E">
      <w:pPr>
        <w:rPr>
          <w:lang w:val="en-US"/>
        </w:rPr>
      </w:pPr>
      <w:r w:rsidRPr="0026092C">
        <w:rPr>
          <w:vanish/>
          <w:lang w:val="en-US"/>
        </w:rPr>
        <w:t> </w:t>
      </w:r>
    </w:p>
    <w:p w:rsidR="0047658E" w:rsidRPr="0047658E" w:rsidRDefault="0047658E" w:rsidP="0047658E">
      <w:pPr>
        <w:spacing w:before="100" w:beforeAutospacing="1" w:after="100" w:afterAutospacing="1"/>
        <w:outlineLvl w:val="5"/>
        <w:rPr>
          <w:b/>
          <w:bCs/>
          <w:sz w:val="15"/>
          <w:szCs w:val="15"/>
        </w:rPr>
      </w:pPr>
      <w:bookmarkStart w:id="1562" w:name="4_791"/>
      <w:r w:rsidRPr="0047658E">
        <w:rPr>
          <w:b/>
          <w:bCs/>
          <w:sz w:val="15"/>
          <w:szCs w:val="15"/>
        </w:rPr>
        <w:t>4.2. Principal dimensions</w:t>
      </w:r>
      <w:bookmarkEnd w:id="1562"/>
    </w:p>
    <w:p w:rsidR="0047658E" w:rsidRPr="0047658E" w:rsidRDefault="0047658E" w:rsidP="0047658E">
      <w:pPr>
        <w:spacing w:before="100" w:beforeAutospacing="1" w:after="100" w:afterAutospacing="1"/>
        <w:jc w:val="center"/>
      </w:pPr>
      <w:r w:rsidRPr="0047658E">
        <w:lastRenderedPageBreak/>
        <w:t xml:space="preserve">Figure 2 - Main dimensions of </w:t>
      </w:r>
      <w:proofErr w:type="spellStart"/>
      <w:r w:rsidRPr="0047658E">
        <w:t>dummy</w:t>
      </w:r>
      <w:proofErr w:type="spellEnd"/>
      <w:r w:rsidRPr="0047658E">
        <w:br/>
      </w:r>
      <w:r>
        <w:rPr>
          <w:noProof/>
        </w:rPr>
        <w:drawing>
          <wp:inline distT="0" distB="0" distL="0" distR="0" wp14:anchorId="39E95A51" wp14:editId="483A9A82">
            <wp:extent cx="3329940" cy="3384550"/>
            <wp:effectExtent l="0" t="0" r="3810" b="6350"/>
            <wp:docPr id="17" name="Image 17" descr="https://raceonline.utac.com/race_assets/image/uk/WP29_2012_53/201253_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aceonline.utac.com/race_assets/image/uk/WP29_2012_53/201253_38.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29940" cy="3384550"/>
                    </a:xfrm>
                    <a:prstGeom prst="rect">
                      <a:avLst/>
                    </a:prstGeom>
                    <a:noFill/>
                    <a:ln>
                      <a:noFill/>
                    </a:ln>
                  </pic:spPr>
                </pic:pic>
              </a:graphicData>
            </a:graphic>
          </wp:inline>
        </w:drawing>
      </w:r>
      <w:r w:rsidRPr="0047658E">
        <w:t> </w:t>
      </w:r>
    </w:p>
    <w:p w:rsidR="0047658E" w:rsidRPr="0047658E" w:rsidRDefault="0047658E" w:rsidP="0047658E">
      <w:pPr>
        <w:spacing w:before="100" w:beforeAutospacing="1" w:after="100" w:afterAutospacing="1"/>
        <w:jc w:val="center"/>
      </w:pPr>
      <w:r w:rsidRPr="0047658E">
        <w:t>Table 2 - Q-</w:t>
      </w:r>
      <w:proofErr w:type="spellStart"/>
      <w:r w:rsidRPr="0047658E">
        <w:t>dummy</w:t>
      </w:r>
      <w:proofErr w:type="spellEnd"/>
      <w:r w:rsidRPr="0047658E">
        <w:t xml:space="preserve"> dimensions</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5"/>
        <w:gridCol w:w="5263"/>
        <w:gridCol w:w="702"/>
        <w:gridCol w:w="642"/>
        <w:gridCol w:w="642"/>
        <w:gridCol w:w="642"/>
        <w:gridCol w:w="762"/>
        <w:gridCol w:w="942"/>
      </w:tblGrid>
      <w:tr w:rsidR="0047658E" w:rsidRPr="0047658E" w:rsidTr="0047658E">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No.</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Q0</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Q1</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Q1.5</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Q3</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Q6</w:t>
            </w:r>
          </w:p>
        </w:tc>
        <w:tc>
          <w:tcPr>
            <w:tcW w:w="0" w:type="auto"/>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Q10</w:t>
            </w:r>
            <w:r w:rsidRPr="0047658E">
              <w:br/>
            </w:r>
            <w:del w:id="1563" w:author="Yoann Brunetière (FR)" w:date="2015-09-21T17:01:00Z">
              <w:r w:rsidRPr="0047658E" w:rsidDel="004B03AB">
                <w:delText>(design targets)</w:delText>
              </w:r>
            </w:del>
          </w:p>
        </w:tc>
      </w:tr>
      <w:tr w:rsidR="0047658E" w:rsidRPr="0047658E" w:rsidTr="0047658E">
        <w:trPr>
          <w:tblCellSpacing w:w="0" w:type="dxa"/>
        </w:trPr>
        <w:tc>
          <w:tcPr>
            <w:tcW w:w="54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02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c>
          <w:tcPr>
            <w:tcW w:w="5940" w:type="dxa"/>
            <w:gridSpan w:val="6"/>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Dimensions in mm</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17</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 xml:space="preserve">Seating height </w:t>
            </w:r>
            <w:r w:rsidRPr="0047658E">
              <w:rPr>
                <w:lang w:val="en-US"/>
              </w:rPr>
              <w:br/>
              <w:t>(head tilted forward)</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355±9</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479±9</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499±9</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544±9</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601±9</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&lt; 748±9</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18</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Shoulder</w:t>
            </w:r>
            <w:proofErr w:type="spellEnd"/>
            <w:r w:rsidRPr="0047658E">
              <w:t xml:space="preserve"> </w:t>
            </w:r>
            <w:proofErr w:type="spellStart"/>
            <w:r w:rsidRPr="0047658E">
              <w:t>height</w:t>
            </w:r>
            <w:proofErr w:type="spellEnd"/>
            <w:r w:rsidRPr="0047658E">
              <w:t xml:space="preserve"> </w:t>
            </w:r>
            <w:r w:rsidRPr="0047658E">
              <w:br/>
              <w:t>(</w:t>
            </w:r>
            <w:proofErr w:type="spellStart"/>
            <w:r w:rsidRPr="0047658E">
              <w:t>sitting</w:t>
            </w:r>
            <w:proofErr w:type="spellEnd"/>
            <w:r w:rsidRPr="0047658E">
              <w:t>)</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225±7</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298±7</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309±7</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329±7</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362±7</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473±7</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Stature</w:t>
            </w:r>
            <w:r w:rsidRPr="0047658E">
              <w:br/>
              <w:t>(</w:t>
            </w:r>
            <w:proofErr w:type="spellStart"/>
            <w:r w:rsidRPr="0047658E">
              <w:t>head</w:t>
            </w:r>
            <w:proofErr w:type="spellEnd"/>
            <w:r w:rsidRPr="0047658E">
              <w:t xml:space="preserve"> </w:t>
            </w:r>
            <w:proofErr w:type="spellStart"/>
            <w:r w:rsidRPr="0047658E">
              <w:t>tilted</w:t>
            </w:r>
            <w:proofErr w:type="spellEnd"/>
            <w:r w:rsidRPr="0047658E">
              <w:t xml:space="preserve"> </w:t>
            </w:r>
            <w:proofErr w:type="spellStart"/>
            <w:r w:rsidRPr="0047658E">
              <w:t>forward</w:t>
            </w:r>
            <w:proofErr w:type="spellEnd"/>
            <w:r w:rsidRPr="0047658E">
              <w:t>)</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740±9</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800±9</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985±9</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1143±9</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&lt; 1443±9</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5</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Chest</w:t>
            </w:r>
            <w:proofErr w:type="spellEnd"/>
            <w:r w:rsidRPr="0047658E">
              <w:t xml:space="preserve"> </w:t>
            </w:r>
            <w:proofErr w:type="spellStart"/>
            <w:r w:rsidRPr="0047658E">
              <w:t>depth</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114±5</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113±5</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146±5</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141±5</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171±5</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15</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Shoulder</w:t>
            </w:r>
            <w:proofErr w:type="spellEnd"/>
            <w:r w:rsidRPr="0047658E">
              <w:t xml:space="preserve"> </w:t>
            </w:r>
            <w:proofErr w:type="spellStart"/>
            <w:r w:rsidRPr="0047658E">
              <w:t>width</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230±7</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227±7</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227±7</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259±7</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305±7</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33</w:t>
            </w:r>
            <w:ins w:id="1564" w:author="Yoann Brunetière (FR)" w:date="2015-09-21T17:02:00Z">
              <w:r w:rsidR="004B03AB">
                <w:t>4.</w:t>
              </w:r>
            </w:ins>
            <w:r w:rsidRPr="0047658E">
              <w:t>8±7</w:t>
            </w:r>
          </w:p>
        </w:tc>
      </w:tr>
      <w:tr w:rsidR="004B03AB"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tcPr>
          <w:p w:rsidR="004B03AB" w:rsidRPr="0047658E" w:rsidRDefault="004B03AB" w:rsidP="0047658E">
            <w:pPr>
              <w:spacing w:before="100" w:beforeAutospacing="1" w:after="100" w:afterAutospacing="1"/>
            </w:pPr>
            <w:ins w:id="1565" w:author="Yoann Brunetière (FR)" w:date="2015-09-21T17:05:00Z">
              <w:r>
                <w:t>13</w:t>
              </w:r>
            </w:ins>
          </w:p>
        </w:tc>
        <w:tc>
          <w:tcPr>
            <w:tcW w:w="0" w:type="auto"/>
            <w:tcBorders>
              <w:top w:val="outset" w:sz="6" w:space="0" w:color="auto"/>
              <w:left w:val="outset" w:sz="6" w:space="0" w:color="auto"/>
              <w:bottom w:val="outset" w:sz="6" w:space="0" w:color="auto"/>
              <w:right w:val="outset" w:sz="6" w:space="0" w:color="auto"/>
            </w:tcBorders>
          </w:tcPr>
          <w:p w:rsidR="004B03AB" w:rsidRPr="0047658E" w:rsidRDefault="004B03AB" w:rsidP="0047658E">
            <w:pPr>
              <w:spacing w:before="100" w:beforeAutospacing="1" w:after="100" w:afterAutospacing="1"/>
            </w:pPr>
            <w:ins w:id="1566" w:author="Yoann Brunetière (FR)" w:date="2015-09-21T17:05:00Z">
              <w:r>
                <w:t xml:space="preserve">Neck </w:t>
              </w:r>
              <w:proofErr w:type="spellStart"/>
              <w:r>
                <w:t>diameter</w:t>
              </w:r>
            </w:ins>
            <w:proofErr w:type="spellEnd"/>
          </w:p>
        </w:tc>
        <w:tc>
          <w:tcPr>
            <w:tcW w:w="0" w:type="auto"/>
            <w:tcBorders>
              <w:top w:val="outset" w:sz="6" w:space="0" w:color="auto"/>
              <w:left w:val="outset" w:sz="6" w:space="0" w:color="auto"/>
              <w:bottom w:val="outset" w:sz="6" w:space="0" w:color="auto"/>
              <w:right w:val="outset" w:sz="6" w:space="0" w:color="auto"/>
            </w:tcBorders>
          </w:tcPr>
          <w:p w:rsidR="004B03AB" w:rsidRPr="0047658E" w:rsidRDefault="004B03AB" w:rsidP="0047658E">
            <w:pPr>
              <w:spacing w:before="100" w:beforeAutospacing="1" w:after="100" w:afterAutospacing="1"/>
            </w:pPr>
            <w:ins w:id="1567" w:author="Yoann Brunetière (FR)" w:date="2015-09-21T17:05:00Z">
              <w:r>
                <w:t>44</w:t>
              </w:r>
            </w:ins>
          </w:p>
        </w:tc>
        <w:tc>
          <w:tcPr>
            <w:tcW w:w="0" w:type="auto"/>
            <w:tcBorders>
              <w:top w:val="outset" w:sz="6" w:space="0" w:color="auto"/>
              <w:left w:val="outset" w:sz="6" w:space="0" w:color="auto"/>
              <w:bottom w:val="outset" w:sz="6" w:space="0" w:color="auto"/>
              <w:right w:val="outset" w:sz="6" w:space="0" w:color="auto"/>
            </w:tcBorders>
          </w:tcPr>
          <w:p w:rsidR="004B03AB" w:rsidRPr="0047658E" w:rsidRDefault="004B03AB" w:rsidP="0047658E">
            <w:pPr>
              <w:spacing w:before="100" w:beforeAutospacing="1" w:after="100" w:afterAutospacing="1"/>
            </w:pPr>
            <w:ins w:id="1568" w:author="Yoann Brunetière (FR)" w:date="2015-09-21T17:05:00Z">
              <w:r>
                <w:t>61.9</w:t>
              </w:r>
            </w:ins>
            <w:ins w:id="1569" w:author="Yoann Brunetière (FR)" w:date="2015-09-22T09:24:00Z">
              <w:r w:rsidR="00B07A79">
                <w:rPr>
                  <w:rStyle w:val="Appelnotedebasdep"/>
                </w:rPr>
                <w:footnoteReference w:customMarkFollows="1" w:id="16"/>
                <w:t>1</w:t>
              </w:r>
            </w:ins>
          </w:p>
        </w:tc>
        <w:tc>
          <w:tcPr>
            <w:tcW w:w="0" w:type="auto"/>
            <w:tcBorders>
              <w:top w:val="outset" w:sz="6" w:space="0" w:color="auto"/>
              <w:left w:val="outset" w:sz="6" w:space="0" w:color="auto"/>
              <w:bottom w:val="outset" w:sz="6" w:space="0" w:color="auto"/>
              <w:right w:val="outset" w:sz="6" w:space="0" w:color="auto"/>
            </w:tcBorders>
          </w:tcPr>
          <w:p w:rsidR="004B03AB" w:rsidRPr="0047658E" w:rsidRDefault="004B03AB" w:rsidP="0047658E">
            <w:pPr>
              <w:spacing w:before="100" w:beforeAutospacing="1" w:after="100" w:afterAutospacing="1"/>
            </w:pPr>
            <w:ins w:id="1572" w:author="Yoann Brunetière (FR)" w:date="2015-09-21T17:05:00Z">
              <w:r>
                <w:t>61.9</w:t>
              </w:r>
            </w:ins>
            <w:ins w:id="1573" w:author="Yoann Brunetière (FR)" w:date="2015-09-22T09:25:00Z">
              <w:r w:rsidR="00B07A79">
                <w:rPr>
                  <w:rStyle w:val="Appelnotedebasdep"/>
                </w:rPr>
                <w:footnoteReference w:customMarkFollows="1" w:id="17"/>
                <w:t>1</w:t>
              </w:r>
            </w:ins>
          </w:p>
        </w:tc>
        <w:tc>
          <w:tcPr>
            <w:tcW w:w="0" w:type="auto"/>
            <w:tcBorders>
              <w:top w:val="outset" w:sz="6" w:space="0" w:color="auto"/>
              <w:left w:val="outset" w:sz="6" w:space="0" w:color="auto"/>
              <w:bottom w:val="outset" w:sz="6" w:space="0" w:color="auto"/>
              <w:right w:val="outset" w:sz="6" w:space="0" w:color="auto"/>
            </w:tcBorders>
          </w:tcPr>
          <w:p w:rsidR="004B03AB" w:rsidRDefault="004B03AB" w:rsidP="0047658E">
            <w:pPr>
              <w:spacing w:before="100" w:beforeAutospacing="1" w:after="100" w:afterAutospacing="1"/>
              <w:rPr>
                <w:ins w:id="1575" w:author="Yoann Brunetière (FR)" w:date="2015-09-22T09:24:00Z"/>
                <w:vertAlign w:val="superscript"/>
              </w:rPr>
            </w:pPr>
            <w:ins w:id="1576" w:author="Yoann Brunetière (FR)" w:date="2015-09-21T17:05:00Z">
              <w:r>
                <w:t>61.9</w:t>
              </w:r>
            </w:ins>
            <w:ins w:id="1577" w:author="Yoann Brunetière (FR)" w:date="2015-09-22T09:25:00Z">
              <w:r w:rsidR="00B07A79">
                <w:rPr>
                  <w:rStyle w:val="Appelnotedebasdep"/>
                </w:rPr>
                <w:footnoteReference w:customMarkFollows="1" w:id="18"/>
                <w:t>1</w:t>
              </w:r>
            </w:ins>
          </w:p>
          <w:p w:rsidR="00B07A79" w:rsidRPr="0047658E" w:rsidRDefault="00B07A79" w:rsidP="0047658E">
            <w:pPr>
              <w:spacing w:before="100" w:beforeAutospacing="1" w:after="100" w:afterAutospacing="1"/>
            </w:pPr>
          </w:p>
        </w:tc>
        <w:tc>
          <w:tcPr>
            <w:tcW w:w="0" w:type="auto"/>
            <w:tcBorders>
              <w:top w:val="outset" w:sz="6" w:space="0" w:color="auto"/>
              <w:left w:val="outset" w:sz="6" w:space="0" w:color="auto"/>
              <w:bottom w:val="outset" w:sz="6" w:space="0" w:color="auto"/>
              <w:right w:val="outset" w:sz="6" w:space="0" w:color="auto"/>
            </w:tcBorders>
          </w:tcPr>
          <w:p w:rsidR="004B03AB" w:rsidRDefault="004B03AB" w:rsidP="0047658E">
            <w:pPr>
              <w:spacing w:before="100" w:beforeAutospacing="1" w:after="100" w:afterAutospacing="1"/>
              <w:rPr>
                <w:ins w:id="1579" w:author="Yoann Brunetière (FR)" w:date="2015-09-21T17:05:00Z"/>
                <w:vertAlign w:val="superscript"/>
              </w:rPr>
            </w:pPr>
            <w:ins w:id="1580" w:author="Yoann Brunetière (FR)" w:date="2015-09-21T17:05:00Z">
              <w:r>
                <w:t>61.9</w:t>
              </w:r>
            </w:ins>
            <w:ins w:id="1581" w:author="Yoann Brunetière (FR)" w:date="2015-09-22T09:26:00Z">
              <w:r w:rsidR="00B07A79">
                <w:rPr>
                  <w:rStyle w:val="Appelnotedebasdep"/>
                </w:rPr>
                <w:footnoteReference w:customMarkFollows="1" w:id="19"/>
                <w:t>1</w:t>
              </w:r>
            </w:ins>
          </w:p>
          <w:p w:rsidR="004B03AB" w:rsidRPr="004B03AB" w:rsidRDefault="004B03AB" w:rsidP="0047658E">
            <w:pPr>
              <w:spacing w:before="100" w:beforeAutospacing="1" w:after="100" w:afterAutospacing="1"/>
              <w:rPr>
                <w:ins w:id="1584" w:author="Yoann Brunetière (FR)" w:date="2015-09-21T17:05:00Z"/>
              </w:rPr>
            </w:pPr>
            <w:ins w:id="1585" w:author="Yoann Brunetière (FR)" w:date="2015-09-21T17:05:00Z">
              <w:r w:rsidRPr="004B03AB">
                <w:t>58.0</w:t>
              </w:r>
            </w:ins>
            <w:ins w:id="1586" w:author="Yoann Brunetière (FR)" w:date="2015-09-22T09:27:00Z">
              <w:r w:rsidR="00B07A79">
                <w:rPr>
                  <w:rStyle w:val="Appelnotedebasdep"/>
                </w:rPr>
                <w:footnoteReference w:customMarkFollows="1" w:id="20"/>
                <w:t>2</w:t>
              </w:r>
            </w:ins>
          </w:p>
          <w:p w:rsidR="004B03AB" w:rsidRPr="0047658E" w:rsidRDefault="004B03AB" w:rsidP="0047658E">
            <w:pPr>
              <w:spacing w:before="100" w:beforeAutospacing="1" w:after="100" w:afterAutospacing="1"/>
            </w:pPr>
            <w:ins w:id="1587" w:author="Yoann Brunetière (FR)" w:date="2015-09-21T17:05:00Z">
              <w:r w:rsidRPr="004B03AB">
                <w:t>76.0</w:t>
              </w:r>
            </w:ins>
            <w:ins w:id="1588" w:author="Yoann Brunetière (FR)" w:date="2015-09-22T09:28:00Z">
              <w:r w:rsidR="00B07A79">
                <w:rPr>
                  <w:rStyle w:val="Appelnotedebasdep"/>
                </w:rPr>
                <w:footnoteReference w:customMarkFollows="1" w:id="21"/>
                <w:t>3</w:t>
              </w:r>
            </w:ins>
          </w:p>
        </w:tc>
        <w:tc>
          <w:tcPr>
            <w:tcW w:w="0" w:type="auto"/>
            <w:tcBorders>
              <w:top w:val="outset" w:sz="6" w:space="0" w:color="auto"/>
              <w:left w:val="outset" w:sz="6" w:space="0" w:color="auto"/>
              <w:bottom w:val="outset" w:sz="6" w:space="0" w:color="auto"/>
              <w:right w:val="outset" w:sz="6" w:space="0" w:color="auto"/>
            </w:tcBorders>
          </w:tcPr>
          <w:p w:rsidR="004B03AB" w:rsidRDefault="004B03AB" w:rsidP="0047658E">
            <w:pPr>
              <w:spacing w:before="100" w:beforeAutospacing="1" w:after="100" w:afterAutospacing="1"/>
              <w:rPr>
                <w:ins w:id="1589" w:author="Yoann Brunetière (FR)" w:date="2015-09-21T17:06:00Z"/>
              </w:rPr>
            </w:pPr>
            <w:ins w:id="1590" w:author="Yoann Brunetière (FR)" w:date="2015-09-21T17:06:00Z">
              <w:r>
                <w:t>65.0</w:t>
              </w:r>
            </w:ins>
            <w:ins w:id="1591" w:author="Yoann Brunetière (FR)" w:date="2015-09-22T09:26:00Z">
              <w:r w:rsidR="00B07A79">
                <w:rPr>
                  <w:rStyle w:val="Appelnotedebasdep"/>
                </w:rPr>
                <w:footnoteReference w:customMarkFollows="1" w:id="22"/>
                <w:t>1</w:t>
              </w:r>
            </w:ins>
          </w:p>
          <w:p w:rsidR="004B03AB" w:rsidRPr="0047658E" w:rsidRDefault="004B03AB" w:rsidP="0047658E">
            <w:pPr>
              <w:spacing w:before="100" w:beforeAutospacing="1" w:after="100" w:afterAutospacing="1"/>
            </w:pPr>
            <w:ins w:id="1592" w:author="Yoann Brunetière (FR)" w:date="2015-09-21T17:06:00Z">
              <w:r>
                <w:t>85.9</w:t>
              </w:r>
            </w:ins>
            <w:ins w:id="1593" w:author="Yoann Brunetière (FR)" w:date="2015-09-22T09:29:00Z">
              <w:r w:rsidR="00DA2BA4">
                <w:rPr>
                  <w:rStyle w:val="Appelnotedebasdep"/>
                </w:rPr>
                <w:footnoteReference w:customMarkFollows="1" w:id="23"/>
                <w:t>4</w:t>
              </w:r>
            </w:ins>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lastRenderedPageBreak/>
              <w:t>12</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Hip </w:t>
            </w:r>
            <w:proofErr w:type="spellStart"/>
            <w:r w:rsidRPr="0047658E">
              <w:t>width</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191±7</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194±7</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200±7</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223±7</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270±7</w:t>
            </w:r>
          </w:p>
        </w:tc>
      </w:tr>
      <w:tr w:rsidR="0047658E" w:rsidRPr="004B03AB" w:rsidTr="0047658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Back of buttocks to front of knees</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130±5</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211±5</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235±5</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305±5</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366±5</w:t>
            </w:r>
          </w:p>
        </w:tc>
        <w:tc>
          <w:tcPr>
            <w:tcW w:w="0" w:type="auto"/>
            <w:tcBorders>
              <w:top w:val="outset" w:sz="6" w:space="0" w:color="auto"/>
              <w:left w:val="outset" w:sz="6" w:space="0" w:color="auto"/>
              <w:bottom w:val="outset" w:sz="6" w:space="0" w:color="auto"/>
              <w:right w:val="outset" w:sz="6" w:space="0" w:color="auto"/>
            </w:tcBorders>
            <w:hideMark/>
          </w:tcPr>
          <w:p w:rsidR="0047658E" w:rsidRPr="004B03AB" w:rsidRDefault="0047658E" w:rsidP="0047658E">
            <w:pPr>
              <w:spacing w:before="100" w:beforeAutospacing="1" w:after="100" w:afterAutospacing="1"/>
              <w:rPr>
                <w:lang w:val="en-US"/>
              </w:rPr>
            </w:pPr>
            <w:r w:rsidRPr="004B03AB">
              <w:rPr>
                <w:lang w:val="en-US"/>
              </w:rPr>
              <w:t>48</w:t>
            </w:r>
            <w:del w:id="1594" w:author="Yoann Brunetière (FR)" w:date="2015-09-21T17:07:00Z">
              <w:r w:rsidRPr="004B03AB" w:rsidDel="004B03AB">
                <w:rPr>
                  <w:lang w:val="en-US"/>
                </w:rPr>
                <w:delText>8</w:delText>
              </w:r>
            </w:del>
            <w:ins w:id="1595" w:author="Yoann Brunetière (FR)" w:date="2015-09-21T17:07:00Z">
              <w:r w:rsidR="004B03AB" w:rsidRPr="004B03AB">
                <w:rPr>
                  <w:lang w:val="en-US"/>
                </w:rPr>
                <w:t>5.</w:t>
              </w:r>
              <w:r w:rsidR="004B03AB">
                <w:rPr>
                  <w:lang w:val="en-US"/>
                </w:rPr>
                <w:t>4</w:t>
              </w:r>
            </w:ins>
            <w:r w:rsidRPr="004B03AB">
              <w:rPr>
                <w:lang w:val="en-US"/>
              </w:rPr>
              <w:t>±5</w:t>
            </w:r>
          </w:p>
        </w:tc>
      </w:tr>
      <w:tr w:rsidR="0047658E" w:rsidRPr="004B03AB" w:rsidTr="0047658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7658E" w:rsidRPr="004B03AB" w:rsidRDefault="0047658E" w:rsidP="0047658E">
            <w:pPr>
              <w:spacing w:before="100" w:beforeAutospacing="1" w:after="100" w:afterAutospacing="1"/>
              <w:rPr>
                <w:lang w:val="en-US"/>
              </w:rPr>
            </w:pPr>
            <w:r w:rsidRPr="004B03AB">
              <w:rPr>
                <w:lang w:val="en-US"/>
              </w:rPr>
              <w:t>2</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Back of buttocks to popliteus</w:t>
            </w:r>
          </w:p>
        </w:tc>
        <w:tc>
          <w:tcPr>
            <w:tcW w:w="0" w:type="auto"/>
            <w:tcBorders>
              <w:top w:val="outset" w:sz="6" w:space="0" w:color="auto"/>
              <w:left w:val="outset" w:sz="6" w:space="0" w:color="auto"/>
              <w:bottom w:val="outset" w:sz="6" w:space="0" w:color="auto"/>
              <w:right w:val="outset" w:sz="6" w:space="0" w:color="auto"/>
            </w:tcBorders>
            <w:hideMark/>
          </w:tcPr>
          <w:p w:rsidR="0047658E" w:rsidRPr="004B03AB" w:rsidRDefault="0047658E" w:rsidP="0047658E">
            <w:pPr>
              <w:spacing w:before="100" w:beforeAutospacing="1" w:after="100" w:afterAutospacing="1"/>
              <w:rPr>
                <w:lang w:val="en-US"/>
              </w:rPr>
            </w:pPr>
            <w:r w:rsidRPr="004B03AB">
              <w:rPr>
                <w:lang w:val="en-US"/>
              </w:rPr>
              <w:t>-</w:t>
            </w:r>
          </w:p>
        </w:tc>
        <w:tc>
          <w:tcPr>
            <w:tcW w:w="0" w:type="auto"/>
            <w:tcBorders>
              <w:top w:val="outset" w:sz="6" w:space="0" w:color="auto"/>
              <w:left w:val="outset" w:sz="6" w:space="0" w:color="auto"/>
              <w:bottom w:val="outset" w:sz="6" w:space="0" w:color="auto"/>
              <w:right w:val="outset" w:sz="6" w:space="0" w:color="auto"/>
            </w:tcBorders>
            <w:hideMark/>
          </w:tcPr>
          <w:p w:rsidR="0047658E" w:rsidRPr="004B03AB" w:rsidRDefault="0047658E" w:rsidP="0047658E">
            <w:pPr>
              <w:spacing w:before="100" w:beforeAutospacing="1" w:after="100" w:afterAutospacing="1"/>
              <w:rPr>
                <w:lang w:val="en-US"/>
              </w:rPr>
            </w:pPr>
            <w:r w:rsidRPr="004B03AB">
              <w:rPr>
                <w:lang w:val="en-US"/>
              </w:rPr>
              <w:t>161±5</w:t>
            </w:r>
          </w:p>
        </w:tc>
        <w:tc>
          <w:tcPr>
            <w:tcW w:w="0" w:type="auto"/>
            <w:tcBorders>
              <w:top w:val="outset" w:sz="6" w:space="0" w:color="auto"/>
              <w:left w:val="outset" w:sz="6" w:space="0" w:color="auto"/>
              <w:bottom w:val="outset" w:sz="6" w:space="0" w:color="auto"/>
              <w:right w:val="outset" w:sz="6" w:space="0" w:color="auto"/>
            </w:tcBorders>
            <w:hideMark/>
          </w:tcPr>
          <w:p w:rsidR="0047658E" w:rsidRPr="004B03AB" w:rsidRDefault="0047658E" w:rsidP="0047658E">
            <w:pPr>
              <w:spacing w:before="100" w:beforeAutospacing="1" w:after="100" w:afterAutospacing="1"/>
              <w:rPr>
                <w:lang w:val="en-US"/>
              </w:rPr>
            </w:pPr>
            <w:r w:rsidRPr="004B03AB">
              <w:rPr>
                <w:lang w:val="en-US"/>
              </w:rPr>
              <w:t>185±5</w:t>
            </w:r>
          </w:p>
        </w:tc>
        <w:tc>
          <w:tcPr>
            <w:tcW w:w="0" w:type="auto"/>
            <w:tcBorders>
              <w:top w:val="outset" w:sz="6" w:space="0" w:color="auto"/>
              <w:left w:val="outset" w:sz="6" w:space="0" w:color="auto"/>
              <w:bottom w:val="outset" w:sz="6" w:space="0" w:color="auto"/>
              <w:right w:val="outset" w:sz="6" w:space="0" w:color="auto"/>
            </w:tcBorders>
            <w:hideMark/>
          </w:tcPr>
          <w:p w:rsidR="0047658E" w:rsidRPr="004B03AB" w:rsidRDefault="0047658E" w:rsidP="0047658E">
            <w:pPr>
              <w:spacing w:before="100" w:beforeAutospacing="1" w:after="100" w:afterAutospacing="1"/>
              <w:rPr>
                <w:lang w:val="en-US"/>
              </w:rPr>
            </w:pPr>
            <w:r w:rsidRPr="004B03AB">
              <w:rPr>
                <w:lang w:val="en-US"/>
              </w:rPr>
              <w:t>253±5</w:t>
            </w:r>
          </w:p>
        </w:tc>
        <w:tc>
          <w:tcPr>
            <w:tcW w:w="0" w:type="auto"/>
            <w:tcBorders>
              <w:top w:val="outset" w:sz="6" w:space="0" w:color="auto"/>
              <w:left w:val="outset" w:sz="6" w:space="0" w:color="auto"/>
              <w:bottom w:val="outset" w:sz="6" w:space="0" w:color="auto"/>
              <w:right w:val="outset" w:sz="6" w:space="0" w:color="auto"/>
            </w:tcBorders>
            <w:hideMark/>
          </w:tcPr>
          <w:p w:rsidR="0047658E" w:rsidRPr="004B03AB" w:rsidRDefault="0047658E" w:rsidP="0047658E">
            <w:pPr>
              <w:spacing w:before="100" w:beforeAutospacing="1" w:after="100" w:afterAutospacing="1"/>
              <w:rPr>
                <w:lang w:val="en-US"/>
              </w:rPr>
            </w:pPr>
            <w:r w:rsidRPr="004B03AB">
              <w:rPr>
                <w:lang w:val="en-US"/>
              </w:rPr>
              <w:t>299±5</w:t>
            </w:r>
          </w:p>
        </w:tc>
        <w:tc>
          <w:tcPr>
            <w:tcW w:w="0" w:type="auto"/>
            <w:tcBorders>
              <w:top w:val="outset" w:sz="6" w:space="0" w:color="auto"/>
              <w:left w:val="outset" w:sz="6" w:space="0" w:color="auto"/>
              <w:bottom w:val="outset" w:sz="6" w:space="0" w:color="auto"/>
              <w:right w:val="outset" w:sz="6" w:space="0" w:color="auto"/>
            </w:tcBorders>
            <w:hideMark/>
          </w:tcPr>
          <w:p w:rsidR="0047658E" w:rsidRPr="004B03AB" w:rsidRDefault="0047658E" w:rsidP="0047658E">
            <w:pPr>
              <w:spacing w:before="100" w:beforeAutospacing="1" w:after="100" w:afterAutospacing="1"/>
              <w:rPr>
                <w:lang w:val="en-US"/>
              </w:rPr>
            </w:pPr>
            <w:r w:rsidRPr="004B03AB">
              <w:rPr>
                <w:lang w:val="en-US"/>
              </w:rPr>
              <w:t>41</w:t>
            </w:r>
            <w:del w:id="1596" w:author="Yoann Brunetière (FR)" w:date="2015-09-21T17:08:00Z">
              <w:r w:rsidRPr="004B03AB" w:rsidDel="004B03AB">
                <w:rPr>
                  <w:lang w:val="en-US"/>
                </w:rPr>
                <w:delText>8</w:delText>
              </w:r>
            </w:del>
            <w:ins w:id="1597" w:author="Yoann Brunetière (FR)" w:date="2015-09-21T17:08:00Z">
              <w:r w:rsidR="004B03AB">
                <w:rPr>
                  <w:lang w:val="en-US"/>
                </w:rPr>
                <w:t>4.9</w:t>
              </w:r>
            </w:ins>
            <w:r w:rsidRPr="004B03AB">
              <w:rPr>
                <w:lang w:val="en-US"/>
              </w:rPr>
              <w:t>±5</w:t>
            </w:r>
          </w:p>
        </w:tc>
      </w:tr>
      <w:tr w:rsidR="0047658E" w:rsidRPr="004B03AB" w:rsidTr="0047658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7658E" w:rsidRPr="0026092C" w:rsidRDefault="0047658E" w:rsidP="0047658E">
            <w:pPr>
              <w:spacing w:before="100" w:beforeAutospacing="1" w:after="100" w:afterAutospacing="1"/>
              <w:rPr>
                <w:lang w:val="en-US"/>
              </w:rPr>
            </w:pPr>
            <w:r w:rsidRPr="0026092C">
              <w:rPr>
                <w:lang w:val="en-US"/>
              </w:rPr>
              <w:t>21</w:t>
            </w:r>
          </w:p>
        </w:tc>
        <w:tc>
          <w:tcPr>
            <w:tcW w:w="0" w:type="auto"/>
            <w:tcBorders>
              <w:top w:val="outset" w:sz="6" w:space="0" w:color="auto"/>
              <w:left w:val="outset" w:sz="6" w:space="0" w:color="auto"/>
              <w:bottom w:val="outset" w:sz="6" w:space="0" w:color="auto"/>
              <w:right w:val="outset" w:sz="6" w:space="0" w:color="auto"/>
            </w:tcBorders>
            <w:hideMark/>
          </w:tcPr>
          <w:p w:rsidR="0047658E" w:rsidRPr="0026092C" w:rsidRDefault="0047658E" w:rsidP="0047658E">
            <w:pPr>
              <w:spacing w:before="100" w:beforeAutospacing="1" w:after="100" w:afterAutospacing="1"/>
              <w:rPr>
                <w:lang w:val="en-US"/>
              </w:rPr>
            </w:pPr>
            <w:r w:rsidRPr="0026092C">
              <w:rPr>
                <w:lang w:val="en-US"/>
              </w:rPr>
              <w:t>Thigh height, sitting</w:t>
            </w:r>
          </w:p>
        </w:tc>
        <w:tc>
          <w:tcPr>
            <w:tcW w:w="0" w:type="auto"/>
            <w:tcBorders>
              <w:top w:val="outset" w:sz="6" w:space="0" w:color="auto"/>
              <w:left w:val="outset" w:sz="6" w:space="0" w:color="auto"/>
              <w:bottom w:val="outset" w:sz="6" w:space="0" w:color="auto"/>
              <w:right w:val="outset" w:sz="6" w:space="0" w:color="auto"/>
            </w:tcBorders>
            <w:hideMark/>
          </w:tcPr>
          <w:p w:rsidR="0047658E" w:rsidRPr="0026092C" w:rsidRDefault="0047658E" w:rsidP="0047658E">
            <w:pPr>
              <w:spacing w:before="100" w:beforeAutospacing="1" w:after="100" w:afterAutospacing="1"/>
              <w:rPr>
                <w:lang w:val="en-US"/>
              </w:rPr>
            </w:pPr>
            <w:r w:rsidRPr="0026092C">
              <w:rPr>
                <w:lang w:val="en-US"/>
              </w:rPr>
              <w:t> </w:t>
            </w:r>
          </w:p>
        </w:tc>
        <w:tc>
          <w:tcPr>
            <w:tcW w:w="0" w:type="auto"/>
            <w:tcBorders>
              <w:top w:val="outset" w:sz="6" w:space="0" w:color="auto"/>
              <w:left w:val="outset" w:sz="6" w:space="0" w:color="auto"/>
              <w:bottom w:val="outset" w:sz="6" w:space="0" w:color="auto"/>
              <w:right w:val="outset" w:sz="6" w:space="0" w:color="auto"/>
            </w:tcBorders>
            <w:hideMark/>
          </w:tcPr>
          <w:p w:rsidR="0047658E" w:rsidRPr="0026092C" w:rsidRDefault="0047658E" w:rsidP="0047658E">
            <w:pPr>
              <w:spacing w:before="100" w:beforeAutospacing="1" w:after="100" w:afterAutospacing="1"/>
              <w:rPr>
                <w:lang w:val="en-US"/>
              </w:rPr>
            </w:pPr>
            <w:r w:rsidRPr="0026092C">
              <w:rPr>
                <w:lang w:val="en-US"/>
              </w:rPr>
              <w:t>69</w:t>
            </w:r>
          </w:p>
        </w:tc>
        <w:tc>
          <w:tcPr>
            <w:tcW w:w="0" w:type="auto"/>
            <w:tcBorders>
              <w:top w:val="outset" w:sz="6" w:space="0" w:color="auto"/>
              <w:left w:val="outset" w:sz="6" w:space="0" w:color="auto"/>
              <w:bottom w:val="outset" w:sz="6" w:space="0" w:color="auto"/>
              <w:right w:val="outset" w:sz="6" w:space="0" w:color="auto"/>
            </w:tcBorders>
            <w:hideMark/>
          </w:tcPr>
          <w:p w:rsidR="0047658E" w:rsidRPr="0026092C" w:rsidRDefault="0047658E" w:rsidP="0047658E">
            <w:pPr>
              <w:spacing w:before="100" w:beforeAutospacing="1" w:after="100" w:afterAutospacing="1"/>
              <w:rPr>
                <w:lang w:val="en-US"/>
              </w:rPr>
            </w:pPr>
            <w:r w:rsidRPr="0026092C">
              <w:rPr>
                <w:lang w:val="en-US"/>
              </w:rPr>
              <w:t>72</w:t>
            </w:r>
          </w:p>
        </w:tc>
        <w:tc>
          <w:tcPr>
            <w:tcW w:w="0" w:type="auto"/>
            <w:tcBorders>
              <w:top w:val="outset" w:sz="6" w:space="0" w:color="auto"/>
              <w:left w:val="outset" w:sz="6" w:space="0" w:color="auto"/>
              <w:bottom w:val="outset" w:sz="6" w:space="0" w:color="auto"/>
              <w:right w:val="outset" w:sz="6" w:space="0" w:color="auto"/>
            </w:tcBorders>
            <w:hideMark/>
          </w:tcPr>
          <w:p w:rsidR="0047658E" w:rsidRPr="0026092C" w:rsidRDefault="0047658E" w:rsidP="0047658E">
            <w:pPr>
              <w:spacing w:before="100" w:beforeAutospacing="1" w:after="100" w:afterAutospacing="1"/>
              <w:rPr>
                <w:lang w:val="en-US"/>
              </w:rPr>
            </w:pPr>
            <w:r w:rsidRPr="0026092C">
              <w:rPr>
                <w:lang w:val="en-US"/>
              </w:rPr>
              <w:t>79</w:t>
            </w:r>
          </w:p>
        </w:tc>
        <w:tc>
          <w:tcPr>
            <w:tcW w:w="0" w:type="auto"/>
            <w:tcBorders>
              <w:top w:val="outset" w:sz="6" w:space="0" w:color="auto"/>
              <w:left w:val="outset" w:sz="6" w:space="0" w:color="auto"/>
              <w:bottom w:val="outset" w:sz="6" w:space="0" w:color="auto"/>
              <w:right w:val="outset" w:sz="6" w:space="0" w:color="auto"/>
            </w:tcBorders>
            <w:hideMark/>
          </w:tcPr>
          <w:p w:rsidR="0047658E" w:rsidRPr="0026092C" w:rsidRDefault="0047658E" w:rsidP="0047658E">
            <w:pPr>
              <w:spacing w:before="100" w:beforeAutospacing="1" w:after="100" w:afterAutospacing="1"/>
              <w:rPr>
                <w:lang w:val="en-US"/>
              </w:rPr>
            </w:pPr>
            <w:r w:rsidRPr="0026092C">
              <w:rPr>
                <w:lang w:val="en-US"/>
              </w:rPr>
              <w:t>92</w:t>
            </w:r>
          </w:p>
        </w:tc>
        <w:tc>
          <w:tcPr>
            <w:tcW w:w="0" w:type="auto"/>
            <w:tcBorders>
              <w:top w:val="outset" w:sz="6" w:space="0" w:color="auto"/>
              <w:left w:val="outset" w:sz="6" w:space="0" w:color="auto"/>
              <w:bottom w:val="outset" w:sz="6" w:space="0" w:color="auto"/>
              <w:right w:val="outset" w:sz="6" w:space="0" w:color="auto"/>
            </w:tcBorders>
            <w:hideMark/>
          </w:tcPr>
          <w:p w:rsidR="0047658E" w:rsidRPr="0026092C" w:rsidRDefault="0047658E" w:rsidP="0047658E">
            <w:pPr>
              <w:spacing w:before="100" w:beforeAutospacing="1" w:after="100" w:afterAutospacing="1"/>
              <w:rPr>
                <w:lang w:val="en-US"/>
              </w:rPr>
            </w:pPr>
            <w:r w:rsidRPr="0026092C">
              <w:rPr>
                <w:lang w:val="en-US"/>
              </w:rPr>
              <w:t>114</w:t>
            </w:r>
          </w:p>
        </w:tc>
      </w:tr>
      <w:tr w:rsidR="0047658E" w:rsidRPr="0047658E" w:rsidTr="0047658E">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7658E" w:rsidRPr="0026092C" w:rsidRDefault="0047658E" w:rsidP="0047658E">
            <w:pPr>
              <w:spacing w:before="100" w:beforeAutospacing="1" w:after="100" w:afterAutospacing="1"/>
              <w:rPr>
                <w:lang w:val="en-US"/>
              </w:rPr>
            </w:pPr>
            <w:r w:rsidRPr="0026092C">
              <w:rPr>
                <w:lang w:val="en-US"/>
              </w:rPr>
              <w:t> </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DD0543">
            <w:pPr>
              <w:spacing w:before="100" w:beforeAutospacing="1" w:after="100" w:afterAutospacing="1"/>
              <w:rPr>
                <w:lang w:val="en-US"/>
              </w:rPr>
            </w:pPr>
            <w:r w:rsidRPr="0047658E">
              <w:rPr>
                <w:lang w:val="en-US"/>
              </w:rPr>
              <w:t>Height of spacer device for positioning of dummy</w:t>
            </w:r>
            <w:ins w:id="1598" w:author="Yoann Brunetière (FR)" w:date="2015-09-22T09:39:00Z">
              <w:r w:rsidR="00DD0543">
                <w:rPr>
                  <w:rStyle w:val="Appelnotedebasdep"/>
                  <w:lang w:val="en-US"/>
                </w:rPr>
                <w:footnoteReference w:customMarkFollows="1" w:id="24"/>
                <w:t>5</w:t>
              </w:r>
            </w:ins>
            <w:r w:rsidRPr="0047658E">
              <w:rPr>
                <w:lang w:val="en-US"/>
              </w:rPr>
              <w:t xml:space="preserve"> </w:t>
            </w:r>
            <w:del w:id="1600" w:author="Yoann Brunetière (FR)" w:date="2015-09-22T09:38:00Z">
              <w:r w:rsidRPr="0047658E" w:rsidDel="00DD0543">
                <w:rPr>
                  <w:lang w:val="en-US"/>
                </w:rPr>
                <w:delText>1/</w:delText>
              </w:r>
            </w:del>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 </w:t>
            </w:r>
            <w:ins w:id="1601" w:author="Yoann Brunetière (FR)" w:date="2015-09-21T17:08:00Z">
              <w:r w:rsidR="004B03AB">
                <w:rPr>
                  <w:lang w:val="en-US"/>
                </w:rPr>
                <w:t>173</w:t>
              </w:r>
              <w:r w:rsidR="004B03AB" w:rsidRPr="0047658E">
                <w:t>±</w:t>
              </w:r>
              <w:r w:rsidR="004B03AB">
                <w:t>2</w:t>
              </w:r>
            </w:ins>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229±2</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237±2</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250±2</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270±2</w:t>
            </w:r>
          </w:p>
        </w:tc>
        <w:tc>
          <w:tcPr>
            <w:tcW w:w="0" w:type="auto"/>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359±2</w:t>
            </w:r>
          </w:p>
        </w:tc>
      </w:tr>
      <w:tr w:rsidR="0047658E" w:rsidRPr="00832241" w:rsidTr="0047658E">
        <w:trPr>
          <w:tblCellSpacing w:w="0" w:type="dxa"/>
        </w:trPr>
        <w:tc>
          <w:tcPr>
            <w:tcW w:w="0" w:type="auto"/>
            <w:gridSpan w:val="8"/>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rPr>
                <w:lang w:val="en-US"/>
              </w:rPr>
            </w:pPr>
            <w:del w:id="1602" w:author="Yoann Brunetière (FR)" w:date="2015-09-21T17:09:00Z">
              <w:r w:rsidRPr="0047658E" w:rsidDel="004B03AB">
                <w:rPr>
                  <w:lang w:val="en-US"/>
                </w:rPr>
                <w:delText>1/ See section 7.1.3.5.2.1: Height of spacer device (hinged board or similar flexible device) equals shoulder height sitting minus thigh height sitting.</w:delText>
              </w:r>
            </w:del>
          </w:p>
        </w:tc>
      </w:tr>
    </w:tbl>
    <w:p w:rsidR="003C78D7" w:rsidRDefault="0047658E" w:rsidP="00DA2BA4">
      <w:pPr>
        <w:pStyle w:val="Notedebasdepage"/>
        <w:rPr>
          <w:color w:val="0000FF"/>
          <w:u w:val="single"/>
          <w:lang w:val="en-US"/>
        </w:rPr>
        <w:sectPr w:rsidR="003C78D7" w:rsidSect="00991D45">
          <w:pgSz w:w="11907" w:h="16839" w:code="9"/>
          <w:pgMar w:top="1417" w:right="1417" w:bottom="1417" w:left="1417" w:header="708" w:footer="708" w:gutter="0"/>
          <w:cols w:space="708"/>
          <w:docGrid w:linePitch="360"/>
        </w:sectPr>
      </w:pPr>
      <w:r w:rsidRPr="0047658E">
        <w:rPr>
          <w:lang w:val="en-US"/>
        </w:rPr>
        <w:t>Notes:</w:t>
      </w:r>
      <w:r w:rsidRPr="0047658E">
        <w:rPr>
          <w:lang w:val="en-US"/>
        </w:rPr>
        <w:br/>
        <w:t>1. Adjustments of joints</w:t>
      </w:r>
      <w:r w:rsidRPr="0047658E">
        <w:rPr>
          <w:lang w:val="en-US"/>
        </w:rPr>
        <w:br/>
        <w:t xml:space="preserve">Joints should </w:t>
      </w:r>
      <w:ins w:id="1603" w:author="Yoann Brunetière (FR)" w:date="2015-09-21T17:10:00Z">
        <w:r w:rsidR="00193F53">
          <w:rPr>
            <w:lang w:val="en-US"/>
          </w:rPr>
          <w:t xml:space="preserve">preferably </w:t>
        </w:r>
      </w:ins>
      <w:r w:rsidRPr="0047658E">
        <w:rPr>
          <w:lang w:val="en-US"/>
        </w:rPr>
        <w:t>be adjusted according to procedures included in the Q- dummy manuals</w:t>
      </w:r>
      <w:ins w:id="1604" w:author="Yoann Brunetière (FR)" w:date="2015-09-22T09:42:00Z">
        <w:r w:rsidR="00DD0543">
          <w:rPr>
            <w:rStyle w:val="Appelnotedebasdep"/>
            <w:lang w:val="en-US"/>
          </w:rPr>
          <w:footnoteReference w:customMarkFollows="1" w:id="25"/>
          <w:t>6</w:t>
        </w:r>
      </w:ins>
      <w:r w:rsidRPr="0047658E">
        <w:rPr>
          <w:lang w:val="en-US"/>
        </w:rPr>
        <w:br/>
        <w:t>2. Instrumentation</w:t>
      </w:r>
      <w:r w:rsidRPr="0047658E">
        <w:rPr>
          <w:lang w:val="en-US"/>
        </w:rPr>
        <w:br/>
      </w:r>
      <w:proofErr w:type="spellStart"/>
      <w:r w:rsidRPr="0047658E">
        <w:rPr>
          <w:lang w:val="en-US"/>
        </w:rPr>
        <w:t>Instrumentation</w:t>
      </w:r>
      <w:proofErr w:type="spellEnd"/>
      <w:r w:rsidRPr="0047658E">
        <w:rPr>
          <w:lang w:val="en-US"/>
        </w:rPr>
        <w:t xml:space="preserve"> in the Q family of dummies shall </w:t>
      </w:r>
      <w:ins w:id="1606" w:author="Yoann Brunetière (FR)" w:date="2015-09-21T17:11:00Z">
        <w:r w:rsidR="00193F53">
          <w:rPr>
            <w:lang w:val="en-US"/>
          </w:rPr>
          <w:t xml:space="preserve">preferably </w:t>
        </w:r>
      </w:ins>
      <w:r w:rsidRPr="0047658E">
        <w:rPr>
          <w:lang w:val="en-US"/>
        </w:rPr>
        <w:t>be installed and calibrated according to procedures contained in the Q-dummy manuals</w:t>
      </w:r>
      <w:ins w:id="1607" w:author="Yoann Brunetière (FR)" w:date="2015-09-22T09:44:00Z">
        <w:r w:rsidR="00DD0543">
          <w:rPr>
            <w:rStyle w:val="Appelnotedebasdep"/>
            <w:lang w:val="en-US"/>
          </w:rPr>
          <w:footnoteReference w:customMarkFollows="1" w:id="26"/>
          <w:t>6</w:t>
        </w:r>
      </w:ins>
      <w:r w:rsidRPr="0047658E">
        <w:rPr>
          <w:lang w:val="en-US"/>
        </w:rPr>
        <w:t xml:space="preserve"> </w:t>
      </w:r>
      <w:ins w:id="1608" w:author="Yoann Brunetière (FR)" w:date="2015-09-21T17:13:00Z">
        <w:r w:rsidR="00F12DBF">
          <w:rPr>
            <w:color w:val="0000FF"/>
            <w:u w:val="single"/>
            <w:lang w:val="en-US"/>
          </w:rPr>
          <w:t>and the APTS manual</w:t>
        </w:r>
      </w:ins>
    </w:p>
    <w:p w:rsidR="0047658E" w:rsidRPr="0047658E" w:rsidRDefault="0047658E" w:rsidP="0047658E">
      <w:pPr>
        <w:spacing w:before="100" w:beforeAutospacing="1" w:after="100" w:afterAutospacing="1"/>
        <w:jc w:val="center"/>
        <w:outlineLvl w:val="1"/>
        <w:rPr>
          <w:b/>
          <w:bCs/>
          <w:sz w:val="36"/>
          <w:szCs w:val="36"/>
          <w:lang w:val="en-US"/>
        </w:rPr>
      </w:pPr>
      <w:bookmarkStart w:id="1609" w:name="A_176"/>
      <w:r w:rsidRPr="0047658E">
        <w:rPr>
          <w:b/>
          <w:bCs/>
          <w:sz w:val="36"/>
          <w:szCs w:val="36"/>
          <w:lang w:val="en-US"/>
        </w:rPr>
        <w:lastRenderedPageBreak/>
        <w:t>Annex 9</w:t>
      </w:r>
      <w:bookmarkEnd w:id="1609"/>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Frontal impact test against a barrier</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D97C3A">
      <w:pPr>
        <w:spacing w:before="100" w:beforeAutospacing="1" w:after="100" w:afterAutospacing="1"/>
        <w:jc w:val="both"/>
        <w:outlineLvl w:val="5"/>
        <w:rPr>
          <w:b/>
          <w:bCs/>
          <w:sz w:val="15"/>
          <w:szCs w:val="15"/>
          <w:lang w:val="en-US"/>
        </w:rPr>
      </w:pPr>
      <w:bookmarkStart w:id="1610" w:name="1_760"/>
      <w:r w:rsidRPr="0047658E">
        <w:rPr>
          <w:b/>
          <w:bCs/>
          <w:sz w:val="15"/>
          <w:szCs w:val="15"/>
          <w:lang w:val="en-US"/>
        </w:rPr>
        <w:t>1.1. Testing ground</w:t>
      </w:r>
      <w:bookmarkEnd w:id="1610"/>
    </w:p>
    <w:p w:rsidR="0047658E" w:rsidRPr="0047658E" w:rsidRDefault="0047658E" w:rsidP="00D97C3A">
      <w:pPr>
        <w:spacing w:before="100" w:beforeAutospacing="1" w:after="100" w:afterAutospacing="1"/>
        <w:jc w:val="both"/>
        <w:rPr>
          <w:lang w:val="en-US"/>
        </w:rPr>
      </w:pPr>
      <w:r w:rsidRPr="0047658E">
        <w:rPr>
          <w:lang w:val="en-US"/>
        </w:rPr>
        <w:t>The test area shall be large enough to accommodate the run-up track, barrier and technical installations necessary for the test. The last part of the track, for at least 5 m before the barrier, shall be horizontal, flat and smooth.</w:t>
      </w:r>
    </w:p>
    <w:p w:rsidR="0047658E" w:rsidRPr="0047658E" w:rsidRDefault="0047658E" w:rsidP="00D97C3A">
      <w:pPr>
        <w:spacing w:before="100" w:beforeAutospacing="1" w:after="100" w:afterAutospacing="1"/>
        <w:jc w:val="both"/>
        <w:outlineLvl w:val="5"/>
        <w:rPr>
          <w:b/>
          <w:bCs/>
          <w:sz w:val="15"/>
          <w:szCs w:val="15"/>
          <w:lang w:val="en-US"/>
        </w:rPr>
      </w:pPr>
      <w:bookmarkStart w:id="1611" w:name="1_646"/>
      <w:r w:rsidRPr="0047658E">
        <w:rPr>
          <w:b/>
          <w:bCs/>
          <w:sz w:val="15"/>
          <w:szCs w:val="15"/>
          <w:lang w:val="en-US"/>
        </w:rPr>
        <w:t>1.2. Barrier</w:t>
      </w:r>
      <w:bookmarkEnd w:id="1611"/>
    </w:p>
    <w:p w:rsidR="0047658E" w:rsidRPr="0047658E" w:rsidRDefault="0047658E" w:rsidP="00D97C3A">
      <w:pPr>
        <w:spacing w:before="100" w:beforeAutospacing="1" w:after="100" w:afterAutospacing="1"/>
        <w:jc w:val="both"/>
        <w:rPr>
          <w:lang w:val="en-US"/>
        </w:rPr>
      </w:pPr>
      <w:r w:rsidRPr="0047658E">
        <w:rPr>
          <w:lang w:val="en-US"/>
        </w:rPr>
        <w:t xml:space="preserve">The barrier consists of a block of reinforced concrete not less than 3 m wide at the front and not less than 1.5 m high. The barrier shall be of such thickness that it weighs at least 70 </w:t>
      </w:r>
      <w:proofErr w:type="spellStart"/>
      <w:r w:rsidRPr="0047658E">
        <w:rPr>
          <w:lang w:val="en-US"/>
        </w:rPr>
        <w:t>tonnes</w:t>
      </w:r>
      <w:proofErr w:type="spellEnd"/>
      <w:r w:rsidRPr="0047658E">
        <w:rPr>
          <w:lang w:val="en-US"/>
        </w:rPr>
        <w:t>. The front face shall be vertical, perpendicular to the axis of the run-up track, and covered with plywood boards 20 ± 1 mm thick in good condition. The barrier shall be either anchored in the ground or placed on the ground with, if necessary, additional arresting devices to limit its displacement. A barrier with different characteristics, but giving results at least equally conclusive, may likewise be used.</w:t>
      </w:r>
    </w:p>
    <w:p w:rsidR="0047658E" w:rsidRPr="0047658E" w:rsidRDefault="0047658E" w:rsidP="00D97C3A">
      <w:pPr>
        <w:spacing w:before="100" w:beforeAutospacing="1" w:after="100" w:afterAutospacing="1"/>
        <w:jc w:val="both"/>
        <w:outlineLvl w:val="5"/>
        <w:rPr>
          <w:b/>
          <w:bCs/>
          <w:sz w:val="15"/>
          <w:szCs w:val="15"/>
          <w:lang w:val="en-US"/>
        </w:rPr>
      </w:pPr>
      <w:bookmarkStart w:id="1612" w:name="1_407"/>
      <w:r w:rsidRPr="0047658E">
        <w:rPr>
          <w:b/>
          <w:bCs/>
          <w:sz w:val="15"/>
          <w:szCs w:val="15"/>
          <w:lang w:val="en-US"/>
        </w:rPr>
        <w:t>1.3. Propulsion of the vehicle</w:t>
      </w:r>
      <w:bookmarkEnd w:id="1612"/>
    </w:p>
    <w:p w:rsidR="0047658E" w:rsidRPr="0047658E" w:rsidRDefault="0047658E" w:rsidP="00D97C3A">
      <w:pPr>
        <w:spacing w:before="100" w:beforeAutospacing="1" w:after="100" w:afterAutospacing="1"/>
        <w:jc w:val="both"/>
        <w:rPr>
          <w:lang w:val="en-US"/>
        </w:rPr>
      </w:pPr>
      <w:r w:rsidRPr="0047658E">
        <w:rPr>
          <w:lang w:val="en-US"/>
        </w:rPr>
        <w:t xml:space="preserve">At the moment of impact, the vehicle shall no longer be subjected to the action of any additional steering or propelling device or devices. It shall reach the obstacle on a course perpendicular to the collision wall; the maximum lateral </w:t>
      </w:r>
      <w:proofErr w:type="spellStart"/>
      <w:r w:rsidRPr="0047658E">
        <w:rPr>
          <w:lang w:val="en-US"/>
        </w:rPr>
        <w:t>disalignment</w:t>
      </w:r>
      <w:proofErr w:type="spellEnd"/>
      <w:r w:rsidRPr="0047658E">
        <w:rPr>
          <w:lang w:val="en-US"/>
        </w:rPr>
        <w:t xml:space="preserve"> permitted between the vertical median line of the front of the vehicle and the vertical median line of the collision wall is ± 30 cm.</w:t>
      </w:r>
    </w:p>
    <w:p w:rsidR="0047658E" w:rsidRPr="0047658E" w:rsidRDefault="0047658E" w:rsidP="00D97C3A">
      <w:pPr>
        <w:spacing w:before="100" w:beforeAutospacing="1" w:after="100" w:afterAutospacing="1"/>
        <w:jc w:val="both"/>
        <w:outlineLvl w:val="5"/>
        <w:rPr>
          <w:b/>
          <w:bCs/>
          <w:sz w:val="15"/>
          <w:szCs w:val="15"/>
          <w:lang w:val="en-US"/>
        </w:rPr>
      </w:pPr>
      <w:bookmarkStart w:id="1613" w:name="1_277"/>
      <w:r w:rsidRPr="0047658E">
        <w:rPr>
          <w:b/>
          <w:bCs/>
          <w:sz w:val="15"/>
          <w:szCs w:val="15"/>
          <w:lang w:val="en-US"/>
        </w:rPr>
        <w:t>1.4. State of the vehicle</w:t>
      </w:r>
      <w:bookmarkEnd w:id="1613"/>
    </w:p>
    <w:p w:rsidR="0047658E" w:rsidRPr="0047658E" w:rsidRDefault="0047658E" w:rsidP="00D97C3A">
      <w:pPr>
        <w:spacing w:before="100" w:beforeAutospacing="1" w:after="100" w:afterAutospacing="1"/>
        <w:jc w:val="both"/>
        <w:rPr>
          <w:lang w:val="en-US"/>
        </w:rPr>
      </w:pPr>
      <w:r w:rsidRPr="0047658E">
        <w:rPr>
          <w:lang w:val="en-US"/>
        </w:rPr>
        <w:t xml:space="preserve">1.4.1. The vehicle under test shall either be fitted with all the normal components and equipment included in its </w:t>
      </w:r>
      <w:proofErr w:type="spellStart"/>
      <w:r w:rsidRPr="0047658E">
        <w:rPr>
          <w:lang w:val="en-US"/>
        </w:rPr>
        <w:t>unladen</w:t>
      </w:r>
      <w:proofErr w:type="spellEnd"/>
      <w:r w:rsidRPr="0047658E">
        <w:rPr>
          <w:lang w:val="en-US"/>
        </w:rPr>
        <w:t xml:space="preserve"> service weight or be in such a condition as to fulfil this requirement in so far as the components and equipment of concern to the passenger compartment and the distribution of the service weight of the vehicle as a whole are concerned.</w:t>
      </w:r>
    </w:p>
    <w:p w:rsidR="0047658E" w:rsidRPr="0047658E" w:rsidRDefault="0047658E" w:rsidP="00D97C3A">
      <w:pPr>
        <w:spacing w:before="100" w:beforeAutospacing="1" w:after="100" w:afterAutospacing="1"/>
        <w:jc w:val="both"/>
        <w:rPr>
          <w:lang w:val="en-US"/>
        </w:rPr>
      </w:pPr>
      <w:r w:rsidRPr="0047658E">
        <w:rPr>
          <w:lang w:val="en-US"/>
        </w:rPr>
        <w:t>1.4.2. If the vehicle is driven by external means, the fuel installation shall be filled to at least 90 per cent of its capacity, either with fuel or with a non-inflammable liquid, having a density and a viscosity close to those of the fuel normally used. All other systems (brake-fluid containers, radiator, etc.) shall be empty.</w:t>
      </w:r>
    </w:p>
    <w:p w:rsidR="0047658E" w:rsidRPr="0047658E" w:rsidRDefault="0047658E" w:rsidP="00D97C3A">
      <w:pPr>
        <w:spacing w:before="100" w:beforeAutospacing="1" w:after="100" w:afterAutospacing="1"/>
        <w:jc w:val="both"/>
        <w:rPr>
          <w:lang w:val="en-US"/>
        </w:rPr>
      </w:pPr>
      <w:r w:rsidRPr="0047658E">
        <w:rPr>
          <w:lang w:val="en-US"/>
        </w:rPr>
        <w:t>1.4.3. If the vehicle is driven by its own engine, the fuel tank shall be at least 90 per cent full. All other liquid-holding tanks shall be filled to capacity.</w:t>
      </w:r>
    </w:p>
    <w:p w:rsidR="0047658E" w:rsidRPr="0047658E" w:rsidRDefault="0047658E" w:rsidP="00D97C3A">
      <w:pPr>
        <w:spacing w:before="100" w:beforeAutospacing="1" w:after="100" w:afterAutospacing="1"/>
        <w:jc w:val="both"/>
        <w:rPr>
          <w:lang w:val="en-US"/>
        </w:rPr>
      </w:pPr>
      <w:r w:rsidRPr="0047658E">
        <w:rPr>
          <w:lang w:val="en-US"/>
        </w:rPr>
        <w:t>1.4.4. If the manufacturer so requests, the Technical Service responsible for conducting the tests may allow the same vehicle as is used for tests prescribed by other Regulations (including tests capable of affecting its structure) to be used also for the tests prescribed by this Regulation.</w:t>
      </w:r>
    </w:p>
    <w:p w:rsidR="0047658E" w:rsidRPr="0047658E" w:rsidRDefault="0047658E" w:rsidP="00D97C3A">
      <w:pPr>
        <w:spacing w:before="100" w:beforeAutospacing="1" w:after="100" w:afterAutospacing="1"/>
        <w:jc w:val="both"/>
        <w:outlineLvl w:val="5"/>
        <w:rPr>
          <w:b/>
          <w:bCs/>
          <w:sz w:val="15"/>
          <w:szCs w:val="15"/>
          <w:lang w:val="en-US"/>
        </w:rPr>
      </w:pPr>
      <w:bookmarkStart w:id="1614" w:name="1_912"/>
      <w:r w:rsidRPr="0047658E">
        <w:rPr>
          <w:b/>
          <w:bCs/>
          <w:sz w:val="15"/>
          <w:szCs w:val="15"/>
          <w:lang w:val="en-US"/>
        </w:rPr>
        <w:lastRenderedPageBreak/>
        <w:t>1.5. Impact velocity</w:t>
      </w:r>
      <w:bookmarkEnd w:id="1614"/>
    </w:p>
    <w:p w:rsidR="0047658E" w:rsidRPr="0047658E" w:rsidRDefault="0047658E" w:rsidP="00D97C3A">
      <w:pPr>
        <w:spacing w:before="100" w:beforeAutospacing="1" w:after="100" w:afterAutospacing="1"/>
        <w:jc w:val="both"/>
        <w:rPr>
          <w:lang w:val="en-US"/>
        </w:rPr>
      </w:pPr>
      <w:r w:rsidRPr="0047658E">
        <w:rPr>
          <w:lang w:val="en-US"/>
        </w:rPr>
        <w:t>The impact velocity shall be 50 +0/-2 km/h. However, if the test has been carried out at a higher impact velocity and the vehicle has satisfied the conditions prescribed, the test is considered satisfactory.</w:t>
      </w:r>
    </w:p>
    <w:p w:rsidR="0047658E" w:rsidRPr="0047658E" w:rsidRDefault="0047658E" w:rsidP="00D97C3A">
      <w:pPr>
        <w:spacing w:before="100" w:beforeAutospacing="1" w:after="100" w:afterAutospacing="1"/>
        <w:jc w:val="both"/>
        <w:outlineLvl w:val="5"/>
        <w:rPr>
          <w:b/>
          <w:bCs/>
          <w:sz w:val="15"/>
          <w:szCs w:val="15"/>
          <w:lang w:val="en-US"/>
        </w:rPr>
      </w:pPr>
      <w:bookmarkStart w:id="1615" w:name="1_392"/>
      <w:r w:rsidRPr="0047658E">
        <w:rPr>
          <w:b/>
          <w:bCs/>
          <w:sz w:val="15"/>
          <w:szCs w:val="15"/>
          <w:lang w:val="en-US"/>
        </w:rPr>
        <w:t>1.6. Measuring instruments</w:t>
      </w:r>
      <w:bookmarkEnd w:id="1615"/>
    </w:p>
    <w:p w:rsidR="003C78D7" w:rsidRDefault="0047658E" w:rsidP="00D97C3A">
      <w:pPr>
        <w:spacing w:before="100" w:beforeAutospacing="1" w:after="100" w:afterAutospacing="1"/>
        <w:jc w:val="both"/>
        <w:rPr>
          <w:ins w:id="1616" w:author="Phase II" w:date="2015-09-22T17:22:00Z"/>
          <w:lang w:val="en-US"/>
        </w:rPr>
      </w:pPr>
      <w:r w:rsidRPr="0047658E">
        <w:rPr>
          <w:lang w:val="en-US"/>
        </w:rPr>
        <w:t>The instrument used to record the speed referred to in paragraph 1.5. above shall be accurate within 1 per cent.</w:t>
      </w:r>
    </w:p>
    <w:p w:rsidR="00D97C3A" w:rsidRDefault="00D97C3A" w:rsidP="00D97C3A">
      <w:pPr>
        <w:spacing w:before="100" w:beforeAutospacing="1" w:after="100" w:afterAutospacing="1"/>
        <w:jc w:val="both"/>
        <w:rPr>
          <w:lang w:val="en-US"/>
        </w:rPr>
        <w:sectPr w:rsidR="00D97C3A" w:rsidSect="00991D45">
          <w:pgSz w:w="11907" w:h="16839" w:code="9"/>
          <w:pgMar w:top="1417" w:right="1417" w:bottom="1417" w:left="1417" w:header="708" w:footer="708" w:gutter="0"/>
          <w:cols w:space="708"/>
          <w:docGrid w:linePitch="360"/>
        </w:sectPr>
      </w:pPr>
    </w:p>
    <w:p w:rsidR="0047658E" w:rsidRPr="0047658E" w:rsidRDefault="0047658E" w:rsidP="0047658E">
      <w:pPr>
        <w:spacing w:before="100" w:beforeAutospacing="1" w:after="100" w:afterAutospacing="1"/>
        <w:jc w:val="center"/>
        <w:outlineLvl w:val="1"/>
        <w:rPr>
          <w:b/>
          <w:bCs/>
          <w:sz w:val="36"/>
          <w:szCs w:val="36"/>
          <w:lang w:val="en-US"/>
        </w:rPr>
      </w:pPr>
      <w:bookmarkStart w:id="1617" w:name="A_760"/>
      <w:r w:rsidRPr="0047658E">
        <w:rPr>
          <w:b/>
          <w:bCs/>
          <w:sz w:val="36"/>
          <w:szCs w:val="36"/>
          <w:lang w:val="en-US"/>
        </w:rPr>
        <w:lastRenderedPageBreak/>
        <w:t>Annex 10</w:t>
      </w:r>
      <w:bookmarkEnd w:id="1617"/>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Rear impact test procedure</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D97C3A">
      <w:pPr>
        <w:spacing w:before="100" w:beforeAutospacing="1" w:after="100" w:afterAutospacing="1"/>
        <w:jc w:val="both"/>
        <w:outlineLvl w:val="4"/>
        <w:rPr>
          <w:b/>
          <w:bCs/>
          <w:sz w:val="20"/>
          <w:szCs w:val="20"/>
          <w:lang w:val="en-US"/>
        </w:rPr>
      </w:pPr>
      <w:bookmarkStart w:id="1618" w:name="1_884"/>
      <w:r w:rsidRPr="0047658E">
        <w:rPr>
          <w:b/>
          <w:bCs/>
          <w:sz w:val="20"/>
          <w:szCs w:val="20"/>
          <w:lang w:val="en-US"/>
        </w:rPr>
        <w:t>1. Installations, procedures and measuring instruments</w:t>
      </w:r>
      <w:bookmarkEnd w:id="1618"/>
    </w:p>
    <w:p w:rsidR="0047658E" w:rsidRPr="0047658E" w:rsidRDefault="0047658E" w:rsidP="00D97C3A">
      <w:pPr>
        <w:spacing w:before="100" w:beforeAutospacing="1" w:after="100" w:afterAutospacing="1"/>
        <w:jc w:val="both"/>
        <w:outlineLvl w:val="5"/>
        <w:rPr>
          <w:b/>
          <w:bCs/>
          <w:sz w:val="15"/>
          <w:szCs w:val="15"/>
          <w:lang w:val="en-US"/>
        </w:rPr>
      </w:pPr>
      <w:bookmarkStart w:id="1619" w:name="1_828"/>
      <w:r w:rsidRPr="0047658E">
        <w:rPr>
          <w:b/>
          <w:bCs/>
          <w:sz w:val="15"/>
          <w:szCs w:val="15"/>
          <w:lang w:val="en-US"/>
        </w:rPr>
        <w:t>1.1. Testing ground</w:t>
      </w:r>
      <w:bookmarkEnd w:id="1619"/>
    </w:p>
    <w:p w:rsidR="0047658E" w:rsidRPr="0047658E" w:rsidRDefault="0047658E" w:rsidP="00D97C3A">
      <w:pPr>
        <w:spacing w:before="100" w:beforeAutospacing="1" w:after="100" w:afterAutospacing="1"/>
        <w:jc w:val="both"/>
        <w:rPr>
          <w:lang w:val="en-US"/>
        </w:rPr>
      </w:pPr>
      <w:r w:rsidRPr="0047658E">
        <w:rPr>
          <w:lang w:val="en-US"/>
        </w:rPr>
        <w:t xml:space="preserve"> The test area shall be large enough to accommodate the propulsion system of the impactor and to permit after-impact displacement of the vehicle impacted and installation of the test equipment. The part in which vehicle impact and displacement occur shall be horizontal. (The slope shall be less than 3 per cent measured over any length of one </w:t>
      </w:r>
      <w:proofErr w:type="spellStart"/>
      <w:r w:rsidRPr="0047658E">
        <w:rPr>
          <w:lang w:val="en-US"/>
        </w:rPr>
        <w:t>metre</w:t>
      </w:r>
      <w:proofErr w:type="spellEnd"/>
      <w:r w:rsidRPr="0047658E">
        <w:rPr>
          <w:lang w:val="en-US"/>
        </w:rPr>
        <w:t>.)</w:t>
      </w:r>
    </w:p>
    <w:p w:rsidR="0047658E" w:rsidRPr="0047658E" w:rsidRDefault="0047658E" w:rsidP="00D97C3A">
      <w:pPr>
        <w:spacing w:before="100" w:beforeAutospacing="1" w:after="100" w:afterAutospacing="1"/>
        <w:jc w:val="both"/>
        <w:outlineLvl w:val="5"/>
        <w:rPr>
          <w:b/>
          <w:bCs/>
          <w:sz w:val="15"/>
          <w:szCs w:val="15"/>
          <w:lang w:val="en-US"/>
        </w:rPr>
      </w:pPr>
      <w:bookmarkStart w:id="1620" w:name="1_942"/>
      <w:r w:rsidRPr="0047658E">
        <w:rPr>
          <w:b/>
          <w:bCs/>
          <w:sz w:val="15"/>
          <w:szCs w:val="15"/>
          <w:lang w:val="en-US"/>
        </w:rPr>
        <w:t>1.2. Impactor</w:t>
      </w:r>
      <w:bookmarkEnd w:id="1620"/>
    </w:p>
    <w:p w:rsidR="0047658E" w:rsidRPr="0047658E" w:rsidRDefault="0047658E" w:rsidP="00D97C3A">
      <w:pPr>
        <w:spacing w:before="100" w:beforeAutospacing="1" w:after="100" w:afterAutospacing="1"/>
        <w:jc w:val="both"/>
        <w:rPr>
          <w:lang w:val="en-US"/>
        </w:rPr>
      </w:pPr>
      <w:r w:rsidRPr="0047658E">
        <w:rPr>
          <w:lang w:val="en-US"/>
        </w:rPr>
        <w:t>1.2.1. The impactor shall be of steel and of rigid construction.</w:t>
      </w:r>
    </w:p>
    <w:p w:rsidR="0047658E" w:rsidRPr="0047658E" w:rsidRDefault="0047658E" w:rsidP="00D97C3A">
      <w:pPr>
        <w:spacing w:before="100" w:beforeAutospacing="1" w:after="100" w:afterAutospacing="1"/>
        <w:jc w:val="both"/>
        <w:rPr>
          <w:lang w:val="en-US"/>
        </w:rPr>
      </w:pPr>
      <w:r w:rsidRPr="0047658E">
        <w:rPr>
          <w:lang w:val="en-US"/>
        </w:rPr>
        <w:t>1.2.2. The impacting surface shall be flat and at least 2,500 mm wide and 800 mm high. Its edges shall be rounded to a radius of curvature of between 40 and 50 mm. It shall be clad with a layer of plywood 20 ± 1 mm thick.</w:t>
      </w:r>
    </w:p>
    <w:p w:rsidR="0047658E" w:rsidRPr="0047658E" w:rsidRDefault="0047658E" w:rsidP="00D97C3A">
      <w:pPr>
        <w:spacing w:before="100" w:beforeAutospacing="1" w:after="100" w:afterAutospacing="1"/>
        <w:jc w:val="both"/>
        <w:rPr>
          <w:lang w:val="en-US"/>
        </w:rPr>
      </w:pPr>
      <w:r w:rsidRPr="0047658E">
        <w:rPr>
          <w:lang w:val="en-US"/>
        </w:rPr>
        <w:t>1.2.3. At the moment of impact the following requirements shall be met:</w:t>
      </w:r>
    </w:p>
    <w:p w:rsidR="0047658E" w:rsidRPr="0047658E" w:rsidRDefault="0047658E" w:rsidP="00D97C3A">
      <w:pPr>
        <w:spacing w:before="100" w:beforeAutospacing="1" w:after="100" w:afterAutospacing="1"/>
        <w:jc w:val="both"/>
        <w:rPr>
          <w:lang w:val="en-US"/>
        </w:rPr>
      </w:pPr>
      <w:r w:rsidRPr="0047658E">
        <w:rPr>
          <w:lang w:val="en-US"/>
        </w:rPr>
        <w:t>1.2.3.1. the impacting surface shall be vertical and perpendicular to the median longitudinal plane of the impacted vehicle;</w:t>
      </w:r>
    </w:p>
    <w:p w:rsidR="0047658E" w:rsidRPr="0047658E" w:rsidRDefault="0047658E" w:rsidP="00D97C3A">
      <w:pPr>
        <w:spacing w:before="100" w:beforeAutospacing="1" w:after="100" w:afterAutospacing="1"/>
        <w:jc w:val="both"/>
        <w:rPr>
          <w:lang w:val="en-US"/>
        </w:rPr>
      </w:pPr>
      <w:r w:rsidRPr="0047658E">
        <w:rPr>
          <w:lang w:val="en-US"/>
        </w:rPr>
        <w:t>1.2.3.2. the direction of movement of the impactor shall be substantially horizontal and parallel to the median longitudinal plane of the impacted vehicle;</w:t>
      </w:r>
    </w:p>
    <w:p w:rsidR="0047658E" w:rsidRPr="0047658E" w:rsidRDefault="0047658E" w:rsidP="00D97C3A">
      <w:pPr>
        <w:spacing w:before="100" w:beforeAutospacing="1" w:after="100" w:afterAutospacing="1"/>
        <w:jc w:val="both"/>
        <w:rPr>
          <w:lang w:val="en-US"/>
        </w:rPr>
      </w:pPr>
      <w:r w:rsidRPr="0047658E">
        <w:rPr>
          <w:lang w:val="en-US"/>
        </w:rPr>
        <w:t>1.2.3.3. the maximum lateral deviation permitted between the median vertical line of the surface of the impactor and the median longitudinal plane of the impacted vehicle shall be 300 mm. In addition, the impacting surface shall extend over the entire width of the impacted vehicle;</w:t>
      </w:r>
    </w:p>
    <w:p w:rsidR="0047658E" w:rsidRPr="0047658E" w:rsidRDefault="0047658E" w:rsidP="00D97C3A">
      <w:pPr>
        <w:spacing w:before="100" w:beforeAutospacing="1" w:after="100" w:afterAutospacing="1"/>
        <w:jc w:val="both"/>
        <w:rPr>
          <w:lang w:val="en-US"/>
        </w:rPr>
      </w:pPr>
      <w:r w:rsidRPr="0047658E">
        <w:rPr>
          <w:lang w:val="en-US"/>
        </w:rPr>
        <w:t>1.2.3.4. the ground clearance of the lower edge of the impacting surface shall be 175 ± 25 mm.</w:t>
      </w:r>
    </w:p>
    <w:p w:rsidR="0047658E" w:rsidRPr="0047658E" w:rsidRDefault="0047658E" w:rsidP="00D97C3A">
      <w:pPr>
        <w:spacing w:before="100" w:beforeAutospacing="1" w:after="100" w:afterAutospacing="1"/>
        <w:jc w:val="both"/>
        <w:outlineLvl w:val="5"/>
        <w:rPr>
          <w:b/>
          <w:bCs/>
          <w:sz w:val="15"/>
          <w:szCs w:val="15"/>
          <w:lang w:val="en-US"/>
        </w:rPr>
      </w:pPr>
      <w:bookmarkStart w:id="1621" w:name="1_266"/>
      <w:r w:rsidRPr="0047658E">
        <w:rPr>
          <w:b/>
          <w:bCs/>
          <w:sz w:val="15"/>
          <w:szCs w:val="15"/>
          <w:lang w:val="en-US"/>
        </w:rPr>
        <w:t>1.3. Propulsion of the impactor</w:t>
      </w:r>
      <w:bookmarkEnd w:id="1621"/>
    </w:p>
    <w:p w:rsidR="0047658E" w:rsidRPr="0047658E" w:rsidRDefault="0047658E" w:rsidP="00D97C3A">
      <w:pPr>
        <w:spacing w:before="100" w:beforeAutospacing="1" w:after="100" w:afterAutospacing="1"/>
        <w:jc w:val="both"/>
        <w:rPr>
          <w:lang w:val="en-US"/>
        </w:rPr>
      </w:pPr>
      <w:r w:rsidRPr="0047658E">
        <w:rPr>
          <w:lang w:val="en-US"/>
        </w:rPr>
        <w:t> The impactor may either be secured to a carriage (moving barrier) or form part of a pendulum.</w:t>
      </w:r>
    </w:p>
    <w:p w:rsidR="0047658E" w:rsidRPr="0047658E" w:rsidRDefault="0047658E" w:rsidP="00D97C3A">
      <w:pPr>
        <w:spacing w:before="100" w:beforeAutospacing="1" w:after="100" w:afterAutospacing="1"/>
        <w:jc w:val="both"/>
        <w:outlineLvl w:val="5"/>
        <w:rPr>
          <w:b/>
          <w:bCs/>
          <w:sz w:val="15"/>
          <w:szCs w:val="15"/>
          <w:lang w:val="en-US"/>
        </w:rPr>
      </w:pPr>
      <w:bookmarkStart w:id="1622" w:name="1_731"/>
      <w:r w:rsidRPr="0047658E">
        <w:rPr>
          <w:b/>
          <w:bCs/>
          <w:sz w:val="15"/>
          <w:szCs w:val="15"/>
          <w:lang w:val="en-US"/>
        </w:rPr>
        <w:t>1.4. Special provisions applicable where a moving barrier is used</w:t>
      </w:r>
      <w:bookmarkEnd w:id="1622"/>
    </w:p>
    <w:p w:rsidR="0047658E" w:rsidRPr="0047658E" w:rsidRDefault="0047658E" w:rsidP="00D97C3A">
      <w:pPr>
        <w:spacing w:before="100" w:beforeAutospacing="1" w:after="100" w:afterAutospacing="1"/>
        <w:jc w:val="both"/>
        <w:rPr>
          <w:lang w:val="en-US"/>
        </w:rPr>
      </w:pPr>
      <w:r w:rsidRPr="0047658E">
        <w:rPr>
          <w:lang w:val="en-US"/>
        </w:rPr>
        <w:t>1.4.1. If the impactor is secured to a carriage (moving barrier) by a restraining element, the latter shall be rigid and be incapable of being deformed by the impact; the carriage shall, at the moment of impact, be capable of moving freely and no longer be subject to the action of the propelling device.</w:t>
      </w:r>
    </w:p>
    <w:p w:rsidR="0047658E" w:rsidRPr="0047658E" w:rsidRDefault="0047658E" w:rsidP="00D97C3A">
      <w:pPr>
        <w:spacing w:before="100" w:beforeAutospacing="1" w:after="100" w:afterAutospacing="1"/>
        <w:jc w:val="both"/>
        <w:rPr>
          <w:lang w:val="en-US"/>
        </w:rPr>
      </w:pPr>
      <w:r w:rsidRPr="0047658E">
        <w:rPr>
          <w:lang w:val="en-US"/>
        </w:rPr>
        <w:lastRenderedPageBreak/>
        <w:t>1.4.2. The combined mass of carriage and impactor shall be 1,100 ± 20 kg.</w:t>
      </w:r>
    </w:p>
    <w:p w:rsidR="0047658E" w:rsidRPr="0047658E" w:rsidRDefault="0047658E" w:rsidP="00D97C3A">
      <w:pPr>
        <w:spacing w:before="100" w:beforeAutospacing="1" w:after="100" w:afterAutospacing="1"/>
        <w:jc w:val="both"/>
        <w:outlineLvl w:val="5"/>
        <w:rPr>
          <w:b/>
          <w:bCs/>
          <w:sz w:val="15"/>
          <w:szCs w:val="15"/>
          <w:lang w:val="en-US"/>
        </w:rPr>
      </w:pPr>
      <w:bookmarkStart w:id="1623" w:name="1_481"/>
      <w:r w:rsidRPr="0047658E">
        <w:rPr>
          <w:b/>
          <w:bCs/>
          <w:sz w:val="15"/>
          <w:szCs w:val="15"/>
          <w:lang w:val="en-US"/>
        </w:rPr>
        <w:t>1.5. Special provisions applicable where a pendulum is used</w:t>
      </w:r>
      <w:bookmarkEnd w:id="1623"/>
    </w:p>
    <w:p w:rsidR="0047658E" w:rsidRPr="0047658E" w:rsidRDefault="0047658E" w:rsidP="00D97C3A">
      <w:pPr>
        <w:spacing w:before="100" w:beforeAutospacing="1" w:after="100" w:afterAutospacing="1"/>
        <w:jc w:val="both"/>
        <w:rPr>
          <w:lang w:val="en-US"/>
        </w:rPr>
      </w:pPr>
      <w:r w:rsidRPr="0047658E">
        <w:rPr>
          <w:lang w:val="en-US"/>
        </w:rPr>
        <w:t xml:space="preserve">1.5.1. The distance between the </w:t>
      </w:r>
      <w:proofErr w:type="spellStart"/>
      <w:r w:rsidRPr="0047658E">
        <w:rPr>
          <w:lang w:val="en-US"/>
        </w:rPr>
        <w:t>centre</w:t>
      </w:r>
      <w:proofErr w:type="spellEnd"/>
      <w:r w:rsidRPr="0047658E">
        <w:rPr>
          <w:lang w:val="en-US"/>
        </w:rPr>
        <w:t xml:space="preserve"> of the impacting surface and the axis of rotation of the pendulum shall be not less than 5 m.</w:t>
      </w:r>
    </w:p>
    <w:p w:rsidR="0047658E" w:rsidRPr="0047658E" w:rsidRDefault="0047658E" w:rsidP="00D97C3A">
      <w:pPr>
        <w:spacing w:before="100" w:beforeAutospacing="1" w:after="100" w:afterAutospacing="1"/>
        <w:jc w:val="both"/>
        <w:rPr>
          <w:lang w:val="en-US"/>
        </w:rPr>
      </w:pPr>
      <w:r w:rsidRPr="0047658E">
        <w:rPr>
          <w:lang w:val="en-US"/>
        </w:rPr>
        <w:t>1.5.2. The impactor shall be freely suspended by rigid arms, rigidly secured to it. The pendulum so constituted shall be substantially incapable of being deformed by the impact.</w:t>
      </w:r>
    </w:p>
    <w:p w:rsidR="0047658E" w:rsidRPr="0047658E" w:rsidRDefault="0047658E" w:rsidP="00D97C3A">
      <w:pPr>
        <w:spacing w:before="100" w:beforeAutospacing="1" w:after="100" w:afterAutospacing="1"/>
        <w:jc w:val="both"/>
        <w:rPr>
          <w:lang w:val="en-US"/>
        </w:rPr>
      </w:pPr>
      <w:r w:rsidRPr="0047658E">
        <w:rPr>
          <w:lang w:val="en-US"/>
        </w:rPr>
        <w:t>1.5.3. A stopping device shall be incorporated in the pendulum to prevent any secondary impact by the impactor on the test vehicle.</w:t>
      </w:r>
    </w:p>
    <w:p w:rsidR="0047658E" w:rsidRPr="0047658E" w:rsidRDefault="0047658E" w:rsidP="00D97C3A">
      <w:pPr>
        <w:spacing w:before="100" w:beforeAutospacing="1" w:after="100" w:afterAutospacing="1"/>
        <w:jc w:val="both"/>
        <w:rPr>
          <w:lang w:val="en-US"/>
        </w:rPr>
      </w:pPr>
      <w:r w:rsidRPr="0047658E">
        <w:rPr>
          <w:lang w:val="en-US"/>
        </w:rPr>
        <w:t xml:space="preserve">1.5.4. At the moment of impact, the velocity of the </w:t>
      </w:r>
      <w:proofErr w:type="spellStart"/>
      <w:r w:rsidRPr="0047658E">
        <w:rPr>
          <w:lang w:val="en-US"/>
        </w:rPr>
        <w:t>centre</w:t>
      </w:r>
      <w:proofErr w:type="spellEnd"/>
      <w:r w:rsidRPr="0047658E">
        <w:rPr>
          <w:lang w:val="en-US"/>
        </w:rPr>
        <w:t xml:space="preserve"> of percussion of the pendulum shall be between 30 and 32 km/h.</w:t>
      </w:r>
    </w:p>
    <w:p w:rsidR="0047658E" w:rsidRPr="0047658E" w:rsidRDefault="0047658E" w:rsidP="00D97C3A">
      <w:pPr>
        <w:spacing w:before="100" w:beforeAutospacing="1" w:after="100" w:afterAutospacing="1"/>
        <w:jc w:val="both"/>
        <w:rPr>
          <w:lang w:val="en-US"/>
        </w:rPr>
      </w:pPr>
      <w:r w:rsidRPr="0047658E">
        <w:rPr>
          <w:lang w:val="en-US"/>
        </w:rPr>
        <w:t>1.5.5. The reduced mass "</w:t>
      </w:r>
      <w:proofErr w:type="spellStart"/>
      <w:r w:rsidRPr="0047658E">
        <w:rPr>
          <w:lang w:val="en-US"/>
        </w:rPr>
        <w:t>m</w:t>
      </w:r>
      <w:r w:rsidRPr="0047658E">
        <w:rPr>
          <w:vertAlign w:val="subscript"/>
          <w:lang w:val="en-US"/>
        </w:rPr>
        <w:t>r</w:t>
      </w:r>
      <w:proofErr w:type="spellEnd"/>
      <w:r w:rsidRPr="0047658E">
        <w:rPr>
          <w:lang w:val="en-US"/>
        </w:rPr>
        <w:t xml:space="preserve">" at the </w:t>
      </w:r>
      <w:proofErr w:type="spellStart"/>
      <w:r w:rsidRPr="0047658E">
        <w:rPr>
          <w:lang w:val="en-US"/>
        </w:rPr>
        <w:t>centre</w:t>
      </w:r>
      <w:proofErr w:type="spellEnd"/>
      <w:r w:rsidRPr="0047658E">
        <w:rPr>
          <w:lang w:val="en-US"/>
        </w:rPr>
        <w:t xml:space="preserve"> of percussion of the pendulum is defined as a function of the total mass "m", of the distance "a"</w:t>
      </w:r>
      <w:r w:rsidR="00E0420C">
        <w:rPr>
          <w:rStyle w:val="Appelnotedebasdep"/>
          <w:lang w:val="en-US"/>
        </w:rPr>
        <w:footnoteReference w:customMarkFollows="1" w:id="27"/>
        <w:t>1</w:t>
      </w:r>
      <w:r w:rsidRPr="0047658E">
        <w:rPr>
          <w:lang w:val="en-US"/>
        </w:rPr>
        <w:t xml:space="preserve"> between the </w:t>
      </w:r>
      <w:proofErr w:type="spellStart"/>
      <w:r w:rsidRPr="0047658E">
        <w:rPr>
          <w:lang w:val="en-US"/>
        </w:rPr>
        <w:t>centre</w:t>
      </w:r>
      <w:proofErr w:type="spellEnd"/>
      <w:r w:rsidRPr="0047658E">
        <w:rPr>
          <w:lang w:val="en-US"/>
        </w:rPr>
        <w:t xml:space="preserve"> of percussion and the axis of rotation, and of the distance "l" between the </w:t>
      </w:r>
      <w:proofErr w:type="spellStart"/>
      <w:r w:rsidRPr="0047658E">
        <w:rPr>
          <w:lang w:val="en-US"/>
        </w:rPr>
        <w:t>centre</w:t>
      </w:r>
      <w:proofErr w:type="spellEnd"/>
      <w:r w:rsidRPr="0047658E">
        <w:rPr>
          <w:lang w:val="en-US"/>
        </w:rPr>
        <w:t xml:space="preserve"> of gravity and the axis of rotation, by the following equation:</w:t>
      </w:r>
    </w:p>
    <w:p w:rsidR="0047658E" w:rsidRPr="0047658E" w:rsidRDefault="0047658E" w:rsidP="0047658E">
      <w:pPr>
        <w:spacing w:before="100" w:beforeAutospacing="1" w:after="100" w:afterAutospacing="1"/>
        <w:jc w:val="center"/>
        <w:rPr>
          <w:lang w:val="en-US"/>
        </w:rPr>
      </w:pPr>
      <w:proofErr w:type="spellStart"/>
      <w:r w:rsidRPr="0047658E">
        <w:rPr>
          <w:lang w:val="en-US"/>
        </w:rPr>
        <w:t>m</w:t>
      </w:r>
      <w:r w:rsidRPr="0047658E">
        <w:rPr>
          <w:vertAlign w:val="subscript"/>
          <w:lang w:val="en-US"/>
        </w:rPr>
        <w:t>r</w:t>
      </w:r>
      <w:proofErr w:type="spellEnd"/>
      <w:r w:rsidRPr="0047658E">
        <w:rPr>
          <w:lang w:val="en-US"/>
        </w:rPr>
        <w:t xml:space="preserve"> = m × 1/a</w:t>
      </w:r>
    </w:p>
    <w:p w:rsidR="0047658E" w:rsidRPr="0047658E" w:rsidRDefault="0047658E" w:rsidP="00D97C3A">
      <w:pPr>
        <w:spacing w:before="100" w:beforeAutospacing="1" w:after="100" w:afterAutospacing="1"/>
        <w:jc w:val="both"/>
        <w:rPr>
          <w:lang w:val="en-US"/>
        </w:rPr>
      </w:pPr>
      <w:r w:rsidRPr="0047658E">
        <w:rPr>
          <w:lang w:val="en-US"/>
        </w:rPr>
        <w:t>1.5.6. The reduced mass "</w:t>
      </w:r>
      <w:proofErr w:type="spellStart"/>
      <w:r w:rsidRPr="0047658E">
        <w:rPr>
          <w:lang w:val="en-US"/>
        </w:rPr>
        <w:t>mr</w:t>
      </w:r>
      <w:proofErr w:type="spellEnd"/>
      <w:r w:rsidRPr="0047658E">
        <w:rPr>
          <w:lang w:val="en-US"/>
        </w:rPr>
        <w:t>" shall be 1,100 ± 20 kg.</w:t>
      </w:r>
    </w:p>
    <w:p w:rsidR="0047658E" w:rsidRPr="0047658E" w:rsidRDefault="0047658E" w:rsidP="00D97C3A">
      <w:pPr>
        <w:spacing w:before="100" w:beforeAutospacing="1" w:after="100" w:afterAutospacing="1"/>
        <w:jc w:val="both"/>
        <w:outlineLvl w:val="5"/>
        <w:rPr>
          <w:b/>
          <w:bCs/>
          <w:sz w:val="15"/>
          <w:szCs w:val="15"/>
          <w:lang w:val="en-US"/>
        </w:rPr>
      </w:pPr>
      <w:bookmarkStart w:id="1624" w:name="1_405"/>
      <w:r w:rsidRPr="0047658E">
        <w:rPr>
          <w:b/>
          <w:bCs/>
          <w:sz w:val="15"/>
          <w:szCs w:val="15"/>
          <w:lang w:val="en-US"/>
        </w:rPr>
        <w:t>1.6. General provisions relating to the mass and velocity of the impactor</w:t>
      </w:r>
      <w:bookmarkEnd w:id="1624"/>
    </w:p>
    <w:p w:rsidR="0047658E" w:rsidRPr="0047658E" w:rsidRDefault="0047658E" w:rsidP="00D97C3A">
      <w:pPr>
        <w:spacing w:before="100" w:beforeAutospacing="1" w:after="100" w:afterAutospacing="1"/>
        <w:jc w:val="both"/>
        <w:rPr>
          <w:lang w:val="en-US"/>
        </w:rPr>
      </w:pPr>
      <w:r w:rsidRPr="0047658E">
        <w:rPr>
          <w:lang w:val="en-US"/>
        </w:rPr>
        <w:t> If the test has been conducted at an impact velocity higher than those prescribed in paragraph 1.5.4. above and/or with a mass greater than those prescribed in paragraphs 1.5.3. or 1.5.6. above, and the vehicle has met the requirements prescribed, the test shall be considered satisfactory.</w:t>
      </w:r>
    </w:p>
    <w:p w:rsidR="0047658E" w:rsidRPr="0047658E" w:rsidRDefault="0047658E" w:rsidP="00D97C3A">
      <w:pPr>
        <w:spacing w:before="100" w:beforeAutospacing="1" w:after="100" w:afterAutospacing="1"/>
        <w:jc w:val="both"/>
        <w:outlineLvl w:val="5"/>
        <w:rPr>
          <w:b/>
          <w:bCs/>
          <w:sz w:val="15"/>
          <w:szCs w:val="15"/>
          <w:lang w:val="en-US"/>
        </w:rPr>
      </w:pPr>
      <w:bookmarkStart w:id="1625" w:name="1_288"/>
      <w:r w:rsidRPr="0047658E">
        <w:rPr>
          <w:b/>
          <w:bCs/>
          <w:sz w:val="15"/>
          <w:szCs w:val="15"/>
          <w:lang w:val="en-US"/>
        </w:rPr>
        <w:t>1.7. State of the vehicle during the test</w:t>
      </w:r>
      <w:bookmarkEnd w:id="1625"/>
    </w:p>
    <w:p w:rsidR="0047658E" w:rsidRPr="0047658E" w:rsidRDefault="0047658E" w:rsidP="00D97C3A">
      <w:pPr>
        <w:spacing w:before="100" w:beforeAutospacing="1" w:after="100" w:afterAutospacing="1"/>
        <w:jc w:val="both"/>
        <w:rPr>
          <w:lang w:val="en-US"/>
        </w:rPr>
      </w:pPr>
      <w:r w:rsidRPr="0047658E">
        <w:rPr>
          <w:lang w:val="en-US"/>
        </w:rPr>
        <w:t xml:space="preserve"> The vehicle being tested shall either be fitted with all the normal components and equipment included in its </w:t>
      </w:r>
      <w:proofErr w:type="spellStart"/>
      <w:r w:rsidRPr="0047658E">
        <w:rPr>
          <w:lang w:val="en-US"/>
        </w:rPr>
        <w:t>unladen</w:t>
      </w:r>
      <w:proofErr w:type="spellEnd"/>
      <w:r w:rsidRPr="0047658E">
        <w:rPr>
          <w:lang w:val="en-US"/>
        </w:rPr>
        <w:t xml:space="preserve"> service weight or be in such condition as to fulfil this requirement in so far as the distribution of the service weight of the vehicle as a whole is concerned.</w:t>
      </w:r>
    </w:p>
    <w:p w:rsidR="003C78D7" w:rsidRDefault="0047658E" w:rsidP="00D97C3A">
      <w:pPr>
        <w:spacing w:before="100" w:beforeAutospacing="1" w:after="100" w:afterAutospacing="1"/>
        <w:jc w:val="both"/>
        <w:rPr>
          <w:ins w:id="1626" w:author="Phase II" w:date="2015-09-22T17:22:00Z"/>
          <w:lang w:val="en-US"/>
        </w:rPr>
      </w:pPr>
      <w:r w:rsidRPr="0047658E">
        <w:rPr>
          <w:lang w:val="en-US"/>
        </w:rPr>
        <w:t xml:space="preserve">1.8. The complete vehicle with the </w:t>
      </w:r>
      <w:ins w:id="1627" w:author="Yoann Brunetière (FR)" w:date="2015-09-17T14:16:00Z">
        <w:r w:rsidR="00EF3460">
          <w:rPr>
            <w:lang w:val="en-US"/>
          </w:rPr>
          <w:t>enhanced</w:t>
        </w:r>
        <w:r w:rsidR="00EF3460" w:rsidRPr="0047658E">
          <w:rPr>
            <w:lang w:val="en-US"/>
          </w:rPr>
          <w:t xml:space="preserve"> </w:t>
        </w:r>
      </w:ins>
      <w:r w:rsidRPr="0047658E">
        <w:rPr>
          <w:lang w:val="en-US"/>
        </w:rPr>
        <w:t xml:space="preserve">child restraint system installed in accordance with the fitting instructions shall be placed on a hard, flat and level surface, with the handbrake off and in neutral gear. More than one </w:t>
      </w:r>
      <w:ins w:id="1628" w:author="Yoann Brunetière (FR)" w:date="2015-09-17T14:17:00Z">
        <w:r w:rsidR="00EF3460">
          <w:rPr>
            <w:lang w:val="en-US"/>
          </w:rPr>
          <w:t>e</w:t>
        </w:r>
      </w:ins>
      <w:ins w:id="1629" w:author="Yoann Brunetière (FR)" w:date="2015-09-17T14:16:00Z">
        <w:r w:rsidR="00EF3460">
          <w:rPr>
            <w:lang w:val="en-US"/>
          </w:rPr>
          <w:t>nhanced</w:t>
        </w:r>
        <w:r w:rsidR="00EF3460" w:rsidRPr="0047658E">
          <w:rPr>
            <w:lang w:val="en-US"/>
          </w:rPr>
          <w:t xml:space="preserve"> </w:t>
        </w:r>
      </w:ins>
      <w:r w:rsidRPr="0047658E">
        <w:rPr>
          <w:lang w:val="en-US"/>
        </w:rPr>
        <w:t>child restraint system may be tested in the same impact test.</w:t>
      </w:r>
    </w:p>
    <w:p w:rsidR="00D97C3A" w:rsidRDefault="00D97C3A" w:rsidP="00D97C3A">
      <w:pPr>
        <w:spacing w:before="100" w:beforeAutospacing="1" w:after="100" w:afterAutospacing="1"/>
        <w:jc w:val="both"/>
        <w:rPr>
          <w:lang w:val="en-US"/>
        </w:rPr>
        <w:sectPr w:rsidR="00D97C3A" w:rsidSect="00991D45">
          <w:pgSz w:w="11907" w:h="16839" w:code="9"/>
          <w:pgMar w:top="1417" w:right="1417" w:bottom="1417" w:left="1417" w:header="708" w:footer="708" w:gutter="0"/>
          <w:cols w:space="708"/>
          <w:docGrid w:linePitch="360"/>
        </w:sectPr>
      </w:pPr>
    </w:p>
    <w:p w:rsidR="0047658E" w:rsidRPr="0047658E" w:rsidRDefault="0047658E" w:rsidP="0047658E">
      <w:pPr>
        <w:spacing w:before="100" w:beforeAutospacing="1" w:after="100" w:afterAutospacing="1"/>
        <w:jc w:val="center"/>
        <w:outlineLvl w:val="1"/>
        <w:rPr>
          <w:b/>
          <w:bCs/>
          <w:sz w:val="36"/>
          <w:szCs w:val="36"/>
          <w:lang w:val="en-US"/>
        </w:rPr>
      </w:pPr>
      <w:bookmarkStart w:id="1630" w:name="A_231"/>
      <w:r w:rsidRPr="0047658E">
        <w:rPr>
          <w:b/>
          <w:bCs/>
          <w:sz w:val="36"/>
          <w:szCs w:val="36"/>
          <w:lang w:val="en-US"/>
        </w:rPr>
        <w:lastRenderedPageBreak/>
        <w:t>Annex 11</w:t>
      </w:r>
      <w:bookmarkEnd w:id="1630"/>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Type approval scheme (Flow chart ISO 9002:2000)</w:t>
      </w:r>
    </w:p>
    <w:p w:rsidR="0047658E" w:rsidRPr="0047658E" w:rsidRDefault="0047658E" w:rsidP="0047658E">
      <w:pPr>
        <w:rPr>
          <w:lang w:val="en-US"/>
        </w:rPr>
      </w:pPr>
      <w:r w:rsidRPr="0047658E">
        <w:rPr>
          <w:lang w:val="en-US"/>
        </w:rPr>
        <w:t> </w:t>
      </w:r>
    </w:p>
    <w:p w:rsidR="0047658E" w:rsidRPr="0047658E" w:rsidRDefault="0047658E" w:rsidP="0047658E">
      <w:pPr>
        <w:spacing w:before="100" w:beforeAutospacing="1" w:after="100" w:afterAutospacing="1"/>
        <w:jc w:val="center"/>
      </w:pPr>
      <w:r>
        <w:rPr>
          <w:noProof/>
        </w:rPr>
        <w:drawing>
          <wp:inline distT="0" distB="0" distL="0" distR="0" wp14:anchorId="0B465934" wp14:editId="24D8C98E">
            <wp:extent cx="5322570" cy="5718175"/>
            <wp:effectExtent l="0" t="0" r="0" b="0"/>
            <wp:docPr id="16" name="Image 16" descr="https://raceonline.utac.com/race_assets/image/uk/WP29_2012_53/201253_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raceonline.utac.com/race_assets/image/uk/WP29_2012_53/201253_39.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22570" cy="5718175"/>
                    </a:xfrm>
                    <a:prstGeom prst="rect">
                      <a:avLst/>
                    </a:prstGeom>
                    <a:noFill/>
                    <a:ln>
                      <a:noFill/>
                    </a:ln>
                  </pic:spPr>
                </pic:pic>
              </a:graphicData>
            </a:graphic>
          </wp:inline>
        </w:drawing>
      </w:r>
    </w:p>
    <w:p w:rsidR="0047658E" w:rsidRPr="0047658E" w:rsidRDefault="0047658E" w:rsidP="0047658E">
      <w:pPr>
        <w:spacing w:before="100" w:beforeAutospacing="1" w:after="100" w:afterAutospacing="1"/>
        <w:rPr>
          <w:lang w:val="en-US"/>
        </w:rPr>
      </w:pPr>
      <w:r w:rsidRPr="0047658E">
        <w:rPr>
          <w:lang w:val="en-US"/>
        </w:rPr>
        <w:t>Notes:</w:t>
      </w:r>
    </w:p>
    <w:p w:rsidR="0047658E" w:rsidRPr="0047658E" w:rsidRDefault="0047658E" w:rsidP="00F67E66">
      <w:pPr>
        <w:jc w:val="both"/>
        <w:rPr>
          <w:lang w:val="en-US"/>
        </w:rPr>
      </w:pPr>
      <w:r w:rsidRPr="0047658E">
        <w:rPr>
          <w:lang w:val="en-US"/>
        </w:rPr>
        <w:t>0. Or an equivalent standard to this one with the permissible exclusion of the requirements related to the concepts of design and development; point 7.3. of ISO 9002:2000 "Customer satisfaction and continual improvement"</w:t>
      </w:r>
    </w:p>
    <w:p w:rsidR="0047658E" w:rsidRPr="0047658E" w:rsidRDefault="0047658E" w:rsidP="00F67E66">
      <w:pPr>
        <w:spacing w:before="100" w:beforeAutospacing="1" w:after="100" w:afterAutospacing="1"/>
        <w:jc w:val="both"/>
        <w:rPr>
          <w:lang w:val="en-US"/>
        </w:rPr>
      </w:pPr>
      <w:r w:rsidRPr="0047658E">
        <w:rPr>
          <w:lang w:val="en-US"/>
        </w:rPr>
        <w:t>1. These tests shall be done by Technical Services</w:t>
      </w:r>
    </w:p>
    <w:p w:rsidR="0047658E" w:rsidRPr="0047658E" w:rsidRDefault="0047658E" w:rsidP="00F67E66">
      <w:pPr>
        <w:spacing w:before="100" w:beforeAutospacing="1" w:after="100" w:afterAutospacing="1"/>
        <w:jc w:val="both"/>
        <w:rPr>
          <w:lang w:val="en-US"/>
        </w:rPr>
      </w:pPr>
      <w:r w:rsidRPr="0047658E">
        <w:rPr>
          <w:lang w:val="en-US"/>
        </w:rPr>
        <w:t>2. Visit to the manufacturer for inspection and random sampling by the Type Approval Authority or Technical Service</w:t>
      </w:r>
    </w:p>
    <w:p w:rsidR="0047658E" w:rsidRPr="0047658E" w:rsidRDefault="0047658E" w:rsidP="00F67E66">
      <w:pPr>
        <w:spacing w:before="100" w:beforeAutospacing="1" w:after="100" w:afterAutospacing="1"/>
        <w:ind w:left="600"/>
        <w:jc w:val="both"/>
        <w:rPr>
          <w:lang w:val="en-US"/>
        </w:rPr>
      </w:pPr>
      <w:r w:rsidRPr="0047658E">
        <w:rPr>
          <w:lang w:val="en-US"/>
        </w:rPr>
        <w:lastRenderedPageBreak/>
        <w:t>(a) If there is no ISO 9002:2000: 2 times a year;</w:t>
      </w:r>
    </w:p>
    <w:p w:rsidR="0047658E" w:rsidRPr="0047658E" w:rsidRDefault="0047658E" w:rsidP="00F67E66">
      <w:pPr>
        <w:spacing w:before="100" w:beforeAutospacing="1" w:after="100" w:afterAutospacing="1"/>
        <w:ind w:left="600"/>
        <w:jc w:val="both"/>
        <w:rPr>
          <w:lang w:val="en-US"/>
        </w:rPr>
      </w:pPr>
      <w:r w:rsidRPr="0047658E">
        <w:rPr>
          <w:lang w:val="en-US"/>
        </w:rPr>
        <w:t>(b) If there is an ISO 9002:2000: 1 time a year.</w:t>
      </w:r>
    </w:p>
    <w:p w:rsidR="0047658E" w:rsidRPr="0047658E" w:rsidRDefault="0047658E" w:rsidP="00F67E66">
      <w:pPr>
        <w:spacing w:before="100" w:beforeAutospacing="1" w:after="100" w:afterAutospacing="1"/>
        <w:jc w:val="both"/>
        <w:rPr>
          <w:lang w:val="en-US"/>
        </w:rPr>
      </w:pPr>
      <w:r w:rsidRPr="0047658E">
        <w:rPr>
          <w:lang w:val="en-US"/>
        </w:rPr>
        <w:t>3. Tests in accordance with Annex 13</w:t>
      </w:r>
    </w:p>
    <w:p w:rsidR="0047658E" w:rsidRPr="0047658E" w:rsidRDefault="0047658E" w:rsidP="00F67E66">
      <w:pPr>
        <w:spacing w:before="100" w:beforeAutospacing="1" w:after="100" w:afterAutospacing="1"/>
        <w:ind w:left="600"/>
        <w:jc w:val="both"/>
        <w:rPr>
          <w:lang w:val="en-US"/>
        </w:rPr>
      </w:pPr>
      <w:r w:rsidRPr="0047658E">
        <w:rPr>
          <w:lang w:val="en-US"/>
        </w:rPr>
        <w:t>(a) If there is no ISO 9002:2000:</w:t>
      </w:r>
    </w:p>
    <w:p w:rsidR="00F67E66" w:rsidRDefault="0047658E" w:rsidP="00F67E66">
      <w:pPr>
        <w:spacing w:before="100" w:beforeAutospacing="1" w:after="100" w:afterAutospacing="1"/>
        <w:ind w:left="1200"/>
        <w:jc w:val="both"/>
        <w:rPr>
          <w:ins w:id="1631" w:author="Phase II" w:date="2015-09-22T17:24:00Z"/>
          <w:lang w:val="en-US"/>
        </w:rPr>
      </w:pPr>
      <w:r w:rsidRPr="0047658E">
        <w:rPr>
          <w:lang w:val="en-US"/>
        </w:rPr>
        <w:t>(i) Of the Type Approval Authority or Technical Service during the visit of footnote 2a above;</w:t>
      </w:r>
    </w:p>
    <w:p w:rsidR="0047658E" w:rsidRPr="0047658E" w:rsidRDefault="0047658E" w:rsidP="00F67E66">
      <w:pPr>
        <w:spacing w:before="100" w:beforeAutospacing="1" w:after="100" w:afterAutospacing="1"/>
        <w:ind w:left="1200"/>
        <w:jc w:val="both"/>
        <w:rPr>
          <w:lang w:val="en-US"/>
        </w:rPr>
      </w:pPr>
      <w:del w:id="1632" w:author="Phase II" w:date="2015-09-22T17:24:00Z">
        <w:r w:rsidRPr="0047658E" w:rsidDel="00F67E66">
          <w:rPr>
            <w:lang w:val="en-US"/>
          </w:rPr>
          <w:br/>
        </w:r>
      </w:del>
      <w:r w:rsidRPr="0047658E">
        <w:rPr>
          <w:lang w:val="en-US"/>
        </w:rPr>
        <w:t>(ii) Of the manufacturer between the visits of footnote 2b above;</w:t>
      </w:r>
    </w:p>
    <w:p w:rsidR="003C78D7" w:rsidRDefault="0047658E" w:rsidP="00F67E66">
      <w:pPr>
        <w:spacing w:before="100" w:beforeAutospacing="1" w:after="100" w:afterAutospacing="1"/>
        <w:ind w:left="600"/>
        <w:jc w:val="both"/>
        <w:rPr>
          <w:ins w:id="1633" w:author="Phase II" w:date="2015-09-22T17:24:00Z"/>
          <w:lang w:val="en-US"/>
        </w:rPr>
      </w:pPr>
      <w:r w:rsidRPr="0047658E">
        <w:rPr>
          <w:lang w:val="en-US"/>
        </w:rPr>
        <w:t>(b) If there is an ISO 9002:2000: taken by the manufacturer, procedure checked during visit of footnote 2b above.</w:t>
      </w:r>
    </w:p>
    <w:p w:rsidR="00F67E66" w:rsidRDefault="00F67E66" w:rsidP="00F67E66">
      <w:pPr>
        <w:spacing w:before="100" w:beforeAutospacing="1" w:after="100" w:afterAutospacing="1"/>
        <w:ind w:left="600"/>
        <w:jc w:val="both"/>
        <w:rPr>
          <w:lang w:val="en-US"/>
        </w:rPr>
        <w:sectPr w:rsidR="00F67E66" w:rsidSect="00991D45">
          <w:pgSz w:w="11907" w:h="16839" w:code="9"/>
          <w:pgMar w:top="1417" w:right="1417" w:bottom="1417" w:left="1417" w:header="708" w:footer="708" w:gutter="0"/>
          <w:cols w:space="708"/>
          <w:docGrid w:linePitch="360"/>
        </w:sectPr>
      </w:pPr>
    </w:p>
    <w:p w:rsidR="0047658E" w:rsidRPr="0047658E" w:rsidRDefault="0047658E" w:rsidP="003C78D7">
      <w:pPr>
        <w:spacing w:before="100" w:beforeAutospacing="1" w:after="100" w:afterAutospacing="1"/>
        <w:jc w:val="center"/>
        <w:outlineLvl w:val="1"/>
        <w:rPr>
          <w:b/>
          <w:bCs/>
          <w:sz w:val="36"/>
          <w:szCs w:val="36"/>
          <w:lang w:val="en-US"/>
        </w:rPr>
      </w:pPr>
      <w:bookmarkStart w:id="1634" w:name="A_751"/>
      <w:r w:rsidRPr="0047658E">
        <w:rPr>
          <w:b/>
          <w:bCs/>
          <w:sz w:val="36"/>
          <w:szCs w:val="36"/>
          <w:lang w:val="en-US"/>
        </w:rPr>
        <w:lastRenderedPageBreak/>
        <w:t>Annex 12</w:t>
      </w:r>
      <w:bookmarkEnd w:id="1634"/>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Control of conformity of production</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F67E66">
      <w:pPr>
        <w:spacing w:before="100" w:beforeAutospacing="1" w:after="100" w:afterAutospacing="1"/>
        <w:jc w:val="both"/>
        <w:outlineLvl w:val="4"/>
        <w:rPr>
          <w:b/>
          <w:bCs/>
          <w:sz w:val="20"/>
          <w:szCs w:val="20"/>
          <w:lang w:val="en-US"/>
        </w:rPr>
      </w:pPr>
      <w:bookmarkStart w:id="1635" w:name="1_76"/>
      <w:r w:rsidRPr="0047658E">
        <w:rPr>
          <w:b/>
          <w:bCs/>
          <w:sz w:val="20"/>
          <w:szCs w:val="20"/>
          <w:lang w:val="en-US"/>
        </w:rPr>
        <w:t>1. Tests</w:t>
      </w:r>
      <w:bookmarkEnd w:id="1635"/>
    </w:p>
    <w:p w:rsidR="0047658E" w:rsidRPr="0047658E" w:rsidRDefault="006D4509" w:rsidP="00F67E66">
      <w:pPr>
        <w:spacing w:before="100" w:beforeAutospacing="1" w:after="100" w:afterAutospacing="1"/>
        <w:jc w:val="both"/>
        <w:rPr>
          <w:lang w:val="en-US"/>
        </w:rPr>
      </w:pPr>
      <w:ins w:id="1636" w:author="Yoann Brunetière (FR)" w:date="2015-09-17T08:52:00Z">
        <w:r>
          <w:rPr>
            <w:lang w:val="en-US"/>
          </w:rPr>
          <w:t>Enhanced</w:t>
        </w:r>
        <w:r w:rsidRPr="0047658E">
          <w:rPr>
            <w:lang w:val="en-US"/>
          </w:rPr>
          <w:t xml:space="preserve"> </w:t>
        </w:r>
      </w:ins>
      <w:r w:rsidR="0047658E" w:rsidRPr="0047658E">
        <w:rPr>
          <w:lang w:val="en-US"/>
        </w:rPr>
        <w:t>Child Restraint Systems shall be required to demonstrate compliance with the requirements on which the following tests are based:</w:t>
      </w:r>
    </w:p>
    <w:p w:rsidR="0047658E" w:rsidRPr="0047658E" w:rsidRDefault="0047658E" w:rsidP="00F67E66">
      <w:pPr>
        <w:spacing w:before="100" w:beforeAutospacing="1" w:after="100" w:afterAutospacing="1"/>
        <w:jc w:val="both"/>
        <w:rPr>
          <w:lang w:val="en-US"/>
        </w:rPr>
      </w:pPr>
      <w:r w:rsidRPr="0047658E">
        <w:rPr>
          <w:lang w:val="en-US"/>
        </w:rPr>
        <w:t>1.1. Verification of the locking threshold and durability of emergency locking retractors</w:t>
      </w:r>
    </w:p>
    <w:p w:rsidR="0047658E" w:rsidRPr="0047658E" w:rsidRDefault="0047658E" w:rsidP="00F67E66">
      <w:pPr>
        <w:spacing w:before="100" w:beforeAutospacing="1" w:after="100" w:afterAutospacing="1"/>
        <w:jc w:val="both"/>
        <w:rPr>
          <w:lang w:val="en-US"/>
        </w:rPr>
      </w:pPr>
      <w:r w:rsidRPr="0047658E">
        <w:rPr>
          <w:lang w:val="en-US"/>
        </w:rPr>
        <w:t xml:space="preserve">According to the provisions of paragraph 7.2.4.3. of this Regulation in the most </w:t>
      </w:r>
      <w:proofErr w:type="spellStart"/>
      <w:r w:rsidRPr="0047658E">
        <w:rPr>
          <w:lang w:val="en-US"/>
        </w:rPr>
        <w:t>unfavourable</w:t>
      </w:r>
      <w:proofErr w:type="spellEnd"/>
      <w:r w:rsidRPr="0047658E">
        <w:rPr>
          <w:lang w:val="en-US"/>
        </w:rPr>
        <w:t xml:space="preserve"> direction as appropriate after having undergone the durability testing detailed in paragraphs 7.2.4.2., 7.2.4.4. and 7.2.4.5. of this Regulation as a requirement of paragraph 6.7.3.2.6. of this Regulation.</w:t>
      </w:r>
    </w:p>
    <w:p w:rsidR="0047658E" w:rsidRPr="0047658E" w:rsidRDefault="0047658E" w:rsidP="00F67E66">
      <w:pPr>
        <w:spacing w:before="100" w:beforeAutospacing="1" w:after="100" w:afterAutospacing="1"/>
        <w:jc w:val="both"/>
        <w:rPr>
          <w:lang w:val="en-US"/>
        </w:rPr>
      </w:pPr>
      <w:r w:rsidRPr="0047658E">
        <w:rPr>
          <w:lang w:val="en-US"/>
        </w:rPr>
        <w:t>1.2. Verification of the durability of automatically locking retractors</w:t>
      </w:r>
    </w:p>
    <w:p w:rsidR="0047658E" w:rsidRPr="0047658E" w:rsidRDefault="0047658E" w:rsidP="00F67E66">
      <w:pPr>
        <w:spacing w:before="100" w:beforeAutospacing="1" w:after="100" w:afterAutospacing="1"/>
        <w:jc w:val="both"/>
        <w:rPr>
          <w:lang w:val="en-US"/>
        </w:rPr>
      </w:pPr>
      <w:r w:rsidRPr="0047658E">
        <w:rPr>
          <w:lang w:val="en-US"/>
        </w:rPr>
        <w:t>According to the provisions of paragraph 7.2.4.2. of this Regulation supplemented by the tests in paragraphs 7.2.4.4. and 7.2.4.5. of this Regulation as a requirement of paragraph 6.7.3.1.3. of this Regulation.</w:t>
      </w:r>
    </w:p>
    <w:p w:rsidR="0047658E" w:rsidRPr="0047658E" w:rsidRDefault="0047658E" w:rsidP="00F67E66">
      <w:pPr>
        <w:spacing w:before="100" w:beforeAutospacing="1" w:after="100" w:afterAutospacing="1"/>
        <w:jc w:val="both"/>
        <w:rPr>
          <w:lang w:val="en-US"/>
        </w:rPr>
      </w:pPr>
      <w:r w:rsidRPr="0047658E">
        <w:rPr>
          <w:lang w:val="en-US"/>
        </w:rPr>
        <w:t>1.3. Test for strength of straps after conditioning</w:t>
      </w:r>
    </w:p>
    <w:p w:rsidR="0047658E" w:rsidRPr="0047658E" w:rsidRDefault="0047658E" w:rsidP="00F67E66">
      <w:pPr>
        <w:spacing w:before="100" w:beforeAutospacing="1" w:after="100" w:afterAutospacing="1"/>
        <w:jc w:val="both"/>
        <w:rPr>
          <w:lang w:val="en-US"/>
        </w:rPr>
      </w:pPr>
      <w:r w:rsidRPr="0047658E">
        <w:rPr>
          <w:lang w:val="en-US"/>
        </w:rPr>
        <w:t>According to the procedure described in paragraph 6.7.4.2. of this Regulation after conditioning according to the requirements of paragraphs 7.2.5.2.1. to 7 .2.5.2.5. of this Regulation.</w:t>
      </w:r>
    </w:p>
    <w:p w:rsidR="0047658E" w:rsidRPr="0047658E" w:rsidRDefault="0047658E" w:rsidP="00F67E66">
      <w:pPr>
        <w:spacing w:before="100" w:beforeAutospacing="1" w:after="100" w:afterAutospacing="1"/>
        <w:jc w:val="both"/>
        <w:rPr>
          <w:lang w:val="en-US"/>
        </w:rPr>
      </w:pPr>
      <w:r w:rsidRPr="0047658E">
        <w:rPr>
          <w:lang w:val="en-US"/>
        </w:rPr>
        <w:t>1.3.1. Test for strength of straps after abrasion</w:t>
      </w:r>
    </w:p>
    <w:p w:rsidR="0047658E" w:rsidRPr="0047658E" w:rsidRDefault="0047658E" w:rsidP="00F67E66">
      <w:pPr>
        <w:spacing w:before="100" w:beforeAutospacing="1" w:after="100" w:afterAutospacing="1"/>
        <w:jc w:val="both"/>
        <w:rPr>
          <w:lang w:val="en-US"/>
        </w:rPr>
      </w:pPr>
      <w:r w:rsidRPr="0047658E">
        <w:rPr>
          <w:lang w:val="en-US"/>
        </w:rPr>
        <w:t>According to the procedure described in paragraph 6.7.4.2. of this Regulation after conditioning according to the requirements described in paragraph 7.2.5.2.6. of this Regulation.</w:t>
      </w:r>
    </w:p>
    <w:p w:rsidR="0047658E" w:rsidRPr="0047658E" w:rsidRDefault="0047658E" w:rsidP="00F67E66">
      <w:pPr>
        <w:spacing w:before="100" w:beforeAutospacing="1" w:after="100" w:afterAutospacing="1"/>
        <w:jc w:val="both"/>
        <w:rPr>
          <w:lang w:val="en-US"/>
        </w:rPr>
      </w:pPr>
      <w:r w:rsidRPr="0047658E">
        <w:rPr>
          <w:lang w:val="en-US"/>
        </w:rPr>
        <w:t xml:space="preserve">1.4. </w:t>
      </w:r>
      <w:proofErr w:type="spellStart"/>
      <w:r w:rsidRPr="0047658E">
        <w:rPr>
          <w:lang w:val="en-US"/>
        </w:rPr>
        <w:t>Microslip</w:t>
      </w:r>
      <w:proofErr w:type="spellEnd"/>
      <w:r w:rsidRPr="0047658E">
        <w:rPr>
          <w:lang w:val="en-US"/>
        </w:rPr>
        <w:t xml:space="preserve"> test</w:t>
      </w:r>
    </w:p>
    <w:p w:rsidR="0047658E" w:rsidRPr="0047658E" w:rsidRDefault="0047658E" w:rsidP="00F67E66">
      <w:pPr>
        <w:spacing w:before="100" w:beforeAutospacing="1" w:after="100" w:afterAutospacing="1"/>
        <w:jc w:val="both"/>
        <w:rPr>
          <w:lang w:val="en-US"/>
        </w:rPr>
      </w:pPr>
      <w:r w:rsidRPr="0047658E">
        <w:rPr>
          <w:lang w:val="en-US"/>
        </w:rPr>
        <w:t>According to the procedure described in paragraph 7.2.3. of this Regulation.</w:t>
      </w:r>
    </w:p>
    <w:p w:rsidR="0047658E" w:rsidRPr="0047658E" w:rsidRDefault="0047658E" w:rsidP="00F67E66">
      <w:pPr>
        <w:spacing w:before="100" w:beforeAutospacing="1" w:after="100" w:afterAutospacing="1"/>
        <w:jc w:val="both"/>
        <w:rPr>
          <w:lang w:val="en-US"/>
        </w:rPr>
      </w:pPr>
      <w:r w:rsidRPr="0047658E">
        <w:rPr>
          <w:lang w:val="en-US"/>
        </w:rPr>
        <w:t>1.5. Energy absorption</w:t>
      </w:r>
    </w:p>
    <w:p w:rsidR="0047658E" w:rsidRPr="0047658E" w:rsidRDefault="0047658E" w:rsidP="00F67E66">
      <w:pPr>
        <w:spacing w:before="100" w:beforeAutospacing="1" w:after="100" w:afterAutospacing="1"/>
        <w:jc w:val="both"/>
        <w:rPr>
          <w:lang w:val="en-US"/>
        </w:rPr>
      </w:pPr>
      <w:r w:rsidRPr="0047658E">
        <w:rPr>
          <w:lang w:val="en-US"/>
        </w:rPr>
        <w:t>According to the provisions of paragraph 6.6.2. of this Regulation.</w:t>
      </w:r>
    </w:p>
    <w:p w:rsidR="0047658E" w:rsidRPr="0047658E" w:rsidRDefault="0047658E" w:rsidP="00F67E66">
      <w:pPr>
        <w:spacing w:before="100" w:beforeAutospacing="1" w:after="100" w:afterAutospacing="1"/>
        <w:jc w:val="both"/>
        <w:rPr>
          <w:lang w:val="en-US"/>
        </w:rPr>
      </w:pPr>
      <w:r w:rsidRPr="0047658E">
        <w:rPr>
          <w:lang w:val="en-US"/>
        </w:rPr>
        <w:t xml:space="preserve">1.6. Verification of the performance requirements of the </w:t>
      </w:r>
      <w:ins w:id="1637" w:author="Yoann Brunetière (FR)" w:date="2015-09-17T14:17:00Z">
        <w:r w:rsidR="00EF3460">
          <w:rPr>
            <w:lang w:val="en-US"/>
          </w:rPr>
          <w:t>Enhanced</w:t>
        </w:r>
        <w:r w:rsidR="00EF3460" w:rsidRPr="0047658E">
          <w:rPr>
            <w:lang w:val="en-US"/>
          </w:rPr>
          <w:t xml:space="preserve"> </w:t>
        </w:r>
      </w:ins>
      <w:r w:rsidRPr="0047658E">
        <w:rPr>
          <w:lang w:val="en-US"/>
        </w:rPr>
        <w:t>Child Restraint System when subjected to the appropriate dynamic test:</w:t>
      </w:r>
    </w:p>
    <w:p w:rsidR="0047658E" w:rsidRPr="0047658E" w:rsidRDefault="0047658E" w:rsidP="00F67E66">
      <w:pPr>
        <w:spacing w:before="100" w:beforeAutospacing="1" w:after="100" w:afterAutospacing="1"/>
        <w:jc w:val="both"/>
        <w:rPr>
          <w:lang w:val="en-US"/>
        </w:rPr>
      </w:pPr>
      <w:r w:rsidRPr="0047658E">
        <w:rPr>
          <w:lang w:val="en-US"/>
        </w:rPr>
        <w:t xml:space="preserve">According to the provisions set out in paragraph 7.1.3. of this Regulation with any buckle having been pre-conditioned according to the requirements of paragraph 6.7.1.6. of this </w:t>
      </w:r>
      <w:r w:rsidRPr="0047658E">
        <w:rPr>
          <w:lang w:val="en-US"/>
        </w:rPr>
        <w:lastRenderedPageBreak/>
        <w:t xml:space="preserve">Regulation such that the appropriate requirements of paragraph 6.6.4. of this Regulation (for the overall performance of the </w:t>
      </w:r>
      <w:ins w:id="1638" w:author="Yoann Brunetière (FR)" w:date="2015-09-17T14:17:00Z">
        <w:r w:rsidR="00EF3460">
          <w:rPr>
            <w:lang w:val="en-US"/>
          </w:rPr>
          <w:t>enhanced</w:t>
        </w:r>
        <w:r w:rsidR="00EF3460" w:rsidRPr="0047658E">
          <w:rPr>
            <w:lang w:val="en-US"/>
          </w:rPr>
          <w:t xml:space="preserve"> </w:t>
        </w:r>
      </w:ins>
      <w:r w:rsidRPr="0047658E">
        <w:rPr>
          <w:lang w:val="en-US"/>
        </w:rPr>
        <w:t>child restraint system) and paragraph 6.7.1.7.1. of this Regulation (for the performance of any buckle under load) are complied with.</w:t>
      </w:r>
    </w:p>
    <w:p w:rsidR="0047658E" w:rsidRPr="0047658E" w:rsidRDefault="0047658E" w:rsidP="00F67E66">
      <w:pPr>
        <w:spacing w:before="100" w:beforeAutospacing="1" w:after="100" w:afterAutospacing="1"/>
        <w:jc w:val="both"/>
        <w:rPr>
          <w:lang w:val="en-US"/>
        </w:rPr>
      </w:pPr>
      <w:r w:rsidRPr="0047658E">
        <w:rPr>
          <w:lang w:val="en-GB"/>
        </w:rPr>
        <w:t>1.7. Temperature test</w:t>
      </w:r>
    </w:p>
    <w:p w:rsidR="0047658E" w:rsidRPr="0047658E" w:rsidRDefault="0047658E" w:rsidP="00F67E66">
      <w:pPr>
        <w:spacing w:before="100" w:beforeAutospacing="1" w:after="100" w:afterAutospacing="1"/>
        <w:jc w:val="both"/>
        <w:rPr>
          <w:lang w:val="en-US"/>
        </w:rPr>
      </w:pPr>
      <w:r w:rsidRPr="0047658E">
        <w:rPr>
          <w:lang w:val="en-US"/>
        </w:rPr>
        <w:t>According to the provisions of paragraph 6.6.5. of this Regulation.</w:t>
      </w:r>
    </w:p>
    <w:p w:rsidR="0047658E" w:rsidRPr="0047658E" w:rsidRDefault="0047658E" w:rsidP="00F67E66">
      <w:pPr>
        <w:spacing w:before="100" w:beforeAutospacing="1" w:after="100" w:afterAutospacing="1"/>
        <w:jc w:val="both"/>
        <w:rPr>
          <w:lang w:val="en-US"/>
        </w:rPr>
      </w:pPr>
      <w:r w:rsidRPr="0047658E">
        <w:rPr>
          <w:lang w:val="en-US"/>
        </w:rPr>
        <w:t> </w:t>
      </w:r>
    </w:p>
    <w:p w:rsidR="0047658E" w:rsidRPr="0047658E" w:rsidRDefault="0047658E" w:rsidP="00F67E66">
      <w:pPr>
        <w:spacing w:before="100" w:beforeAutospacing="1" w:after="100" w:afterAutospacing="1"/>
        <w:jc w:val="both"/>
        <w:outlineLvl w:val="4"/>
        <w:rPr>
          <w:b/>
          <w:bCs/>
          <w:sz w:val="20"/>
          <w:szCs w:val="20"/>
          <w:lang w:val="en-US"/>
        </w:rPr>
      </w:pPr>
      <w:bookmarkStart w:id="1639" w:name="2_567"/>
      <w:r w:rsidRPr="0047658E">
        <w:rPr>
          <w:b/>
          <w:bCs/>
          <w:sz w:val="20"/>
          <w:szCs w:val="20"/>
          <w:lang w:val="en-US"/>
        </w:rPr>
        <w:t>2. Test frequency and results</w:t>
      </w:r>
      <w:bookmarkEnd w:id="1639"/>
    </w:p>
    <w:p w:rsidR="0047658E" w:rsidRPr="0047658E" w:rsidRDefault="0047658E" w:rsidP="00F67E66">
      <w:pPr>
        <w:spacing w:before="100" w:beforeAutospacing="1" w:after="100" w:afterAutospacing="1"/>
        <w:jc w:val="both"/>
        <w:rPr>
          <w:lang w:val="en-US"/>
        </w:rPr>
      </w:pPr>
      <w:r w:rsidRPr="0047658E">
        <w:rPr>
          <w:lang w:val="en-US"/>
        </w:rPr>
        <w:t>2.1. The frequency of testing to the requirements of paragraphs 1.1. to 1.5. and 1.7. above shall be on a statistically controlled and random basis in accordance with one of the regular quality assurance procedure, and shall be conducted at least once per year.</w:t>
      </w:r>
    </w:p>
    <w:p w:rsidR="0047658E" w:rsidRPr="0047658E" w:rsidRDefault="0047658E" w:rsidP="00F67E66">
      <w:pPr>
        <w:spacing w:before="100" w:beforeAutospacing="1" w:after="100" w:afterAutospacing="1"/>
        <w:jc w:val="both"/>
        <w:rPr>
          <w:lang w:val="en-US"/>
        </w:rPr>
      </w:pPr>
      <w:r w:rsidRPr="0047658E">
        <w:rPr>
          <w:lang w:val="en-US"/>
        </w:rPr>
        <w:t xml:space="preserve">2.2. Minimum conditions for the control of conformity of </w:t>
      </w:r>
      <w:ins w:id="1640" w:author="Yoann Brunetière (FR)" w:date="2015-09-17T08:52:00Z">
        <w:r w:rsidR="006D4509">
          <w:rPr>
            <w:lang w:val="en-US"/>
          </w:rPr>
          <w:t>Enhanced</w:t>
        </w:r>
        <w:r w:rsidR="006D4509" w:rsidRPr="0047658E">
          <w:rPr>
            <w:lang w:val="en-US"/>
          </w:rPr>
          <w:t xml:space="preserve"> </w:t>
        </w:r>
      </w:ins>
      <w:r w:rsidRPr="0047658E">
        <w:rPr>
          <w:lang w:val="en-US"/>
        </w:rPr>
        <w:t xml:space="preserve">Child Restraint Systems of categories "Universal", </w:t>
      </w:r>
      <w:del w:id="1641" w:author="Yoann Brunetière (FR)" w:date="2015-09-21T17:14:00Z">
        <w:r w:rsidRPr="0047658E" w:rsidDel="00F12DBF">
          <w:rPr>
            <w:lang w:val="en-US"/>
          </w:rPr>
          <w:delText>"Semi Universal" and "Restricted"</w:delText>
        </w:r>
      </w:del>
      <w:r w:rsidRPr="0047658E">
        <w:rPr>
          <w:lang w:val="en-US"/>
        </w:rPr>
        <w:t>, in relation to the dynamic tests according to paragraph 1.6. above.</w:t>
      </w:r>
    </w:p>
    <w:p w:rsidR="0047658E" w:rsidRPr="0047658E" w:rsidRDefault="0047658E" w:rsidP="00F67E66">
      <w:pPr>
        <w:spacing w:before="100" w:beforeAutospacing="1" w:after="100" w:afterAutospacing="1"/>
        <w:jc w:val="both"/>
        <w:rPr>
          <w:lang w:val="en-US"/>
        </w:rPr>
      </w:pPr>
      <w:r w:rsidRPr="0047658E">
        <w:rPr>
          <w:lang w:val="en-US"/>
        </w:rPr>
        <w:t>In accordance with the relevant authorities, the holder of an approval will supervise the control of conformity following the method of batch control (para. 2.2.1. below) or following the method of continuous control (para. 2.2.2. below).</w:t>
      </w:r>
    </w:p>
    <w:p w:rsidR="0047658E" w:rsidRPr="0047658E" w:rsidRDefault="0047658E" w:rsidP="00F67E66">
      <w:pPr>
        <w:spacing w:before="100" w:beforeAutospacing="1" w:after="100" w:afterAutospacing="1"/>
        <w:jc w:val="both"/>
        <w:rPr>
          <w:lang w:val="en-US"/>
        </w:rPr>
      </w:pPr>
      <w:r w:rsidRPr="0047658E">
        <w:rPr>
          <w:lang w:val="en-US"/>
        </w:rPr>
        <w:t xml:space="preserve">2.2.1. Batch control for the </w:t>
      </w:r>
      <w:ins w:id="1642" w:author="Yoann Brunetière (FR)" w:date="2015-09-17T08:52:00Z">
        <w:r w:rsidR="006D4509">
          <w:rPr>
            <w:lang w:val="en-US"/>
          </w:rPr>
          <w:t>Enhanced</w:t>
        </w:r>
        <w:r w:rsidR="006D4509" w:rsidRPr="0047658E">
          <w:rPr>
            <w:lang w:val="en-US"/>
          </w:rPr>
          <w:t xml:space="preserve"> </w:t>
        </w:r>
      </w:ins>
      <w:r w:rsidRPr="0047658E">
        <w:rPr>
          <w:lang w:val="en-US"/>
        </w:rPr>
        <w:t>Child Restraint Systems</w:t>
      </w:r>
    </w:p>
    <w:p w:rsidR="0047658E" w:rsidRPr="0047658E" w:rsidRDefault="0047658E" w:rsidP="00F67E66">
      <w:pPr>
        <w:spacing w:before="100" w:beforeAutospacing="1" w:after="100" w:afterAutospacing="1"/>
        <w:jc w:val="both"/>
        <w:rPr>
          <w:lang w:val="en-US"/>
        </w:rPr>
      </w:pPr>
      <w:r w:rsidRPr="0047658E">
        <w:rPr>
          <w:lang w:val="en-US"/>
        </w:rPr>
        <w:t xml:space="preserve">2.2.1.1. The holder of an approval shall divide the </w:t>
      </w:r>
      <w:ins w:id="1643" w:author="Yoann Brunetière (FR)" w:date="2015-09-17T08:52:00Z">
        <w:r w:rsidR="006D4509">
          <w:rPr>
            <w:lang w:val="en-US"/>
          </w:rPr>
          <w:t>Enhanced</w:t>
        </w:r>
        <w:r w:rsidR="006D4509" w:rsidRPr="0047658E">
          <w:rPr>
            <w:lang w:val="en-US"/>
          </w:rPr>
          <w:t xml:space="preserve"> </w:t>
        </w:r>
      </w:ins>
      <w:r w:rsidRPr="0047658E">
        <w:rPr>
          <w:lang w:val="en-US"/>
        </w:rPr>
        <w:t xml:space="preserve">Child Restraint Systems into batches which are as uniform as possible in regard to raw material or intermediate products involved in their manufacture (different </w:t>
      </w:r>
      <w:proofErr w:type="spellStart"/>
      <w:r w:rsidRPr="0047658E">
        <w:rPr>
          <w:lang w:val="en-US"/>
        </w:rPr>
        <w:t>colour</w:t>
      </w:r>
      <w:proofErr w:type="spellEnd"/>
      <w:r w:rsidRPr="0047658E">
        <w:rPr>
          <w:lang w:val="en-US"/>
        </w:rPr>
        <w:t xml:space="preserve"> of shell, different manufacture of harness) and in regard to production conditions. The numbers in a batch shall not exceed 5,000 units.</w:t>
      </w:r>
    </w:p>
    <w:p w:rsidR="0047658E" w:rsidRPr="0047658E" w:rsidRDefault="0047658E" w:rsidP="00F67E66">
      <w:pPr>
        <w:spacing w:before="100" w:beforeAutospacing="1" w:after="100" w:afterAutospacing="1"/>
        <w:jc w:val="both"/>
        <w:rPr>
          <w:lang w:val="en-US"/>
        </w:rPr>
      </w:pPr>
      <w:r w:rsidRPr="0047658E">
        <w:rPr>
          <w:lang w:val="en-US"/>
        </w:rPr>
        <w:t>In agreement with the relevant authorities the tests can be carried out by the Technical Service or under the responsibility of the holder of an approval.</w:t>
      </w:r>
    </w:p>
    <w:p w:rsidR="0047658E" w:rsidRPr="0047658E" w:rsidRDefault="0047658E" w:rsidP="00F67E66">
      <w:pPr>
        <w:spacing w:before="100" w:beforeAutospacing="1" w:after="100" w:afterAutospacing="1"/>
        <w:jc w:val="both"/>
        <w:rPr>
          <w:lang w:val="en-US"/>
        </w:rPr>
      </w:pPr>
      <w:r w:rsidRPr="0047658E">
        <w:rPr>
          <w:lang w:val="en-US"/>
        </w:rPr>
        <w:t>2.2.1.2. A sample shall be taken in each batch in accordance with the provisions of paragraph 2.2.1.4. below from a minimum of 20 per cent of the batch quantity, which has to be produced of the actual batch.</w:t>
      </w:r>
    </w:p>
    <w:p w:rsidR="0047658E" w:rsidRPr="0047658E" w:rsidRDefault="0047658E" w:rsidP="00F67E66">
      <w:pPr>
        <w:spacing w:before="100" w:beforeAutospacing="1" w:after="100" w:afterAutospacing="1"/>
        <w:jc w:val="both"/>
        <w:rPr>
          <w:lang w:val="en-US"/>
        </w:rPr>
      </w:pPr>
      <w:r w:rsidRPr="0047658E">
        <w:rPr>
          <w:lang w:val="en-US"/>
        </w:rPr>
        <w:t xml:space="preserve">2.2.1.3. The characteristics of the </w:t>
      </w:r>
      <w:ins w:id="1644" w:author="Yoann Brunetière (FR)" w:date="2015-09-17T08:52:00Z">
        <w:r w:rsidR="006D4509">
          <w:rPr>
            <w:lang w:val="en-US"/>
          </w:rPr>
          <w:t>Enhanced</w:t>
        </w:r>
        <w:r w:rsidR="006D4509" w:rsidRPr="0047658E">
          <w:rPr>
            <w:lang w:val="en-US"/>
          </w:rPr>
          <w:t xml:space="preserve"> </w:t>
        </w:r>
      </w:ins>
      <w:r w:rsidRPr="0047658E">
        <w:rPr>
          <w:lang w:val="en-US"/>
        </w:rPr>
        <w:t>Child Restraint Systems and the number of dynamic tests to be conducted are given in paragraph 2.2.1.4. below.</w:t>
      </w:r>
    </w:p>
    <w:p w:rsidR="0047658E" w:rsidRPr="0047658E" w:rsidRDefault="0047658E" w:rsidP="00F67E66">
      <w:pPr>
        <w:spacing w:before="100" w:beforeAutospacing="1" w:after="100" w:afterAutospacing="1"/>
        <w:jc w:val="both"/>
        <w:rPr>
          <w:lang w:val="en-US"/>
        </w:rPr>
      </w:pPr>
      <w:r w:rsidRPr="0047658E">
        <w:rPr>
          <w:lang w:val="en-US"/>
        </w:rPr>
        <w:t xml:space="preserve">2.2.1.4. In order to be accepted, a batch of </w:t>
      </w:r>
      <w:ins w:id="1645" w:author="Yoann Brunetière (FR)" w:date="2015-09-17T08:52:00Z">
        <w:r w:rsidR="006D4509">
          <w:rPr>
            <w:lang w:val="en-US"/>
          </w:rPr>
          <w:t>Enhanced</w:t>
        </w:r>
        <w:r w:rsidR="006D4509" w:rsidRPr="0047658E">
          <w:rPr>
            <w:lang w:val="en-US"/>
          </w:rPr>
          <w:t xml:space="preserve"> </w:t>
        </w:r>
      </w:ins>
      <w:r w:rsidRPr="0047658E">
        <w:rPr>
          <w:lang w:val="en-US"/>
        </w:rPr>
        <w:t>Child Restraint Systems shall satisfy the following conditions.</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8"/>
        <w:gridCol w:w="1850"/>
        <w:gridCol w:w="1544"/>
        <w:gridCol w:w="1706"/>
        <w:gridCol w:w="1706"/>
        <w:gridCol w:w="1706"/>
      </w:tblGrid>
      <w:tr w:rsidR="0047658E" w:rsidRPr="0047658E" w:rsidTr="0047658E">
        <w:trPr>
          <w:tblCellSpacing w:w="0" w:type="dxa"/>
        </w:trPr>
        <w:tc>
          <w:tcPr>
            <w:tcW w:w="141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Number</w:t>
            </w:r>
            <w:proofErr w:type="spellEnd"/>
            <w:r w:rsidRPr="0047658E">
              <w:t xml:space="preserve"> in the batch</w:t>
            </w:r>
          </w:p>
        </w:tc>
        <w:tc>
          <w:tcPr>
            <w:tcW w:w="154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rPr>
                <w:lang w:val="en-US"/>
              </w:rPr>
            </w:pPr>
            <w:r w:rsidRPr="0047658E">
              <w:rPr>
                <w:lang w:val="en-US"/>
              </w:rPr>
              <w:t>Number of samples/</w:t>
            </w:r>
            <w:ins w:id="1646" w:author="Yoann Brunetière (FR)" w:date="2015-09-17T08:52:00Z">
              <w:r w:rsidR="006D4509">
                <w:rPr>
                  <w:lang w:val="en-US"/>
                </w:rPr>
                <w:t xml:space="preserve"> Enhanced</w:t>
              </w:r>
              <w:r w:rsidR="006D4509" w:rsidRPr="0047658E">
                <w:rPr>
                  <w:lang w:val="en-US"/>
                </w:rPr>
                <w:t xml:space="preserve"> </w:t>
              </w:r>
            </w:ins>
            <w:r w:rsidRPr="0047658E">
              <w:rPr>
                <w:lang w:val="en-US"/>
              </w:rPr>
              <w:t>Child Restraint Systems characteristics</w:t>
            </w:r>
          </w:p>
        </w:tc>
        <w:tc>
          <w:tcPr>
            <w:tcW w:w="12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Combined</w:t>
            </w:r>
            <w:proofErr w:type="spellEnd"/>
            <w:r w:rsidRPr="0047658E">
              <w:t xml:space="preserve"> </w:t>
            </w:r>
            <w:proofErr w:type="spellStart"/>
            <w:r w:rsidRPr="0047658E">
              <w:t>number</w:t>
            </w:r>
            <w:proofErr w:type="spellEnd"/>
            <w:r w:rsidRPr="0047658E">
              <w:t xml:space="preserve"> of </w:t>
            </w:r>
            <w:proofErr w:type="spellStart"/>
            <w:r w:rsidRPr="0047658E">
              <w:t>samples</w:t>
            </w:r>
            <w:proofErr w:type="spellEnd"/>
          </w:p>
        </w:tc>
        <w:tc>
          <w:tcPr>
            <w:tcW w:w="142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Acceptance</w:t>
            </w:r>
            <w:proofErr w:type="spellEnd"/>
            <w:r w:rsidRPr="0047658E">
              <w:t xml:space="preserve"> </w:t>
            </w:r>
            <w:proofErr w:type="spellStart"/>
            <w:r w:rsidRPr="0047658E">
              <w:t>criteria</w:t>
            </w:r>
            <w:proofErr w:type="spellEnd"/>
          </w:p>
        </w:tc>
        <w:tc>
          <w:tcPr>
            <w:tcW w:w="142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xml:space="preserve">Rejection </w:t>
            </w:r>
            <w:proofErr w:type="spellStart"/>
            <w:r w:rsidRPr="0047658E">
              <w:t>criteria</w:t>
            </w:r>
            <w:proofErr w:type="spellEnd"/>
          </w:p>
        </w:tc>
        <w:tc>
          <w:tcPr>
            <w:tcW w:w="142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Degree</w:t>
            </w:r>
            <w:proofErr w:type="spellEnd"/>
            <w:r w:rsidRPr="0047658E">
              <w:t xml:space="preserve"> of control </w:t>
            </w:r>
            <w:proofErr w:type="spellStart"/>
            <w:r w:rsidRPr="0047658E">
              <w:t>rigour</w:t>
            </w:r>
            <w:proofErr w:type="spellEnd"/>
          </w:p>
        </w:tc>
      </w:tr>
      <w:tr w:rsidR="0047658E" w:rsidRPr="0047658E" w:rsidTr="0047658E">
        <w:trPr>
          <w:tblCellSpacing w:w="0" w:type="dxa"/>
        </w:trPr>
        <w:tc>
          <w:tcPr>
            <w:tcW w:w="14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lastRenderedPageBreak/>
              <w:t>N&lt;500</w:t>
            </w:r>
          </w:p>
        </w:tc>
        <w:tc>
          <w:tcPr>
            <w:tcW w:w="15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1st = 1MH</w:t>
            </w:r>
          </w:p>
          <w:p w:rsidR="0047658E" w:rsidRPr="0047658E" w:rsidRDefault="0047658E" w:rsidP="0047658E">
            <w:pPr>
              <w:spacing w:before="100" w:beforeAutospacing="1" w:after="100" w:afterAutospacing="1"/>
            </w:pPr>
            <w:r w:rsidRPr="0047658E">
              <w:t>2nd = 1MH</w:t>
            </w:r>
          </w:p>
        </w:tc>
        <w:tc>
          <w:tcPr>
            <w:tcW w:w="12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1</w:t>
            </w:r>
          </w:p>
          <w:p w:rsidR="0047658E" w:rsidRPr="0047658E" w:rsidRDefault="0047658E" w:rsidP="0047658E">
            <w:pPr>
              <w:spacing w:before="100" w:beforeAutospacing="1" w:after="100" w:afterAutospacing="1"/>
              <w:jc w:val="center"/>
            </w:pPr>
            <w:r w:rsidRPr="0047658E">
              <w:t>2</w:t>
            </w:r>
          </w:p>
        </w:tc>
        <w:tc>
          <w:tcPr>
            <w:tcW w:w="12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0</w:t>
            </w:r>
          </w:p>
          <w:p w:rsidR="0047658E" w:rsidRPr="0047658E" w:rsidRDefault="0047658E" w:rsidP="0047658E">
            <w:pPr>
              <w:spacing w:before="100" w:beforeAutospacing="1" w:after="100" w:afterAutospacing="1"/>
              <w:jc w:val="center"/>
            </w:pPr>
            <w:r w:rsidRPr="0047658E">
              <w:t>1</w:t>
            </w:r>
          </w:p>
        </w:tc>
        <w:tc>
          <w:tcPr>
            <w:tcW w:w="12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w:t>
            </w:r>
          </w:p>
          <w:p w:rsidR="0047658E" w:rsidRPr="0047658E" w:rsidRDefault="0047658E" w:rsidP="0047658E">
            <w:pPr>
              <w:spacing w:before="100" w:beforeAutospacing="1" w:after="100" w:afterAutospacing="1"/>
              <w:jc w:val="center"/>
            </w:pPr>
            <w:r w:rsidRPr="0047658E">
              <w:t>2</w:t>
            </w:r>
          </w:p>
        </w:tc>
        <w:tc>
          <w:tcPr>
            <w:tcW w:w="142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Normal</w:t>
            </w:r>
          </w:p>
        </w:tc>
      </w:tr>
      <w:tr w:rsidR="0047658E" w:rsidRPr="0047658E" w:rsidTr="0047658E">
        <w:trPr>
          <w:tblCellSpacing w:w="0" w:type="dxa"/>
        </w:trPr>
        <w:tc>
          <w:tcPr>
            <w:tcW w:w="14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500&lt;N&lt;5,000</w:t>
            </w:r>
          </w:p>
        </w:tc>
        <w:tc>
          <w:tcPr>
            <w:tcW w:w="15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1st = 1MH+1LH</w:t>
            </w:r>
          </w:p>
          <w:p w:rsidR="0047658E" w:rsidRPr="0047658E" w:rsidRDefault="0047658E" w:rsidP="0047658E">
            <w:pPr>
              <w:spacing w:before="100" w:beforeAutospacing="1" w:after="100" w:afterAutospacing="1"/>
              <w:rPr>
                <w:lang w:val="en-US"/>
              </w:rPr>
            </w:pPr>
            <w:r w:rsidRPr="0047658E">
              <w:rPr>
                <w:lang w:val="en-US"/>
              </w:rPr>
              <w:t>2nd = 1MH+1LH</w:t>
            </w:r>
          </w:p>
        </w:tc>
        <w:tc>
          <w:tcPr>
            <w:tcW w:w="12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2</w:t>
            </w:r>
          </w:p>
          <w:p w:rsidR="0047658E" w:rsidRPr="0047658E" w:rsidRDefault="0047658E" w:rsidP="0047658E">
            <w:pPr>
              <w:spacing w:before="100" w:beforeAutospacing="1" w:after="100" w:afterAutospacing="1"/>
              <w:jc w:val="center"/>
            </w:pPr>
            <w:r w:rsidRPr="0047658E">
              <w:t>4</w:t>
            </w:r>
          </w:p>
        </w:tc>
        <w:tc>
          <w:tcPr>
            <w:tcW w:w="12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0</w:t>
            </w:r>
          </w:p>
          <w:p w:rsidR="0047658E" w:rsidRPr="0047658E" w:rsidRDefault="0047658E" w:rsidP="0047658E">
            <w:pPr>
              <w:spacing w:before="100" w:beforeAutospacing="1" w:after="100" w:afterAutospacing="1"/>
              <w:jc w:val="center"/>
            </w:pPr>
            <w:r w:rsidRPr="0047658E">
              <w:t>1</w:t>
            </w:r>
          </w:p>
        </w:tc>
        <w:tc>
          <w:tcPr>
            <w:tcW w:w="12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2</w:t>
            </w:r>
          </w:p>
          <w:p w:rsidR="0047658E" w:rsidRPr="0047658E" w:rsidRDefault="0047658E" w:rsidP="0047658E">
            <w:pPr>
              <w:spacing w:before="100" w:beforeAutospacing="1" w:after="100" w:afterAutospacing="1"/>
              <w:jc w:val="center"/>
            </w:pPr>
            <w:r w:rsidRPr="0047658E">
              <w:t>2</w:t>
            </w:r>
          </w:p>
        </w:tc>
        <w:tc>
          <w:tcPr>
            <w:tcW w:w="142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Normal</w:t>
            </w:r>
          </w:p>
        </w:tc>
      </w:tr>
      <w:tr w:rsidR="0047658E" w:rsidRPr="0047658E" w:rsidTr="0047658E">
        <w:trPr>
          <w:tblCellSpacing w:w="0" w:type="dxa"/>
        </w:trPr>
        <w:tc>
          <w:tcPr>
            <w:tcW w:w="14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N&lt;500</w:t>
            </w:r>
          </w:p>
        </w:tc>
        <w:tc>
          <w:tcPr>
            <w:tcW w:w="15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1st = 2MH</w:t>
            </w:r>
          </w:p>
          <w:p w:rsidR="0047658E" w:rsidRPr="0047658E" w:rsidRDefault="0047658E" w:rsidP="0047658E">
            <w:pPr>
              <w:spacing w:before="100" w:beforeAutospacing="1" w:after="100" w:afterAutospacing="1"/>
            </w:pPr>
            <w:r w:rsidRPr="0047658E">
              <w:t>2nd = 2MH</w:t>
            </w:r>
          </w:p>
        </w:tc>
        <w:tc>
          <w:tcPr>
            <w:tcW w:w="12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2</w:t>
            </w:r>
          </w:p>
          <w:p w:rsidR="0047658E" w:rsidRPr="0047658E" w:rsidRDefault="0047658E" w:rsidP="0047658E">
            <w:pPr>
              <w:spacing w:before="100" w:beforeAutospacing="1" w:after="100" w:afterAutospacing="1"/>
              <w:jc w:val="center"/>
            </w:pPr>
            <w:r w:rsidRPr="0047658E">
              <w:t>4</w:t>
            </w:r>
          </w:p>
        </w:tc>
        <w:tc>
          <w:tcPr>
            <w:tcW w:w="12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0</w:t>
            </w:r>
          </w:p>
          <w:p w:rsidR="0047658E" w:rsidRPr="0047658E" w:rsidRDefault="0047658E" w:rsidP="0047658E">
            <w:pPr>
              <w:spacing w:before="100" w:beforeAutospacing="1" w:after="100" w:afterAutospacing="1"/>
              <w:jc w:val="center"/>
            </w:pPr>
            <w:r w:rsidRPr="0047658E">
              <w:t>1</w:t>
            </w:r>
          </w:p>
        </w:tc>
        <w:tc>
          <w:tcPr>
            <w:tcW w:w="12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2</w:t>
            </w:r>
          </w:p>
          <w:p w:rsidR="0047658E" w:rsidRPr="0047658E" w:rsidRDefault="0047658E" w:rsidP="0047658E">
            <w:pPr>
              <w:spacing w:before="100" w:beforeAutospacing="1" w:after="100" w:afterAutospacing="1"/>
              <w:jc w:val="center"/>
            </w:pPr>
            <w:r w:rsidRPr="0047658E">
              <w:t>2</w:t>
            </w:r>
          </w:p>
        </w:tc>
        <w:tc>
          <w:tcPr>
            <w:tcW w:w="142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Strengthened</w:t>
            </w:r>
            <w:proofErr w:type="spellEnd"/>
          </w:p>
        </w:tc>
      </w:tr>
      <w:tr w:rsidR="0047658E" w:rsidRPr="0047658E" w:rsidTr="0047658E">
        <w:trPr>
          <w:tblCellSpacing w:w="0" w:type="dxa"/>
        </w:trPr>
        <w:tc>
          <w:tcPr>
            <w:tcW w:w="14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500&lt;N&lt;5,000</w:t>
            </w:r>
          </w:p>
        </w:tc>
        <w:tc>
          <w:tcPr>
            <w:tcW w:w="15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1st = 2MH+2LH</w:t>
            </w:r>
          </w:p>
          <w:p w:rsidR="0047658E" w:rsidRPr="0047658E" w:rsidRDefault="0047658E" w:rsidP="0047658E">
            <w:pPr>
              <w:spacing w:before="100" w:beforeAutospacing="1" w:after="100" w:afterAutospacing="1"/>
              <w:rPr>
                <w:lang w:val="en-US"/>
              </w:rPr>
            </w:pPr>
            <w:r w:rsidRPr="0047658E">
              <w:rPr>
                <w:lang w:val="en-US"/>
              </w:rPr>
              <w:t>2nd = 2MH+2LH</w:t>
            </w:r>
          </w:p>
        </w:tc>
        <w:tc>
          <w:tcPr>
            <w:tcW w:w="12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4</w:t>
            </w:r>
          </w:p>
          <w:p w:rsidR="0047658E" w:rsidRPr="0047658E" w:rsidRDefault="0047658E" w:rsidP="0047658E">
            <w:pPr>
              <w:spacing w:before="100" w:beforeAutospacing="1" w:after="100" w:afterAutospacing="1"/>
              <w:jc w:val="center"/>
            </w:pPr>
            <w:r w:rsidRPr="0047658E">
              <w:t>8</w:t>
            </w:r>
          </w:p>
        </w:tc>
        <w:tc>
          <w:tcPr>
            <w:tcW w:w="12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0</w:t>
            </w:r>
          </w:p>
          <w:p w:rsidR="0047658E" w:rsidRPr="0047658E" w:rsidRDefault="0047658E" w:rsidP="0047658E">
            <w:pPr>
              <w:spacing w:before="100" w:beforeAutospacing="1" w:after="100" w:afterAutospacing="1"/>
              <w:jc w:val="center"/>
            </w:pPr>
            <w:r w:rsidRPr="0047658E">
              <w:t>1</w:t>
            </w:r>
          </w:p>
        </w:tc>
        <w:tc>
          <w:tcPr>
            <w:tcW w:w="12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jc w:val="center"/>
            </w:pPr>
            <w:r w:rsidRPr="0047658E">
              <w:t>2</w:t>
            </w:r>
          </w:p>
          <w:p w:rsidR="0047658E" w:rsidRPr="0047658E" w:rsidRDefault="0047658E" w:rsidP="0047658E">
            <w:pPr>
              <w:spacing w:before="100" w:beforeAutospacing="1" w:after="100" w:afterAutospacing="1"/>
              <w:jc w:val="center"/>
            </w:pPr>
            <w:r w:rsidRPr="0047658E">
              <w:t>2</w:t>
            </w:r>
          </w:p>
        </w:tc>
        <w:tc>
          <w:tcPr>
            <w:tcW w:w="142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Strengthened</w:t>
            </w:r>
            <w:proofErr w:type="spellEnd"/>
          </w:p>
        </w:tc>
      </w:tr>
    </w:tbl>
    <w:p w:rsidR="0047658E" w:rsidRPr="0047658E" w:rsidRDefault="0047658E" w:rsidP="00F67E66">
      <w:pPr>
        <w:spacing w:before="100" w:beforeAutospacing="1" w:after="100" w:afterAutospacing="1"/>
        <w:jc w:val="both"/>
        <w:rPr>
          <w:lang w:val="en-US"/>
        </w:rPr>
      </w:pPr>
      <w:r w:rsidRPr="0047658E">
        <w:rPr>
          <w:lang w:val="en-US"/>
        </w:rPr>
        <w:t>Notes:</w:t>
      </w:r>
      <w:r w:rsidRPr="0047658E">
        <w:rPr>
          <w:lang w:val="en-US"/>
        </w:rPr>
        <w:br/>
        <w:t>MH means harder configuration (the least good results obtained in approval or extension of approval)</w:t>
      </w:r>
      <w:r w:rsidRPr="0047658E">
        <w:rPr>
          <w:lang w:val="en-US"/>
        </w:rPr>
        <w:br/>
        <w:t>LH signifies a less hard configuration.</w:t>
      </w:r>
    </w:p>
    <w:p w:rsidR="0047658E" w:rsidRPr="0047658E" w:rsidRDefault="0047658E" w:rsidP="00F67E66">
      <w:pPr>
        <w:spacing w:before="100" w:beforeAutospacing="1" w:after="100" w:afterAutospacing="1"/>
        <w:jc w:val="both"/>
        <w:rPr>
          <w:lang w:val="en-US"/>
        </w:rPr>
      </w:pPr>
      <w:r w:rsidRPr="0047658E">
        <w:rPr>
          <w:lang w:val="en-US"/>
        </w:rPr>
        <w:t>This dual sampling plan functions as follows:</w:t>
      </w:r>
    </w:p>
    <w:p w:rsidR="0047658E" w:rsidRPr="0047658E" w:rsidRDefault="0047658E" w:rsidP="00F67E66">
      <w:pPr>
        <w:spacing w:before="100" w:beforeAutospacing="1" w:after="100" w:afterAutospacing="1"/>
        <w:jc w:val="both"/>
        <w:rPr>
          <w:lang w:val="en-US"/>
        </w:rPr>
      </w:pPr>
      <w:r w:rsidRPr="0047658E">
        <w:rPr>
          <w:lang w:val="en-US"/>
        </w:rPr>
        <w:t>For a normal control, if the first sample does not contain any defective units the batch is accepted without testing a second sample. If it contains two defective units the batch is rejected. Finally, if it contains one defective unit a second sample is extracted and it is the cumulative number, which shall satisfy the condition of column 5 of the table above.</w:t>
      </w:r>
    </w:p>
    <w:p w:rsidR="0047658E" w:rsidRPr="0047658E" w:rsidRDefault="0047658E" w:rsidP="00F67E66">
      <w:pPr>
        <w:spacing w:before="100" w:beforeAutospacing="1" w:after="100" w:afterAutospacing="1"/>
        <w:jc w:val="both"/>
        <w:rPr>
          <w:lang w:val="en-US"/>
        </w:rPr>
      </w:pPr>
      <w:r w:rsidRPr="0047658E">
        <w:rPr>
          <w:lang w:val="en-US"/>
        </w:rPr>
        <w:t>There is a change from normal control to strengthened control if, out of 5 consecutive batches, two are rejected. Normal control is resumed if 5 consecutive batches are accepted.</w:t>
      </w:r>
    </w:p>
    <w:p w:rsidR="0047658E" w:rsidRPr="0047658E" w:rsidRDefault="0047658E" w:rsidP="00F67E66">
      <w:pPr>
        <w:spacing w:before="100" w:beforeAutospacing="1" w:after="100" w:afterAutospacing="1"/>
        <w:jc w:val="both"/>
        <w:rPr>
          <w:lang w:val="en-US"/>
        </w:rPr>
      </w:pPr>
      <w:r w:rsidRPr="0047658E">
        <w:rPr>
          <w:lang w:val="en-US"/>
        </w:rPr>
        <w:t>If any batch is rejected, the production is considered to be non-conforming and the batch shall not be released.</w:t>
      </w:r>
    </w:p>
    <w:p w:rsidR="0047658E" w:rsidRPr="0047658E" w:rsidRDefault="0047658E" w:rsidP="00F67E66">
      <w:pPr>
        <w:spacing w:before="100" w:beforeAutospacing="1" w:after="100" w:afterAutospacing="1"/>
        <w:jc w:val="both"/>
        <w:rPr>
          <w:lang w:val="en-US"/>
        </w:rPr>
      </w:pPr>
      <w:r w:rsidRPr="0047658E">
        <w:rPr>
          <w:lang w:val="en-US"/>
        </w:rPr>
        <w:t>If two consecutive batches subjected to the strengthened control are rejected, the provisions of paragraph 13. of this Regulation are applied.</w:t>
      </w:r>
    </w:p>
    <w:p w:rsidR="0047658E" w:rsidRPr="0047658E" w:rsidRDefault="0047658E" w:rsidP="00F67E66">
      <w:pPr>
        <w:spacing w:before="100" w:beforeAutospacing="1" w:after="100" w:afterAutospacing="1"/>
        <w:jc w:val="both"/>
        <w:rPr>
          <w:lang w:val="en-US"/>
        </w:rPr>
      </w:pPr>
      <w:r w:rsidRPr="0047658E">
        <w:rPr>
          <w:lang w:val="en-US"/>
        </w:rPr>
        <w:t xml:space="preserve">2.2.1.5. The control of </w:t>
      </w:r>
      <w:ins w:id="1647" w:author="Yoann Brunetière (FR)" w:date="2015-09-17T08:52:00Z">
        <w:r w:rsidR="0057291F">
          <w:rPr>
            <w:lang w:val="en-US"/>
          </w:rPr>
          <w:t>Enhanced</w:t>
        </w:r>
        <w:r w:rsidR="0057291F" w:rsidRPr="0047658E">
          <w:rPr>
            <w:lang w:val="en-US"/>
          </w:rPr>
          <w:t xml:space="preserve"> </w:t>
        </w:r>
      </w:ins>
      <w:r w:rsidRPr="0047658E">
        <w:rPr>
          <w:lang w:val="en-US"/>
        </w:rPr>
        <w:t>Child Restraint Systems conformity is undertaken starting with the batch manufactured after the first batch which was subjected to production qualification.</w:t>
      </w:r>
    </w:p>
    <w:p w:rsidR="0047658E" w:rsidRPr="0047658E" w:rsidRDefault="0047658E" w:rsidP="00F67E66">
      <w:pPr>
        <w:spacing w:before="100" w:beforeAutospacing="1" w:after="100" w:afterAutospacing="1"/>
        <w:jc w:val="both"/>
        <w:rPr>
          <w:lang w:val="en-US"/>
        </w:rPr>
      </w:pPr>
      <w:r w:rsidRPr="0047658E">
        <w:rPr>
          <w:lang w:val="en-US"/>
        </w:rPr>
        <w:t>2.2.1.6. The test results described in paragraph 2.2.1.4. above shall not exceed L, where L is the limit value prescribed for each approval test.</w:t>
      </w:r>
    </w:p>
    <w:p w:rsidR="0047658E" w:rsidRPr="0047658E" w:rsidRDefault="0047658E" w:rsidP="00F67E66">
      <w:pPr>
        <w:spacing w:before="100" w:beforeAutospacing="1" w:after="100" w:afterAutospacing="1"/>
        <w:jc w:val="both"/>
        <w:rPr>
          <w:lang w:val="en-US"/>
        </w:rPr>
      </w:pPr>
      <w:r w:rsidRPr="0047658E">
        <w:rPr>
          <w:lang w:val="en-US"/>
        </w:rPr>
        <w:t>2.2.2. Continuous control</w:t>
      </w:r>
    </w:p>
    <w:p w:rsidR="0047658E" w:rsidRPr="0047658E" w:rsidRDefault="0047658E" w:rsidP="00F67E66">
      <w:pPr>
        <w:spacing w:before="100" w:beforeAutospacing="1" w:after="100" w:afterAutospacing="1"/>
        <w:jc w:val="both"/>
        <w:rPr>
          <w:lang w:val="en-US"/>
        </w:rPr>
      </w:pPr>
      <w:r w:rsidRPr="0047658E">
        <w:rPr>
          <w:lang w:val="en-US"/>
        </w:rPr>
        <w:t>2.2.2.1. The holder of an approval shall be obliged to carry out continuous quality control of his manufacturing process on a statistical basis and by sampling. In agreement with the relevant authorities, the tests can be carried out by the Technical Service or under the responsibility of the holder of an approval which is responsible for the traceability of the product.</w:t>
      </w:r>
    </w:p>
    <w:p w:rsidR="0047658E" w:rsidRPr="0047658E" w:rsidRDefault="0047658E" w:rsidP="00F67E66">
      <w:pPr>
        <w:spacing w:before="100" w:beforeAutospacing="1" w:after="100" w:afterAutospacing="1"/>
        <w:jc w:val="both"/>
        <w:rPr>
          <w:lang w:val="en-US"/>
        </w:rPr>
      </w:pPr>
      <w:r w:rsidRPr="0047658E">
        <w:rPr>
          <w:lang w:val="en-US"/>
        </w:rPr>
        <w:lastRenderedPageBreak/>
        <w:t>2.2.2.2. The samples shall be taken in accordance with the provisions of paragraph 2.2.2.4. below.</w:t>
      </w:r>
    </w:p>
    <w:p w:rsidR="0047658E" w:rsidRPr="0047658E" w:rsidRDefault="0047658E" w:rsidP="00F67E66">
      <w:pPr>
        <w:spacing w:before="100" w:beforeAutospacing="1" w:after="100" w:afterAutospacing="1"/>
        <w:jc w:val="both"/>
        <w:rPr>
          <w:lang w:val="en-US"/>
        </w:rPr>
      </w:pPr>
      <w:r w:rsidRPr="0047658E">
        <w:rPr>
          <w:lang w:val="en-US"/>
        </w:rPr>
        <w:t xml:space="preserve">2.2.2.3. The characteristic of the </w:t>
      </w:r>
      <w:ins w:id="1648" w:author="Yoann Brunetière (FR)" w:date="2015-09-17T08:53:00Z">
        <w:r w:rsidR="0057291F">
          <w:rPr>
            <w:lang w:val="en-US"/>
          </w:rPr>
          <w:t>Enhanced</w:t>
        </w:r>
        <w:r w:rsidR="0057291F" w:rsidRPr="0047658E">
          <w:rPr>
            <w:lang w:val="en-US"/>
          </w:rPr>
          <w:t xml:space="preserve"> </w:t>
        </w:r>
      </w:ins>
      <w:r w:rsidRPr="0047658E">
        <w:rPr>
          <w:lang w:val="en-US"/>
        </w:rPr>
        <w:t>Child Restraint Systems is taken at random and the tests to be carried out are described in paragraph 2.2.2.4. below.</w:t>
      </w:r>
    </w:p>
    <w:p w:rsidR="0047658E" w:rsidRPr="0047658E" w:rsidRDefault="0047658E" w:rsidP="00F67E66">
      <w:pPr>
        <w:spacing w:before="100" w:beforeAutospacing="1" w:after="100" w:afterAutospacing="1"/>
        <w:jc w:val="both"/>
        <w:rPr>
          <w:lang w:val="en-US"/>
        </w:rPr>
      </w:pPr>
      <w:r w:rsidRPr="0047658E">
        <w:rPr>
          <w:lang w:val="en-US"/>
        </w:rPr>
        <w:t>2.2.2.4. Control shall meet the following requirements:</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37"/>
        <w:gridCol w:w="2363"/>
      </w:tblGrid>
      <w:tr w:rsidR="0047658E" w:rsidRPr="0047658E" w:rsidTr="0047658E">
        <w:trPr>
          <w:tblCellSpacing w:w="0" w:type="dxa"/>
        </w:trPr>
        <w:tc>
          <w:tcPr>
            <w:tcW w:w="5670" w:type="dxa"/>
            <w:tcBorders>
              <w:top w:val="outset" w:sz="6" w:space="0" w:color="auto"/>
              <w:left w:val="outset" w:sz="6" w:space="0" w:color="auto"/>
              <w:bottom w:val="outset" w:sz="6" w:space="0" w:color="auto"/>
              <w:right w:val="outset" w:sz="6" w:space="0" w:color="auto"/>
            </w:tcBorders>
            <w:vAlign w:val="bottom"/>
            <w:hideMark/>
          </w:tcPr>
          <w:p w:rsidR="0047658E" w:rsidRPr="0057291F" w:rsidRDefault="0057291F" w:rsidP="0047658E">
            <w:pPr>
              <w:spacing w:before="100" w:beforeAutospacing="1" w:after="100" w:afterAutospacing="1"/>
              <w:rPr>
                <w:lang w:val="en-US"/>
              </w:rPr>
            </w:pPr>
            <w:ins w:id="1649" w:author="Yoann Brunetière (FR)" w:date="2015-09-17T08:53:00Z">
              <w:r>
                <w:rPr>
                  <w:lang w:val="en-US"/>
                </w:rPr>
                <w:t>Enhanced</w:t>
              </w:r>
              <w:r w:rsidRPr="0057291F">
                <w:rPr>
                  <w:lang w:val="en-US"/>
                </w:rPr>
                <w:t xml:space="preserve"> </w:t>
              </w:r>
            </w:ins>
            <w:r w:rsidR="0047658E" w:rsidRPr="0057291F">
              <w:rPr>
                <w:lang w:val="en-US"/>
              </w:rPr>
              <w:t>Child Restraint Systems taken</w:t>
            </w:r>
          </w:p>
        </w:tc>
        <w:tc>
          <w:tcPr>
            <w:tcW w:w="171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Degree</w:t>
            </w:r>
            <w:proofErr w:type="spellEnd"/>
            <w:r w:rsidRPr="0047658E">
              <w:t xml:space="preserve"> of control </w:t>
            </w:r>
            <w:proofErr w:type="spellStart"/>
            <w:r w:rsidRPr="0047658E">
              <w:t>rigour</w:t>
            </w:r>
            <w:proofErr w:type="spellEnd"/>
          </w:p>
        </w:tc>
      </w:tr>
      <w:tr w:rsidR="0047658E" w:rsidRPr="0047658E" w:rsidTr="0047658E">
        <w:trPr>
          <w:tblCellSpacing w:w="0" w:type="dxa"/>
        </w:trPr>
        <w:tc>
          <w:tcPr>
            <w:tcW w:w="567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 xml:space="preserve">0.02 per cent means one </w:t>
            </w:r>
            <w:ins w:id="1650" w:author="Yoann Brunetière (FR)" w:date="2015-09-17T14:17:00Z">
              <w:r w:rsidR="00EF3460">
                <w:rPr>
                  <w:lang w:val="en-US"/>
                </w:rPr>
                <w:t>Enhanced</w:t>
              </w:r>
              <w:r w:rsidR="00EF3460" w:rsidRPr="0047658E">
                <w:rPr>
                  <w:lang w:val="en-US"/>
                </w:rPr>
                <w:t xml:space="preserve"> </w:t>
              </w:r>
            </w:ins>
            <w:r w:rsidRPr="0047658E">
              <w:rPr>
                <w:lang w:val="en-US"/>
              </w:rPr>
              <w:t>Child Restraint System taken from every 5,000 manufactured</w:t>
            </w:r>
          </w:p>
        </w:tc>
        <w:tc>
          <w:tcPr>
            <w:tcW w:w="17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Normal</w:t>
            </w:r>
          </w:p>
        </w:tc>
      </w:tr>
      <w:tr w:rsidR="0047658E" w:rsidRPr="0047658E" w:rsidTr="0047658E">
        <w:trPr>
          <w:tblCellSpacing w:w="0" w:type="dxa"/>
        </w:trPr>
        <w:tc>
          <w:tcPr>
            <w:tcW w:w="567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 xml:space="preserve">0.05 per cent means one </w:t>
            </w:r>
            <w:ins w:id="1651" w:author="Yoann Brunetière (FR)" w:date="2015-09-17T14:17:00Z">
              <w:r w:rsidR="00EF3460">
                <w:rPr>
                  <w:lang w:val="en-US"/>
                </w:rPr>
                <w:t>Enhanced</w:t>
              </w:r>
              <w:r w:rsidR="00EF3460" w:rsidRPr="0047658E">
                <w:rPr>
                  <w:lang w:val="en-US"/>
                </w:rPr>
                <w:t xml:space="preserve"> </w:t>
              </w:r>
            </w:ins>
            <w:r w:rsidRPr="0047658E">
              <w:rPr>
                <w:lang w:val="en-US"/>
              </w:rPr>
              <w:t>Child Restraint System taken from every 2,000 manufactured</w:t>
            </w:r>
          </w:p>
        </w:tc>
        <w:tc>
          <w:tcPr>
            <w:tcW w:w="17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Strengthened</w:t>
            </w:r>
            <w:proofErr w:type="spellEnd"/>
          </w:p>
        </w:tc>
      </w:tr>
    </w:tbl>
    <w:p w:rsidR="0047658E" w:rsidRPr="0047658E" w:rsidRDefault="0047658E" w:rsidP="00F67E66">
      <w:pPr>
        <w:spacing w:before="100" w:beforeAutospacing="1" w:after="100" w:afterAutospacing="1"/>
        <w:jc w:val="both"/>
        <w:rPr>
          <w:lang w:val="en-US"/>
        </w:rPr>
      </w:pPr>
      <w:r w:rsidRPr="0047658E">
        <w:rPr>
          <w:lang w:val="en-US"/>
        </w:rPr>
        <w:t>This dual sampling plan functions as follows:</w:t>
      </w:r>
    </w:p>
    <w:p w:rsidR="0047658E" w:rsidRPr="0047658E" w:rsidRDefault="0047658E" w:rsidP="00F67E66">
      <w:pPr>
        <w:spacing w:before="100" w:beforeAutospacing="1" w:after="100" w:afterAutospacing="1"/>
        <w:jc w:val="both"/>
        <w:rPr>
          <w:lang w:val="en-US"/>
        </w:rPr>
      </w:pPr>
      <w:r w:rsidRPr="0047658E">
        <w:rPr>
          <w:lang w:val="en-US"/>
        </w:rPr>
        <w:t xml:space="preserve">If the </w:t>
      </w:r>
      <w:ins w:id="1652" w:author="Yoann Brunetière (FR)" w:date="2015-09-17T14:17:00Z">
        <w:r w:rsidR="00EF3460">
          <w:rPr>
            <w:lang w:val="en-US"/>
          </w:rPr>
          <w:t>Enhanced</w:t>
        </w:r>
        <w:r w:rsidR="00EF3460" w:rsidRPr="0047658E">
          <w:rPr>
            <w:lang w:val="en-US"/>
          </w:rPr>
          <w:t xml:space="preserve"> </w:t>
        </w:r>
      </w:ins>
      <w:r w:rsidRPr="0047658E">
        <w:rPr>
          <w:lang w:val="en-US"/>
        </w:rPr>
        <w:t>Child Restraint System is considered to conform, the production conforms.</w:t>
      </w:r>
    </w:p>
    <w:p w:rsidR="0047658E" w:rsidRPr="0047658E" w:rsidRDefault="0047658E" w:rsidP="00F67E66">
      <w:pPr>
        <w:spacing w:before="100" w:beforeAutospacing="1" w:after="100" w:afterAutospacing="1"/>
        <w:jc w:val="both"/>
        <w:rPr>
          <w:lang w:val="en-US"/>
        </w:rPr>
      </w:pPr>
      <w:r w:rsidRPr="0047658E">
        <w:rPr>
          <w:lang w:val="en-US"/>
        </w:rPr>
        <w:t xml:space="preserve">If the </w:t>
      </w:r>
      <w:ins w:id="1653" w:author="Yoann Brunetière (FR)" w:date="2015-09-17T14:17:00Z">
        <w:r w:rsidR="00EF3460">
          <w:rPr>
            <w:lang w:val="en-US"/>
          </w:rPr>
          <w:t>Enhanced</w:t>
        </w:r>
        <w:r w:rsidR="00EF3460" w:rsidRPr="0047658E">
          <w:rPr>
            <w:lang w:val="en-US"/>
          </w:rPr>
          <w:t xml:space="preserve"> </w:t>
        </w:r>
      </w:ins>
      <w:r w:rsidRPr="0047658E">
        <w:rPr>
          <w:lang w:val="en-US"/>
        </w:rPr>
        <w:t xml:space="preserve">Child Restraint System does not meet the requirements, a second </w:t>
      </w:r>
      <w:ins w:id="1654" w:author="Yoann Brunetière (FR)" w:date="2015-09-17T14:17:00Z">
        <w:r w:rsidR="00EF3460">
          <w:rPr>
            <w:lang w:val="en-US"/>
          </w:rPr>
          <w:t>Enhanced</w:t>
        </w:r>
        <w:r w:rsidR="00EF3460" w:rsidRPr="0047658E">
          <w:rPr>
            <w:lang w:val="en-US"/>
          </w:rPr>
          <w:t xml:space="preserve"> </w:t>
        </w:r>
      </w:ins>
      <w:r w:rsidRPr="0047658E">
        <w:rPr>
          <w:lang w:val="en-US"/>
        </w:rPr>
        <w:t>Child Restraint System shall be taken.</w:t>
      </w:r>
    </w:p>
    <w:p w:rsidR="0047658E" w:rsidRPr="0047658E" w:rsidRDefault="0047658E" w:rsidP="00F67E66">
      <w:pPr>
        <w:spacing w:before="100" w:beforeAutospacing="1" w:after="100" w:afterAutospacing="1"/>
        <w:jc w:val="both"/>
        <w:rPr>
          <w:lang w:val="en-US"/>
        </w:rPr>
      </w:pPr>
      <w:r w:rsidRPr="0047658E">
        <w:rPr>
          <w:lang w:val="en-US"/>
        </w:rPr>
        <w:t xml:space="preserve">If the second </w:t>
      </w:r>
      <w:ins w:id="1655" w:author="Yoann Brunetière (FR)" w:date="2015-09-17T14:17:00Z">
        <w:r w:rsidR="00EF3460">
          <w:rPr>
            <w:lang w:val="en-US"/>
          </w:rPr>
          <w:t>Enhanced</w:t>
        </w:r>
        <w:r w:rsidR="00EF3460" w:rsidRPr="0047658E">
          <w:rPr>
            <w:lang w:val="en-US"/>
          </w:rPr>
          <w:t xml:space="preserve"> </w:t>
        </w:r>
      </w:ins>
      <w:r w:rsidRPr="0047658E">
        <w:rPr>
          <w:lang w:val="en-US"/>
        </w:rPr>
        <w:t>Child Restraint System meets the requirements, the production conforms.</w:t>
      </w:r>
    </w:p>
    <w:p w:rsidR="0047658E" w:rsidRPr="0047658E" w:rsidRDefault="0047658E" w:rsidP="00F67E66">
      <w:pPr>
        <w:spacing w:before="100" w:beforeAutospacing="1" w:after="100" w:afterAutospacing="1"/>
        <w:jc w:val="both"/>
        <w:rPr>
          <w:lang w:val="en-US"/>
        </w:rPr>
      </w:pPr>
      <w:r w:rsidRPr="0047658E">
        <w:rPr>
          <w:lang w:val="en-US"/>
        </w:rPr>
        <w:t xml:space="preserve">If both (the first and the second) </w:t>
      </w:r>
      <w:ins w:id="1656" w:author="Yoann Brunetière (FR)" w:date="2015-09-17T08:53:00Z">
        <w:r w:rsidR="0057291F">
          <w:rPr>
            <w:lang w:val="en-US"/>
          </w:rPr>
          <w:t>Enhanced</w:t>
        </w:r>
        <w:r w:rsidR="0057291F" w:rsidRPr="0047658E">
          <w:rPr>
            <w:lang w:val="en-US"/>
          </w:rPr>
          <w:t xml:space="preserve"> </w:t>
        </w:r>
      </w:ins>
      <w:r w:rsidRPr="0047658E">
        <w:rPr>
          <w:lang w:val="en-US"/>
        </w:rPr>
        <w:t xml:space="preserve">Child Restraint Systems do not meet the requirements, the production does not conform and </w:t>
      </w:r>
      <w:ins w:id="1657" w:author="Yoann Brunetière (FR)" w:date="2015-09-17T08:53:00Z">
        <w:r w:rsidR="0057291F">
          <w:rPr>
            <w:lang w:val="en-US"/>
          </w:rPr>
          <w:t>Enhanced</w:t>
        </w:r>
        <w:r w:rsidR="0057291F" w:rsidRPr="0047658E">
          <w:rPr>
            <w:lang w:val="en-US"/>
          </w:rPr>
          <w:t xml:space="preserve"> </w:t>
        </w:r>
      </w:ins>
      <w:r w:rsidRPr="0047658E">
        <w:rPr>
          <w:lang w:val="en-US"/>
        </w:rPr>
        <w:t>Child Restraint Systems that are likely to present the same failure shall be withdrawn and necessary steps shall be taken to re-establish the conformity of the production.</w:t>
      </w:r>
    </w:p>
    <w:p w:rsidR="0047658E" w:rsidRPr="0047658E" w:rsidRDefault="0047658E" w:rsidP="00F67E66">
      <w:pPr>
        <w:spacing w:before="100" w:beforeAutospacing="1" w:after="100" w:afterAutospacing="1"/>
        <w:jc w:val="both"/>
        <w:rPr>
          <w:lang w:val="en-US"/>
        </w:rPr>
      </w:pPr>
      <w:r w:rsidRPr="0047658E">
        <w:rPr>
          <w:lang w:val="en-US"/>
        </w:rPr>
        <w:t xml:space="preserve">Strengthened control will replace normal control if, out of 10,000 </w:t>
      </w:r>
      <w:ins w:id="1658" w:author="Yoann Brunetière (FR)" w:date="2015-09-17T08:53:00Z">
        <w:r w:rsidR="0057291F">
          <w:rPr>
            <w:lang w:val="en-US"/>
          </w:rPr>
          <w:t>Enhanced</w:t>
        </w:r>
        <w:r w:rsidR="0057291F" w:rsidRPr="0047658E">
          <w:rPr>
            <w:lang w:val="en-US"/>
          </w:rPr>
          <w:t xml:space="preserve"> </w:t>
        </w:r>
      </w:ins>
      <w:r w:rsidRPr="0047658E">
        <w:rPr>
          <w:lang w:val="en-US"/>
        </w:rPr>
        <w:t>Child Restraint Systems manufactured consecutively, the production has to be withdrawn twice.</w:t>
      </w:r>
    </w:p>
    <w:p w:rsidR="0047658E" w:rsidRPr="0047658E" w:rsidRDefault="0047658E" w:rsidP="00F67E66">
      <w:pPr>
        <w:spacing w:before="100" w:beforeAutospacing="1" w:after="100" w:afterAutospacing="1"/>
        <w:jc w:val="both"/>
        <w:rPr>
          <w:lang w:val="en-US"/>
        </w:rPr>
      </w:pPr>
      <w:r w:rsidRPr="0047658E">
        <w:rPr>
          <w:lang w:val="en-US"/>
        </w:rPr>
        <w:t xml:space="preserve">Normal control is resumed if 10,000 </w:t>
      </w:r>
      <w:ins w:id="1659" w:author="Yoann Brunetière (FR)" w:date="2015-09-17T08:53:00Z">
        <w:r w:rsidR="0057291F">
          <w:rPr>
            <w:lang w:val="en-US"/>
          </w:rPr>
          <w:t>Enhanced</w:t>
        </w:r>
        <w:r w:rsidR="0057291F" w:rsidRPr="0047658E">
          <w:rPr>
            <w:lang w:val="en-US"/>
          </w:rPr>
          <w:t xml:space="preserve"> </w:t>
        </w:r>
      </w:ins>
      <w:r w:rsidRPr="0047658E">
        <w:rPr>
          <w:lang w:val="en-US"/>
        </w:rPr>
        <w:t>Child Restraint Systems manufactured consecutively are considered to conform.</w:t>
      </w:r>
    </w:p>
    <w:p w:rsidR="0047658E" w:rsidRPr="0047658E" w:rsidRDefault="0047658E" w:rsidP="00F67E66">
      <w:pPr>
        <w:spacing w:before="100" w:beforeAutospacing="1" w:after="100" w:afterAutospacing="1"/>
        <w:jc w:val="both"/>
        <w:rPr>
          <w:lang w:val="en-US"/>
        </w:rPr>
      </w:pPr>
      <w:r w:rsidRPr="0047658E">
        <w:rPr>
          <w:lang w:val="en-US"/>
        </w:rPr>
        <w:t>If production subjected to the strengthened control has been withdrawn on two consecutive occasions, the provisions of paragraph 13. of this Regulation are applied.</w:t>
      </w:r>
    </w:p>
    <w:p w:rsidR="0047658E" w:rsidRPr="0047658E" w:rsidRDefault="0047658E" w:rsidP="00F67E66">
      <w:pPr>
        <w:spacing w:before="100" w:beforeAutospacing="1" w:after="100" w:afterAutospacing="1"/>
        <w:jc w:val="both"/>
        <w:rPr>
          <w:lang w:val="en-US"/>
        </w:rPr>
      </w:pPr>
      <w:r w:rsidRPr="0047658E">
        <w:rPr>
          <w:lang w:val="en-US"/>
        </w:rPr>
        <w:t xml:space="preserve">2.2.2.5. The continuous control of </w:t>
      </w:r>
      <w:ins w:id="1660" w:author="Yoann Brunetière (FR)" w:date="2015-09-17T08:53:00Z">
        <w:r w:rsidR="0057291F">
          <w:rPr>
            <w:lang w:val="en-US"/>
          </w:rPr>
          <w:t>Enhanced</w:t>
        </w:r>
        <w:r w:rsidR="0057291F" w:rsidRPr="0047658E">
          <w:rPr>
            <w:lang w:val="en-US"/>
          </w:rPr>
          <w:t xml:space="preserve"> </w:t>
        </w:r>
      </w:ins>
      <w:r w:rsidRPr="0047658E">
        <w:rPr>
          <w:lang w:val="en-US"/>
        </w:rPr>
        <w:t>Child Restraint Systems is undertaken starting after the production qualification.</w:t>
      </w:r>
    </w:p>
    <w:p w:rsidR="0047658E" w:rsidRPr="0047658E" w:rsidRDefault="0047658E" w:rsidP="00F67E66">
      <w:pPr>
        <w:spacing w:before="100" w:beforeAutospacing="1" w:after="100" w:afterAutospacing="1"/>
        <w:jc w:val="both"/>
        <w:rPr>
          <w:lang w:val="en-US"/>
        </w:rPr>
      </w:pPr>
      <w:r w:rsidRPr="0047658E">
        <w:rPr>
          <w:lang w:val="en-US"/>
        </w:rPr>
        <w:t>2.2.2.6. The test results described in paragraph 2.2.2.4. above shall not exceed L, where L is the limit value prescribed for each approval test.</w:t>
      </w:r>
    </w:p>
    <w:p w:rsidR="0047658E" w:rsidRPr="0047658E" w:rsidRDefault="0047658E" w:rsidP="00F67E66">
      <w:pPr>
        <w:spacing w:before="100" w:beforeAutospacing="1" w:after="100" w:afterAutospacing="1"/>
        <w:jc w:val="both"/>
        <w:rPr>
          <w:lang w:val="en-US"/>
        </w:rPr>
      </w:pPr>
      <w:r w:rsidRPr="0047658E">
        <w:rPr>
          <w:lang w:val="en-US"/>
        </w:rPr>
        <w:t xml:space="preserve">2.3. For </w:t>
      </w:r>
      <w:del w:id="1661" w:author="Yoann Brunetière (FR)" w:date="2015-09-21T17:15:00Z">
        <w:r w:rsidRPr="0047658E" w:rsidDel="00F12DBF">
          <w:rPr>
            <w:lang w:val="en-US"/>
          </w:rPr>
          <w:delText>"</w:delText>
        </w:r>
      </w:del>
      <w:ins w:id="1662" w:author="Yoann Brunetière (FR)" w:date="2015-09-21T17:15:00Z">
        <w:r w:rsidR="00F12DBF">
          <w:rPr>
            <w:lang w:val="en-US"/>
          </w:rPr>
          <w:t>S</w:t>
        </w:r>
      </w:ins>
      <w:del w:id="1663" w:author="Yoann Brunetière (FR)" w:date="2015-09-21T17:15:00Z">
        <w:r w:rsidRPr="0047658E" w:rsidDel="00F12DBF">
          <w:rPr>
            <w:lang w:val="en-US"/>
          </w:rPr>
          <w:delText>s</w:delText>
        </w:r>
      </w:del>
      <w:r w:rsidRPr="0047658E">
        <w:rPr>
          <w:lang w:val="en-US"/>
        </w:rPr>
        <w:t xml:space="preserve">pecific vehicle </w:t>
      </w:r>
      <w:ins w:id="1664" w:author="Yoann Brunetière (FR)" w:date="2015-09-21T17:15:00Z">
        <w:r w:rsidR="00F12DBF">
          <w:rPr>
            <w:lang w:val="en-US"/>
          </w:rPr>
          <w:t>ECRS</w:t>
        </w:r>
      </w:ins>
      <w:del w:id="1665" w:author="Yoann Brunetière (FR)" w:date="2015-09-21T17:15:00Z">
        <w:r w:rsidRPr="0047658E" w:rsidDel="00F12DBF">
          <w:rPr>
            <w:lang w:val="en-US"/>
          </w:rPr>
          <w:delText>ISOFIX"</w:delText>
        </w:r>
      </w:del>
      <w:r w:rsidRPr="0047658E">
        <w:rPr>
          <w:lang w:val="en-US"/>
        </w:rPr>
        <w:t xml:space="preserve"> devices according to paragraph 2.1.2.4.1. above, the </w:t>
      </w:r>
      <w:ins w:id="1666" w:author="Yoann Brunetière (FR)" w:date="2015-09-17T14:18:00Z">
        <w:r w:rsidR="00EF3460">
          <w:rPr>
            <w:lang w:val="en-US"/>
          </w:rPr>
          <w:t>enhanced</w:t>
        </w:r>
        <w:r w:rsidR="00EF3460" w:rsidRPr="0047658E">
          <w:rPr>
            <w:lang w:val="en-US"/>
          </w:rPr>
          <w:t xml:space="preserve"> </w:t>
        </w:r>
      </w:ins>
      <w:r w:rsidRPr="0047658E">
        <w:rPr>
          <w:lang w:val="en-US"/>
        </w:rPr>
        <w:t>child restraint system manufacturer may choose Conformity of Production procedures according to either paragraph 2.2. above, on a test bench, or paragraphs 2.3.1. and 2.3.2. below, in a vehicle body shell.</w:t>
      </w:r>
    </w:p>
    <w:p w:rsidR="0047658E" w:rsidRPr="0047658E" w:rsidRDefault="0047658E" w:rsidP="00F67E66">
      <w:pPr>
        <w:spacing w:before="100" w:beforeAutospacing="1" w:after="100" w:afterAutospacing="1"/>
        <w:jc w:val="both"/>
        <w:rPr>
          <w:lang w:val="en-US"/>
        </w:rPr>
      </w:pPr>
      <w:r w:rsidRPr="0047658E">
        <w:rPr>
          <w:lang w:val="en-US"/>
        </w:rPr>
        <w:lastRenderedPageBreak/>
        <w:t xml:space="preserve">2.3.1. For </w:t>
      </w:r>
      <w:del w:id="1667" w:author="Yoann Brunetière (FR)" w:date="2015-09-21T17:16:00Z">
        <w:r w:rsidRPr="0047658E" w:rsidDel="00F12DBF">
          <w:rPr>
            <w:lang w:val="en-US"/>
          </w:rPr>
          <w:delText>"</w:delText>
        </w:r>
      </w:del>
      <w:r w:rsidRPr="0047658E">
        <w:rPr>
          <w:lang w:val="en-US"/>
        </w:rPr>
        <w:t xml:space="preserve">specific vehicle </w:t>
      </w:r>
      <w:del w:id="1668" w:author="Yoann Brunetière (FR)" w:date="2015-09-21T17:16:00Z">
        <w:r w:rsidRPr="0047658E" w:rsidDel="00F12DBF">
          <w:rPr>
            <w:lang w:val="en-US"/>
          </w:rPr>
          <w:delText>ISOFIX</w:delText>
        </w:r>
      </w:del>
      <w:ins w:id="1669" w:author="Yoann Brunetière (FR)" w:date="2015-09-21T17:16:00Z">
        <w:r w:rsidR="00F12DBF">
          <w:rPr>
            <w:lang w:val="en-US"/>
          </w:rPr>
          <w:t>ECRS</w:t>
        </w:r>
      </w:ins>
      <w:del w:id="1670" w:author="Yoann Brunetière (FR)" w:date="2015-09-21T17:16:00Z">
        <w:r w:rsidRPr="0047658E" w:rsidDel="00F12DBF">
          <w:rPr>
            <w:lang w:val="en-US"/>
          </w:rPr>
          <w:delText>"</w:delText>
        </w:r>
      </w:del>
      <w:r w:rsidRPr="0047658E">
        <w:rPr>
          <w:lang w:val="en-US"/>
        </w:rPr>
        <w:t xml:space="preserve"> devices, the following test frequencies shall apply once every 8 weeks:</w:t>
      </w:r>
    </w:p>
    <w:p w:rsidR="0047658E" w:rsidRPr="0047658E" w:rsidRDefault="0047658E" w:rsidP="00F67E66">
      <w:pPr>
        <w:spacing w:before="100" w:beforeAutospacing="1" w:after="100" w:afterAutospacing="1"/>
        <w:jc w:val="both"/>
        <w:rPr>
          <w:lang w:val="en-US"/>
        </w:rPr>
      </w:pPr>
      <w:r w:rsidRPr="0047658E">
        <w:rPr>
          <w:lang w:val="en-US"/>
        </w:rPr>
        <w:t>At each test all requirements according to paragraphs 6.6.4. and 6.7.1.7.1. of this Regulation shall be fulfilled. If all tests during one year show satisfactory results, the manufacturer may, after agreement with the Type Approval Authority, reduce the frequencies as follows: once every 16 weeks.</w:t>
      </w:r>
    </w:p>
    <w:p w:rsidR="0047658E" w:rsidRPr="0047658E" w:rsidRDefault="0047658E" w:rsidP="00F67E66">
      <w:pPr>
        <w:spacing w:before="100" w:beforeAutospacing="1" w:after="100" w:afterAutospacing="1"/>
        <w:jc w:val="both"/>
        <w:rPr>
          <w:lang w:val="en-US"/>
        </w:rPr>
      </w:pPr>
      <w:r w:rsidRPr="0047658E">
        <w:rPr>
          <w:lang w:val="en-US"/>
        </w:rPr>
        <w:t xml:space="preserve">However, a minimum frequency of one test per year shall be permitted where annual production is 1,000 </w:t>
      </w:r>
      <w:ins w:id="1671" w:author="Yoann Brunetière (FR)" w:date="2015-09-17T08:53:00Z">
        <w:r w:rsidR="0057291F">
          <w:rPr>
            <w:lang w:val="en-US"/>
          </w:rPr>
          <w:t>Enhanced</w:t>
        </w:r>
        <w:r w:rsidR="0057291F" w:rsidRPr="0047658E">
          <w:rPr>
            <w:lang w:val="en-US"/>
          </w:rPr>
          <w:t xml:space="preserve"> </w:t>
        </w:r>
      </w:ins>
      <w:r w:rsidRPr="0047658E">
        <w:rPr>
          <w:lang w:val="en-US"/>
        </w:rPr>
        <w:t>Child Restraint Systems or less.</w:t>
      </w:r>
    </w:p>
    <w:p w:rsidR="0047658E" w:rsidRPr="0047658E" w:rsidRDefault="0047658E" w:rsidP="00F67E66">
      <w:pPr>
        <w:spacing w:before="100" w:beforeAutospacing="1" w:after="100" w:afterAutospacing="1"/>
        <w:jc w:val="both"/>
        <w:rPr>
          <w:lang w:val="en-US"/>
        </w:rPr>
      </w:pPr>
      <w:r w:rsidRPr="0047658E">
        <w:rPr>
          <w:lang w:val="en-US"/>
        </w:rPr>
        <w:t>2.3.2. Where a test sample fails a particular test to which it has been subjected, a further test to the same requirement shall be carried out on at least three other samples. In the case of dynamic tests if one of the latter fails, the production is considered to be non-conforming and the frequency shall be raised to the higher one if the lower one was used according to paragraph 2.3. above and necessary steps shall be taken to re-establish the conformity of the production.</w:t>
      </w:r>
    </w:p>
    <w:p w:rsidR="0047658E" w:rsidRPr="0047658E" w:rsidRDefault="0047658E" w:rsidP="00F67E66">
      <w:pPr>
        <w:spacing w:before="100" w:beforeAutospacing="1" w:after="100" w:afterAutospacing="1"/>
        <w:jc w:val="both"/>
        <w:rPr>
          <w:lang w:val="en-US"/>
        </w:rPr>
      </w:pPr>
      <w:r w:rsidRPr="0047658E">
        <w:rPr>
          <w:lang w:val="en-US"/>
        </w:rPr>
        <w:t>2.4. When production is found to be non-conforming according to paragraphs 2.2.1.4., 2.2.2.4. or 2.3.2. above, the holder of the approval or his duly accredited representative shall:</w:t>
      </w:r>
    </w:p>
    <w:p w:rsidR="0047658E" w:rsidRPr="0047658E" w:rsidRDefault="0047658E" w:rsidP="00F67E66">
      <w:pPr>
        <w:spacing w:before="100" w:beforeAutospacing="1" w:after="100" w:afterAutospacing="1"/>
        <w:jc w:val="both"/>
        <w:rPr>
          <w:lang w:val="en-US"/>
        </w:rPr>
      </w:pPr>
      <w:r w:rsidRPr="0047658E">
        <w:rPr>
          <w:lang w:val="en-US"/>
        </w:rPr>
        <w:t>2.4.1. Notify the Type Approval Authority which has granted type approval indicating what steps have been taken to re-establish the conformity of production.</w:t>
      </w:r>
    </w:p>
    <w:p w:rsidR="003C78D7" w:rsidRDefault="0047658E" w:rsidP="00F67E66">
      <w:pPr>
        <w:spacing w:before="100" w:beforeAutospacing="1" w:after="100" w:afterAutospacing="1"/>
        <w:jc w:val="both"/>
        <w:rPr>
          <w:ins w:id="1672" w:author="Phase II" w:date="2015-09-22T17:31:00Z"/>
          <w:lang w:val="en-US"/>
        </w:rPr>
      </w:pPr>
      <w:r w:rsidRPr="0047658E">
        <w:rPr>
          <w:lang w:val="en-US"/>
        </w:rPr>
        <w:t>2.5. The manufacturer shall advise the Type Approval Authority on a quarterly basis, the volume of products produced against each approval number, providing a means of identifying which products correspond to that approval number.</w:t>
      </w:r>
    </w:p>
    <w:p w:rsidR="00F77534" w:rsidRDefault="00F77534" w:rsidP="00F67E66">
      <w:pPr>
        <w:spacing w:before="100" w:beforeAutospacing="1" w:after="100" w:afterAutospacing="1"/>
        <w:jc w:val="both"/>
        <w:rPr>
          <w:lang w:val="en-US"/>
        </w:rPr>
        <w:sectPr w:rsidR="00F77534" w:rsidSect="00991D45">
          <w:pgSz w:w="11907" w:h="16839" w:code="9"/>
          <w:pgMar w:top="1417" w:right="1417" w:bottom="1417" w:left="1417" w:header="708" w:footer="708" w:gutter="0"/>
          <w:cols w:space="708"/>
          <w:docGrid w:linePitch="360"/>
        </w:sectPr>
      </w:pPr>
    </w:p>
    <w:p w:rsidR="0047658E" w:rsidRPr="0047658E" w:rsidRDefault="0047658E" w:rsidP="0047658E">
      <w:pPr>
        <w:spacing w:before="100" w:beforeAutospacing="1" w:after="100" w:afterAutospacing="1"/>
        <w:jc w:val="center"/>
        <w:outlineLvl w:val="1"/>
        <w:rPr>
          <w:b/>
          <w:bCs/>
          <w:sz w:val="36"/>
          <w:szCs w:val="36"/>
          <w:lang w:val="en-US"/>
        </w:rPr>
      </w:pPr>
      <w:bookmarkStart w:id="1673" w:name="A_344"/>
      <w:r w:rsidRPr="0047658E">
        <w:rPr>
          <w:b/>
          <w:bCs/>
          <w:sz w:val="36"/>
          <w:szCs w:val="36"/>
          <w:lang w:val="en-US"/>
        </w:rPr>
        <w:lastRenderedPageBreak/>
        <w:t>Annex 13</w:t>
      </w:r>
      <w:bookmarkEnd w:id="1673"/>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Test of energy absorbing material</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F67E66">
      <w:pPr>
        <w:spacing w:before="100" w:beforeAutospacing="1" w:after="100" w:afterAutospacing="1"/>
        <w:jc w:val="both"/>
        <w:outlineLvl w:val="4"/>
        <w:rPr>
          <w:b/>
          <w:bCs/>
          <w:sz w:val="20"/>
          <w:szCs w:val="20"/>
          <w:lang w:val="en-US"/>
        </w:rPr>
      </w:pPr>
      <w:bookmarkStart w:id="1674" w:name="1_211"/>
      <w:r w:rsidRPr="0047658E">
        <w:rPr>
          <w:b/>
          <w:bCs/>
          <w:sz w:val="20"/>
          <w:szCs w:val="20"/>
          <w:lang w:val="en-US"/>
        </w:rPr>
        <w:t xml:space="preserve">1. </w:t>
      </w:r>
      <w:proofErr w:type="spellStart"/>
      <w:r w:rsidRPr="0047658E">
        <w:rPr>
          <w:b/>
          <w:bCs/>
          <w:sz w:val="20"/>
          <w:szCs w:val="20"/>
          <w:lang w:val="en-US"/>
        </w:rPr>
        <w:t>Headform</w:t>
      </w:r>
      <w:bookmarkEnd w:id="1674"/>
      <w:proofErr w:type="spellEnd"/>
    </w:p>
    <w:p w:rsidR="0047658E" w:rsidRPr="0047658E" w:rsidRDefault="0047658E" w:rsidP="00F67E66">
      <w:pPr>
        <w:spacing w:before="100" w:beforeAutospacing="1" w:after="100" w:afterAutospacing="1"/>
        <w:jc w:val="both"/>
        <w:rPr>
          <w:lang w:val="en-US"/>
        </w:rPr>
      </w:pPr>
      <w:r w:rsidRPr="0047658E">
        <w:rPr>
          <w:lang w:val="en-US"/>
        </w:rPr>
        <w:t xml:space="preserve">1.1. The </w:t>
      </w:r>
      <w:proofErr w:type="spellStart"/>
      <w:r w:rsidRPr="0047658E">
        <w:rPr>
          <w:lang w:val="en-US"/>
        </w:rPr>
        <w:t>headform</w:t>
      </w:r>
      <w:proofErr w:type="spellEnd"/>
      <w:r w:rsidRPr="0047658E">
        <w:rPr>
          <w:lang w:val="en-US"/>
        </w:rPr>
        <w:t xml:space="preserve"> shall consist of a solid wooden hemisphere with an added smaller spherical segment as shown in figure A below. It shall be constructed so that it can be dropped freely along the axis marked and it shall have provision for mounting an accelerometer in order to measure the acceleration along the direction of fall.</w:t>
      </w:r>
    </w:p>
    <w:p w:rsidR="0047658E" w:rsidRPr="0047658E" w:rsidRDefault="0047658E" w:rsidP="00F67E66">
      <w:pPr>
        <w:spacing w:before="100" w:beforeAutospacing="1" w:after="100" w:afterAutospacing="1"/>
        <w:jc w:val="both"/>
        <w:rPr>
          <w:lang w:val="en-US"/>
        </w:rPr>
      </w:pPr>
      <w:r w:rsidRPr="0047658E">
        <w:rPr>
          <w:lang w:val="en-US"/>
        </w:rPr>
        <w:t xml:space="preserve">1.2. The </w:t>
      </w:r>
      <w:proofErr w:type="spellStart"/>
      <w:r w:rsidRPr="0047658E">
        <w:rPr>
          <w:lang w:val="en-US"/>
        </w:rPr>
        <w:t>headform</w:t>
      </w:r>
      <w:proofErr w:type="spellEnd"/>
      <w:r w:rsidRPr="0047658E">
        <w:rPr>
          <w:lang w:val="en-US"/>
        </w:rPr>
        <w:t xml:space="preserve"> shall have a total mass, including the accelerometer of 2.75 ± 0.05 kg.</w:t>
      </w:r>
    </w:p>
    <w:p w:rsidR="0047658E" w:rsidRPr="0047658E" w:rsidRDefault="0047658E" w:rsidP="0047658E">
      <w:pPr>
        <w:spacing w:before="100" w:beforeAutospacing="1" w:after="100" w:afterAutospacing="1"/>
        <w:jc w:val="center"/>
      </w:pPr>
      <w:r w:rsidRPr="0047658E">
        <w:t>Figure A</w:t>
      </w:r>
      <w:r w:rsidRPr="0047658E">
        <w:br/>
      </w:r>
      <w:proofErr w:type="spellStart"/>
      <w:r w:rsidRPr="0047658E">
        <w:t>Headform</w:t>
      </w:r>
      <w:proofErr w:type="spellEnd"/>
    </w:p>
    <w:p w:rsidR="0047658E" w:rsidRPr="0047658E" w:rsidRDefault="0047658E" w:rsidP="0047658E">
      <w:pPr>
        <w:spacing w:before="100" w:beforeAutospacing="1" w:after="100" w:afterAutospacing="1"/>
        <w:jc w:val="center"/>
      </w:pPr>
      <w:r>
        <w:rPr>
          <w:noProof/>
        </w:rPr>
        <w:drawing>
          <wp:inline distT="0" distB="0" distL="0" distR="0" wp14:anchorId="2BB8FFC3" wp14:editId="7338B800">
            <wp:extent cx="4803775" cy="3180080"/>
            <wp:effectExtent l="0" t="0" r="0" b="1270"/>
            <wp:docPr id="15" name="Image 15" descr="https://raceonline.utac.com/race_assets/image/uk/WP29_2012_53/201253_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raceonline.utac.com/race_assets/image/uk/WP29_2012_53/201253_40.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03775" cy="3180080"/>
                    </a:xfrm>
                    <a:prstGeom prst="rect">
                      <a:avLst/>
                    </a:prstGeom>
                    <a:noFill/>
                    <a:ln>
                      <a:noFill/>
                    </a:ln>
                  </pic:spPr>
                </pic:pic>
              </a:graphicData>
            </a:graphic>
          </wp:inline>
        </w:drawing>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spacing w:before="100" w:beforeAutospacing="1" w:after="100" w:afterAutospacing="1"/>
        <w:outlineLvl w:val="4"/>
        <w:rPr>
          <w:b/>
          <w:bCs/>
          <w:sz w:val="20"/>
          <w:szCs w:val="20"/>
          <w:lang w:val="en-US"/>
        </w:rPr>
      </w:pPr>
      <w:bookmarkStart w:id="1675" w:name="2_7"/>
      <w:r w:rsidRPr="0047658E">
        <w:rPr>
          <w:b/>
          <w:bCs/>
          <w:sz w:val="20"/>
          <w:szCs w:val="20"/>
          <w:lang w:val="en-US"/>
        </w:rPr>
        <w:t>2. Instrumentation</w:t>
      </w:r>
      <w:bookmarkEnd w:id="1675"/>
    </w:p>
    <w:p w:rsidR="0047658E" w:rsidRPr="0047658E" w:rsidRDefault="0047658E" w:rsidP="00F77534">
      <w:pPr>
        <w:spacing w:before="100" w:beforeAutospacing="1" w:after="100" w:afterAutospacing="1"/>
        <w:jc w:val="both"/>
        <w:rPr>
          <w:lang w:val="en-US"/>
        </w:rPr>
      </w:pPr>
      <w:r w:rsidRPr="0047658E">
        <w:rPr>
          <w:lang w:val="en-US"/>
        </w:rPr>
        <w:t>The acceleration shall be recorded during the test, using equipment in accordance with channel frequency class 1000 as specified in the latest version of ISO 6487.</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spacing w:before="100" w:beforeAutospacing="1" w:after="100" w:afterAutospacing="1"/>
        <w:outlineLvl w:val="4"/>
        <w:rPr>
          <w:b/>
          <w:bCs/>
          <w:sz w:val="20"/>
          <w:szCs w:val="20"/>
          <w:lang w:val="en-US"/>
        </w:rPr>
      </w:pPr>
      <w:bookmarkStart w:id="1676" w:name="3_76"/>
      <w:r w:rsidRPr="0047658E">
        <w:rPr>
          <w:b/>
          <w:bCs/>
          <w:sz w:val="20"/>
          <w:szCs w:val="20"/>
          <w:lang w:val="en-US"/>
        </w:rPr>
        <w:t>3. Procedure</w:t>
      </w:r>
      <w:bookmarkEnd w:id="1676"/>
    </w:p>
    <w:p w:rsidR="0047658E" w:rsidRPr="0047658E" w:rsidRDefault="0047658E" w:rsidP="00F77534">
      <w:pPr>
        <w:spacing w:before="100" w:beforeAutospacing="1" w:after="100" w:afterAutospacing="1"/>
        <w:jc w:val="both"/>
        <w:rPr>
          <w:lang w:val="en-US"/>
        </w:rPr>
      </w:pPr>
      <w:r w:rsidRPr="0047658E">
        <w:rPr>
          <w:lang w:val="en-US"/>
        </w:rPr>
        <w:lastRenderedPageBreak/>
        <w:t xml:space="preserve">3.1. The child restraint shall be placed in the region of impact on a rigid flat surface, whose minimum dimensions are 500 x 500 mm, so that the direction of impact is perpendicular to the inner surface of the </w:t>
      </w:r>
      <w:ins w:id="1677" w:author="Yoann Brunetière (FR)" w:date="2015-09-17T14:18:00Z">
        <w:r w:rsidR="00EF3460">
          <w:rPr>
            <w:lang w:val="en-US"/>
          </w:rPr>
          <w:t>enhanced</w:t>
        </w:r>
        <w:r w:rsidR="00EF3460" w:rsidRPr="0047658E">
          <w:rPr>
            <w:lang w:val="en-US"/>
          </w:rPr>
          <w:t xml:space="preserve"> </w:t>
        </w:r>
      </w:ins>
      <w:r w:rsidRPr="0047658E">
        <w:rPr>
          <w:lang w:val="en-US"/>
        </w:rPr>
        <w:t>child restraint system in the area of impact.</w:t>
      </w:r>
    </w:p>
    <w:p w:rsidR="003C78D7" w:rsidRDefault="0047658E" w:rsidP="00F77534">
      <w:pPr>
        <w:spacing w:before="100" w:beforeAutospacing="1" w:after="100" w:afterAutospacing="1"/>
        <w:jc w:val="both"/>
        <w:rPr>
          <w:lang w:val="en-US"/>
        </w:rPr>
        <w:sectPr w:rsidR="003C78D7" w:rsidSect="00991D45">
          <w:pgSz w:w="11907" w:h="16839" w:code="9"/>
          <w:pgMar w:top="1417" w:right="1417" w:bottom="1417" w:left="1417" w:header="708" w:footer="708" w:gutter="0"/>
          <w:cols w:space="708"/>
          <w:docGrid w:linePitch="360"/>
        </w:sectPr>
      </w:pPr>
      <w:r w:rsidRPr="0047658E">
        <w:rPr>
          <w:lang w:val="en-US"/>
        </w:rPr>
        <w:t xml:space="preserve">3.2. Raise the </w:t>
      </w:r>
      <w:proofErr w:type="spellStart"/>
      <w:r w:rsidRPr="0047658E">
        <w:rPr>
          <w:lang w:val="en-US"/>
        </w:rPr>
        <w:t>headform</w:t>
      </w:r>
      <w:proofErr w:type="spellEnd"/>
      <w:r w:rsidRPr="0047658E">
        <w:rPr>
          <w:lang w:val="en-US"/>
        </w:rPr>
        <w:t xml:space="preserve"> to a height of 100 -0/+5 mm from the respective upper surfaces of the assembled </w:t>
      </w:r>
      <w:ins w:id="1678" w:author="Yoann Brunetière (FR)" w:date="2015-09-17T14:18:00Z">
        <w:r w:rsidR="00EF3460">
          <w:rPr>
            <w:lang w:val="en-US"/>
          </w:rPr>
          <w:t>enhanced</w:t>
        </w:r>
        <w:r w:rsidR="00EF3460" w:rsidRPr="0047658E">
          <w:rPr>
            <w:lang w:val="en-US"/>
          </w:rPr>
          <w:t xml:space="preserve"> </w:t>
        </w:r>
      </w:ins>
      <w:r w:rsidRPr="0047658E">
        <w:rPr>
          <w:lang w:val="en-US"/>
        </w:rPr>
        <w:t xml:space="preserve">child restraint system to the lowest point on the </w:t>
      </w:r>
      <w:proofErr w:type="spellStart"/>
      <w:r w:rsidRPr="0047658E">
        <w:rPr>
          <w:lang w:val="en-US"/>
        </w:rPr>
        <w:t>headform</w:t>
      </w:r>
      <w:proofErr w:type="spellEnd"/>
      <w:r w:rsidRPr="0047658E">
        <w:rPr>
          <w:lang w:val="en-US"/>
        </w:rPr>
        <w:t xml:space="preserve">, and allow it to fall. Record the acceleration experienced by the </w:t>
      </w:r>
      <w:proofErr w:type="spellStart"/>
      <w:r w:rsidRPr="0047658E">
        <w:rPr>
          <w:lang w:val="en-US"/>
        </w:rPr>
        <w:t>headform</w:t>
      </w:r>
      <w:proofErr w:type="spellEnd"/>
      <w:r w:rsidRPr="0047658E">
        <w:rPr>
          <w:lang w:val="en-US"/>
        </w:rPr>
        <w:t xml:space="preserve"> during impact.</w:t>
      </w:r>
    </w:p>
    <w:p w:rsidR="0047658E" w:rsidRPr="0047658E" w:rsidRDefault="0047658E" w:rsidP="00F77534">
      <w:pPr>
        <w:spacing w:before="100" w:beforeAutospacing="1" w:after="100" w:afterAutospacing="1"/>
        <w:jc w:val="both"/>
        <w:outlineLvl w:val="1"/>
        <w:rPr>
          <w:b/>
          <w:bCs/>
          <w:sz w:val="36"/>
          <w:szCs w:val="36"/>
          <w:lang w:val="en-US"/>
        </w:rPr>
      </w:pPr>
      <w:bookmarkStart w:id="1679" w:name="A_324"/>
      <w:r w:rsidRPr="0047658E">
        <w:rPr>
          <w:b/>
          <w:bCs/>
          <w:sz w:val="36"/>
          <w:szCs w:val="36"/>
          <w:lang w:val="en-US"/>
        </w:rPr>
        <w:lastRenderedPageBreak/>
        <w:t>Annex 14</w:t>
      </w:r>
      <w:bookmarkEnd w:id="1679"/>
    </w:p>
    <w:p w:rsidR="0047658E" w:rsidRPr="0047658E" w:rsidRDefault="0047658E" w:rsidP="00F77534">
      <w:pPr>
        <w:spacing w:before="100" w:beforeAutospacing="1" w:after="100" w:afterAutospacing="1"/>
        <w:jc w:val="both"/>
        <w:outlineLvl w:val="1"/>
        <w:rPr>
          <w:b/>
          <w:bCs/>
          <w:sz w:val="36"/>
          <w:szCs w:val="36"/>
          <w:lang w:val="en-US"/>
        </w:rPr>
      </w:pPr>
      <w:r w:rsidRPr="0047658E">
        <w:rPr>
          <w:b/>
          <w:bCs/>
          <w:sz w:val="36"/>
          <w:szCs w:val="36"/>
          <w:lang w:val="en-US"/>
        </w:rPr>
        <w:t>Method of defining head impact area of devices with backrests and for rearward-facing devices defining the minimum size of side wings</w:t>
      </w:r>
    </w:p>
    <w:p w:rsidR="0047658E" w:rsidRPr="0047658E" w:rsidRDefault="0047658E" w:rsidP="00F77534">
      <w:pPr>
        <w:spacing w:before="100" w:beforeAutospacing="1" w:after="100" w:afterAutospacing="1"/>
        <w:jc w:val="both"/>
        <w:rPr>
          <w:lang w:val="en-US"/>
        </w:rPr>
      </w:pPr>
      <w:r w:rsidRPr="0047658E">
        <w:rPr>
          <w:lang w:val="en-US"/>
        </w:rPr>
        <w:t> </w:t>
      </w:r>
    </w:p>
    <w:p w:rsidR="0047658E" w:rsidRPr="0047658E" w:rsidRDefault="0047658E" w:rsidP="00F77534">
      <w:pPr>
        <w:spacing w:before="100" w:beforeAutospacing="1" w:after="100" w:afterAutospacing="1"/>
        <w:jc w:val="both"/>
        <w:rPr>
          <w:lang w:val="en-US"/>
        </w:rPr>
      </w:pPr>
      <w:r w:rsidRPr="0047658E">
        <w:rPr>
          <w:lang w:val="en-US"/>
        </w:rPr>
        <w:t xml:space="preserve">1. Place the device on the test </w:t>
      </w:r>
      <w:ins w:id="1680" w:author="Yoann Brunetière (FR)" w:date="2015-09-21T17:17:00Z">
        <w:r w:rsidR="00F12DBF">
          <w:rPr>
            <w:lang w:val="en-US"/>
          </w:rPr>
          <w:t>bench</w:t>
        </w:r>
      </w:ins>
      <w:del w:id="1681" w:author="Yoann Brunetière (FR)" w:date="2015-09-21T17:17:00Z">
        <w:r w:rsidRPr="0047658E" w:rsidDel="00F12DBF">
          <w:rPr>
            <w:lang w:val="en-US"/>
          </w:rPr>
          <w:delText>seat</w:delText>
        </w:r>
      </w:del>
      <w:r w:rsidRPr="0047658E">
        <w:rPr>
          <w:lang w:val="en-US"/>
        </w:rPr>
        <w:t xml:space="preserve"> described in Annex 6. </w:t>
      </w:r>
      <w:proofErr w:type="spellStart"/>
      <w:r w:rsidRPr="0047658E">
        <w:rPr>
          <w:lang w:val="en-US"/>
        </w:rPr>
        <w:t>Reclinable</w:t>
      </w:r>
      <w:proofErr w:type="spellEnd"/>
      <w:r w:rsidRPr="0047658E">
        <w:rPr>
          <w:lang w:val="en-US"/>
        </w:rPr>
        <w:t xml:space="preserve"> devices shall be set in the most upright position. Place the smallest manikin in the device in accordance with the manufacturer’s instructions. Mark a point "A" on the backrest on the same horizontal level as the shoulder of the smallest manikin at a point 2 cm inside the outer edge of the arm. All internal surfaces above the horizontal plane passing through point A, shall be tested in accordance with Annex 1</w:t>
      </w:r>
      <w:ins w:id="1682" w:author="Yoann Brunetière (FR)" w:date="2015-09-21T17:17:00Z">
        <w:r w:rsidR="00F12DBF">
          <w:rPr>
            <w:lang w:val="en-US"/>
          </w:rPr>
          <w:t>3</w:t>
        </w:r>
      </w:ins>
      <w:del w:id="1683" w:author="Yoann Brunetière (FR)" w:date="2015-09-21T17:17:00Z">
        <w:r w:rsidRPr="0047658E" w:rsidDel="00F12DBF">
          <w:rPr>
            <w:lang w:val="en-US"/>
          </w:rPr>
          <w:delText>7</w:delText>
        </w:r>
      </w:del>
      <w:r w:rsidRPr="0047658E">
        <w:rPr>
          <w:lang w:val="en-US"/>
        </w:rPr>
        <w:t>. This area shall include the backrest and side wings, including the inner edges (zone of radius) of the side wings. In the case of carrycot devices where a symmetrical installation of the dummy is not possible according to the device and manufacturer instructions, the area complying with Annex 1</w:t>
      </w:r>
      <w:ins w:id="1684" w:author="Yoann Brunetière (FR)" w:date="2015-09-21T17:17:00Z">
        <w:r w:rsidR="00F12DBF">
          <w:rPr>
            <w:lang w:val="en-US"/>
          </w:rPr>
          <w:t>3</w:t>
        </w:r>
      </w:ins>
      <w:del w:id="1685" w:author="Yoann Brunetière (FR)" w:date="2015-09-21T17:17:00Z">
        <w:r w:rsidRPr="0047658E" w:rsidDel="00F12DBF">
          <w:rPr>
            <w:lang w:val="en-US"/>
          </w:rPr>
          <w:delText>7</w:delText>
        </w:r>
      </w:del>
      <w:r w:rsidRPr="0047658E">
        <w:rPr>
          <w:lang w:val="en-US"/>
        </w:rPr>
        <w:t xml:space="preserve"> shall be all internal surfaces above a point "A", as previously defined, in the head direction, when measured with this dummy in the carrycot in its worst position consistent with the manufacturer instructions and the carrycot positioned on the test bench.</w:t>
      </w:r>
    </w:p>
    <w:p w:rsidR="0047658E" w:rsidRPr="0047658E" w:rsidRDefault="0047658E" w:rsidP="00F77534">
      <w:pPr>
        <w:spacing w:before="100" w:beforeAutospacing="1" w:after="100" w:afterAutospacing="1"/>
        <w:jc w:val="both"/>
        <w:rPr>
          <w:lang w:val="en-US"/>
        </w:rPr>
      </w:pPr>
      <w:r w:rsidRPr="0047658E">
        <w:rPr>
          <w:lang w:val="en-US"/>
        </w:rPr>
        <w:t>If a symmetrical installation of the dummy in the carrycot may be possible, the whole inner area shall comply with Annex 13.</w:t>
      </w:r>
    </w:p>
    <w:p w:rsidR="003C78D7" w:rsidRDefault="0047658E" w:rsidP="00F77534">
      <w:pPr>
        <w:spacing w:before="100" w:beforeAutospacing="1" w:after="100" w:afterAutospacing="1"/>
        <w:jc w:val="both"/>
        <w:rPr>
          <w:lang w:val="en-US"/>
        </w:rPr>
        <w:sectPr w:rsidR="003C78D7" w:rsidSect="00991D45">
          <w:pgSz w:w="11907" w:h="16839" w:code="9"/>
          <w:pgMar w:top="1417" w:right="1417" w:bottom="1417" w:left="1417" w:header="708" w:footer="708" w:gutter="0"/>
          <w:cols w:space="708"/>
          <w:docGrid w:linePitch="360"/>
        </w:sectPr>
      </w:pPr>
      <w:r w:rsidRPr="0047658E">
        <w:rPr>
          <w:lang w:val="en-US"/>
        </w:rPr>
        <w:t xml:space="preserve">2. For rearward-facing devices there shall be side wings with a depth of minimum 90 mm measured from the median of the surface of the backrest. These side wings shall start at the horizontal plane passing through point "A" and continue to the top of the </w:t>
      </w:r>
      <w:ins w:id="1686" w:author="Yoann Brunetière (FR)" w:date="2015-09-17T14:18:00Z">
        <w:r w:rsidR="00EF3460">
          <w:rPr>
            <w:lang w:val="en-US"/>
          </w:rPr>
          <w:t>Enhanced</w:t>
        </w:r>
        <w:r w:rsidR="00EF3460" w:rsidRPr="0047658E">
          <w:rPr>
            <w:lang w:val="en-US"/>
          </w:rPr>
          <w:t xml:space="preserve"> </w:t>
        </w:r>
      </w:ins>
      <w:r w:rsidRPr="0047658E">
        <w:rPr>
          <w:lang w:val="en-US"/>
        </w:rPr>
        <w:t xml:space="preserve">Child Restraint System seat-back. Starting from a point 90 mm below the top of the </w:t>
      </w:r>
      <w:ins w:id="1687" w:author="Yoann Brunetière (FR)" w:date="2015-09-17T14:18:00Z">
        <w:r w:rsidR="00EF3460">
          <w:rPr>
            <w:lang w:val="en-US"/>
          </w:rPr>
          <w:t>Enhanced</w:t>
        </w:r>
        <w:r w:rsidR="00EF3460" w:rsidRPr="0047658E">
          <w:rPr>
            <w:lang w:val="en-US"/>
          </w:rPr>
          <w:t xml:space="preserve"> </w:t>
        </w:r>
      </w:ins>
      <w:r w:rsidRPr="0047658E">
        <w:rPr>
          <w:lang w:val="en-US"/>
        </w:rPr>
        <w:t>Child Restraint System seat-back, the depth of the side wing may be gradually reduced.</w:t>
      </w:r>
    </w:p>
    <w:p w:rsidR="0047658E" w:rsidRPr="0047658E" w:rsidRDefault="0047658E" w:rsidP="0047658E">
      <w:pPr>
        <w:spacing w:before="100" w:beforeAutospacing="1" w:after="100" w:afterAutospacing="1"/>
        <w:jc w:val="center"/>
        <w:outlineLvl w:val="1"/>
        <w:rPr>
          <w:b/>
          <w:bCs/>
          <w:sz w:val="36"/>
          <w:szCs w:val="36"/>
          <w:lang w:val="en-US"/>
        </w:rPr>
      </w:pPr>
      <w:bookmarkStart w:id="1688" w:name="A_368"/>
      <w:r w:rsidRPr="0047658E">
        <w:rPr>
          <w:b/>
          <w:bCs/>
          <w:sz w:val="36"/>
          <w:szCs w:val="36"/>
          <w:lang w:val="en-US"/>
        </w:rPr>
        <w:lastRenderedPageBreak/>
        <w:t>Annex 15</w:t>
      </w:r>
      <w:bookmarkEnd w:id="1688"/>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 xml:space="preserve">Description of conditioning of adjusters mounted directly on </w:t>
      </w:r>
      <w:ins w:id="1689" w:author="Yoann Brunetière (FR)" w:date="2015-09-17T08:54:00Z">
        <w:r w:rsidR="0057291F">
          <w:rPr>
            <w:b/>
            <w:bCs/>
            <w:sz w:val="36"/>
            <w:szCs w:val="36"/>
            <w:lang w:val="en-US"/>
          </w:rPr>
          <w:t>e</w:t>
        </w:r>
        <w:r w:rsidR="0057291F" w:rsidRPr="0057291F">
          <w:rPr>
            <w:b/>
            <w:bCs/>
            <w:sz w:val="36"/>
            <w:szCs w:val="36"/>
            <w:lang w:val="en-US"/>
          </w:rPr>
          <w:t>nhanced</w:t>
        </w:r>
        <w:r w:rsidR="0057291F" w:rsidRPr="0047658E">
          <w:rPr>
            <w:b/>
            <w:bCs/>
            <w:sz w:val="36"/>
            <w:szCs w:val="36"/>
            <w:lang w:val="en-US"/>
          </w:rPr>
          <w:t xml:space="preserve"> </w:t>
        </w:r>
      </w:ins>
      <w:r w:rsidRPr="0047658E">
        <w:rPr>
          <w:b/>
          <w:bCs/>
          <w:sz w:val="36"/>
          <w:szCs w:val="36"/>
          <w:lang w:val="en-US"/>
        </w:rPr>
        <w:t>child restraint systems</w:t>
      </w:r>
    </w:p>
    <w:p w:rsidR="0047658E" w:rsidRPr="0047658E" w:rsidRDefault="0047658E" w:rsidP="0047658E">
      <w:pPr>
        <w:spacing w:before="100" w:beforeAutospacing="1" w:after="100" w:afterAutospacing="1"/>
        <w:jc w:val="center"/>
        <w:rPr>
          <w:lang w:val="en-US"/>
        </w:rPr>
      </w:pPr>
      <w:r w:rsidRPr="0047658E">
        <w:rPr>
          <w:lang w:val="en-US"/>
        </w:rPr>
        <w:t> </w:t>
      </w:r>
    </w:p>
    <w:p w:rsidR="0047658E" w:rsidRPr="0047658E" w:rsidRDefault="0047658E" w:rsidP="0047658E">
      <w:pPr>
        <w:spacing w:before="100" w:beforeAutospacing="1" w:after="100" w:afterAutospacing="1"/>
        <w:jc w:val="center"/>
      </w:pPr>
      <w:r w:rsidRPr="0047658E">
        <w:t>Figure 1</w:t>
      </w:r>
    </w:p>
    <w:p w:rsidR="0047658E" w:rsidRPr="0047658E" w:rsidRDefault="0047658E" w:rsidP="0047658E">
      <w:pPr>
        <w:spacing w:before="100" w:beforeAutospacing="1" w:after="100" w:afterAutospacing="1"/>
        <w:jc w:val="center"/>
      </w:pPr>
      <w:r>
        <w:rPr>
          <w:noProof/>
        </w:rPr>
        <w:drawing>
          <wp:inline distT="0" distB="0" distL="0" distR="0" wp14:anchorId="61F7C1DF" wp14:editId="78D57B2C">
            <wp:extent cx="4667250" cy="2470150"/>
            <wp:effectExtent l="0" t="0" r="0" b="6350"/>
            <wp:docPr id="14" name="Image 14" descr="https://raceonline.utac.com/race_assets/image/uk/WP29_2012_53/201253_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raceonline.utac.com/race_assets/image/uk/WP29_2012_53/201253_41.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67250" cy="2470150"/>
                    </a:xfrm>
                    <a:prstGeom prst="rect">
                      <a:avLst/>
                    </a:prstGeom>
                    <a:noFill/>
                    <a:ln>
                      <a:noFill/>
                    </a:ln>
                  </pic:spPr>
                </pic:pic>
              </a:graphicData>
            </a:graphic>
          </wp:inline>
        </w:drawing>
      </w:r>
    </w:p>
    <w:p w:rsidR="0047658E" w:rsidRPr="0047658E" w:rsidRDefault="0047658E" w:rsidP="00F77534">
      <w:pPr>
        <w:spacing w:before="100" w:beforeAutospacing="1" w:after="100" w:afterAutospacing="1"/>
        <w:jc w:val="both"/>
        <w:outlineLvl w:val="4"/>
        <w:rPr>
          <w:b/>
          <w:bCs/>
          <w:sz w:val="20"/>
          <w:szCs w:val="20"/>
          <w:lang w:val="en-US"/>
        </w:rPr>
      </w:pPr>
      <w:bookmarkStart w:id="1690" w:name="1_982"/>
      <w:r w:rsidRPr="0047658E">
        <w:rPr>
          <w:b/>
          <w:bCs/>
          <w:sz w:val="20"/>
          <w:szCs w:val="20"/>
          <w:lang w:val="en-US"/>
        </w:rPr>
        <w:t>1. Method</w:t>
      </w:r>
      <w:bookmarkEnd w:id="1690"/>
    </w:p>
    <w:p w:rsidR="0047658E" w:rsidRPr="0047658E" w:rsidRDefault="0047658E" w:rsidP="00F77534">
      <w:pPr>
        <w:spacing w:before="100" w:beforeAutospacing="1" w:after="100" w:afterAutospacing="1"/>
        <w:jc w:val="both"/>
        <w:rPr>
          <w:lang w:val="en-US"/>
        </w:rPr>
      </w:pPr>
      <w:r w:rsidRPr="0047658E">
        <w:rPr>
          <w:lang w:val="en-US"/>
        </w:rPr>
        <w:t>1.1. With the webbing set at the reference position described in paragraph 7.2.6., withdraw at least 50 mm of webbing from the integral harness by pulling on the free end of the webbing.</w:t>
      </w:r>
    </w:p>
    <w:p w:rsidR="0047658E" w:rsidRPr="0047658E" w:rsidRDefault="0047658E" w:rsidP="00F77534">
      <w:pPr>
        <w:spacing w:before="100" w:beforeAutospacing="1" w:after="100" w:afterAutospacing="1"/>
        <w:jc w:val="both"/>
        <w:rPr>
          <w:lang w:val="en-US"/>
        </w:rPr>
      </w:pPr>
      <w:r w:rsidRPr="0047658E">
        <w:rPr>
          <w:lang w:val="en-US"/>
        </w:rPr>
        <w:t>1.2. Attach the adjusted part of the integral harness to the pulling device A.</w:t>
      </w:r>
    </w:p>
    <w:p w:rsidR="0047658E" w:rsidRPr="0047658E" w:rsidRDefault="0047658E" w:rsidP="00F77534">
      <w:pPr>
        <w:spacing w:before="100" w:beforeAutospacing="1" w:after="100" w:afterAutospacing="1"/>
        <w:jc w:val="both"/>
        <w:rPr>
          <w:lang w:val="en-US"/>
        </w:rPr>
      </w:pPr>
      <w:r w:rsidRPr="0047658E">
        <w:rPr>
          <w:lang w:val="en-US"/>
        </w:rPr>
        <w:t>1.3. Activate the adjuster and pull at least 150 mm of webbing into the integral harness. This represents half of one cycle and puts pulling device A to the maximum webbing extraction position.</w:t>
      </w:r>
    </w:p>
    <w:p w:rsidR="0047658E" w:rsidRPr="0047658E" w:rsidRDefault="0047658E" w:rsidP="00F77534">
      <w:pPr>
        <w:spacing w:before="100" w:beforeAutospacing="1" w:after="100" w:afterAutospacing="1"/>
        <w:jc w:val="both"/>
        <w:rPr>
          <w:lang w:val="en-US"/>
        </w:rPr>
      </w:pPr>
      <w:r w:rsidRPr="0047658E">
        <w:rPr>
          <w:lang w:val="en-US"/>
        </w:rPr>
        <w:t>1.4. Connect free end of webbing to pulling device B.</w:t>
      </w:r>
    </w:p>
    <w:p w:rsidR="0047658E" w:rsidRPr="0047658E" w:rsidRDefault="0047658E" w:rsidP="00F77534">
      <w:pPr>
        <w:spacing w:before="100" w:beforeAutospacing="1" w:after="100" w:afterAutospacing="1"/>
        <w:jc w:val="both"/>
        <w:rPr>
          <w:lang w:val="en-US"/>
        </w:rPr>
      </w:pPr>
      <w:r w:rsidRPr="0047658E">
        <w:rPr>
          <w:lang w:val="en-US"/>
        </w:rPr>
        <w:t> </w:t>
      </w:r>
    </w:p>
    <w:p w:rsidR="0047658E" w:rsidRPr="0047658E" w:rsidRDefault="0047658E" w:rsidP="00F77534">
      <w:pPr>
        <w:spacing w:before="100" w:beforeAutospacing="1" w:after="100" w:afterAutospacing="1"/>
        <w:jc w:val="both"/>
        <w:outlineLvl w:val="4"/>
        <w:rPr>
          <w:b/>
          <w:bCs/>
          <w:sz w:val="20"/>
          <w:szCs w:val="20"/>
          <w:lang w:val="en-US"/>
        </w:rPr>
      </w:pPr>
      <w:bookmarkStart w:id="1691" w:name="2_844"/>
      <w:r w:rsidRPr="0047658E">
        <w:rPr>
          <w:b/>
          <w:bCs/>
          <w:sz w:val="20"/>
          <w:szCs w:val="20"/>
          <w:lang w:val="en-US"/>
        </w:rPr>
        <w:t>2. The cycle is:</w:t>
      </w:r>
      <w:bookmarkEnd w:id="1691"/>
    </w:p>
    <w:p w:rsidR="0047658E" w:rsidRPr="0047658E" w:rsidRDefault="0047658E" w:rsidP="00F77534">
      <w:pPr>
        <w:spacing w:before="100" w:beforeAutospacing="1" w:after="100" w:afterAutospacing="1"/>
        <w:jc w:val="both"/>
        <w:rPr>
          <w:lang w:val="en-US"/>
        </w:rPr>
      </w:pPr>
      <w:r w:rsidRPr="0047658E">
        <w:rPr>
          <w:lang w:val="en-US"/>
        </w:rPr>
        <w:t>2.1. Pull B at least 150 mm whilst A exerts no tension on the integral harness.</w:t>
      </w:r>
    </w:p>
    <w:p w:rsidR="0047658E" w:rsidRPr="0047658E" w:rsidRDefault="0047658E" w:rsidP="00F77534">
      <w:pPr>
        <w:spacing w:before="100" w:beforeAutospacing="1" w:after="100" w:afterAutospacing="1"/>
        <w:jc w:val="both"/>
        <w:rPr>
          <w:lang w:val="en-US"/>
        </w:rPr>
      </w:pPr>
      <w:r w:rsidRPr="0047658E">
        <w:rPr>
          <w:lang w:val="en-US"/>
        </w:rPr>
        <w:t>2.2. Activate the adjusters and pull A whilst B exerts no tension on the free end of the webbing.</w:t>
      </w:r>
    </w:p>
    <w:p w:rsidR="0047658E" w:rsidRPr="0047658E" w:rsidRDefault="0047658E" w:rsidP="00F77534">
      <w:pPr>
        <w:spacing w:before="100" w:beforeAutospacing="1" w:after="100" w:afterAutospacing="1"/>
        <w:jc w:val="both"/>
        <w:rPr>
          <w:lang w:val="en-US"/>
        </w:rPr>
      </w:pPr>
      <w:r w:rsidRPr="0047658E">
        <w:rPr>
          <w:lang w:val="en-US"/>
        </w:rPr>
        <w:t>2.3. At the end of stroke, de-activate the adjuster.</w:t>
      </w:r>
    </w:p>
    <w:p w:rsidR="003C78D7" w:rsidRDefault="0047658E" w:rsidP="00F77534">
      <w:pPr>
        <w:spacing w:before="100" w:beforeAutospacing="1" w:after="100" w:afterAutospacing="1"/>
        <w:jc w:val="both"/>
        <w:rPr>
          <w:ins w:id="1692" w:author="Phase II" w:date="2015-09-22T17:32:00Z"/>
          <w:lang w:val="en-US"/>
        </w:rPr>
      </w:pPr>
      <w:r w:rsidRPr="0047658E">
        <w:rPr>
          <w:lang w:val="en-US"/>
        </w:rPr>
        <w:t>2.4. Repeat cycle as specified in paragraph 6.7.2.7. of this Regulation.</w:t>
      </w:r>
    </w:p>
    <w:p w:rsidR="00F77534" w:rsidRDefault="00F77534" w:rsidP="00F77534">
      <w:pPr>
        <w:spacing w:before="100" w:beforeAutospacing="1" w:after="100" w:afterAutospacing="1"/>
        <w:jc w:val="both"/>
        <w:rPr>
          <w:lang w:val="en-US"/>
        </w:rPr>
        <w:sectPr w:rsidR="00F77534" w:rsidSect="00991D45">
          <w:pgSz w:w="11907" w:h="16839" w:code="9"/>
          <w:pgMar w:top="1417" w:right="1417" w:bottom="1417" w:left="1417" w:header="708" w:footer="708" w:gutter="0"/>
          <w:cols w:space="708"/>
          <w:docGrid w:linePitch="360"/>
        </w:sectPr>
      </w:pPr>
    </w:p>
    <w:p w:rsidR="0047658E" w:rsidRPr="0047658E" w:rsidRDefault="0047658E" w:rsidP="0047658E">
      <w:pPr>
        <w:spacing w:before="100" w:beforeAutospacing="1" w:after="100" w:afterAutospacing="1"/>
        <w:jc w:val="center"/>
        <w:outlineLvl w:val="1"/>
        <w:rPr>
          <w:b/>
          <w:bCs/>
          <w:sz w:val="36"/>
          <w:szCs w:val="36"/>
          <w:lang w:val="en-US"/>
        </w:rPr>
      </w:pPr>
      <w:bookmarkStart w:id="1693" w:name="A_316"/>
      <w:r w:rsidRPr="0047658E">
        <w:rPr>
          <w:b/>
          <w:bCs/>
          <w:sz w:val="36"/>
          <w:szCs w:val="36"/>
          <w:lang w:val="en-US"/>
        </w:rPr>
        <w:lastRenderedPageBreak/>
        <w:t>Annex 16</w:t>
      </w:r>
      <w:bookmarkEnd w:id="1693"/>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Typical buckle strength test device</w:t>
      </w:r>
    </w:p>
    <w:p w:rsidR="0047658E" w:rsidRPr="0047658E" w:rsidRDefault="0047658E" w:rsidP="0047658E">
      <w:pPr>
        <w:spacing w:before="100" w:beforeAutospacing="1" w:after="100" w:afterAutospacing="1"/>
        <w:rPr>
          <w:lang w:val="en-US"/>
        </w:rPr>
      </w:pPr>
      <w:r w:rsidRPr="0047658E">
        <w:rPr>
          <w:lang w:val="en-US"/>
        </w:rPr>
        <w:t> </w:t>
      </w:r>
    </w:p>
    <w:p w:rsidR="003C78D7" w:rsidRDefault="0047658E" w:rsidP="0047658E">
      <w:pPr>
        <w:spacing w:before="100" w:beforeAutospacing="1" w:after="100" w:afterAutospacing="1"/>
        <w:jc w:val="center"/>
        <w:sectPr w:rsidR="003C78D7" w:rsidSect="00991D45">
          <w:pgSz w:w="11907" w:h="16839" w:code="9"/>
          <w:pgMar w:top="1417" w:right="1417" w:bottom="1417" w:left="1417" w:header="708" w:footer="708" w:gutter="0"/>
          <w:cols w:space="708"/>
          <w:docGrid w:linePitch="360"/>
        </w:sectPr>
      </w:pPr>
      <w:r>
        <w:rPr>
          <w:noProof/>
        </w:rPr>
        <w:drawing>
          <wp:inline distT="0" distB="0" distL="0" distR="0" wp14:anchorId="30E34E28" wp14:editId="1B3A2216">
            <wp:extent cx="4380865" cy="6100445"/>
            <wp:effectExtent l="0" t="0" r="635" b="0"/>
            <wp:docPr id="13" name="Image 13" descr="https://raceonline.utac.com/race_assets/image/uk/WP29_2012_53/201253_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raceonline.utac.com/race_assets/image/uk/WP29_2012_53/201253_42.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80865" cy="6100445"/>
                    </a:xfrm>
                    <a:prstGeom prst="rect">
                      <a:avLst/>
                    </a:prstGeom>
                    <a:noFill/>
                    <a:ln>
                      <a:noFill/>
                    </a:ln>
                  </pic:spPr>
                </pic:pic>
              </a:graphicData>
            </a:graphic>
          </wp:inline>
        </w:drawing>
      </w:r>
    </w:p>
    <w:p w:rsidR="0047658E" w:rsidRPr="0047658E" w:rsidRDefault="0047658E" w:rsidP="0047658E">
      <w:pPr>
        <w:spacing w:before="100" w:beforeAutospacing="1" w:after="100" w:afterAutospacing="1"/>
        <w:jc w:val="center"/>
        <w:outlineLvl w:val="1"/>
        <w:rPr>
          <w:b/>
          <w:bCs/>
          <w:sz w:val="36"/>
          <w:szCs w:val="36"/>
          <w:lang w:val="en-US"/>
        </w:rPr>
      </w:pPr>
      <w:bookmarkStart w:id="1694" w:name="A_164"/>
      <w:r w:rsidRPr="0047658E">
        <w:rPr>
          <w:b/>
          <w:bCs/>
          <w:sz w:val="36"/>
          <w:szCs w:val="36"/>
          <w:lang w:val="en-US"/>
        </w:rPr>
        <w:lastRenderedPageBreak/>
        <w:t>Annex 17</w:t>
      </w:r>
      <w:bookmarkEnd w:id="1694"/>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Determination of performance criteria</w:t>
      </w:r>
    </w:p>
    <w:p w:rsidR="0047658E" w:rsidRPr="0047658E" w:rsidRDefault="0047658E" w:rsidP="0047658E">
      <w:pPr>
        <w:jc w:val="center"/>
        <w:rPr>
          <w:lang w:val="en-US"/>
        </w:rPr>
      </w:pPr>
      <w:r w:rsidRPr="0047658E">
        <w:rPr>
          <w:lang w:val="en-US"/>
        </w:rPr>
        <w:t> </w:t>
      </w:r>
    </w:p>
    <w:p w:rsidR="0047658E" w:rsidRPr="0047658E" w:rsidRDefault="0047658E" w:rsidP="00F77534">
      <w:pPr>
        <w:spacing w:before="100" w:beforeAutospacing="1" w:after="100" w:afterAutospacing="1"/>
        <w:jc w:val="both"/>
        <w:outlineLvl w:val="4"/>
        <w:rPr>
          <w:b/>
          <w:bCs/>
          <w:sz w:val="20"/>
          <w:szCs w:val="20"/>
          <w:lang w:val="en-US"/>
        </w:rPr>
      </w:pPr>
      <w:bookmarkStart w:id="1695" w:name="1_560"/>
      <w:r w:rsidRPr="0047658E">
        <w:rPr>
          <w:b/>
          <w:bCs/>
          <w:sz w:val="20"/>
          <w:szCs w:val="20"/>
          <w:lang w:val="en-US"/>
        </w:rPr>
        <w:t>1. Head Performance Criterion (HPC)</w:t>
      </w:r>
      <w:bookmarkEnd w:id="1695"/>
    </w:p>
    <w:p w:rsidR="0047658E" w:rsidRPr="0047658E" w:rsidRDefault="0047658E" w:rsidP="00F77534">
      <w:pPr>
        <w:spacing w:before="100" w:beforeAutospacing="1" w:after="100" w:afterAutospacing="1"/>
        <w:jc w:val="both"/>
        <w:rPr>
          <w:lang w:val="en-US"/>
        </w:rPr>
      </w:pPr>
      <w:r w:rsidRPr="0047658E">
        <w:rPr>
          <w:lang w:val="en-US"/>
        </w:rPr>
        <w:t>1.1. This criterion is considered to be satisfied when, during the test, there is no contact between the head and any vehicle component.</w:t>
      </w:r>
    </w:p>
    <w:p w:rsidR="0047658E" w:rsidRPr="0047658E" w:rsidRDefault="0047658E" w:rsidP="00F77534">
      <w:pPr>
        <w:spacing w:before="100" w:beforeAutospacing="1" w:after="100" w:afterAutospacing="1"/>
        <w:jc w:val="both"/>
        <w:rPr>
          <w:lang w:val="en-US"/>
        </w:rPr>
      </w:pPr>
      <w:r w:rsidRPr="0047658E">
        <w:rPr>
          <w:lang w:val="en-US"/>
        </w:rPr>
        <w:t>1.2. If that is not the case, a calculation of the value of HPC is made, on the basis of the acce</w:t>
      </w:r>
      <w:r w:rsidR="006D0DF2">
        <w:rPr>
          <w:lang w:val="en-US"/>
        </w:rPr>
        <w:t>leration (a)</w:t>
      </w:r>
      <w:r w:rsidRPr="0047658E">
        <w:rPr>
          <w:lang w:val="en-US"/>
        </w:rPr>
        <w:t>,</w:t>
      </w:r>
      <w:r w:rsidR="006D0DF2">
        <w:rPr>
          <w:rStyle w:val="Appelnotedebasdep"/>
          <w:lang w:val="en-US"/>
        </w:rPr>
        <w:footnoteReference w:customMarkFollows="1" w:id="28"/>
        <w:t>1</w:t>
      </w:r>
      <w:r w:rsidRPr="0047658E">
        <w:rPr>
          <w:lang w:val="en-US"/>
        </w:rPr>
        <w:t xml:space="preserve"> by the following expression:</w:t>
      </w:r>
    </w:p>
    <w:p w:rsidR="0047658E" w:rsidRPr="0047658E" w:rsidRDefault="0047658E" w:rsidP="0047658E">
      <w:pPr>
        <w:spacing w:before="100" w:beforeAutospacing="1" w:after="100" w:afterAutospacing="1"/>
        <w:jc w:val="center"/>
      </w:pPr>
      <w:r>
        <w:rPr>
          <w:noProof/>
        </w:rPr>
        <w:drawing>
          <wp:inline distT="0" distB="0" distL="0" distR="0" wp14:anchorId="203A5965" wp14:editId="79844264">
            <wp:extent cx="1815465" cy="628015"/>
            <wp:effectExtent l="0" t="0" r="0" b="635"/>
            <wp:docPr id="12" name="Image 12" descr="https://raceonline.utac.com/race_assets/image/uk/WP29_2012_53/201253_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raceonline.utac.com/race_assets/image/uk/WP29_2012_53/201253_43.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15465" cy="628015"/>
                    </a:xfrm>
                    <a:prstGeom prst="rect">
                      <a:avLst/>
                    </a:prstGeom>
                    <a:noFill/>
                    <a:ln>
                      <a:noFill/>
                    </a:ln>
                  </pic:spPr>
                </pic:pic>
              </a:graphicData>
            </a:graphic>
          </wp:inline>
        </w:drawing>
      </w:r>
    </w:p>
    <w:p w:rsidR="0047658E" w:rsidRPr="0047658E" w:rsidRDefault="0047658E" w:rsidP="00F77534">
      <w:pPr>
        <w:spacing w:before="100" w:beforeAutospacing="1" w:after="100" w:afterAutospacing="1"/>
        <w:jc w:val="both"/>
        <w:rPr>
          <w:lang w:val="en-US"/>
        </w:rPr>
      </w:pPr>
      <w:r w:rsidRPr="0047658E">
        <w:rPr>
          <w:lang w:val="en-US"/>
        </w:rPr>
        <w:t> in which:</w:t>
      </w:r>
    </w:p>
    <w:p w:rsidR="0047658E" w:rsidRPr="0047658E" w:rsidRDefault="0047658E" w:rsidP="00F77534">
      <w:pPr>
        <w:spacing w:before="100" w:beforeAutospacing="1" w:after="100" w:afterAutospacing="1"/>
        <w:jc w:val="both"/>
        <w:rPr>
          <w:lang w:val="en-US"/>
        </w:rPr>
      </w:pPr>
      <w:r w:rsidRPr="0047658E">
        <w:rPr>
          <w:lang w:val="en-US"/>
        </w:rPr>
        <w:t>1.2.1. the term "a" is the resultant acceleration is measured in units of gravity, g </w:t>
      </w:r>
      <w:r w:rsidRPr="0047658E">
        <w:rPr>
          <w:lang w:val="en-US"/>
        </w:rPr>
        <w:br/>
        <w:t>(1 g = 9,81 m/s</w:t>
      </w:r>
      <w:r w:rsidRPr="0047658E">
        <w:rPr>
          <w:vertAlign w:val="superscript"/>
          <w:lang w:val="en-US"/>
        </w:rPr>
        <w:t>2</w:t>
      </w:r>
      <w:r w:rsidRPr="0047658E">
        <w:rPr>
          <w:lang w:val="en-US"/>
        </w:rPr>
        <w:t>);</w:t>
      </w:r>
    </w:p>
    <w:p w:rsidR="0047658E" w:rsidRPr="0047658E" w:rsidRDefault="0047658E" w:rsidP="00F77534">
      <w:pPr>
        <w:spacing w:before="100" w:beforeAutospacing="1" w:after="100" w:afterAutospacing="1"/>
        <w:jc w:val="both"/>
        <w:rPr>
          <w:lang w:val="en-US"/>
        </w:rPr>
      </w:pPr>
      <w:r w:rsidRPr="0047658E">
        <w:rPr>
          <w:lang w:val="en-US"/>
        </w:rPr>
        <w:t>1.2.2. if the beginning of the head contact can be determined satisfactorily, t</w:t>
      </w:r>
      <w:r w:rsidRPr="0047658E">
        <w:rPr>
          <w:vertAlign w:val="subscript"/>
          <w:lang w:val="en-US"/>
        </w:rPr>
        <w:t>1</w:t>
      </w:r>
      <w:r w:rsidRPr="0047658E">
        <w:rPr>
          <w:lang w:val="en-US"/>
        </w:rPr>
        <w:t xml:space="preserve"> and t</w:t>
      </w:r>
      <w:r w:rsidRPr="0047658E">
        <w:rPr>
          <w:vertAlign w:val="subscript"/>
          <w:lang w:val="en-US"/>
        </w:rPr>
        <w:t>2</w:t>
      </w:r>
      <w:r w:rsidRPr="0047658E">
        <w:rPr>
          <w:lang w:val="en-US"/>
        </w:rPr>
        <w:t xml:space="preserve"> are the two time instants, expressed in seconds, defining an interval between the beginning of the head contact and the end of the recording for which the value of HPC is maximum;</w:t>
      </w:r>
    </w:p>
    <w:p w:rsidR="0047658E" w:rsidRPr="0047658E" w:rsidRDefault="0047658E" w:rsidP="00F77534">
      <w:pPr>
        <w:spacing w:before="100" w:beforeAutospacing="1" w:after="100" w:afterAutospacing="1"/>
        <w:jc w:val="both"/>
        <w:rPr>
          <w:lang w:val="en-US"/>
        </w:rPr>
      </w:pPr>
      <w:r w:rsidRPr="0047658E">
        <w:rPr>
          <w:lang w:val="en-US"/>
        </w:rPr>
        <w:t>1.2.3. if the beginning of the head contact cannot be determined, t</w:t>
      </w:r>
      <w:r w:rsidRPr="0047658E">
        <w:rPr>
          <w:vertAlign w:val="subscript"/>
          <w:lang w:val="en-US"/>
        </w:rPr>
        <w:t>1</w:t>
      </w:r>
      <w:r w:rsidRPr="0047658E">
        <w:rPr>
          <w:lang w:val="en-US"/>
        </w:rPr>
        <w:t xml:space="preserve"> and t</w:t>
      </w:r>
      <w:r w:rsidRPr="0047658E">
        <w:rPr>
          <w:vertAlign w:val="subscript"/>
          <w:lang w:val="en-US"/>
        </w:rPr>
        <w:t>2</w:t>
      </w:r>
      <w:r w:rsidRPr="0047658E">
        <w:rPr>
          <w:lang w:val="en-US"/>
        </w:rPr>
        <w:t xml:space="preserve"> are the two time instants, expressed in seconds, defining a time interval between the beginning and the end of the recording for which the value of HPC is maximum;</w:t>
      </w:r>
    </w:p>
    <w:p w:rsidR="0047658E" w:rsidRPr="0047658E" w:rsidRDefault="0047658E" w:rsidP="00F77534">
      <w:pPr>
        <w:spacing w:before="100" w:beforeAutospacing="1" w:after="100" w:afterAutospacing="1"/>
        <w:jc w:val="both"/>
        <w:rPr>
          <w:lang w:val="en-US"/>
        </w:rPr>
      </w:pPr>
      <w:r w:rsidRPr="0047658E">
        <w:rPr>
          <w:lang w:val="en-US"/>
        </w:rPr>
        <w:t>1.2.4. values of HPC for which the time interval (t</w:t>
      </w:r>
      <w:r w:rsidRPr="0047658E">
        <w:rPr>
          <w:vertAlign w:val="subscript"/>
          <w:lang w:val="en-US"/>
        </w:rPr>
        <w:t>1</w:t>
      </w:r>
      <w:r w:rsidRPr="0047658E">
        <w:rPr>
          <w:lang w:val="en-US"/>
        </w:rPr>
        <w:t xml:space="preserve"> - t</w:t>
      </w:r>
      <w:r w:rsidRPr="0047658E">
        <w:rPr>
          <w:vertAlign w:val="subscript"/>
          <w:lang w:val="en-US"/>
        </w:rPr>
        <w:t>2</w:t>
      </w:r>
      <w:r w:rsidRPr="0047658E">
        <w:rPr>
          <w:lang w:val="en-US"/>
        </w:rPr>
        <w:t xml:space="preserve">) is greater than </w:t>
      </w:r>
      <w:del w:id="1696" w:author="Yoann Brunetière (FR)" w:date="2015-09-21T17:18:00Z">
        <w:r w:rsidRPr="0047658E" w:rsidDel="00F12DBF">
          <w:rPr>
            <w:lang w:val="en-US"/>
          </w:rPr>
          <w:delText xml:space="preserve">36 </w:delText>
        </w:r>
      </w:del>
      <w:ins w:id="1697" w:author="Yoann Brunetière (FR)" w:date="2015-09-21T17:18:00Z">
        <w:r w:rsidR="00F12DBF">
          <w:rPr>
            <w:lang w:val="en-US"/>
          </w:rPr>
          <w:t>15</w:t>
        </w:r>
        <w:r w:rsidR="00F12DBF" w:rsidRPr="0047658E">
          <w:rPr>
            <w:lang w:val="en-US"/>
          </w:rPr>
          <w:t xml:space="preserve"> </w:t>
        </w:r>
      </w:ins>
      <w:proofErr w:type="spellStart"/>
      <w:r w:rsidRPr="0047658E">
        <w:rPr>
          <w:lang w:val="en-US"/>
        </w:rPr>
        <w:t>ms</w:t>
      </w:r>
      <w:proofErr w:type="spellEnd"/>
      <w:r w:rsidRPr="0047658E">
        <w:rPr>
          <w:lang w:val="en-US"/>
        </w:rPr>
        <w:t xml:space="preserve"> are ignored for the purposes of calculating the maximum value.</w:t>
      </w:r>
    </w:p>
    <w:p w:rsidR="003C78D7" w:rsidRDefault="0047658E" w:rsidP="00F77534">
      <w:pPr>
        <w:spacing w:before="100" w:beforeAutospacing="1" w:after="100" w:afterAutospacing="1"/>
        <w:jc w:val="both"/>
        <w:rPr>
          <w:lang w:val="en-US"/>
        </w:rPr>
        <w:sectPr w:rsidR="003C78D7" w:rsidSect="00991D45">
          <w:pgSz w:w="11907" w:h="16839" w:code="9"/>
          <w:pgMar w:top="1417" w:right="1417" w:bottom="1417" w:left="1417" w:header="708" w:footer="708" w:gutter="0"/>
          <w:cols w:space="708"/>
          <w:docGrid w:linePitch="360"/>
        </w:sectPr>
      </w:pPr>
      <w:r w:rsidRPr="0047658E">
        <w:rPr>
          <w:lang w:val="en-US"/>
        </w:rPr>
        <w:t xml:space="preserve">1.3. The value of the resultant head acceleration during forward impact which is exceeded for 3 </w:t>
      </w:r>
      <w:proofErr w:type="spellStart"/>
      <w:r w:rsidRPr="0047658E">
        <w:rPr>
          <w:lang w:val="en-US"/>
        </w:rPr>
        <w:t>ms</w:t>
      </w:r>
      <w:proofErr w:type="spellEnd"/>
      <w:r w:rsidRPr="0047658E">
        <w:rPr>
          <w:lang w:val="en-US"/>
        </w:rPr>
        <w:t xml:space="preserve"> cumulatively is calculated from the resultant head acceleration.</w:t>
      </w:r>
      <w:r w:rsidR="006D0DF2">
        <w:rPr>
          <w:rStyle w:val="Appelnotedebasdep"/>
          <w:lang w:val="en-US"/>
        </w:rPr>
        <w:footnoteReference w:customMarkFollows="1" w:id="29"/>
        <w:t>2</w:t>
      </w:r>
    </w:p>
    <w:p w:rsidR="0047658E" w:rsidRPr="0047658E" w:rsidRDefault="0047658E" w:rsidP="0047658E">
      <w:pPr>
        <w:spacing w:before="100" w:beforeAutospacing="1" w:after="100" w:afterAutospacing="1"/>
        <w:jc w:val="center"/>
        <w:outlineLvl w:val="1"/>
        <w:rPr>
          <w:b/>
          <w:bCs/>
          <w:sz w:val="36"/>
          <w:szCs w:val="36"/>
          <w:lang w:val="en-US"/>
        </w:rPr>
      </w:pPr>
      <w:bookmarkStart w:id="1698" w:name="A_659"/>
      <w:r w:rsidRPr="0047658E">
        <w:rPr>
          <w:b/>
          <w:bCs/>
          <w:sz w:val="36"/>
          <w:szCs w:val="36"/>
          <w:lang w:val="en-US"/>
        </w:rPr>
        <w:lastRenderedPageBreak/>
        <w:t>Annex 18</w:t>
      </w:r>
      <w:bookmarkEnd w:id="1698"/>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 xml:space="preserve">Geometrical dimensions of </w:t>
      </w:r>
      <w:del w:id="1699" w:author="Yoann Brunetière (FR)" w:date="2015-09-21T17:18:00Z">
        <w:r w:rsidRPr="0047658E" w:rsidDel="00F12DBF">
          <w:rPr>
            <w:b/>
            <w:bCs/>
            <w:sz w:val="36"/>
            <w:szCs w:val="36"/>
            <w:lang w:val="en-US"/>
          </w:rPr>
          <w:delText xml:space="preserve">i-Size </w:delText>
        </w:r>
      </w:del>
      <w:ins w:id="1700" w:author="Yoann Brunetière (FR)" w:date="2015-09-17T08:54:00Z">
        <w:r w:rsidR="0057291F" w:rsidRPr="0057291F">
          <w:rPr>
            <w:b/>
            <w:bCs/>
            <w:sz w:val="36"/>
            <w:szCs w:val="36"/>
            <w:lang w:val="en-US"/>
          </w:rPr>
          <w:t>Enhanced</w:t>
        </w:r>
        <w:r w:rsidR="0057291F" w:rsidRPr="0047658E">
          <w:rPr>
            <w:b/>
            <w:bCs/>
            <w:sz w:val="36"/>
            <w:szCs w:val="36"/>
            <w:lang w:val="en-US"/>
          </w:rPr>
          <w:t xml:space="preserve"> </w:t>
        </w:r>
      </w:ins>
      <w:r w:rsidRPr="0047658E">
        <w:rPr>
          <w:b/>
          <w:bCs/>
          <w:sz w:val="36"/>
          <w:szCs w:val="36"/>
          <w:lang w:val="en-US"/>
        </w:rPr>
        <w:t>child restraint systems</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spacing w:before="100" w:beforeAutospacing="1" w:after="100" w:afterAutospacing="1"/>
        <w:jc w:val="center"/>
      </w:pPr>
      <w:r w:rsidRPr="0047658E">
        <w:t>Figure 1</w:t>
      </w:r>
    </w:p>
    <w:p w:rsidR="0047658E" w:rsidRPr="0047658E" w:rsidRDefault="0047658E" w:rsidP="0047658E">
      <w:pPr>
        <w:spacing w:before="100" w:beforeAutospacing="1" w:after="100" w:afterAutospacing="1"/>
        <w:jc w:val="center"/>
      </w:pPr>
      <w:r>
        <w:rPr>
          <w:noProof/>
        </w:rPr>
        <w:drawing>
          <wp:inline distT="0" distB="0" distL="0" distR="0" wp14:anchorId="61F3FA33" wp14:editId="67D26ABD">
            <wp:extent cx="4721860" cy="2265680"/>
            <wp:effectExtent l="0" t="0" r="2540" b="1270"/>
            <wp:docPr id="11" name="Image 11" descr="https://raceonline.utac.com/race_assets/image/uk/WP29_2012_53/201253_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raceonline.utac.com/race_assets/image/uk/WP29_2012_53/201253_44.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21860" cy="2265680"/>
                    </a:xfrm>
                    <a:prstGeom prst="rect">
                      <a:avLst/>
                    </a:prstGeom>
                    <a:noFill/>
                    <a:ln>
                      <a:noFill/>
                    </a:ln>
                  </pic:spPr>
                </pic:pic>
              </a:graphicData>
            </a:graphic>
          </wp:inline>
        </w:drawing>
      </w:r>
    </w:p>
    <w:p w:rsidR="0047658E" w:rsidRPr="0047658E" w:rsidRDefault="0047658E" w:rsidP="0047658E">
      <w:pPr>
        <w:spacing w:before="100" w:beforeAutospacing="1" w:after="100" w:afterAutospacing="1"/>
      </w:pPr>
      <w:r w:rsidRPr="0047658E">
        <w:t> </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5"/>
        <w:gridCol w:w="3157"/>
        <w:gridCol w:w="1947"/>
        <w:gridCol w:w="1200"/>
        <w:gridCol w:w="1526"/>
        <w:gridCol w:w="1565"/>
      </w:tblGrid>
      <w:tr w:rsidR="00ED0659" w:rsidRPr="0047658E" w:rsidTr="008A457B">
        <w:trPr>
          <w:trHeight w:val="1410"/>
          <w:tblHeader/>
          <w:tblCellSpacing w:w="0" w:type="dxa"/>
        </w:trPr>
        <w:tc>
          <w:tcPr>
            <w:tcW w:w="0" w:type="auto"/>
            <w:tcBorders>
              <w:top w:val="outset" w:sz="6" w:space="0" w:color="auto"/>
              <w:left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Stature cm</w:t>
            </w:r>
          </w:p>
        </w:tc>
        <w:tc>
          <w:tcPr>
            <w:tcW w:w="3157" w:type="dxa"/>
            <w:tcBorders>
              <w:top w:val="outset" w:sz="6" w:space="0" w:color="auto"/>
              <w:left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ins w:id="1701" w:author="Yoann Brunetière (FR)" w:date="2015-09-21T17:19:00Z">
              <w:r>
                <w:t xml:space="preserve"> </w:t>
              </w:r>
              <w:proofErr w:type="spellStart"/>
              <w:r>
                <w:t>Mimimum</w:t>
              </w:r>
              <w:proofErr w:type="spellEnd"/>
              <w:r>
                <w:t xml:space="preserve"> </w:t>
              </w:r>
            </w:ins>
            <w:r w:rsidRPr="0047658E">
              <w:t xml:space="preserve">Sitting </w:t>
            </w:r>
            <w:proofErr w:type="spellStart"/>
            <w:r w:rsidRPr="0047658E">
              <w:t>height</w:t>
            </w:r>
            <w:proofErr w:type="spellEnd"/>
            <w:r w:rsidRPr="0047658E">
              <w:t xml:space="preserve"> cm</w:t>
            </w:r>
          </w:p>
        </w:tc>
        <w:tc>
          <w:tcPr>
            <w:tcW w:w="1947" w:type="dxa"/>
            <w:tcBorders>
              <w:top w:val="outset" w:sz="6" w:space="0" w:color="auto"/>
              <w:left w:val="outset" w:sz="6" w:space="0" w:color="auto"/>
              <w:right w:val="outset" w:sz="6" w:space="0" w:color="auto"/>
            </w:tcBorders>
            <w:vAlign w:val="bottom"/>
            <w:hideMark/>
          </w:tcPr>
          <w:p w:rsidR="00ED0659" w:rsidRPr="0047658E" w:rsidRDefault="00ED0659" w:rsidP="0047658E">
            <w:pPr>
              <w:spacing w:before="100" w:beforeAutospacing="1" w:after="100" w:afterAutospacing="1"/>
              <w:jc w:val="center"/>
            </w:pPr>
            <w:ins w:id="1702" w:author="Yoann Brunetière (FR)" w:date="2015-09-21T17:19:00Z">
              <w:r>
                <w:t xml:space="preserve"> Minimum </w:t>
              </w:r>
            </w:ins>
            <w:proofErr w:type="spellStart"/>
            <w:r w:rsidRPr="0047658E">
              <w:t>Shoulder</w:t>
            </w:r>
            <w:proofErr w:type="spellEnd"/>
            <w:r w:rsidRPr="0047658E">
              <w:t xml:space="preserve"> </w:t>
            </w:r>
            <w:proofErr w:type="spellStart"/>
            <w:r w:rsidRPr="0047658E">
              <w:t>breadth</w:t>
            </w:r>
            <w:proofErr w:type="spellEnd"/>
            <w:r w:rsidRPr="0047658E">
              <w:t xml:space="preserve"> cm</w:t>
            </w:r>
          </w:p>
        </w:tc>
        <w:tc>
          <w:tcPr>
            <w:tcW w:w="0" w:type="auto"/>
            <w:tcBorders>
              <w:top w:val="outset" w:sz="6" w:space="0" w:color="auto"/>
              <w:left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ins w:id="1703" w:author="Yoann Brunetière (FR)" w:date="2015-09-21T17:19:00Z">
              <w:r>
                <w:t xml:space="preserve">Minimum </w:t>
              </w:r>
            </w:ins>
            <w:r w:rsidRPr="0047658E">
              <w:t xml:space="preserve">Hip </w:t>
            </w:r>
            <w:proofErr w:type="spellStart"/>
            <w:r w:rsidRPr="0047658E">
              <w:t>breadth</w:t>
            </w:r>
            <w:proofErr w:type="spellEnd"/>
            <w:r w:rsidRPr="0047658E">
              <w:t xml:space="preserve"> cm</w:t>
            </w:r>
          </w:p>
        </w:tc>
        <w:tc>
          <w:tcPr>
            <w:tcW w:w="0" w:type="auto"/>
            <w:tcBorders>
              <w:top w:val="outset" w:sz="6" w:space="0" w:color="auto"/>
              <w:left w:val="outset" w:sz="6" w:space="0" w:color="auto"/>
              <w:right w:val="outset" w:sz="6" w:space="0" w:color="auto"/>
            </w:tcBorders>
            <w:vAlign w:val="bottom"/>
          </w:tcPr>
          <w:p w:rsidR="00ED0659" w:rsidRPr="0047658E" w:rsidRDefault="00ED0659" w:rsidP="00ED0659">
            <w:pPr>
              <w:spacing w:before="100" w:beforeAutospacing="1" w:after="100" w:afterAutospacing="1"/>
              <w:jc w:val="center"/>
            </w:pPr>
            <w:ins w:id="1704" w:author="Yoann Brunetière (FR)" w:date="2015-09-21T17:19:00Z">
              <w:r>
                <w:t xml:space="preserve"> Minimum </w:t>
              </w:r>
            </w:ins>
            <w:proofErr w:type="spellStart"/>
            <w:r w:rsidRPr="0047658E">
              <w:t>Shoulder</w:t>
            </w:r>
            <w:proofErr w:type="spellEnd"/>
            <w:r w:rsidRPr="0047658E">
              <w:t xml:space="preserve"> </w:t>
            </w:r>
            <w:proofErr w:type="spellStart"/>
            <w:r>
              <w:t>height</w:t>
            </w:r>
            <w:proofErr w:type="spellEnd"/>
            <w:r w:rsidRPr="0047658E">
              <w:t xml:space="preserve"> cm</w:t>
            </w:r>
          </w:p>
        </w:tc>
        <w:tc>
          <w:tcPr>
            <w:tcW w:w="0" w:type="auto"/>
            <w:tcBorders>
              <w:top w:val="outset" w:sz="6" w:space="0" w:color="auto"/>
              <w:left w:val="outset" w:sz="6" w:space="0" w:color="auto"/>
              <w:right w:val="outset" w:sz="6" w:space="0" w:color="auto"/>
            </w:tcBorders>
            <w:vAlign w:val="bottom"/>
          </w:tcPr>
          <w:p w:rsidR="00ED0659" w:rsidRPr="0047658E" w:rsidRDefault="00ED0659" w:rsidP="00ED0659">
            <w:pPr>
              <w:spacing w:before="100" w:beforeAutospacing="1" w:after="100" w:afterAutospacing="1"/>
              <w:jc w:val="center"/>
            </w:pPr>
            <w:ins w:id="1705" w:author="Yoann Brunetière (FR)" w:date="2015-09-21T17:19:00Z">
              <w:r>
                <w:t xml:space="preserve"> M</w:t>
              </w:r>
            </w:ins>
            <w:ins w:id="1706" w:author="Yoann Brunetière (FR)" w:date="2015-09-21T17:24:00Z">
              <w:r>
                <w:t>aximum</w:t>
              </w:r>
            </w:ins>
            <w:ins w:id="1707" w:author="Yoann Brunetière (FR)" w:date="2015-09-21T17:27:00Z">
              <w:r>
                <w:t xml:space="preserve"> </w:t>
              </w:r>
              <w:proofErr w:type="spellStart"/>
              <w:r>
                <w:t>Shoulder</w:t>
              </w:r>
              <w:proofErr w:type="spellEnd"/>
              <w:r>
                <w:t xml:space="preserve"> </w:t>
              </w:r>
              <w:proofErr w:type="spellStart"/>
              <w:r>
                <w:t>height</w:t>
              </w:r>
              <w:proofErr w:type="spellEnd"/>
              <w:r>
                <w:t xml:space="preserve"> cm</w:t>
              </w:r>
            </w:ins>
            <w:ins w:id="1708" w:author="Yoann Brunetière (FR)" w:date="2015-09-21T17:19:00Z">
              <w:r>
                <w:t xml:space="preserve"> </w:t>
              </w:r>
            </w:ins>
          </w:p>
        </w:tc>
      </w:tr>
      <w:tr w:rsidR="00ED0659" w:rsidRPr="0047658E" w:rsidTr="008A457B">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A</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B</w:t>
            </w:r>
          </w:p>
        </w:tc>
        <w:tc>
          <w:tcPr>
            <w:tcW w:w="1947" w:type="dxa"/>
            <w:tcBorders>
              <w:top w:val="outset" w:sz="6" w:space="0" w:color="auto"/>
              <w:left w:val="outset" w:sz="6" w:space="0" w:color="auto"/>
              <w:bottom w:val="outset" w:sz="6" w:space="0" w:color="auto"/>
              <w:right w:val="outset" w:sz="6" w:space="0" w:color="auto"/>
            </w:tcBorders>
            <w:vAlign w:val="bottom"/>
            <w:hideMark/>
          </w:tcPr>
          <w:p w:rsidR="00ED0659" w:rsidRPr="0047658E" w:rsidRDefault="00ED0659" w:rsidP="0047658E">
            <w:pPr>
              <w:spacing w:before="100" w:beforeAutospacing="1" w:after="100" w:afterAutospacing="1"/>
              <w:jc w:val="center"/>
            </w:pPr>
            <w:r w:rsidRPr="0047658E">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D</w:t>
            </w:r>
          </w:p>
        </w:tc>
        <w:tc>
          <w:tcPr>
            <w:tcW w:w="0" w:type="auto"/>
            <w:tcBorders>
              <w:left w:val="outset" w:sz="6" w:space="0" w:color="auto"/>
              <w:right w:val="outset" w:sz="6" w:space="0" w:color="auto"/>
            </w:tcBorders>
            <w:vAlign w:val="bottom"/>
          </w:tcPr>
          <w:p w:rsidR="00ED0659" w:rsidRPr="0047658E" w:rsidRDefault="00ED0659" w:rsidP="00ED0659">
            <w:pPr>
              <w:spacing w:before="100" w:beforeAutospacing="1" w:after="100" w:afterAutospacing="1"/>
              <w:jc w:val="center"/>
            </w:pPr>
            <w:ins w:id="1709" w:author="Yoann Brunetière (FR)" w:date="2015-09-21T17:27:00Z">
              <w:r>
                <w:t>E1</w:t>
              </w:r>
            </w:ins>
          </w:p>
        </w:tc>
        <w:tc>
          <w:tcPr>
            <w:tcW w:w="0" w:type="auto"/>
            <w:tcBorders>
              <w:left w:val="outset" w:sz="6" w:space="0" w:color="auto"/>
              <w:right w:val="outset" w:sz="6" w:space="0" w:color="auto"/>
            </w:tcBorders>
            <w:vAlign w:val="bottom"/>
          </w:tcPr>
          <w:p w:rsidR="00ED0659" w:rsidRPr="0047658E" w:rsidRDefault="00ED0659" w:rsidP="008A457B">
            <w:pPr>
              <w:spacing w:before="100" w:beforeAutospacing="1" w:after="100" w:afterAutospacing="1"/>
              <w:jc w:val="center"/>
            </w:pPr>
            <w:ins w:id="1710" w:author="Yoann Brunetière (FR)" w:date="2015-09-21T17:27:00Z">
              <w:r>
                <w:t>E2</w:t>
              </w:r>
            </w:ins>
          </w:p>
        </w:tc>
      </w:tr>
      <w:tr w:rsidR="00ED0659" w:rsidRPr="0047658E" w:rsidTr="00F12DBF">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 </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95% ile</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95% ile</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95% ile</w:t>
            </w:r>
          </w:p>
        </w:tc>
        <w:tc>
          <w:tcPr>
            <w:tcW w:w="0" w:type="auto"/>
            <w:tcBorders>
              <w:left w:val="outset" w:sz="6" w:space="0" w:color="auto"/>
              <w:bottom w:val="outset" w:sz="6" w:space="0" w:color="auto"/>
              <w:right w:val="outset" w:sz="6" w:space="0" w:color="auto"/>
            </w:tcBorders>
            <w:vAlign w:val="center"/>
          </w:tcPr>
          <w:p w:rsidR="00ED0659" w:rsidRPr="0047658E" w:rsidRDefault="00ED0659" w:rsidP="008A457B">
            <w:pPr>
              <w:spacing w:before="100" w:beforeAutospacing="1" w:after="100" w:afterAutospacing="1"/>
              <w:jc w:val="center"/>
            </w:pPr>
            <w:r w:rsidRPr="0047658E">
              <w:t>5% ile</w:t>
            </w:r>
          </w:p>
        </w:tc>
        <w:tc>
          <w:tcPr>
            <w:tcW w:w="0" w:type="auto"/>
            <w:tcBorders>
              <w:left w:val="outset" w:sz="6" w:space="0" w:color="auto"/>
              <w:bottom w:val="outset" w:sz="6" w:space="0" w:color="auto"/>
              <w:right w:val="outset" w:sz="6" w:space="0" w:color="auto"/>
            </w:tcBorders>
            <w:vAlign w:val="center"/>
          </w:tcPr>
          <w:p w:rsidR="00ED0659" w:rsidRPr="0047658E" w:rsidRDefault="00ED0659" w:rsidP="008A457B">
            <w:pPr>
              <w:spacing w:before="100" w:beforeAutospacing="1" w:after="100" w:afterAutospacing="1"/>
              <w:jc w:val="center"/>
            </w:pPr>
            <w:r w:rsidRPr="0047658E">
              <w:t>95% ile</w:t>
            </w:r>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40</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NA</w:t>
            </w:r>
          </w:p>
        </w:tc>
        <w:tc>
          <w:tcPr>
            <w:tcW w:w="1947" w:type="dxa"/>
            <w:tcBorders>
              <w:top w:val="outset" w:sz="6" w:space="0" w:color="auto"/>
              <w:left w:val="outset" w:sz="6" w:space="0" w:color="auto"/>
              <w:bottom w:val="outset" w:sz="6" w:space="0" w:color="auto"/>
              <w:right w:val="outset" w:sz="6" w:space="0" w:color="auto"/>
            </w:tcBorders>
            <w:vAlign w:val="bottom"/>
            <w:hideMark/>
          </w:tcPr>
          <w:p w:rsidR="00ED0659" w:rsidRPr="0047658E" w:rsidRDefault="00ED0659" w:rsidP="0047658E">
            <w:pPr>
              <w:spacing w:before="100" w:beforeAutospacing="1" w:after="100" w:afterAutospacing="1"/>
              <w:jc w:val="center"/>
            </w:pPr>
            <w:r w:rsidRPr="0047658E">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NA</w:t>
            </w:r>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45</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39.0</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12.1</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14.2</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27.4</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29.0</w:t>
            </w:r>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50</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40.5</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14.1</w:t>
            </w:r>
          </w:p>
        </w:tc>
        <w:tc>
          <w:tcPr>
            <w:tcW w:w="1200" w:type="dxa"/>
            <w:tcBorders>
              <w:top w:val="outset" w:sz="6" w:space="0" w:color="auto"/>
              <w:left w:val="outset" w:sz="6" w:space="0" w:color="auto"/>
              <w:bottom w:val="outset" w:sz="6" w:space="0" w:color="auto"/>
              <w:right w:val="outset" w:sz="6" w:space="0" w:color="auto"/>
            </w:tcBorders>
            <w:vAlign w:val="bottom"/>
            <w:hideMark/>
          </w:tcPr>
          <w:p w:rsidR="00ED0659" w:rsidRPr="0047658E" w:rsidRDefault="00ED0659" w:rsidP="0047658E">
            <w:pPr>
              <w:spacing w:before="100" w:beforeAutospacing="1" w:after="100" w:afterAutospacing="1"/>
              <w:jc w:val="center"/>
            </w:pPr>
            <w:r w:rsidRPr="0047658E">
              <w:t>14.8</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7.6</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29.2</w:t>
            </w:r>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55</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42.0</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16.1</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15.4</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27.8</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29.4</w:t>
            </w:r>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60</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43.5</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18.1</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16.0</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28.0</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29.6</w:t>
            </w:r>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65</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45.0</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20.1</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17.2</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28.2</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29.8</w:t>
            </w:r>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70</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47.1</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22.1</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18.4</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28.3</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30.0</w:t>
            </w:r>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75</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49.2</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24.1</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19.6</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28.4</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31.3</w:t>
            </w:r>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80</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51.3</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26.1</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20.8</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29.2</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32.6</w:t>
            </w:r>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85</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53.4</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26.9</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22.0</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33.9</w:t>
            </w:r>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90</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55.5</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27.7</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22.5</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30.8</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35.2</w:t>
            </w:r>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95</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57.6</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28.5</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23.0</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31.6</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36.5</w:t>
            </w:r>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100</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59.7</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29.3</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23.5</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32.4</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37.8</w:t>
            </w:r>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105</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61.8</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30.1</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24.9</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33.2</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39.1</w:t>
            </w:r>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110</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63.9</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30.9</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26.3</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34.0</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40.4</w:t>
            </w:r>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lastRenderedPageBreak/>
              <w:t>115</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66.0</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32.1</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27.7</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41.7</w:t>
            </w:r>
          </w:p>
        </w:tc>
      </w:tr>
      <w:tr w:rsidR="00ED0659" w:rsidRPr="0047658E" w:rsidTr="00F12DB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120</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68.1</w:t>
            </w:r>
          </w:p>
        </w:tc>
        <w:tc>
          <w:tcPr>
            <w:tcW w:w="194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33.3</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29.1</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37.0</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43.0</w:t>
            </w:r>
          </w:p>
        </w:tc>
      </w:tr>
      <w:tr w:rsidR="00ED0659" w:rsidRPr="0047658E" w:rsidTr="00834BD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125</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70.2</w:t>
            </w:r>
          </w:p>
        </w:tc>
        <w:tc>
          <w:tcPr>
            <w:tcW w:w="1947" w:type="dxa"/>
            <w:tcBorders>
              <w:top w:val="outset" w:sz="6" w:space="0" w:color="auto"/>
              <w:left w:val="outset" w:sz="6" w:space="0" w:color="auto"/>
              <w:bottom w:val="outset" w:sz="6" w:space="0" w:color="auto"/>
              <w:right w:val="outset" w:sz="6" w:space="0" w:color="auto"/>
            </w:tcBorders>
            <w:vAlign w:val="center"/>
          </w:tcPr>
          <w:p w:rsidR="00ED0659" w:rsidRPr="0047658E" w:rsidRDefault="00ED0659" w:rsidP="0047658E">
            <w:pPr>
              <w:spacing w:before="100" w:beforeAutospacing="1" w:after="100" w:afterAutospacing="1"/>
              <w:jc w:val="center"/>
            </w:pPr>
            <w:del w:id="1711" w:author="Phase II" w:date="2015-09-22T16:33:00Z">
              <w:r w:rsidRPr="0047658E" w:rsidDel="00834BD3">
                <w:delText>34.5</w:delText>
              </w:r>
            </w:del>
            <w:ins w:id="1712" w:author="Phase II" w:date="2015-09-22T16:34:00Z">
              <w:r w:rsidR="00834BD3">
                <w:t>33.3</w:t>
              </w:r>
            </w:ins>
          </w:p>
        </w:tc>
        <w:tc>
          <w:tcPr>
            <w:tcW w:w="0" w:type="auto"/>
            <w:tcBorders>
              <w:top w:val="outset" w:sz="6" w:space="0" w:color="auto"/>
              <w:left w:val="outset" w:sz="6" w:space="0" w:color="auto"/>
              <w:bottom w:val="outset" w:sz="6" w:space="0" w:color="auto"/>
              <w:right w:val="outset" w:sz="6" w:space="0" w:color="auto"/>
            </w:tcBorders>
            <w:vAlign w:val="center"/>
          </w:tcPr>
          <w:p w:rsidR="00ED0659" w:rsidRPr="0047658E" w:rsidRDefault="00ED0659" w:rsidP="0047658E">
            <w:pPr>
              <w:spacing w:before="100" w:beforeAutospacing="1" w:after="100" w:afterAutospacing="1"/>
              <w:jc w:val="center"/>
            </w:pPr>
            <w:del w:id="1713" w:author="Phase II" w:date="2015-09-22T16:34:00Z">
              <w:r w:rsidRPr="0047658E" w:rsidDel="00834BD3">
                <w:delText>30.5</w:delText>
              </w:r>
            </w:del>
            <w:ins w:id="1714" w:author="Phase II" w:date="2015-09-22T16:34:00Z">
              <w:r w:rsidR="00834BD3">
                <w:t>29.1</w:t>
              </w:r>
            </w:ins>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38.5</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44.3</w:t>
            </w:r>
          </w:p>
        </w:tc>
      </w:tr>
      <w:tr w:rsidR="00ED0659" w:rsidRPr="0047658E" w:rsidTr="00834BD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130</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72.3</w:t>
            </w:r>
          </w:p>
        </w:tc>
        <w:tc>
          <w:tcPr>
            <w:tcW w:w="1947" w:type="dxa"/>
            <w:tcBorders>
              <w:top w:val="outset" w:sz="6" w:space="0" w:color="auto"/>
              <w:left w:val="outset" w:sz="6" w:space="0" w:color="auto"/>
              <w:bottom w:val="outset" w:sz="6" w:space="0" w:color="auto"/>
              <w:right w:val="outset" w:sz="6" w:space="0" w:color="auto"/>
            </w:tcBorders>
            <w:vAlign w:val="center"/>
          </w:tcPr>
          <w:p w:rsidR="00ED0659" w:rsidRPr="0047658E" w:rsidRDefault="00ED0659" w:rsidP="0047658E">
            <w:pPr>
              <w:spacing w:before="100" w:beforeAutospacing="1" w:after="100" w:afterAutospacing="1"/>
              <w:jc w:val="center"/>
            </w:pPr>
            <w:del w:id="1715" w:author="Phase II" w:date="2015-09-22T16:33:00Z">
              <w:r w:rsidRPr="0047658E" w:rsidDel="00834BD3">
                <w:delText>35.7</w:delText>
              </w:r>
            </w:del>
            <w:ins w:id="1716" w:author="Phase II" w:date="2015-09-22T16:34:00Z">
              <w:r w:rsidR="00834BD3">
                <w:t>33.3</w:t>
              </w:r>
            </w:ins>
          </w:p>
        </w:tc>
        <w:tc>
          <w:tcPr>
            <w:tcW w:w="0" w:type="auto"/>
            <w:tcBorders>
              <w:top w:val="outset" w:sz="6" w:space="0" w:color="auto"/>
              <w:left w:val="outset" w:sz="6" w:space="0" w:color="auto"/>
              <w:bottom w:val="outset" w:sz="6" w:space="0" w:color="auto"/>
              <w:right w:val="outset" w:sz="6" w:space="0" w:color="auto"/>
            </w:tcBorders>
            <w:vAlign w:val="center"/>
          </w:tcPr>
          <w:p w:rsidR="00ED0659" w:rsidRPr="0047658E" w:rsidRDefault="00ED0659" w:rsidP="0047658E">
            <w:pPr>
              <w:spacing w:before="100" w:beforeAutospacing="1" w:after="100" w:afterAutospacing="1"/>
              <w:jc w:val="center"/>
            </w:pPr>
            <w:del w:id="1717" w:author="Phase II" w:date="2015-09-22T16:34:00Z">
              <w:r w:rsidRPr="0047658E" w:rsidDel="00834BD3">
                <w:delText>31.9</w:delText>
              </w:r>
            </w:del>
            <w:ins w:id="1718" w:author="Phase II" w:date="2015-09-22T16:34:00Z">
              <w:r w:rsidR="00834BD3">
                <w:t>29.1</w:t>
              </w:r>
            </w:ins>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40.0</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46.1</w:t>
            </w:r>
          </w:p>
        </w:tc>
      </w:tr>
      <w:tr w:rsidR="00ED0659" w:rsidRPr="0047658E" w:rsidTr="00834BD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135</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74.4</w:t>
            </w:r>
          </w:p>
        </w:tc>
        <w:tc>
          <w:tcPr>
            <w:tcW w:w="1947" w:type="dxa"/>
            <w:tcBorders>
              <w:top w:val="outset" w:sz="6" w:space="0" w:color="auto"/>
              <w:left w:val="outset" w:sz="6" w:space="0" w:color="auto"/>
              <w:bottom w:val="outset" w:sz="6" w:space="0" w:color="auto"/>
              <w:right w:val="outset" w:sz="6" w:space="0" w:color="auto"/>
            </w:tcBorders>
            <w:vAlign w:val="center"/>
          </w:tcPr>
          <w:p w:rsidR="00ED0659" w:rsidRPr="0047658E" w:rsidRDefault="00ED0659" w:rsidP="0047658E">
            <w:pPr>
              <w:spacing w:before="100" w:beforeAutospacing="1" w:after="100" w:afterAutospacing="1"/>
              <w:jc w:val="center"/>
            </w:pPr>
            <w:del w:id="1719" w:author="Phase II" w:date="2015-09-22T16:33:00Z">
              <w:r w:rsidRPr="0047658E" w:rsidDel="00834BD3">
                <w:delText>36.9</w:delText>
              </w:r>
            </w:del>
            <w:ins w:id="1720" w:author="Phase II" w:date="2015-09-22T16:34:00Z">
              <w:r w:rsidR="00834BD3">
                <w:t>33.3</w:t>
              </w:r>
            </w:ins>
          </w:p>
        </w:tc>
        <w:tc>
          <w:tcPr>
            <w:tcW w:w="0" w:type="auto"/>
            <w:tcBorders>
              <w:top w:val="outset" w:sz="6" w:space="0" w:color="auto"/>
              <w:left w:val="outset" w:sz="6" w:space="0" w:color="auto"/>
              <w:bottom w:val="outset" w:sz="6" w:space="0" w:color="auto"/>
              <w:right w:val="outset" w:sz="6" w:space="0" w:color="auto"/>
            </w:tcBorders>
            <w:vAlign w:val="center"/>
          </w:tcPr>
          <w:p w:rsidR="00ED0659" w:rsidRPr="0047658E" w:rsidRDefault="00ED0659" w:rsidP="0047658E">
            <w:pPr>
              <w:spacing w:before="100" w:beforeAutospacing="1" w:after="100" w:afterAutospacing="1"/>
              <w:jc w:val="center"/>
            </w:pPr>
            <w:del w:id="1721" w:author="Phase II" w:date="2015-09-22T16:34:00Z">
              <w:r w:rsidRPr="0047658E" w:rsidDel="00834BD3">
                <w:delText>33.3</w:delText>
              </w:r>
            </w:del>
            <w:ins w:id="1722" w:author="Phase II" w:date="2015-09-22T16:34:00Z">
              <w:r w:rsidR="00834BD3">
                <w:t>29.1</w:t>
              </w:r>
            </w:ins>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41.5</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47.9</w:t>
            </w:r>
          </w:p>
        </w:tc>
      </w:tr>
      <w:tr w:rsidR="00ED0659" w:rsidRPr="0047658E" w:rsidTr="00834BD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140</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76.5</w:t>
            </w:r>
          </w:p>
        </w:tc>
        <w:tc>
          <w:tcPr>
            <w:tcW w:w="1947" w:type="dxa"/>
            <w:tcBorders>
              <w:top w:val="outset" w:sz="6" w:space="0" w:color="auto"/>
              <w:left w:val="outset" w:sz="6" w:space="0" w:color="auto"/>
              <w:bottom w:val="outset" w:sz="6" w:space="0" w:color="auto"/>
              <w:right w:val="outset" w:sz="6" w:space="0" w:color="auto"/>
            </w:tcBorders>
            <w:vAlign w:val="center"/>
          </w:tcPr>
          <w:p w:rsidR="00ED0659" w:rsidRPr="0047658E" w:rsidRDefault="00ED0659" w:rsidP="0047658E">
            <w:pPr>
              <w:spacing w:before="100" w:beforeAutospacing="1" w:after="100" w:afterAutospacing="1"/>
              <w:jc w:val="center"/>
            </w:pPr>
            <w:del w:id="1723" w:author="Phase II" w:date="2015-09-22T16:33:00Z">
              <w:r w:rsidRPr="0047658E" w:rsidDel="00834BD3">
                <w:delText>38.1</w:delText>
              </w:r>
            </w:del>
            <w:ins w:id="1724" w:author="Phase II" w:date="2015-09-22T16:34:00Z">
              <w:r w:rsidR="00834BD3">
                <w:t>34.2</w:t>
              </w:r>
            </w:ins>
          </w:p>
        </w:tc>
        <w:tc>
          <w:tcPr>
            <w:tcW w:w="0" w:type="auto"/>
            <w:tcBorders>
              <w:top w:val="outset" w:sz="6" w:space="0" w:color="auto"/>
              <w:left w:val="outset" w:sz="6" w:space="0" w:color="auto"/>
              <w:bottom w:val="outset" w:sz="6" w:space="0" w:color="auto"/>
              <w:right w:val="outset" w:sz="6" w:space="0" w:color="auto"/>
            </w:tcBorders>
            <w:vAlign w:val="center"/>
          </w:tcPr>
          <w:p w:rsidR="00ED0659" w:rsidRPr="0047658E" w:rsidRDefault="00ED0659" w:rsidP="0047658E">
            <w:pPr>
              <w:spacing w:before="100" w:beforeAutospacing="1" w:after="100" w:afterAutospacing="1"/>
              <w:jc w:val="center"/>
            </w:pPr>
            <w:del w:id="1725" w:author="Phase II" w:date="2015-09-22T16:34:00Z">
              <w:r w:rsidRPr="0047658E" w:rsidDel="00834BD3">
                <w:delText>34.7</w:delText>
              </w:r>
            </w:del>
            <w:ins w:id="1726" w:author="Phase II" w:date="2015-09-22T16:34:00Z">
              <w:r w:rsidR="00834BD3">
                <w:t>29.6</w:t>
              </w:r>
            </w:ins>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43.0</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49.7</w:t>
            </w:r>
          </w:p>
        </w:tc>
      </w:tr>
      <w:tr w:rsidR="00ED0659" w:rsidRPr="0047658E" w:rsidTr="00834BD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145</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78.6</w:t>
            </w:r>
          </w:p>
        </w:tc>
        <w:tc>
          <w:tcPr>
            <w:tcW w:w="1947" w:type="dxa"/>
            <w:tcBorders>
              <w:top w:val="outset" w:sz="6" w:space="0" w:color="auto"/>
              <w:left w:val="outset" w:sz="6" w:space="0" w:color="auto"/>
              <w:bottom w:val="outset" w:sz="6" w:space="0" w:color="auto"/>
              <w:right w:val="outset" w:sz="6" w:space="0" w:color="auto"/>
            </w:tcBorders>
            <w:vAlign w:val="center"/>
          </w:tcPr>
          <w:p w:rsidR="00ED0659" w:rsidRPr="0047658E" w:rsidRDefault="00ED0659" w:rsidP="0047658E">
            <w:pPr>
              <w:spacing w:before="100" w:beforeAutospacing="1" w:after="100" w:afterAutospacing="1"/>
              <w:jc w:val="center"/>
            </w:pPr>
            <w:del w:id="1727" w:author="Phase II" w:date="2015-09-22T16:33:00Z">
              <w:r w:rsidRPr="0047658E" w:rsidDel="00834BD3">
                <w:delText>39.3</w:delText>
              </w:r>
            </w:del>
            <w:ins w:id="1728" w:author="Phase II" w:date="2015-09-22T16:34:00Z">
              <w:r w:rsidR="00834BD3">
                <w:t>35.3</w:t>
              </w:r>
            </w:ins>
          </w:p>
        </w:tc>
        <w:tc>
          <w:tcPr>
            <w:tcW w:w="0" w:type="auto"/>
            <w:tcBorders>
              <w:top w:val="outset" w:sz="6" w:space="0" w:color="auto"/>
              <w:left w:val="outset" w:sz="6" w:space="0" w:color="auto"/>
              <w:bottom w:val="outset" w:sz="6" w:space="0" w:color="auto"/>
              <w:right w:val="outset" w:sz="6" w:space="0" w:color="auto"/>
            </w:tcBorders>
            <w:vAlign w:val="center"/>
          </w:tcPr>
          <w:p w:rsidR="00ED0659" w:rsidRPr="0047658E" w:rsidRDefault="00ED0659" w:rsidP="0047658E">
            <w:pPr>
              <w:spacing w:before="100" w:beforeAutospacing="1" w:after="100" w:afterAutospacing="1"/>
              <w:jc w:val="center"/>
            </w:pPr>
            <w:del w:id="1729" w:author="Phase II" w:date="2015-09-22T16:34:00Z">
              <w:r w:rsidRPr="0047658E" w:rsidDel="00834BD3">
                <w:delText>36.3</w:delText>
              </w:r>
            </w:del>
            <w:ins w:id="1730" w:author="Phase II" w:date="2015-09-22T16:34:00Z">
              <w:r w:rsidR="00834BD3">
                <w:t>30.8</w:t>
              </w:r>
            </w:ins>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44.5</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51.5</w:t>
            </w:r>
          </w:p>
        </w:tc>
      </w:tr>
      <w:tr w:rsidR="00ED0659" w:rsidRPr="0047658E" w:rsidTr="00834BD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150</w:t>
            </w:r>
          </w:p>
        </w:tc>
        <w:tc>
          <w:tcPr>
            <w:tcW w:w="3157" w:type="dxa"/>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81.1</w:t>
            </w:r>
          </w:p>
        </w:tc>
        <w:tc>
          <w:tcPr>
            <w:tcW w:w="1947" w:type="dxa"/>
            <w:tcBorders>
              <w:top w:val="outset" w:sz="6" w:space="0" w:color="auto"/>
              <w:left w:val="outset" w:sz="6" w:space="0" w:color="auto"/>
              <w:bottom w:val="outset" w:sz="6" w:space="0" w:color="auto"/>
              <w:right w:val="outset" w:sz="6" w:space="0" w:color="auto"/>
            </w:tcBorders>
            <w:vAlign w:val="center"/>
          </w:tcPr>
          <w:p w:rsidR="00ED0659" w:rsidRPr="0047658E" w:rsidRDefault="00ED0659" w:rsidP="0047658E">
            <w:pPr>
              <w:spacing w:before="100" w:beforeAutospacing="1" w:after="100" w:afterAutospacing="1"/>
              <w:jc w:val="center"/>
            </w:pPr>
            <w:del w:id="1731" w:author="Phase II" w:date="2015-09-22T16:33:00Z">
              <w:r w:rsidRPr="0047658E" w:rsidDel="00834BD3">
                <w:delText>41.5</w:delText>
              </w:r>
            </w:del>
            <w:ins w:id="1732" w:author="Phase II" w:date="2015-09-22T16:34:00Z">
              <w:r w:rsidR="00834BD3">
                <w:t>36.4</w:t>
              </w:r>
            </w:ins>
          </w:p>
        </w:tc>
        <w:tc>
          <w:tcPr>
            <w:tcW w:w="0" w:type="auto"/>
            <w:tcBorders>
              <w:top w:val="outset" w:sz="6" w:space="0" w:color="auto"/>
              <w:left w:val="outset" w:sz="6" w:space="0" w:color="auto"/>
              <w:bottom w:val="outset" w:sz="6" w:space="0" w:color="auto"/>
              <w:right w:val="outset" w:sz="6" w:space="0" w:color="auto"/>
            </w:tcBorders>
            <w:vAlign w:val="center"/>
          </w:tcPr>
          <w:p w:rsidR="00ED0659" w:rsidRPr="0047658E" w:rsidRDefault="00ED0659" w:rsidP="0047658E">
            <w:pPr>
              <w:spacing w:before="100" w:beforeAutospacing="1" w:after="100" w:afterAutospacing="1"/>
              <w:jc w:val="center"/>
            </w:pPr>
            <w:del w:id="1733" w:author="Phase II" w:date="2015-09-22T16:34:00Z">
              <w:r w:rsidRPr="0047658E" w:rsidDel="00834BD3">
                <w:delText>37.9</w:delText>
              </w:r>
            </w:del>
            <w:ins w:id="1734" w:author="Phase II" w:date="2015-09-22T16:34:00Z">
              <w:r w:rsidR="00834BD3">
                <w:t>32.0</w:t>
              </w:r>
            </w:ins>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46.3</w:t>
            </w:r>
          </w:p>
        </w:tc>
        <w:tc>
          <w:tcPr>
            <w:tcW w:w="0" w:type="auto"/>
            <w:tcBorders>
              <w:top w:val="outset" w:sz="6" w:space="0" w:color="auto"/>
              <w:left w:val="outset" w:sz="6" w:space="0" w:color="auto"/>
              <w:bottom w:val="outset" w:sz="6" w:space="0" w:color="auto"/>
              <w:right w:val="outset" w:sz="6" w:space="0" w:color="auto"/>
            </w:tcBorders>
            <w:vAlign w:val="center"/>
            <w:hideMark/>
          </w:tcPr>
          <w:p w:rsidR="00ED0659" w:rsidRPr="0047658E" w:rsidRDefault="00ED0659" w:rsidP="0047658E">
            <w:pPr>
              <w:spacing w:before="100" w:beforeAutospacing="1" w:after="100" w:afterAutospacing="1"/>
              <w:jc w:val="center"/>
            </w:pPr>
            <w:r w:rsidRPr="0047658E">
              <w:t>53.3</w:t>
            </w:r>
          </w:p>
        </w:tc>
      </w:tr>
    </w:tbl>
    <w:p w:rsidR="0047658E" w:rsidRPr="0047658E" w:rsidRDefault="0047658E" w:rsidP="00F77534">
      <w:pPr>
        <w:spacing w:before="100" w:beforeAutospacing="1" w:after="100" w:afterAutospacing="1"/>
        <w:jc w:val="both"/>
        <w:rPr>
          <w:lang w:val="en-US"/>
        </w:rPr>
      </w:pPr>
      <w:del w:id="1735" w:author="Yoann Brunetière (FR)" w:date="2015-09-21T17:28:00Z">
        <w:r w:rsidRPr="0047658E" w:rsidDel="00B37CD7">
          <w:rPr>
            <w:lang w:val="en-US"/>
          </w:rPr>
          <w:delText xml:space="preserve">When </w:delText>
        </w:r>
      </w:del>
      <w:ins w:id="1736" w:author="Yoann Brunetière (FR)" w:date="2015-09-21T17:28:00Z">
        <w:r w:rsidR="00B37CD7">
          <w:rPr>
            <w:lang w:val="en-US"/>
          </w:rPr>
          <w:t xml:space="preserve">All </w:t>
        </w:r>
        <w:proofErr w:type="spellStart"/>
        <w:r w:rsidR="00B37CD7">
          <w:rPr>
            <w:lang w:val="en-US"/>
          </w:rPr>
          <w:t>latral</w:t>
        </w:r>
        <w:proofErr w:type="spellEnd"/>
        <w:r w:rsidR="00B37CD7">
          <w:rPr>
            <w:lang w:val="en-US"/>
          </w:rPr>
          <w:t xml:space="preserve"> dimensions are </w:t>
        </w:r>
      </w:ins>
      <w:r w:rsidRPr="0047658E">
        <w:rPr>
          <w:lang w:val="en-US"/>
        </w:rPr>
        <w:t>measured under a contact force of 50 N with the device described in figure 2 of this annex</w:t>
      </w:r>
      <w:ins w:id="1737" w:author="Yoann Brunetière (FR)" w:date="2015-09-21T17:28:00Z">
        <w:r w:rsidR="00B37CD7">
          <w:rPr>
            <w:lang w:val="en-US"/>
          </w:rPr>
          <w:t xml:space="preserve"> and</w:t>
        </w:r>
      </w:ins>
      <w:r w:rsidRPr="0047658E">
        <w:rPr>
          <w:lang w:val="en-US"/>
        </w:rPr>
        <w:t xml:space="preserve"> the following tolerances will </w:t>
      </w:r>
      <w:del w:id="1738" w:author="Yoann Brunetière (FR)" w:date="2015-09-21T17:28:00Z">
        <w:r w:rsidRPr="0047658E" w:rsidDel="00B37CD7">
          <w:rPr>
            <w:lang w:val="en-US"/>
          </w:rPr>
          <w:delText xml:space="preserve">be </w:delText>
        </w:r>
      </w:del>
      <w:r w:rsidRPr="0047658E">
        <w:rPr>
          <w:lang w:val="en-US"/>
        </w:rPr>
        <w:t>applied</w:t>
      </w:r>
      <w:del w:id="1739" w:author="Yoann Brunetière (FR)" w:date="2015-09-21T17:28:00Z">
        <w:r w:rsidRPr="0047658E" w:rsidDel="00B37CD7">
          <w:rPr>
            <w:lang w:val="en-US"/>
          </w:rPr>
          <w:delText xml:space="preserve"> to the dimensions</w:delText>
        </w:r>
      </w:del>
      <w:r w:rsidRPr="0047658E">
        <w:rPr>
          <w:lang w:val="en-US"/>
        </w:rPr>
        <w:t>:</w:t>
      </w:r>
    </w:p>
    <w:p w:rsidR="0047658E" w:rsidRPr="0047658E" w:rsidRDefault="0047658E" w:rsidP="00F77534">
      <w:pPr>
        <w:spacing w:before="100" w:beforeAutospacing="1" w:after="100" w:afterAutospacing="1"/>
        <w:jc w:val="both"/>
        <w:rPr>
          <w:lang w:val="en-US"/>
        </w:rPr>
      </w:pPr>
      <w:r w:rsidRPr="0047658E">
        <w:rPr>
          <w:lang w:val="en-US"/>
        </w:rPr>
        <w:t>Minimum Sitting height:</w:t>
      </w:r>
    </w:p>
    <w:p w:rsidR="0047658E" w:rsidRPr="0047658E" w:rsidRDefault="0047658E" w:rsidP="0047658E">
      <w:pPr>
        <w:spacing w:before="100" w:beforeAutospacing="1" w:after="100" w:afterAutospacing="1"/>
        <w:ind w:left="600"/>
        <w:rPr>
          <w:lang w:val="en-US"/>
        </w:rPr>
      </w:pPr>
      <w:r w:rsidRPr="0047658E">
        <w:rPr>
          <w:lang w:val="en-US"/>
        </w:rPr>
        <w:t xml:space="preserve">- </w:t>
      </w:r>
      <w:del w:id="1740" w:author="Yoann Brunetière (FR)" w:date="2015-09-21T17:29:00Z">
        <w:r w:rsidRPr="0047658E" w:rsidDel="00234B70">
          <w:rPr>
            <w:lang w:val="en-US"/>
          </w:rPr>
          <w:delText xml:space="preserve">from 40 </w:delText>
        </w:r>
      </w:del>
      <w:ins w:id="1741" w:author="Yoann Brunetière (FR)" w:date="2015-09-21T17:29:00Z">
        <w:r w:rsidR="00234B70">
          <w:rPr>
            <w:lang w:val="en-US"/>
          </w:rPr>
          <w:t xml:space="preserve">up </w:t>
        </w:r>
      </w:ins>
      <w:r w:rsidRPr="0047658E">
        <w:rPr>
          <w:lang w:val="en-US"/>
        </w:rPr>
        <w:t>to 87 cm B - 5 per centile</w:t>
      </w:r>
      <w:r w:rsidRPr="0047658E">
        <w:rPr>
          <w:lang w:val="en-US"/>
        </w:rPr>
        <w:br/>
        <w:t>- from</w:t>
      </w:r>
      <w:ins w:id="1742" w:author="Yoann Brunetière (FR)" w:date="2015-09-21T17:29:00Z">
        <w:r w:rsidR="00234B70">
          <w:rPr>
            <w:lang w:val="en-US"/>
          </w:rPr>
          <w:t xml:space="preserve"> stature from</w:t>
        </w:r>
      </w:ins>
      <w:r w:rsidRPr="0047658E">
        <w:rPr>
          <w:lang w:val="en-US"/>
        </w:rPr>
        <w:t xml:space="preserve"> 87 cm and up </w:t>
      </w:r>
      <w:ins w:id="1743" w:author="Yoann Brunetière (FR)" w:date="2015-09-21T17:30:00Z">
        <w:r w:rsidR="00234B70">
          <w:rPr>
            <w:lang w:val="en-US"/>
          </w:rPr>
          <w:t xml:space="preserve">150 cm </w:t>
        </w:r>
      </w:ins>
      <w:r w:rsidRPr="0047658E">
        <w:rPr>
          <w:lang w:val="en-US"/>
        </w:rPr>
        <w:t>B - 10 per cent</w:t>
      </w:r>
      <w:del w:id="1744" w:author="Yoann Brunetière (FR)" w:date="2015-09-21T17:30:00Z">
        <w:r w:rsidRPr="0047658E" w:rsidDel="00234B70">
          <w:rPr>
            <w:lang w:val="en-US"/>
          </w:rPr>
          <w:delText>ile</w:delText>
        </w:r>
      </w:del>
      <w:r w:rsidRPr="0047658E">
        <w:rPr>
          <w:lang w:val="en-US"/>
        </w:rPr>
        <w:t>,</w:t>
      </w:r>
    </w:p>
    <w:p w:rsidR="0047658E" w:rsidRPr="0047658E" w:rsidDel="00234B70" w:rsidRDefault="0047658E" w:rsidP="00F77534">
      <w:pPr>
        <w:spacing w:before="100" w:beforeAutospacing="1" w:after="100" w:afterAutospacing="1"/>
        <w:jc w:val="both"/>
        <w:rPr>
          <w:del w:id="1745" w:author="Yoann Brunetière (FR)" w:date="2015-09-21T17:30:00Z"/>
          <w:lang w:val="en-US"/>
        </w:rPr>
      </w:pPr>
      <w:del w:id="1746" w:author="Yoann Brunetière (FR)" w:date="2015-09-21T17:30:00Z">
        <w:r w:rsidRPr="0047658E" w:rsidDel="00234B70">
          <w:rPr>
            <w:lang w:val="en-US"/>
          </w:rPr>
          <w:delText xml:space="preserve">Minimum Shoulder breadth: C </w:delText>
        </w:r>
        <w:r w:rsidRPr="0047658E" w:rsidDel="00234B70">
          <w:rPr>
            <w:vertAlign w:val="subscript"/>
            <w:lang w:val="en-US"/>
          </w:rPr>
          <w:delText>-0</w:delText>
        </w:r>
        <w:r w:rsidRPr="0047658E" w:rsidDel="00234B70">
          <w:rPr>
            <w:vertAlign w:val="superscript"/>
            <w:lang w:val="en-US"/>
          </w:rPr>
          <w:delText>+2</w:delText>
        </w:r>
        <w:r w:rsidRPr="0047658E" w:rsidDel="00234B70">
          <w:rPr>
            <w:lang w:val="en-US"/>
          </w:rPr>
          <w:delText xml:space="preserve"> cm</w:delText>
        </w:r>
      </w:del>
    </w:p>
    <w:p w:rsidR="0047658E" w:rsidRPr="0047658E" w:rsidDel="00234B70" w:rsidRDefault="0047658E" w:rsidP="00F77534">
      <w:pPr>
        <w:spacing w:before="100" w:beforeAutospacing="1" w:after="100" w:afterAutospacing="1"/>
        <w:jc w:val="both"/>
        <w:rPr>
          <w:del w:id="1747" w:author="Yoann Brunetière (FR)" w:date="2015-09-21T17:30:00Z"/>
          <w:lang w:val="en-US"/>
        </w:rPr>
      </w:pPr>
      <w:del w:id="1748" w:author="Yoann Brunetière (FR)" w:date="2015-09-21T17:30:00Z">
        <w:r w:rsidRPr="0047658E" w:rsidDel="00234B70">
          <w:rPr>
            <w:lang w:val="en-US"/>
          </w:rPr>
          <w:delText xml:space="preserve">Minimum Hip breadth: D </w:delText>
        </w:r>
        <w:r w:rsidRPr="0047658E" w:rsidDel="00234B70">
          <w:rPr>
            <w:vertAlign w:val="subscript"/>
            <w:lang w:val="en-US"/>
          </w:rPr>
          <w:delText>-0</w:delText>
        </w:r>
        <w:r w:rsidRPr="0047658E" w:rsidDel="00234B70">
          <w:rPr>
            <w:vertAlign w:val="superscript"/>
            <w:lang w:val="en-US"/>
          </w:rPr>
          <w:delText>+2</w:delText>
        </w:r>
        <w:r w:rsidRPr="0047658E" w:rsidDel="00234B70">
          <w:rPr>
            <w:lang w:val="en-US"/>
          </w:rPr>
          <w:delText xml:space="preserve"> cm</w:delText>
        </w:r>
      </w:del>
    </w:p>
    <w:p w:rsidR="0047658E" w:rsidRPr="0047658E" w:rsidRDefault="0047658E" w:rsidP="00F77534">
      <w:pPr>
        <w:spacing w:before="100" w:beforeAutospacing="1" w:after="100" w:afterAutospacing="1"/>
        <w:jc w:val="both"/>
        <w:rPr>
          <w:lang w:val="en-US"/>
        </w:rPr>
      </w:pPr>
      <w:r w:rsidRPr="0047658E">
        <w:rPr>
          <w:lang w:val="en-US"/>
        </w:rPr>
        <w:t xml:space="preserve">Minimum Shoulder height (5 per centile): E1 </w:t>
      </w:r>
      <w:r w:rsidRPr="0047658E">
        <w:rPr>
          <w:vertAlign w:val="subscript"/>
          <w:lang w:val="en-US"/>
        </w:rPr>
        <w:t>-2</w:t>
      </w:r>
      <w:r w:rsidRPr="0047658E">
        <w:rPr>
          <w:vertAlign w:val="superscript"/>
          <w:lang w:val="en-US"/>
        </w:rPr>
        <w:t>+0</w:t>
      </w:r>
      <w:r w:rsidRPr="0047658E">
        <w:rPr>
          <w:lang w:val="en-US"/>
        </w:rPr>
        <w:t xml:space="preserve"> cm</w:t>
      </w:r>
    </w:p>
    <w:p w:rsidR="0047658E" w:rsidRDefault="0047658E" w:rsidP="00F77534">
      <w:pPr>
        <w:spacing w:before="100" w:beforeAutospacing="1" w:after="100" w:afterAutospacing="1"/>
        <w:jc w:val="both"/>
        <w:rPr>
          <w:ins w:id="1749" w:author="Yoann Brunetière (FR)" w:date="2015-09-21T17:30:00Z"/>
          <w:lang w:val="en-US"/>
        </w:rPr>
      </w:pPr>
      <w:r w:rsidRPr="0047658E">
        <w:rPr>
          <w:lang w:val="en-US"/>
        </w:rPr>
        <w:t xml:space="preserve">Maximum shoulder height (95 per centile): E2 </w:t>
      </w:r>
      <w:r w:rsidRPr="0047658E">
        <w:rPr>
          <w:vertAlign w:val="subscript"/>
          <w:lang w:val="en-US"/>
        </w:rPr>
        <w:t>-0</w:t>
      </w:r>
      <w:r w:rsidRPr="0047658E">
        <w:rPr>
          <w:vertAlign w:val="superscript"/>
          <w:lang w:val="en-US"/>
        </w:rPr>
        <w:t>+2</w:t>
      </w:r>
      <w:r w:rsidRPr="0047658E">
        <w:rPr>
          <w:lang w:val="en-US"/>
        </w:rPr>
        <w:t xml:space="preserve"> cm</w:t>
      </w:r>
    </w:p>
    <w:p w:rsidR="00234B70" w:rsidRPr="0047658E" w:rsidRDefault="00234B70" w:rsidP="00F77534">
      <w:pPr>
        <w:spacing w:before="100" w:beforeAutospacing="1" w:after="100" w:afterAutospacing="1"/>
        <w:jc w:val="both"/>
        <w:rPr>
          <w:lang w:val="en-US"/>
        </w:rPr>
      </w:pPr>
      <w:ins w:id="1750" w:author="Yoann Brunetière (FR)" w:date="2015-09-21T17:30:00Z">
        <w:r>
          <w:rPr>
            <w:lang w:val="en-US"/>
          </w:rPr>
          <w:t>The mass of the device described in Figure 2 of this annex shall be 10 kg +/- 1 kg</w:t>
        </w:r>
      </w:ins>
    </w:p>
    <w:p w:rsidR="0047658E" w:rsidRDefault="0047658E" w:rsidP="0047658E">
      <w:pPr>
        <w:spacing w:before="100" w:beforeAutospacing="1" w:after="100" w:afterAutospacing="1"/>
        <w:rPr>
          <w:lang w:val="en-US"/>
        </w:rPr>
      </w:pPr>
      <w:r w:rsidRPr="0047658E">
        <w:rPr>
          <w:lang w:val="en-US"/>
        </w:rPr>
        <w:t> </w:t>
      </w:r>
    </w:p>
    <w:p w:rsidR="00234B70" w:rsidRDefault="00234B70" w:rsidP="0047658E">
      <w:pPr>
        <w:spacing w:before="100" w:beforeAutospacing="1" w:after="100" w:afterAutospacing="1"/>
        <w:rPr>
          <w:lang w:val="en-US"/>
        </w:rPr>
      </w:pPr>
    </w:p>
    <w:p w:rsidR="00234B70" w:rsidRDefault="00234B70" w:rsidP="0047658E">
      <w:pPr>
        <w:spacing w:before="100" w:beforeAutospacing="1" w:after="100" w:afterAutospacing="1"/>
        <w:rPr>
          <w:lang w:val="en-US"/>
        </w:rPr>
      </w:pPr>
    </w:p>
    <w:p w:rsidR="00234B70" w:rsidRDefault="00234B70" w:rsidP="0047658E">
      <w:pPr>
        <w:spacing w:before="100" w:beforeAutospacing="1" w:after="100" w:afterAutospacing="1"/>
        <w:rPr>
          <w:lang w:val="en-US"/>
        </w:rPr>
      </w:pPr>
    </w:p>
    <w:p w:rsidR="00234B70" w:rsidRDefault="00234B70" w:rsidP="0047658E">
      <w:pPr>
        <w:spacing w:before="100" w:beforeAutospacing="1" w:after="100" w:afterAutospacing="1"/>
        <w:rPr>
          <w:lang w:val="en-US"/>
        </w:rPr>
      </w:pPr>
    </w:p>
    <w:p w:rsidR="00234B70" w:rsidRDefault="00234B70" w:rsidP="0047658E">
      <w:pPr>
        <w:spacing w:before="100" w:beforeAutospacing="1" w:after="100" w:afterAutospacing="1"/>
        <w:rPr>
          <w:lang w:val="en-US"/>
        </w:rPr>
      </w:pPr>
    </w:p>
    <w:p w:rsidR="00234B70" w:rsidRPr="0047658E" w:rsidRDefault="00234B70" w:rsidP="0047658E">
      <w:pPr>
        <w:spacing w:before="100" w:beforeAutospacing="1" w:after="100" w:afterAutospacing="1"/>
        <w:rPr>
          <w:lang w:val="en-US"/>
        </w:rPr>
      </w:pPr>
    </w:p>
    <w:p w:rsidR="0047658E" w:rsidRPr="0047658E" w:rsidRDefault="0047658E" w:rsidP="0047658E">
      <w:pPr>
        <w:spacing w:before="100" w:beforeAutospacing="1" w:after="100" w:afterAutospacing="1"/>
        <w:jc w:val="center"/>
        <w:rPr>
          <w:lang w:val="en-US"/>
        </w:rPr>
      </w:pPr>
      <w:r w:rsidRPr="0047658E">
        <w:rPr>
          <w:lang w:val="en-US"/>
        </w:rPr>
        <w:lastRenderedPageBreak/>
        <w:t>Figure 2</w:t>
      </w:r>
      <w:r w:rsidRPr="0047658E">
        <w:rPr>
          <w:lang w:val="en-US"/>
        </w:rPr>
        <w:br/>
        <w:t>Side and Front View of the measuring device</w:t>
      </w:r>
    </w:p>
    <w:p w:rsidR="0047658E" w:rsidRPr="00076781" w:rsidRDefault="0047658E" w:rsidP="0047658E">
      <w:pPr>
        <w:spacing w:before="100" w:beforeAutospacing="1" w:after="100" w:afterAutospacing="1"/>
        <w:jc w:val="center"/>
        <w:rPr>
          <w:ins w:id="1751" w:author="54 IG" w:date="2015-10-27T12:55:00Z"/>
          <w:lang w:val="en-US"/>
        </w:rPr>
      </w:pPr>
      <w:del w:id="1752" w:author="54 IG" w:date="2015-10-27T12:55:00Z">
        <w:r w:rsidDel="006376AF">
          <w:rPr>
            <w:noProof/>
          </w:rPr>
          <w:drawing>
            <wp:inline distT="0" distB="0" distL="0" distR="0" wp14:anchorId="0E55CA4D" wp14:editId="0C3EA632">
              <wp:extent cx="4735830" cy="4244340"/>
              <wp:effectExtent l="0" t="0" r="7620" b="3810"/>
              <wp:docPr id="10" name="Image 10" descr="https://raceonline.utac.com/race_assets/image/uk/WP29_2012_53/201253_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raceonline.utac.com/race_assets/image/uk/WP29_2012_53/201253_45.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35830" cy="4244340"/>
                      </a:xfrm>
                      <a:prstGeom prst="rect">
                        <a:avLst/>
                      </a:prstGeom>
                      <a:noFill/>
                      <a:ln>
                        <a:noFill/>
                      </a:ln>
                    </pic:spPr>
                  </pic:pic>
                </a:graphicData>
              </a:graphic>
            </wp:inline>
          </w:drawing>
        </w:r>
      </w:del>
    </w:p>
    <w:p w:rsidR="006376AF" w:rsidRPr="0047658E" w:rsidRDefault="009C0F04" w:rsidP="0047658E">
      <w:pPr>
        <w:spacing w:before="100" w:beforeAutospacing="1" w:after="100" w:afterAutospacing="1"/>
        <w:jc w:val="center"/>
      </w:pPr>
      <w:ins w:id="1753" w:author="54 IG" w:date="2015-11-10T09:36:00Z">
        <w:r w:rsidRPr="009C0F04">
          <w:rPr>
            <w:noProof/>
          </w:rPr>
          <w:lastRenderedPageBreak/>
          <w:drawing>
            <wp:inline distT="0" distB="0" distL="0" distR="0" wp14:anchorId="5A7A84CF" wp14:editId="2945DF54">
              <wp:extent cx="5401340" cy="3939314"/>
              <wp:effectExtent l="0" t="0" r="8890" b="4445"/>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399942" cy="3938294"/>
                      </a:xfrm>
                      <a:prstGeom prst="rect">
                        <a:avLst/>
                      </a:prstGeom>
                    </pic:spPr>
                  </pic:pic>
                </a:graphicData>
              </a:graphic>
            </wp:inline>
          </w:drawing>
        </w:r>
      </w:ins>
    </w:p>
    <w:p w:rsidR="0047658E" w:rsidRPr="0047658E" w:rsidRDefault="0047658E" w:rsidP="0047658E">
      <w:pPr>
        <w:spacing w:before="100" w:beforeAutospacing="1" w:after="100" w:afterAutospacing="1"/>
        <w:rPr>
          <w:lang w:val="en-US"/>
        </w:rPr>
      </w:pPr>
      <w:r w:rsidRPr="0047658E">
        <w:rPr>
          <w:lang w:val="en-US"/>
        </w:rPr>
        <w:t>Notes:</w:t>
      </w:r>
      <w:r w:rsidRPr="0047658E">
        <w:rPr>
          <w:lang w:val="en-US"/>
        </w:rPr>
        <w:br/>
      </w:r>
      <w:proofErr w:type="spellStart"/>
      <w:r w:rsidRPr="0047658E">
        <w:rPr>
          <w:lang w:val="en-US"/>
        </w:rPr>
        <w:t>Hb</w:t>
      </w:r>
      <w:proofErr w:type="spellEnd"/>
      <w:r w:rsidRPr="0047658E">
        <w:rPr>
          <w:lang w:val="en-US"/>
        </w:rPr>
        <w:t>: Hip Breadth variable from 140 to 380 mm</w:t>
      </w:r>
      <w:r w:rsidRPr="0047658E">
        <w:rPr>
          <w:lang w:val="en-US"/>
        </w:rPr>
        <w:br/>
      </w:r>
      <w:proofErr w:type="spellStart"/>
      <w:r w:rsidRPr="0047658E">
        <w:rPr>
          <w:lang w:val="en-US"/>
        </w:rPr>
        <w:t>Scb</w:t>
      </w:r>
      <w:proofErr w:type="spellEnd"/>
      <w:r w:rsidRPr="0047658E">
        <w:rPr>
          <w:lang w:val="en-US"/>
        </w:rPr>
        <w:t xml:space="preserve"> : Shoulder Breadth variable from 120 to 400 mm</w:t>
      </w:r>
      <w:r w:rsidRPr="0047658E">
        <w:rPr>
          <w:lang w:val="en-US"/>
        </w:rPr>
        <w:br/>
      </w:r>
      <w:proofErr w:type="spellStart"/>
      <w:r w:rsidRPr="0047658E">
        <w:rPr>
          <w:lang w:val="en-US"/>
        </w:rPr>
        <w:t>Sih</w:t>
      </w:r>
      <w:proofErr w:type="spellEnd"/>
      <w:r w:rsidRPr="0047658E">
        <w:rPr>
          <w:lang w:val="en-US"/>
        </w:rPr>
        <w:t xml:space="preserve"> : Sitting height variable from 400 to 800 mm</w:t>
      </w:r>
      <w:r w:rsidRPr="0047658E">
        <w:rPr>
          <w:lang w:val="en-US"/>
        </w:rPr>
        <w:br/>
      </w:r>
      <w:proofErr w:type="spellStart"/>
      <w:r w:rsidRPr="0047658E">
        <w:rPr>
          <w:lang w:val="en-US"/>
        </w:rPr>
        <w:t>Shh</w:t>
      </w:r>
      <w:proofErr w:type="spellEnd"/>
      <w:r w:rsidRPr="0047658E">
        <w:rPr>
          <w:lang w:val="en-US"/>
        </w:rPr>
        <w:t xml:space="preserve"> : Shoulder height variable from 270 to 540 mm</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rPr>
          <w:lang w:val="en-US"/>
        </w:rPr>
      </w:pPr>
      <w:r w:rsidRPr="0047658E">
        <w:rPr>
          <w:vanish/>
          <w:lang w:val="en-US"/>
        </w:rPr>
        <w:t> </w:t>
      </w:r>
    </w:p>
    <w:p w:rsidR="0047658E" w:rsidRPr="0047658E" w:rsidRDefault="0047658E" w:rsidP="0047658E">
      <w:pPr>
        <w:jc w:val="center"/>
        <w:rPr>
          <w:lang w:val="en-US"/>
        </w:rPr>
      </w:pPr>
      <w:r w:rsidRPr="0047658E">
        <w:rPr>
          <w:lang w:val="en-US"/>
        </w:rPr>
        <w:t>Figure 3</w:t>
      </w:r>
      <w:r w:rsidRPr="0047658E">
        <w:rPr>
          <w:lang w:val="en-US"/>
        </w:rPr>
        <w:br/>
        <w:t>3D view of the measuring device</w:t>
      </w:r>
    </w:p>
    <w:p w:rsidR="003C78D7" w:rsidRDefault="0047658E" w:rsidP="0047658E">
      <w:pPr>
        <w:spacing w:before="100" w:beforeAutospacing="1" w:after="100" w:afterAutospacing="1"/>
        <w:jc w:val="center"/>
        <w:sectPr w:rsidR="003C78D7" w:rsidSect="00991D45">
          <w:pgSz w:w="11907" w:h="16839" w:code="9"/>
          <w:pgMar w:top="1417" w:right="1417" w:bottom="1417" w:left="1417" w:header="708" w:footer="708" w:gutter="0"/>
          <w:cols w:space="708"/>
          <w:docGrid w:linePitch="360"/>
        </w:sectPr>
      </w:pPr>
      <w:r>
        <w:rPr>
          <w:noProof/>
        </w:rPr>
        <w:lastRenderedPageBreak/>
        <w:drawing>
          <wp:inline distT="0" distB="0" distL="0" distR="0" wp14:anchorId="78956318" wp14:editId="160777CC">
            <wp:extent cx="4244340" cy="6523355"/>
            <wp:effectExtent l="0" t="0" r="3810" b="0"/>
            <wp:docPr id="9" name="Image 9" descr="https://raceonline.utac.com/race_assets/image/uk/WP29_2012_53/201253_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raceonline.utac.com/race_assets/image/uk/WP29_2012_53/201253_46.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44340" cy="6523355"/>
                    </a:xfrm>
                    <a:prstGeom prst="rect">
                      <a:avLst/>
                    </a:prstGeom>
                    <a:noFill/>
                    <a:ln>
                      <a:noFill/>
                    </a:ln>
                  </pic:spPr>
                </pic:pic>
              </a:graphicData>
            </a:graphic>
          </wp:inline>
        </w:drawing>
      </w:r>
    </w:p>
    <w:p w:rsidR="0047658E" w:rsidRPr="0047658E" w:rsidRDefault="0047658E" w:rsidP="0047658E">
      <w:pPr>
        <w:spacing w:before="100" w:beforeAutospacing="1" w:after="100" w:afterAutospacing="1"/>
        <w:jc w:val="center"/>
        <w:outlineLvl w:val="1"/>
        <w:rPr>
          <w:b/>
          <w:bCs/>
          <w:sz w:val="36"/>
          <w:szCs w:val="36"/>
          <w:lang w:val="en-US"/>
        </w:rPr>
      </w:pPr>
      <w:bookmarkStart w:id="1754" w:name="A_104"/>
      <w:r w:rsidRPr="0047658E">
        <w:rPr>
          <w:b/>
          <w:bCs/>
          <w:sz w:val="36"/>
          <w:szCs w:val="36"/>
          <w:lang w:val="en-US"/>
        </w:rPr>
        <w:lastRenderedPageBreak/>
        <w:t>Annex 19</w:t>
      </w:r>
      <w:bookmarkEnd w:id="1754"/>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Assessment volumes for i-size support-legs and support-leg feet</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spacing w:before="100" w:beforeAutospacing="1" w:after="100" w:afterAutospacing="1"/>
        <w:jc w:val="center"/>
        <w:rPr>
          <w:lang w:val="en-US"/>
        </w:rPr>
      </w:pPr>
      <w:r w:rsidRPr="0047658E">
        <w:rPr>
          <w:lang w:val="en-US"/>
        </w:rPr>
        <w:t>Figure 1</w:t>
      </w:r>
      <w:r w:rsidRPr="0047658E">
        <w:rPr>
          <w:lang w:val="en-US"/>
        </w:rPr>
        <w:br/>
        <w:t>Side view of the support leg dimension assessment volume</w:t>
      </w:r>
    </w:p>
    <w:p w:rsidR="0047658E" w:rsidRPr="0047658E" w:rsidRDefault="0047658E" w:rsidP="0047658E">
      <w:pPr>
        <w:spacing w:before="100" w:beforeAutospacing="1" w:after="100" w:afterAutospacing="1"/>
        <w:jc w:val="center"/>
      </w:pPr>
      <w:r>
        <w:rPr>
          <w:noProof/>
        </w:rPr>
        <w:drawing>
          <wp:inline distT="0" distB="0" distL="0" distR="0" wp14:anchorId="378B8C20" wp14:editId="7F8B783F">
            <wp:extent cx="3111500" cy="3466465"/>
            <wp:effectExtent l="0" t="0" r="0" b="635"/>
            <wp:docPr id="8" name="Image 8" descr="https://raceonline.utac.com/race_assets/image/uk/WP29_2012_53/201253_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raceonline.utac.com/race_assets/image/uk/WP29_2012_53/201253_47.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11500" cy="3466465"/>
                    </a:xfrm>
                    <a:prstGeom prst="rect">
                      <a:avLst/>
                    </a:prstGeom>
                    <a:noFill/>
                    <a:ln>
                      <a:noFill/>
                    </a:ln>
                  </pic:spPr>
                </pic:pic>
              </a:graphicData>
            </a:graphic>
          </wp:inline>
        </w:drawing>
      </w:r>
    </w:p>
    <w:p w:rsidR="0047658E" w:rsidRPr="0047658E" w:rsidRDefault="0047658E" w:rsidP="0047658E">
      <w:pPr>
        <w:spacing w:before="100" w:beforeAutospacing="1" w:after="100" w:afterAutospacing="1"/>
        <w:rPr>
          <w:lang w:val="en-US"/>
        </w:rPr>
      </w:pPr>
      <w:r w:rsidRPr="0047658E">
        <w:rPr>
          <w:lang w:val="en-US"/>
        </w:rPr>
        <w:t>Key:</w:t>
      </w:r>
    </w:p>
    <w:p w:rsidR="0047658E" w:rsidRPr="0047658E" w:rsidRDefault="0047658E" w:rsidP="0047658E">
      <w:pPr>
        <w:spacing w:before="100" w:beforeAutospacing="1" w:after="100" w:afterAutospacing="1"/>
        <w:rPr>
          <w:lang w:val="en-US"/>
        </w:rPr>
      </w:pPr>
      <w:r w:rsidRPr="0047658E">
        <w:rPr>
          <w:lang w:val="en-US"/>
        </w:rPr>
        <w:t>1. Child Restraint Fixture (CRF).</w:t>
      </w:r>
      <w:r w:rsidRPr="0047658E">
        <w:rPr>
          <w:lang w:val="en-US"/>
        </w:rPr>
        <w:br/>
        <w:t>2. ISOFIX low anchorages bar.</w:t>
      </w:r>
      <w:r w:rsidRPr="0047658E">
        <w:rPr>
          <w:lang w:val="en-US"/>
        </w:rPr>
        <w:br/>
        <w:t>3. Plane formed by the bottom surface of the CRF, which is parallel to and 15 mm below the X'-Y' plane of the coordinate system.</w:t>
      </w:r>
      <w:r w:rsidRPr="0047658E">
        <w:rPr>
          <w:lang w:val="en-US"/>
        </w:rPr>
        <w:br/>
        <w:t>4. Z'-Y' plane of the coordinate system.</w:t>
      </w:r>
      <w:r w:rsidRPr="0047658E">
        <w:rPr>
          <w:lang w:val="en-US"/>
        </w:rPr>
        <w:br/>
        <w:t>5. Upper part of the support-leg dimension assessment volume, which shows the dimensional limitations in X' and Y' direction, the upper height limit in Z' direction, as well as the lower height limitation in Z' direction for rigid, not in Z' direction adjustable support leg components.</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spacing w:before="100" w:beforeAutospacing="1" w:after="100" w:afterAutospacing="1"/>
        <w:rPr>
          <w:lang w:val="en-US"/>
        </w:rPr>
      </w:pPr>
      <w:r w:rsidRPr="0047658E">
        <w:rPr>
          <w:lang w:val="en-US"/>
        </w:rPr>
        <w:t>Notes:</w:t>
      </w:r>
    </w:p>
    <w:p w:rsidR="0047658E" w:rsidRPr="0047658E" w:rsidRDefault="0047658E" w:rsidP="0047658E">
      <w:pPr>
        <w:spacing w:before="100" w:beforeAutospacing="1" w:after="100" w:afterAutospacing="1"/>
        <w:rPr>
          <w:lang w:val="en-US"/>
        </w:rPr>
      </w:pPr>
      <w:r w:rsidRPr="0047658E">
        <w:rPr>
          <w:lang w:val="en-US"/>
        </w:rPr>
        <w:t>1. Drawing not to scale.</w:t>
      </w:r>
    </w:p>
    <w:p w:rsidR="0047658E" w:rsidRPr="0047658E" w:rsidRDefault="0047658E" w:rsidP="0047658E">
      <w:pPr>
        <w:spacing w:before="100" w:beforeAutospacing="1" w:after="100" w:afterAutospacing="1"/>
        <w:rPr>
          <w:lang w:val="en-US"/>
        </w:rPr>
      </w:pPr>
      <w:r w:rsidRPr="0047658E">
        <w:rPr>
          <w:lang w:val="en-US"/>
        </w:rPr>
        <w:lastRenderedPageBreak/>
        <w:t> </w:t>
      </w:r>
    </w:p>
    <w:p w:rsidR="0047658E" w:rsidRPr="0047658E" w:rsidRDefault="0047658E" w:rsidP="0047658E">
      <w:pPr>
        <w:rPr>
          <w:lang w:val="en-US"/>
        </w:rPr>
      </w:pPr>
      <w:r w:rsidRPr="0047658E">
        <w:rPr>
          <w:vanish/>
          <w:lang w:val="en-US"/>
        </w:rPr>
        <w:t> </w:t>
      </w:r>
    </w:p>
    <w:p w:rsidR="0047658E" w:rsidRPr="0047658E" w:rsidRDefault="0047658E" w:rsidP="0047658E">
      <w:pPr>
        <w:spacing w:before="100" w:beforeAutospacing="1" w:after="100" w:afterAutospacing="1"/>
        <w:jc w:val="center"/>
        <w:rPr>
          <w:lang w:val="en-US"/>
        </w:rPr>
      </w:pPr>
      <w:r w:rsidRPr="0047658E">
        <w:rPr>
          <w:lang w:val="en-US"/>
        </w:rPr>
        <w:t>Figure 2</w:t>
      </w:r>
      <w:r w:rsidRPr="0047658E">
        <w:rPr>
          <w:lang w:val="en-US"/>
        </w:rPr>
        <w:br/>
        <w:t>3D view of the support leg dimension assessment volume</w:t>
      </w:r>
    </w:p>
    <w:p w:rsidR="0047658E" w:rsidRPr="0047658E" w:rsidRDefault="0047658E" w:rsidP="0047658E">
      <w:pPr>
        <w:spacing w:before="100" w:beforeAutospacing="1" w:after="100" w:afterAutospacing="1"/>
        <w:jc w:val="center"/>
      </w:pPr>
      <w:r>
        <w:rPr>
          <w:noProof/>
        </w:rPr>
        <w:drawing>
          <wp:inline distT="0" distB="0" distL="0" distR="0" wp14:anchorId="2490F3D0" wp14:editId="67E62DD4">
            <wp:extent cx="2661285" cy="3234690"/>
            <wp:effectExtent l="0" t="0" r="5715" b="3810"/>
            <wp:docPr id="7" name="Image 7" descr="https://raceonline.utac.com/race_assets/image/uk/WP29_2012_53/201253_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raceonline.utac.com/race_assets/image/uk/WP29_2012_53/201253_48.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61285" cy="3234690"/>
                    </a:xfrm>
                    <a:prstGeom prst="rect">
                      <a:avLst/>
                    </a:prstGeom>
                    <a:noFill/>
                    <a:ln>
                      <a:noFill/>
                    </a:ln>
                  </pic:spPr>
                </pic:pic>
              </a:graphicData>
            </a:graphic>
          </wp:inline>
        </w:drawing>
      </w:r>
    </w:p>
    <w:p w:rsidR="0047658E" w:rsidRPr="0047658E" w:rsidRDefault="0047658E" w:rsidP="0047658E">
      <w:pPr>
        <w:spacing w:before="100" w:beforeAutospacing="1" w:after="100" w:afterAutospacing="1"/>
        <w:rPr>
          <w:lang w:val="en-US"/>
        </w:rPr>
      </w:pPr>
      <w:r w:rsidRPr="0047658E">
        <w:rPr>
          <w:lang w:val="en-US"/>
        </w:rPr>
        <w:t>Note:</w:t>
      </w:r>
      <w:r w:rsidRPr="0047658E">
        <w:rPr>
          <w:lang w:val="en-US"/>
        </w:rPr>
        <w:br/>
        <w:t>1. Drawing not to scale.</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jc w:val="center"/>
        <w:rPr>
          <w:lang w:val="en-US"/>
        </w:rPr>
      </w:pPr>
      <w:r w:rsidRPr="0047658E">
        <w:rPr>
          <w:lang w:val="en-US"/>
        </w:rPr>
        <w:t>Figure 3</w:t>
      </w:r>
      <w:r w:rsidRPr="0047658E">
        <w:rPr>
          <w:lang w:val="en-US"/>
        </w:rPr>
        <w:br/>
        <w:t>Side view of the support leg foot assessment volume</w:t>
      </w:r>
    </w:p>
    <w:p w:rsidR="0047658E" w:rsidRPr="0047658E" w:rsidRDefault="0047658E" w:rsidP="0047658E">
      <w:pPr>
        <w:spacing w:before="100" w:beforeAutospacing="1" w:after="100" w:afterAutospacing="1"/>
        <w:jc w:val="center"/>
      </w:pPr>
      <w:r>
        <w:rPr>
          <w:noProof/>
        </w:rPr>
        <w:drawing>
          <wp:inline distT="0" distB="0" distL="0" distR="0" wp14:anchorId="047911DC" wp14:editId="33AED15B">
            <wp:extent cx="2183765" cy="2797810"/>
            <wp:effectExtent l="0" t="0" r="6985" b="2540"/>
            <wp:docPr id="6" name="Image 6" descr="https://raceonline.utac.com/race_assets/image/uk/reg129/2013110_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raceonline.utac.com/race_assets/image/uk/reg129/2013110_09.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83765" cy="2797810"/>
                    </a:xfrm>
                    <a:prstGeom prst="rect">
                      <a:avLst/>
                    </a:prstGeom>
                    <a:noFill/>
                    <a:ln>
                      <a:noFill/>
                    </a:ln>
                  </pic:spPr>
                </pic:pic>
              </a:graphicData>
            </a:graphic>
          </wp:inline>
        </w:drawing>
      </w:r>
    </w:p>
    <w:p w:rsidR="0047658E" w:rsidRPr="0047658E" w:rsidRDefault="0047658E" w:rsidP="0047658E">
      <w:pPr>
        <w:spacing w:before="100" w:beforeAutospacing="1" w:after="100" w:afterAutospacing="1"/>
        <w:rPr>
          <w:lang w:val="en-US"/>
        </w:rPr>
      </w:pPr>
      <w:r w:rsidRPr="0047658E">
        <w:rPr>
          <w:lang w:val="en-US"/>
        </w:rPr>
        <w:lastRenderedPageBreak/>
        <w:t>Key:</w:t>
      </w:r>
    </w:p>
    <w:p w:rsidR="0047658E" w:rsidRPr="0047658E" w:rsidRDefault="0047658E" w:rsidP="0047658E">
      <w:pPr>
        <w:spacing w:before="100" w:beforeAutospacing="1" w:after="100" w:afterAutospacing="1"/>
        <w:rPr>
          <w:lang w:val="en-US"/>
        </w:rPr>
      </w:pPr>
      <w:r w:rsidRPr="0047658E">
        <w:rPr>
          <w:lang w:val="en-US"/>
        </w:rPr>
        <w:t>1. Child Restraint Fixture (CRF)</w:t>
      </w:r>
      <w:r w:rsidRPr="0047658E">
        <w:rPr>
          <w:lang w:val="en-US"/>
        </w:rPr>
        <w:br/>
        <w:t>2. ISOFIX low anchorages bar</w:t>
      </w:r>
      <w:r w:rsidRPr="0047658E">
        <w:rPr>
          <w:lang w:val="en-US"/>
        </w:rPr>
        <w:br/>
        <w:t>3. Plane formed by the bottom surface of the CRF, which is parallel to and 15 mm below the X'-Y' plane of the coordinate system </w:t>
      </w:r>
      <w:r w:rsidRPr="0047658E">
        <w:rPr>
          <w:lang w:val="en-US"/>
        </w:rPr>
        <w:br/>
        <w:t>4. Z'-Y' plane of the coordinate system</w:t>
      </w:r>
      <w:r w:rsidRPr="0047658E">
        <w:rPr>
          <w:lang w:val="en-US"/>
        </w:rPr>
        <w:br/>
        <w:t>5. Support-leg foot assessment volume, which shows the required adjustment range of the support-leg foot in Z' directions, as well as the dimensional limitations in X' and Y' direction</w:t>
      </w:r>
      <w:r w:rsidRPr="0047658E">
        <w:rPr>
          <w:lang w:val="en-US"/>
        </w:rPr>
        <w:br/>
        <w:t>6. Additional volumes shows the additional permissible adjustment range in Z' direction for the support-leg foot.</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spacing w:before="100" w:beforeAutospacing="1" w:after="100" w:afterAutospacing="1"/>
        <w:rPr>
          <w:lang w:val="en-US"/>
        </w:rPr>
      </w:pPr>
      <w:r w:rsidRPr="0047658E">
        <w:rPr>
          <w:lang w:val="en-US"/>
        </w:rPr>
        <w:t>Notes:</w:t>
      </w:r>
    </w:p>
    <w:p w:rsidR="0047658E" w:rsidRPr="0047658E" w:rsidRDefault="0047658E" w:rsidP="0047658E">
      <w:pPr>
        <w:spacing w:before="100" w:beforeAutospacing="1" w:after="100" w:afterAutospacing="1"/>
        <w:rPr>
          <w:lang w:val="en-US"/>
        </w:rPr>
      </w:pPr>
      <w:r w:rsidRPr="0047658E">
        <w:rPr>
          <w:lang w:val="en-US"/>
        </w:rPr>
        <w:t>1. Drawing not to scale.</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jc w:val="center"/>
        <w:rPr>
          <w:lang w:val="en-US"/>
        </w:rPr>
      </w:pPr>
      <w:r w:rsidRPr="0047658E">
        <w:rPr>
          <w:lang w:val="en-US"/>
        </w:rPr>
        <w:t>Figure 4</w:t>
      </w:r>
      <w:r w:rsidRPr="0047658E">
        <w:rPr>
          <w:lang w:val="en-US"/>
        </w:rPr>
        <w:br/>
        <w:t>3D view of the support leg foot assessment volume</w:t>
      </w:r>
    </w:p>
    <w:p w:rsidR="0047658E" w:rsidRPr="0047658E" w:rsidRDefault="0047658E" w:rsidP="0047658E">
      <w:pPr>
        <w:spacing w:before="100" w:beforeAutospacing="1" w:after="100" w:afterAutospacing="1"/>
        <w:jc w:val="center"/>
        <w:rPr>
          <w:lang w:val="en-US"/>
        </w:rPr>
      </w:pPr>
      <w:r>
        <w:rPr>
          <w:noProof/>
        </w:rPr>
        <w:drawing>
          <wp:inline distT="0" distB="0" distL="0" distR="0" wp14:anchorId="54A25EE2" wp14:editId="741EE13C">
            <wp:extent cx="3398520" cy="4121785"/>
            <wp:effectExtent l="0" t="0" r="0" b="0"/>
            <wp:docPr id="5" name="Image 5" descr="https://raceonline.utac.com/race_assets/image/uk/WP29_2012_53/201253_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raceonline.utac.com/race_assets/image/uk/WP29_2012_53/201253_50.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98520" cy="4121785"/>
                    </a:xfrm>
                    <a:prstGeom prst="rect">
                      <a:avLst/>
                    </a:prstGeom>
                    <a:noFill/>
                    <a:ln>
                      <a:noFill/>
                    </a:ln>
                  </pic:spPr>
                </pic:pic>
              </a:graphicData>
            </a:graphic>
          </wp:inline>
        </w:drawing>
      </w:r>
      <w:r w:rsidRPr="0047658E">
        <w:rPr>
          <w:lang w:val="en-US"/>
        </w:rPr>
        <w:t> </w:t>
      </w:r>
    </w:p>
    <w:p w:rsidR="003C78D7" w:rsidRDefault="0047658E" w:rsidP="0047658E">
      <w:pPr>
        <w:spacing w:before="100" w:beforeAutospacing="1" w:after="100" w:afterAutospacing="1"/>
        <w:rPr>
          <w:lang w:val="en-US"/>
        </w:rPr>
        <w:sectPr w:rsidR="003C78D7" w:rsidSect="00991D45">
          <w:pgSz w:w="11907" w:h="16839" w:code="9"/>
          <w:pgMar w:top="1417" w:right="1417" w:bottom="1417" w:left="1417" w:header="708" w:footer="708" w:gutter="0"/>
          <w:cols w:space="708"/>
          <w:docGrid w:linePitch="360"/>
        </w:sectPr>
      </w:pPr>
      <w:r w:rsidRPr="0047658E">
        <w:rPr>
          <w:lang w:val="en-US"/>
        </w:rPr>
        <w:t>Notes:</w:t>
      </w:r>
      <w:r w:rsidRPr="0047658E">
        <w:rPr>
          <w:lang w:val="en-US"/>
        </w:rPr>
        <w:br/>
        <w:t>1. Drawing not to scale.</w:t>
      </w:r>
    </w:p>
    <w:p w:rsidR="0047658E" w:rsidRPr="0047658E" w:rsidRDefault="0047658E" w:rsidP="0047658E">
      <w:pPr>
        <w:spacing w:before="100" w:beforeAutospacing="1" w:after="100" w:afterAutospacing="1"/>
        <w:jc w:val="center"/>
        <w:outlineLvl w:val="1"/>
        <w:rPr>
          <w:b/>
          <w:bCs/>
          <w:sz w:val="36"/>
          <w:szCs w:val="36"/>
          <w:lang w:val="en-US"/>
        </w:rPr>
      </w:pPr>
      <w:bookmarkStart w:id="1755" w:name="A_211"/>
      <w:r w:rsidRPr="0047658E">
        <w:rPr>
          <w:b/>
          <w:bCs/>
          <w:sz w:val="36"/>
          <w:szCs w:val="36"/>
          <w:lang w:val="en-US"/>
        </w:rPr>
        <w:lastRenderedPageBreak/>
        <w:t>Annex 20</w:t>
      </w:r>
      <w:bookmarkEnd w:id="1755"/>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Minimum list of documents required for approval</w:t>
      </w:r>
    </w:p>
    <w:p w:rsidR="0047658E" w:rsidRPr="0047658E" w:rsidRDefault="0047658E" w:rsidP="0047658E">
      <w:pPr>
        <w:spacing w:before="100" w:beforeAutospacing="1" w:after="100" w:afterAutospacing="1"/>
        <w:rPr>
          <w:lang w:val="en-US"/>
        </w:rPr>
      </w:pPr>
      <w:r w:rsidRPr="0047658E">
        <w:rPr>
          <w:lang w:val="en-US"/>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01"/>
        <w:gridCol w:w="3114"/>
        <w:gridCol w:w="3169"/>
        <w:gridCol w:w="1319"/>
      </w:tblGrid>
      <w:tr w:rsidR="0047658E" w:rsidRPr="0047658E" w:rsidTr="0047658E">
        <w:trPr>
          <w:tblHeader/>
          <w:tblCellSpacing w:w="0" w:type="dxa"/>
        </w:trPr>
        <w:tc>
          <w:tcPr>
            <w:tcW w:w="123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rPr>
                <w:lang w:val="en-US"/>
              </w:rPr>
            </w:pPr>
            <w:r w:rsidRPr="0047658E">
              <w:rPr>
                <w:lang w:val="en-US"/>
              </w:rPr>
              <w:t> </w:t>
            </w:r>
          </w:p>
        </w:tc>
        <w:tc>
          <w:tcPr>
            <w:tcW w:w="2550" w:type="dxa"/>
            <w:tcBorders>
              <w:top w:val="outset" w:sz="6" w:space="0" w:color="auto"/>
              <w:left w:val="outset" w:sz="6" w:space="0" w:color="auto"/>
              <w:bottom w:val="outset" w:sz="6" w:space="0" w:color="auto"/>
              <w:right w:val="outset" w:sz="6" w:space="0" w:color="auto"/>
            </w:tcBorders>
            <w:vAlign w:val="bottom"/>
            <w:hideMark/>
          </w:tcPr>
          <w:p w:rsidR="0047658E" w:rsidRPr="00A619A1" w:rsidRDefault="0047658E" w:rsidP="0047658E">
            <w:pPr>
              <w:spacing w:before="100" w:beforeAutospacing="1" w:after="100" w:afterAutospacing="1"/>
              <w:rPr>
                <w:lang w:val="en-US"/>
              </w:rPr>
            </w:pPr>
            <w:r w:rsidRPr="00A619A1">
              <w:rPr>
                <w:lang w:val="en-US"/>
              </w:rPr>
              <w:t>i-Size</w:t>
            </w:r>
            <w:ins w:id="1756" w:author="Phase II" w:date="2015-09-22T16:35:00Z">
              <w:r w:rsidR="00A619A1" w:rsidRPr="00A619A1">
                <w:rPr>
                  <w:lang w:val="en-US"/>
                </w:rPr>
                <w:t xml:space="preserve"> or </w:t>
              </w:r>
              <w:del w:id="1757" w:author="Secretary" w:date="2015-11-10T10:03:00Z">
                <w:r w:rsidR="00A619A1" w:rsidRPr="00A619A1" w:rsidDel="00027923">
                  <w:rPr>
                    <w:lang w:val="en-US"/>
                  </w:rPr>
                  <w:delText>universal booster seat</w:delText>
                </w:r>
              </w:del>
            </w:ins>
            <w:ins w:id="1758" w:author="Secretary" w:date="2015-11-10T10:03:00Z">
              <w:r w:rsidR="00027923">
                <w:rPr>
                  <w:lang w:val="en-US"/>
                </w:rPr>
                <w:t>i-Size Booster Seat</w:t>
              </w:r>
            </w:ins>
            <w:r w:rsidRPr="00A619A1">
              <w:rPr>
                <w:lang w:val="en-US"/>
              </w:rPr>
              <w:t xml:space="preserve"> </w:t>
            </w:r>
            <w:ins w:id="1759" w:author="Yoann Brunetière (FR)" w:date="2015-09-17T09:24:00Z">
              <w:r w:rsidR="00640159" w:rsidRPr="00A619A1">
                <w:rPr>
                  <w:lang w:val="en-US"/>
                </w:rPr>
                <w:t>E</w:t>
              </w:r>
            </w:ins>
            <w:r w:rsidRPr="00A619A1">
              <w:rPr>
                <w:lang w:val="en-US"/>
              </w:rPr>
              <w:t>CRS</w:t>
            </w:r>
          </w:p>
        </w:tc>
        <w:tc>
          <w:tcPr>
            <w:tcW w:w="2595" w:type="dxa"/>
            <w:tcBorders>
              <w:top w:val="outset" w:sz="6" w:space="0" w:color="auto"/>
              <w:left w:val="outset" w:sz="6" w:space="0" w:color="auto"/>
              <w:bottom w:val="outset" w:sz="6" w:space="0" w:color="auto"/>
              <w:right w:val="outset" w:sz="6" w:space="0" w:color="auto"/>
            </w:tcBorders>
            <w:vAlign w:val="bottom"/>
            <w:hideMark/>
          </w:tcPr>
          <w:p w:rsidR="0047658E" w:rsidRPr="00A619A1" w:rsidRDefault="0047658E" w:rsidP="00A619A1">
            <w:pPr>
              <w:spacing w:before="100" w:beforeAutospacing="1" w:after="100" w:afterAutospacing="1"/>
              <w:rPr>
                <w:lang w:val="en-US"/>
              </w:rPr>
            </w:pPr>
            <w:r w:rsidRPr="00A619A1">
              <w:rPr>
                <w:lang w:val="en-US"/>
              </w:rPr>
              <w:t>Specific Vehicle</w:t>
            </w:r>
            <w:ins w:id="1760" w:author="Phase II" w:date="2015-09-22T16:36:00Z">
              <w:r w:rsidR="00A619A1" w:rsidRPr="00A619A1">
                <w:rPr>
                  <w:lang w:val="en-US"/>
                </w:rPr>
                <w:t>,</w:t>
              </w:r>
            </w:ins>
            <w:r w:rsidRPr="00A619A1">
              <w:rPr>
                <w:lang w:val="en-US"/>
              </w:rPr>
              <w:t xml:space="preserve"> </w:t>
            </w:r>
            <w:del w:id="1761" w:author="Phase II" w:date="2015-09-22T16:36:00Z">
              <w:r w:rsidRPr="00A619A1" w:rsidDel="00A619A1">
                <w:rPr>
                  <w:lang w:val="en-US"/>
                </w:rPr>
                <w:delText>Isofix</w:delText>
              </w:r>
            </w:del>
            <w:ins w:id="1762" w:author="Phase II" w:date="2015-09-22T16:36:00Z">
              <w:r w:rsidR="00A619A1" w:rsidRPr="00A619A1">
                <w:rPr>
                  <w:lang w:val="en-US"/>
                </w:rPr>
                <w:t>I</w:t>
              </w:r>
              <w:r w:rsidR="00A619A1">
                <w:rPr>
                  <w:lang w:val="en-US"/>
                </w:rPr>
                <w:t>SOFIX</w:t>
              </w:r>
              <w:r w:rsidR="00A619A1" w:rsidRPr="00A619A1">
                <w:rPr>
                  <w:lang w:val="en-US"/>
                </w:rPr>
                <w:t xml:space="preserve"> or booster seat</w:t>
              </w:r>
            </w:ins>
            <w:r w:rsidRPr="00A619A1">
              <w:rPr>
                <w:lang w:val="en-US"/>
              </w:rPr>
              <w:t xml:space="preserve"> </w:t>
            </w:r>
            <w:ins w:id="1763" w:author="Yoann Brunetière (FR)" w:date="2015-09-17T09:24:00Z">
              <w:r w:rsidR="00640159" w:rsidRPr="00A619A1">
                <w:rPr>
                  <w:lang w:val="en-US"/>
                </w:rPr>
                <w:t>E</w:t>
              </w:r>
            </w:ins>
            <w:r w:rsidRPr="00A619A1">
              <w:rPr>
                <w:lang w:val="en-US"/>
              </w:rPr>
              <w:t>CRS</w:t>
            </w:r>
          </w:p>
        </w:tc>
        <w:tc>
          <w:tcPr>
            <w:tcW w:w="106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paragraph</w:t>
            </w:r>
            <w:proofErr w:type="spellEnd"/>
            <w:r w:rsidRPr="0047658E">
              <w:t>:</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General documents</w:t>
            </w:r>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Application </w:t>
            </w:r>
            <w:proofErr w:type="spellStart"/>
            <w:r w:rsidRPr="0047658E">
              <w:t>letter</w:t>
            </w:r>
            <w:proofErr w:type="spellEnd"/>
            <w:r w:rsidRPr="0047658E">
              <w:t>/</w:t>
            </w:r>
            <w:proofErr w:type="spellStart"/>
            <w:r w:rsidRPr="0047658E">
              <w:t>request</w:t>
            </w:r>
            <w:proofErr w:type="spellEnd"/>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Application </w:t>
            </w:r>
            <w:proofErr w:type="spellStart"/>
            <w:r w:rsidRPr="0047658E">
              <w:t>letter</w:t>
            </w:r>
            <w:proofErr w:type="spellEnd"/>
            <w:r w:rsidRPr="0047658E">
              <w:t>/</w:t>
            </w:r>
            <w:proofErr w:type="spellStart"/>
            <w:r w:rsidRPr="0047658E">
              <w:t>request</w:t>
            </w:r>
            <w:proofErr w:type="spellEnd"/>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3.1.</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 xml:space="preserve">Technical description of the </w:t>
            </w:r>
            <w:ins w:id="1764" w:author="Yoann Brunetière (FR)" w:date="2015-09-17T09:24:00Z">
              <w:r w:rsidR="00640159">
                <w:rPr>
                  <w:lang w:val="en-US"/>
                </w:rPr>
                <w:t>E</w:t>
              </w:r>
            </w:ins>
            <w:r w:rsidRPr="0047658E">
              <w:rPr>
                <w:lang w:val="en-US"/>
              </w:rPr>
              <w:t>CRS</w:t>
            </w:r>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 xml:space="preserve">Technical description of the </w:t>
            </w:r>
            <w:ins w:id="1765" w:author="Yoann Brunetière (FR)" w:date="2015-09-17T09:24:00Z">
              <w:r w:rsidR="00640159">
                <w:rPr>
                  <w:lang w:val="en-US"/>
                </w:rPr>
                <w:t>E</w:t>
              </w:r>
            </w:ins>
            <w:r w:rsidRPr="0047658E">
              <w:rPr>
                <w:lang w:val="en-US"/>
              </w:rPr>
              <w:t>CRS</w:t>
            </w:r>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3.2.1.</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Installation instruction for </w:t>
            </w:r>
            <w:proofErr w:type="spellStart"/>
            <w:r w:rsidRPr="0047658E">
              <w:t>retractors</w:t>
            </w:r>
            <w:proofErr w:type="spellEnd"/>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Installation instruction for </w:t>
            </w:r>
            <w:proofErr w:type="spellStart"/>
            <w:r w:rsidRPr="0047658E">
              <w:t>retractors</w:t>
            </w:r>
            <w:proofErr w:type="spellEnd"/>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3.2.1.</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Declaration</w:t>
            </w:r>
            <w:proofErr w:type="spellEnd"/>
            <w:r w:rsidRPr="0047658E">
              <w:t xml:space="preserve"> on </w:t>
            </w:r>
            <w:proofErr w:type="spellStart"/>
            <w:r w:rsidRPr="0047658E">
              <w:t>toxicity</w:t>
            </w:r>
            <w:proofErr w:type="spellEnd"/>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Declaration</w:t>
            </w:r>
            <w:proofErr w:type="spellEnd"/>
            <w:r w:rsidRPr="0047658E">
              <w:t xml:space="preserve"> on </w:t>
            </w:r>
            <w:proofErr w:type="spellStart"/>
            <w:r w:rsidRPr="0047658E">
              <w:t>toxicity</w:t>
            </w:r>
            <w:proofErr w:type="spellEnd"/>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3.2.1.</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Declaration</w:t>
            </w:r>
            <w:proofErr w:type="spellEnd"/>
            <w:r w:rsidRPr="0047658E">
              <w:t xml:space="preserve"> on </w:t>
            </w:r>
            <w:proofErr w:type="spellStart"/>
            <w:r w:rsidRPr="0047658E">
              <w:t>flammability</w:t>
            </w:r>
            <w:proofErr w:type="spellEnd"/>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Declaration</w:t>
            </w:r>
            <w:proofErr w:type="spellEnd"/>
            <w:r w:rsidRPr="0047658E">
              <w:t xml:space="preserve"> on </w:t>
            </w:r>
            <w:proofErr w:type="spellStart"/>
            <w:r w:rsidRPr="0047658E">
              <w:t>flammability</w:t>
            </w:r>
            <w:proofErr w:type="spellEnd"/>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3.2.1.</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Instructions and details of packaging</w:t>
            </w:r>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Instructions and details of packaging</w:t>
            </w:r>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3.2.6.</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Material specifications of the parts</w:t>
            </w:r>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Material specifications of the parts</w:t>
            </w:r>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2.46. and 2.2.1.1. of </w:t>
            </w:r>
            <w:proofErr w:type="spellStart"/>
            <w:r w:rsidRPr="0047658E">
              <w:t>Annex</w:t>
            </w:r>
            <w:proofErr w:type="spellEnd"/>
            <w:r w:rsidRPr="0047658E">
              <w:t xml:space="preserve"> 12</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Assembly instructions for removable parts</w:t>
            </w:r>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Assembly instructions for removable parts</w:t>
            </w:r>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6.2.3.</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Documentation on Information for </w:t>
            </w:r>
            <w:proofErr w:type="spellStart"/>
            <w:r w:rsidRPr="0047658E">
              <w:t>Users</w:t>
            </w:r>
            <w:proofErr w:type="spellEnd"/>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Documentation on Information for Users, including reference to the applicable vehicle(s)</w:t>
            </w:r>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14</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List of vehicle model(s)</w:t>
            </w:r>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Annex</w:t>
            </w:r>
            <w:proofErr w:type="spellEnd"/>
            <w:r w:rsidRPr="0047658E">
              <w:t xml:space="preserve"> 1</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proofErr w:type="spellStart"/>
            <w:r w:rsidRPr="0047658E">
              <w:rPr>
                <w:lang w:val="en-US"/>
              </w:rPr>
              <w:t>CoP</w:t>
            </w:r>
            <w:proofErr w:type="spellEnd"/>
            <w:r w:rsidRPr="0047658E">
              <w:rPr>
                <w:lang w:val="en-US"/>
              </w:rPr>
              <w:t xml:space="preserve"> clearance documents including company </w:t>
            </w:r>
            <w:proofErr w:type="spellStart"/>
            <w:r w:rsidRPr="0047658E">
              <w:rPr>
                <w:lang w:val="en-US"/>
              </w:rPr>
              <w:t>organisation</w:t>
            </w:r>
            <w:proofErr w:type="spellEnd"/>
            <w:r w:rsidRPr="0047658E">
              <w:rPr>
                <w:lang w:val="en-US"/>
              </w:rPr>
              <w:t xml:space="preserve"> chart, Chamber of Commerce registry, production plant declaration, quality system certificate, </w:t>
            </w:r>
            <w:proofErr w:type="spellStart"/>
            <w:r w:rsidRPr="0047658E">
              <w:rPr>
                <w:lang w:val="en-US"/>
              </w:rPr>
              <w:t>CoP</w:t>
            </w:r>
            <w:proofErr w:type="spellEnd"/>
            <w:r w:rsidRPr="0047658E">
              <w:rPr>
                <w:lang w:val="en-US"/>
              </w:rPr>
              <w:t xml:space="preserve"> procedure declaration</w:t>
            </w:r>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proofErr w:type="spellStart"/>
            <w:r w:rsidRPr="0047658E">
              <w:rPr>
                <w:lang w:val="en-US"/>
              </w:rPr>
              <w:t>CoP</w:t>
            </w:r>
            <w:proofErr w:type="spellEnd"/>
            <w:r w:rsidRPr="0047658E">
              <w:rPr>
                <w:lang w:val="en-US"/>
              </w:rPr>
              <w:t xml:space="preserve"> clearance documents including company </w:t>
            </w:r>
            <w:proofErr w:type="spellStart"/>
            <w:r w:rsidRPr="0047658E">
              <w:rPr>
                <w:lang w:val="en-US"/>
              </w:rPr>
              <w:t>organisation</w:t>
            </w:r>
            <w:proofErr w:type="spellEnd"/>
            <w:r w:rsidRPr="0047658E">
              <w:rPr>
                <w:lang w:val="en-US"/>
              </w:rPr>
              <w:t xml:space="preserve"> chart, Chamber of Commerce registry, production plant declaration, quality system certificate, </w:t>
            </w:r>
            <w:proofErr w:type="spellStart"/>
            <w:r w:rsidRPr="0047658E">
              <w:rPr>
                <w:lang w:val="en-US"/>
              </w:rPr>
              <w:t>CoP</w:t>
            </w:r>
            <w:proofErr w:type="spellEnd"/>
            <w:r w:rsidRPr="0047658E">
              <w:rPr>
                <w:lang w:val="en-US"/>
              </w:rPr>
              <w:t xml:space="preserve"> procedure declaration and declaration on procedures for sampling per product type</w:t>
            </w:r>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3.1. and </w:t>
            </w:r>
            <w:proofErr w:type="spellStart"/>
            <w:r w:rsidRPr="0047658E">
              <w:t>Annex</w:t>
            </w:r>
            <w:proofErr w:type="spellEnd"/>
            <w:r w:rsidRPr="0047658E">
              <w:t xml:space="preserve"> 11</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Drawings</w:t>
            </w:r>
            <w:proofErr w:type="spellEnd"/>
            <w:r w:rsidRPr="0047658E">
              <w:t>/</w:t>
            </w:r>
            <w:r w:rsidRPr="0047658E">
              <w:br/>
            </w:r>
            <w:proofErr w:type="spellStart"/>
            <w:r w:rsidRPr="0047658E">
              <w:t>pictures</w:t>
            </w:r>
            <w:proofErr w:type="spellEnd"/>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 xml:space="preserve">Exploded view drawing of </w:t>
            </w:r>
            <w:ins w:id="1766" w:author="Yoann Brunetière (FR)" w:date="2015-09-17T09:24:00Z">
              <w:r w:rsidR="00640159">
                <w:rPr>
                  <w:lang w:val="en-US"/>
                </w:rPr>
                <w:t>E</w:t>
              </w:r>
            </w:ins>
            <w:r w:rsidRPr="0047658E">
              <w:rPr>
                <w:lang w:val="en-US"/>
              </w:rPr>
              <w:t>CRS and drawings of all its relevant parts</w:t>
            </w:r>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 xml:space="preserve">Exploded view drawing of </w:t>
            </w:r>
            <w:ins w:id="1767" w:author="Yoann Brunetière (FR)" w:date="2015-09-17T09:24:00Z">
              <w:r w:rsidR="00640159">
                <w:rPr>
                  <w:lang w:val="en-US"/>
                </w:rPr>
                <w:t>E</w:t>
              </w:r>
            </w:ins>
            <w:r w:rsidRPr="0047658E">
              <w:rPr>
                <w:lang w:val="en-US"/>
              </w:rPr>
              <w:t>CRS and drawings of all its relevant parts</w:t>
            </w:r>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3.2.1. and </w:t>
            </w:r>
            <w:proofErr w:type="spellStart"/>
            <w:r w:rsidRPr="0047658E">
              <w:t>Annex</w:t>
            </w:r>
            <w:proofErr w:type="spellEnd"/>
            <w:r w:rsidRPr="0047658E">
              <w:t xml:space="preserve"> 1</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Position of </w:t>
            </w:r>
            <w:proofErr w:type="spellStart"/>
            <w:r w:rsidRPr="0047658E">
              <w:t>approval</w:t>
            </w:r>
            <w:proofErr w:type="spellEnd"/>
            <w:r w:rsidRPr="0047658E">
              <w:t xml:space="preserve"> mark</w:t>
            </w:r>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Position of </w:t>
            </w:r>
            <w:proofErr w:type="spellStart"/>
            <w:r w:rsidRPr="0047658E">
              <w:t>approval</w:t>
            </w:r>
            <w:proofErr w:type="spellEnd"/>
            <w:r w:rsidRPr="0047658E">
              <w:t xml:space="preserve"> mark</w:t>
            </w:r>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3.2.1.</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 xml:space="preserve">Drawings or pictures regarding the combination of the </w:t>
            </w:r>
            <w:ins w:id="1768" w:author="Yoann Brunetière (FR)" w:date="2015-09-17T09:25:00Z">
              <w:r w:rsidR="00640159">
                <w:rPr>
                  <w:lang w:val="en-US"/>
                </w:rPr>
                <w:t>E</w:t>
              </w:r>
            </w:ins>
            <w:r w:rsidRPr="0047658E">
              <w:rPr>
                <w:lang w:val="en-US"/>
              </w:rPr>
              <w:t>CRS and the car or the ISOFIX seating position and the relevant car environment</w:t>
            </w:r>
            <w:r w:rsidRPr="0047658E">
              <w:rPr>
                <w:vertAlign w:val="superscript"/>
                <w:lang w:val="en-US"/>
              </w:rPr>
              <w:t>1</w:t>
            </w:r>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3.2.3.</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 xml:space="preserve">Drawings of vehicle and seat structure, adjustment system </w:t>
            </w:r>
            <w:r w:rsidRPr="0047658E">
              <w:rPr>
                <w:lang w:val="en-US"/>
              </w:rPr>
              <w:lastRenderedPageBreak/>
              <w:t>and attachments</w:t>
            </w:r>
            <w:r w:rsidRPr="0047658E">
              <w:rPr>
                <w:vertAlign w:val="superscript"/>
                <w:lang w:val="en-US"/>
              </w:rPr>
              <w:t>1</w:t>
            </w:r>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lastRenderedPageBreak/>
              <w:t>Annex</w:t>
            </w:r>
            <w:proofErr w:type="spellEnd"/>
            <w:r w:rsidRPr="0047658E">
              <w:t xml:space="preserve"> 1</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lastRenderedPageBreak/>
              <w:t> </w:t>
            </w:r>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Photographs</w:t>
            </w:r>
            <w:proofErr w:type="spellEnd"/>
            <w:r w:rsidRPr="0047658E">
              <w:t xml:space="preserve"> of </w:t>
            </w:r>
            <w:ins w:id="1769" w:author="Yoann Brunetière (FR)" w:date="2015-09-17T09:25:00Z">
              <w:r w:rsidR="00640159">
                <w:t>E</w:t>
              </w:r>
            </w:ins>
            <w:r w:rsidRPr="0047658E">
              <w:t>CRS</w:t>
            </w:r>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 xml:space="preserve">Photographs of </w:t>
            </w:r>
            <w:ins w:id="1770" w:author="Yoann Brunetière (FR)" w:date="2015-09-17T09:25:00Z">
              <w:r w:rsidR="00640159">
                <w:rPr>
                  <w:lang w:val="en-US"/>
                </w:rPr>
                <w:t>E</w:t>
              </w:r>
            </w:ins>
            <w:r w:rsidRPr="0047658E">
              <w:rPr>
                <w:lang w:val="en-US"/>
              </w:rPr>
              <w:t>CRS and/or vehicle and seat structure</w:t>
            </w:r>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Annex</w:t>
            </w:r>
            <w:proofErr w:type="spellEnd"/>
            <w:r w:rsidRPr="0047658E">
              <w:t xml:space="preserve"> 1</w:t>
            </w:r>
          </w:p>
        </w:tc>
      </w:tr>
      <w:tr w:rsidR="0047658E" w:rsidRPr="0047658E" w:rsidTr="0047658E">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55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In case not marked on the sample(s) at the time of submission for approval:</w:t>
            </w:r>
          </w:p>
          <w:p w:rsidR="0047658E" w:rsidRPr="0047658E" w:rsidRDefault="0047658E" w:rsidP="0047658E">
            <w:pPr>
              <w:spacing w:before="100" w:beforeAutospacing="1" w:after="100" w:afterAutospacing="1"/>
              <w:rPr>
                <w:lang w:val="en-US"/>
              </w:rPr>
            </w:pPr>
            <w:r w:rsidRPr="0047658E">
              <w:rPr>
                <w:lang w:val="en-US"/>
              </w:rPr>
              <w:t>example of marking of manufacturer’s name, initials or trade mark, the year of production, orientation, warning labels, i-Size logo, size range, occupant mass and additional markings.</w:t>
            </w:r>
          </w:p>
        </w:tc>
        <w:tc>
          <w:tcPr>
            <w:tcW w:w="25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In case not marked on the sample(s) at the time of submission for approval:</w:t>
            </w:r>
          </w:p>
          <w:p w:rsidR="0047658E" w:rsidRPr="0047658E" w:rsidRDefault="0047658E" w:rsidP="0047658E">
            <w:pPr>
              <w:spacing w:before="100" w:beforeAutospacing="1" w:after="100" w:afterAutospacing="1"/>
              <w:rPr>
                <w:lang w:val="en-US"/>
              </w:rPr>
            </w:pPr>
            <w:r w:rsidRPr="0047658E">
              <w:rPr>
                <w:lang w:val="en-US"/>
              </w:rPr>
              <w:t>example of marking of manufacturer’s name, initials or trade mark, the year of production, orientation, warning labels, i-Size logo, size range, occupant mass, specific vehicle isofix marking and additional markings.</w:t>
            </w:r>
          </w:p>
        </w:tc>
        <w:tc>
          <w:tcPr>
            <w:tcW w:w="106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4.</w:t>
            </w:r>
          </w:p>
        </w:tc>
      </w:tr>
      <w:tr w:rsidR="0047658E" w:rsidRPr="00F62A79" w:rsidTr="0047658E">
        <w:trPr>
          <w:tblCellSpacing w:w="0" w:type="dxa"/>
        </w:trPr>
        <w:tc>
          <w:tcPr>
            <w:tcW w:w="7455" w:type="dxa"/>
            <w:gridSpan w:val="4"/>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spacing w:before="100" w:beforeAutospacing="1" w:after="100" w:afterAutospacing="1"/>
              <w:rPr>
                <w:lang w:val="en-US"/>
              </w:rPr>
            </w:pPr>
            <w:r w:rsidRPr="0047658E">
              <w:rPr>
                <w:vertAlign w:val="superscript"/>
                <w:lang w:val="en-US"/>
              </w:rPr>
              <w:t xml:space="preserve">1 </w:t>
            </w:r>
            <w:r w:rsidRPr="0047658E">
              <w:rPr>
                <w:lang w:val="en-US"/>
              </w:rPr>
              <w:t>In case tested on the test trolley in a vehicle body shell in conformity with paragraph 7.1.3.2. or in a complete vehicle in conformity with paragraph 7.1.3.3.</w:t>
            </w:r>
          </w:p>
        </w:tc>
      </w:tr>
    </w:tbl>
    <w:p w:rsidR="003C78D7" w:rsidRDefault="003C78D7" w:rsidP="003C78D7">
      <w:pPr>
        <w:spacing w:before="100" w:beforeAutospacing="1" w:after="100" w:afterAutospacing="1"/>
        <w:rPr>
          <w:lang w:val="en-US"/>
        </w:rPr>
        <w:sectPr w:rsidR="003C78D7" w:rsidSect="00991D45">
          <w:pgSz w:w="11907" w:h="16839" w:code="9"/>
          <w:pgMar w:top="1417" w:right="1417" w:bottom="1417" w:left="1417" w:header="708" w:footer="708" w:gutter="0"/>
          <w:cols w:space="708"/>
          <w:docGrid w:linePitch="360"/>
        </w:sectPr>
      </w:pPr>
    </w:p>
    <w:p w:rsidR="0047658E" w:rsidRPr="0047658E" w:rsidRDefault="0047658E" w:rsidP="0047658E">
      <w:pPr>
        <w:spacing w:before="100" w:beforeAutospacing="1" w:after="100" w:afterAutospacing="1"/>
        <w:jc w:val="center"/>
        <w:outlineLvl w:val="1"/>
        <w:rPr>
          <w:b/>
          <w:bCs/>
          <w:sz w:val="36"/>
          <w:szCs w:val="36"/>
        </w:rPr>
      </w:pPr>
      <w:bookmarkStart w:id="1771" w:name="A_438"/>
      <w:proofErr w:type="spellStart"/>
      <w:r w:rsidRPr="0047658E">
        <w:rPr>
          <w:b/>
          <w:bCs/>
          <w:sz w:val="36"/>
          <w:szCs w:val="36"/>
        </w:rPr>
        <w:lastRenderedPageBreak/>
        <w:t>Annex</w:t>
      </w:r>
      <w:proofErr w:type="spellEnd"/>
      <w:r w:rsidRPr="0047658E">
        <w:rPr>
          <w:b/>
          <w:bCs/>
          <w:sz w:val="36"/>
          <w:szCs w:val="36"/>
        </w:rPr>
        <w:t xml:space="preserve"> 21</w:t>
      </w:r>
      <w:bookmarkEnd w:id="1771"/>
    </w:p>
    <w:p w:rsidR="0047658E" w:rsidRPr="0047658E" w:rsidRDefault="0047658E" w:rsidP="0047658E">
      <w:pPr>
        <w:spacing w:before="100" w:beforeAutospacing="1" w:after="100" w:afterAutospacing="1"/>
        <w:jc w:val="center"/>
        <w:outlineLvl w:val="1"/>
        <w:rPr>
          <w:b/>
          <w:bCs/>
          <w:sz w:val="36"/>
          <w:szCs w:val="36"/>
        </w:rPr>
      </w:pPr>
      <w:proofErr w:type="spellStart"/>
      <w:r w:rsidRPr="0047658E">
        <w:rPr>
          <w:b/>
          <w:bCs/>
          <w:sz w:val="36"/>
          <w:szCs w:val="36"/>
        </w:rPr>
        <w:t>Load</w:t>
      </w:r>
      <w:proofErr w:type="spellEnd"/>
      <w:r w:rsidRPr="0047658E">
        <w:rPr>
          <w:b/>
          <w:bCs/>
          <w:sz w:val="36"/>
          <w:szCs w:val="36"/>
        </w:rPr>
        <w:t xml:space="preserve"> application </w:t>
      </w:r>
      <w:proofErr w:type="spellStart"/>
      <w:r w:rsidRPr="0047658E">
        <w:rPr>
          <w:b/>
          <w:bCs/>
          <w:sz w:val="36"/>
          <w:szCs w:val="36"/>
        </w:rPr>
        <w:t>devices</w:t>
      </w:r>
      <w:proofErr w:type="spellEnd"/>
    </w:p>
    <w:p w:rsidR="0047658E" w:rsidRPr="0047658E" w:rsidRDefault="0047658E" w:rsidP="0047658E">
      <w:pPr>
        <w:spacing w:before="100" w:beforeAutospacing="1" w:after="100" w:afterAutospacing="1"/>
        <w:jc w:val="center"/>
      </w:pPr>
      <w:proofErr w:type="spellStart"/>
      <w:r w:rsidRPr="0047658E">
        <w:t>Load</w:t>
      </w:r>
      <w:proofErr w:type="spellEnd"/>
      <w:r w:rsidRPr="0047658E">
        <w:t xml:space="preserve"> application </w:t>
      </w:r>
      <w:proofErr w:type="spellStart"/>
      <w:r w:rsidRPr="0047658E">
        <w:t>device</w:t>
      </w:r>
      <w:proofErr w:type="spellEnd"/>
      <w:r w:rsidRPr="0047658E">
        <w:t xml:space="preserve"> I</w:t>
      </w:r>
    </w:p>
    <w:p w:rsidR="00FF2832" w:rsidRDefault="0047658E" w:rsidP="0047658E">
      <w:pPr>
        <w:spacing w:before="100" w:beforeAutospacing="1" w:after="100" w:afterAutospacing="1"/>
        <w:jc w:val="center"/>
      </w:pPr>
      <w:r>
        <w:rPr>
          <w:noProof/>
        </w:rPr>
        <w:drawing>
          <wp:inline distT="0" distB="0" distL="0" distR="0" wp14:anchorId="7D2B839E" wp14:editId="09653FF5">
            <wp:extent cx="3930650" cy="5404485"/>
            <wp:effectExtent l="0" t="0" r="0" b="5715"/>
            <wp:docPr id="4" name="Image 4" descr="https://raceonline.utac.com/race_assets/image/uk/reg129/2013110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raceonline.utac.com/race_assets/image/uk/reg129/2013110_10.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30650" cy="5404485"/>
                    </a:xfrm>
                    <a:prstGeom prst="rect">
                      <a:avLst/>
                    </a:prstGeom>
                    <a:noFill/>
                    <a:ln>
                      <a:noFill/>
                    </a:ln>
                  </pic:spPr>
                </pic:pic>
              </a:graphicData>
            </a:graphic>
          </wp:inline>
        </w:drawing>
      </w:r>
    </w:p>
    <w:p w:rsidR="00FF2832" w:rsidRDefault="00FF2832">
      <w:r>
        <w:br w:type="page"/>
      </w:r>
    </w:p>
    <w:p w:rsidR="0047658E" w:rsidRPr="0047658E" w:rsidRDefault="0047658E" w:rsidP="0047658E">
      <w:pPr>
        <w:spacing w:before="100" w:beforeAutospacing="1" w:after="100" w:afterAutospacing="1"/>
        <w:jc w:val="cente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1"/>
        <w:gridCol w:w="1433"/>
        <w:gridCol w:w="2545"/>
        <w:gridCol w:w="3506"/>
        <w:gridCol w:w="978"/>
      </w:tblGrid>
      <w:tr w:rsidR="0047658E" w:rsidRPr="0047658E" w:rsidTr="0047658E">
        <w:trPr>
          <w:tblHeader/>
          <w:tblCellSpacing w:w="0" w:type="dxa"/>
        </w:trPr>
        <w:tc>
          <w:tcPr>
            <w:tcW w:w="57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No.</w:t>
            </w:r>
          </w:p>
        </w:tc>
        <w:tc>
          <w:tcPr>
            <w:tcW w:w="127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xml:space="preserve">Part </w:t>
            </w:r>
            <w:proofErr w:type="spellStart"/>
            <w:r w:rsidRPr="0047658E">
              <w:t>Number</w:t>
            </w:r>
            <w:proofErr w:type="spellEnd"/>
          </w:p>
        </w:tc>
        <w:tc>
          <w:tcPr>
            <w:tcW w:w="226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Name</w:t>
            </w:r>
          </w:p>
        </w:tc>
        <w:tc>
          <w:tcPr>
            <w:tcW w:w="312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Information</w:t>
            </w:r>
          </w:p>
        </w:tc>
        <w:tc>
          <w:tcPr>
            <w:tcW w:w="70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Quantity</w:t>
            </w:r>
            <w:proofErr w:type="spellEnd"/>
          </w:p>
        </w:tc>
      </w:tr>
      <w:tr w:rsidR="0047658E" w:rsidRPr="0047658E" w:rsidTr="0047658E">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w:t>
            </w:r>
          </w:p>
        </w:tc>
        <w:tc>
          <w:tcPr>
            <w:tcW w:w="127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PV000009.1</w:t>
            </w:r>
          </w:p>
        </w:tc>
        <w:tc>
          <w:tcPr>
            <w:tcW w:w="226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xml:space="preserve">Head </w:t>
            </w:r>
            <w:proofErr w:type="spellStart"/>
            <w:r w:rsidRPr="0047658E">
              <w:t>belt</w:t>
            </w:r>
            <w:proofErr w:type="spellEnd"/>
            <w:r w:rsidRPr="0047658E">
              <w:t xml:space="preserve"> – 39 mm</w:t>
            </w:r>
          </w:p>
        </w:tc>
        <w:tc>
          <w:tcPr>
            <w:tcW w:w="312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w:t>
            </w:r>
          </w:p>
        </w:tc>
        <w:tc>
          <w:tcPr>
            <w:tcW w:w="70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w:t>
            </w:r>
          </w:p>
        </w:tc>
      </w:tr>
      <w:tr w:rsidR="0047658E" w:rsidRPr="0047658E" w:rsidTr="0047658E">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w:t>
            </w:r>
          </w:p>
        </w:tc>
        <w:tc>
          <w:tcPr>
            <w:tcW w:w="127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PV000009.2</w:t>
            </w:r>
          </w:p>
        </w:tc>
        <w:tc>
          <w:tcPr>
            <w:tcW w:w="226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rPr>
                <w:lang w:val="en-US"/>
              </w:rPr>
            </w:pPr>
            <w:r w:rsidRPr="0047658E">
              <w:rPr>
                <w:lang w:val="en-US"/>
              </w:rPr>
              <w:t xml:space="preserve">Shoulder belt </w:t>
            </w:r>
            <w:proofErr w:type="spellStart"/>
            <w:r w:rsidRPr="0047658E">
              <w:rPr>
                <w:lang w:val="en-US"/>
              </w:rPr>
              <w:t>lh-rh</w:t>
            </w:r>
            <w:proofErr w:type="spellEnd"/>
            <w:r w:rsidRPr="0047658E">
              <w:rPr>
                <w:lang w:val="en-US"/>
              </w:rPr>
              <w:t xml:space="preserve"> – 39 mm</w:t>
            </w:r>
          </w:p>
        </w:tc>
        <w:tc>
          <w:tcPr>
            <w:tcW w:w="312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w:t>
            </w:r>
          </w:p>
        </w:tc>
        <w:tc>
          <w:tcPr>
            <w:tcW w:w="70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2</w:t>
            </w:r>
          </w:p>
        </w:tc>
      </w:tr>
      <w:tr w:rsidR="0047658E" w:rsidRPr="0047658E" w:rsidTr="0047658E">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w:t>
            </w:r>
          </w:p>
        </w:tc>
        <w:tc>
          <w:tcPr>
            <w:tcW w:w="127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PV000009.3</w:t>
            </w:r>
          </w:p>
        </w:tc>
        <w:tc>
          <w:tcPr>
            <w:tcW w:w="226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Crotch</w:t>
            </w:r>
            <w:proofErr w:type="spellEnd"/>
            <w:r w:rsidRPr="0047658E">
              <w:t xml:space="preserve"> </w:t>
            </w:r>
            <w:proofErr w:type="spellStart"/>
            <w:r w:rsidRPr="0047658E">
              <w:t>belt</w:t>
            </w:r>
            <w:proofErr w:type="spellEnd"/>
            <w:r w:rsidRPr="0047658E">
              <w:t xml:space="preserve"> – 39 mm</w:t>
            </w:r>
          </w:p>
        </w:tc>
        <w:tc>
          <w:tcPr>
            <w:tcW w:w="312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w:t>
            </w:r>
          </w:p>
        </w:tc>
        <w:tc>
          <w:tcPr>
            <w:tcW w:w="70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w:t>
            </w:r>
          </w:p>
        </w:tc>
      </w:tr>
      <w:tr w:rsidR="0047658E" w:rsidRPr="0047658E" w:rsidTr="0047658E">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4</w:t>
            </w:r>
          </w:p>
        </w:tc>
        <w:tc>
          <w:tcPr>
            <w:tcW w:w="127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PV000009.4</w:t>
            </w:r>
          </w:p>
        </w:tc>
        <w:tc>
          <w:tcPr>
            <w:tcW w:w="226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xml:space="preserve">Hip </w:t>
            </w:r>
            <w:proofErr w:type="spellStart"/>
            <w:r w:rsidRPr="0047658E">
              <w:t>belt</w:t>
            </w:r>
            <w:proofErr w:type="spellEnd"/>
            <w:r w:rsidRPr="0047658E">
              <w:t xml:space="preserve"> – 39 mm</w:t>
            </w:r>
          </w:p>
        </w:tc>
        <w:tc>
          <w:tcPr>
            <w:tcW w:w="312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w:t>
            </w:r>
          </w:p>
        </w:tc>
        <w:tc>
          <w:tcPr>
            <w:tcW w:w="70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w:t>
            </w:r>
          </w:p>
        </w:tc>
      </w:tr>
      <w:tr w:rsidR="0047658E" w:rsidRPr="0047658E" w:rsidTr="0047658E">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5</w:t>
            </w:r>
          </w:p>
        </w:tc>
        <w:tc>
          <w:tcPr>
            <w:tcW w:w="127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102 18 31</w:t>
            </w:r>
          </w:p>
        </w:tc>
        <w:tc>
          <w:tcPr>
            <w:tcW w:w="226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Stitch</w:t>
            </w:r>
            <w:proofErr w:type="spellEnd"/>
            <w:r w:rsidRPr="0047658E">
              <w:t xml:space="preserve"> pattern (30 x 17)</w:t>
            </w:r>
          </w:p>
        </w:tc>
        <w:tc>
          <w:tcPr>
            <w:tcW w:w="312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rPr>
                <w:lang w:val="en-US"/>
              </w:rPr>
            </w:pPr>
            <w:r w:rsidRPr="0047658E">
              <w:rPr>
                <w:lang w:val="en-US"/>
              </w:rPr>
              <w:t xml:space="preserve">Stich: 77, thread: 30, </w:t>
            </w:r>
            <w:proofErr w:type="spellStart"/>
            <w:r w:rsidRPr="0047658E">
              <w:rPr>
                <w:lang w:val="en-US"/>
              </w:rPr>
              <w:t>colour</w:t>
            </w:r>
            <w:proofErr w:type="spellEnd"/>
            <w:r w:rsidRPr="0047658E">
              <w:rPr>
                <w:lang w:val="en-US"/>
              </w:rPr>
              <w:t>: SABA grey</w:t>
            </w:r>
          </w:p>
        </w:tc>
        <w:tc>
          <w:tcPr>
            <w:tcW w:w="70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8</w:t>
            </w:r>
          </w:p>
        </w:tc>
      </w:tr>
      <w:tr w:rsidR="0047658E" w:rsidRPr="0047658E" w:rsidTr="0047658E">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6</w:t>
            </w:r>
          </w:p>
        </w:tc>
        <w:tc>
          <w:tcPr>
            <w:tcW w:w="127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PV000009.5</w:t>
            </w:r>
          </w:p>
        </w:tc>
        <w:tc>
          <w:tcPr>
            <w:tcW w:w="226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xml:space="preserve">Plastic </w:t>
            </w:r>
            <w:proofErr w:type="spellStart"/>
            <w:r w:rsidRPr="0047658E">
              <w:t>buckle</w:t>
            </w:r>
            <w:proofErr w:type="spellEnd"/>
          </w:p>
        </w:tc>
        <w:tc>
          <w:tcPr>
            <w:tcW w:w="312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c>
          <w:tcPr>
            <w:tcW w:w="70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2</w:t>
            </w:r>
          </w:p>
        </w:tc>
      </w:tr>
      <w:tr w:rsidR="0047658E" w:rsidRPr="0047658E" w:rsidTr="0047658E">
        <w:trPr>
          <w:tblCellSpacing w:w="0" w:type="dxa"/>
        </w:trPr>
        <w:tc>
          <w:tcPr>
            <w:tcW w:w="57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7</w:t>
            </w:r>
          </w:p>
        </w:tc>
        <w:tc>
          <w:tcPr>
            <w:tcW w:w="127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PV000009.6</w:t>
            </w:r>
          </w:p>
        </w:tc>
        <w:tc>
          <w:tcPr>
            <w:tcW w:w="226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Stitch</w:t>
            </w:r>
            <w:proofErr w:type="spellEnd"/>
            <w:r w:rsidRPr="0047658E">
              <w:t xml:space="preserve"> pattern (2 x 37)</w:t>
            </w:r>
          </w:p>
        </w:tc>
        <w:tc>
          <w:tcPr>
            <w:tcW w:w="312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rPr>
                <w:lang w:val="en-US"/>
              </w:rPr>
            </w:pPr>
            <w:r w:rsidRPr="0047658E">
              <w:rPr>
                <w:lang w:val="en-US"/>
              </w:rPr>
              <w:t xml:space="preserve">Stich: 77, thread: 30, </w:t>
            </w:r>
            <w:proofErr w:type="spellStart"/>
            <w:r w:rsidRPr="0047658E">
              <w:rPr>
                <w:lang w:val="en-US"/>
              </w:rPr>
              <w:t>colour</w:t>
            </w:r>
            <w:proofErr w:type="spellEnd"/>
            <w:r w:rsidRPr="0047658E">
              <w:rPr>
                <w:lang w:val="en-US"/>
              </w:rPr>
              <w:t>: SABA grey</w:t>
            </w:r>
          </w:p>
        </w:tc>
        <w:tc>
          <w:tcPr>
            <w:tcW w:w="70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2</w:t>
            </w:r>
          </w:p>
        </w:tc>
      </w:tr>
    </w:tbl>
    <w:p w:rsidR="0047658E" w:rsidRPr="0047658E" w:rsidRDefault="0047658E" w:rsidP="0047658E">
      <w:pPr>
        <w:spacing w:before="100" w:beforeAutospacing="1" w:after="100" w:afterAutospacing="1"/>
      </w:pPr>
      <w:r w:rsidRPr="0047658E">
        <w:t> </w:t>
      </w:r>
    </w:p>
    <w:p w:rsidR="0047658E" w:rsidRPr="0047658E" w:rsidRDefault="0047658E" w:rsidP="0047658E">
      <w:r w:rsidRPr="0047658E">
        <w:rPr>
          <w:vanish/>
        </w:rPr>
        <w:t> </w:t>
      </w:r>
    </w:p>
    <w:tbl>
      <w:tblPr>
        <w:tblW w:w="90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92"/>
        <w:gridCol w:w="1293"/>
        <w:gridCol w:w="1123"/>
        <w:gridCol w:w="1123"/>
        <w:gridCol w:w="1123"/>
        <w:gridCol w:w="1123"/>
        <w:gridCol w:w="1123"/>
      </w:tblGrid>
      <w:tr w:rsidR="0047658E" w:rsidRPr="0047658E" w:rsidTr="0047658E">
        <w:trPr>
          <w:tblHeader/>
          <w:tblCellSpacing w:w="0" w:type="dxa"/>
        </w:trPr>
        <w:tc>
          <w:tcPr>
            <w:tcW w:w="184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xml:space="preserve">Stretch </w:t>
            </w:r>
            <w:proofErr w:type="spellStart"/>
            <w:r w:rsidRPr="0047658E">
              <w:t>lenght</w:t>
            </w:r>
            <w:proofErr w:type="spellEnd"/>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(+/- 5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r>
      <w:tr w:rsidR="0047658E" w:rsidRPr="0047658E" w:rsidTr="0047658E">
        <w:trPr>
          <w:tblCellSpacing w:w="0" w:type="dxa"/>
        </w:trPr>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Dummy</w:t>
            </w:r>
            <w:proofErr w:type="spellEnd"/>
            <w:r w:rsidRPr="0047658E">
              <w:t xml:space="preserve"> Q 0</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 1</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 1,5</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 3</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 6</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 10</w:t>
            </w:r>
          </w:p>
        </w:tc>
      </w:tr>
      <w:tr w:rsidR="0047658E" w:rsidRPr="0047658E" w:rsidTr="0047658E">
        <w:trPr>
          <w:tblCellSpacing w:w="0" w:type="dxa"/>
        </w:trPr>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Head </w:t>
            </w:r>
            <w:proofErr w:type="spellStart"/>
            <w:r w:rsidRPr="0047658E">
              <w:t>belt</w:t>
            </w:r>
            <w:proofErr w:type="spellEnd"/>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1 000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1 000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1 000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1 200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1 200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1 200 mm</w:t>
            </w:r>
          </w:p>
        </w:tc>
      </w:tr>
      <w:tr w:rsidR="0047658E" w:rsidRPr="0047658E" w:rsidTr="0047658E">
        <w:trPr>
          <w:tblCellSpacing w:w="0" w:type="dxa"/>
        </w:trPr>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Shoulder</w:t>
            </w:r>
            <w:proofErr w:type="spellEnd"/>
            <w:r w:rsidRPr="0047658E">
              <w:t xml:space="preserve"> </w:t>
            </w:r>
            <w:proofErr w:type="spellStart"/>
            <w:r w:rsidRPr="0047658E">
              <w:t>belt</w:t>
            </w:r>
            <w:proofErr w:type="spellEnd"/>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750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850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950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1 000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1 100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1 300 mm</w:t>
            </w:r>
          </w:p>
        </w:tc>
      </w:tr>
      <w:tr w:rsidR="0047658E" w:rsidRPr="0047658E" w:rsidTr="0047658E">
        <w:trPr>
          <w:tblCellSpacing w:w="0" w:type="dxa"/>
        </w:trPr>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Crotch</w:t>
            </w:r>
            <w:proofErr w:type="spellEnd"/>
            <w:r w:rsidRPr="0047658E">
              <w:t xml:space="preserve"> </w:t>
            </w:r>
            <w:proofErr w:type="spellStart"/>
            <w:r w:rsidRPr="0047658E">
              <w:t>belt</w:t>
            </w:r>
            <w:proofErr w:type="spellEnd"/>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300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350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400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400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450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570 mm</w:t>
            </w:r>
          </w:p>
        </w:tc>
      </w:tr>
      <w:tr w:rsidR="0047658E" w:rsidRPr="0047658E" w:rsidTr="0047658E">
        <w:trPr>
          <w:tblCellSpacing w:w="0" w:type="dxa"/>
        </w:trPr>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Hip </w:t>
            </w:r>
            <w:proofErr w:type="spellStart"/>
            <w:r w:rsidRPr="0047658E">
              <w:t>belt</w:t>
            </w:r>
            <w:proofErr w:type="spellEnd"/>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400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500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550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600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700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800 mm</w:t>
            </w:r>
          </w:p>
        </w:tc>
      </w:tr>
      <w:tr w:rsidR="0047658E" w:rsidRPr="0047658E" w:rsidTr="0047658E">
        <w:trPr>
          <w:tblCellSpacing w:w="0" w:type="dxa"/>
        </w:trPr>
        <w:tc>
          <w:tcPr>
            <w:tcW w:w="18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Dimension X</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120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130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140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140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150 mm</w:t>
            </w:r>
          </w:p>
        </w:tc>
        <w:tc>
          <w:tcPr>
            <w:tcW w:w="99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160 mm</w:t>
            </w:r>
          </w:p>
        </w:tc>
      </w:tr>
    </w:tbl>
    <w:p w:rsidR="0047658E" w:rsidRPr="0047658E" w:rsidRDefault="0047658E" w:rsidP="0047658E">
      <w:pPr>
        <w:spacing w:before="100" w:beforeAutospacing="1" w:after="100" w:afterAutospacing="1"/>
      </w:pPr>
      <w:r w:rsidRPr="0047658E">
        <w:t> </w:t>
      </w:r>
    </w:p>
    <w:tbl>
      <w:tblPr>
        <w:tblW w:w="75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9"/>
        <w:gridCol w:w="1922"/>
        <w:gridCol w:w="1854"/>
        <w:gridCol w:w="1785"/>
      </w:tblGrid>
      <w:tr w:rsidR="0047658E" w:rsidRPr="0047658E" w:rsidTr="0047658E">
        <w:trPr>
          <w:tblCellSpacing w:w="0" w:type="dxa"/>
        </w:trPr>
        <w:tc>
          <w:tcPr>
            <w:tcW w:w="16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Belt</w:t>
            </w:r>
          </w:p>
        </w:tc>
        <w:tc>
          <w:tcPr>
            <w:tcW w:w="168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162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15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r>
      <w:tr w:rsidR="0047658E" w:rsidRPr="0047658E" w:rsidTr="0047658E">
        <w:trPr>
          <w:tblCellSpacing w:w="0" w:type="dxa"/>
        </w:trPr>
        <w:tc>
          <w:tcPr>
            <w:tcW w:w="16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Width</w:t>
            </w:r>
            <w:proofErr w:type="spellEnd"/>
          </w:p>
        </w:tc>
        <w:tc>
          <w:tcPr>
            <w:tcW w:w="168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Thickness</w:t>
            </w:r>
            <w:proofErr w:type="spellEnd"/>
          </w:p>
        </w:tc>
        <w:tc>
          <w:tcPr>
            <w:tcW w:w="162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Expansion</w:t>
            </w:r>
          </w:p>
        </w:tc>
        <w:tc>
          <w:tcPr>
            <w:tcW w:w="15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Fastness</w:t>
            </w:r>
            <w:proofErr w:type="spellEnd"/>
          </w:p>
        </w:tc>
      </w:tr>
      <w:tr w:rsidR="0047658E" w:rsidRPr="0047658E" w:rsidTr="0047658E">
        <w:trPr>
          <w:tblCellSpacing w:w="0" w:type="dxa"/>
        </w:trPr>
        <w:tc>
          <w:tcPr>
            <w:tcW w:w="169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39 mm +/- 1 mm</w:t>
            </w:r>
          </w:p>
        </w:tc>
        <w:tc>
          <w:tcPr>
            <w:tcW w:w="168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 mm +/- 0,1 mm</w:t>
            </w:r>
          </w:p>
        </w:tc>
        <w:tc>
          <w:tcPr>
            <w:tcW w:w="162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5,5 – 6,5 %</w:t>
            </w:r>
          </w:p>
        </w:tc>
        <w:tc>
          <w:tcPr>
            <w:tcW w:w="156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Min. 15 000 N</w:t>
            </w:r>
          </w:p>
        </w:tc>
      </w:tr>
    </w:tbl>
    <w:p w:rsidR="0047658E" w:rsidRPr="0047658E" w:rsidRDefault="0047658E" w:rsidP="0047658E">
      <w:pPr>
        <w:spacing w:before="100" w:beforeAutospacing="1" w:after="100" w:afterAutospacing="1"/>
      </w:pPr>
      <w:r w:rsidRPr="0047658E">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45"/>
        <w:gridCol w:w="3990"/>
      </w:tblGrid>
      <w:tr w:rsidR="0047658E" w:rsidRPr="0047658E" w:rsidTr="0047658E">
        <w:trPr>
          <w:tblCellSpacing w:w="0" w:type="dxa"/>
        </w:trPr>
        <w:tc>
          <w:tcPr>
            <w:tcW w:w="39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Stich</w:t>
            </w:r>
            <w:proofErr w:type="spellEnd"/>
            <w:r w:rsidRPr="0047658E">
              <w:t xml:space="preserve"> pattern</w:t>
            </w:r>
          </w:p>
        </w:tc>
        <w:tc>
          <w:tcPr>
            <w:tcW w:w="39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Min. </w:t>
            </w:r>
            <w:proofErr w:type="spellStart"/>
            <w:r w:rsidRPr="0047658E">
              <w:t>required</w:t>
            </w:r>
            <w:proofErr w:type="spellEnd"/>
            <w:r w:rsidRPr="0047658E">
              <w:t xml:space="preserve"> force</w:t>
            </w:r>
          </w:p>
        </w:tc>
      </w:tr>
      <w:tr w:rsidR="0047658E" w:rsidRPr="0047658E" w:rsidTr="0047658E">
        <w:trPr>
          <w:tblCellSpacing w:w="0" w:type="dxa"/>
        </w:trPr>
        <w:tc>
          <w:tcPr>
            <w:tcW w:w="39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12 x 12 mm</w:t>
            </w:r>
          </w:p>
        </w:tc>
        <w:tc>
          <w:tcPr>
            <w:tcW w:w="39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3,5 </w:t>
            </w:r>
            <w:proofErr w:type="spellStart"/>
            <w:r w:rsidRPr="0047658E">
              <w:t>kN</w:t>
            </w:r>
            <w:proofErr w:type="spellEnd"/>
          </w:p>
        </w:tc>
      </w:tr>
      <w:tr w:rsidR="0047658E" w:rsidRPr="0047658E" w:rsidTr="0047658E">
        <w:trPr>
          <w:tblCellSpacing w:w="0" w:type="dxa"/>
        </w:trPr>
        <w:tc>
          <w:tcPr>
            <w:tcW w:w="39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30 x 12 mm</w:t>
            </w:r>
          </w:p>
        </w:tc>
        <w:tc>
          <w:tcPr>
            <w:tcW w:w="39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5,3 </w:t>
            </w:r>
            <w:proofErr w:type="spellStart"/>
            <w:r w:rsidRPr="0047658E">
              <w:t>kN</w:t>
            </w:r>
            <w:proofErr w:type="spellEnd"/>
          </w:p>
        </w:tc>
      </w:tr>
      <w:tr w:rsidR="0047658E" w:rsidRPr="0047658E" w:rsidTr="0047658E">
        <w:trPr>
          <w:tblCellSpacing w:w="0" w:type="dxa"/>
        </w:trPr>
        <w:tc>
          <w:tcPr>
            <w:tcW w:w="39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30 x 17 mm</w:t>
            </w:r>
          </w:p>
        </w:tc>
        <w:tc>
          <w:tcPr>
            <w:tcW w:w="39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5,3 </w:t>
            </w:r>
            <w:proofErr w:type="spellStart"/>
            <w:r w:rsidRPr="0047658E">
              <w:t>kN</w:t>
            </w:r>
            <w:proofErr w:type="spellEnd"/>
          </w:p>
        </w:tc>
      </w:tr>
      <w:tr w:rsidR="0047658E" w:rsidRPr="0047658E" w:rsidTr="0047658E">
        <w:trPr>
          <w:tblCellSpacing w:w="0" w:type="dxa"/>
        </w:trPr>
        <w:tc>
          <w:tcPr>
            <w:tcW w:w="394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30 x 30 mm</w:t>
            </w:r>
          </w:p>
        </w:tc>
        <w:tc>
          <w:tcPr>
            <w:tcW w:w="399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7,0 </w:t>
            </w:r>
            <w:proofErr w:type="spellStart"/>
            <w:r w:rsidRPr="0047658E">
              <w:t>kN</w:t>
            </w:r>
            <w:proofErr w:type="spellEnd"/>
          </w:p>
        </w:tc>
      </w:tr>
    </w:tbl>
    <w:p w:rsidR="0047658E" w:rsidRPr="0047658E" w:rsidRDefault="0047658E" w:rsidP="0047658E">
      <w:pPr>
        <w:spacing w:before="100" w:beforeAutospacing="1" w:after="100" w:afterAutospacing="1"/>
      </w:pPr>
      <w:r w:rsidRPr="0047658E">
        <w:t xml:space="preserve">all </w:t>
      </w:r>
      <w:proofErr w:type="spellStart"/>
      <w:r w:rsidRPr="0047658E">
        <w:t>belt</w:t>
      </w:r>
      <w:proofErr w:type="spellEnd"/>
      <w:r w:rsidRPr="0047658E">
        <w:t xml:space="preserve"> radius = 5 mm</w:t>
      </w:r>
    </w:p>
    <w:p w:rsidR="0047658E" w:rsidRPr="0047658E" w:rsidRDefault="0047658E" w:rsidP="0047658E">
      <w:pPr>
        <w:spacing w:before="100" w:beforeAutospacing="1" w:after="100" w:afterAutospacing="1"/>
      </w:pPr>
      <w:r w:rsidRPr="0047658E">
        <w:t> </w:t>
      </w:r>
    </w:p>
    <w:p w:rsidR="0047658E" w:rsidRPr="0047658E" w:rsidRDefault="0047658E" w:rsidP="0047658E">
      <w:pPr>
        <w:spacing w:before="100" w:beforeAutospacing="1" w:after="100" w:afterAutospacing="1"/>
        <w:jc w:val="center"/>
      </w:pPr>
      <w:r>
        <w:rPr>
          <w:noProof/>
        </w:rPr>
        <w:lastRenderedPageBreak/>
        <w:drawing>
          <wp:inline distT="0" distB="0" distL="0" distR="0" wp14:anchorId="0C5361B7" wp14:editId="75D8566F">
            <wp:extent cx="4217035" cy="2661285"/>
            <wp:effectExtent l="0" t="0" r="0" b="5715"/>
            <wp:docPr id="3" name="Image 3" descr="https://raceonline.utac.com/race_assets/image/uk/reg129/2013110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raceonline.utac.com/race_assets/image/uk/reg129/2013110_11.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17035" cy="2661285"/>
                    </a:xfrm>
                    <a:prstGeom prst="rect">
                      <a:avLst/>
                    </a:prstGeom>
                    <a:noFill/>
                    <a:ln>
                      <a:noFill/>
                    </a:ln>
                  </pic:spPr>
                </pic:pic>
              </a:graphicData>
            </a:graphic>
          </wp:inline>
        </w:drawing>
      </w:r>
    </w:p>
    <w:p w:rsidR="0047658E" w:rsidRPr="0047658E" w:rsidRDefault="0047658E" w:rsidP="0047658E">
      <w:pPr>
        <w:spacing w:before="100" w:beforeAutospacing="1" w:after="100" w:afterAutospacing="1"/>
      </w:pPr>
      <w:r w:rsidRPr="0047658E">
        <w:t> </w:t>
      </w:r>
    </w:p>
    <w:p w:rsidR="0047658E" w:rsidRPr="0047658E" w:rsidRDefault="0047658E" w:rsidP="0047658E">
      <w:r w:rsidRPr="0047658E">
        <w:rPr>
          <w:vanish/>
        </w:rPr>
        <w:t> </w:t>
      </w:r>
    </w:p>
    <w:p w:rsidR="0047658E" w:rsidRPr="0047658E" w:rsidRDefault="0047658E" w:rsidP="0047658E">
      <w:pPr>
        <w:spacing w:before="100" w:beforeAutospacing="1" w:after="100" w:afterAutospacing="1"/>
        <w:jc w:val="center"/>
        <w:outlineLvl w:val="1"/>
        <w:rPr>
          <w:b/>
          <w:bCs/>
          <w:sz w:val="36"/>
          <w:szCs w:val="36"/>
        </w:rPr>
      </w:pPr>
      <w:proofErr w:type="spellStart"/>
      <w:r w:rsidRPr="0047658E">
        <w:rPr>
          <w:b/>
          <w:bCs/>
          <w:sz w:val="36"/>
          <w:szCs w:val="36"/>
        </w:rPr>
        <w:t>Load</w:t>
      </w:r>
      <w:proofErr w:type="spellEnd"/>
      <w:r w:rsidRPr="0047658E">
        <w:rPr>
          <w:b/>
          <w:bCs/>
          <w:sz w:val="36"/>
          <w:szCs w:val="36"/>
        </w:rPr>
        <w:t xml:space="preserve"> application </w:t>
      </w:r>
      <w:proofErr w:type="spellStart"/>
      <w:r w:rsidRPr="0047658E">
        <w:rPr>
          <w:b/>
          <w:bCs/>
          <w:sz w:val="36"/>
          <w:szCs w:val="36"/>
        </w:rPr>
        <w:t>device</w:t>
      </w:r>
      <w:proofErr w:type="spellEnd"/>
      <w:r w:rsidRPr="0047658E">
        <w:rPr>
          <w:b/>
          <w:bCs/>
          <w:sz w:val="36"/>
          <w:szCs w:val="36"/>
        </w:rPr>
        <w:t xml:space="preserve"> II</w:t>
      </w:r>
    </w:p>
    <w:p w:rsidR="0047658E" w:rsidRPr="0047658E" w:rsidRDefault="0047658E" w:rsidP="0047658E">
      <w:pPr>
        <w:spacing w:before="100" w:beforeAutospacing="1" w:after="100" w:afterAutospacing="1"/>
      </w:pPr>
      <w:r w:rsidRPr="0047658E">
        <w:t> </w:t>
      </w:r>
    </w:p>
    <w:p w:rsidR="0047658E" w:rsidRPr="0047658E" w:rsidRDefault="0047658E" w:rsidP="0047658E">
      <w:pPr>
        <w:spacing w:before="100" w:beforeAutospacing="1" w:after="100" w:afterAutospacing="1"/>
        <w:jc w:val="center"/>
      </w:pPr>
      <w:r>
        <w:rPr>
          <w:noProof/>
        </w:rPr>
        <w:drawing>
          <wp:inline distT="0" distB="0" distL="0" distR="0" wp14:anchorId="0778DFEE" wp14:editId="43336DD3">
            <wp:extent cx="3889375" cy="3985260"/>
            <wp:effectExtent l="0" t="0" r="0" b="0"/>
            <wp:docPr id="2" name="Image 2" descr="https://raceonline.utac.com/race_assets/image/uk/reg129/2013110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raceonline.utac.com/race_assets/image/uk/reg129/2013110_12.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89375" cy="3985260"/>
                    </a:xfrm>
                    <a:prstGeom prst="rect">
                      <a:avLst/>
                    </a:prstGeom>
                    <a:noFill/>
                    <a:ln>
                      <a:noFill/>
                    </a:ln>
                  </pic:spPr>
                </pic:pic>
              </a:graphicData>
            </a:graphic>
          </wp:inline>
        </w:drawing>
      </w:r>
    </w:p>
    <w:p w:rsidR="0047658E" w:rsidRPr="0047658E" w:rsidRDefault="0047658E" w:rsidP="0047658E">
      <w:pPr>
        <w:spacing w:before="100" w:beforeAutospacing="1" w:after="100" w:afterAutospacing="1"/>
        <w:jc w:val="center"/>
      </w:pPr>
      <w:r w:rsidRPr="0047658E">
        <w:t> </w:t>
      </w:r>
    </w:p>
    <w:tbl>
      <w:tblPr>
        <w:tblW w:w="70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6"/>
        <w:gridCol w:w="2841"/>
        <w:gridCol w:w="2270"/>
        <w:gridCol w:w="1278"/>
      </w:tblGrid>
      <w:tr w:rsidR="0047658E" w:rsidRPr="0047658E" w:rsidTr="0047658E">
        <w:trPr>
          <w:tblHeader/>
          <w:tblCellSpacing w:w="0" w:type="dxa"/>
        </w:trPr>
        <w:tc>
          <w:tcPr>
            <w:tcW w:w="70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lastRenderedPageBreak/>
              <w:t>No.</w:t>
            </w:r>
          </w:p>
        </w:tc>
        <w:tc>
          <w:tcPr>
            <w:tcW w:w="283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Name</w:t>
            </w:r>
          </w:p>
        </w:tc>
        <w:tc>
          <w:tcPr>
            <w:tcW w:w="226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Information</w:t>
            </w:r>
          </w:p>
        </w:tc>
        <w:tc>
          <w:tcPr>
            <w:tcW w:w="127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Quantity</w:t>
            </w:r>
            <w:proofErr w:type="spellEnd"/>
          </w:p>
        </w:tc>
      </w:tr>
      <w:tr w:rsidR="0047658E" w:rsidRPr="0047658E" w:rsidTr="0047658E">
        <w:trPr>
          <w:tblCellSpacing w:w="0" w:type="dxa"/>
        </w:trPr>
        <w:tc>
          <w:tcPr>
            <w:tcW w:w="7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w:t>
            </w:r>
          </w:p>
        </w:tc>
        <w:tc>
          <w:tcPr>
            <w:tcW w:w="283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xml:space="preserve">Main </w:t>
            </w:r>
            <w:proofErr w:type="spellStart"/>
            <w:r w:rsidRPr="0047658E">
              <w:t>belt</w:t>
            </w:r>
            <w:proofErr w:type="spellEnd"/>
            <w:r w:rsidRPr="0047658E">
              <w:t xml:space="preserve"> – 39 mm</w:t>
            </w:r>
          </w:p>
        </w:tc>
        <w:tc>
          <w:tcPr>
            <w:tcW w:w="226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w:t>
            </w:r>
          </w:p>
        </w:tc>
        <w:tc>
          <w:tcPr>
            <w:tcW w:w="127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w:t>
            </w:r>
          </w:p>
        </w:tc>
      </w:tr>
      <w:tr w:rsidR="0047658E" w:rsidRPr="0047658E" w:rsidTr="0047658E">
        <w:trPr>
          <w:tblCellSpacing w:w="0" w:type="dxa"/>
        </w:trPr>
        <w:tc>
          <w:tcPr>
            <w:tcW w:w="7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2</w:t>
            </w:r>
          </w:p>
        </w:tc>
        <w:tc>
          <w:tcPr>
            <w:tcW w:w="283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rPr>
                <w:lang w:val="en-US"/>
              </w:rPr>
            </w:pPr>
            <w:r w:rsidRPr="0047658E">
              <w:rPr>
                <w:lang w:val="en-US"/>
              </w:rPr>
              <w:t>Hip belt (upper/lower)– 39 mm</w:t>
            </w:r>
          </w:p>
        </w:tc>
        <w:tc>
          <w:tcPr>
            <w:tcW w:w="226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w:t>
            </w:r>
          </w:p>
        </w:tc>
        <w:tc>
          <w:tcPr>
            <w:tcW w:w="127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2</w:t>
            </w:r>
          </w:p>
        </w:tc>
      </w:tr>
      <w:tr w:rsidR="0047658E" w:rsidRPr="0047658E" w:rsidTr="0047658E">
        <w:trPr>
          <w:tblCellSpacing w:w="0" w:type="dxa"/>
        </w:trPr>
        <w:tc>
          <w:tcPr>
            <w:tcW w:w="70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w:t>
            </w:r>
          </w:p>
        </w:tc>
        <w:tc>
          <w:tcPr>
            <w:tcW w:w="283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Stitch</w:t>
            </w:r>
            <w:proofErr w:type="spellEnd"/>
            <w:r w:rsidRPr="0047658E">
              <w:t xml:space="preserve"> pattern (30 x 17)</w:t>
            </w:r>
          </w:p>
        </w:tc>
        <w:tc>
          <w:tcPr>
            <w:tcW w:w="226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Stich</w:t>
            </w:r>
            <w:proofErr w:type="spellEnd"/>
            <w:r w:rsidRPr="0047658E">
              <w:t>: 77, thread: 30-</w:t>
            </w:r>
          </w:p>
        </w:tc>
        <w:tc>
          <w:tcPr>
            <w:tcW w:w="127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4</w:t>
            </w:r>
          </w:p>
        </w:tc>
      </w:tr>
    </w:tbl>
    <w:p w:rsidR="0047658E" w:rsidRPr="0047658E" w:rsidRDefault="0047658E" w:rsidP="0047658E">
      <w:pPr>
        <w:spacing w:before="100" w:beforeAutospacing="1" w:after="100" w:afterAutospacing="1"/>
      </w:pPr>
      <w:r w:rsidRPr="0047658E">
        <w:t> </w:t>
      </w:r>
    </w:p>
    <w:tbl>
      <w:tblPr>
        <w:tblW w:w="921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2"/>
        <w:gridCol w:w="1418"/>
        <w:gridCol w:w="1134"/>
        <w:gridCol w:w="1134"/>
        <w:gridCol w:w="1134"/>
        <w:gridCol w:w="1134"/>
        <w:gridCol w:w="1134"/>
      </w:tblGrid>
      <w:tr w:rsidR="0047658E" w:rsidRPr="0047658E" w:rsidTr="0047658E">
        <w:trPr>
          <w:tblHeader/>
          <w:tblCellSpacing w:w="0" w:type="dxa"/>
        </w:trPr>
        <w:tc>
          <w:tcPr>
            <w:tcW w:w="213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proofErr w:type="spellStart"/>
            <w:r w:rsidRPr="0047658E">
              <w:t>Strech</w:t>
            </w:r>
            <w:proofErr w:type="spellEnd"/>
            <w:r w:rsidRPr="0047658E">
              <w:t xml:space="preserve"> </w:t>
            </w:r>
            <w:proofErr w:type="spellStart"/>
            <w:r w:rsidRPr="0047658E">
              <w:t>lenght</w:t>
            </w:r>
            <w:proofErr w:type="spellEnd"/>
          </w:p>
        </w:tc>
        <w:tc>
          <w:tcPr>
            <w:tcW w:w="142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(+/- 5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 </w:t>
            </w:r>
          </w:p>
        </w:tc>
      </w:tr>
      <w:tr w:rsidR="0047658E" w:rsidRPr="0047658E" w:rsidTr="0047658E">
        <w:trPr>
          <w:tblCellSpacing w:w="0" w:type="dxa"/>
        </w:trPr>
        <w:tc>
          <w:tcPr>
            <w:tcW w:w="21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142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 0</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 1</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 1,5</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 3</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 6</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Q 10</w:t>
            </w:r>
          </w:p>
        </w:tc>
      </w:tr>
      <w:tr w:rsidR="0047658E" w:rsidRPr="0047658E" w:rsidTr="0047658E">
        <w:trPr>
          <w:tblCellSpacing w:w="0" w:type="dxa"/>
        </w:trPr>
        <w:tc>
          <w:tcPr>
            <w:tcW w:w="21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Main </w:t>
            </w:r>
            <w:proofErr w:type="spellStart"/>
            <w:r w:rsidRPr="0047658E">
              <w:t>belt</w:t>
            </w:r>
            <w:proofErr w:type="spellEnd"/>
            <w:r w:rsidRPr="0047658E">
              <w:t xml:space="preserve"> (A)</w:t>
            </w:r>
          </w:p>
        </w:tc>
        <w:tc>
          <w:tcPr>
            <w:tcW w:w="142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1 740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1 850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1 900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2 000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2 000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2 100 mm</w:t>
            </w:r>
          </w:p>
        </w:tc>
      </w:tr>
      <w:tr w:rsidR="0047658E" w:rsidRPr="0047658E" w:rsidTr="0047658E">
        <w:trPr>
          <w:tblCellSpacing w:w="0" w:type="dxa"/>
        </w:trPr>
        <w:tc>
          <w:tcPr>
            <w:tcW w:w="21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Hip </w:t>
            </w:r>
            <w:proofErr w:type="spellStart"/>
            <w:r w:rsidRPr="0047658E">
              <w:t>belt</w:t>
            </w:r>
            <w:proofErr w:type="spellEnd"/>
            <w:r w:rsidRPr="0047658E">
              <w:t xml:space="preserve"> (B)</w:t>
            </w:r>
          </w:p>
        </w:tc>
        <w:tc>
          <w:tcPr>
            <w:tcW w:w="142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530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560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600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630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660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700 mm</w:t>
            </w:r>
          </w:p>
        </w:tc>
      </w:tr>
      <w:tr w:rsidR="0047658E" w:rsidRPr="0047658E" w:rsidTr="0047658E">
        <w:trPr>
          <w:tblCellSpacing w:w="0" w:type="dxa"/>
        </w:trPr>
        <w:tc>
          <w:tcPr>
            <w:tcW w:w="21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Lower</w:t>
            </w:r>
            <w:proofErr w:type="spellEnd"/>
            <w:r w:rsidRPr="0047658E">
              <w:t xml:space="preserve"> dimension (C)</w:t>
            </w:r>
          </w:p>
        </w:tc>
        <w:tc>
          <w:tcPr>
            <w:tcW w:w="142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125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150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150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170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200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200 mm</w:t>
            </w:r>
          </w:p>
        </w:tc>
      </w:tr>
      <w:tr w:rsidR="0047658E" w:rsidRPr="0047658E" w:rsidTr="0047658E">
        <w:trPr>
          <w:tblCellSpacing w:w="0" w:type="dxa"/>
        </w:trPr>
        <w:tc>
          <w:tcPr>
            <w:tcW w:w="213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Mid</w:t>
            </w:r>
            <w:proofErr w:type="spellEnd"/>
            <w:r w:rsidRPr="0047658E">
              <w:t xml:space="preserve"> dimension (D)</w:t>
            </w:r>
          </w:p>
        </w:tc>
        <w:tc>
          <w:tcPr>
            <w:tcW w:w="1425"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270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300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350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380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380 mm</w:t>
            </w:r>
          </w:p>
        </w:tc>
        <w:tc>
          <w:tcPr>
            <w:tcW w:w="1140" w:type="dxa"/>
            <w:tcBorders>
              <w:top w:val="outset" w:sz="6" w:space="0" w:color="auto"/>
              <w:left w:val="outset" w:sz="6" w:space="0" w:color="auto"/>
              <w:bottom w:val="outset" w:sz="6" w:space="0" w:color="auto"/>
              <w:right w:val="outset" w:sz="6" w:space="0" w:color="auto"/>
            </w:tcBorders>
            <w:vAlign w:val="bottom"/>
            <w:hideMark/>
          </w:tcPr>
          <w:p w:rsidR="0047658E" w:rsidRPr="0047658E" w:rsidRDefault="0047658E" w:rsidP="0047658E">
            <w:pPr>
              <w:spacing w:before="100" w:beforeAutospacing="1" w:after="100" w:afterAutospacing="1"/>
            </w:pPr>
            <w:r w:rsidRPr="0047658E">
              <w:t>400 mm</w:t>
            </w:r>
          </w:p>
        </w:tc>
      </w:tr>
    </w:tbl>
    <w:p w:rsidR="0047658E" w:rsidRPr="0047658E" w:rsidRDefault="0047658E" w:rsidP="0047658E">
      <w:pPr>
        <w:spacing w:before="100" w:beforeAutospacing="1" w:after="100" w:afterAutospacing="1"/>
      </w:pPr>
      <w:r w:rsidRPr="0047658E">
        <w:t> </w:t>
      </w:r>
    </w:p>
    <w:tbl>
      <w:tblPr>
        <w:tblW w:w="624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8"/>
        <w:gridCol w:w="1625"/>
        <w:gridCol w:w="1646"/>
        <w:gridCol w:w="1541"/>
      </w:tblGrid>
      <w:tr w:rsidR="0047658E" w:rsidRPr="0047658E" w:rsidTr="0047658E">
        <w:trPr>
          <w:tblCellSpacing w:w="0" w:type="dxa"/>
        </w:trPr>
        <w:tc>
          <w:tcPr>
            <w:tcW w:w="23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Belt</w:t>
            </w:r>
          </w:p>
        </w:tc>
        <w:tc>
          <w:tcPr>
            <w:tcW w:w="23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3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c>
          <w:tcPr>
            <w:tcW w:w="23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w:t>
            </w:r>
          </w:p>
        </w:tc>
      </w:tr>
      <w:tr w:rsidR="0047658E" w:rsidRPr="0047658E" w:rsidTr="0047658E">
        <w:trPr>
          <w:tblCellSpacing w:w="0" w:type="dxa"/>
        </w:trPr>
        <w:tc>
          <w:tcPr>
            <w:tcW w:w="23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Width</w:t>
            </w:r>
            <w:proofErr w:type="spellEnd"/>
          </w:p>
        </w:tc>
        <w:tc>
          <w:tcPr>
            <w:tcW w:w="23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Thickness</w:t>
            </w:r>
            <w:proofErr w:type="spellEnd"/>
          </w:p>
        </w:tc>
        <w:tc>
          <w:tcPr>
            <w:tcW w:w="23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Expansion</w:t>
            </w:r>
          </w:p>
        </w:tc>
        <w:tc>
          <w:tcPr>
            <w:tcW w:w="23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Fastness</w:t>
            </w:r>
            <w:proofErr w:type="spellEnd"/>
          </w:p>
        </w:tc>
      </w:tr>
      <w:tr w:rsidR="0047658E" w:rsidRPr="0047658E" w:rsidTr="0047658E">
        <w:trPr>
          <w:tblCellSpacing w:w="0" w:type="dxa"/>
        </w:trPr>
        <w:tc>
          <w:tcPr>
            <w:tcW w:w="23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39 mm +/- 1 mm</w:t>
            </w:r>
          </w:p>
        </w:tc>
        <w:tc>
          <w:tcPr>
            <w:tcW w:w="23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 mm +/- 0,1 mm</w:t>
            </w:r>
          </w:p>
        </w:tc>
        <w:tc>
          <w:tcPr>
            <w:tcW w:w="23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5,5 – 6,5 %</w:t>
            </w:r>
          </w:p>
        </w:tc>
        <w:tc>
          <w:tcPr>
            <w:tcW w:w="2310"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Min. 15 000 N</w:t>
            </w:r>
          </w:p>
        </w:tc>
      </w:tr>
    </w:tbl>
    <w:p w:rsidR="0047658E" w:rsidRPr="0047658E" w:rsidRDefault="0047658E" w:rsidP="0047658E">
      <w:pPr>
        <w:spacing w:before="100" w:beforeAutospacing="1" w:after="100" w:afterAutospacing="1"/>
      </w:pPr>
      <w:r w:rsidRPr="0047658E">
        <w:t> </w:t>
      </w:r>
    </w:p>
    <w:p w:rsidR="0047658E" w:rsidRPr="0047658E" w:rsidRDefault="0047658E" w:rsidP="0047658E">
      <w:r w:rsidRPr="0047658E">
        <w:rPr>
          <w:vanish/>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25"/>
        <w:gridCol w:w="2715"/>
      </w:tblGrid>
      <w:tr w:rsidR="0047658E" w:rsidRPr="0047658E" w:rsidTr="0047658E">
        <w:trPr>
          <w:tblCellSpacing w:w="0" w:type="dxa"/>
        </w:trPr>
        <w:tc>
          <w:tcPr>
            <w:tcW w:w="352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proofErr w:type="spellStart"/>
            <w:r w:rsidRPr="0047658E">
              <w:t>Stich</w:t>
            </w:r>
            <w:proofErr w:type="spellEnd"/>
            <w:r w:rsidRPr="0047658E">
              <w:t xml:space="preserve"> pattern</w:t>
            </w:r>
          </w:p>
        </w:tc>
        <w:tc>
          <w:tcPr>
            <w:tcW w:w="271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Min. </w:t>
            </w:r>
            <w:proofErr w:type="spellStart"/>
            <w:r w:rsidRPr="0047658E">
              <w:t>required</w:t>
            </w:r>
            <w:proofErr w:type="spellEnd"/>
            <w:r w:rsidRPr="0047658E">
              <w:t xml:space="preserve"> force</w:t>
            </w:r>
          </w:p>
        </w:tc>
      </w:tr>
      <w:tr w:rsidR="0047658E" w:rsidRPr="0047658E" w:rsidTr="0047658E">
        <w:trPr>
          <w:tblCellSpacing w:w="0" w:type="dxa"/>
        </w:trPr>
        <w:tc>
          <w:tcPr>
            <w:tcW w:w="352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12 x 12 mm</w:t>
            </w:r>
          </w:p>
        </w:tc>
        <w:tc>
          <w:tcPr>
            <w:tcW w:w="271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3,5 </w:t>
            </w:r>
            <w:proofErr w:type="spellStart"/>
            <w:r w:rsidRPr="0047658E">
              <w:t>kN</w:t>
            </w:r>
            <w:proofErr w:type="spellEnd"/>
          </w:p>
        </w:tc>
      </w:tr>
      <w:tr w:rsidR="0047658E" w:rsidRPr="0047658E" w:rsidTr="0047658E">
        <w:trPr>
          <w:tblCellSpacing w:w="0" w:type="dxa"/>
        </w:trPr>
        <w:tc>
          <w:tcPr>
            <w:tcW w:w="352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30 x 12 mm</w:t>
            </w:r>
          </w:p>
        </w:tc>
        <w:tc>
          <w:tcPr>
            <w:tcW w:w="271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5,3 </w:t>
            </w:r>
            <w:proofErr w:type="spellStart"/>
            <w:r w:rsidRPr="0047658E">
              <w:t>kN</w:t>
            </w:r>
            <w:proofErr w:type="spellEnd"/>
          </w:p>
        </w:tc>
      </w:tr>
      <w:tr w:rsidR="0047658E" w:rsidRPr="0047658E" w:rsidTr="0047658E">
        <w:trPr>
          <w:tblCellSpacing w:w="0" w:type="dxa"/>
        </w:trPr>
        <w:tc>
          <w:tcPr>
            <w:tcW w:w="352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30 x 17 mm</w:t>
            </w:r>
          </w:p>
        </w:tc>
        <w:tc>
          <w:tcPr>
            <w:tcW w:w="271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5,3 </w:t>
            </w:r>
            <w:proofErr w:type="spellStart"/>
            <w:r w:rsidRPr="0047658E">
              <w:t>kN</w:t>
            </w:r>
            <w:proofErr w:type="spellEnd"/>
          </w:p>
        </w:tc>
      </w:tr>
      <w:tr w:rsidR="0047658E" w:rsidRPr="0047658E" w:rsidTr="0047658E">
        <w:trPr>
          <w:tblCellSpacing w:w="0" w:type="dxa"/>
        </w:trPr>
        <w:tc>
          <w:tcPr>
            <w:tcW w:w="352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30 x 30 mm</w:t>
            </w:r>
          </w:p>
        </w:tc>
        <w:tc>
          <w:tcPr>
            <w:tcW w:w="2715" w:type="dxa"/>
            <w:tcBorders>
              <w:top w:val="outset" w:sz="6" w:space="0" w:color="auto"/>
              <w:left w:val="outset" w:sz="6" w:space="0" w:color="auto"/>
              <w:bottom w:val="outset" w:sz="6" w:space="0" w:color="auto"/>
              <w:right w:val="outset" w:sz="6" w:space="0" w:color="auto"/>
            </w:tcBorders>
            <w:hideMark/>
          </w:tcPr>
          <w:p w:rsidR="0047658E" w:rsidRPr="0047658E" w:rsidRDefault="0047658E" w:rsidP="0047658E">
            <w:pPr>
              <w:spacing w:before="100" w:beforeAutospacing="1" w:after="100" w:afterAutospacing="1"/>
            </w:pPr>
            <w:r w:rsidRPr="0047658E">
              <w:t xml:space="preserve">7,0 </w:t>
            </w:r>
            <w:proofErr w:type="spellStart"/>
            <w:r w:rsidRPr="0047658E">
              <w:t>kN</w:t>
            </w:r>
            <w:proofErr w:type="spellEnd"/>
          </w:p>
        </w:tc>
      </w:tr>
    </w:tbl>
    <w:p w:rsidR="0047658E" w:rsidRPr="0047658E" w:rsidRDefault="0047658E" w:rsidP="0047658E">
      <w:pPr>
        <w:spacing w:before="100" w:beforeAutospacing="1" w:after="100" w:afterAutospacing="1"/>
      </w:pPr>
      <w:r w:rsidRPr="0047658E">
        <w:t xml:space="preserve">all </w:t>
      </w:r>
      <w:proofErr w:type="spellStart"/>
      <w:r w:rsidRPr="0047658E">
        <w:t>belt</w:t>
      </w:r>
      <w:proofErr w:type="spellEnd"/>
      <w:r w:rsidRPr="0047658E">
        <w:t xml:space="preserve"> radius = 5 mm</w:t>
      </w:r>
    </w:p>
    <w:p w:rsidR="0047658E" w:rsidRPr="0047658E" w:rsidRDefault="0047658E" w:rsidP="0047658E">
      <w:pPr>
        <w:spacing w:before="100" w:beforeAutospacing="1" w:after="100" w:afterAutospacing="1"/>
      </w:pPr>
      <w:r w:rsidRPr="0047658E">
        <w:t> </w:t>
      </w:r>
    </w:p>
    <w:p w:rsidR="003C78D7" w:rsidRDefault="0047658E" w:rsidP="0047658E">
      <w:pPr>
        <w:spacing w:before="100" w:beforeAutospacing="1" w:after="100" w:afterAutospacing="1"/>
        <w:jc w:val="center"/>
        <w:sectPr w:rsidR="003C78D7" w:rsidSect="00991D45">
          <w:pgSz w:w="11907" w:h="16839" w:code="9"/>
          <w:pgMar w:top="1417" w:right="1417" w:bottom="1417" w:left="1417" w:header="708" w:footer="708" w:gutter="0"/>
          <w:cols w:space="708"/>
          <w:docGrid w:linePitch="360"/>
        </w:sectPr>
      </w:pPr>
      <w:r>
        <w:rPr>
          <w:noProof/>
        </w:rPr>
        <w:lastRenderedPageBreak/>
        <w:drawing>
          <wp:inline distT="0" distB="0" distL="0" distR="0" wp14:anchorId="2709129E" wp14:editId="221BFE82">
            <wp:extent cx="3507740" cy="3411855"/>
            <wp:effectExtent l="0" t="0" r="0" b="0"/>
            <wp:docPr id="1" name="Image 1" descr="https://raceonline.utac.com/race_assets/image/uk/reg129/2013110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raceonline.utac.com/race_assets/image/uk/reg129/2013110_13.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07740" cy="3411855"/>
                    </a:xfrm>
                    <a:prstGeom prst="rect">
                      <a:avLst/>
                    </a:prstGeom>
                    <a:noFill/>
                    <a:ln>
                      <a:noFill/>
                    </a:ln>
                  </pic:spPr>
                </pic:pic>
              </a:graphicData>
            </a:graphic>
          </wp:inline>
        </w:drawing>
      </w:r>
    </w:p>
    <w:p w:rsidR="0047658E" w:rsidRPr="0047658E" w:rsidRDefault="0047658E" w:rsidP="0047658E">
      <w:pPr>
        <w:spacing w:before="100" w:beforeAutospacing="1" w:after="100" w:afterAutospacing="1"/>
        <w:jc w:val="center"/>
        <w:outlineLvl w:val="1"/>
        <w:rPr>
          <w:b/>
          <w:bCs/>
          <w:sz w:val="36"/>
          <w:szCs w:val="36"/>
          <w:lang w:val="en-US"/>
        </w:rPr>
      </w:pPr>
      <w:bookmarkStart w:id="1772" w:name="A_122"/>
      <w:r w:rsidRPr="0047658E">
        <w:rPr>
          <w:b/>
          <w:bCs/>
          <w:sz w:val="36"/>
          <w:szCs w:val="36"/>
          <w:lang w:val="en-US"/>
        </w:rPr>
        <w:lastRenderedPageBreak/>
        <w:t>Annex 22</w:t>
      </w:r>
      <w:bookmarkEnd w:id="1772"/>
    </w:p>
    <w:p w:rsidR="0047658E" w:rsidRPr="0047658E" w:rsidRDefault="0047658E" w:rsidP="0047658E">
      <w:pPr>
        <w:spacing w:before="100" w:beforeAutospacing="1" w:after="100" w:afterAutospacing="1"/>
        <w:jc w:val="center"/>
        <w:outlineLvl w:val="1"/>
        <w:rPr>
          <w:b/>
          <w:bCs/>
          <w:sz w:val="36"/>
          <w:szCs w:val="36"/>
          <w:lang w:val="en-US"/>
        </w:rPr>
      </w:pPr>
      <w:r w:rsidRPr="0047658E">
        <w:rPr>
          <w:b/>
          <w:bCs/>
          <w:sz w:val="36"/>
          <w:szCs w:val="36"/>
          <w:lang w:val="en-US"/>
        </w:rPr>
        <w:t>Infant carrier module</w:t>
      </w:r>
    </w:p>
    <w:p w:rsidR="0047658E" w:rsidRPr="0047658E" w:rsidRDefault="0047658E" w:rsidP="0047658E">
      <w:pPr>
        <w:spacing w:before="100" w:beforeAutospacing="1" w:after="100" w:afterAutospacing="1"/>
        <w:rPr>
          <w:lang w:val="en-US"/>
        </w:rPr>
      </w:pPr>
      <w:r w:rsidRPr="0047658E">
        <w:rPr>
          <w:lang w:val="en-US"/>
        </w:rPr>
        <w:t> </w:t>
      </w:r>
    </w:p>
    <w:p w:rsidR="0047658E" w:rsidRPr="0047658E" w:rsidRDefault="0047658E" w:rsidP="0047658E">
      <w:pPr>
        <w:spacing w:before="100" w:beforeAutospacing="1" w:after="100" w:afterAutospacing="1"/>
        <w:outlineLvl w:val="4"/>
        <w:rPr>
          <w:b/>
          <w:bCs/>
          <w:sz w:val="20"/>
          <w:szCs w:val="20"/>
          <w:lang w:val="en-US"/>
        </w:rPr>
      </w:pPr>
      <w:bookmarkStart w:id="1773" w:name="1_995"/>
      <w:r w:rsidRPr="0047658E">
        <w:rPr>
          <w:b/>
          <w:bCs/>
          <w:sz w:val="20"/>
          <w:szCs w:val="20"/>
          <w:lang w:val="en-US"/>
        </w:rPr>
        <w:t>1. Definition</w:t>
      </w:r>
      <w:bookmarkEnd w:id="1773"/>
    </w:p>
    <w:p w:rsidR="0047658E" w:rsidRPr="0047658E" w:rsidRDefault="0047658E" w:rsidP="00F77534">
      <w:pPr>
        <w:spacing w:before="100" w:beforeAutospacing="1" w:after="100" w:afterAutospacing="1"/>
        <w:jc w:val="both"/>
        <w:rPr>
          <w:lang w:val="en-US"/>
        </w:rPr>
      </w:pPr>
      <w:r w:rsidRPr="0047658E">
        <w:rPr>
          <w:lang w:val="en-US"/>
        </w:rPr>
        <w:t xml:space="preserve">"Infant carrier module" means a module that is part of an Integral Enhanced </w:t>
      </w:r>
      <w:proofErr w:type="spellStart"/>
      <w:ins w:id="1774" w:author="Yoann Brunetière (FR)" w:date="2015-09-17T14:19:00Z">
        <w:r w:rsidR="00EF3460">
          <w:rPr>
            <w:lang w:val="en-US"/>
          </w:rPr>
          <w:t>Enhanced</w:t>
        </w:r>
        <w:proofErr w:type="spellEnd"/>
        <w:r w:rsidR="00EF3460" w:rsidRPr="0047658E">
          <w:rPr>
            <w:lang w:val="en-US"/>
          </w:rPr>
          <w:t xml:space="preserve"> </w:t>
        </w:r>
      </w:ins>
      <w:r w:rsidRPr="0047658E">
        <w:rPr>
          <w:lang w:val="en-US"/>
        </w:rPr>
        <w:t xml:space="preserve">Child Restraint System restraining a child up to 15 months old and up to 13 kg and which can be used as a </w:t>
      </w:r>
      <w:proofErr w:type="spellStart"/>
      <w:r w:rsidRPr="0047658E">
        <w:rPr>
          <w:lang w:val="en-US"/>
        </w:rPr>
        <w:t>stand alone</w:t>
      </w:r>
      <w:proofErr w:type="spellEnd"/>
      <w:r w:rsidRPr="0047658E">
        <w:rPr>
          <w:lang w:val="en-US"/>
        </w:rPr>
        <w:t xml:space="preserve"> </w:t>
      </w:r>
      <w:ins w:id="1775" w:author="Yoann Brunetière (FR)" w:date="2015-09-17T14:19:00Z">
        <w:r w:rsidR="00EF3460">
          <w:rPr>
            <w:lang w:val="en-US"/>
          </w:rPr>
          <w:t>Enhanced</w:t>
        </w:r>
        <w:r w:rsidR="00EF3460" w:rsidRPr="0047658E">
          <w:rPr>
            <w:lang w:val="en-US"/>
          </w:rPr>
          <w:t xml:space="preserve"> </w:t>
        </w:r>
      </w:ins>
      <w:r w:rsidRPr="0047658E">
        <w:rPr>
          <w:lang w:val="en-US"/>
        </w:rPr>
        <w:t>Child Restraint System. It is designed to be removed from the vehicle with the child inside and without opening any harness and to carry it outside of the vehicle.</w:t>
      </w:r>
    </w:p>
    <w:p w:rsidR="0047658E" w:rsidRPr="0047658E" w:rsidRDefault="0047658E" w:rsidP="00F77534">
      <w:pPr>
        <w:spacing w:before="100" w:beforeAutospacing="1" w:after="100" w:afterAutospacing="1"/>
        <w:jc w:val="both"/>
        <w:rPr>
          <w:lang w:val="en-US"/>
        </w:rPr>
      </w:pPr>
      <w:r w:rsidRPr="0047658E">
        <w:rPr>
          <w:lang w:val="en-US"/>
        </w:rPr>
        <w:t> </w:t>
      </w:r>
    </w:p>
    <w:p w:rsidR="0047658E" w:rsidRPr="0047658E" w:rsidRDefault="0047658E" w:rsidP="00F77534">
      <w:pPr>
        <w:spacing w:before="100" w:beforeAutospacing="1" w:after="100" w:afterAutospacing="1"/>
        <w:jc w:val="both"/>
        <w:outlineLvl w:val="4"/>
        <w:rPr>
          <w:b/>
          <w:bCs/>
          <w:sz w:val="20"/>
          <w:szCs w:val="20"/>
          <w:lang w:val="en-US"/>
        </w:rPr>
      </w:pPr>
      <w:bookmarkStart w:id="1776" w:name="2_989"/>
      <w:r w:rsidRPr="0047658E">
        <w:rPr>
          <w:b/>
          <w:bCs/>
          <w:sz w:val="20"/>
          <w:szCs w:val="20"/>
          <w:lang w:val="en-US"/>
        </w:rPr>
        <w:t>2. Provisions applied to the infant carrier module</w:t>
      </w:r>
      <w:bookmarkEnd w:id="1776"/>
    </w:p>
    <w:p w:rsidR="0047658E" w:rsidRPr="0047658E" w:rsidRDefault="0047658E" w:rsidP="00F77534">
      <w:pPr>
        <w:spacing w:before="100" w:beforeAutospacing="1" w:after="100" w:afterAutospacing="1"/>
        <w:jc w:val="both"/>
        <w:rPr>
          <w:lang w:val="en-US"/>
        </w:rPr>
      </w:pPr>
      <w:r w:rsidRPr="0047658E">
        <w:rPr>
          <w:lang w:val="en-US"/>
        </w:rPr>
        <w:t>2.1. Belt routing shall comply with paragraphs 4.3. and 6.1.9. of Regulation No. 44.</w:t>
      </w:r>
    </w:p>
    <w:p w:rsidR="0047658E" w:rsidRPr="0047658E" w:rsidRDefault="0047658E" w:rsidP="00F77534">
      <w:pPr>
        <w:spacing w:before="100" w:beforeAutospacing="1" w:after="100" w:afterAutospacing="1"/>
        <w:jc w:val="both"/>
        <w:rPr>
          <w:lang w:val="en-US"/>
        </w:rPr>
      </w:pPr>
      <w:r w:rsidRPr="0047658E">
        <w:rPr>
          <w:lang w:val="en-US"/>
        </w:rPr>
        <w:t>2.2. Frontal impact test shall comply with paragraph 7.1.4. of Regulation No. 44.</w:t>
      </w:r>
    </w:p>
    <w:p w:rsidR="0047658E" w:rsidRPr="0047658E" w:rsidRDefault="0047658E" w:rsidP="00F77534">
      <w:pPr>
        <w:spacing w:before="100" w:beforeAutospacing="1" w:after="100" w:afterAutospacing="1"/>
        <w:jc w:val="both"/>
        <w:rPr>
          <w:lang w:val="en-US"/>
        </w:rPr>
      </w:pPr>
      <w:r w:rsidRPr="0047658E">
        <w:rPr>
          <w:lang w:val="en-US"/>
        </w:rPr>
        <w:t>2.3. Rear impact test shall comply with paragraph 7.1.4. of Regulation No. 44.</w:t>
      </w:r>
    </w:p>
    <w:p w:rsidR="003C78D7" w:rsidRDefault="0047658E" w:rsidP="00F77534">
      <w:pPr>
        <w:spacing w:before="100" w:beforeAutospacing="1" w:after="100" w:afterAutospacing="1"/>
        <w:jc w:val="both"/>
        <w:rPr>
          <w:ins w:id="1777" w:author="Yoann Brunetière (FR)" w:date="2015-09-21T17:32:00Z"/>
          <w:lang w:val="en-US"/>
        </w:rPr>
      </w:pPr>
      <w:r w:rsidRPr="0047658E">
        <w:rPr>
          <w:lang w:val="en-US"/>
        </w:rPr>
        <w:t>2.4. Overturning test shall comply with paragraph 7.1.3. of Regulation No. 44.</w:t>
      </w:r>
    </w:p>
    <w:p w:rsidR="007203E8" w:rsidRDefault="007203E8" w:rsidP="00F77534">
      <w:pPr>
        <w:spacing w:before="100" w:beforeAutospacing="1" w:after="100" w:afterAutospacing="1"/>
        <w:jc w:val="both"/>
        <w:rPr>
          <w:ins w:id="1778" w:author="Yoann Brunetière (FR)" w:date="2015-09-21T17:32:00Z"/>
          <w:lang w:val="en-US"/>
        </w:rPr>
      </w:pPr>
      <w:ins w:id="1779" w:author="Yoann Brunetière (FR)" w:date="2015-09-21T17:32:00Z">
        <w:r>
          <w:rPr>
            <w:lang w:val="en-US"/>
          </w:rPr>
          <w:t xml:space="preserve">2.5. For </w:t>
        </w:r>
        <w:r w:rsidRPr="007203E8">
          <w:rPr>
            <w:lang w:val="en-US"/>
          </w:rPr>
          <w:t>Infant carrier module the following label shall be clearly visible on the exterior of the packing</w:t>
        </w:r>
        <w:r>
          <w:rPr>
            <w:lang w:val="en-US"/>
          </w:rPr>
          <w:t xml:space="preserve"> :</w:t>
        </w:r>
      </w:ins>
      <w:ins w:id="1780" w:author="Yoann Brunetière (FR)" w:date="2015-09-21T17:34:00Z">
        <w:r>
          <w:rPr>
            <w:lang w:val="en-US"/>
          </w:rPr>
          <w:t xml:space="preserve"> </w:t>
        </w:r>
      </w:ins>
    </w:p>
    <w:p w:rsidR="007203E8" w:rsidRPr="007203E8" w:rsidRDefault="007203E8" w:rsidP="00F77534">
      <w:pPr>
        <w:pBdr>
          <w:top w:val="single" w:sz="4" w:space="1" w:color="auto"/>
          <w:left w:val="single" w:sz="4" w:space="4" w:color="auto"/>
          <w:bottom w:val="single" w:sz="4" w:space="1" w:color="auto"/>
          <w:right w:val="single" w:sz="4" w:space="4" w:color="auto"/>
        </w:pBdr>
        <w:spacing w:before="100" w:beforeAutospacing="1" w:after="100" w:afterAutospacing="1"/>
        <w:jc w:val="both"/>
        <w:rPr>
          <w:ins w:id="1781" w:author="Yoann Brunetière (FR)" w:date="2015-09-21T17:34:00Z"/>
          <w:i/>
          <w:lang w:val="en-US"/>
        </w:rPr>
      </w:pPr>
      <w:ins w:id="1782" w:author="Yoann Brunetière (FR)" w:date="2015-09-21T17:34:00Z">
        <w:r w:rsidRPr="007203E8">
          <w:rPr>
            <w:i/>
            <w:lang w:val="en-US"/>
          </w:rPr>
          <w:t xml:space="preserve">Notice </w:t>
        </w:r>
      </w:ins>
    </w:p>
    <w:p w:rsidR="007203E8" w:rsidRPr="007203E8" w:rsidRDefault="007203E8" w:rsidP="00F77534">
      <w:pPr>
        <w:pBdr>
          <w:top w:val="single" w:sz="4" w:space="1" w:color="auto"/>
          <w:left w:val="single" w:sz="4" w:space="4" w:color="auto"/>
          <w:bottom w:val="single" w:sz="4" w:space="1" w:color="auto"/>
          <w:right w:val="single" w:sz="4" w:space="4" w:color="auto"/>
        </w:pBdr>
        <w:spacing w:before="100" w:beforeAutospacing="1" w:after="100" w:afterAutospacing="1"/>
        <w:jc w:val="both"/>
        <w:rPr>
          <w:ins w:id="1783" w:author="Yoann Brunetière (FR)" w:date="2015-09-21T17:34:00Z"/>
          <w:rFonts w:eastAsia="MS Mincho"/>
          <w:lang w:val="en-US"/>
        </w:rPr>
      </w:pPr>
      <w:ins w:id="1784" w:author="Yoann Brunetière (FR)" w:date="2015-09-21T17:34:00Z">
        <w:r w:rsidRPr="007203E8">
          <w:rPr>
            <w:lang w:val="en-US"/>
          </w:rPr>
          <w:t xml:space="preserve">This </w:t>
        </w:r>
        <w:r w:rsidRPr="007203E8">
          <w:rPr>
            <w:rFonts w:eastAsia="MS Mincho"/>
            <w:lang w:val="en-US"/>
          </w:rPr>
          <w:t>is an</w:t>
        </w:r>
        <w:r w:rsidRPr="007203E8">
          <w:rPr>
            <w:rFonts w:eastAsia="MS Mincho"/>
            <w:color w:val="00B050"/>
            <w:lang w:val="en-US"/>
          </w:rPr>
          <w:t xml:space="preserve"> </w:t>
        </w:r>
        <w:r w:rsidRPr="007203E8">
          <w:rPr>
            <w:rFonts w:eastAsia="MS Mincho"/>
            <w:bCs/>
            <w:lang w:val="en-US"/>
          </w:rPr>
          <w:t xml:space="preserve">Enhanced </w:t>
        </w:r>
        <w:r w:rsidRPr="007203E8">
          <w:rPr>
            <w:rFonts w:eastAsia="MS Mincho"/>
            <w:lang w:val="en-US"/>
          </w:rPr>
          <w:t>Infant Carrier Module</w:t>
        </w:r>
        <w:r w:rsidRPr="007203E8">
          <w:rPr>
            <w:rFonts w:eastAsia="MS Mincho"/>
            <w:color w:val="000000"/>
            <w:lang w:val="en-US"/>
          </w:rPr>
          <w:t xml:space="preserve"> to be used in combination with i-size product </w:t>
        </w:r>
        <w:r w:rsidRPr="007203E8">
          <w:rPr>
            <w:rFonts w:eastAsia="MS Mincho"/>
            <w:lang w:val="en-US"/>
          </w:rPr>
          <w:t xml:space="preserve">approved </w:t>
        </w:r>
        <w:r w:rsidRPr="007203E8">
          <w:rPr>
            <w:rFonts w:eastAsia="MS Mincho"/>
            <w:bCs/>
            <w:lang w:val="en-US"/>
          </w:rPr>
          <w:t>according</w:t>
        </w:r>
        <w:r w:rsidRPr="007203E8">
          <w:rPr>
            <w:rFonts w:eastAsia="MS Mincho"/>
            <w:lang w:val="en-US"/>
          </w:rPr>
          <w:t xml:space="preserve"> to Regulation No. 129, for use in, "i-Size compatible" vehicle seating positions as indicated by vehicle manufacturers in the vehicle user’s manual. This module could also be used as a stand-alone infant carrier according to the instructions of the </w:t>
        </w:r>
        <w:r w:rsidRPr="007203E8">
          <w:rPr>
            <w:rFonts w:eastAsia="MS Mincho"/>
            <w:bCs/>
            <w:lang w:val="en-US"/>
          </w:rPr>
          <w:t>Enhanced</w:t>
        </w:r>
        <w:r w:rsidRPr="007203E8">
          <w:rPr>
            <w:rFonts w:eastAsia="MS Mincho"/>
            <w:lang w:val="en-US"/>
          </w:rPr>
          <w:t xml:space="preserve"> </w:t>
        </w:r>
        <w:r w:rsidRPr="007203E8">
          <w:rPr>
            <w:rFonts w:eastAsia="MS Mincho"/>
            <w:bCs/>
            <w:lang w:val="en-US"/>
          </w:rPr>
          <w:t>C</w:t>
        </w:r>
        <w:r w:rsidRPr="007203E8">
          <w:rPr>
            <w:rFonts w:eastAsia="MS Mincho"/>
            <w:lang w:val="en-US"/>
          </w:rPr>
          <w:t xml:space="preserve">hild </w:t>
        </w:r>
        <w:r w:rsidRPr="007203E8">
          <w:rPr>
            <w:rFonts w:eastAsia="MS Mincho"/>
            <w:bCs/>
            <w:lang w:val="en-US"/>
          </w:rPr>
          <w:t>R</w:t>
        </w:r>
        <w:r w:rsidRPr="007203E8">
          <w:rPr>
            <w:rFonts w:eastAsia="MS Mincho"/>
            <w:lang w:val="en-US"/>
          </w:rPr>
          <w:t xml:space="preserve">estraint </w:t>
        </w:r>
        <w:r w:rsidRPr="007203E8">
          <w:rPr>
            <w:rFonts w:eastAsia="MS Mincho"/>
            <w:bCs/>
            <w:lang w:val="en-US"/>
          </w:rPr>
          <w:t xml:space="preserve">System </w:t>
        </w:r>
        <w:r w:rsidRPr="007203E8">
          <w:rPr>
            <w:rFonts w:eastAsia="MS Mincho"/>
            <w:lang w:val="en-US"/>
          </w:rPr>
          <w:t>manufacturer.</w:t>
        </w:r>
      </w:ins>
    </w:p>
    <w:p w:rsidR="007203E8" w:rsidRPr="007203E8" w:rsidRDefault="007203E8" w:rsidP="00F77534">
      <w:pPr>
        <w:pBdr>
          <w:top w:val="single" w:sz="4" w:space="1" w:color="auto"/>
          <w:left w:val="single" w:sz="4" w:space="4" w:color="auto"/>
          <w:bottom w:val="single" w:sz="4" w:space="1" w:color="auto"/>
          <w:right w:val="single" w:sz="4" w:space="4" w:color="auto"/>
        </w:pBdr>
        <w:spacing w:before="100" w:beforeAutospacing="1" w:after="100" w:afterAutospacing="1"/>
        <w:jc w:val="both"/>
        <w:rPr>
          <w:ins w:id="1785" w:author="Yoann Brunetière (FR)" w:date="2015-09-21T17:34:00Z"/>
          <w:lang w:val="en-US"/>
        </w:rPr>
      </w:pPr>
      <w:ins w:id="1786" w:author="Yoann Brunetière (FR)" w:date="2015-09-21T17:34:00Z">
        <w:r w:rsidRPr="007203E8">
          <w:rPr>
            <w:rFonts w:eastAsia="MS Mincho"/>
            <w:lang w:val="en-US"/>
          </w:rPr>
          <w:t>If in doubt, consult either the manufacturer or the retailer of the Enhanced Child Restraint System.</w:t>
        </w:r>
      </w:ins>
    </w:p>
    <w:p w:rsidR="007203E8" w:rsidRDefault="007203E8" w:rsidP="00F77534">
      <w:pPr>
        <w:spacing w:before="100" w:beforeAutospacing="1" w:after="100" w:afterAutospacing="1"/>
        <w:jc w:val="both"/>
        <w:rPr>
          <w:ins w:id="1787" w:author="Yoann Brunetière (FR)" w:date="2015-09-21T17:34:00Z"/>
          <w:lang w:val="en-US"/>
        </w:rPr>
      </w:pPr>
    </w:p>
    <w:p w:rsidR="007203E8" w:rsidRPr="007203E8" w:rsidRDefault="007203E8" w:rsidP="00F77534">
      <w:pPr>
        <w:spacing w:before="100" w:beforeAutospacing="1" w:after="100" w:afterAutospacing="1"/>
        <w:jc w:val="both"/>
        <w:rPr>
          <w:lang w:val="en-US"/>
        </w:rPr>
        <w:sectPr w:rsidR="007203E8" w:rsidRPr="007203E8" w:rsidSect="00991D45">
          <w:pgSz w:w="11907" w:h="16839" w:code="9"/>
          <w:pgMar w:top="1417" w:right="1417" w:bottom="1417" w:left="1417" w:header="708" w:footer="708" w:gutter="0"/>
          <w:cols w:space="708"/>
          <w:docGrid w:linePitch="360"/>
        </w:sectPr>
      </w:pPr>
    </w:p>
    <w:p w:rsidR="00CF0800" w:rsidRPr="00CF0800" w:rsidRDefault="00CF0800" w:rsidP="00CF0800">
      <w:pPr>
        <w:spacing w:before="100" w:beforeAutospacing="1" w:after="100" w:afterAutospacing="1"/>
        <w:jc w:val="center"/>
        <w:outlineLvl w:val="1"/>
        <w:rPr>
          <w:ins w:id="1788" w:author="Phase II" w:date="2015-09-22T16:37:00Z"/>
          <w:bCs/>
          <w:sz w:val="36"/>
          <w:szCs w:val="36"/>
          <w:lang w:val="en-US"/>
        </w:rPr>
      </w:pPr>
      <w:ins w:id="1789" w:author="Phase II" w:date="2015-09-22T16:37:00Z">
        <w:r w:rsidRPr="00CF0800">
          <w:rPr>
            <w:bCs/>
            <w:sz w:val="36"/>
            <w:szCs w:val="36"/>
            <w:lang w:val="en-US"/>
          </w:rPr>
          <w:lastRenderedPageBreak/>
          <w:t>Annex 23</w:t>
        </w:r>
      </w:ins>
    </w:p>
    <w:p w:rsidR="00CF0800" w:rsidRPr="00CF0800" w:rsidRDefault="00CF0800" w:rsidP="00CF0800">
      <w:pPr>
        <w:spacing w:before="100" w:beforeAutospacing="1" w:after="100" w:afterAutospacing="1"/>
        <w:jc w:val="center"/>
        <w:outlineLvl w:val="1"/>
        <w:rPr>
          <w:ins w:id="1790" w:author="Phase II" w:date="2015-09-22T16:37:00Z"/>
          <w:bCs/>
          <w:sz w:val="36"/>
          <w:szCs w:val="36"/>
          <w:lang w:val="en-US"/>
        </w:rPr>
      </w:pPr>
      <w:ins w:id="1791" w:author="Phase II" w:date="2015-09-22T16:37:00Z">
        <w:r w:rsidRPr="00CF0800">
          <w:rPr>
            <w:bCs/>
            <w:sz w:val="36"/>
            <w:szCs w:val="36"/>
            <w:lang w:val="en-US"/>
          </w:rPr>
          <w:t>Standard safety-belt</w:t>
        </w:r>
      </w:ins>
    </w:p>
    <w:p w:rsidR="00CF0800" w:rsidRPr="00CF0800" w:rsidRDefault="00CF0800" w:rsidP="00F77534">
      <w:pPr>
        <w:spacing w:before="100" w:beforeAutospacing="1" w:after="100" w:afterAutospacing="1"/>
        <w:jc w:val="both"/>
        <w:outlineLvl w:val="4"/>
        <w:rPr>
          <w:ins w:id="1792" w:author="Phase II" w:date="2015-09-22T16:43:00Z"/>
          <w:lang w:val="en-US"/>
        </w:rPr>
      </w:pPr>
      <w:ins w:id="1793" w:author="Phase II" w:date="2015-09-22T16:37:00Z">
        <w:r w:rsidRPr="00CF0800">
          <w:rPr>
            <w:bCs/>
            <w:sz w:val="20"/>
            <w:szCs w:val="20"/>
            <w:lang w:val="en-US"/>
          </w:rPr>
          <w:t>1. The safety-belt</w:t>
        </w:r>
      </w:ins>
      <w:ins w:id="1794" w:author="Phase II" w:date="2015-09-22T16:38:00Z">
        <w:r w:rsidRPr="00CF0800">
          <w:rPr>
            <w:bCs/>
            <w:sz w:val="20"/>
            <w:szCs w:val="20"/>
            <w:lang w:val="en-US"/>
          </w:rPr>
          <w:t xml:space="preserve"> </w:t>
        </w:r>
      </w:ins>
      <w:ins w:id="1795" w:author="Phase II" w:date="2015-09-22T16:43:00Z">
        <w:r w:rsidRPr="00CF0800">
          <w:rPr>
            <w:lang w:val="en-US"/>
          </w:rPr>
          <w:t>for the dynamic test and for the maximum length requirements shall be made according to one of the two configurations shown in Figure 1. These are a three-point retracting belt system.</w:t>
        </w:r>
      </w:ins>
    </w:p>
    <w:p w:rsidR="00CF0800" w:rsidRPr="00CF0800" w:rsidRDefault="00CF0800" w:rsidP="00F77534">
      <w:pPr>
        <w:spacing w:before="100" w:beforeAutospacing="1" w:after="100" w:afterAutospacing="1"/>
        <w:jc w:val="both"/>
        <w:outlineLvl w:val="4"/>
        <w:rPr>
          <w:ins w:id="1796" w:author="Phase II" w:date="2015-09-22T16:43:00Z"/>
          <w:lang w:val="en-US"/>
        </w:rPr>
      </w:pPr>
      <w:ins w:id="1797" w:author="Phase II" w:date="2015-09-22T16:43:00Z">
        <w:r w:rsidRPr="00CF0800">
          <w:rPr>
            <w:lang w:val="en-US"/>
          </w:rPr>
          <w:t>2. The three-point retracting belt has the following rigid parts: a retractor (R), a pillar loop (P), two anchorage points (A1 and A2) (see Figure 1), and a central part (N, in detail in Figure 3). The retractor shall comply with the requirements of Regulation No. 16 (paragraph 6.2.5.2.2.) for retraction force. The retractor spool diameter is 33 ± 0.5 mm [(example is given in Mutual Resolution No. 1 (M.R.1))].</w:t>
        </w:r>
      </w:ins>
    </w:p>
    <w:p w:rsidR="00CF0800" w:rsidRPr="00CF0800" w:rsidRDefault="00CF0800" w:rsidP="00F77534">
      <w:pPr>
        <w:spacing w:before="100" w:beforeAutospacing="1" w:after="100" w:afterAutospacing="1"/>
        <w:jc w:val="both"/>
        <w:outlineLvl w:val="4"/>
        <w:rPr>
          <w:ins w:id="1798" w:author="Phase II" w:date="2015-09-22T16:44:00Z"/>
          <w:lang w:val="en-US"/>
        </w:rPr>
      </w:pPr>
      <w:ins w:id="1799" w:author="Phase II" w:date="2015-09-22T16:43:00Z">
        <w:r w:rsidRPr="00CF0800">
          <w:rPr>
            <w:lang w:val="en-US"/>
          </w:rPr>
          <w:t>3.</w:t>
        </w:r>
      </w:ins>
      <w:ins w:id="1800" w:author="Phase II" w:date="2015-09-22T16:44:00Z">
        <w:r w:rsidRPr="00CF0800">
          <w:rPr>
            <w:lang w:val="en-US"/>
          </w:rPr>
          <w:t xml:space="preserve"> The retracting belt shall be fitted to the anchorages on the test bench, described in Annex 6, Appendix 2 as follows:</w:t>
        </w:r>
      </w:ins>
    </w:p>
    <w:p w:rsidR="00CF0800" w:rsidRPr="00CF0800" w:rsidRDefault="00CF0800" w:rsidP="00F77534">
      <w:pPr>
        <w:spacing w:before="100" w:beforeAutospacing="1" w:after="100" w:afterAutospacing="1"/>
        <w:ind w:firstLine="360"/>
        <w:jc w:val="both"/>
        <w:outlineLvl w:val="4"/>
        <w:rPr>
          <w:ins w:id="1801" w:author="Phase II" w:date="2015-09-22T16:45:00Z"/>
          <w:lang w:val="en-US"/>
        </w:rPr>
      </w:pPr>
      <w:ins w:id="1802" w:author="Phase II" w:date="2015-09-22T16:44:00Z">
        <w:r w:rsidRPr="00CF0800">
          <w:rPr>
            <w:lang w:val="en-US"/>
          </w:rPr>
          <w:t>(a) Belt anchorage A1 shall be fitted to trolley anchorages B0 (outboard);</w:t>
        </w:r>
      </w:ins>
    </w:p>
    <w:p w:rsidR="00CF0800" w:rsidRPr="00CF0800" w:rsidRDefault="00CF0800" w:rsidP="00F77534">
      <w:pPr>
        <w:spacing w:before="100" w:beforeAutospacing="1" w:after="100" w:afterAutospacing="1"/>
        <w:ind w:firstLine="360"/>
        <w:jc w:val="both"/>
        <w:outlineLvl w:val="4"/>
        <w:rPr>
          <w:ins w:id="1803" w:author="Phase II" w:date="2015-09-22T16:45:00Z"/>
          <w:lang w:val="en-US"/>
        </w:rPr>
      </w:pPr>
      <w:ins w:id="1804" w:author="Phase II" w:date="2015-09-22T16:45:00Z">
        <w:r w:rsidRPr="00CF0800">
          <w:rPr>
            <w:lang w:val="en-US"/>
          </w:rPr>
          <w:t>(b) Belt anchorage A2 shall be fitted to trolley anchorage A (inboard);</w:t>
        </w:r>
      </w:ins>
    </w:p>
    <w:p w:rsidR="00CF0800" w:rsidRPr="00CF0800" w:rsidRDefault="00CF0800" w:rsidP="00F77534">
      <w:pPr>
        <w:spacing w:before="100" w:beforeAutospacing="1" w:after="100" w:afterAutospacing="1"/>
        <w:ind w:firstLine="360"/>
        <w:jc w:val="both"/>
        <w:outlineLvl w:val="4"/>
        <w:rPr>
          <w:ins w:id="1805" w:author="Phase II" w:date="2015-09-22T16:45:00Z"/>
          <w:lang w:val="en-US"/>
        </w:rPr>
      </w:pPr>
      <w:ins w:id="1806" w:author="Phase II" w:date="2015-09-22T16:45:00Z">
        <w:r w:rsidRPr="00CF0800">
          <w:rPr>
            <w:lang w:val="en-US"/>
          </w:rPr>
          <w:t>(c) Belt pillar loop P shall be fitted to trolley anchorage C;</w:t>
        </w:r>
      </w:ins>
    </w:p>
    <w:p w:rsidR="00CF0800" w:rsidRPr="00CF0800" w:rsidRDefault="00CF0800" w:rsidP="00F77534">
      <w:pPr>
        <w:spacing w:before="100" w:beforeAutospacing="1" w:after="100" w:afterAutospacing="1"/>
        <w:ind w:left="360"/>
        <w:jc w:val="both"/>
        <w:outlineLvl w:val="4"/>
        <w:rPr>
          <w:ins w:id="1807" w:author="Phase II" w:date="2015-09-22T16:46:00Z"/>
          <w:lang w:val="en-US"/>
        </w:rPr>
      </w:pPr>
      <w:ins w:id="1808" w:author="Phase II" w:date="2015-09-22T16:45:00Z">
        <w:r w:rsidRPr="00CF0800">
          <w:rPr>
            <w:lang w:val="en-US"/>
          </w:rPr>
          <w:t xml:space="preserve">(d) Belt retractor R shall be fitted to trolley anchorage such that the spool </w:t>
        </w:r>
        <w:proofErr w:type="spellStart"/>
        <w:r w:rsidRPr="00CF0800">
          <w:rPr>
            <w:lang w:val="en-US"/>
          </w:rPr>
          <w:t>centre</w:t>
        </w:r>
        <w:proofErr w:type="spellEnd"/>
        <w:r w:rsidRPr="00CF0800">
          <w:rPr>
            <w:lang w:val="en-US"/>
          </w:rPr>
          <w:t xml:space="preserve"> line is positioned on Re</w:t>
        </w:r>
      </w:ins>
      <w:ins w:id="1809" w:author="Phase II" w:date="2015-09-22T16:46:00Z">
        <w:r w:rsidRPr="00CF0800">
          <w:rPr>
            <w:lang w:val="en-US"/>
          </w:rPr>
          <w:t>.</w:t>
        </w:r>
      </w:ins>
    </w:p>
    <w:p w:rsidR="00CF0800" w:rsidRPr="00CF0800" w:rsidRDefault="00CF0800" w:rsidP="00F77534">
      <w:pPr>
        <w:spacing w:before="100" w:beforeAutospacing="1" w:after="100" w:afterAutospacing="1"/>
        <w:ind w:left="360"/>
        <w:jc w:val="both"/>
        <w:outlineLvl w:val="4"/>
        <w:rPr>
          <w:ins w:id="1810" w:author="Phase II" w:date="2015-09-22T16:46:00Z"/>
          <w:color w:val="000000"/>
          <w:lang w:val="en-US"/>
        </w:rPr>
      </w:pPr>
      <w:ins w:id="1811" w:author="Phase II" w:date="2015-09-22T16:46:00Z">
        <w:r w:rsidRPr="00CF0800">
          <w:rPr>
            <w:color w:val="000000"/>
            <w:lang w:val="en-US"/>
          </w:rPr>
          <w:t xml:space="preserve">The value of X in Figure 1 below is 200 ± 5 mm. The effective strap length between A1 and the </w:t>
        </w:r>
        <w:proofErr w:type="spellStart"/>
        <w:r w:rsidRPr="00CF0800">
          <w:rPr>
            <w:color w:val="000000"/>
            <w:lang w:val="en-US"/>
          </w:rPr>
          <w:t>centre</w:t>
        </w:r>
        <w:proofErr w:type="spellEnd"/>
        <w:r w:rsidRPr="00CF0800">
          <w:rPr>
            <w:color w:val="000000"/>
            <w:lang w:val="en-US"/>
          </w:rPr>
          <w:t xml:space="preserve"> line of the retractor spool Re (when the webbing is fully extracted including the minimum length of 150 mm for testing of Enhanced Child Restraint System shall be [2820] ± 5 mm when measured in a straight line without load and on a horizontal surface. This length may be increased for the testing of restricted categories; for all categories with the Enhanced Child Restraint System installed, there shall be a minimum of 150 mm of strap length on the retractor spool</w:t>
        </w:r>
      </w:ins>
    </w:p>
    <w:p w:rsidR="00CF0800" w:rsidRPr="00CF0800" w:rsidRDefault="00CF0800" w:rsidP="00CF0800">
      <w:pPr>
        <w:spacing w:before="100" w:beforeAutospacing="1" w:after="100" w:afterAutospacing="1"/>
        <w:ind w:left="360"/>
        <w:outlineLvl w:val="4"/>
        <w:rPr>
          <w:ins w:id="1812" w:author="Phase II" w:date="2015-09-22T16:46:00Z"/>
          <w:color w:val="000000"/>
          <w:lang w:val="en-US"/>
        </w:rPr>
      </w:pPr>
    </w:p>
    <w:p w:rsidR="00CF0800" w:rsidRPr="00CF0800" w:rsidRDefault="00CF0800" w:rsidP="00CF0800">
      <w:pPr>
        <w:spacing w:before="100" w:beforeAutospacing="1" w:after="100" w:afterAutospacing="1"/>
        <w:outlineLvl w:val="4"/>
        <w:rPr>
          <w:ins w:id="1813" w:author="Phase II" w:date="2015-09-22T16:46:00Z"/>
          <w:color w:val="000000"/>
          <w:lang w:val="en-US"/>
        </w:rPr>
      </w:pPr>
      <w:ins w:id="1814" w:author="Phase II" w:date="2015-09-22T16:46:00Z">
        <w:r w:rsidRPr="00CF0800">
          <w:rPr>
            <w:color w:val="000000"/>
            <w:lang w:val="en-US"/>
          </w:rPr>
          <w:t>4. The strap requirements for the belt as follows :</w:t>
        </w:r>
      </w:ins>
    </w:p>
    <w:p w:rsidR="00CF0800" w:rsidRPr="00226991" w:rsidRDefault="00CF0800" w:rsidP="00CF0800">
      <w:pPr>
        <w:spacing w:before="100" w:beforeAutospacing="1" w:after="100" w:afterAutospacing="1"/>
        <w:outlineLvl w:val="4"/>
        <w:rPr>
          <w:ins w:id="1815" w:author="Phase II" w:date="2015-09-22T16:46:00Z"/>
          <w:color w:val="000000"/>
          <w:lang w:val="en-US"/>
        </w:rPr>
      </w:pPr>
      <w:ins w:id="1816" w:author="Phase II" w:date="2015-09-22T16:46:00Z">
        <w:r w:rsidRPr="00CF0800">
          <w:rPr>
            <w:color w:val="000000"/>
            <w:lang w:val="en-US"/>
          </w:rPr>
          <w:tab/>
          <w:t xml:space="preserve">(a) </w:t>
        </w:r>
        <w:r w:rsidRPr="00226991">
          <w:rPr>
            <w:color w:val="000000"/>
            <w:lang w:val="en-US"/>
          </w:rPr>
          <w:t xml:space="preserve">Material: polyester </w:t>
        </w:r>
        <w:proofErr w:type="spellStart"/>
        <w:r w:rsidRPr="00226991">
          <w:rPr>
            <w:color w:val="000000"/>
            <w:lang w:val="en-US"/>
          </w:rPr>
          <w:t>spinnblack</w:t>
        </w:r>
        <w:proofErr w:type="spellEnd"/>
        <w:r w:rsidRPr="00226991">
          <w:rPr>
            <w:color w:val="000000"/>
            <w:lang w:val="en-US"/>
          </w:rPr>
          <w:t> ;</w:t>
        </w:r>
      </w:ins>
    </w:p>
    <w:p w:rsidR="00CF0800" w:rsidRPr="00CF0800" w:rsidRDefault="00CF0800" w:rsidP="00CF0800">
      <w:pPr>
        <w:spacing w:before="100" w:beforeAutospacing="1" w:after="100" w:afterAutospacing="1"/>
        <w:outlineLvl w:val="4"/>
        <w:rPr>
          <w:ins w:id="1817" w:author="Phase II" w:date="2015-09-22T16:47:00Z"/>
          <w:color w:val="000000"/>
          <w:lang w:val="en-US"/>
        </w:rPr>
      </w:pPr>
      <w:ins w:id="1818" w:author="Phase II" w:date="2015-09-22T16:46:00Z">
        <w:r w:rsidRPr="00226991">
          <w:rPr>
            <w:color w:val="000000"/>
            <w:lang w:val="en-US"/>
          </w:rPr>
          <w:tab/>
        </w:r>
        <w:r w:rsidRPr="00CF0800">
          <w:rPr>
            <w:color w:val="000000"/>
            <w:lang w:val="en-US"/>
          </w:rPr>
          <w:t xml:space="preserve">(b) </w:t>
        </w:r>
      </w:ins>
      <w:ins w:id="1819" w:author="Phase II" w:date="2015-09-22T16:47:00Z">
        <w:r w:rsidRPr="00CF0800">
          <w:rPr>
            <w:color w:val="000000"/>
            <w:lang w:val="en-US"/>
          </w:rPr>
          <w:t>Width: 48 +/- 2 mm at 10,000 N;</w:t>
        </w:r>
      </w:ins>
    </w:p>
    <w:p w:rsidR="00CF0800" w:rsidRPr="00226991" w:rsidRDefault="00CF0800" w:rsidP="00CF0800">
      <w:pPr>
        <w:spacing w:before="100" w:beforeAutospacing="1" w:after="100" w:afterAutospacing="1"/>
        <w:outlineLvl w:val="4"/>
        <w:rPr>
          <w:ins w:id="1820" w:author="Phase II" w:date="2015-09-22T16:47:00Z"/>
          <w:color w:val="000000"/>
          <w:lang w:val="en-US"/>
        </w:rPr>
      </w:pPr>
      <w:ins w:id="1821" w:author="Phase II" w:date="2015-09-22T16:47:00Z">
        <w:r w:rsidRPr="00CF0800">
          <w:rPr>
            <w:color w:val="000000"/>
            <w:lang w:val="en-US"/>
          </w:rPr>
          <w:tab/>
          <w:t xml:space="preserve">(c) </w:t>
        </w:r>
        <w:r w:rsidRPr="00226991">
          <w:rPr>
            <w:color w:val="000000"/>
            <w:lang w:val="en-US"/>
          </w:rPr>
          <w:t>Thickness: 1.0 +/- 0.2 mm ;</w:t>
        </w:r>
      </w:ins>
    </w:p>
    <w:p w:rsidR="00CF0800" w:rsidRPr="00CF0800" w:rsidRDefault="00CF0800" w:rsidP="00CF0800">
      <w:pPr>
        <w:spacing w:before="100" w:beforeAutospacing="1" w:after="100" w:afterAutospacing="1"/>
        <w:outlineLvl w:val="4"/>
        <w:rPr>
          <w:ins w:id="1822" w:author="Phase II" w:date="2015-09-22T16:44:00Z"/>
          <w:lang w:val="en-US"/>
        </w:rPr>
      </w:pPr>
      <w:ins w:id="1823" w:author="Phase II" w:date="2015-09-22T16:47:00Z">
        <w:r w:rsidRPr="00226991">
          <w:rPr>
            <w:color w:val="000000"/>
            <w:lang w:val="en-US"/>
          </w:rPr>
          <w:tab/>
        </w:r>
        <w:r w:rsidRPr="00CF0800">
          <w:rPr>
            <w:color w:val="000000"/>
            <w:lang w:val="en-US"/>
          </w:rPr>
          <w:t>(d) Elongation: 8 +/- 2 per cent at 10,000 N.</w:t>
        </w:r>
      </w:ins>
    </w:p>
    <w:p w:rsidR="00CF0800" w:rsidRDefault="00CF0800" w:rsidP="00CF0800">
      <w:pPr>
        <w:spacing w:before="100" w:beforeAutospacing="1" w:after="100" w:afterAutospacing="1"/>
        <w:ind w:firstLine="708"/>
        <w:outlineLvl w:val="4"/>
        <w:rPr>
          <w:ins w:id="1824" w:author="Phase II" w:date="2015-09-22T16:47:00Z"/>
          <w:b/>
          <w:bCs/>
          <w:sz w:val="36"/>
          <w:szCs w:val="36"/>
          <w:lang w:val="en-US"/>
        </w:rPr>
      </w:pPr>
    </w:p>
    <w:p w:rsidR="00CF0800" w:rsidRPr="00CF0800" w:rsidRDefault="00CF0800" w:rsidP="00CF0800">
      <w:pPr>
        <w:spacing w:before="100" w:beforeAutospacing="1" w:after="100" w:afterAutospacing="1"/>
        <w:ind w:left="708"/>
        <w:outlineLvl w:val="4"/>
        <w:rPr>
          <w:ins w:id="1825" w:author="Phase II" w:date="2015-09-22T16:47:00Z"/>
          <w:lang w:val="en-US"/>
        </w:rPr>
      </w:pPr>
      <w:ins w:id="1826" w:author="Phase II" w:date="2015-09-22T16:47:00Z">
        <w:r w:rsidRPr="00CF0800">
          <w:rPr>
            <w:bCs/>
            <w:noProof/>
            <w:sz w:val="36"/>
            <w:szCs w:val="36"/>
          </w:rPr>
          <w:lastRenderedPageBreak/>
          <w:drawing>
            <wp:anchor distT="0" distB="0" distL="114300" distR="114300" simplePos="0" relativeHeight="251662336" behindDoc="1" locked="0" layoutInCell="1" allowOverlap="1" wp14:anchorId="5DE90438" wp14:editId="4F53D2DA">
              <wp:simplePos x="0" y="0"/>
              <wp:positionH relativeFrom="column">
                <wp:posOffset>137160</wp:posOffset>
              </wp:positionH>
              <wp:positionV relativeFrom="paragraph">
                <wp:posOffset>489585</wp:posOffset>
              </wp:positionV>
              <wp:extent cx="4679950" cy="4324350"/>
              <wp:effectExtent l="0" t="0" r="6350" b="0"/>
              <wp:wrapNone/>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98">
                        <a:extLst>
                          <a:ext uri="{28A0092B-C50C-407E-A947-70E740481C1C}">
                            <a14:useLocalDpi xmlns:a14="http://schemas.microsoft.com/office/drawing/2010/main" val="0"/>
                          </a:ext>
                        </a:extLst>
                      </a:blip>
                      <a:srcRect t="5125"/>
                      <a:stretch>
                        <a:fillRect/>
                      </a:stretch>
                    </pic:blipFill>
                    <pic:spPr bwMode="auto">
                      <a:xfrm>
                        <a:off x="0" y="0"/>
                        <a:ext cx="4679950" cy="432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800">
          <w:rPr>
            <w:lang w:val="en-US"/>
          </w:rPr>
          <w:t>Figure 1</w:t>
        </w:r>
        <w:r w:rsidRPr="00CF0800">
          <w:rPr>
            <w:lang w:val="en-US"/>
          </w:rPr>
          <w:br/>
          <w:t>Standard seat belt configurations</w:t>
        </w:r>
      </w:ins>
    </w:p>
    <w:p w:rsidR="00CF0800" w:rsidRDefault="00CF0800" w:rsidP="00CF0800">
      <w:pPr>
        <w:spacing w:before="100" w:beforeAutospacing="1" w:after="100" w:afterAutospacing="1"/>
        <w:ind w:firstLine="708"/>
        <w:outlineLvl w:val="4"/>
        <w:rPr>
          <w:ins w:id="1827" w:author="Phase II" w:date="2015-09-22T16:48:00Z"/>
          <w:b/>
          <w:bCs/>
          <w:sz w:val="36"/>
          <w:szCs w:val="36"/>
          <w:lang w:val="en-US"/>
        </w:rPr>
      </w:pPr>
    </w:p>
    <w:p w:rsidR="00CF0800" w:rsidRDefault="00CF0800" w:rsidP="00CF0800">
      <w:pPr>
        <w:spacing w:before="100" w:beforeAutospacing="1" w:after="100" w:afterAutospacing="1"/>
        <w:ind w:firstLine="708"/>
        <w:outlineLvl w:val="4"/>
        <w:rPr>
          <w:ins w:id="1828" w:author="Phase II" w:date="2015-09-22T16:48:00Z"/>
          <w:b/>
          <w:bCs/>
          <w:sz w:val="36"/>
          <w:szCs w:val="36"/>
          <w:lang w:val="en-US"/>
        </w:rPr>
      </w:pPr>
    </w:p>
    <w:p w:rsidR="00CF0800" w:rsidRDefault="00CF0800" w:rsidP="00CF0800">
      <w:pPr>
        <w:spacing w:before="100" w:beforeAutospacing="1" w:after="100" w:afterAutospacing="1"/>
        <w:ind w:firstLine="708"/>
        <w:outlineLvl w:val="4"/>
        <w:rPr>
          <w:ins w:id="1829" w:author="Phase II" w:date="2015-09-22T16:48:00Z"/>
          <w:b/>
          <w:bCs/>
          <w:sz w:val="36"/>
          <w:szCs w:val="36"/>
          <w:lang w:val="en-US"/>
        </w:rPr>
      </w:pPr>
    </w:p>
    <w:p w:rsidR="00CF0800" w:rsidRDefault="00CF0800" w:rsidP="00CF0800">
      <w:pPr>
        <w:spacing w:before="100" w:beforeAutospacing="1" w:after="100" w:afterAutospacing="1"/>
        <w:ind w:firstLine="708"/>
        <w:outlineLvl w:val="4"/>
        <w:rPr>
          <w:ins w:id="1830" w:author="Phase II" w:date="2015-09-22T16:48:00Z"/>
          <w:b/>
          <w:bCs/>
          <w:sz w:val="36"/>
          <w:szCs w:val="36"/>
          <w:lang w:val="en-US"/>
        </w:rPr>
      </w:pPr>
    </w:p>
    <w:p w:rsidR="00CF0800" w:rsidRDefault="00CF0800" w:rsidP="00CF0800">
      <w:pPr>
        <w:spacing w:before="100" w:beforeAutospacing="1" w:after="100" w:afterAutospacing="1"/>
        <w:ind w:firstLine="708"/>
        <w:outlineLvl w:val="4"/>
        <w:rPr>
          <w:ins w:id="1831" w:author="Phase II" w:date="2015-09-22T16:48:00Z"/>
          <w:b/>
          <w:bCs/>
          <w:sz w:val="36"/>
          <w:szCs w:val="36"/>
          <w:lang w:val="en-US"/>
        </w:rPr>
      </w:pPr>
    </w:p>
    <w:p w:rsidR="00CF0800" w:rsidRDefault="00CF0800" w:rsidP="00CF0800">
      <w:pPr>
        <w:spacing w:before="100" w:beforeAutospacing="1" w:after="100" w:afterAutospacing="1"/>
        <w:ind w:firstLine="708"/>
        <w:outlineLvl w:val="4"/>
        <w:rPr>
          <w:ins w:id="1832" w:author="Phase II" w:date="2015-09-22T16:48:00Z"/>
          <w:b/>
          <w:bCs/>
          <w:sz w:val="36"/>
          <w:szCs w:val="36"/>
          <w:lang w:val="en-US"/>
        </w:rPr>
      </w:pPr>
    </w:p>
    <w:p w:rsidR="00CF0800" w:rsidRDefault="00CF0800" w:rsidP="00CF0800">
      <w:pPr>
        <w:spacing w:before="100" w:beforeAutospacing="1" w:after="100" w:afterAutospacing="1"/>
        <w:ind w:firstLine="708"/>
        <w:outlineLvl w:val="4"/>
        <w:rPr>
          <w:ins w:id="1833" w:author="Phase II" w:date="2015-09-22T16:48:00Z"/>
          <w:b/>
          <w:bCs/>
          <w:sz w:val="36"/>
          <w:szCs w:val="36"/>
          <w:lang w:val="en-US"/>
        </w:rPr>
      </w:pPr>
    </w:p>
    <w:p w:rsidR="00CF0800" w:rsidRDefault="00CF0800" w:rsidP="00CF0800">
      <w:pPr>
        <w:spacing w:before="100" w:beforeAutospacing="1" w:after="100" w:afterAutospacing="1"/>
        <w:ind w:firstLine="708"/>
        <w:outlineLvl w:val="4"/>
        <w:rPr>
          <w:ins w:id="1834" w:author="Phase II" w:date="2015-09-22T16:48:00Z"/>
          <w:b/>
          <w:bCs/>
          <w:sz w:val="36"/>
          <w:szCs w:val="36"/>
          <w:lang w:val="en-US"/>
        </w:rPr>
      </w:pPr>
    </w:p>
    <w:p w:rsidR="00CF0800" w:rsidRDefault="00CF0800" w:rsidP="00CF0800">
      <w:pPr>
        <w:spacing w:before="100" w:beforeAutospacing="1" w:after="100" w:afterAutospacing="1"/>
        <w:ind w:firstLine="708"/>
        <w:outlineLvl w:val="4"/>
        <w:rPr>
          <w:ins w:id="1835" w:author="Phase II" w:date="2015-09-22T16:48:00Z"/>
          <w:b/>
          <w:bCs/>
          <w:sz w:val="36"/>
          <w:szCs w:val="36"/>
          <w:lang w:val="en-US"/>
        </w:rPr>
      </w:pPr>
    </w:p>
    <w:p w:rsidR="00CF0800" w:rsidRDefault="00CF0800" w:rsidP="00CF0800">
      <w:pPr>
        <w:spacing w:before="100" w:beforeAutospacing="1" w:after="100" w:afterAutospacing="1"/>
        <w:ind w:firstLine="708"/>
        <w:outlineLvl w:val="4"/>
        <w:rPr>
          <w:ins w:id="1836" w:author="Phase II" w:date="2015-09-22T16:48:00Z"/>
          <w:b/>
          <w:bCs/>
          <w:sz w:val="36"/>
          <w:szCs w:val="36"/>
          <w:lang w:val="en-US"/>
        </w:rPr>
      </w:pPr>
    </w:p>
    <w:p w:rsidR="00CF0800" w:rsidRDefault="00CF0800" w:rsidP="00CF0800">
      <w:pPr>
        <w:spacing w:before="100" w:beforeAutospacing="1" w:after="100" w:afterAutospacing="1"/>
        <w:ind w:firstLine="708"/>
        <w:outlineLvl w:val="4"/>
        <w:rPr>
          <w:ins w:id="1837" w:author="Phase II" w:date="2015-09-22T16:48:00Z"/>
          <w:b/>
          <w:bCs/>
          <w:sz w:val="36"/>
          <w:szCs w:val="36"/>
          <w:lang w:val="en-US"/>
        </w:rPr>
      </w:pPr>
    </w:p>
    <w:p w:rsidR="00CF0800" w:rsidRDefault="00CF0800" w:rsidP="00CF0800">
      <w:pPr>
        <w:spacing w:before="100" w:beforeAutospacing="1" w:after="100" w:afterAutospacing="1"/>
        <w:ind w:firstLine="708"/>
        <w:outlineLvl w:val="4"/>
        <w:rPr>
          <w:ins w:id="1838" w:author="Phase II" w:date="2015-09-22T16:48:00Z"/>
          <w:b/>
          <w:bCs/>
          <w:sz w:val="36"/>
          <w:szCs w:val="36"/>
          <w:lang w:val="en-US"/>
        </w:rPr>
      </w:pPr>
    </w:p>
    <w:p w:rsidR="00CF0800" w:rsidRDefault="00CF0800">
      <w:pPr>
        <w:rPr>
          <w:ins w:id="1839" w:author="Phase II" w:date="2015-09-22T16:49:00Z"/>
          <w:b/>
          <w:lang w:val="en-US"/>
        </w:rPr>
      </w:pPr>
      <w:ins w:id="1840" w:author="Phase II" w:date="2015-09-22T16:49:00Z">
        <w:r>
          <w:rPr>
            <w:b/>
            <w:lang w:val="en-US"/>
          </w:rPr>
          <w:br w:type="page"/>
        </w:r>
      </w:ins>
    </w:p>
    <w:p w:rsidR="00CF0800" w:rsidRPr="00226991" w:rsidRDefault="00CF0800" w:rsidP="00CF0800">
      <w:pPr>
        <w:spacing w:before="100" w:beforeAutospacing="1" w:after="100" w:afterAutospacing="1"/>
        <w:ind w:left="708"/>
        <w:outlineLvl w:val="4"/>
        <w:rPr>
          <w:ins w:id="1841" w:author="Phase II" w:date="2015-09-22T16:48:00Z"/>
          <w:lang w:val="en-US"/>
        </w:rPr>
      </w:pPr>
      <w:ins w:id="1842" w:author="Phase II" w:date="2015-09-22T16:48:00Z">
        <w:r w:rsidRPr="00CF0800">
          <w:rPr>
            <w:lang w:val="en-US"/>
          </w:rPr>
          <w:lastRenderedPageBreak/>
          <w:t>Figure 2</w:t>
        </w:r>
        <w:r w:rsidRPr="00CF0800">
          <w:rPr>
            <w:lang w:val="en-US"/>
          </w:rPr>
          <w:br/>
          <w:t>Typical standard anchorage plate</w:t>
        </w:r>
      </w:ins>
    </w:p>
    <w:p w:rsidR="00CF0800" w:rsidRDefault="00CF0800" w:rsidP="00CF0800">
      <w:pPr>
        <w:spacing w:before="100" w:beforeAutospacing="1" w:after="100" w:afterAutospacing="1"/>
        <w:ind w:firstLine="708"/>
        <w:outlineLvl w:val="4"/>
        <w:rPr>
          <w:ins w:id="1843" w:author="Phase II" w:date="2015-09-22T16:49:00Z"/>
          <w:noProof/>
          <w:sz w:val="18"/>
          <w:szCs w:val="18"/>
        </w:rPr>
      </w:pPr>
      <w:ins w:id="1844" w:author="Phase II" w:date="2015-09-22T16:49:00Z">
        <w:r>
          <w:rPr>
            <w:noProof/>
            <w:sz w:val="18"/>
            <w:szCs w:val="18"/>
          </w:rPr>
          <w:drawing>
            <wp:inline distT="0" distB="0" distL="0" distR="0" wp14:anchorId="64661CB6" wp14:editId="3C6864FC">
              <wp:extent cx="4674235" cy="6554470"/>
              <wp:effectExtent l="0" t="0" r="0" b="0"/>
              <wp:docPr id="493" name="Imag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74235" cy="6554470"/>
                      </a:xfrm>
                      <a:prstGeom prst="rect">
                        <a:avLst/>
                      </a:prstGeom>
                      <a:noFill/>
                      <a:ln>
                        <a:noFill/>
                      </a:ln>
                    </pic:spPr>
                  </pic:pic>
                </a:graphicData>
              </a:graphic>
            </wp:inline>
          </w:drawing>
        </w:r>
      </w:ins>
    </w:p>
    <w:p w:rsidR="00CF0800" w:rsidRDefault="00CF0800" w:rsidP="00CF0800">
      <w:pPr>
        <w:spacing w:before="100" w:beforeAutospacing="1" w:after="100" w:afterAutospacing="1"/>
        <w:ind w:firstLine="708"/>
        <w:outlineLvl w:val="4"/>
        <w:rPr>
          <w:ins w:id="1845" w:author="Phase II" w:date="2015-09-22T16:49:00Z"/>
          <w:noProof/>
          <w:sz w:val="18"/>
          <w:szCs w:val="18"/>
        </w:rPr>
      </w:pPr>
    </w:p>
    <w:p w:rsidR="00CF0800" w:rsidRDefault="00CF0800" w:rsidP="00CF0800">
      <w:pPr>
        <w:spacing w:before="100" w:beforeAutospacing="1" w:after="100" w:afterAutospacing="1"/>
        <w:ind w:firstLine="708"/>
        <w:outlineLvl w:val="4"/>
        <w:rPr>
          <w:ins w:id="1846" w:author="Phase II" w:date="2015-09-22T16:49:00Z"/>
          <w:noProof/>
          <w:sz w:val="18"/>
          <w:szCs w:val="18"/>
        </w:rPr>
      </w:pPr>
    </w:p>
    <w:p w:rsidR="00CF0800" w:rsidRDefault="00CF0800" w:rsidP="00CF0800">
      <w:pPr>
        <w:spacing w:before="100" w:beforeAutospacing="1" w:after="100" w:afterAutospacing="1"/>
        <w:ind w:firstLine="708"/>
        <w:outlineLvl w:val="4"/>
        <w:rPr>
          <w:ins w:id="1847" w:author="Phase II" w:date="2015-09-22T16:49:00Z"/>
          <w:noProof/>
          <w:sz w:val="18"/>
          <w:szCs w:val="18"/>
        </w:rPr>
      </w:pPr>
    </w:p>
    <w:p w:rsidR="00CF0800" w:rsidRDefault="00CF0800" w:rsidP="00CF0800">
      <w:pPr>
        <w:spacing w:before="100" w:beforeAutospacing="1" w:after="100" w:afterAutospacing="1"/>
        <w:ind w:firstLine="708"/>
        <w:outlineLvl w:val="4"/>
        <w:rPr>
          <w:ins w:id="1848" w:author="Phase II" w:date="2015-09-22T16:49:00Z"/>
          <w:noProof/>
          <w:sz w:val="18"/>
          <w:szCs w:val="18"/>
        </w:rPr>
      </w:pPr>
    </w:p>
    <w:p w:rsidR="00CF0800" w:rsidRDefault="00CF0800" w:rsidP="00CF0800">
      <w:pPr>
        <w:spacing w:before="100" w:beforeAutospacing="1" w:after="100" w:afterAutospacing="1"/>
        <w:ind w:firstLine="708"/>
        <w:outlineLvl w:val="4"/>
        <w:rPr>
          <w:ins w:id="1849" w:author="Phase II" w:date="2015-09-22T16:49:00Z"/>
          <w:noProof/>
          <w:sz w:val="18"/>
          <w:szCs w:val="18"/>
        </w:rPr>
      </w:pPr>
    </w:p>
    <w:p w:rsidR="00CF0800" w:rsidRPr="00CF0800" w:rsidRDefault="00CF0800" w:rsidP="00CF0800">
      <w:pPr>
        <w:spacing w:before="100" w:beforeAutospacing="1" w:after="100" w:afterAutospacing="1"/>
        <w:ind w:left="708"/>
        <w:outlineLvl w:val="4"/>
        <w:rPr>
          <w:ins w:id="1850" w:author="Phase II" w:date="2015-09-22T16:49:00Z"/>
          <w:lang w:val="en-US"/>
        </w:rPr>
      </w:pPr>
      <w:ins w:id="1851" w:author="Phase II" w:date="2015-09-22T16:49:00Z">
        <w:r w:rsidRPr="00CF0800">
          <w:rPr>
            <w:lang w:val="en-US"/>
          </w:rPr>
          <w:lastRenderedPageBreak/>
          <w:t>Figure 3</w:t>
        </w:r>
        <w:r w:rsidRPr="00CF0800">
          <w:rPr>
            <w:lang w:val="en-US"/>
          </w:rPr>
          <w:br/>
          <w:t>Central part of the standard belt configuration</w:t>
        </w:r>
      </w:ins>
    </w:p>
    <w:p w:rsidR="00CF0800" w:rsidRDefault="00CF0800" w:rsidP="00CF0800">
      <w:pPr>
        <w:spacing w:before="100" w:beforeAutospacing="1" w:after="100" w:afterAutospacing="1"/>
        <w:ind w:firstLine="708"/>
        <w:outlineLvl w:val="4"/>
        <w:rPr>
          <w:ins w:id="1852" w:author="Phase II" w:date="2015-09-22T16:49:00Z"/>
          <w:noProof/>
          <w:sz w:val="18"/>
          <w:szCs w:val="18"/>
          <w:lang w:val="en-US"/>
        </w:rPr>
      </w:pPr>
      <w:ins w:id="1853" w:author="Phase II" w:date="2015-09-22T16:50:00Z">
        <w:r>
          <w:rPr>
            <w:noProof/>
            <w:sz w:val="18"/>
            <w:szCs w:val="18"/>
          </w:rPr>
          <w:drawing>
            <wp:inline distT="0" distB="0" distL="0" distR="0" wp14:anchorId="0ADF44BB" wp14:editId="325C8024">
              <wp:extent cx="4678680" cy="6114415"/>
              <wp:effectExtent l="0" t="0" r="7620" b="635"/>
              <wp:docPr id="49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78680" cy="6114415"/>
                      </a:xfrm>
                      <a:prstGeom prst="rect">
                        <a:avLst/>
                      </a:prstGeom>
                      <a:noFill/>
                      <a:ln>
                        <a:noFill/>
                      </a:ln>
                    </pic:spPr>
                  </pic:pic>
                </a:graphicData>
              </a:graphic>
            </wp:inline>
          </w:drawing>
        </w:r>
      </w:ins>
    </w:p>
    <w:p w:rsidR="00CF0800" w:rsidRDefault="00CF0800" w:rsidP="00CF0800">
      <w:pPr>
        <w:spacing w:before="100" w:beforeAutospacing="1" w:after="100" w:afterAutospacing="1"/>
        <w:ind w:firstLine="708"/>
        <w:outlineLvl w:val="4"/>
        <w:rPr>
          <w:ins w:id="1854" w:author="Phase II" w:date="2015-09-22T16:49:00Z"/>
          <w:noProof/>
          <w:sz w:val="18"/>
          <w:szCs w:val="18"/>
          <w:lang w:val="en-US"/>
        </w:rPr>
      </w:pPr>
    </w:p>
    <w:p w:rsidR="00CF0800" w:rsidRDefault="00CF0800" w:rsidP="00CF0800">
      <w:pPr>
        <w:spacing w:before="100" w:beforeAutospacing="1" w:after="100" w:afterAutospacing="1"/>
        <w:ind w:firstLine="708"/>
        <w:outlineLvl w:val="4"/>
        <w:rPr>
          <w:ins w:id="1855" w:author="Phase II" w:date="2015-09-22T16:49:00Z"/>
          <w:noProof/>
          <w:sz w:val="18"/>
          <w:szCs w:val="18"/>
          <w:lang w:val="en-US"/>
        </w:rPr>
      </w:pPr>
    </w:p>
    <w:p w:rsidR="00CF0800" w:rsidRDefault="00CF0800">
      <w:pPr>
        <w:rPr>
          <w:ins w:id="1856" w:author="Phase II" w:date="2015-09-22T16:50:00Z"/>
          <w:b/>
          <w:sz w:val="20"/>
          <w:szCs w:val="20"/>
          <w:lang w:val="en-GB" w:eastAsia="en-US"/>
        </w:rPr>
      </w:pPr>
      <w:ins w:id="1857" w:author="Phase II" w:date="2015-09-22T16:50:00Z">
        <w:r>
          <w:rPr>
            <w:b/>
          </w:rPr>
          <w:br w:type="page"/>
        </w:r>
      </w:ins>
    </w:p>
    <w:p w:rsidR="00CF0800" w:rsidRPr="00CF0800" w:rsidRDefault="00CF0800" w:rsidP="00CF0800">
      <w:pPr>
        <w:spacing w:before="100" w:beforeAutospacing="1" w:after="100" w:afterAutospacing="1"/>
        <w:ind w:left="708"/>
        <w:outlineLvl w:val="4"/>
        <w:rPr>
          <w:ins w:id="1858" w:author="Phase II" w:date="2015-09-22T16:50:00Z"/>
          <w:lang w:val="en-US"/>
        </w:rPr>
      </w:pPr>
      <w:ins w:id="1859" w:author="Phase II" w:date="2015-09-22T16:50:00Z">
        <w:r w:rsidRPr="00CF0800">
          <w:rPr>
            <w:lang w:val="en-US"/>
          </w:rPr>
          <w:lastRenderedPageBreak/>
          <w:t xml:space="preserve">Figure 4 </w:t>
        </w:r>
        <w:r w:rsidRPr="00CF0800">
          <w:rPr>
            <w:lang w:val="en-US"/>
          </w:rPr>
          <w:br/>
          <w:t>Pillar loop</w:t>
        </w:r>
      </w:ins>
    </w:p>
    <w:p w:rsidR="00CF0800" w:rsidRPr="00F1592A" w:rsidRDefault="00CF0800" w:rsidP="00CF0800">
      <w:pPr>
        <w:spacing w:before="100" w:beforeAutospacing="1" w:after="100" w:afterAutospacing="1"/>
        <w:ind w:left="708"/>
        <w:outlineLvl w:val="4"/>
        <w:rPr>
          <w:ins w:id="1860" w:author="Phase II" w:date="2015-09-22T16:50:00Z"/>
          <w:lang w:val="en-US"/>
        </w:rPr>
      </w:pPr>
      <w:ins w:id="1861" w:author="Phase II" w:date="2015-09-22T16:50:00Z">
        <w:r w:rsidRPr="00CF0800">
          <w:rPr>
            <w:lang w:val="en-US"/>
          </w:rPr>
          <w:t>Finish: Chromium plated</w:t>
        </w:r>
      </w:ins>
    </w:p>
    <w:p w:rsidR="00CF0800" w:rsidRDefault="00CF0800" w:rsidP="00CF0800">
      <w:pPr>
        <w:spacing w:before="100" w:beforeAutospacing="1" w:after="100" w:afterAutospacing="1"/>
        <w:ind w:firstLine="708"/>
        <w:outlineLvl w:val="4"/>
        <w:rPr>
          <w:ins w:id="1862" w:author="Phase II" w:date="2015-09-22T16:50:00Z"/>
          <w:noProof/>
          <w:sz w:val="18"/>
          <w:szCs w:val="18"/>
          <w:lang w:val="en-GB"/>
        </w:rPr>
      </w:pPr>
      <w:ins w:id="1863" w:author="Phase II" w:date="2015-09-22T16:50:00Z">
        <w:r>
          <w:rPr>
            <w:noProof/>
            <w:sz w:val="18"/>
            <w:szCs w:val="18"/>
          </w:rPr>
          <w:drawing>
            <wp:inline distT="0" distB="0" distL="0" distR="0" wp14:anchorId="19394CF5" wp14:editId="464A1BAF">
              <wp:extent cx="4674235" cy="3547745"/>
              <wp:effectExtent l="0" t="0" r="0" b="0"/>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74235" cy="3547745"/>
                      </a:xfrm>
                      <a:prstGeom prst="rect">
                        <a:avLst/>
                      </a:prstGeom>
                      <a:noFill/>
                      <a:ln>
                        <a:noFill/>
                      </a:ln>
                    </pic:spPr>
                  </pic:pic>
                </a:graphicData>
              </a:graphic>
            </wp:inline>
          </w:drawing>
        </w:r>
      </w:ins>
    </w:p>
    <w:p w:rsidR="00CF0800" w:rsidRDefault="00CF0800" w:rsidP="00CF0800">
      <w:pPr>
        <w:spacing w:before="100" w:beforeAutospacing="1" w:after="100" w:afterAutospacing="1"/>
        <w:ind w:firstLine="708"/>
        <w:outlineLvl w:val="4"/>
        <w:rPr>
          <w:ins w:id="1864" w:author="Phase II" w:date="2015-09-22T16:50:00Z"/>
          <w:noProof/>
          <w:sz w:val="18"/>
          <w:szCs w:val="18"/>
          <w:lang w:val="en-GB"/>
        </w:rPr>
      </w:pPr>
    </w:p>
    <w:p w:rsidR="0047658E" w:rsidRPr="00CF0800" w:rsidRDefault="0047658E" w:rsidP="00CF0800">
      <w:pPr>
        <w:spacing w:before="100" w:beforeAutospacing="1" w:after="100" w:afterAutospacing="1"/>
        <w:ind w:firstLine="708"/>
        <w:outlineLvl w:val="4"/>
        <w:rPr>
          <w:b/>
          <w:bCs/>
          <w:vanish/>
          <w:sz w:val="36"/>
          <w:szCs w:val="36"/>
          <w:lang w:val="en-US"/>
        </w:rPr>
      </w:pPr>
      <w:del w:id="1865" w:author="Phase II" w:date="2015-09-22T16:37:00Z">
        <w:r w:rsidRPr="00CF0800" w:rsidDel="00CF0800">
          <w:rPr>
            <w:b/>
            <w:bCs/>
            <w:vanish/>
            <w:sz w:val="36"/>
            <w:szCs w:val="36"/>
            <w:lang w:val="en-US"/>
          </w:rPr>
          <w:delText>Index</w:delText>
        </w:r>
      </w:del>
    </w:p>
    <w:p w:rsidR="0047658E" w:rsidRPr="0047658E" w:rsidRDefault="006E3E2E" w:rsidP="003C78D7">
      <w:pPr>
        <w:numPr>
          <w:ilvl w:val="0"/>
          <w:numId w:val="1"/>
        </w:numPr>
        <w:spacing w:before="100" w:beforeAutospacing="1" w:after="100" w:afterAutospacing="1"/>
        <w:rPr>
          <w:vanish/>
        </w:rPr>
      </w:pPr>
      <w:hyperlink r:id="rId102" w:anchor="P_763" w:history="1">
        <w:r w:rsidR="0047658E" w:rsidRPr="0047658E">
          <w:rPr>
            <w:vanish/>
            <w:color w:val="0000FF"/>
            <w:u w:val="single"/>
          </w:rPr>
          <w:t xml:space="preserve">Regulation No. 129 </w:t>
        </w:r>
      </w:hyperlink>
    </w:p>
    <w:p w:rsidR="0047658E" w:rsidRPr="0047658E" w:rsidRDefault="006E3E2E" w:rsidP="003C78D7">
      <w:pPr>
        <w:numPr>
          <w:ilvl w:val="0"/>
          <w:numId w:val="1"/>
        </w:numPr>
        <w:spacing w:before="100" w:beforeAutospacing="1" w:after="100" w:afterAutospacing="1"/>
        <w:rPr>
          <w:vanish/>
        </w:rPr>
      </w:pPr>
      <w:hyperlink r:id="rId103" w:anchor="1_615" w:history="1">
        <w:r w:rsidR="0047658E" w:rsidRPr="0047658E">
          <w:rPr>
            <w:vanish/>
            <w:color w:val="0000FF"/>
            <w:u w:val="single"/>
          </w:rPr>
          <w:t xml:space="preserve">1. Scope </w:t>
        </w:r>
      </w:hyperlink>
    </w:p>
    <w:p w:rsidR="0047658E" w:rsidRPr="0047658E" w:rsidRDefault="006E3E2E" w:rsidP="003C78D7">
      <w:pPr>
        <w:numPr>
          <w:ilvl w:val="0"/>
          <w:numId w:val="1"/>
        </w:numPr>
        <w:spacing w:before="100" w:beforeAutospacing="1" w:after="100" w:afterAutospacing="1"/>
        <w:rPr>
          <w:vanish/>
        </w:rPr>
      </w:pPr>
      <w:hyperlink r:id="rId104" w:anchor="2_750" w:history="1">
        <w:r w:rsidR="0047658E" w:rsidRPr="0047658E">
          <w:rPr>
            <w:vanish/>
            <w:color w:val="0000FF"/>
            <w:u w:val="single"/>
          </w:rPr>
          <w:t xml:space="preserve">2. Definitions </w:t>
        </w:r>
      </w:hyperlink>
    </w:p>
    <w:p w:rsidR="0047658E" w:rsidRPr="0047658E" w:rsidRDefault="006E3E2E" w:rsidP="003C78D7">
      <w:pPr>
        <w:numPr>
          <w:ilvl w:val="0"/>
          <w:numId w:val="1"/>
        </w:numPr>
        <w:spacing w:before="100" w:beforeAutospacing="1" w:after="100" w:afterAutospacing="1"/>
        <w:rPr>
          <w:vanish/>
        </w:rPr>
      </w:pPr>
      <w:hyperlink r:id="rId105" w:anchor="2_668" w:history="1">
        <w:r w:rsidR="0047658E" w:rsidRPr="0047658E">
          <w:rPr>
            <w:vanish/>
            <w:color w:val="0000FF"/>
            <w:u w:val="single"/>
          </w:rPr>
          <w:t xml:space="preserve">2.1. "Child Restraint System" (CRS) </w:t>
        </w:r>
      </w:hyperlink>
    </w:p>
    <w:p w:rsidR="0047658E" w:rsidRPr="0047658E" w:rsidRDefault="006E3E2E" w:rsidP="003C78D7">
      <w:pPr>
        <w:numPr>
          <w:ilvl w:val="0"/>
          <w:numId w:val="1"/>
        </w:numPr>
        <w:spacing w:before="100" w:beforeAutospacing="1" w:after="100" w:afterAutospacing="1"/>
        <w:rPr>
          <w:vanish/>
        </w:rPr>
      </w:pPr>
      <w:hyperlink r:id="rId106" w:anchor="2_256" w:history="1">
        <w:r w:rsidR="0047658E" w:rsidRPr="0047658E">
          <w:rPr>
            <w:vanish/>
            <w:color w:val="0000FF"/>
            <w:u w:val="single"/>
          </w:rPr>
          <w:t xml:space="preserve">2.2. "Child restraint type" </w:t>
        </w:r>
      </w:hyperlink>
    </w:p>
    <w:p w:rsidR="0047658E" w:rsidRPr="0047658E" w:rsidRDefault="006E3E2E" w:rsidP="003C78D7">
      <w:pPr>
        <w:numPr>
          <w:ilvl w:val="0"/>
          <w:numId w:val="1"/>
        </w:numPr>
        <w:spacing w:before="100" w:beforeAutospacing="1" w:after="100" w:afterAutospacing="1"/>
        <w:rPr>
          <w:vanish/>
        </w:rPr>
      </w:pPr>
      <w:hyperlink r:id="rId107" w:anchor="2_517" w:history="1">
        <w:r w:rsidR="0047658E" w:rsidRPr="0047658E">
          <w:rPr>
            <w:vanish/>
            <w:color w:val="0000FF"/>
            <w:u w:val="single"/>
          </w:rPr>
          <w:t xml:space="preserve">2.3. "i-Size" (Integral Universal ISOFIX Child Restraint Systems) </w:t>
        </w:r>
      </w:hyperlink>
    </w:p>
    <w:p w:rsidR="0047658E" w:rsidRPr="0047658E" w:rsidRDefault="006E3E2E" w:rsidP="003C78D7">
      <w:pPr>
        <w:numPr>
          <w:ilvl w:val="0"/>
          <w:numId w:val="1"/>
        </w:numPr>
        <w:spacing w:before="100" w:beforeAutospacing="1" w:after="100" w:afterAutospacing="1"/>
        <w:rPr>
          <w:vanish/>
        </w:rPr>
      </w:pPr>
      <w:hyperlink r:id="rId108" w:anchor="2_672" w:history="1">
        <w:r w:rsidR="0047658E" w:rsidRPr="0047658E">
          <w:rPr>
            <w:vanish/>
            <w:color w:val="0000FF"/>
            <w:u w:val="single"/>
          </w:rPr>
          <w:t xml:space="preserve">2.4. "Integral" </w:t>
        </w:r>
      </w:hyperlink>
    </w:p>
    <w:p w:rsidR="0047658E" w:rsidRPr="0047658E" w:rsidRDefault="006E3E2E" w:rsidP="003C78D7">
      <w:pPr>
        <w:numPr>
          <w:ilvl w:val="0"/>
          <w:numId w:val="1"/>
        </w:numPr>
        <w:spacing w:before="100" w:beforeAutospacing="1" w:after="100" w:afterAutospacing="1"/>
        <w:rPr>
          <w:vanish/>
        </w:rPr>
      </w:pPr>
      <w:hyperlink r:id="rId109" w:anchor="2_585" w:history="1">
        <w:r w:rsidR="0047658E" w:rsidRPr="0047658E">
          <w:rPr>
            <w:vanish/>
            <w:color w:val="0000FF"/>
            <w:u w:val="single"/>
          </w:rPr>
          <w:t xml:space="preserve">2.5. "ISOFIX" </w:t>
        </w:r>
      </w:hyperlink>
    </w:p>
    <w:p w:rsidR="0047658E" w:rsidRPr="0047658E" w:rsidRDefault="006E3E2E" w:rsidP="003C78D7">
      <w:pPr>
        <w:numPr>
          <w:ilvl w:val="0"/>
          <w:numId w:val="1"/>
        </w:numPr>
        <w:spacing w:before="100" w:beforeAutospacing="1" w:after="100" w:afterAutospacing="1"/>
        <w:rPr>
          <w:vanish/>
        </w:rPr>
      </w:pPr>
      <w:hyperlink r:id="rId110" w:anchor="2_365" w:history="1">
        <w:r w:rsidR="0047658E" w:rsidRPr="0047658E">
          <w:rPr>
            <w:vanish/>
            <w:color w:val="0000FF"/>
            <w:u w:val="single"/>
          </w:rPr>
          <w:t xml:space="preserve">2.6. "ISOFIX Universal" </w:t>
        </w:r>
      </w:hyperlink>
    </w:p>
    <w:p w:rsidR="0047658E" w:rsidRPr="0047658E" w:rsidRDefault="006E3E2E" w:rsidP="003C78D7">
      <w:pPr>
        <w:numPr>
          <w:ilvl w:val="0"/>
          <w:numId w:val="1"/>
        </w:numPr>
        <w:spacing w:before="100" w:beforeAutospacing="1" w:after="100" w:afterAutospacing="1"/>
        <w:rPr>
          <w:vanish/>
        </w:rPr>
      </w:pPr>
      <w:hyperlink r:id="rId111" w:anchor="2_793" w:history="1">
        <w:r w:rsidR="0047658E" w:rsidRPr="0047658E">
          <w:rPr>
            <w:vanish/>
            <w:color w:val="0000FF"/>
            <w:u w:val="single"/>
          </w:rPr>
          <w:t xml:space="preserve">2.7. "Specific vehicle ISOFIX " </w:t>
        </w:r>
      </w:hyperlink>
    </w:p>
    <w:p w:rsidR="0047658E" w:rsidRPr="0047658E" w:rsidRDefault="006E3E2E" w:rsidP="003C78D7">
      <w:pPr>
        <w:numPr>
          <w:ilvl w:val="0"/>
          <w:numId w:val="1"/>
        </w:numPr>
        <w:spacing w:before="100" w:beforeAutospacing="1" w:after="100" w:afterAutospacing="1"/>
        <w:rPr>
          <w:vanish/>
        </w:rPr>
      </w:pPr>
      <w:hyperlink r:id="rId112" w:anchor="2_918" w:history="1">
        <w:r w:rsidR="0047658E" w:rsidRPr="0047658E">
          <w:rPr>
            <w:vanish/>
            <w:color w:val="0000FF"/>
            <w:u w:val="single"/>
          </w:rPr>
          <w:t xml:space="preserve">2.8. "Size" </w:t>
        </w:r>
      </w:hyperlink>
    </w:p>
    <w:p w:rsidR="0047658E" w:rsidRPr="0047658E" w:rsidRDefault="006E3E2E" w:rsidP="003C78D7">
      <w:pPr>
        <w:numPr>
          <w:ilvl w:val="0"/>
          <w:numId w:val="1"/>
        </w:numPr>
        <w:spacing w:before="100" w:beforeAutospacing="1" w:after="100" w:afterAutospacing="1"/>
        <w:rPr>
          <w:vanish/>
        </w:rPr>
      </w:pPr>
      <w:hyperlink r:id="rId113" w:anchor="2_843" w:history="1">
        <w:r w:rsidR="0047658E" w:rsidRPr="0047658E">
          <w:rPr>
            <w:vanish/>
            <w:color w:val="0000FF"/>
            <w:u w:val="single"/>
          </w:rPr>
          <w:t xml:space="preserve">2.9. "Orientation" </w:t>
        </w:r>
      </w:hyperlink>
    </w:p>
    <w:p w:rsidR="0047658E" w:rsidRPr="0047658E" w:rsidRDefault="006E3E2E" w:rsidP="003C78D7">
      <w:pPr>
        <w:numPr>
          <w:ilvl w:val="0"/>
          <w:numId w:val="1"/>
        </w:numPr>
        <w:spacing w:before="100" w:beforeAutospacing="1" w:after="100" w:afterAutospacing="1"/>
        <w:rPr>
          <w:vanish/>
        </w:rPr>
      </w:pPr>
      <w:hyperlink r:id="rId114" w:anchor="2_543" w:history="1">
        <w:r w:rsidR="0047658E" w:rsidRPr="0047658E">
          <w:rPr>
            <w:vanish/>
            <w:color w:val="0000FF"/>
            <w:u w:val="single"/>
          </w:rPr>
          <w:t xml:space="preserve">2.10. "Special Needs Restraint" </w:t>
        </w:r>
      </w:hyperlink>
    </w:p>
    <w:p w:rsidR="0047658E" w:rsidRPr="0047658E" w:rsidRDefault="006E3E2E" w:rsidP="003C78D7">
      <w:pPr>
        <w:numPr>
          <w:ilvl w:val="0"/>
          <w:numId w:val="1"/>
        </w:numPr>
        <w:spacing w:before="100" w:beforeAutospacing="1" w:after="100" w:afterAutospacing="1"/>
        <w:rPr>
          <w:vanish/>
        </w:rPr>
      </w:pPr>
      <w:hyperlink r:id="rId115" w:anchor="2_689" w:history="1">
        <w:r w:rsidR="0047658E" w:rsidRPr="0047658E">
          <w:rPr>
            <w:vanish/>
            <w:color w:val="0000FF"/>
            <w:u w:val="single"/>
          </w:rPr>
          <w:t xml:space="preserve">2.11. "ISOFIX anchorage system" </w:t>
        </w:r>
      </w:hyperlink>
    </w:p>
    <w:p w:rsidR="0047658E" w:rsidRPr="0047658E" w:rsidRDefault="006E3E2E" w:rsidP="003C78D7">
      <w:pPr>
        <w:numPr>
          <w:ilvl w:val="0"/>
          <w:numId w:val="1"/>
        </w:numPr>
        <w:spacing w:before="100" w:beforeAutospacing="1" w:after="100" w:afterAutospacing="1"/>
        <w:rPr>
          <w:vanish/>
        </w:rPr>
      </w:pPr>
      <w:hyperlink r:id="rId116" w:anchor="2_143" w:history="1">
        <w:r w:rsidR="0047658E" w:rsidRPr="0047658E">
          <w:rPr>
            <w:vanish/>
            <w:color w:val="0000FF"/>
            <w:u w:val="single"/>
          </w:rPr>
          <w:t xml:space="preserve">2.12. "Anti-rotation device" </w:t>
        </w:r>
      </w:hyperlink>
    </w:p>
    <w:p w:rsidR="0047658E" w:rsidRPr="0047658E" w:rsidRDefault="006E3E2E" w:rsidP="003C78D7">
      <w:pPr>
        <w:numPr>
          <w:ilvl w:val="0"/>
          <w:numId w:val="1"/>
        </w:numPr>
        <w:spacing w:before="100" w:beforeAutospacing="1" w:after="100" w:afterAutospacing="1"/>
        <w:rPr>
          <w:vanish/>
        </w:rPr>
      </w:pPr>
      <w:hyperlink r:id="rId117" w:anchor="2_171" w:history="1">
        <w:r w:rsidR="0047658E" w:rsidRPr="0047658E">
          <w:rPr>
            <w:vanish/>
            <w:color w:val="0000FF"/>
            <w:u w:val="single"/>
          </w:rPr>
          <w:t xml:space="preserve">2.13. "ISOFIX top tether strap" </w:t>
        </w:r>
      </w:hyperlink>
    </w:p>
    <w:p w:rsidR="0047658E" w:rsidRPr="0047658E" w:rsidRDefault="006E3E2E" w:rsidP="003C78D7">
      <w:pPr>
        <w:numPr>
          <w:ilvl w:val="0"/>
          <w:numId w:val="1"/>
        </w:numPr>
        <w:spacing w:before="100" w:beforeAutospacing="1" w:after="100" w:afterAutospacing="1"/>
        <w:rPr>
          <w:vanish/>
        </w:rPr>
      </w:pPr>
      <w:hyperlink r:id="rId118" w:anchor="2_780" w:history="1">
        <w:r w:rsidR="0047658E" w:rsidRPr="0047658E">
          <w:rPr>
            <w:vanish/>
            <w:color w:val="0000FF"/>
            <w:u w:val="single"/>
          </w:rPr>
          <w:t xml:space="preserve">2.14. "Tension relieving device" </w:t>
        </w:r>
      </w:hyperlink>
    </w:p>
    <w:p w:rsidR="0047658E" w:rsidRPr="0047658E" w:rsidRDefault="006E3E2E" w:rsidP="003C78D7">
      <w:pPr>
        <w:numPr>
          <w:ilvl w:val="0"/>
          <w:numId w:val="1"/>
        </w:numPr>
        <w:spacing w:before="100" w:beforeAutospacing="1" w:after="100" w:afterAutospacing="1"/>
        <w:rPr>
          <w:vanish/>
        </w:rPr>
      </w:pPr>
      <w:hyperlink r:id="rId119" w:anchor="2_864" w:history="1">
        <w:r w:rsidR="0047658E" w:rsidRPr="0047658E">
          <w:rPr>
            <w:vanish/>
            <w:color w:val="0000FF"/>
            <w:u w:val="single"/>
          </w:rPr>
          <w:t xml:space="preserve">2.15. "Support-leg" </w:t>
        </w:r>
      </w:hyperlink>
    </w:p>
    <w:p w:rsidR="0047658E" w:rsidRPr="0047658E" w:rsidRDefault="006E3E2E" w:rsidP="003C78D7">
      <w:pPr>
        <w:numPr>
          <w:ilvl w:val="0"/>
          <w:numId w:val="1"/>
        </w:numPr>
        <w:spacing w:before="100" w:beforeAutospacing="1" w:after="100" w:afterAutospacing="1"/>
        <w:rPr>
          <w:vanish/>
        </w:rPr>
      </w:pPr>
      <w:hyperlink r:id="rId120" w:anchor="2_654" w:history="1">
        <w:r w:rsidR="0047658E" w:rsidRPr="0047658E">
          <w:rPr>
            <w:vanish/>
            <w:color w:val="0000FF"/>
            <w:u w:val="single"/>
          </w:rPr>
          <w:t xml:space="preserve">2.16. "CRF pitch angle" </w:t>
        </w:r>
      </w:hyperlink>
    </w:p>
    <w:p w:rsidR="0047658E" w:rsidRPr="0047658E" w:rsidRDefault="006E3E2E" w:rsidP="003C78D7">
      <w:pPr>
        <w:numPr>
          <w:ilvl w:val="0"/>
          <w:numId w:val="1"/>
        </w:numPr>
        <w:spacing w:before="100" w:beforeAutospacing="1" w:after="100" w:afterAutospacing="1"/>
        <w:rPr>
          <w:vanish/>
        </w:rPr>
      </w:pPr>
      <w:hyperlink r:id="rId121" w:anchor="2_642" w:history="1">
        <w:r w:rsidR="0047658E" w:rsidRPr="0047658E">
          <w:rPr>
            <w:vanish/>
            <w:color w:val="0000FF"/>
            <w:u w:val="single"/>
          </w:rPr>
          <w:t xml:space="preserve">2.17. "Vehicle seat fixture (VSF)" </w:t>
        </w:r>
      </w:hyperlink>
    </w:p>
    <w:p w:rsidR="0047658E" w:rsidRPr="0047658E" w:rsidRDefault="006E3E2E" w:rsidP="003C78D7">
      <w:pPr>
        <w:numPr>
          <w:ilvl w:val="0"/>
          <w:numId w:val="1"/>
        </w:numPr>
        <w:spacing w:before="100" w:beforeAutospacing="1" w:after="100" w:afterAutospacing="1"/>
        <w:rPr>
          <w:vanish/>
        </w:rPr>
      </w:pPr>
      <w:hyperlink r:id="rId122" w:anchor="2_438" w:history="1">
        <w:r w:rsidR="0047658E" w:rsidRPr="0047658E">
          <w:rPr>
            <w:vanish/>
            <w:color w:val="0000FF"/>
            <w:u w:val="single"/>
          </w:rPr>
          <w:t xml:space="preserve">2.18. "Child-safety chair" </w:t>
        </w:r>
      </w:hyperlink>
    </w:p>
    <w:p w:rsidR="0047658E" w:rsidRPr="0047658E" w:rsidRDefault="006E3E2E" w:rsidP="003C78D7">
      <w:pPr>
        <w:numPr>
          <w:ilvl w:val="0"/>
          <w:numId w:val="1"/>
        </w:numPr>
        <w:spacing w:before="100" w:beforeAutospacing="1" w:after="100" w:afterAutospacing="1"/>
        <w:rPr>
          <w:vanish/>
        </w:rPr>
      </w:pPr>
      <w:hyperlink r:id="rId123" w:anchor="2_601" w:history="1">
        <w:r w:rsidR="0047658E" w:rsidRPr="0047658E">
          <w:rPr>
            <w:vanish/>
            <w:color w:val="0000FF"/>
            <w:u w:val="single"/>
          </w:rPr>
          <w:t xml:space="preserve">2.19. "Chair" </w:t>
        </w:r>
      </w:hyperlink>
    </w:p>
    <w:p w:rsidR="0047658E" w:rsidRPr="0047658E" w:rsidRDefault="006E3E2E" w:rsidP="003C78D7">
      <w:pPr>
        <w:numPr>
          <w:ilvl w:val="0"/>
          <w:numId w:val="1"/>
        </w:numPr>
        <w:spacing w:before="100" w:beforeAutospacing="1" w:after="100" w:afterAutospacing="1"/>
        <w:rPr>
          <w:vanish/>
        </w:rPr>
      </w:pPr>
      <w:hyperlink r:id="rId124" w:anchor="2_736" w:history="1">
        <w:r w:rsidR="0047658E" w:rsidRPr="0047658E">
          <w:rPr>
            <w:vanish/>
            <w:color w:val="0000FF"/>
            <w:u w:val="single"/>
          </w:rPr>
          <w:t xml:space="preserve">2.20. "Chair support" </w:t>
        </w:r>
      </w:hyperlink>
    </w:p>
    <w:p w:rsidR="0047658E" w:rsidRPr="0047658E" w:rsidRDefault="006E3E2E" w:rsidP="003C78D7">
      <w:pPr>
        <w:numPr>
          <w:ilvl w:val="0"/>
          <w:numId w:val="1"/>
        </w:numPr>
        <w:spacing w:before="100" w:beforeAutospacing="1" w:after="100" w:afterAutospacing="1"/>
        <w:rPr>
          <w:vanish/>
        </w:rPr>
      </w:pPr>
      <w:hyperlink r:id="rId125" w:anchor="2_180" w:history="1">
        <w:r w:rsidR="0047658E" w:rsidRPr="0047658E">
          <w:rPr>
            <w:vanish/>
            <w:color w:val="0000FF"/>
            <w:u w:val="single"/>
          </w:rPr>
          <w:t xml:space="preserve">2.21. "Belt" </w:t>
        </w:r>
      </w:hyperlink>
    </w:p>
    <w:p w:rsidR="0047658E" w:rsidRPr="0047658E" w:rsidRDefault="006E3E2E" w:rsidP="003C78D7">
      <w:pPr>
        <w:numPr>
          <w:ilvl w:val="0"/>
          <w:numId w:val="1"/>
        </w:numPr>
        <w:spacing w:before="100" w:beforeAutospacing="1" w:after="100" w:afterAutospacing="1"/>
        <w:rPr>
          <w:vanish/>
        </w:rPr>
      </w:pPr>
      <w:hyperlink r:id="rId126" w:anchor="2_585" w:history="1">
        <w:r w:rsidR="0047658E" w:rsidRPr="0047658E">
          <w:rPr>
            <w:vanish/>
            <w:color w:val="0000FF"/>
            <w:u w:val="single"/>
          </w:rPr>
          <w:t xml:space="preserve">2.22. "Harness belt" </w:t>
        </w:r>
      </w:hyperlink>
    </w:p>
    <w:p w:rsidR="0047658E" w:rsidRPr="0047658E" w:rsidRDefault="006E3E2E" w:rsidP="003C78D7">
      <w:pPr>
        <w:numPr>
          <w:ilvl w:val="0"/>
          <w:numId w:val="1"/>
        </w:numPr>
        <w:spacing w:before="100" w:beforeAutospacing="1" w:after="100" w:afterAutospacing="1"/>
        <w:rPr>
          <w:vanish/>
        </w:rPr>
      </w:pPr>
      <w:hyperlink r:id="rId127" w:anchor="2_635" w:history="1">
        <w:r w:rsidR="0047658E" w:rsidRPr="0047658E">
          <w:rPr>
            <w:vanish/>
            <w:color w:val="0000FF"/>
            <w:u w:val="single"/>
          </w:rPr>
          <w:t xml:space="preserve">2.23. "Y-shaped belt" </w:t>
        </w:r>
      </w:hyperlink>
    </w:p>
    <w:p w:rsidR="0047658E" w:rsidRPr="0047658E" w:rsidRDefault="006E3E2E" w:rsidP="003C78D7">
      <w:pPr>
        <w:numPr>
          <w:ilvl w:val="0"/>
          <w:numId w:val="1"/>
        </w:numPr>
        <w:spacing w:before="100" w:beforeAutospacing="1" w:after="100" w:afterAutospacing="1"/>
        <w:rPr>
          <w:vanish/>
        </w:rPr>
      </w:pPr>
      <w:hyperlink r:id="rId128" w:anchor="2_219" w:history="1">
        <w:r w:rsidR="0047658E" w:rsidRPr="0047658E">
          <w:rPr>
            <w:vanish/>
            <w:color w:val="0000FF"/>
            <w:u w:val="single"/>
          </w:rPr>
          <w:t xml:space="preserve">2.24. "Carry cot" </w:t>
        </w:r>
      </w:hyperlink>
    </w:p>
    <w:p w:rsidR="0047658E" w:rsidRPr="0047658E" w:rsidRDefault="006E3E2E" w:rsidP="003C78D7">
      <w:pPr>
        <w:numPr>
          <w:ilvl w:val="0"/>
          <w:numId w:val="1"/>
        </w:numPr>
        <w:spacing w:before="100" w:beforeAutospacing="1" w:after="100" w:afterAutospacing="1"/>
        <w:rPr>
          <w:vanish/>
        </w:rPr>
      </w:pPr>
      <w:hyperlink r:id="rId129" w:anchor="2_654" w:history="1">
        <w:r w:rsidR="0047658E" w:rsidRPr="0047658E">
          <w:rPr>
            <w:vanish/>
            <w:color w:val="0000FF"/>
            <w:u w:val="single"/>
          </w:rPr>
          <w:t xml:space="preserve">2.25. "Carry-cot restraint" </w:t>
        </w:r>
      </w:hyperlink>
    </w:p>
    <w:p w:rsidR="0047658E" w:rsidRPr="0047658E" w:rsidRDefault="006E3E2E" w:rsidP="003C78D7">
      <w:pPr>
        <w:numPr>
          <w:ilvl w:val="0"/>
          <w:numId w:val="1"/>
        </w:numPr>
        <w:spacing w:before="100" w:beforeAutospacing="1" w:after="100" w:afterAutospacing="1"/>
        <w:rPr>
          <w:vanish/>
        </w:rPr>
      </w:pPr>
      <w:hyperlink r:id="rId130" w:anchor="2_45" w:history="1">
        <w:r w:rsidR="0047658E" w:rsidRPr="0047658E">
          <w:rPr>
            <w:vanish/>
            <w:color w:val="0000FF"/>
            <w:u w:val="single"/>
          </w:rPr>
          <w:t xml:space="preserve">2.26. "Infant carrier" </w:t>
        </w:r>
      </w:hyperlink>
    </w:p>
    <w:p w:rsidR="0047658E" w:rsidRPr="0047658E" w:rsidRDefault="006E3E2E" w:rsidP="003C78D7">
      <w:pPr>
        <w:numPr>
          <w:ilvl w:val="0"/>
          <w:numId w:val="1"/>
        </w:numPr>
        <w:spacing w:before="100" w:beforeAutospacing="1" w:after="100" w:afterAutospacing="1"/>
        <w:rPr>
          <w:vanish/>
        </w:rPr>
      </w:pPr>
      <w:hyperlink r:id="rId131" w:anchor="2_738" w:history="1">
        <w:r w:rsidR="0047658E" w:rsidRPr="0047658E">
          <w:rPr>
            <w:vanish/>
            <w:color w:val="0000FF"/>
            <w:u w:val="single"/>
          </w:rPr>
          <w:t xml:space="preserve">2.27. "Child support" </w:t>
        </w:r>
      </w:hyperlink>
    </w:p>
    <w:p w:rsidR="0047658E" w:rsidRPr="0047658E" w:rsidRDefault="006E3E2E" w:rsidP="003C78D7">
      <w:pPr>
        <w:numPr>
          <w:ilvl w:val="0"/>
          <w:numId w:val="1"/>
        </w:numPr>
        <w:spacing w:before="100" w:beforeAutospacing="1" w:after="100" w:afterAutospacing="1"/>
        <w:rPr>
          <w:vanish/>
        </w:rPr>
      </w:pPr>
      <w:hyperlink r:id="rId132" w:anchor="2_805" w:history="1">
        <w:r w:rsidR="0047658E" w:rsidRPr="0047658E">
          <w:rPr>
            <w:vanish/>
            <w:color w:val="0000FF"/>
            <w:u w:val="single"/>
          </w:rPr>
          <w:t xml:space="preserve">2.28. "Impact shield" </w:t>
        </w:r>
      </w:hyperlink>
    </w:p>
    <w:p w:rsidR="0047658E" w:rsidRPr="0047658E" w:rsidRDefault="006E3E2E" w:rsidP="003C78D7">
      <w:pPr>
        <w:numPr>
          <w:ilvl w:val="0"/>
          <w:numId w:val="1"/>
        </w:numPr>
        <w:spacing w:before="100" w:beforeAutospacing="1" w:after="100" w:afterAutospacing="1"/>
        <w:rPr>
          <w:vanish/>
        </w:rPr>
      </w:pPr>
      <w:hyperlink r:id="rId133" w:anchor="2_819" w:history="1">
        <w:r w:rsidR="0047658E" w:rsidRPr="0047658E">
          <w:rPr>
            <w:vanish/>
            <w:color w:val="0000FF"/>
            <w:u w:val="single"/>
          </w:rPr>
          <w:t xml:space="preserve">2.29. "Strap" </w:t>
        </w:r>
      </w:hyperlink>
    </w:p>
    <w:p w:rsidR="0047658E" w:rsidRPr="0047658E" w:rsidRDefault="006E3E2E" w:rsidP="003C78D7">
      <w:pPr>
        <w:numPr>
          <w:ilvl w:val="0"/>
          <w:numId w:val="1"/>
        </w:numPr>
        <w:spacing w:before="100" w:beforeAutospacing="1" w:after="100" w:afterAutospacing="1"/>
        <w:rPr>
          <w:vanish/>
        </w:rPr>
      </w:pPr>
      <w:hyperlink r:id="rId134" w:anchor="2_32" w:history="1">
        <w:r w:rsidR="0047658E" w:rsidRPr="0047658E">
          <w:rPr>
            <w:vanish/>
            <w:color w:val="0000FF"/>
            <w:u w:val="single"/>
          </w:rPr>
          <w:t xml:space="preserve">2.30. "Lap strap" </w:t>
        </w:r>
      </w:hyperlink>
    </w:p>
    <w:p w:rsidR="0047658E" w:rsidRPr="0047658E" w:rsidRDefault="006E3E2E" w:rsidP="003C78D7">
      <w:pPr>
        <w:numPr>
          <w:ilvl w:val="0"/>
          <w:numId w:val="1"/>
        </w:numPr>
        <w:spacing w:before="100" w:beforeAutospacing="1" w:after="100" w:afterAutospacing="1"/>
        <w:rPr>
          <w:vanish/>
        </w:rPr>
      </w:pPr>
      <w:hyperlink r:id="rId135" w:anchor="2_224" w:history="1">
        <w:r w:rsidR="0047658E" w:rsidRPr="0047658E">
          <w:rPr>
            <w:vanish/>
            <w:color w:val="0000FF"/>
            <w:u w:val="single"/>
          </w:rPr>
          <w:t xml:space="preserve">2.31. "Shoulder strap" </w:t>
        </w:r>
      </w:hyperlink>
    </w:p>
    <w:p w:rsidR="0047658E" w:rsidRPr="0047658E" w:rsidRDefault="006E3E2E" w:rsidP="003C78D7">
      <w:pPr>
        <w:numPr>
          <w:ilvl w:val="0"/>
          <w:numId w:val="1"/>
        </w:numPr>
        <w:spacing w:before="100" w:beforeAutospacing="1" w:after="100" w:afterAutospacing="1"/>
        <w:rPr>
          <w:vanish/>
        </w:rPr>
      </w:pPr>
      <w:hyperlink r:id="rId136" w:anchor="2_189" w:history="1">
        <w:r w:rsidR="0047658E" w:rsidRPr="0047658E">
          <w:rPr>
            <w:vanish/>
            <w:color w:val="0000FF"/>
            <w:u w:val="single"/>
          </w:rPr>
          <w:t xml:space="preserve">2.32. "Crotch strap" </w:t>
        </w:r>
      </w:hyperlink>
    </w:p>
    <w:p w:rsidR="0047658E" w:rsidRPr="0047658E" w:rsidRDefault="006E3E2E" w:rsidP="003C78D7">
      <w:pPr>
        <w:numPr>
          <w:ilvl w:val="0"/>
          <w:numId w:val="1"/>
        </w:numPr>
        <w:spacing w:before="100" w:beforeAutospacing="1" w:after="100" w:afterAutospacing="1"/>
        <w:rPr>
          <w:vanish/>
        </w:rPr>
      </w:pPr>
      <w:hyperlink r:id="rId137" w:anchor="2_669" w:history="1">
        <w:r w:rsidR="0047658E" w:rsidRPr="0047658E">
          <w:rPr>
            <w:vanish/>
            <w:color w:val="0000FF"/>
            <w:u w:val="single"/>
          </w:rPr>
          <w:t xml:space="preserve">2.33. "Child-restraining strap" </w:t>
        </w:r>
      </w:hyperlink>
    </w:p>
    <w:p w:rsidR="0047658E" w:rsidRPr="0047658E" w:rsidRDefault="006E3E2E" w:rsidP="003C78D7">
      <w:pPr>
        <w:numPr>
          <w:ilvl w:val="0"/>
          <w:numId w:val="1"/>
        </w:numPr>
        <w:spacing w:before="100" w:beforeAutospacing="1" w:after="100" w:afterAutospacing="1"/>
        <w:rPr>
          <w:vanish/>
        </w:rPr>
      </w:pPr>
      <w:hyperlink r:id="rId138" w:anchor="2_78" w:history="1">
        <w:r w:rsidR="0047658E" w:rsidRPr="0047658E">
          <w:rPr>
            <w:vanish/>
            <w:color w:val="0000FF"/>
            <w:u w:val="single"/>
          </w:rPr>
          <w:t xml:space="preserve">2.34. "Buckle" </w:t>
        </w:r>
      </w:hyperlink>
    </w:p>
    <w:p w:rsidR="0047658E" w:rsidRPr="0047658E" w:rsidRDefault="006E3E2E" w:rsidP="003C78D7">
      <w:pPr>
        <w:numPr>
          <w:ilvl w:val="0"/>
          <w:numId w:val="1"/>
        </w:numPr>
        <w:spacing w:before="100" w:beforeAutospacing="1" w:after="100" w:afterAutospacing="1"/>
        <w:rPr>
          <w:vanish/>
        </w:rPr>
      </w:pPr>
      <w:hyperlink r:id="rId139" w:anchor="2_701" w:history="1">
        <w:r w:rsidR="0047658E" w:rsidRPr="0047658E">
          <w:rPr>
            <w:vanish/>
            <w:color w:val="0000FF"/>
            <w:u w:val="single"/>
          </w:rPr>
          <w:t xml:space="preserve">2.35. "Enclosed buckle release button", </w:t>
        </w:r>
      </w:hyperlink>
    </w:p>
    <w:p w:rsidR="0047658E" w:rsidRPr="0047658E" w:rsidRDefault="006E3E2E" w:rsidP="003C78D7">
      <w:pPr>
        <w:numPr>
          <w:ilvl w:val="0"/>
          <w:numId w:val="1"/>
        </w:numPr>
        <w:spacing w:before="100" w:beforeAutospacing="1" w:after="100" w:afterAutospacing="1"/>
        <w:rPr>
          <w:vanish/>
        </w:rPr>
      </w:pPr>
      <w:hyperlink r:id="rId140" w:anchor="2_300" w:history="1">
        <w:r w:rsidR="0047658E" w:rsidRPr="0047658E">
          <w:rPr>
            <w:vanish/>
            <w:color w:val="0000FF"/>
            <w:u w:val="single"/>
          </w:rPr>
          <w:t xml:space="preserve">2.36. "Non-enclosed buckle release button", </w:t>
        </w:r>
      </w:hyperlink>
    </w:p>
    <w:p w:rsidR="0047658E" w:rsidRPr="0047658E" w:rsidRDefault="006E3E2E" w:rsidP="003C78D7">
      <w:pPr>
        <w:numPr>
          <w:ilvl w:val="0"/>
          <w:numId w:val="1"/>
        </w:numPr>
        <w:spacing w:before="100" w:beforeAutospacing="1" w:after="100" w:afterAutospacing="1"/>
        <w:rPr>
          <w:vanish/>
        </w:rPr>
      </w:pPr>
      <w:hyperlink r:id="rId141" w:anchor="2_178" w:history="1">
        <w:r w:rsidR="0047658E" w:rsidRPr="0047658E">
          <w:rPr>
            <w:vanish/>
            <w:color w:val="0000FF"/>
            <w:u w:val="single"/>
          </w:rPr>
          <w:t xml:space="preserve">2.37. "Adjusting device" </w:t>
        </w:r>
      </w:hyperlink>
    </w:p>
    <w:p w:rsidR="0047658E" w:rsidRPr="0047658E" w:rsidRDefault="006E3E2E" w:rsidP="003C78D7">
      <w:pPr>
        <w:numPr>
          <w:ilvl w:val="0"/>
          <w:numId w:val="1"/>
        </w:numPr>
        <w:spacing w:before="100" w:beforeAutospacing="1" w:after="100" w:afterAutospacing="1"/>
        <w:rPr>
          <w:vanish/>
        </w:rPr>
      </w:pPr>
      <w:hyperlink r:id="rId142" w:anchor="2_991" w:history="1">
        <w:r w:rsidR="0047658E" w:rsidRPr="0047658E">
          <w:rPr>
            <w:vanish/>
            <w:color w:val="0000FF"/>
            <w:u w:val="single"/>
          </w:rPr>
          <w:t xml:space="preserve">2.38. "Quick adjuster" </w:t>
        </w:r>
      </w:hyperlink>
    </w:p>
    <w:p w:rsidR="0047658E" w:rsidRPr="0047658E" w:rsidRDefault="006E3E2E" w:rsidP="003C78D7">
      <w:pPr>
        <w:numPr>
          <w:ilvl w:val="0"/>
          <w:numId w:val="1"/>
        </w:numPr>
        <w:spacing w:before="100" w:beforeAutospacing="1" w:after="100" w:afterAutospacing="1"/>
        <w:rPr>
          <w:vanish/>
        </w:rPr>
      </w:pPr>
      <w:hyperlink r:id="rId143" w:anchor="2_99" w:history="1">
        <w:r w:rsidR="0047658E" w:rsidRPr="0047658E">
          <w:rPr>
            <w:vanish/>
            <w:color w:val="0000FF"/>
            <w:u w:val="single"/>
          </w:rPr>
          <w:t xml:space="preserve">2.39. "Adjuster mounted directly on Child Restraint System" </w:t>
        </w:r>
      </w:hyperlink>
    </w:p>
    <w:p w:rsidR="0047658E" w:rsidRPr="0047658E" w:rsidRDefault="006E3E2E" w:rsidP="003C78D7">
      <w:pPr>
        <w:numPr>
          <w:ilvl w:val="0"/>
          <w:numId w:val="1"/>
        </w:numPr>
        <w:spacing w:before="100" w:beforeAutospacing="1" w:after="100" w:afterAutospacing="1"/>
        <w:rPr>
          <w:vanish/>
        </w:rPr>
      </w:pPr>
      <w:hyperlink r:id="rId144" w:anchor="2_112" w:history="1">
        <w:r w:rsidR="0047658E" w:rsidRPr="0047658E">
          <w:rPr>
            <w:vanish/>
            <w:color w:val="0000FF"/>
            <w:u w:val="single"/>
          </w:rPr>
          <w:t xml:space="preserve">2.40. "Energy absorber" </w:t>
        </w:r>
      </w:hyperlink>
    </w:p>
    <w:p w:rsidR="0047658E" w:rsidRPr="0047658E" w:rsidRDefault="006E3E2E" w:rsidP="003C78D7">
      <w:pPr>
        <w:numPr>
          <w:ilvl w:val="0"/>
          <w:numId w:val="1"/>
        </w:numPr>
        <w:spacing w:before="100" w:beforeAutospacing="1" w:after="100" w:afterAutospacing="1"/>
        <w:rPr>
          <w:vanish/>
        </w:rPr>
      </w:pPr>
      <w:hyperlink r:id="rId145" w:anchor="2_510" w:history="1">
        <w:r w:rsidR="0047658E" w:rsidRPr="0047658E">
          <w:rPr>
            <w:vanish/>
            <w:color w:val="0000FF"/>
            <w:u w:val="single"/>
          </w:rPr>
          <w:t xml:space="preserve">2.41. "Retractor" </w:t>
        </w:r>
      </w:hyperlink>
    </w:p>
    <w:p w:rsidR="0047658E" w:rsidRPr="0047658E" w:rsidRDefault="006E3E2E" w:rsidP="003C78D7">
      <w:pPr>
        <w:numPr>
          <w:ilvl w:val="0"/>
          <w:numId w:val="1"/>
        </w:numPr>
        <w:spacing w:before="100" w:beforeAutospacing="1" w:after="100" w:afterAutospacing="1"/>
        <w:rPr>
          <w:vanish/>
        </w:rPr>
      </w:pPr>
      <w:hyperlink r:id="rId146" w:anchor="2_818" w:history="1">
        <w:r w:rsidR="0047658E" w:rsidRPr="0047658E">
          <w:rPr>
            <w:vanish/>
            <w:color w:val="0000FF"/>
            <w:u w:val="single"/>
          </w:rPr>
          <w:t xml:space="preserve">2.42. "Inclined position" </w:t>
        </w:r>
      </w:hyperlink>
    </w:p>
    <w:p w:rsidR="0047658E" w:rsidRPr="0047658E" w:rsidRDefault="006E3E2E" w:rsidP="003C78D7">
      <w:pPr>
        <w:numPr>
          <w:ilvl w:val="0"/>
          <w:numId w:val="1"/>
        </w:numPr>
        <w:spacing w:before="100" w:beforeAutospacing="1" w:after="100" w:afterAutospacing="1"/>
        <w:rPr>
          <w:vanish/>
        </w:rPr>
      </w:pPr>
      <w:hyperlink r:id="rId147" w:anchor="2_219" w:history="1">
        <w:r w:rsidR="0047658E" w:rsidRPr="0047658E">
          <w:rPr>
            <w:vanish/>
            <w:color w:val="0000FF"/>
            <w:u w:val="single"/>
          </w:rPr>
          <w:t xml:space="preserve">2.43. "Lying down/supine/prone position" </w:t>
        </w:r>
      </w:hyperlink>
    </w:p>
    <w:p w:rsidR="0047658E" w:rsidRPr="0047658E" w:rsidRDefault="006E3E2E" w:rsidP="003C78D7">
      <w:pPr>
        <w:numPr>
          <w:ilvl w:val="0"/>
          <w:numId w:val="1"/>
        </w:numPr>
        <w:spacing w:before="100" w:beforeAutospacing="1" w:after="100" w:afterAutospacing="1"/>
        <w:rPr>
          <w:vanish/>
        </w:rPr>
      </w:pPr>
      <w:hyperlink r:id="rId148" w:anchor="2_871" w:history="1">
        <w:r w:rsidR="0047658E" w:rsidRPr="0047658E">
          <w:rPr>
            <w:vanish/>
            <w:color w:val="0000FF"/>
            <w:u w:val="single"/>
          </w:rPr>
          <w:t xml:space="preserve">2.44. "Vehicle seat" </w:t>
        </w:r>
      </w:hyperlink>
    </w:p>
    <w:p w:rsidR="0047658E" w:rsidRPr="0047658E" w:rsidRDefault="006E3E2E" w:rsidP="003C78D7">
      <w:pPr>
        <w:numPr>
          <w:ilvl w:val="0"/>
          <w:numId w:val="1"/>
        </w:numPr>
        <w:spacing w:before="100" w:beforeAutospacing="1" w:after="100" w:afterAutospacing="1"/>
        <w:rPr>
          <w:vanish/>
        </w:rPr>
      </w:pPr>
      <w:hyperlink r:id="rId149" w:anchor="2_652" w:history="1">
        <w:r w:rsidR="0047658E" w:rsidRPr="0047658E">
          <w:rPr>
            <w:vanish/>
            <w:color w:val="0000FF"/>
            <w:u w:val="single"/>
          </w:rPr>
          <w:t xml:space="preserve">2.45. "Seat type" </w:t>
        </w:r>
      </w:hyperlink>
    </w:p>
    <w:p w:rsidR="0047658E" w:rsidRPr="0047658E" w:rsidRDefault="006E3E2E" w:rsidP="003C78D7">
      <w:pPr>
        <w:numPr>
          <w:ilvl w:val="0"/>
          <w:numId w:val="1"/>
        </w:numPr>
        <w:spacing w:before="100" w:beforeAutospacing="1" w:after="100" w:afterAutospacing="1"/>
        <w:rPr>
          <w:vanish/>
        </w:rPr>
      </w:pPr>
      <w:hyperlink r:id="rId150" w:anchor="2_206" w:history="1">
        <w:r w:rsidR="0047658E" w:rsidRPr="0047658E">
          <w:rPr>
            <w:vanish/>
            <w:color w:val="0000FF"/>
            <w:u w:val="single"/>
          </w:rPr>
          <w:t xml:space="preserve">2.46. "Adjustment system" </w:t>
        </w:r>
      </w:hyperlink>
    </w:p>
    <w:p w:rsidR="0047658E" w:rsidRPr="0047658E" w:rsidRDefault="006E3E2E" w:rsidP="003C78D7">
      <w:pPr>
        <w:numPr>
          <w:ilvl w:val="0"/>
          <w:numId w:val="1"/>
        </w:numPr>
        <w:spacing w:before="100" w:beforeAutospacing="1" w:after="100" w:afterAutospacing="1"/>
        <w:rPr>
          <w:vanish/>
        </w:rPr>
      </w:pPr>
      <w:hyperlink r:id="rId151" w:anchor="2_73" w:history="1">
        <w:r w:rsidR="0047658E" w:rsidRPr="0047658E">
          <w:rPr>
            <w:vanish/>
            <w:color w:val="0000FF"/>
            <w:u w:val="single"/>
          </w:rPr>
          <w:t xml:space="preserve">2.47. "Vehicle seat anchorage" </w:t>
        </w:r>
      </w:hyperlink>
    </w:p>
    <w:p w:rsidR="0047658E" w:rsidRPr="0047658E" w:rsidRDefault="006E3E2E" w:rsidP="003C78D7">
      <w:pPr>
        <w:numPr>
          <w:ilvl w:val="0"/>
          <w:numId w:val="1"/>
        </w:numPr>
        <w:spacing w:before="100" w:beforeAutospacing="1" w:after="100" w:afterAutospacing="1"/>
        <w:rPr>
          <w:vanish/>
        </w:rPr>
      </w:pPr>
      <w:hyperlink r:id="rId152" w:anchor="2_252" w:history="1">
        <w:r w:rsidR="0047658E" w:rsidRPr="0047658E">
          <w:rPr>
            <w:vanish/>
            <w:color w:val="0000FF"/>
            <w:u w:val="single"/>
          </w:rPr>
          <w:t xml:space="preserve">2.48. "Displacement system" </w:t>
        </w:r>
      </w:hyperlink>
    </w:p>
    <w:p w:rsidR="0047658E" w:rsidRPr="0047658E" w:rsidRDefault="006E3E2E" w:rsidP="003C78D7">
      <w:pPr>
        <w:numPr>
          <w:ilvl w:val="0"/>
          <w:numId w:val="1"/>
        </w:numPr>
        <w:spacing w:before="100" w:beforeAutospacing="1" w:after="100" w:afterAutospacing="1"/>
        <w:rPr>
          <w:vanish/>
        </w:rPr>
      </w:pPr>
      <w:hyperlink r:id="rId153" w:anchor="2_535" w:history="1">
        <w:r w:rsidR="0047658E" w:rsidRPr="0047658E">
          <w:rPr>
            <w:vanish/>
            <w:color w:val="0000FF"/>
            <w:u w:val="single"/>
          </w:rPr>
          <w:t xml:space="preserve">2.49. "Locking system" </w:t>
        </w:r>
      </w:hyperlink>
    </w:p>
    <w:p w:rsidR="0047658E" w:rsidRPr="0047658E" w:rsidRDefault="006E3E2E" w:rsidP="003C78D7">
      <w:pPr>
        <w:numPr>
          <w:ilvl w:val="0"/>
          <w:numId w:val="1"/>
        </w:numPr>
        <w:spacing w:before="100" w:beforeAutospacing="1" w:after="100" w:afterAutospacing="1"/>
        <w:rPr>
          <w:vanish/>
        </w:rPr>
      </w:pPr>
      <w:hyperlink r:id="rId154" w:anchor="2_300" w:history="1">
        <w:r w:rsidR="0047658E" w:rsidRPr="0047658E">
          <w:rPr>
            <w:vanish/>
            <w:color w:val="0000FF"/>
            <w:u w:val="single"/>
          </w:rPr>
          <w:t xml:space="preserve">2.50. "Seat bight" </w:t>
        </w:r>
      </w:hyperlink>
    </w:p>
    <w:p w:rsidR="0047658E" w:rsidRPr="0047658E" w:rsidRDefault="006E3E2E" w:rsidP="003C78D7">
      <w:pPr>
        <w:numPr>
          <w:ilvl w:val="0"/>
          <w:numId w:val="1"/>
        </w:numPr>
        <w:spacing w:before="100" w:beforeAutospacing="1" w:after="100" w:afterAutospacing="1"/>
        <w:rPr>
          <w:vanish/>
        </w:rPr>
      </w:pPr>
      <w:hyperlink r:id="rId155" w:anchor="2_220" w:history="1">
        <w:r w:rsidR="0047658E" w:rsidRPr="0047658E">
          <w:rPr>
            <w:vanish/>
            <w:color w:val="0000FF"/>
            <w:u w:val="single"/>
          </w:rPr>
          <w:t xml:space="preserve">2.51. "ISOFIX position" </w:t>
        </w:r>
      </w:hyperlink>
    </w:p>
    <w:p w:rsidR="0047658E" w:rsidRPr="0047658E" w:rsidRDefault="006E3E2E" w:rsidP="003C78D7">
      <w:pPr>
        <w:numPr>
          <w:ilvl w:val="0"/>
          <w:numId w:val="1"/>
        </w:numPr>
        <w:spacing w:before="100" w:beforeAutospacing="1" w:after="100" w:afterAutospacing="1"/>
        <w:rPr>
          <w:vanish/>
        </w:rPr>
      </w:pPr>
      <w:hyperlink r:id="rId156" w:anchor="2_564" w:history="1">
        <w:r w:rsidR="0047658E" w:rsidRPr="0047658E">
          <w:rPr>
            <w:vanish/>
            <w:color w:val="0000FF"/>
            <w:u w:val="single"/>
          </w:rPr>
          <w:t xml:space="preserve">2.52. "Type approval test", </w:t>
        </w:r>
      </w:hyperlink>
    </w:p>
    <w:p w:rsidR="0047658E" w:rsidRPr="0047658E" w:rsidRDefault="006E3E2E" w:rsidP="003C78D7">
      <w:pPr>
        <w:numPr>
          <w:ilvl w:val="0"/>
          <w:numId w:val="1"/>
        </w:numPr>
        <w:spacing w:before="100" w:beforeAutospacing="1" w:after="100" w:afterAutospacing="1"/>
        <w:rPr>
          <w:vanish/>
        </w:rPr>
      </w:pPr>
      <w:hyperlink r:id="rId157" w:anchor="2_612" w:history="1">
        <w:r w:rsidR="0047658E" w:rsidRPr="0047658E">
          <w:rPr>
            <w:vanish/>
            <w:color w:val="0000FF"/>
            <w:u w:val="single"/>
          </w:rPr>
          <w:t xml:space="preserve">2.53. "Production qualification test (qualification of production test)", </w:t>
        </w:r>
      </w:hyperlink>
    </w:p>
    <w:p w:rsidR="0047658E" w:rsidRPr="0047658E" w:rsidRDefault="006E3E2E" w:rsidP="003C78D7">
      <w:pPr>
        <w:numPr>
          <w:ilvl w:val="0"/>
          <w:numId w:val="1"/>
        </w:numPr>
        <w:spacing w:before="100" w:beforeAutospacing="1" w:after="100" w:afterAutospacing="1"/>
        <w:rPr>
          <w:vanish/>
        </w:rPr>
      </w:pPr>
      <w:hyperlink r:id="rId158" w:anchor="2_176" w:history="1">
        <w:r w:rsidR="0047658E" w:rsidRPr="0047658E">
          <w:rPr>
            <w:vanish/>
            <w:color w:val="0000FF"/>
            <w:u w:val="single"/>
          </w:rPr>
          <w:t xml:space="preserve">2.54. "Routine testing" (or conformity of production testing), </w:t>
        </w:r>
      </w:hyperlink>
    </w:p>
    <w:p w:rsidR="0047658E" w:rsidRPr="0047658E" w:rsidRDefault="006E3E2E" w:rsidP="003C78D7">
      <w:pPr>
        <w:numPr>
          <w:ilvl w:val="0"/>
          <w:numId w:val="1"/>
        </w:numPr>
        <w:spacing w:before="100" w:beforeAutospacing="1" w:after="100" w:afterAutospacing="1"/>
        <w:rPr>
          <w:vanish/>
        </w:rPr>
      </w:pPr>
      <w:hyperlink r:id="rId159" w:anchor="2_298" w:history="1">
        <w:r w:rsidR="0047658E" w:rsidRPr="0047658E">
          <w:rPr>
            <w:vanish/>
            <w:color w:val="0000FF"/>
            <w:u w:val="single"/>
          </w:rPr>
          <w:t xml:space="preserve">2.55. "Shoulder strap positioner" </w:t>
        </w:r>
      </w:hyperlink>
    </w:p>
    <w:p w:rsidR="0047658E" w:rsidRPr="0047658E" w:rsidRDefault="006E3E2E" w:rsidP="003C78D7">
      <w:pPr>
        <w:numPr>
          <w:ilvl w:val="0"/>
          <w:numId w:val="1"/>
        </w:numPr>
        <w:spacing w:before="100" w:beforeAutospacing="1" w:after="100" w:afterAutospacing="1"/>
        <w:rPr>
          <w:vanish/>
        </w:rPr>
      </w:pPr>
      <w:hyperlink r:id="rId160" w:anchor="3_905" w:history="1">
        <w:r w:rsidR="0047658E" w:rsidRPr="0047658E">
          <w:rPr>
            <w:vanish/>
            <w:color w:val="0000FF"/>
            <w:u w:val="single"/>
          </w:rPr>
          <w:t xml:space="preserve">3. Application for approval </w:t>
        </w:r>
      </w:hyperlink>
    </w:p>
    <w:p w:rsidR="0047658E" w:rsidRPr="0047658E" w:rsidRDefault="006E3E2E" w:rsidP="003C78D7">
      <w:pPr>
        <w:numPr>
          <w:ilvl w:val="0"/>
          <w:numId w:val="1"/>
        </w:numPr>
        <w:spacing w:before="100" w:beforeAutospacing="1" w:after="100" w:afterAutospacing="1"/>
        <w:rPr>
          <w:vanish/>
        </w:rPr>
      </w:pPr>
      <w:hyperlink r:id="rId161" w:anchor="4_275" w:history="1">
        <w:r w:rsidR="0047658E" w:rsidRPr="0047658E">
          <w:rPr>
            <w:vanish/>
            <w:color w:val="0000FF"/>
            <w:u w:val="single"/>
          </w:rPr>
          <w:t xml:space="preserve">4. Markings </w:t>
        </w:r>
      </w:hyperlink>
    </w:p>
    <w:p w:rsidR="0047658E" w:rsidRPr="0047658E" w:rsidRDefault="006E3E2E" w:rsidP="003C78D7">
      <w:pPr>
        <w:numPr>
          <w:ilvl w:val="0"/>
          <w:numId w:val="1"/>
        </w:numPr>
        <w:spacing w:before="100" w:beforeAutospacing="1" w:after="100" w:afterAutospacing="1"/>
        <w:rPr>
          <w:vanish/>
        </w:rPr>
      </w:pPr>
      <w:hyperlink r:id="rId162" w:anchor="5_237" w:history="1">
        <w:r w:rsidR="0047658E" w:rsidRPr="0047658E">
          <w:rPr>
            <w:vanish/>
            <w:color w:val="0000FF"/>
            <w:u w:val="single"/>
          </w:rPr>
          <w:t xml:space="preserve">5. Approval </w:t>
        </w:r>
      </w:hyperlink>
    </w:p>
    <w:p w:rsidR="0047658E" w:rsidRPr="0047658E" w:rsidRDefault="006E3E2E" w:rsidP="003C78D7">
      <w:pPr>
        <w:numPr>
          <w:ilvl w:val="0"/>
          <w:numId w:val="1"/>
        </w:numPr>
        <w:spacing w:before="100" w:beforeAutospacing="1" w:after="100" w:afterAutospacing="1"/>
        <w:rPr>
          <w:vanish/>
        </w:rPr>
      </w:pPr>
      <w:hyperlink r:id="rId163" w:anchor="6_195" w:history="1">
        <w:r w:rsidR="0047658E" w:rsidRPr="0047658E">
          <w:rPr>
            <w:vanish/>
            <w:color w:val="0000FF"/>
            <w:u w:val="single"/>
          </w:rPr>
          <w:t xml:space="preserve">6. General specifications </w:t>
        </w:r>
      </w:hyperlink>
    </w:p>
    <w:p w:rsidR="0047658E" w:rsidRPr="0047658E" w:rsidRDefault="006E3E2E" w:rsidP="003C78D7">
      <w:pPr>
        <w:numPr>
          <w:ilvl w:val="0"/>
          <w:numId w:val="1"/>
        </w:numPr>
        <w:spacing w:before="100" w:beforeAutospacing="1" w:after="100" w:afterAutospacing="1"/>
        <w:rPr>
          <w:vanish/>
        </w:rPr>
      </w:pPr>
      <w:hyperlink r:id="rId164" w:anchor="6_980" w:history="1">
        <w:r w:rsidR="0047658E" w:rsidRPr="0047658E">
          <w:rPr>
            <w:vanish/>
            <w:color w:val="0000FF"/>
            <w:u w:val="single"/>
          </w:rPr>
          <w:t xml:space="preserve">6.1. Positioning and securing on the vehicle. </w:t>
        </w:r>
      </w:hyperlink>
    </w:p>
    <w:p w:rsidR="0047658E" w:rsidRPr="0047658E" w:rsidRDefault="006E3E2E" w:rsidP="003C78D7">
      <w:pPr>
        <w:numPr>
          <w:ilvl w:val="0"/>
          <w:numId w:val="1"/>
        </w:numPr>
        <w:spacing w:before="100" w:beforeAutospacing="1" w:after="100" w:afterAutospacing="1"/>
        <w:rPr>
          <w:vanish/>
        </w:rPr>
      </w:pPr>
      <w:hyperlink r:id="rId165" w:anchor="6_393" w:history="1">
        <w:r w:rsidR="0047658E" w:rsidRPr="0047658E">
          <w:rPr>
            <w:vanish/>
            <w:color w:val="0000FF"/>
            <w:u w:val="single"/>
          </w:rPr>
          <w:t xml:space="preserve">6.2. Configuration of the Child Restraint System 6.2.1. The configuration of the Child Restraint System shall be such that: </w:t>
        </w:r>
      </w:hyperlink>
    </w:p>
    <w:p w:rsidR="0047658E" w:rsidRPr="0047658E" w:rsidRDefault="006E3E2E" w:rsidP="003C78D7">
      <w:pPr>
        <w:numPr>
          <w:ilvl w:val="0"/>
          <w:numId w:val="1"/>
        </w:numPr>
        <w:spacing w:before="100" w:beforeAutospacing="1" w:after="100" w:afterAutospacing="1"/>
        <w:rPr>
          <w:vanish/>
        </w:rPr>
      </w:pPr>
      <w:hyperlink r:id="rId166" w:anchor="6_400" w:history="1">
        <w:r w:rsidR="0047658E" w:rsidRPr="0047658E">
          <w:rPr>
            <w:vanish/>
            <w:color w:val="0000FF"/>
            <w:u w:val="single"/>
          </w:rPr>
          <w:t xml:space="preserve">6.3. Child Restraint System specifications </w:t>
        </w:r>
      </w:hyperlink>
    </w:p>
    <w:p w:rsidR="0047658E" w:rsidRPr="0047658E" w:rsidRDefault="006E3E2E" w:rsidP="003C78D7">
      <w:pPr>
        <w:numPr>
          <w:ilvl w:val="0"/>
          <w:numId w:val="1"/>
        </w:numPr>
        <w:spacing w:before="100" w:beforeAutospacing="1" w:after="100" w:afterAutospacing="1"/>
        <w:rPr>
          <w:vanish/>
        </w:rPr>
      </w:pPr>
      <w:hyperlink r:id="rId167" w:anchor="6_799" w:history="1">
        <w:r w:rsidR="0047658E" w:rsidRPr="0047658E">
          <w:rPr>
            <w:vanish/>
            <w:color w:val="0000FF"/>
            <w:u w:val="single"/>
          </w:rPr>
          <w:t xml:space="preserve">6.3.1 Material </w:t>
        </w:r>
      </w:hyperlink>
    </w:p>
    <w:p w:rsidR="0047658E" w:rsidRPr="0047658E" w:rsidRDefault="006E3E2E" w:rsidP="003C78D7">
      <w:pPr>
        <w:numPr>
          <w:ilvl w:val="0"/>
          <w:numId w:val="1"/>
        </w:numPr>
        <w:spacing w:before="100" w:beforeAutospacing="1" w:after="100" w:afterAutospacing="1"/>
        <w:rPr>
          <w:vanish/>
        </w:rPr>
      </w:pPr>
      <w:hyperlink r:id="rId168" w:anchor="6_895" w:history="1">
        <w:r w:rsidR="0047658E" w:rsidRPr="0047658E">
          <w:rPr>
            <w:vanish/>
            <w:color w:val="0000FF"/>
            <w:u w:val="single"/>
          </w:rPr>
          <w:t xml:space="preserve">6.3.2. General characteristics </w:t>
        </w:r>
      </w:hyperlink>
    </w:p>
    <w:p w:rsidR="0047658E" w:rsidRPr="0047658E" w:rsidRDefault="006E3E2E" w:rsidP="003C78D7">
      <w:pPr>
        <w:numPr>
          <w:ilvl w:val="0"/>
          <w:numId w:val="1"/>
        </w:numPr>
        <w:spacing w:before="100" w:beforeAutospacing="1" w:after="100" w:afterAutospacing="1"/>
        <w:rPr>
          <w:vanish/>
        </w:rPr>
      </w:pPr>
      <w:hyperlink r:id="rId169" w:anchor="6_545" w:history="1">
        <w:r w:rsidR="0047658E" w:rsidRPr="0047658E">
          <w:rPr>
            <w:vanish/>
            <w:color w:val="0000FF"/>
            <w:u w:val="single"/>
          </w:rPr>
          <w:t xml:space="preserve">6.3.3. ISOFIX Attachments </w:t>
        </w:r>
      </w:hyperlink>
    </w:p>
    <w:p w:rsidR="0047658E" w:rsidRPr="0047658E" w:rsidRDefault="006E3E2E" w:rsidP="003C78D7">
      <w:pPr>
        <w:numPr>
          <w:ilvl w:val="0"/>
          <w:numId w:val="1"/>
        </w:numPr>
        <w:spacing w:before="100" w:beforeAutospacing="1" w:after="100" w:afterAutospacing="1"/>
        <w:rPr>
          <w:vanish/>
        </w:rPr>
      </w:pPr>
      <w:hyperlink r:id="rId170" w:anchor="6_176" w:history="1">
        <w:r w:rsidR="0047658E" w:rsidRPr="0047658E">
          <w:rPr>
            <w:vanish/>
            <w:color w:val="0000FF"/>
            <w:u w:val="single"/>
          </w:rPr>
          <w:t xml:space="preserve">6.3.4. ISOFIX Child Restraint System top tether strap specifications </w:t>
        </w:r>
      </w:hyperlink>
    </w:p>
    <w:p w:rsidR="0047658E" w:rsidRPr="0047658E" w:rsidRDefault="006E3E2E" w:rsidP="003C78D7">
      <w:pPr>
        <w:numPr>
          <w:ilvl w:val="0"/>
          <w:numId w:val="1"/>
        </w:numPr>
        <w:spacing w:before="100" w:beforeAutospacing="1" w:after="100" w:afterAutospacing="1"/>
        <w:rPr>
          <w:vanish/>
        </w:rPr>
      </w:pPr>
      <w:hyperlink r:id="rId171" w:anchor="6_514" w:history="1">
        <w:r w:rsidR="0047658E" w:rsidRPr="0047658E">
          <w:rPr>
            <w:vanish/>
            <w:color w:val="0000FF"/>
            <w:u w:val="single"/>
          </w:rPr>
          <w:t xml:space="preserve">6.3.5. i-Size Child Restraint System support-leg and support-leg foot requirements </w:t>
        </w:r>
      </w:hyperlink>
    </w:p>
    <w:p w:rsidR="0047658E" w:rsidRPr="0047658E" w:rsidRDefault="006E3E2E" w:rsidP="003C78D7">
      <w:pPr>
        <w:numPr>
          <w:ilvl w:val="0"/>
          <w:numId w:val="1"/>
        </w:numPr>
        <w:spacing w:before="100" w:beforeAutospacing="1" w:after="100" w:afterAutospacing="1"/>
        <w:rPr>
          <w:vanish/>
        </w:rPr>
      </w:pPr>
      <w:hyperlink r:id="rId172" w:anchor="6_706" w:history="1">
        <w:r w:rsidR="0047658E" w:rsidRPr="0047658E">
          <w:rPr>
            <w:vanish/>
            <w:color w:val="0000FF"/>
            <w:u w:val="single"/>
          </w:rPr>
          <w:t xml:space="preserve">6.4. Control of Markings </w:t>
        </w:r>
      </w:hyperlink>
    </w:p>
    <w:p w:rsidR="0047658E" w:rsidRPr="0047658E" w:rsidRDefault="006E3E2E" w:rsidP="003C78D7">
      <w:pPr>
        <w:numPr>
          <w:ilvl w:val="0"/>
          <w:numId w:val="1"/>
        </w:numPr>
        <w:spacing w:before="100" w:beforeAutospacing="1" w:after="100" w:afterAutospacing="1"/>
        <w:rPr>
          <w:vanish/>
        </w:rPr>
      </w:pPr>
      <w:hyperlink r:id="rId173" w:anchor="6_249" w:history="1">
        <w:r w:rsidR="0047658E" w:rsidRPr="0047658E">
          <w:rPr>
            <w:vanish/>
            <w:color w:val="0000FF"/>
            <w:u w:val="single"/>
          </w:rPr>
          <w:t xml:space="preserve">6.5. Control of Instructions on Installation and the Instructions for Use </w:t>
        </w:r>
      </w:hyperlink>
    </w:p>
    <w:p w:rsidR="0047658E" w:rsidRPr="0047658E" w:rsidRDefault="006E3E2E" w:rsidP="003C78D7">
      <w:pPr>
        <w:numPr>
          <w:ilvl w:val="0"/>
          <w:numId w:val="1"/>
        </w:numPr>
        <w:spacing w:before="100" w:beforeAutospacing="1" w:after="100" w:afterAutospacing="1"/>
        <w:rPr>
          <w:vanish/>
        </w:rPr>
      </w:pPr>
      <w:hyperlink r:id="rId174" w:anchor="6_159" w:history="1">
        <w:r w:rsidR="0047658E" w:rsidRPr="0047658E">
          <w:rPr>
            <w:vanish/>
            <w:color w:val="0000FF"/>
            <w:u w:val="single"/>
          </w:rPr>
          <w:t xml:space="preserve">6.6. Provisions applicable to the assembled Child Restraint System </w:t>
        </w:r>
      </w:hyperlink>
    </w:p>
    <w:p w:rsidR="0047658E" w:rsidRPr="0047658E" w:rsidRDefault="006E3E2E" w:rsidP="003C78D7">
      <w:pPr>
        <w:numPr>
          <w:ilvl w:val="0"/>
          <w:numId w:val="1"/>
        </w:numPr>
        <w:spacing w:before="100" w:beforeAutospacing="1" w:after="100" w:afterAutospacing="1"/>
        <w:rPr>
          <w:vanish/>
        </w:rPr>
      </w:pPr>
      <w:hyperlink r:id="rId175" w:anchor="6_147" w:history="1">
        <w:r w:rsidR="0047658E" w:rsidRPr="0047658E">
          <w:rPr>
            <w:vanish/>
            <w:color w:val="0000FF"/>
            <w:u w:val="single"/>
          </w:rPr>
          <w:t xml:space="preserve">6.6.1. Resistance to corrosion </w:t>
        </w:r>
      </w:hyperlink>
    </w:p>
    <w:p w:rsidR="0047658E" w:rsidRPr="0047658E" w:rsidRDefault="006E3E2E" w:rsidP="003C78D7">
      <w:pPr>
        <w:numPr>
          <w:ilvl w:val="0"/>
          <w:numId w:val="1"/>
        </w:numPr>
        <w:spacing w:before="100" w:beforeAutospacing="1" w:after="100" w:afterAutospacing="1"/>
        <w:rPr>
          <w:vanish/>
        </w:rPr>
      </w:pPr>
      <w:hyperlink r:id="rId176" w:anchor="6_887" w:history="1">
        <w:r w:rsidR="0047658E" w:rsidRPr="0047658E">
          <w:rPr>
            <w:vanish/>
            <w:color w:val="0000FF"/>
            <w:u w:val="single"/>
          </w:rPr>
          <w:t xml:space="preserve">6.6.2. Energy absorption </w:t>
        </w:r>
      </w:hyperlink>
    </w:p>
    <w:p w:rsidR="0047658E" w:rsidRPr="0047658E" w:rsidRDefault="006E3E2E" w:rsidP="003C78D7">
      <w:pPr>
        <w:numPr>
          <w:ilvl w:val="0"/>
          <w:numId w:val="1"/>
        </w:numPr>
        <w:spacing w:before="100" w:beforeAutospacing="1" w:after="100" w:afterAutospacing="1"/>
        <w:rPr>
          <w:vanish/>
        </w:rPr>
      </w:pPr>
      <w:hyperlink r:id="rId177" w:anchor="6_740" w:history="1">
        <w:r w:rsidR="0047658E" w:rsidRPr="0047658E">
          <w:rPr>
            <w:vanish/>
            <w:color w:val="0000FF"/>
            <w:u w:val="single"/>
          </w:rPr>
          <w:t xml:space="preserve">6.6.3. Overturning </w:t>
        </w:r>
      </w:hyperlink>
    </w:p>
    <w:p w:rsidR="0047658E" w:rsidRPr="0047658E" w:rsidRDefault="006E3E2E" w:rsidP="003C78D7">
      <w:pPr>
        <w:numPr>
          <w:ilvl w:val="0"/>
          <w:numId w:val="1"/>
        </w:numPr>
        <w:spacing w:before="100" w:beforeAutospacing="1" w:after="100" w:afterAutospacing="1"/>
        <w:rPr>
          <w:vanish/>
        </w:rPr>
      </w:pPr>
      <w:hyperlink r:id="rId178" w:anchor="6_463" w:history="1">
        <w:r w:rsidR="0047658E" w:rsidRPr="0047658E">
          <w:rPr>
            <w:vanish/>
            <w:color w:val="0000FF"/>
            <w:u w:val="single"/>
          </w:rPr>
          <w:t xml:space="preserve">6.6.4. Dynamic test </w:t>
        </w:r>
      </w:hyperlink>
    </w:p>
    <w:p w:rsidR="0047658E" w:rsidRPr="0047658E" w:rsidRDefault="006E3E2E" w:rsidP="003C78D7">
      <w:pPr>
        <w:numPr>
          <w:ilvl w:val="0"/>
          <w:numId w:val="1"/>
        </w:numPr>
        <w:spacing w:before="100" w:beforeAutospacing="1" w:after="100" w:afterAutospacing="1"/>
        <w:rPr>
          <w:vanish/>
        </w:rPr>
      </w:pPr>
      <w:hyperlink r:id="rId179" w:anchor="6_944" w:history="1">
        <w:r w:rsidR="0047658E" w:rsidRPr="0047658E">
          <w:rPr>
            <w:vanish/>
            <w:color w:val="0000FF"/>
            <w:u w:val="single"/>
          </w:rPr>
          <w:t xml:space="preserve">6.6.5. Resistance to temperature </w:t>
        </w:r>
      </w:hyperlink>
    </w:p>
    <w:p w:rsidR="0047658E" w:rsidRPr="0047658E" w:rsidRDefault="006E3E2E" w:rsidP="003C78D7">
      <w:pPr>
        <w:numPr>
          <w:ilvl w:val="0"/>
          <w:numId w:val="1"/>
        </w:numPr>
        <w:spacing w:before="100" w:beforeAutospacing="1" w:after="100" w:afterAutospacing="1"/>
        <w:rPr>
          <w:vanish/>
        </w:rPr>
      </w:pPr>
      <w:hyperlink r:id="rId180" w:anchor="6_986" w:history="1">
        <w:r w:rsidR="0047658E" w:rsidRPr="0047658E">
          <w:rPr>
            <w:vanish/>
            <w:color w:val="0000FF"/>
            <w:u w:val="single"/>
          </w:rPr>
          <w:t xml:space="preserve">6.7. Provisions applicable to individual components of the restraint </w:t>
        </w:r>
      </w:hyperlink>
    </w:p>
    <w:p w:rsidR="0047658E" w:rsidRPr="0047658E" w:rsidRDefault="006E3E2E" w:rsidP="003C78D7">
      <w:pPr>
        <w:numPr>
          <w:ilvl w:val="0"/>
          <w:numId w:val="1"/>
        </w:numPr>
        <w:spacing w:before="100" w:beforeAutospacing="1" w:after="100" w:afterAutospacing="1"/>
        <w:rPr>
          <w:vanish/>
        </w:rPr>
      </w:pPr>
      <w:hyperlink r:id="rId181" w:anchor="6_902" w:history="1">
        <w:r w:rsidR="0047658E" w:rsidRPr="0047658E">
          <w:rPr>
            <w:vanish/>
            <w:color w:val="0000FF"/>
            <w:u w:val="single"/>
          </w:rPr>
          <w:t xml:space="preserve">6.7.1. Buckle </w:t>
        </w:r>
      </w:hyperlink>
    </w:p>
    <w:p w:rsidR="0047658E" w:rsidRPr="0047658E" w:rsidRDefault="006E3E2E" w:rsidP="003C78D7">
      <w:pPr>
        <w:numPr>
          <w:ilvl w:val="0"/>
          <w:numId w:val="1"/>
        </w:numPr>
        <w:spacing w:before="100" w:beforeAutospacing="1" w:after="100" w:afterAutospacing="1"/>
        <w:rPr>
          <w:vanish/>
        </w:rPr>
      </w:pPr>
      <w:hyperlink r:id="rId182" w:anchor="6_138" w:history="1">
        <w:r w:rsidR="0047658E" w:rsidRPr="0047658E">
          <w:rPr>
            <w:vanish/>
            <w:color w:val="0000FF"/>
            <w:u w:val="single"/>
          </w:rPr>
          <w:t xml:space="preserve">6.7.2. Adjusting device </w:t>
        </w:r>
      </w:hyperlink>
    </w:p>
    <w:p w:rsidR="0047658E" w:rsidRPr="0047658E" w:rsidRDefault="006E3E2E" w:rsidP="003C78D7">
      <w:pPr>
        <w:numPr>
          <w:ilvl w:val="0"/>
          <w:numId w:val="1"/>
        </w:numPr>
        <w:spacing w:before="100" w:beforeAutospacing="1" w:after="100" w:afterAutospacing="1"/>
        <w:rPr>
          <w:vanish/>
        </w:rPr>
      </w:pPr>
      <w:hyperlink r:id="rId183" w:anchor="6_405" w:history="1">
        <w:r w:rsidR="0047658E" w:rsidRPr="0047658E">
          <w:rPr>
            <w:vanish/>
            <w:color w:val="0000FF"/>
            <w:u w:val="single"/>
          </w:rPr>
          <w:t xml:space="preserve">6.7.3. Retractors </w:t>
        </w:r>
      </w:hyperlink>
    </w:p>
    <w:p w:rsidR="0047658E" w:rsidRPr="0047658E" w:rsidRDefault="006E3E2E" w:rsidP="003C78D7">
      <w:pPr>
        <w:numPr>
          <w:ilvl w:val="0"/>
          <w:numId w:val="1"/>
        </w:numPr>
        <w:spacing w:before="100" w:beforeAutospacing="1" w:after="100" w:afterAutospacing="1"/>
        <w:rPr>
          <w:vanish/>
        </w:rPr>
      </w:pPr>
      <w:hyperlink r:id="rId184" w:anchor="6_235" w:history="1">
        <w:r w:rsidR="0047658E" w:rsidRPr="0047658E">
          <w:rPr>
            <w:vanish/>
            <w:color w:val="0000FF"/>
            <w:u w:val="single"/>
          </w:rPr>
          <w:t xml:space="preserve">6.7.4. Straps </w:t>
        </w:r>
      </w:hyperlink>
    </w:p>
    <w:p w:rsidR="0047658E" w:rsidRPr="0047658E" w:rsidRDefault="006E3E2E" w:rsidP="003C78D7">
      <w:pPr>
        <w:numPr>
          <w:ilvl w:val="0"/>
          <w:numId w:val="1"/>
        </w:numPr>
        <w:spacing w:before="100" w:beforeAutospacing="1" w:after="100" w:afterAutospacing="1"/>
        <w:rPr>
          <w:vanish/>
        </w:rPr>
      </w:pPr>
      <w:hyperlink r:id="rId185" w:anchor="6_58" w:history="1">
        <w:r w:rsidR="0047658E" w:rsidRPr="0047658E">
          <w:rPr>
            <w:vanish/>
            <w:color w:val="0000FF"/>
            <w:u w:val="single"/>
          </w:rPr>
          <w:t xml:space="preserve">6.7.5. ISOFIX attachment specifications </w:t>
        </w:r>
      </w:hyperlink>
    </w:p>
    <w:p w:rsidR="0047658E" w:rsidRPr="0047658E" w:rsidRDefault="006E3E2E" w:rsidP="003C78D7">
      <w:pPr>
        <w:numPr>
          <w:ilvl w:val="0"/>
          <w:numId w:val="1"/>
        </w:numPr>
        <w:spacing w:before="100" w:beforeAutospacing="1" w:after="100" w:afterAutospacing="1"/>
        <w:rPr>
          <w:vanish/>
        </w:rPr>
      </w:pPr>
      <w:hyperlink r:id="rId186" w:anchor="6_401" w:history="1">
        <w:r w:rsidR="0047658E" w:rsidRPr="0047658E">
          <w:rPr>
            <w:vanish/>
            <w:color w:val="0000FF"/>
            <w:u w:val="single"/>
          </w:rPr>
          <w:t xml:space="preserve">6.8. Classification </w:t>
        </w:r>
      </w:hyperlink>
    </w:p>
    <w:p w:rsidR="0047658E" w:rsidRPr="0047658E" w:rsidRDefault="006E3E2E" w:rsidP="003C78D7">
      <w:pPr>
        <w:numPr>
          <w:ilvl w:val="0"/>
          <w:numId w:val="1"/>
        </w:numPr>
        <w:spacing w:before="100" w:beforeAutospacing="1" w:after="100" w:afterAutospacing="1"/>
        <w:rPr>
          <w:vanish/>
        </w:rPr>
      </w:pPr>
      <w:hyperlink r:id="rId187" w:anchor="7_643" w:history="1">
        <w:r w:rsidR="0047658E" w:rsidRPr="0047658E">
          <w:rPr>
            <w:vanish/>
            <w:color w:val="0000FF"/>
            <w:u w:val="single"/>
          </w:rPr>
          <w:t xml:space="preserve">7. Tests </w:t>
        </w:r>
      </w:hyperlink>
    </w:p>
    <w:p w:rsidR="0047658E" w:rsidRPr="0047658E" w:rsidRDefault="006E3E2E" w:rsidP="003C78D7">
      <w:pPr>
        <w:numPr>
          <w:ilvl w:val="0"/>
          <w:numId w:val="1"/>
        </w:numPr>
        <w:spacing w:before="100" w:beforeAutospacing="1" w:after="100" w:afterAutospacing="1"/>
        <w:rPr>
          <w:vanish/>
        </w:rPr>
      </w:pPr>
      <w:hyperlink r:id="rId188" w:anchor="7_720" w:history="1">
        <w:r w:rsidR="0047658E" w:rsidRPr="0047658E">
          <w:rPr>
            <w:vanish/>
            <w:color w:val="0000FF"/>
            <w:u w:val="single"/>
          </w:rPr>
          <w:t xml:space="preserve">7.1. Tests of the assembled Child Restraint System </w:t>
        </w:r>
      </w:hyperlink>
    </w:p>
    <w:p w:rsidR="0047658E" w:rsidRPr="0047658E" w:rsidRDefault="006E3E2E" w:rsidP="003C78D7">
      <w:pPr>
        <w:numPr>
          <w:ilvl w:val="0"/>
          <w:numId w:val="1"/>
        </w:numPr>
        <w:spacing w:before="100" w:beforeAutospacing="1" w:after="100" w:afterAutospacing="1"/>
        <w:rPr>
          <w:vanish/>
        </w:rPr>
      </w:pPr>
      <w:hyperlink r:id="rId189" w:anchor="7_274" w:history="1">
        <w:r w:rsidR="0047658E" w:rsidRPr="0047658E">
          <w:rPr>
            <w:vanish/>
            <w:color w:val="0000FF"/>
            <w:u w:val="single"/>
          </w:rPr>
          <w:t xml:space="preserve">7.1.1. Corrosion </w:t>
        </w:r>
      </w:hyperlink>
    </w:p>
    <w:p w:rsidR="0047658E" w:rsidRPr="0047658E" w:rsidRDefault="006E3E2E" w:rsidP="003C78D7">
      <w:pPr>
        <w:numPr>
          <w:ilvl w:val="0"/>
          <w:numId w:val="1"/>
        </w:numPr>
        <w:spacing w:before="100" w:beforeAutospacing="1" w:after="100" w:afterAutospacing="1"/>
        <w:rPr>
          <w:vanish/>
        </w:rPr>
      </w:pPr>
      <w:hyperlink r:id="rId190" w:anchor="7_134" w:history="1">
        <w:r w:rsidR="0047658E" w:rsidRPr="0047658E">
          <w:rPr>
            <w:vanish/>
            <w:color w:val="0000FF"/>
            <w:u w:val="single"/>
          </w:rPr>
          <w:t xml:space="preserve">7.1.2. Overturning </w:t>
        </w:r>
      </w:hyperlink>
    </w:p>
    <w:p w:rsidR="0047658E" w:rsidRPr="0047658E" w:rsidRDefault="006E3E2E" w:rsidP="003C78D7">
      <w:pPr>
        <w:numPr>
          <w:ilvl w:val="0"/>
          <w:numId w:val="1"/>
        </w:numPr>
        <w:spacing w:before="100" w:beforeAutospacing="1" w:after="100" w:afterAutospacing="1"/>
        <w:rPr>
          <w:vanish/>
        </w:rPr>
      </w:pPr>
      <w:hyperlink r:id="rId191" w:anchor="7_589" w:history="1">
        <w:r w:rsidR="0047658E" w:rsidRPr="0047658E">
          <w:rPr>
            <w:vanish/>
            <w:color w:val="0000FF"/>
            <w:u w:val="single"/>
          </w:rPr>
          <w:t xml:space="preserve">7.1.3. Dynamic testing for frontal, rear and lateral impact: </w:t>
        </w:r>
      </w:hyperlink>
    </w:p>
    <w:p w:rsidR="0047658E" w:rsidRPr="0047658E" w:rsidRDefault="006E3E2E" w:rsidP="003C78D7">
      <w:pPr>
        <w:numPr>
          <w:ilvl w:val="0"/>
          <w:numId w:val="1"/>
        </w:numPr>
        <w:spacing w:before="100" w:beforeAutospacing="1" w:after="100" w:afterAutospacing="1"/>
        <w:rPr>
          <w:vanish/>
        </w:rPr>
      </w:pPr>
      <w:hyperlink r:id="rId192" w:anchor="7_883" w:history="1">
        <w:r w:rsidR="0047658E" w:rsidRPr="0047658E">
          <w:rPr>
            <w:vanish/>
            <w:color w:val="0000FF"/>
            <w:u w:val="single"/>
          </w:rPr>
          <w:t xml:space="preserve">7.2. Testing of individual components </w:t>
        </w:r>
      </w:hyperlink>
    </w:p>
    <w:p w:rsidR="0047658E" w:rsidRPr="0047658E" w:rsidRDefault="006E3E2E" w:rsidP="003C78D7">
      <w:pPr>
        <w:numPr>
          <w:ilvl w:val="0"/>
          <w:numId w:val="1"/>
        </w:numPr>
        <w:spacing w:before="100" w:beforeAutospacing="1" w:after="100" w:afterAutospacing="1"/>
        <w:rPr>
          <w:vanish/>
        </w:rPr>
      </w:pPr>
      <w:hyperlink r:id="rId193" w:anchor="7_928" w:history="1">
        <w:r w:rsidR="0047658E" w:rsidRPr="0047658E">
          <w:rPr>
            <w:vanish/>
            <w:color w:val="0000FF"/>
            <w:u w:val="single"/>
          </w:rPr>
          <w:t xml:space="preserve">7.2.1. Buckle </w:t>
        </w:r>
      </w:hyperlink>
    </w:p>
    <w:p w:rsidR="0047658E" w:rsidRPr="0047658E" w:rsidRDefault="006E3E2E" w:rsidP="003C78D7">
      <w:pPr>
        <w:numPr>
          <w:ilvl w:val="0"/>
          <w:numId w:val="1"/>
        </w:numPr>
        <w:spacing w:before="100" w:beforeAutospacing="1" w:after="100" w:afterAutospacing="1"/>
        <w:rPr>
          <w:vanish/>
        </w:rPr>
      </w:pPr>
      <w:hyperlink r:id="rId194" w:anchor="7_340" w:history="1">
        <w:r w:rsidR="0047658E" w:rsidRPr="0047658E">
          <w:rPr>
            <w:vanish/>
            <w:color w:val="0000FF"/>
            <w:u w:val="single"/>
          </w:rPr>
          <w:t xml:space="preserve">7.2.2. Adjusting device </w:t>
        </w:r>
      </w:hyperlink>
    </w:p>
    <w:p w:rsidR="0047658E" w:rsidRPr="0047658E" w:rsidRDefault="006E3E2E" w:rsidP="003C78D7">
      <w:pPr>
        <w:numPr>
          <w:ilvl w:val="0"/>
          <w:numId w:val="1"/>
        </w:numPr>
        <w:spacing w:before="100" w:beforeAutospacing="1" w:after="100" w:afterAutospacing="1"/>
        <w:rPr>
          <w:vanish/>
        </w:rPr>
      </w:pPr>
      <w:hyperlink r:id="rId195" w:anchor="7_911" w:history="1">
        <w:r w:rsidR="0047658E" w:rsidRPr="0047658E">
          <w:rPr>
            <w:vanish/>
            <w:color w:val="0000FF"/>
            <w:u w:val="single"/>
          </w:rPr>
          <w:t xml:space="preserve">7.2.3. Microslip test (see Annex 5, figure 3) </w:t>
        </w:r>
      </w:hyperlink>
    </w:p>
    <w:p w:rsidR="0047658E" w:rsidRPr="0047658E" w:rsidRDefault="006E3E2E" w:rsidP="003C78D7">
      <w:pPr>
        <w:numPr>
          <w:ilvl w:val="0"/>
          <w:numId w:val="1"/>
        </w:numPr>
        <w:spacing w:before="100" w:beforeAutospacing="1" w:after="100" w:afterAutospacing="1"/>
        <w:rPr>
          <w:vanish/>
        </w:rPr>
      </w:pPr>
      <w:hyperlink r:id="rId196" w:anchor="7_234" w:history="1">
        <w:r w:rsidR="0047658E" w:rsidRPr="0047658E">
          <w:rPr>
            <w:vanish/>
            <w:color w:val="0000FF"/>
            <w:u w:val="single"/>
          </w:rPr>
          <w:t xml:space="preserve">7.2.4. Retractor </w:t>
        </w:r>
      </w:hyperlink>
    </w:p>
    <w:p w:rsidR="0047658E" w:rsidRPr="0047658E" w:rsidRDefault="006E3E2E" w:rsidP="003C78D7">
      <w:pPr>
        <w:numPr>
          <w:ilvl w:val="0"/>
          <w:numId w:val="1"/>
        </w:numPr>
        <w:spacing w:before="100" w:beforeAutospacing="1" w:after="100" w:afterAutospacing="1"/>
        <w:rPr>
          <w:vanish/>
        </w:rPr>
      </w:pPr>
      <w:hyperlink r:id="rId197" w:anchor="7_259" w:history="1">
        <w:r w:rsidR="0047658E" w:rsidRPr="0047658E">
          <w:rPr>
            <w:vanish/>
            <w:color w:val="0000FF"/>
            <w:u w:val="single"/>
          </w:rPr>
          <w:t xml:space="preserve">7.2.5. Static test for straps </w:t>
        </w:r>
      </w:hyperlink>
    </w:p>
    <w:p w:rsidR="0047658E" w:rsidRPr="0047658E" w:rsidRDefault="006E3E2E" w:rsidP="003C78D7">
      <w:pPr>
        <w:numPr>
          <w:ilvl w:val="0"/>
          <w:numId w:val="1"/>
        </w:numPr>
        <w:spacing w:before="100" w:beforeAutospacing="1" w:after="100" w:afterAutospacing="1"/>
        <w:rPr>
          <w:vanish/>
        </w:rPr>
      </w:pPr>
      <w:hyperlink r:id="rId198" w:anchor="7_198" w:history="1">
        <w:r w:rsidR="0047658E" w:rsidRPr="0047658E">
          <w:rPr>
            <w:vanish/>
            <w:color w:val="0000FF"/>
            <w:u w:val="single"/>
          </w:rPr>
          <w:t xml:space="preserve">7.2.6. Conditioning test for adjusters mounted directly on a child restraint </w:t>
        </w:r>
      </w:hyperlink>
    </w:p>
    <w:p w:rsidR="0047658E" w:rsidRPr="0047658E" w:rsidRDefault="006E3E2E" w:rsidP="003C78D7">
      <w:pPr>
        <w:numPr>
          <w:ilvl w:val="0"/>
          <w:numId w:val="1"/>
        </w:numPr>
        <w:spacing w:before="100" w:beforeAutospacing="1" w:after="100" w:afterAutospacing="1"/>
        <w:rPr>
          <w:vanish/>
        </w:rPr>
      </w:pPr>
      <w:hyperlink r:id="rId199" w:anchor="7_869" w:history="1">
        <w:r w:rsidR="0047658E" w:rsidRPr="0047658E">
          <w:rPr>
            <w:vanish/>
            <w:color w:val="0000FF"/>
            <w:u w:val="single"/>
          </w:rPr>
          <w:t xml:space="preserve">7.2.7. Temperature test </w:t>
        </w:r>
      </w:hyperlink>
    </w:p>
    <w:p w:rsidR="0047658E" w:rsidRPr="0047658E" w:rsidRDefault="006E3E2E" w:rsidP="003C78D7">
      <w:pPr>
        <w:numPr>
          <w:ilvl w:val="0"/>
          <w:numId w:val="1"/>
        </w:numPr>
        <w:spacing w:before="100" w:beforeAutospacing="1" w:after="100" w:afterAutospacing="1"/>
        <w:rPr>
          <w:vanish/>
        </w:rPr>
      </w:pPr>
      <w:hyperlink r:id="rId200" w:anchor="7_68" w:history="1">
        <w:r w:rsidR="0047658E" w:rsidRPr="0047658E">
          <w:rPr>
            <w:vanish/>
            <w:color w:val="0000FF"/>
            <w:u w:val="single"/>
          </w:rPr>
          <w:t xml:space="preserve">7.3. Certification of Test Bench Cushion. </w:t>
        </w:r>
      </w:hyperlink>
    </w:p>
    <w:p w:rsidR="0047658E" w:rsidRPr="0047658E" w:rsidRDefault="006E3E2E" w:rsidP="003C78D7">
      <w:pPr>
        <w:numPr>
          <w:ilvl w:val="0"/>
          <w:numId w:val="1"/>
        </w:numPr>
        <w:spacing w:before="100" w:beforeAutospacing="1" w:after="100" w:afterAutospacing="1"/>
        <w:rPr>
          <w:vanish/>
        </w:rPr>
      </w:pPr>
      <w:hyperlink r:id="rId201" w:anchor="7_998" w:history="1">
        <w:r w:rsidR="0047658E" w:rsidRPr="0047658E">
          <w:rPr>
            <w:vanish/>
            <w:color w:val="0000FF"/>
            <w:u w:val="single"/>
          </w:rPr>
          <w:t xml:space="preserve">7.4. Registration of dynamic behaviour </w:t>
        </w:r>
      </w:hyperlink>
    </w:p>
    <w:p w:rsidR="0047658E" w:rsidRPr="0047658E" w:rsidRDefault="006E3E2E" w:rsidP="003C78D7">
      <w:pPr>
        <w:numPr>
          <w:ilvl w:val="0"/>
          <w:numId w:val="1"/>
        </w:numPr>
        <w:spacing w:before="100" w:beforeAutospacing="1" w:after="100" w:afterAutospacing="1"/>
        <w:rPr>
          <w:vanish/>
        </w:rPr>
      </w:pPr>
      <w:hyperlink r:id="rId202" w:anchor="7_253" w:history="1">
        <w:r w:rsidR="0047658E" w:rsidRPr="0047658E">
          <w:rPr>
            <w:vanish/>
            <w:color w:val="0000FF"/>
            <w:u w:val="single"/>
          </w:rPr>
          <w:t xml:space="preserve">7.5. The measuring procedures shall correspond to those defined in the latest version of ISO 6487. The channel frequency class shall be: </w:t>
        </w:r>
      </w:hyperlink>
    </w:p>
    <w:p w:rsidR="0047658E" w:rsidRPr="0047658E" w:rsidRDefault="006E3E2E" w:rsidP="003C78D7">
      <w:pPr>
        <w:numPr>
          <w:ilvl w:val="0"/>
          <w:numId w:val="1"/>
        </w:numPr>
        <w:spacing w:before="100" w:beforeAutospacing="1" w:after="100" w:afterAutospacing="1"/>
        <w:rPr>
          <w:vanish/>
        </w:rPr>
      </w:pPr>
      <w:hyperlink r:id="rId203" w:anchor="8_908" w:history="1">
        <w:r w:rsidR="0047658E" w:rsidRPr="0047658E">
          <w:rPr>
            <w:vanish/>
            <w:color w:val="0000FF"/>
            <w:u w:val="single"/>
          </w:rPr>
          <w:t xml:space="preserve">8. Test reports of type approval and of production qualification </w:t>
        </w:r>
      </w:hyperlink>
    </w:p>
    <w:p w:rsidR="0047658E" w:rsidRPr="0047658E" w:rsidRDefault="006E3E2E" w:rsidP="003C78D7">
      <w:pPr>
        <w:numPr>
          <w:ilvl w:val="0"/>
          <w:numId w:val="1"/>
        </w:numPr>
        <w:spacing w:before="100" w:beforeAutospacing="1" w:after="100" w:afterAutospacing="1"/>
        <w:rPr>
          <w:vanish/>
        </w:rPr>
      </w:pPr>
      <w:hyperlink r:id="rId204" w:anchor="9_810" w:history="1">
        <w:r w:rsidR="0047658E" w:rsidRPr="0047658E">
          <w:rPr>
            <w:vanish/>
            <w:color w:val="0000FF"/>
            <w:u w:val="single"/>
          </w:rPr>
          <w:t xml:space="preserve">9. Production qualification </w:t>
        </w:r>
      </w:hyperlink>
    </w:p>
    <w:p w:rsidR="0047658E" w:rsidRPr="0047658E" w:rsidRDefault="006E3E2E" w:rsidP="003C78D7">
      <w:pPr>
        <w:numPr>
          <w:ilvl w:val="0"/>
          <w:numId w:val="1"/>
        </w:numPr>
        <w:spacing w:before="100" w:beforeAutospacing="1" w:after="100" w:afterAutospacing="1"/>
        <w:rPr>
          <w:vanish/>
        </w:rPr>
      </w:pPr>
      <w:hyperlink r:id="rId205" w:anchor="1_836" w:history="1">
        <w:r w:rsidR="0047658E" w:rsidRPr="0047658E">
          <w:rPr>
            <w:vanish/>
            <w:color w:val="0000FF"/>
            <w:u w:val="single"/>
          </w:rPr>
          <w:t xml:space="preserve">10. Conformity of production and routine tests </w:t>
        </w:r>
      </w:hyperlink>
    </w:p>
    <w:p w:rsidR="0047658E" w:rsidRPr="0047658E" w:rsidRDefault="006E3E2E" w:rsidP="003C78D7">
      <w:pPr>
        <w:numPr>
          <w:ilvl w:val="0"/>
          <w:numId w:val="1"/>
        </w:numPr>
        <w:spacing w:before="100" w:beforeAutospacing="1" w:after="100" w:afterAutospacing="1"/>
        <w:rPr>
          <w:vanish/>
        </w:rPr>
      </w:pPr>
      <w:hyperlink r:id="rId206" w:anchor="1_220" w:history="1">
        <w:r w:rsidR="0047658E" w:rsidRPr="0047658E">
          <w:rPr>
            <w:vanish/>
            <w:color w:val="0000FF"/>
            <w:u w:val="single"/>
          </w:rPr>
          <w:t xml:space="preserve">11. Modification and extension of approval of a child restraint system </w:t>
        </w:r>
      </w:hyperlink>
    </w:p>
    <w:p w:rsidR="0047658E" w:rsidRPr="0047658E" w:rsidRDefault="006E3E2E" w:rsidP="003C78D7">
      <w:pPr>
        <w:numPr>
          <w:ilvl w:val="0"/>
          <w:numId w:val="1"/>
        </w:numPr>
        <w:spacing w:before="100" w:beforeAutospacing="1" w:after="100" w:afterAutospacing="1"/>
        <w:rPr>
          <w:vanish/>
        </w:rPr>
      </w:pPr>
      <w:hyperlink r:id="rId207" w:anchor="1_282" w:history="1">
        <w:r w:rsidR="0047658E" w:rsidRPr="0047658E">
          <w:rPr>
            <w:vanish/>
            <w:color w:val="0000FF"/>
            <w:u w:val="single"/>
          </w:rPr>
          <w:t xml:space="preserve">12. Penalties for non-conformity of production </w:t>
        </w:r>
      </w:hyperlink>
    </w:p>
    <w:p w:rsidR="0047658E" w:rsidRPr="0047658E" w:rsidRDefault="006E3E2E" w:rsidP="003C78D7">
      <w:pPr>
        <w:numPr>
          <w:ilvl w:val="0"/>
          <w:numId w:val="1"/>
        </w:numPr>
        <w:spacing w:before="100" w:beforeAutospacing="1" w:after="100" w:afterAutospacing="1"/>
        <w:rPr>
          <w:vanish/>
        </w:rPr>
      </w:pPr>
      <w:hyperlink r:id="rId208" w:anchor="1_180" w:history="1">
        <w:r w:rsidR="0047658E" w:rsidRPr="0047658E">
          <w:rPr>
            <w:vanish/>
            <w:color w:val="0000FF"/>
            <w:u w:val="single"/>
          </w:rPr>
          <w:t xml:space="preserve">13. Production definitively discontinued </w:t>
        </w:r>
      </w:hyperlink>
    </w:p>
    <w:p w:rsidR="0047658E" w:rsidRPr="0047658E" w:rsidRDefault="006E3E2E" w:rsidP="003C78D7">
      <w:pPr>
        <w:numPr>
          <w:ilvl w:val="0"/>
          <w:numId w:val="1"/>
        </w:numPr>
        <w:spacing w:before="100" w:beforeAutospacing="1" w:after="100" w:afterAutospacing="1"/>
        <w:rPr>
          <w:vanish/>
        </w:rPr>
      </w:pPr>
      <w:hyperlink r:id="rId209" w:anchor="1_694" w:history="1">
        <w:r w:rsidR="0047658E" w:rsidRPr="0047658E">
          <w:rPr>
            <w:vanish/>
            <w:color w:val="0000FF"/>
            <w:u w:val="single"/>
          </w:rPr>
          <w:t xml:space="preserve">14. Information for users </w:t>
        </w:r>
      </w:hyperlink>
    </w:p>
    <w:p w:rsidR="0047658E" w:rsidRPr="0047658E" w:rsidRDefault="006E3E2E" w:rsidP="003C78D7">
      <w:pPr>
        <w:numPr>
          <w:ilvl w:val="0"/>
          <w:numId w:val="1"/>
        </w:numPr>
        <w:spacing w:before="100" w:beforeAutospacing="1" w:after="100" w:afterAutospacing="1"/>
        <w:rPr>
          <w:vanish/>
        </w:rPr>
      </w:pPr>
      <w:hyperlink r:id="rId210" w:anchor="1_736" w:history="1">
        <w:r w:rsidR="0047658E" w:rsidRPr="0047658E">
          <w:rPr>
            <w:vanish/>
            <w:color w:val="0000FF"/>
            <w:u w:val="single"/>
          </w:rPr>
          <w:t xml:space="preserve">15. Names and addresses of technical services responsible for conducting approval tests and of Type Approval Authorities </w:t>
        </w:r>
      </w:hyperlink>
    </w:p>
    <w:p w:rsidR="0047658E" w:rsidRPr="0047658E" w:rsidRDefault="006E3E2E" w:rsidP="003C78D7">
      <w:pPr>
        <w:numPr>
          <w:ilvl w:val="0"/>
          <w:numId w:val="1"/>
        </w:numPr>
        <w:spacing w:before="100" w:beforeAutospacing="1" w:after="100" w:afterAutospacing="1"/>
        <w:rPr>
          <w:vanish/>
        </w:rPr>
      </w:pPr>
      <w:hyperlink r:id="rId211" w:anchor="A_970" w:history="1">
        <w:r w:rsidR="0047658E" w:rsidRPr="0047658E">
          <w:rPr>
            <w:vanish/>
            <w:color w:val="0000FF"/>
            <w:u w:val="single"/>
          </w:rPr>
          <w:t xml:space="preserve">Annex 1 Communication </w:t>
        </w:r>
      </w:hyperlink>
    </w:p>
    <w:p w:rsidR="0047658E" w:rsidRPr="0047658E" w:rsidRDefault="006E3E2E" w:rsidP="003C78D7">
      <w:pPr>
        <w:numPr>
          <w:ilvl w:val="0"/>
          <w:numId w:val="1"/>
        </w:numPr>
        <w:spacing w:before="100" w:beforeAutospacing="1" w:after="100" w:afterAutospacing="1"/>
        <w:rPr>
          <w:vanish/>
        </w:rPr>
      </w:pPr>
      <w:hyperlink r:id="rId212" w:anchor="A_766" w:history="1">
        <w:r w:rsidR="0047658E" w:rsidRPr="0047658E">
          <w:rPr>
            <w:vanish/>
            <w:color w:val="0000FF"/>
            <w:u w:val="single"/>
          </w:rPr>
          <w:t xml:space="preserve">Annex 2 Arrangements of the approval mark </w:t>
        </w:r>
      </w:hyperlink>
    </w:p>
    <w:p w:rsidR="0047658E" w:rsidRPr="0047658E" w:rsidRDefault="006E3E2E" w:rsidP="003C78D7">
      <w:pPr>
        <w:numPr>
          <w:ilvl w:val="0"/>
          <w:numId w:val="1"/>
        </w:numPr>
        <w:spacing w:before="100" w:beforeAutospacing="1" w:after="100" w:afterAutospacing="1"/>
        <w:rPr>
          <w:vanish/>
        </w:rPr>
      </w:pPr>
      <w:hyperlink r:id="rId213" w:anchor="A_983" w:history="1">
        <w:r w:rsidR="0047658E" w:rsidRPr="0047658E">
          <w:rPr>
            <w:vanish/>
            <w:color w:val="0000FF"/>
            <w:u w:val="single"/>
          </w:rPr>
          <w:t xml:space="preserve">Annex 3 Arrangement of apparatus for dust resistance test </w:t>
        </w:r>
      </w:hyperlink>
    </w:p>
    <w:p w:rsidR="0047658E" w:rsidRPr="0047658E" w:rsidRDefault="006E3E2E" w:rsidP="003C78D7">
      <w:pPr>
        <w:numPr>
          <w:ilvl w:val="0"/>
          <w:numId w:val="1"/>
        </w:numPr>
        <w:spacing w:before="100" w:beforeAutospacing="1" w:after="100" w:afterAutospacing="1"/>
        <w:rPr>
          <w:vanish/>
        </w:rPr>
      </w:pPr>
      <w:hyperlink r:id="rId214" w:anchor="A_470" w:history="1">
        <w:r w:rsidR="0047658E" w:rsidRPr="0047658E">
          <w:rPr>
            <w:vanish/>
            <w:color w:val="0000FF"/>
            <w:u w:val="single"/>
          </w:rPr>
          <w:t xml:space="preserve">Annex 4 Corrosion test </w:t>
        </w:r>
      </w:hyperlink>
    </w:p>
    <w:p w:rsidR="0047658E" w:rsidRPr="0047658E" w:rsidRDefault="006E3E2E" w:rsidP="003C78D7">
      <w:pPr>
        <w:numPr>
          <w:ilvl w:val="0"/>
          <w:numId w:val="1"/>
        </w:numPr>
        <w:spacing w:before="100" w:beforeAutospacing="1" w:after="100" w:afterAutospacing="1"/>
        <w:rPr>
          <w:vanish/>
        </w:rPr>
      </w:pPr>
      <w:hyperlink r:id="rId215" w:anchor="1_254" w:history="1">
        <w:r w:rsidR="0047658E" w:rsidRPr="0047658E">
          <w:rPr>
            <w:vanish/>
            <w:color w:val="0000FF"/>
            <w:u w:val="single"/>
          </w:rPr>
          <w:t xml:space="preserve">1. Test apparatus </w:t>
        </w:r>
      </w:hyperlink>
    </w:p>
    <w:p w:rsidR="0047658E" w:rsidRPr="0047658E" w:rsidRDefault="006E3E2E" w:rsidP="003C78D7">
      <w:pPr>
        <w:numPr>
          <w:ilvl w:val="0"/>
          <w:numId w:val="1"/>
        </w:numPr>
        <w:spacing w:before="100" w:beforeAutospacing="1" w:after="100" w:afterAutospacing="1"/>
        <w:rPr>
          <w:vanish/>
        </w:rPr>
      </w:pPr>
      <w:hyperlink r:id="rId216" w:anchor="2_787" w:history="1">
        <w:r w:rsidR="0047658E" w:rsidRPr="0047658E">
          <w:rPr>
            <w:vanish/>
            <w:color w:val="0000FF"/>
            <w:u w:val="single"/>
          </w:rPr>
          <w:t xml:space="preserve">2. Location of test samples in the mist cabinet </w:t>
        </w:r>
      </w:hyperlink>
    </w:p>
    <w:p w:rsidR="0047658E" w:rsidRPr="0047658E" w:rsidRDefault="006E3E2E" w:rsidP="003C78D7">
      <w:pPr>
        <w:numPr>
          <w:ilvl w:val="0"/>
          <w:numId w:val="1"/>
        </w:numPr>
        <w:spacing w:before="100" w:beforeAutospacing="1" w:after="100" w:afterAutospacing="1"/>
        <w:rPr>
          <w:vanish/>
        </w:rPr>
      </w:pPr>
      <w:hyperlink r:id="rId217" w:anchor="3_70" w:history="1">
        <w:r w:rsidR="0047658E" w:rsidRPr="0047658E">
          <w:rPr>
            <w:vanish/>
            <w:color w:val="0000FF"/>
            <w:u w:val="single"/>
          </w:rPr>
          <w:t xml:space="preserve">3. Salt solution </w:t>
        </w:r>
      </w:hyperlink>
    </w:p>
    <w:p w:rsidR="0047658E" w:rsidRPr="0047658E" w:rsidRDefault="006E3E2E" w:rsidP="003C78D7">
      <w:pPr>
        <w:numPr>
          <w:ilvl w:val="0"/>
          <w:numId w:val="1"/>
        </w:numPr>
        <w:spacing w:before="100" w:beforeAutospacing="1" w:after="100" w:afterAutospacing="1"/>
        <w:rPr>
          <w:vanish/>
        </w:rPr>
      </w:pPr>
      <w:hyperlink r:id="rId218" w:anchor="4_110" w:history="1">
        <w:r w:rsidR="0047658E" w:rsidRPr="0047658E">
          <w:rPr>
            <w:vanish/>
            <w:color w:val="0000FF"/>
            <w:u w:val="single"/>
          </w:rPr>
          <w:t xml:space="preserve">4. Compressed air </w:t>
        </w:r>
      </w:hyperlink>
    </w:p>
    <w:p w:rsidR="0047658E" w:rsidRPr="0047658E" w:rsidRDefault="006E3E2E" w:rsidP="003C78D7">
      <w:pPr>
        <w:numPr>
          <w:ilvl w:val="0"/>
          <w:numId w:val="1"/>
        </w:numPr>
        <w:spacing w:before="100" w:beforeAutospacing="1" w:after="100" w:afterAutospacing="1"/>
        <w:rPr>
          <w:vanish/>
        </w:rPr>
      </w:pPr>
      <w:hyperlink r:id="rId219" w:anchor="5_526" w:history="1">
        <w:r w:rsidR="0047658E" w:rsidRPr="0047658E">
          <w:rPr>
            <w:vanish/>
            <w:color w:val="0000FF"/>
            <w:u w:val="single"/>
          </w:rPr>
          <w:t xml:space="preserve">5. Conditions in the mist chamber </w:t>
        </w:r>
      </w:hyperlink>
    </w:p>
    <w:p w:rsidR="0047658E" w:rsidRPr="0047658E" w:rsidRDefault="006E3E2E" w:rsidP="003C78D7">
      <w:pPr>
        <w:numPr>
          <w:ilvl w:val="0"/>
          <w:numId w:val="1"/>
        </w:numPr>
        <w:spacing w:before="100" w:beforeAutospacing="1" w:after="100" w:afterAutospacing="1"/>
        <w:rPr>
          <w:vanish/>
        </w:rPr>
      </w:pPr>
      <w:hyperlink r:id="rId220" w:anchor="A_980" w:history="1">
        <w:r w:rsidR="0047658E" w:rsidRPr="0047658E">
          <w:rPr>
            <w:vanish/>
            <w:color w:val="0000FF"/>
            <w:u w:val="single"/>
          </w:rPr>
          <w:t xml:space="preserve">Annex 5 Abrasion and microslip test </w:t>
        </w:r>
      </w:hyperlink>
    </w:p>
    <w:p w:rsidR="0047658E" w:rsidRPr="0047658E" w:rsidRDefault="006E3E2E" w:rsidP="003C78D7">
      <w:pPr>
        <w:numPr>
          <w:ilvl w:val="0"/>
          <w:numId w:val="1"/>
        </w:numPr>
        <w:spacing w:before="100" w:beforeAutospacing="1" w:after="100" w:afterAutospacing="1"/>
        <w:rPr>
          <w:vanish/>
        </w:rPr>
      </w:pPr>
      <w:hyperlink r:id="rId221" w:anchor="A_146" w:history="1">
        <w:r w:rsidR="0047658E" w:rsidRPr="0047658E">
          <w:rPr>
            <w:vanish/>
            <w:color w:val="0000FF"/>
            <w:u w:val="single"/>
          </w:rPr>
          <w:t xml:space="preserve">Annex 6 Description of trolley </w:t>
        </w:r>
      </w:hyperlink>
    </w:p>
    <w:p w:rsidR="0047658E" w:rsidRPr="0047658E" w:rsidRDefault="006E3E2E" w:rsidP="003C78D7">
      <w:pPr>
        <w:numPr>
          <w:ilvl w:val="0"/>
          <w:numId w:val="1"/>
        </w:numPr>
        <w:spacing w:before="100" w:beforeAutospacing="1" w:after="100" w:afterAutospacing="1"/>
        <w:rPr>
          <w:vanish/>
        </w:rPr>
      </w:pPr>
      <w:hyperlink r:id="rId222" w:anchor="1_368" w:history="1">
        <w:r w:rsidR="0047658E" w:rsidRPr="0047658E">
          <w:rPr>
            <w:vanish/>
            <w:color w:val="0000FF"/>
            <w:u w:val="single"/>
          </w:rPr>
          <w:t xml:space="preserve">1. Trolley </w:t>
        </w:r>
      </w:hyperlink>
    </w:p>
    <w:p w:rsidR="0047658E" w:rsidRPr="0047658E" w:rsidRDefault="006E3E2E" w:rsidP="003C78D7">
      <w:pPr>
        <w:numPr>
          <w:ilvl w:val="0"/>
          <w:numId w:val="1"/>
        </w:numPr>
        <w:spacing w:before="100" w:beforeAutospacing="1" w:after="100" w:afterAutospacing="1"/>
        <w:rPr>
          <w:vanish/>
        </w:rPr>
      </w:pPr>
      <w:hyperlink r:id="rId223" w:anchor="2_910" w:history="1">
        <w:r w:rsidR="0047658E" w:rsidRPr="0047658E">
          <w:rPr>
            <w:vanish/>
            <w:color w:val="0000FF"/>
            <w:u w:val="single"/>
          </w:rPr>
          <w:t xml:space="preserve">2. Calibration screen </w:t>
        </w:r>
      </w:hyperlink>
    </w:p>
    <w:p w:rsidR="0047658E" w:rsidRPr="0047658E" w:rsidRDefault="006E3E2E" w:rsidP="003C78D7">
      <w:pPr>
        <w:numPr>
          <w:ilvl w:val="0"/>
          <w:numId w:val="1"/>
        </w:numPr>
        <w:spacing w:before="100" w:beforeAutospacing="1" w:after="100" w:afterAutospacing="1"/>
        <w:rPr>
          <w:vanish/>
        </w:rPr>
      </w:pPr>
      <w:hyperlink r:id="rId224" w:anchor="3_831" w:history="1">
        <w:r w:rsidR="0047658E" w:rsidRPr="0047658E">
          <w:rPr>
            <w:vanish/>
            <w:color w:val="0000FF"/>
            <w:u w:val="single"/>
          </w:rPr>
          <w:t xml:space="preserve">3. Test bench </w:t>
        </w:r>
      </w:hyperlink>
    </w:p>
    <w:p w:rsidR="0047658E" w:rsidRPr="0047658E" w:rsidRDefault="006E3E2E" w:rsidP="003C78D7">
      <w:pPr>
        <w:numPr>
          <w:ilvl w:val="0"/>
          <w:numId w:val="1"/>
        </w:numPr>
        <w:spacing w:before="100" w:beforeAutospacing="1" w:after="100" w:afterAutospacing="1"/>
        <w:rPr>
          <w:vanish/>
        </w:rPr>
      </w:pPr>
      <w:hyperlink r:id="rId225" w:anchor="3_637" w:history="1">
        <w:r w:rsidR="0047658E" w:rsidRPr="0047658E">
          <w:rPr>
            <w:vanish/>
            <w:color w:val="0000FF"/>
            <w:u w:val="single"/>
          </w:rPr>
          <w:t xml:space="preserve">3.1. The test bench shall be constructed as follows: </w:t>
        </w:r>
      </w:hyperlink>
    </w:p>
    <w:p w:rsidR="0047658E" w:rsidRPr="0047658E" w:rsidRDefault="006E3E2E" w:rsidP="003C78D7">
      <w:pPr>
        <w:numPr>
          <w:ilvl w:val="0"/>
          <w:numId w:val="1"/>
        </w:numPr>
        <w:spacing w:before="100" w:beforeAutospacing="1" w:after="100" w:afterAutospacing="1"/>
        <w:rPr>
          <w:vanish/>
        </w:rPr>
      </w:pPr>
      <w:hyperlink r:id="rId226" w:anchor="3_246" w:history="1">
        <w:r w:rsidR="0047658E" w:rsidRPr="0047658E">
          <w:rPr>
            <w:vanish/>
            <w:color w:val="0000FF"/>
            <w:u w:val="single"/>
          </w:rPr>
          <w:t xml:space="preserve">3.2. Test of rearward-facing devices </w:t>
        </w:r>
      </w:hyperlink>
    </w:p>
    <w:p w:rsidR="0047658E" w:rsidRPr="0047658E" w:rsidRDefault="006E3E2E" w:rsidP="003C78D7">
      <w:pPr>
        <w:numPr>
          <w:ilvl w:val="0"/>
          <w:numId w:val="1"/>
        </w:numPr>
        <w:spacing w:before="100" w:beforeAutospacing="1" w:after="100" w:afterAutospacing="1"/>
        <w:rPr>
          <w:vanish/>
        </w:rPr>
      </w:pPr>
      <w:hyperlink r:id="rId227" w:anchor="3_838" w:history="1">
        <w:r w:rsidR="0047658E" w:rsidRPr="0047658E">
          <w:rPr>
            <w:vanish/>
            <w:color w:val="0000FF"/>
            <w:u w:val="single"/>
          </w:rPr>
          <w:t xml:space="preserve">3.3. Trolley floor pan </w:t>
        </w:r>
      </w:hyperlink>
    </w:p>
    <w:p w:rsidR="0047658E" w:rsidRPr="0047658E" w:rsidRDefault="006E3E2E" w:rsidP="003C78D7">
      <w:pPr>
        <w:numPr>
          <w:ilvl w:val="0"/>
          <w:numId w:val="1"/>
        </w:numPr>
        <w:spacing w:before="100" w:beforeAutospacing="1" w:after="100" w:afterAutospacing="1"/>
        <w:rPr>
          <w:vanish/>
        </w:rPr>
      </w:pPr>
      <w:hyperlink r:id="rId228" w:anchor="4_114" w:history="1">
        <w:r w:rsidR="0047658E" w:rsidRPr="0047658E">
          <w:rPr>
            <w:vanish/>
            <w:color w:val="0000FF"/>
            <w:u w:val="single"/>
          </w:rPr>
          <w:t xml:space="preserve">4. Stopping device </w:t>
        </w:r>
      </w:hyperlink>
    </w:p>
    <w:p w:rsidR="0047658E" w:rsidRPr="0047658E" w:rsidRDefault="006E3E2E" w:rsidP="003C78D7">
      <w:pPr>
        <w:numPr>
          <w:ilvl w:val="0"/>
          <w:numId w:val="1"/>
        </w:numPr>
        <w:spacing w:before="100" w:beforeAutospacing="1" w:after="100" w:afterAutospacing="1"/>
        <w:rPr>
          <w:vanish/>
        </w:rPr>
      </w:pPr>
      <w:hyperlink r:id="rId229" w:anchor="A_121" w:history="1">
        <w:r w:rsidR="0047658E" w:rsidRPr="0047658E">
          <w:rPr>
            <w:vanish/>
            <w:color w:val="0000FF"/>
            <w:u w:val="single"/>
          </w:rPr>
          <w:t xml:space="preserve">Annex 6 - Appendix 1 </w:t>
        </w:r>
      </w:hyperlink>
    </w:p>
    <w:p w:rsidR="0047658E" w:rsidRPr="0047658E" w:rsidRDefault="006E3E2E" w:rsidP="003C78D7">
      <w:pPr>
        <w:numPr>
          <w:ilvl w:val="0"/>
          <w:numId w:val="1"/>
        </w:numPr>
        <w:spacing w:before="100" w:beforeAutospacing="1" w:after="100" w:afterAutospacing="1"/>
        <w:rPr>
          <w:vanish/>
        </w:rPr>
      </w:pPr>
      <w:hyperlink r:id="rId230" w:anchor="A_833" w:history="1">
        <w:r w:rsidR="0047658E" w:rsidRPr="0047658E">
          <w:rPr>
            <w:vanish/>
            <w:color w:val="0000FF"/>
            <w:u w:val="single"/>
          </w:rPr>
          <w:t xml:space="preserve">Annex 6 - Appendix 2 Arrangement and use of anchorages on the test trolley </w:t>
        </w:r>
      </w:hyperlink>
    </w:p>
    <w:p w:rsidR="0047658E" w:rsidRPr="0047658E" w:rsidRDefault="006E3E2E" w:rsidP="003C78D7">
      <w:pPr>
        <w:numPr>
          <w:ilvl w:val="0"/>
          <w:numId w:val="1"/>
        </w:numPr>
        <w:spacing w:before="100" w:beforeAutospacing="1" w:after="100" w:afterAutospacing="1"/>
        <w:rPr>
          <w:vanish/>
        </w:rPr>
      </w:pPr>
      <w:hyperlink r:id="rId231" w:anchor="A_44" w:history="1">
        <w:r w:rsidR="0047658E" w:rsidRPr="0047658E">
          <w:rPr>
            <w:vanish/>
            <w:color w:val="0000FF"/>
            <w:u w:val="single"/>
          </w:rPr>
          <w:t xml:space="preserve">Annex 6 - Appendix 3 Definition of side impact door </w:t>
        </w:r>
      </w:hyperlink>
    </w:p>
    <w:p w:rsidR="0047658E" w:rsidRPr="0047658E" w:rsidRDefault="006E3E2E" w:rsidP="003C78D7">
      <w:pPr>
        <w:numPr>
          <w:ilvl w:val="0"/>
          <w:numId w:val="1"/>
        </w:numPr>
        <w:spacing w:before="100" w:beforeAutospacing="1" w:after="100" w:afterAutospacing="1"/>
        <w:rPr>
          <w:vanish/>
        </w:rPr>
      </w:pPr>
      <w:hyperlink r:id="rId232" w:anchor="1_905" w:history="1">
        <w:r w:rsidR="0047658E" w:rsidRPr="0047658E">
          <w:rPr>
            <w:vanish/>
            <w:color w:val="0000FF"/>
            <w:u w:val="single"/>
          </w:rPr>
          <w:t xml:space="preserve">1. Door panel Definition </w:t>
        </w:r>
      </w:hyperlink>
    </w:p>
    <w:p w:rsidR="0047658E" w:rsidRPr="0047658E" w:rsidRDefault="006E3E2E" w:rsidP="003C78D7">
      <w:pPr>
        <w:numPr>
          <w:ilvl w:val="0"/>
          <w:numId w:val="1"/>
        </w:numPr>
        <w:spacing w:before="100" w:beforeAutospacing="1" w:after="100" w:afterAutospacing="1"/>
        <w:rPr>
          <w:vanish/>
        </w:rPr>
      </w:pPr>
      <w:hyperlink r:id="rId233" w:anchor="2_742" w:history="1">
        <w:r w:rsidR="0047658E" w:rsidRPr="0047658E">
          <w:rPr>
            <w:vanish/>
            <w:color w:val="0000FF"/>
            <w:u w:val="single"/>
          </w:rPr>
          <w:t xml:space="preserve">2. Panel padding specification </w:t>
        </w:r>
      </w:hyperlink>
    </w:p>
    <w:p w:rsidR="0047658E" w:rsidRPr="0047658E" w:rsidRDefault="006E3E2E" w:rsidP="003C78D7">
      <w:pPr>
        <w:numPr>
          <w:ilvl w:val="0"/>
          <w:numId w:val="1"/>
        </w:numPr>
        <w:spacing w:before="100" w:beforeAutospacing="1" w:after="100" w:afterAutospacing="1"/>
        <w:rPr>
          <w:vanish/>
        </w:rPr>
      </w:pPr>
      <w:hyperlink r:id="rId234" w:anchor="A_474" w:history="1">
        <w:r w:rsidR="0047658E" w:rsidRPr="0047658E">
          <w:rPr>
            <w:vanish/>
            <w:color w:val="0000FF"/>
            <w:u w:val="single"/>
          </w:rPr>
          <w:t xml:space="preserve">Annex 7 Curve of trolley's deceleration or acceleration, as function of time </w:t>
        </w:r>
      </w:hyperlink>
    </w:p>
    <w:p w:rsidR="0047658E" w:rsidRPr="0047658E" w:rsidRDefault="006E3E2E" w:rsidP="003C78D7">
      <w:pPr>
        <w:numPr>
          <w:ilvl w:val="0"/>
          <w:numId w:val="1"/>
        </w:numPr>
        <w:spacing w:before="100" w:beforeAutospacing="1" w:after="100" w:afterAutospacing="1"/>
        <w:rPr>
          <w:vanish/>
        </w:rPr>
      </w:pPr>
      <w:hyperlink r:id="rId235" w:anchor="A_17" w:history="1">
        <w:r w:rsidR="0047658E" w:rsidRPr="0047658E">
          <w:rPr>
            <w:vanish/>
            <w:color w:val="0000FF"/>
            <w:u w:val="single"/>
          </w:rPr>
          <w:t xml:space="preserve">Annex 7 - Appendix 1 Frontal impact </w:t>
        </w:r>
      </w:hyperlink>
    </w:p>
    <w:p w:rsidR="0047658E" w:rsidRPr="0047658E" w:rsidRDefault="006E3E2E" w:rsidP="003C78D7">
      <w:pPr>
        <w:numPr>
          <w:ilvl w:val="0"/>
          <w:numId w:val="1"/>
        </w:numPr>
        <w:spacing w:before="100" w:beforeAutospacing="1" w:after="100" w:afterAutospacing="1"/>
        <w:rPr>
          <w:vanish/>
        </w:rPr>
      </w:pPr>
      <w:hyperlink r:id="rId236" w:anchor="A_209" w:history="1">
        <w:r w:rsidR="0047658E" w:rsidRPr="0047658E">
          <w:rPr>
            <w:vanish/>
            <w:color w:val="0000FF"/>
            <w:u w:val="single"/>
          </w:rPr>
          <w:t xml:space="preserve">Annex 7 - Appendix 2 Rear impact </w:t>
        </w:r>
      </w:hyperlink>
    </w:p>
    <w:p w:rsidR="0047658E" w:rsidRPr="0047658E" w:rsidRDefault="006E3E2E" w:rsidP="003C78D7">
      <w:pPr>
        <w:numPr>
          <w:ilvl w:val="0"/>
          <w:numId w:val="1"/>
        </w:numPr>
        <w:spacing w:before="100" w:beforeAutospacing="1" w:after="100" w:afterAutospacing="1"/>
        <w:rPr>
          <w:vanish/>
        </w:rPr>
      </w:pPr>
      <w:hyperlink r:id="rId237" w:anchor="A_842" w:history="1">
        <w:r w:rsidR="0047658E" w:rsidRPr="0047658E">
          <w:rPr>
            <w:vanish/>
            <w:color w:val="0000FF"/>
            <w:u w:val="single"/>
          </w:rPr>
          <w:t xml:space="preserve">Annex 7 - Appendix 3 Lateral impact </w:t>
        </w:r>
      </w:hyperlink>
    </w:p>
    <w:p w:rsidR="0047658E" w:rsidRPr="0047658E" w:rsidRDefault="006E3E2E" w:rsidP="003C78D7">
      <w:pPr>
        <w:numPr>
          <w:ilvl w:val="0"/>
          <w:numId w:val="1"/>
        </w:numPr>
        <w:spacing w:before="100" w:beforeAutospacing="1" w:after="100" w:afterAutospacing="1"/>
        <w:rPr>
          <w:vanish/>
        </w:rPr>
      </w:pPr>
      <w:hyperlink r:id="rId238" w:anchor="A_501" w:history="1">
        <w:r w:rsidR="0047658E" w:rsidRPr="0047658E">
          <w:rPr>
            <w:vanish/>
            <w:color w:val="0000FF"/>
            <w:u w:val="single"/>
          </w:rPr>
          <w:t xml:space="preserve">Annex 7 - Appendix 4 </w:t>
        </w:r>
      </w:hyperlink>
    </w:p>
    <w:p w:rsidR="0047658E" w:rsidRPr="0047658E" w:rsidRDefault="006E3E2E" w:rsidP="003C78D7">
      <w:pPr>
        <w:numPr>
          <w:ilvl w:val="0"/>
          <w:numId w:val="1"/>
        </w:numPr>
        <w:spacing w:before="100" w:beforeAutospacing="1" w:after="100" w:afterAutospacing="1"/>
        <w:rPr>
          <w:vanish/>
        </w:rPr>
      </w:pPr>
      <w:hyperlink r:id="rId239" w:anchor="1_487" w:history="1">
        <w:r w:rsidR="0047658E" w:rsidRPr="0047658E">
          <w:rPr>
            <w:vanish/>
            <w:color w:val="0000FF"/>
            <w:u w:val="single"/>
          </w:rPr>
          <w:t xml:space="preserve">1. Door panel Definition </w:t>
        </w:r>
      </w:hyperlink>
    </w:p>
    <w:p w:rsidR="0047658E" w:rsidRPr="0047658E" w:rsidRDefault="006E3E2E" w:rsidP="003C78D7">
      <w:pPr>
        <w:numPr>
          <w:ilvl w:val="0"/>
          <w:numId w:val="1"/>
        </w:numPr>
        <w:spacing w:before="100" w:beforeAutospacing="1" w:after="100" w:afterAutospacing="1"/>
        <w:rPr>
          <w:vanish/>
        </w:rPr>
      </w:pPr>
      <w:hyperlink r:id="rId240" w:anchor="2_963" w:history="1">
        <w:r w:rsidR="0047658E" w:rsidRPr="0047658E">
          <w:rPr>
            <w:vanish/>
            <w:color w:val="0000FF"/>
            <w:u w:val="single"/>
          </w:rPr>
          <w:t xml:space="preserve">2. Panel padding specification </w:t>
        </w:r>
      </w:hyperlink>
    </w:p>
    <w:p w:rsidR="0047658E" w:rsidRPr="0047658E" w:rsidRDefault="006E3E2E" w:rsidP="003C78D7">
      <w:pPr>
        <w:numPr>
          <w:ilvl w:val="0"/>
          <w:numId w:val="1"/>
        </w:numPr>
        <w:spacing w:before="100" w:beforeAutospacing="1" w:after="100" w:afterAutospacing="1"/>
        <w:rPr>
          <w:vanish/>
        </w:rPr>
      </w:pPr>
      <w:hyperlink r:id="rId241" w:anchor="A_184" w:history="1">
        <w:r w:rsidR="0047658E" w:rsidRPr="0047658E">
          <w:rPr>
            <w:vanish/>
            <w:color w:val="0000FF"/>
            <w:u w:val="single"/>
          </w:rPr>
          <w:t xml:space="preserve">Annex 8 Description of dummies </w:t>
        </w:r>
      </w:hyperlink>
    </w:p>
    <w:p w:rsidR="0047658E" w:rsidRPr="0047658E" w:rsidRDefault="006E3E2E" w:rsidP="003C78D7">
      <w:pPr>
        <w:numPr>
          <w:ilvl w:val="0"/>
          <w:numId w:val="1"/>
        </w:numPr>
        <w:spacing w:before="100" w:beforeAutospacing="1" w:after="100" w:afterAutospacing="1"/>
        <w:rPr>
          <w:vanish/>
        </w:rPr>
      </w:pPr>
      <w:hyperlink r:id="rId242" w:anchor="1_737" w:history="1">
        <w:r w:rsidR="0047658E" w:rsidRPr="0047658E">
          <w:rPr>
            <w:vanish/>
            <w:color w:val="0000FF"/>
            <w:u w:val="single"/>
          </w:rPr>
          <w:t xml:space="preserve">1. General </w:t>
        </w:r>
      </w:hyperlink>
    </w:p>
    <w:p w:rsidR="0047658E" w:rsidRPr="0047658E" w:rsidRDefault="006E3E2E" w:rsidP="003C78D7">
      <w:pPr>
        <w:numPr>
          <w:ilvl w:val="0"/>
          <w:numId w:val="1"/>
        </w:numPr>
        <w:spacing w:before="100" w:beforeAutospacing="1" w:after="100" w:afterAutospacing="1"/>
        <w:rPr>
          <w:vanish/>
        </w:rPr>
      </w:pPr>
      <w:hyperlink r:id="rId243" w:anchor="2_938" w:history="1">
        <w:r w:rsidR="0047658E" w:rsidRPr="0047658E">
          <w:rPr>
            <w:vanish/>
            <w:color w:val="0000FF"/>
            <w:u w:val="single"/>
          </w:rPr>
          <w:t xml:space="preserve">2. Description of the Dummies </w:t>
        </w:r>
      </w:hyperlink>
    </w:p>
    <w:p w:rsidR="0047658E" w:rsidRPr="0047658E" w:rsidRDefault="006E3E2E" w:rsidP="003C78D7">
      <w:pPr>
        <w:numPr>
          <w:ilvl w:val="0"/>
          <w:numId w:val="1"/>
        </w:numPr>
        <w:spacing w:before="100" w:beforeAutospacing="1" w:after="100" w:afterAutospacing="1"/>
        <w:rPr>
          <w:vanish/>
        </w:rPr>
      </w:pPr>
      <w:hyperlink r:id="rId244" w:anchor="3_31" w:history="1">
        <w:r w:rsidR="0047658E" w:rsidRPr="0047658E">
          <w:rPr>
            <w:vanish/>
            <w:color w:val="0000FF"/>
            <w:u w:val="single"/>
          </w:rPr>
          <w:t xml:space="preserve">3. Construction </w:t>
        </w:r>
      </w:hyperlink>
    </w:p>
    <w:p w:rsidR="0047658E" w:rsidRPr="0047658E" w:rsidRDefault="006E3E2E" w:rsidP="003C78D7">
      <w:pPr>
        <w:numPr>
          <w:ilvl w:val="0"/>
          <w:numId w:val="1"/>
        </w:numPr>
        <w:spacing w:before="100" w:beforeAutospacing="1" w:after="100" w:afterAutospacing="1"/>
        <w:rPr>
          <w:vanish/>
        </w:rPr>
      </w:pPr>
      <w:hyperlink r:id="rId245" w:anchor="4_856" w:history="1">
        <w:r w:rsidR="0047658E" w:rsidRPr="0047658E">
          <w:rPr>
            <w:vanish/>
            <w:color w:val="0000FF"/>
            <w:u w:val="single"/>
          </w:rPr>
          <w:t xml:space="preserve">4. Main characteristics </w:t>
        </w:r>
      </w:hyperlink>
    </w:p>
    <w:p w:rsidR="0047658E" w:rsidRPr="0047658E" w:rsidRDefault="006E3E2E" w:rsidP="003C78D7">
      <w:pPr>
        <w:numPr>
          <w:ilvl w:val="0"/>
          <w:numId w:val="1"/>
        </w:numPr>
        <w:spacing w:before="100" w:beforeAutospacing="1" w:after="100" w:afterAutospacing="1"/>
        <w:rPr>
          <w:vanish/>
        </w:rPr>
      </w:pPr>
      <w:hyperlink r:id="rId246" w:anchor="4_523" w:history="1">
        <w:r w:rsidR="0047658E" w:rsidRPr="0047658E">
          <w:rPr>
            <w:vanish/>
            <w:color w:val="0000FF"/>
            <w:u w:val="single"/>
          </w:rPr>
          <w:t xml:space="preserve">4.1. Mass </w:t>
        </w:r>
      </w:hyperlink>
    </w:p>
    <w:p w:rsidR="0047658E" w:rsidRPr="0047658E" w:rsidRDefault="006E3E2E" w:rsidP="003C78D7">
      <w:pPr>
        <w:numPr>
          <w:ilvl w:val="0"/>
          <w:numId w:val="1"/>
        </w:numPr>
        <w:spacing w:before="100" w:beforeAutospacing="1" w:after="100" w:afterAutospacing="1"/>
        <w:rPr>
          <w:vanish/>
        </w:rPr>
      </w:pPr>
      <w:hyperlink r:id="rId247" w:anchor="4_791" w:history="1">
        <w:r w:rsidR="0047658E" w:rsidRPr="0047658E">
          <w:rPr>
            <w:vanish/>
            <w:color w:val="0000FF"/>
            <w:u w:val="single"/>
          </w:rPr>
          <w:t xml:space="preserve">4.2. Principal dimensions </w:t>
        </w:r>
      </w:hyperlink>
    </w:p>
    <w:p w:rsidR="0047658E" w:rsidRPr="0047658E" w:rsidRDefault="006E3E2E" w:rsidP="003C78D7">
      <w:pPr>
        <w:numPr>
          <w:ilvl w:val="0"/>
          <w:numId w:val="1"/>
        </w:numPr>
        <w:spacing w:before="100" w:beforeAutospacing="1" w:after="100" w:afterAutospacing="1"/>
        <w:rPr>
          <w:vanish/>
        </w:rPr>
      </w:pPr>
      <w:hyperlink r:id="rId248" w:anchor="A_176" w:history="1">
        <w:r w:rsidR="0047658E" w:rsidRPr="0047658E">
          <w:rPr>
            <w:vanish/>
            <w:color w:val="0000FF"/>
            <w:u w:val="single"/>
          </w:rPr>
          <w:t xml:space="preserve">Annex 9 Frontal impact test against a barrier </w:t>
        </w:r>
      </w:hyperlink>
    </w:p>
    <w:p w:rsidR="0047658E" w:rsidRPr="0047658E" w:rsidRDefault="006E3E2E" w:rsidP="003C78D7">
      <w:pPr>
        <w:numPr>
          <w:ilvl w:val="0"/>
          <w:numId w:val="1"/>
        </w:numPr>
        <w:spacing w:before="100" w:beforeAutospacing="1" w:after="100" w:afterAutospacing="1"/>
        <w:rPr>
          <w:vanish/>
        </w:rPr>
      </w:pPr>
      <w:hyperlink r:id="rId249" w:anchor="1_760" w:history="1">
        <w:r w:rsidR="0047658E" w:rsidRPr="0047658E">
          <w:rPr>
            <w:vanish/>
            <w:color w:val="0000FF"/>
            <w:u w:val="single"/>
          </w:rPr>
          <w:t xml:space="preserve">1.1. Testing ground </w:t>
        </w:r>
      </w:hyperlink>
    </w:p>
    <w:p w:rsidR="0047658E" w:rsidRPr="0047658E" w:rsidRDefault="006E3E2E" w:rsidP="003C78D7">
      <w:pPr>
        <w:numPr>
          <w:ilvl w:val="0"/>
          <w:numId w:val="1"/>
        </w:numPr>
        <w:spacing w:before="100" w:beforeAutospacing="1" w:after="100" w:afterAutospacing="1"/>
        <w:rPr>
          <w:vanish/>
        </w:rPr>
      </w:pPr>
      <w:hyperlink r:id="rId250" w:anchor="1_646" w:history="1">
        <w:r w:rsidR="0047658E" w:rsidRPr="0047658E">
          <w:rPr>
            <w:vanish/>
            <w:color w:val="0000FF"/>
            <w:u w:val="single"/>
          </w:rPr>
          <w:t xml:space="preserve">1.2. Barrier </w:t>
        </w:r>
      </w:hyperlink>
    </w:p>
    <w:p w:rsidR="0047658E" w:rsidRPr="0047658E" w:rsidRDefault="006E3E2E" w:rsidP="003C78D7">
      <w:pPr>
        <w:numPr>
          <w:ilvl w:val="0"/>
          <w:numId w:val="1"/>
        </w:numPr>
        <w:spacing w:before="100" w:beforeAutospacing="1" w:after="100" w:afterAutospacing="1"/>
        <w:rPr>
          <w:vanish/>
        </w:rPr>
      </w:pPr>
      <w:hyperlink r:id="rId251" w:anchor="1_407" w:history="1">
        <w:r w:rsidR="0047658E" w:rsidRPr="0047658E">
          <w:rPr>
            <w:vanish/>
            <w:color w:val="0000FF"/>
            <w:u w:val="single"/>
          </w:rPr>
          <w:t xml:space="preserve">1.3. Propulsion of the vehicle </w:t>
        </w:r>
      </w:hyperlink>
    </w:p>
    <w:p w:rsidR="0047658E" w:rsidRPr="0047658E" w:rsidRDefault="006E3E2E" w:rsidP="003C78D7">
      <w:pPr>
        <w:numPr>
          <w:ilvl w:val="0"/>
          <w:numId w:val="1"/>
        </w:numPr>
        <w:spacing w:before="100" w:beforeAutospacing="1" w:after="100" w:afterAutospacing="1"/>
        <w:rPr>
          <w:vanish/>
        </w:rPr>
      </w:pPr>
      <w:hyperlink r:id="rId252" w:anchor="1_277" w:history="1">
        <w:r w:rsidR="0047658E" w:rsidRPr="0047658E">
          <w:rPr>
            <w:vanish/>
            <w:color w:val="0000FF"/>
            <w:u w:val="single"/>
          </w:rPr>
          <w:t xml:space="preserve">1.4. State of the vehicle </w:t>
        </w:r>
      </w:hyperlink>
    </w:p>
    <w:p w:rsidR="0047658E" w:rsidRPr="0047658E" w:rsidRDefault="006E3E2E" w:rsidP="003C78D7">
      <w:pPr>
        <w:numPr>
          <w:ilvl w:val="0"/>
          <w:numId w:val="1"/>
        </w:numPr>
        <w:spacing w:before="100" w:beforeAutospacing="1" w:after="100" w:afterAutospacing="1"/>
        <w:rPr>
          <w:vanish/>
        </w:rPr>
      </w:pPr>
      <w:hyperlink r:id="rId253" w:anchor="1_912" w:history="1">
        <w:r w:rsidR="0047658E" w:rsidRPr="0047658E">
          <w:rPr>
            <w:vanish/>
            <w:color w:val="0000FF"/>
            <w:u w:val="single"/>
          </w:rPr>
          <w:t xml:space="preserve">1.5. Impact velocity </w:t>
        </w:r>
      </w:hyperlink>
    </w:p>
    <w:p w:rsidR="0047658E" w:rsidRPr="0047658E" w:rsidRDefault="006E3E2E" w:rsidP="003C78D7">
      <w:pPr>
        <w:numPr>
          <w:ilvl w:val="0"/>
          <w:numId w:val="1"/>
        </w:numPr>
        <w:spacing w:before="100" w:beforeAutospacing="1" w:after="100" w:afterAutospacing="1"/>
        <w:rPr>
          <w:vanish/>
        </w:rPr>
      </w:pPr>
      <w:hyperlink r:id="rId254" w:anchor="1_392" w:history="1">
        <w:r w:rsidR="0047658E" w:rsidRPr="0047658E">
          <w:rPr>
            <w:vanish/>
            <w:color w:val="0000FF"/>
            <w:u w:val="single"/>
          </w:rPr>
          <w:t xml:space="preserve">1.6. Measuring instruments </w:t>
        </w:r>
      </w:hyperlink>
    </w:p>
    <w:p w:rsidR="0047658E" w:rsidRPr="0047658E" w:rsidRDefault="006E3E2E" w:rsidP="003C78D7">
      <w:pPr>
        <w:numPr>
          <w:ilvl w:val="0"/>
          <w:numId w:val="1"/>
        </w:numPr>
        <w:spacing w:before="100" w:beforeAutospacing="1" w:after="100" w:afterAutospacing="1"/>
        <w:rPr>
          <w:vanish/>
        </w:rPr>
      </w:pPr>
      <w:hyperlink r:id="rId255" w:anchor="A_760" w:history="1">
        <w:r w:rsidR="0047658E" w:rsidRPr="0047658E">
          <w:rPr>
            <w:vanish/>
            <w:color w:val="0000FF"/>
            <w:u w:val="single"/>
          </w:rPr>
          <w:t xml:space="preserve">Annex 10 Rear impact test procedure </w:t>
        </w:r>
      </w:hyperlink>
    </w:p>
    <w:p w:rsidR="0047658E" w:rsidRPr="0047658E" w:rsidRDefault="006E3E2E" w:rsidP="003C78D7">
      <w:pPr>
        <w:numPr>
          <w:ilvl w:val="0"/>
          <w:numId w:val="1"/>
        </w:numPr>
        <w:spacing w:before="100" w:beforeAutospacing="1" w:after="100" w:afterAutospacing="1"/>
        <w:rPr>
          <w:vanish/>
        </w:rPr>
      </w:pPr>
      <w:hyperlink r:id="rId256" w:anchor="1_884" w:history="1">
        <w:r w:rsidR="0047658E" w:rsidRPr="0047658E">
          <w:rPr>
            <w:vanish/>
            <w:color w:val="0000FF"/>
            <w:u w:val="single"/>
          </w:rPr>
          <w:t xml:space="preserve">1. Installations, procedures and measuring instruments </w:t>
        </w:r>
      </w:hyperlink>
    </w:p>
    <w:p w:rsidR="0047658E" w:rsidRPr="0047658E" w:rsidRDefault="006E3E2E" w:rsidP="003C78D7">
      <w:pPr>
        <w:numPr>
          <w:ilvl w:val="0"/>
          <w:numId w:val="1"/>
        </w:numPr>
        <w:spacing w:before="100" w:beforeAutospacing="1" w:after="100" w:afterAutospacing="1"/>
        <w:rPr>
          <w:vanish/>
        </w:rPr>
      </w:pPr>
      <w:hyperlink r:id="rId257" w:anchor="1_828" w:history="1">
        <w:r w:rsidR="0047658E" w:rsidRPr="0047658E">
          <w:rPr>
            <w:vanish/>
            <w:color w:val="0000FF"/>
            <w:u w:val="single"/>
          </w:rPr>
          <w:t xml:space="preserve">1.1. Testing ground </w:t>
        </w:r>
      </w:hyperlink>
    </w:p>
    <w:p w:rsidR="0047658E" w:rsidRPr="0047658E" w:rsidRDefault="006E3E2E" w:rsidP="003C78D7">
      <w:pPr>
        <w:numPr>
          <w:ilvl w:val="0"/>
          <w:numId w:val="1"/>
        </w:numPr>
        <w:spacing w:before="100" w:beforeAutospacing="1" w:after="100" w:afterAutospacing="1"/>
        <w:rPr>
          <w:vanish/>
        </w:rPr>
      </w:pPr>
      <w:hyperlink r:id="rId258" w:anchor="1_942" w:history="1">
        <w:r w:rsidR="0047658E" w:rsidRPr="0047658E">
          <w:rPr>
            <w:vanish/>
            <w:color w:val="0000FF"/>
            <w:u w:val="single"/>
          </w:rPr>
          <w:t xml:space="preserve">1.2. Impactor </w:t>
        </w:r>
      </w:hyperlink>
    </w:p>
    <w:p w:rsidR="0047658E" w:rsidRPr="0047658E" w:rsidRDefault="006E3E2E" w:rsidP="003C78D7">
      <w:pPr>
        <w:numPr>
          <w:ilvl w:val="0"/>
          <w:numId w:val="1"/>
        </w:numPr>
        <w:spacing w:before="100" w:beforeAutospacing="1" w:after="100" w:afterAutospacing="1"/>
        <w:rPr>
          <w:vanish/>
        </w:rPr>
      </w:pPr>
      <w:hyperlink r:id="rId259" w:anchor="1_266" w:history="1">
        <w:r w:rsidR="0047658E" w:rsidRPr="0047658E">
          <w:rPr>
            <w:vanish/>
            <w:color w:val="0000FF"/>
            <w:u w:val="single"/>
          </w:rPr>
          <w:t xml:space="preserve">1.3. Propulsion of the impactor </w:t>
        </w:r>
      </w:hyperlink>
    </w:p>
    <w:p w:rsidR="0047658E" w:rsidRPr="0047658E" w:rsidRDefault="006E3E2E" w:rsidP="003C78D7">
      <w:pPr>
        <w:numPr>
          <w:ilvl w:val="0"/>
          <w:numId w:val="1"/>
        </w:numPr>
        <w:spacing w:before="100" w:beforeAutospacing="1" w:after="100" w:afterAutospacing="1"/>
        <w:rPr>
          <w:vanish/>
        </w:rPr>
      </w:pPr>
      <w:hyperlink r:id="rId260" w:anchor="1_731" w:history="1">
        <w:r w:rsidR="0047658E" w:rsidRPr="0047658E">
          <w:rPr>
            <w:vanish/>
            <w:color w:val="0000FF"/>
            <w:u w:val="single"/>
          </w:rPr>
          <w:t xml:space="preserve">1.4. Special provisions applicable where a moving barrier is used </w:t>
        </w:r>
      </w:hyperlink>
    </w:p>
    <w:p w:rsidR="0047658E" w:rsidRPr="0047658E" w:rsidRDefault="006E3E2E" w:rsidP="003C78D7">
      <w:pPr>
        <w:numPr>
          <w:ilvl w:val="0"/>
          <w:numId w:val="1"/>
        </w:numPr>
        <w:spacing w:before="100" w:beforeAutospacing="1" w:after="100" w:afterAutospacing="1"/>
        <w:rPr>
          <w:vanish/>
        </w:rPr>
      </w:pPr>
      <w:hyperlink r:id="rId261" w:anchor="1_481" w:history="1">
        <w:r w:rsidR="0047658E" w:rsidRPr="0047658E">
          <w:rPr>
            <w:vanish/>
            <w:color w:val="0000FF"/>
            <w:u w:val="single"/>
          </w:rPr>
          <w:t xml:space="preserve">1.5. Special provisions applicable where a pendulum is used </w:t>
        </w:r>
      </w:hyperlink>
    </w:p>
    <w:p w:rsidR="0047658E" w:rsidRPr="0047658E" w:rsidRDefault="006E3E2E" w:rsidP="003C78D7">
      <w:pPr>
        <w:numPr>
          <w:ilvl w:val="0"/>
          <w:numId w:val="1"/>
        </w:numPr>
        <w:spacing w:before="100" w:beforeAutospacing="1" w:after="100" w:afterAutospacing="1"/>
        <w:rPr>
          <w:vanish/>
        </w:rPr>
      </w:pPr>
      <w:hyperlink r:id="rId262" w:anchor="1_405" w:history="1">
        <w:r w:rsidR="0047658E" w:rsidRPr="0047658E">
          <w:rPr>
            <w:vanish/>
            <w:color w:val="0000FF"/>
            <w:u w:val="single"/>
          </w:rPr>
          <w:t xml:space="preserve">1.6. General provisions relating to the mass and velocity of the impactor </w:t>
        </w:r>
      </w:hyperlink>
    </w:p>
    <w:p w:rsidR="0047658E" w:rsidRPr="0047658E" w:rsidRDefault="006E3E2E" w:rsidP="003C78D7">
      <w:pPr>
        <w:numPr>
          <w:ilvl w:val="0"/>
          <w:numId w:val="1"/>
        </w:numPr>
        <w:spacing w:before="100" w:beforeAutospacing="1" w:after="100" w:afterAutospacing="1"/>
        <w:rPr>
          <w:vanish/>
        </w:rPr>
      </w:pPr>
      <w:hyperlink r:id="rId263" w:anchor="1_288" w:history="1">
        <w:r w:rsidR="0047658E" w:rsidRPr="0047658E">
          <w:rPr>
            <w:vanish/>
            <w:color w:val="0000FF"/>
            <w:u w:val="single"/>
          </w:rPr>
          <w:t xml:space="preserve">1.7. State of the vehicle during the test </w:t>
        </w:r>
      </w:hyperlink>
    </w:p>
    <w:p w:rsidR="0047658E" w:rsidRPr="0047658E" w:rsidRDefault="006E3E2E" w:rsidP="003C78D7">
      <w:pPr>
        <w:numPr>
          <w:ilvl w:val="0"/>
          <w:numId w:val="1"/>
        </w:numPr>
        <w:spacing w:before="100" w:beforeAutospacing="1" w:after="100" w:afterAutospacing="1"/>
        <w:rPr>
          <w:vanish/>
        </w:rPr>
      </w:pPr>
      <w:hyperlink r:id="rId264" w:anchor="A_231" w:history="1">
        <w:r w:rsidR="0047658E" w:rsidRPr="0047658E">
          <w:rPr>
            <w:vanish/>
            <w:color w:val="0000FF"/>
            <w:u w:val="single"/>
          </w:rPr>
          <w:t xml:space="preserve">Annex 11 Type approval scheme (Flow chart ISO 9002:2000) </w:t>
        </w:r>
      </w:hyperlink>
    </w:p>
    <w:p w:rsidR="0047658E" w:rsidRPr="0047658E" w:rsidRDefault="006E3E2E" w:rsidP="003C78D7">
      <w:pPr>
        <w:numPr>
          <w:ilvl w:val="0"/>
          <w:numId w:val="1"/>
        </w:numPr>
        <w:spacing w:before="100" w:beforeAutospacing="1" w:after="100" w:afterAutospacing="1"/>
        <w:rPr>
          <w:vanish/>
        </w:rPr>
      </w:pPr>
      <w:hyperlink r:id="rId265" w:anchor="A_751" w:history="1">
        <w:r w:rsidR="0047658E" w:rsidRPr="0047658E">
          <w:rPr>
            <w:vanish/>
            <w:color w:val="0000FF"/>
            <w:u w:val="single"/>
          </w:rPr>
          <w:t xml:space="preserve">Annex 12 Control of conformity of production </w:t>
        </w:r>
      </w:hyperlink>
    </w:p>
    <w:p w:rsidR="0047658E" w:rsidRPr="0047658E" w:rsidRDefault="006E3E2E" w:rsidP="003C78D7">
      <w:pPr>
        <w:numPr>
          <w:ilvl w:val="0"/>
          <w:numId w:val="1"/>
        </w:numPr>
        <w:spacing w:before="100" w:beforeAutospacing="1" w:after="100" w:afterAutospacing="1"/>
        <w:rPr>
          <w:vanish/>
        </w:rPr>
      </w:pPr>
      <w:hyperlink r:id="rId266" w:anchor="1_76" w:history="1">
        <w:r w:rsidR="0047658E" w:rsidRPr="0047658E">
          <w:rPr>
            <w:vanish/>
            <w:color w:val="0000FF"/>
            <w:u w:val="single"/>
          </w:rPr>
          <w:t xml:space="preserve">1. Tests </w:t>
        </w:r>
      </w:hyperlink>
    </w:p>
    <w:p w:rsidR="0047658E" w:rsidRPr="0047658E" w:rsidRDefault="006E3E2E" w:rsidP="003C78D7">
      <w:pPr>
        <w:numPr>
          <w:ilvl w:val="0"/>
          <w:numId w:val="1"/>
        </w:numPr>
        <w:spacing w:before="100" w:beforeAutospacing="1" w:after="100" w:afterAutospacing="1"/>
        <w:rPr>
          <w:vanish/>
        </w:rPr>
      </w:pPr>
      <w:hyperlink r:id="rId267" w:anchor="2_567" w:history="1">
        <w:r w:rsidR="0047658E" w:rsidRPr="0047658E">
          <w:rPr>
            <w:vanish/>
            <w:color w:val="0000FF"/>
            <w:u w:val="single"/>
          </w:rPr>
          <w:t xml:space="preserve">2. Test frequency and results </w:t>
        </w:r>
      </w:hyperlink>
    </w:p>
    <w:p w:rsidR="0047658E" w:rsidRPr="0047658E" w:rsidRDefault="006E3E2E" w:rsidP="003C78D7">
      <w:pPr>
        <w:numPr>
          <w:ilvl w:val="0"/>
          <w:numId w:val="1"/>
        </w:numPr>
        <w:spacing w:before="100" w:beforeAutospacing="1" w:after="100" w:afterAutospacing="1"/>
        <w:rPr>
          <w:vanish/>
        </w:rPr>
      </w:pPr>
      <w:hyperlink r:id="rId268" w:anchor="A_344" w:history="1">
        <w:r w:rsidR="0047658E" w:rsidRPr="0047658E">
          <w:rPr>
            <w:vanish/>
            <w:color w:val="0000FF"/>
            <w:u w:val="single"/>
          </w:rPr>
          <w:t xml:space="preserve">Annex 13 Test of energy absorbing material </w:t>
        </w:r>
      </w:hyperlink>
    </w:p>
    <w:p w:rsidR="0047658E" w:rsidRPr="0047658E" w:rsidRDefault="006E3E2E" w:rsidP="003C78D7">
      <w:pPr>
        <w:numPr>
          <w:ilvl w:val="0"/>
          <w:numId w:val="1"/>
        </w:numPr>
        <w:spacing w:before="100" w:beforeAutospacing="1" w:after="100" w:afterAutospacing="1"/>
        <w:rPr>
          <w:vanish/>
        </w:rPr>
      </w:pPr>
      <w:hyperlink r:id="rId269" w:anchor="1_211" w:history="1">
        <w:r w:rsidR="0047658E" w:rsidRPr="0047658E">
          <w:rPr>
            <w:vanish/>
            <w:color w:val="0000FF"/>
            <w:u w:val="single"/>
          </w:rPr>
          <w:t xml:space="preserve">1. Headform </w:t>
        </w:r>
      </w:hyperlink>
    </w:p>
    <w:p w:rsidR="0047658E" w:rsidRPr="0047658E" w:rsidRDefault="006E3E2E" w:rsidP="003C78D7">
      <w:pPr>
        <w:numPr>
          <w:ilvl w:val="0"/>
          <w:numId w:val="1"/>
        </w:numPr>
        <w:spacing w:before="100" w:beforeAutospacing="1" w:after="100" w:afterAutospacing="1"/>
        <w:rPr>
          <w:vanish/>
        </w:rPr>
      </w:pPr>
      <w:hyperlink r:id="rId270" w:anchor="2_7" w:history="1">
        <w:r w:rsidR="0047658E" w:rsidRPr="0047658E">
          <w:rPr>
            <w:vanish/>
            <w:color w:val="0000FF"/>
            <w:u w:val="single"/>
          </w:rPr>
          <w:t xml:space="preserve">2. Instrumentation </w:t>
        </w:r>
      </w:hyperlink>
    </w:p>
    <w:p w:rsidR="0047658E" w:rsidRPr="0047658E" w:rsidRDefault="006E3E2E" w:rsidP="003C78D7">
      <w:pPr>
        <w:numPr>
          <w:ilvl w:val="0"/>
          <w:numId w:val="1"/>
        </w:numPr>
        <w:spacing w:before="100" w:beforeAutospacing="1" w:after="100" w:afterAutospacing="1"/>
        <w:rPr>
          <w:vanish/>
        </w:rPr>
      </w:pPr>
      <w:hyperlink r:id="rId271" w:anchor="3_76" w:history="1">
        <w:r w:rsidR="0047658E" w:rsidRPr="0047658E">
          <w:rPr>
            <w:vanish/>
            <w:color w:val="0000FF"/>
            <w:u w:val="single"/>
          </w:rPr>
          <w:t xml:space="preserve">3. Procedure </w:t>
        </w:r>
      </w:hyperlink>
    </w:p>
    <w:p w:rsidR="0047658E" w:rsidRPr="0047658E" w:rsidRDefault="006E3E2E" w:rsidP="003C78D7">
      <w:pPr>
        <w:numPr>
          <w:ilvl w:val="0"/>
          <w:numId w:val="1"/>
        </w:numPr>
        <w:spacing w:before="100" w:beforeAutospacing="1" w:after="100" w:afterAutospacing="1"/>
        <w:rPr>
          <w:vanish/>
        </w:rPr>
      </w:pPr>
      <w:hyperlink r:id="rId272" w:anchor="A_324" w:history="1">
        <w:r w:rsidR="0047658E" w:rsidRPr="0047658E">
          <w:rPr>
            <w:vanish/>
            <w:color w:val="0000FF"/>
            <w:u w:val="single"/>
          </w:rPr>
          <w:t xml:space="preserve">Annex 14 Method of defining head impact area of devices with backrests and for rearward-facing devices defining the minimum size of side wings </w:t>
        </w:r>
      </w:hyperlink>
    </w:p>
    <w:p w:rsidR="0047658E" w:rsidRPr="0047658E" w:rsidRDefault="006E3E2E" w:rsidP="003C78D7">
      <w:pPr>
        <w:numPr>
          <w:ilvl w:val="0"/>
          <w:numId w:val="1"/>
        </w:numPr>
        <w:spacing w:before="100" w:beforeAutospacing="1" w:after="100" w:afterAutospacing="1"/>
        <w:rPr>
          <w:vanish/>
        </w:rPr>
      </w:pPr>
      <w:hyperlink r:id="rId273" w:anchor="A_368" w:history="1">
        <w:r w:rsidR="0047658E" w:rsidRPr="0047658E">
          <w:rPr>
            <w:vanish/>
            <w:color w:val="0000FF"/>
            <w:u w:val="single"/>
          </w:rPr>
          <w:t xml:space="preserve">Annex 15 Description of conditioning of adjusters mounted directly on child restraint systems </w:t>
        </w:r>
      </w:hyperlink>
    </w:p>
    <w:p w:rsidR="0047658E" w:rsidRPr="0047658E" w:rsidRDefault="006E3E2E" w:rsidP="003C78D7">
      <w:pPr>
        <w:numPr>
          <w:ilvl w:val="0"/>
          <w:numId w:val="1"/>
        </w:numPr>
        <w:spacing w:before="100" w:beforeAutospacing="1" w:after="100" w:afterAutospacing="1"/>
        <w:rPr>
          <w:vanish/>
        </w:rPr>
      </w:pPr>
      <w:hyperlink r:id="rId274" w:anchor="1_982" w:history="1">
        <w:r w:rsidR="0047658E" w:rsidRPr="0047658E">
          <w:rPr>
            <w:vanish/>
            <w:color w:val="0000FF"/>
            <w:u w:val="single"/>
          </w:rPr>
          <w:t xml:space="preserve">1. Method </w:t>
        </w:r>
      </w:hyperlink>
    </w:p>
    <w:p w:rsidR="0047658E" w:rsidRPr="0047658E" w:rsidRDefault="006E3E2E" w:rsidP="003C78D7">
      <w:pPr>
        <w:numPr>
          <w:ilvl w:val="0"/>
          <w:numId w:val="1"/>
        </w:numPr>
        <w:spacing w:before="100" w:beforeAutospacing="1" w:after="100" w:afterAutospacing="1"/>
        <w:rPr>
          <w:vanish/>
        </w:rPr>
      </w:pPr>
      <w:hyperlink r:id="rId275" w:anchor="2_844" w:history="1">
        <w:r w:rsidR="0047658E" w:rsidRPr="0047658E">
          <w:rPr>
            <w:vanish/>
            <w:color w:val="0000FF"/>
            <w:u w:val="single"/>
          </w:rPr>
          <w:t xml:space="preserve">2. The cycle is: </w:t>
        </w:r>
      </w:hyperlink>
    </w:p>
    <w:p w:rsidR="0047658E" w:rsidRPr="0047658E" w:rsidRDefault="006E3E2E" w:rsidP="003C78D7">
      <w:pPr>
        <w:numPr>
          <w:ilvl w:val="0"/>
          <w:numId w:val="1"/>
        </w:numPr>
        <w:spacing w:before="100" w:beforeAutospacing="1" w:after="100" w:afterAutospacing="1"/>
        <w:rPr>
          <w:vanish/>
        </w:rPr>
      </w:pPr>
      <w:hyperlink r:id="rId276" w:anchor="A_316" w:history="1">
        <w:r w:rsidR="0047658E" w:rsidRPr="0047658E">
          <w:rPr>
            <w:vanish/>
            <w:color w:val="0000FF"/>
            <w:u w:val="single"/>
          </w:rPr>
          <w:t xml:space="preserve">Annex 16 Typical buckle strength test device </w:t>
        </w:r>
      </w:hyperlink>
    </w:p>
    <w:p w:rsidR="0047658E" w:rsidRPr="0047658E" w:rsidRDefault="006E3E2E" w:rsidP="003C78D7">
      <w:pPr>
        <w:numPr>
          <w:ilvl w:val="0"/>
          <w:numId w:val="1"/>
        </w:numPr>
        <w:spacing w:before="100" w:beforeAutospacing="1" w:after="100" w:afterAutospacing="1"/>
        <w:rPr>
          <w:vanish/>
        </w:rPr>
      </w:pPr>
      <w:hyperlink r:id="rId277" w:anchor="A_164" w:history="1">
        <w:r w:rsidR="0047658E" w:rsidRPr="0047658E">
          <w:rPr>
            <w:vanish/>
            <w:color w:val="0000FF"/>
            <w:u w:val="single"/>
          </w:rPr>
          <w:t xml:space="preserve">Annex 17 Determination of performance criteria </w:t>
        </w:r>
      </w:hyperlink>
    </w:p>
    <w:p w:rsidR="0047658E" w:rsidRPr="0047658E" w:rsidRDefault="006E3E2E" w:rsidP="003C78D7">
      <w:pPr>
        <w:numPr>
          <w:ilvl w:val="0"/>
          <w:numId w:val="1"/>
        </w:numPr>
        <w:spacing w:before="100" w:beforeAutospacing="1" w:after="100" w:afterAutospacing="1"/>
        <w:rPr>
          <w:vanish/>
        </w:rPr>
      </w:pPr>
      <w:hyperlink r:id="rId278" w:anchor="1_560" w:history="1">
        <w:r w:rsidR="0047658E" w:rsidRPr="0047658E">
          <w:rPr>
            <w:vanish/>
            <w:color w:val="0000FF"/>
            <w:u w:val="single"/>
          </w:rPr>
          <w:t xml:space="preserve">1. Head Performance Criterion (HPC) </w:t>
        </w:r>
      </w:hyperlink>
    </w:p>
    <w:p w:rsidR="0047658E" w:rsidRPr="0047658E" w:rsidRDefault="006E3E2E" w:rsidP="003C78D7">
      <w:pPr>
        <w:numPr>
          <w:ilvl w:val="0"/>
          <w:numId w:val="1"/>
        </w:numPr>
        <w:spacing w:before="100" w:beforeAutospacing="1" w:after="100" w:afterAutospacing="1"/>
        <w:rPr>
          <w:vanish/>
        </w:rPr>
      </w:pPr>
      <w:hyperlink r:id="rId279" w:anchor="A_659" w:history="1">
        <w:r w:rsidR="0047658E" w:rsidRPr="0047658E">
          <w:rPr>
            <w:vanish/>
            <w:color w:val="0000FF"/>
            <w:u w:val="single"/>
          </w:rPr>
          <w:t xml:space="preserve">Annex 18 Geometrical dimensions of i-Size child restraint systems </w:t>
        </w:r>
      </w:hyperlink>
    </w:p>
    <w:p w:rsidR="0047658E" w:rsidRPr="0047658E" w:rsidRDefault="006E3E2E" w:rsidP="003C78D7">
      <w:pPr>
        <w:numPr>
          <w:ilvl w:val="0"/>
          <w:numId w:val="1"/>
        </w:numPr>
        <w:spacing w:before="100" w:beforeAutospacing="1" w:after="100" w:afterAutospacing="1"/>
        <w:rPr>
          <w:vanish/>
        </w:rPr>
      </w:pPr>
      <w:hyperlink r:id="rId280" w:anchor="A_104" w:history="1">
        <w:r w:rsidR="0047658E" w:rsidRPr="0047658E">
          <w:rPr>
            <w:vanish/>
            <w:color w:val="0000FF"/>
            <w:u w:val="single"/>
          </w:rPr>
          <w:t xml:space="preserve">Annex 19 Assessment volumes for i-size support-legs and support-leg feet </w:t>
        </w:r>
      </w:hyperlink>
    </w:p>
    <w:p w:rsidR="0047658E" w:rsidRPr="0047658E" w:rsidRDefault="006E3E2E" w:rsidP="003C78D7">
      <w:pPr>
        <w:numPr>
          <w:ilvl w:val="0"/>
          <w:numId w:val="1"/>
        </w:numPr>
        <w:spacing w:before="100" w:beforeAutospacing="1" w:after="100" w:afterAutospacing="1"/>
        <w:rPr>
          <w:vanish/>
        </w:rPr>
      </w:pPr>
      <w:hyperlink r:id="rId281" w:anchor="A_211" w:history="1">
        <w:r w:rsidR="0047658E" w:rsidRPr="0047658E">
          <w:rPr>
            <w:vanish/>
            <w:color w:val="0000FF"/>
            <w:u w:val="single"/>
          </w:rPr>
          <w:t xml:space="preserve">Annex 20 Minimum list of documents required for approval </w:t>
        </w:r>
      </w:hyperlink>
    </w:p>
    <w:p w:rsidR="0047658E" w:rsidRPr="0047658E" w:rsidRDefault="006E3E2E" w:rsidP="003C78D7">
      <w:pPr>
        <w:numPr>
          <w:ilvl w:val="0"/>
          <w:numId w:val="1"/>
        </w:numPr>
        <w:spacing w:before="100" w:beforeAutospacing="1" w:after="100" w:afterAutospacing="1"/>
        <w:rPr>
          <w:vanish/>
        </w:rPr>
      </w:pPr>
      <w:hyperlink r:id="rId282" w:anchor="A_438" w:history="1">
        <w:r w:rsidR="0047658E" w:rsidRPr="0047658E">
          <w:rPr>
            <w:vanish/>
            <w:color w:val="0000FF"/>
            <w:u w:val="single"/>
          </w:rPr>
          <w:t xml:space="preserve">Annex 21 Load application devices </w:t>
        </w:r>
      </w:hyperlink>
    </w:p>
    <w:p w:rsidR="0047658E" w:rsidRPr="0047658E" w:rsidRDefault="006E3E2E" w:rsidP="003C78D7">
      <w:pPr>
        <w:numPr>
          <w:ilvl w:val="0"/>
          <w:numId w:val="1"/>
        </w:numPr>
        <w:spacing w:before="100" w:beforeAutospacing="1" w:after="100" w:afterAutospacing="1"/>
        <w:rPr>
          <w:vanish/>
        </w:rPr>
      </w:pPr>
      <w:hyperlink r:id="rId283" w:anchor="A_122" w:history="1">
        <w:r w:rsidR="0047658E" w:rsidRPr="0047658E">
          <w:rPr>
            <w:vanish/>
            <w:color w:val="0000FF"/>
            <w:u w:val="single"/>
          </w:rPr>
          <w:t xml:space="preserve">Annex 22 Infant carrier module </w:t>
        </w:r>
      </w:hyperlink>
    </w:p>
    <w:p w:rsidR="0047658E" w:rsidRPr="0047658E" w:rsidRDefault="006E3E2E" w:rsidP="003C78D7">
      <w:pPr>
        <w:numPr>
          <w:ilvl w:val="0"/>
          <w:numId w:val="1"/>
        </w:numPr>
        <w:spacing w:before="100" w:beforeAutospacing="1" w:after="100" w:afterAutospacing="1"/>
        <w:rPr>
          <w:vanish/>
        </w:rPr>
      </w:pPr>
      <w:hyperlink r:id="rId284" w:anchor="1_995" w:history="1">
        <w:r w:rsidR="0047658E" w:rsidRPr="0047658E">
          <w:rPr>
            <w:vanish/>
            <w:color w:val="0000FF"/>
            <w:u w:val="single"/>
          </w:rPr>
          <w:t xml:space="preserve">1. Definition </w:t>
        </w:r>
      </w:hyperlink>
    </w:p>
    <w:p w:rsidR="0047658E" w:rsidRPr="0047658E" w:rsidRDefault="006E3E2E" w:rsidP="003C78D7">
      <w:pPr>
        <w:numPr>
          <w:ilvl w:val="0"/>
          <w:numId w:val="1"/>
        </w:numPr>
        <w:spacing w:before="100" w:beforeAutospacing="1" w:after="100" w:afterAutospacing="1"/>
        <w:rPr>
          <w:vanish/>
        </w:rPr>
      </w:pPr>
      <w:hyperlink r:id="rId285" w:anchor="2_989" w:history="1">
        <w:r w:rsidR="0047658E" w:rsidRPr="0047658E">
          <w:rPr>
            <w:vanish/>
            <w:color w:val="0000FF"/>
            <w:u w:val="single"/>
          </w:rPr>
          <w:t xml:space="preserve">2. Provisions applied to the infant carrier module </w:t>
        </w:r>
      </w:hyperlink>
    </w:p>
    <w:p w:rsidR="00B426A8" w:rsidRDefault="00B426A8"/>
    <w:sectPr w:rsidR="00B426A8" w:rsidSect="00991D45">
      <w:pgSz w:w="11907" w:h="16839"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3E2E" w:rsidRDefault="006E3E2E" w:rsidP="00A23476">
      <w:r>
        <w:separator/>
      </w:r>
    </w:p>
  </w:endnote>
  <w:endnote w:type="continuationSeparator" w:id="0">
    <w:p w:rsidR="006E3E2E" w:rsidRDefault="006E3E2E" w:rsidP="00A23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923" w:rsidRDefault="0002792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3E2E" w:rsidRDefault="006E3E2E" w:rsidP="00A23476">
      <w:r>
        <w:separator/>
      </w:r>
    </w:p>
  </w:footnote>
  <w:footnote w:type="continuationSeparator" w:id="0">
    <w:p w:rsidR="006E3E2E" w:rsidRDefault="006E3E2E" w:rsidP="00A23476">
      <w:r>
        <w:continuationSeparator/>
      </w:r>
    </w:p>
  </w:footnote>
  <w:footnote w:id="1">
    <w:p w:rsidR="00027923" w:rsidRPr="008E3671" w:rsidRDefault="00027923" w:rsidP="008E3671">
      <w:pPr>
        <w:autoSpaceDE w:val="0"/>
        <w:autoSpaceDN w:val="0"/>
        <w:adjustRightInd w:val="0"/>
        <w:jc w:val="both"/>
        <w:rPr>
          <w:sz w:val="18"/>
          <w:szCs w:val="18"/>
          <w:lang w:val="en-US"/>
        </w:rPr>
      </w:pPr>
      <w:r w:rsidRPr="008E3671">
        <w:rPr>
          <w:rStyle w:val="Appelnotedebasdep"/>
          <w:lang w:val="en-US"/>
        </w:rPr>
        <w:t>*</w:t>
      </w:r>
      <w:r w:rsidRPr="008E3671">
        <w:rPr>
          <w:lang w:val="en-US"/>
        </w:rPr>
        <w:t xml:space="preserve"> </w:t>
      </w:r>
      <w:r w:rsidRPr="008E3671">
        <w:rPr>
          <w:sz w:val="18"/>
          <w:szCs w:val="18"/>
          <w:lang w:val="en-US"/>
        </w:rPr>
        <w:t>Former title of the Agreement: Agreement Concerning the Adoption of Uniform Conditions of</w:t>
      </w:r>
    </w:p>
    <w:p w:rsidR="00027923" w:rsidRPr="008E3671" w:rsidRDefault="00027923" w:rsidP="008E3671">
      <w:pPr>
        <w:autoSpaceDE w:val="0"/>
        <w:autoSpaceDN w:val="0"/>
        <w:adjustRightInd w:val="0"/>
        <w:jc w:val="both"/>
        <w:rPr>
          <w:sz w:val="18"/>
          <w:szCs w:val="18"/>
          <w:lang w:val="en-US"/>
        </w:rPr>
      </w:pPr>
      <w:r w:rsidRPr="008E3671">
        <w:rPr>
          <w:sz w:val="18"/>
          <w:szCs w:val="18"/>
          <w:lang w:val="en-US"/>
        </w:rPr>
        <w:t>Approval and Reciprocal Recognition of Approval for Motor Vehicle Equipment and Parts, done at</w:t>
      </w:r>
    </w:p>
    <w:p w:rsidR="00027923" w:rsidRPr="00B07A79" w:rsidRDefault="00027923" w:rsidP="008E3671">
      <w:pPr>
        <w:pStyle w:val="Notedebasdepage"/>
        <w:jc w:val="both"/>
        <w:rPr>
          <w:lang w:val="en-US"/>
        </w:rPr>
      </w:pPr>
      <w:r w:rsidRPr="00B07A79">
        <w:rPr>
          <w:sz w:val="18"/>
          <w:szCs w:val="18"/>
          <w:lang w:val="en-US"/>
        </w:rPr>
        <w:t>Geneva on 20 March 1958.</w:t>
      </w:r>
    </w:p>
  </w:footnote>
  <w:footnote w:id="2">
    <w:p w:rsidR="00027923" w:rsidRPr="00581DDE" w:rsidRDefault="00027923" w:rsidP="002D15F7">
      <w:pPr>
        <w:pStyle w:val="Notedebasdepage"/>
        <w:jc w:val="both"/>
        <w:rPr>
          <w:ins w:id="118" w:author="Phase II" w:date="2015-09-22T10:18:00Z"/>
          <w:b/>
          <w:lang w:val="en-US"/>
        </w:rPr>
      </w:pPr>
      <w:ins w:id="119" w:author="Phase II" w:date="2015-09-22T10:18:00Z">
        <w:r w:rsidRPr="00226991">
          <w:rPr>
            <w:lang w:val="en-US"/>
          </w:rPr>
          <w:tab/>
        </w:r>
        <w:r w:rsidRPr="00894C7F">
          <w:rPr>
            <w:rStyle w:val="Appelnotedebasdep"/>
            <w:b/>
          </w:rPr>
          <w:footnoteRef/>
        </w:r>
        <w:r w:rsidRPr="00581DDE">
          <w:rPr>
            <w:b/>
            <w:lang w:val="en-US"/>
          </w:rPr>
          <w:t xml:space="preserve"> </w:t>
        </w:r>
        <w:r w:rsidRPr="00581DDE">
          <w:rPr>
            <w:lang w:val="en-US"/>
          </w:rPr>
          <w:tab/>
        </w:r>
        <w:r w:rsidRPr="00581DDE">
          <w:rPr>
            <w:b/>
            <w:lang w:val="en-US"/>
          </w:rPr>
          <w:t>Detail B describes the standard dimensions without ISOFIX attachments. Figure 1 gives the dimensions for optional  stowable ISOFIX attachments.</w:t>
        </w:r>
      </w:ins>
    </w:p>
  </w:footnote>
  <w:footnote w:id="3">
    <w:p w:rsidR="00027923" w:rsidRPr="00D30C39" w:rsidRDefault="00027923">
      <w:pPr>
        <w:pStyle w:val="Notedebasdepage"/>
        <w:rPr>
          <w:lang w:val="en-US"/>
        </w:rPr>
      </w:pPr>
      <w:ins w:id="371" w:author="Yoann Brunetière (FR)" w:date="2015-09-22T09:18:00Z">
        <w:r w:rsidRPr="00B07A79">
          <w:rPr>
            <w:rStyle w:val="Appelnotedebasdep"/>
            <w:lang w:val="en-US"/>
          </w:rPr>
          <w:t>2</w:t>
        </w:r>
      </w:ins>
      <w:r w:rsidRPr="00D30C39">
        <w:rPr>
          <w:lang w:val="en-US"/>
        </w:rPr>
        <w:t xml:space="preserve"> </w:t>
      </w:r>
      <w:r w:rsidRPr="0047658E">
        <w:rPr>
          <w:lang w:val="en-US"/>
        </w:rPr>
        <w:t>The distinguishing number of the Contracting Parties to the 1958 Agreement are reproduced in Annex 3 to the Consolidated Resolution on the Construction of Vehicles (R.E.3), document TRANS/WP.29/78/Rev.2/Amend.3</w:t>
      </w:r>
    </w:p>
  </w:footnote>
  <w:footnote w:id="4">
    <w:p w:rsidR="00027923" w:rsidRPr="00C8541B" w:rsidRDefault="00027923" w:rsidP="002D15F7">
      <w:pPr>
        <w:pStyle w:val="Notedebasdepage"/>
        <w:jc w:val="both"/>
        <w:rPr>
          <w:lang w:val="en-US"/>
        </w:rPr>
      </w:pPr>
      <w:ins w:id="641" w:author="Yoann Brunetière (FR)" w:date="2015-09-22T09:19:00Z">
        <w:r w:rsidRPr="00B07A79">
          <w:rPr>
            <w:rStyle w:val="Appelnotedebasdep"/>
            <w:lang w:val="en-US"/>
          </w:rPr>
          <w:t>3</w:t>
        </w:r>
      </w:ins>
      <w:r w:rsidRPr="00C8541B">
        <w:rPr>
          <w:lang w:val="en-US"/>
        </w:rPr>
        <w:t xml:space="preserve"> </w:t>
      </w:r>
      <w:r w:rsidRPr="0047658E">
        <w:rPr>
          <w:lang w:val="en-US"/>
        </w:rPr>
        <w:t>Child Restraint Fixture (CRF) as defined in Regulation No. 16 (Safety-belts).</w:t>
      </w:r>
    </w:p>
  </w:footnote>
  <w:footnote w:id="5">
    <w:p w:rsidR="00027923" w:rsidRPr="00B07A79" w:rsidRDefault="00027923">
      <w:pPr>
        <w:pStyle w:val="Notedebasdepage"/>
        <w:rPr>
          <w:lang w:val="en-US"/>
        </w:rPr>
      </w:pPr>
      <w:r>
        <w:rPr>
          <w:rStyle w:val="Appelnotedebasdep"/>
        </w:rPr>
        <w:footnoteRef/>
      </w:r>
      <w:r w:rsidRPr="00B07A79">
        <w:rPr>
          <w:lang w:val="en-US"/>
        </w:rPr>
        <w:t xml:space="preserve"> </w:t>
      </w:r>
      <w:r w:rsidRPr="0047658E">
        <w:rPr>
          <w:lang w:val="en-US"/>
        </w:rPr>
        <w:t>g = 9.81 m/s2.</w:t>
      </w:r>
    </w:p>
  </w:footnote>
  <w:footnote w:id="6">
    <w:p w:rsidR="00027923" w:rsidRPr="008A457B" w:rsidRDefault="00027923">
      <w:pPr>
        <w:pStyle w:val="Notedebasdepage"/>
        <w:rPr>
          <w:lang w:val="en-US"/>
        </w:rPr>
      </w:pPr>
      <w:r w:rsidRPr="008A457B">
        <w:rPr>
          <w:rStyle w:val="Appelnotedebasdep"/>
          <w:lang w:val="en-US"/>
        </w:rPr>
        <w:t>1</w:t>
      </w:r>
      <w:r w:rsidRPr="008A457B">
        <w:rPr>
          <w:lang w:val="en-US"/>
        </w:rPr>
        <w:t xml:space="preserve"> </w:t>
      </w:r>
      <w:r w:rsidRPr="0047658E">
        <w:rPr>
          <w:lang w:val="en-US"/>
        </w:rPr>
        <w:t>Distinguishing number of the country which has granted/extended/refused/withdrawn approval (see approval provisions in the Regulation).</w:t>
      </w:r>
    </w:p>
  </w:footnote>
  <w:footnote w:id="7">
    <w:p w:rsidR="00027923" w:rsidRPr="00EF1F01" w:rsidRDefault="00027923">
      <w:pPr>
        <w:pStyle w:val="Notedebasdepage"/>
        <w:rPr>
          <w:lang w:val="en-US"/>
        </w:rPr>
      </w:pPr>
      <w:r w:rsidRPr="00EF1F01">
        <w:rPr>
          <w:rStyle w:val="Appelnotedebasdep"/>
          <w:lang w:val="en-US"/>
        </w:rPr>
        <w:t>2</w:t>
      </w:r>
      <w:r w:rsidRPr="00EF1F01">
        <w:rPr>
          <w:lang w:val="en-US"/>
        </w:rPr>
        <w:t xml:space="preserve"> </w:t>
      </w:r>
      <w:r w:rsidRPr="0047658E">
        <w:rPr>
          <w:lang w:val="en-US"/>
        </w:rPr>
        <w:t>Strike out what does not apply.</w:t>
      </w:r>
    </w:p>
  </w:footnote>
  <w:footnote w:id="8">
    <w:p w:rsidR="00027923" w:rsidRPr="00B07A79" w:rsidRDefault="00027923">
      <w:pPr>
        <w:pStyle w:val="Notedebasdepage"/>
        <w:rPr>
          <w:lang w:val="en-US"/>
        </w:rPr>
      </w:pPr>
    </w:p>
  </w:footnote>
  <w:footnote w:id="9">
    <w:p w:rsidR="00027923" w:rsidRPr="00B07A79" w:rsidRDefault="00027923">
      <w:pPr>
        <w:pStyle w:val="Notedebasdepage"/>
        <w:rPr>
          <w:lang w:val="en-US"/>
        </w:rPr>
      </w:pPr>
    </w:p>
  </w:footnote>
  <w:footnote w:id="10">
    <w:p w:rsidR="00027923" w:rsidRPr="00B07A79" w:rsidRDefault="00027923">
      <w:pPr>
        <w:pStyle w:val="Notedebasdepage"/>
        <w:rPr>
          <w:lang w:val="en-US"/>
        </w:rPr>
      </w:pPr>
    </w:p>
  </w:footnote>
  <w:footnote w:id="11">
    <w:p w:rsidR="00027923" w:rsidRPr="00B07A79" w:rsidRDefault="00027923">
      <w:pPr>
        <w:pStyle w:val="Notedebasdepage"/>
        <w:rPr>
          <w:lang w:val="en-US"/>
        </w:rPr>
      </w:pPr>
    </w:p>
  </w:footnote>
  <w:footnote w:id="12">
    <w:p w:rsidR="00027923" w:rsidRPr="00B07A79" w:rsidRDefault="00027923">
      <w:pPr>
        <w:pStyle w:val="Notedebasdepage"/>
        <w:rPr>
          <w:lang w:val="en-US"/>
        </w:rPr>
      </w:pPr>
    </w:p>
  </w:footnote>
  <w:footnote w:id="13">
    <w:p w:rsidR="00027923" w:rsidRPr="00B07A79" w:rsidRDefault="00027923">
      <w:pPr>
        <w:pStyle w:val="Notedebasdepage"/>
        <w:rPr>
          <w:lang w:val="en-US"/>
        </w:rPr>
      </w:pPr>
    </w:p>
  </w:footnote>
  <w:footnote w:id="14">
    <w:p w:rsidR="00027923" w:rsidRPr="006C3205" w:rsidRDefault="00027923">
      <w:pPr>
        <w:pStyle w:val="Notedebasdepage"/>
        <w:rPr>
          <w:lang w:val="en-US"/>
        </w:rPr>
      </w:pPr>
      <w:r w:rsidRPr="006C3205">
        <w:rPr>
          <w:rStyle w:val="Appelnotedebasdep"/>
          <w:lang w:val="en-US"/>
        </w:rPr>
        <w:t>1</w:t>
      </w:r>
      <w:r w:rsidRPr="006C3205">
        <w:rPr>
          <w:lang w:val="en-US"/>
        </w:rPr>
        <w:t xml:space="preserve"> </w:t>
      </w:r>
      <w:r w:rsidRPr="0047658E">
        <w:rPr>
          <w:lang w:val="en-US"/>
        </w:rPr>
        <w:t>The dimension shall be of 210 mm with an adjustment range of ± 70 mm.</w:t>
      </w:r>
    </w:p>
  </w:footnote>
  <w:footnote w:id="15">
    <w:p w:rsidR="00027923" w:rsidRPr="00E7504C" w:rsidRDefault="00027923">
      <w:pPr>
        <w:pStyle w:val="Notedebasdepage"/>
        <w:rPr>
          <w:lang w:val="en-US"/>
        </w:rPr>
      </w:pPr>
      <w:r w:rsidRPr="00E7504C">
        <w:rPr>
          <w:rStyle w:val="Appelnotedebasdep"/>
          <w:lang w:val="en-US"/>
        </w:rPr>
        <w:t>2</w:t>
      </w:r>
      <w:r w:rsidRPr="00E7504C">
        <w:rPr>
          <w:lang w:val="en-US"/>
        </w:rPr>
        <w:t xml:space="preserve"> </w:t>
      </w:r>
      <w:r w:rsidRPr="0047658E">
        <w:rPr>
          <w:lang w:val="en-US"/>
        </w:rPr>
        <w:t>The address to obtain the relevant ASTM standards is: ASTM, 1916 Race Street, Philadelphia, USA PA 19</w:t>
      </w:r>
      <w:r>
        <w:rPr>
          <w:lang w:val="en-US"/>
        </w:rPr>
        <w:t> </w:t>
      </w:r>
      <w:r w:rsidRPr="0047658E">
        <w:rPr>
          <w:lang w:val="en-US"/>
        </w:rPr>
        <w:t>103.</w:t>
      </w:r>
    </w:p>
  </w:footnote>
  <w:footnote w:id="16">
    <w:p w:rsidR="00027923" w:rsidRPr="00B07A79" w:rsidRDefault="00027923">
      <w:pPr>
        <w:pStyle w:val="Notedebasdepage"/>
        <w:rPr>
          <w:lang w:val="en-US"/>
        </w:rPr>
      </w:pPr>
      <w:ins w:id="1570" w:author="Yoann Brunetière (FR)" w:date="2015-09-22T09:24:00Z">
        <w:r w:rsidRPr="00B07A79">
          <w:rPr>
            <w:rStyle w:val="Appelnotedebasdep"/>
            <w:lang w:val="en-US"/>
          </w:rPr>
          <w:t>1</w:t>
        </w:r>
        <w:r w:rsidRPr="00B07A79">
          <w:rPr>
            <w:lang w:val="en-US"/>
          </w:rPr>
          <w:t xml:space="preserve"> </w:t>
        </w:r>
        <w:r>
          <w:rPr>
            <w:lang w:val="en-US"/>
          </w:rPr>
          <w:t>The neck diameter is taken as the diameter of the top and bottom plate of the Q dummy necks.</w:t>
        </w:r>
      </w:ins>
      <w:ins w:id="1571" w:author="Yoann Brunetière (FR)" w:date="2015-09-22T09:27:00Z">
        <w:r>
          <w:rPr>
            <w:lang w:val="en-US"/>
          </w:rPr>
          <w:t xml:space="preserve"> Middle disk are 56.9 mm</w:t>
        </w:r>
      </w:ins>
    </w:p>
  </w:footnote>
  <w:footnote w:id="17">
    <w:p w:rsidR="00027923" w:rsidRPr="00B07A79" w:rsidRDefault="00027923">
      <w:pPr>
        <w:pStyle w:val="Notedebasdepage"/>
        <w:rPr>
          <w:lang w:val="en-US"/>
        </w:rPr>
      </w:pPr>
      <w:ins w:id="1574" w:author="Yoann Brunetière (FR)" w:date="2015-09-22T09:27:00Z">
        <w:r w:rsidRPr="00DA2BA4">
          <w:rPr>
            <w:rStyle w:val="Appelnotedebasdep"/>
            <w:lang w:val="en-US"/>
          </w:rPr>
          <w:t>2</w:t>
        </w:r>
        <w:r w:rsidRPr="00DA2BA4">
          <w:rPr>
            <w:lang w:val="en-US"/>
          </w:rPr>
          <w:t xml:space="preserve"> Q6 neck disks at top</w:t>
        </w:r>
      </w:ins>
    </w:p>
  </w:footnote>
  <w:footnote w:id="18">
    <w:p w:rsidR="00027923" w:rsidRPr="00DA2BA4" w:rsidRDefault="00027923">
      <w:pPr>
        <w:pStyle w:val="Notedebasdepage"/>
        <w:rPr>
          <w:lang w:val="en-US"/>
        </w:rPr>
      </w:pPr>
      <w:ins w:id="1578" w:author="Yoann Brunetière (FR)" w:date="2015-09-22T09:28:00Z">
        <w:r w:rsidRPr="00DA2BA4">
          <w:rPr>
            <w:rStyle w:val="Appelnotedebasdep"/>
            <w:lang w:val="en-US"/>
          </w:rPr>
          <w:t>3</w:t>
        </w:r>
        <w:r w:rsidRPr="00DA2BA4">
          <w:rPr>
            <w:lang w:val="en-US"/>
          </w:rPr>
          <w:t xml:space="preserve"> Q6 neck disk at bottom</w:t>
        </w:r>
      </w:ins>
    </w:p>
  </w:footnote>
  <w:footnote w:id="19">
    <w:p w:rsidR="00027923" w:rsidRPr="00B07A79" w:rsidRDefault="00027923" w:rsidP="00B07A79">
      <w:pPr>
        <w:pStyle w:val="Notedebasdepage"/>
        <w:rPr>
          <w:ins w:id="1582" w:author="Yoann Brunetière (FR)" w:date="2015-09-22T09:27:00Z"/>
          <w:lang w:val="en-US"/>
        </w:rPr>
      </w:pPr>
      <w:ins w:id="1583" w:author="Yoann Brunetière (FR)" w:date="2015-09-22T09:29:00Z">
        <w:r w:rsidRPr="00A120C2">
          <w:rPr>
            <w:rStyle w:val="Appelnotedebasdep"/>
            <w:lang w:val="en-US"/>
          </w:rPr>
          <w:t>4</w:t>
        </w:r>
        <w:r>
          <w:rPr>
            <w:lang w:val="en-US"/>
          </w:rPr>
          <w:t xml:space="preserve"> Neck shield diameter</w:t>
        </w:r>
      </w:ins>
    </w:p>
    <w:p w:rsidR="00027923" w:rsidRPr="00DA2BA4" w:rsidRDefault="00027923">
      <w:pPr>
        <w:pStyle w:val="Notedebasdepage"/>
        <w:rPr>
          <w:lang w:val="en-US"/>
        </w:rPr>
      </w:pPr>
    </w:p>
  </w:footnote>
  <w:footnote w:id="20">
    <w:p w:rsidR="00027923" w:rsidRPr="00DA2BA4" w:rsidRDefault="00027923">
      <w:pPr>
        <w:pStyle w:val="Notedebasdepage"/>
        <w:rPr>
          <w:lang w:val="en-US"/>
        </w:rPr>
      </w:pPr>
    </w:p>
  </w:footnote>
  <w:footnote w:id="21">
    <w:p w:rsidR="00027923" w:rsidRPr="00DA2BA4" w:rsidRDefault="00027923">
      <w:pPr>
        <w:pStyle w:val="Notedebasdepage"/>
        <w:rPr>
          <w:lang w:val="en-US"/>
        </w:rPr>
      </w:pPr>
    </w:p>
  </w:footnote>
  <w:footnote w:id="22">
    <w:p w:rsidR="00027923" w:rsidRPr="00DA2BA4" w:rsidRDefault="00027923">
      <w:pPr>
        <w:pStyle w:val="Notedebasdepage"/>
        <w:rPr>
          <w:lang w:val="en-US"/>
        </w:rPr>
      </w:pPr>
    </w:p>
  </w:footnote>
  <w:footnote w:id="23">
    <w:p w:rsidR="00027923" w:rsidRPr="00DA2BA4" w:rsidRDefault="00027923">
      <w:pPr>
        <w:pStyle w:val="Notedebasdepage"/>
        <w:rPr>
          <w:lang w:val="en-US"/>
        </w:rPr>
      </w:pPr>
    </w:p>
  </w:footnote>
  <w:footnote w:id="24">
    <w:p w:rsidR="00027923" w:rsidRPr="00DD0543" w:rsidRDefault="00027923" w:rsidP="00D97C3A">
      <w:pPr>
        <w:pStyle w:val="Notedebasdepage"/>
        <w:jc w:val="both"/>
        <w:rPr>
          <w:lang w:val="en-US"/>
        </w:rPr>
      </w:pPr>
      <w:ins w:id="1599" w:author="Yoann Brunetière (FR)" w:date="2015-09-22T09:39:00Z">
        <w:r w:rsidRPr="00341E6C">
          <w:rPr>
            <w:rStyle w:val="Appelnotedebasdep"/>
            <w:lang w:val="en-US"/>
          </w:rPr>
          <w:t>5</w:t>
        </w:r>
        <w:r>
          <w:rPr>
            <w:lang w:val="en-US"/>
          </w:rPr>
          <w:t xml:space="preserve"> See paragraph 7.1.3.5.2.1 : Height of spacer device (hinged board or similar flexible device) equals shoulder height sitting minus thigh height sitting.</w:t>
        </w:r>
      </w:ins>
    </w:p>
  </w:footnote>
  <w:footnote w:id="25">
    <w:p w:rsidR="00027923" w:rsidRPr="00DD0543" w:rsidRDefault="00027923" w:rsidP="00D97C3A">
      <w:pPr>
        <w:pStyle w:val="Notedebasdepage"/>
        <w:jc w:val="both"/>
        <w:rPr>
          <w:lang w:val="en-US"/>
        </w:rPr>
      </w:pPr>
      <w:r w:rsidRPr="00DD0543">
        <w:rPr>
          <w:rStyle w:val="Appelnotedebasdep"/>
          <w:lang w:val="en-US"/>
        </w:rPr>
        <w:t>6</w:t>
      </w:r>
      <w:r w:rsidRPr="00DD0543">
        <w:rPr>
          <w:lang w:val="en-US"/>
        </w:rPr>
        <w:t xml:space="preserve"> </w:t>
      </w:r>
      <w:r w:rsidRPr="0047658E">
        <w:rPr>
          <w:lang w:val="en-US"/>
        </w:rPr>
        <w:t>The technical specifications and detailed drawings of Q-dummy, and the technical specifications for their adjustment for th</w:t>
      </w:r>
      <w:bookmarkStart w:id="1605" w:name="_GoBack"/>
      <w:bookmarkEnd w:id="1605"/>
      <w:r w:rsidRPr="0047658E">
        <w:rPr>
          <w:lang w:val="en-US"/>
        </w:rPr>
        <w:t xml:space="preserve">e tests of this Regulation are deposited in a transitory way on the website of the informal working group on </w:t>
      </w:r>
      <w:r>
        <w:rPr>
          <w:lang w:val="en-US"/>
        </w:rPr>
        <w:t>Enhanced</w:t>
      </w:r>
      <w:r w:rsidRPr="0047658E">
        <w:rPr>
          <w:lang w:val="en-US"/>
        </w:rPr>
        <w:t xml:space="preserve"> Child Restraint Systems (</w:t>
      </w:r>
      <w:hyperlink r:id="rId1" w:history="1">
        <w:r w:rsidRPr="0047658E">
          <w:rPr>
            <w:rStyle w:val="Lienhypertexte"/>
            <w:lang w:val="en-US"/>
          </w:rPr>
          <w:t>https://www2.unece.org/wiki/display/trans/Q-dummy+drawings</w:t>
        </w:r>
      </w:hyperlink>
      <w:r w:rsidRPr="0047658E">
        <w:rPr>
          <w:lang w:val="en-US"/>
        </w:rPr>
        <w:t xml:space="preserve">) of the UNECE, </w:t>
      </w:r>
      <w:proofErr w:type="spellStart"/>
      <w:r w:rsidRPr="0047658E">
        <w:rPr>
          <w:lang w:val="en-US"/>
        </w:rPr>
        <w:t>Palais</w:t>
      </w:r>
      <w:proofErr w:type="spellEnd"/>
      <w:r w:rsidRPr="0047658E">
        <w:rPr>
          <w:lang w:val="en-US"/>
        </w:rPr>
        <w:t xml:space="preserve"> de Nations, Geneva, Switzerland. At the time of the adoption of this Regulation by the World Forum for Harmonization of Vehicle Regulations (WP.29), the text restricting the use of the drawings and technical specifications will be removed from the individual pages and they will be reloaded on the above-mentioned website. After a time period needed by the Informal Working Group to finalize the examination of the technical specifications and drawings of dummies to cover the phase 2 of the Regulation, the final and agreed drawings will be relocated in the Mutual Resolution of the 1958 and 1998 Agreements, hosted in the website of the World Forum WP.29</w:t>
      </w:r>
    </w:p>
  </w:footnote>
  <w:footnote w:id="26">
    <w:p w:rsidR="00027923" w:rsidRPr="00CF0800" w:rsidRDefault="00027923">
      <w:pPr>
        <w:pStyle w:val="Notedebasdepage"/>
        <w:rPr>
          <w:lang w:val="en-US"/>
        </w:rPr>
      </w:pPr>
    </w:p>
  </w:footnote>
  <w:footnote w:id="27">
    <w:p w:rsidR="00027923" w:rsidRPr="00E0420C" w:rsidRDefault="00027923">
      <w:pPr>
        <w:pStyle w:val="Notedebasdepage"/>
        <w:rPr>
          <w:lang w:val="en-US"/>
        </w:rPr>
      </w:pPr>
      <w:r w:rsidRPr="00E0420C">
        <w:rPr>
          <w:rStyle w:val="Appelnotedebasdep"/>
          <w:lang w:val="en-US"/>
        </w:rPr>
        <w:t>1</w:t>
      </w:r>
      <w:r w:rsidRPr="00E0420C">
        <w:rPr>
          <w:lang w:val="en-US"/>
        </w:rPr>
        <w:t xml:space="preserve"> </w:t>
      </w:r>
      <w:r w:rsidRPr="0047658E">
        <w:rPr>
          <w:lang w:val="en-US"/>
        </w:rPr>
        <w:t>The distance "a" is equal to the length of the synchronous pendulum under consideration.</w:t>
      </w:r>
    </w:p>
  </w:footnote>
  <w:footnote w:id="28">
    <w:p w:rsidR="00027923" w:rsidRPr="006D0DF2" w:rsidRDefault="00027923">
      <w:pPr>
        <w:pStyle w:val="Notedebasdepage"/>
        <w:rPr>
          <w:lang w:val="en-US"/>
        </w:rPr>
      </w:pPr>
      <w:r w:rsidRPr="006D0DF2">
        <w:rPr>
          <w:rStyle w:val="Appelnotedebasdep"/>
          <w:lang w:val="en-US"/>
        </w:rPr>
        <w:t>1</w:t>
      </w:r>
      <w:r w:rsidRPr="006D0DF2">
        <w:rPr>
          <w:lang w:val="en-US"/>
        </w:rPr>
        <w:t xml:space="preserve"> </w:t>
      </w:r>
      <w:r w:rsidRPr="0047658E">
        <w:rPr>
          <w:lang w:val="en-US"/>
        </w:rPr>
        <w:t xml:space="preserve">The acceleration (a) referring to the </w:t>
      </w:r>
      <w:proofErr w:type="spellStart"/>
      <w:r w:rsidRPr="0047658E">
        <w:rPr>
          <w:lang w:val="en-US"/>
        </w:rPr>
        <w:t>centre</w:t>
      </w:r>
      <w:proofErr w:type="spellEnd"/>
      <w:r w:rsidRPr="0047658E">
        <w:rPr>
          <w:lang w:val="en-US"/>
        </w:rPr>
        <w:t xml:space="preserve"> of gravity is calculated from the </w:t>
      </w:r>
      <w:proofErr w:type="spellStart"/>
      <w:r w:rsidRPr="0047658E">
        <w:rPr>
          <w:lang w:val="en-US"/>
        </w:rPr>
        <w:t>triaxial</w:t>
      </w:r>
      <w:proofErr w:type="spellEnd"/>
      <w:r w:rsidRPr="0047658E">
        <w:rPr>
          <w:lang w:val="en-US"/>
        </w:rPr>
        <w:t xml:space="preserve"> components of the acceleration measured with a CFC of 1000</w:t>
      </w:r>
    </w:p>
  </w:footnote>
  <w:footnote w:id="29">
    <w:p w:rsidR="00027923" w:rsidRPr="006D0DF2" w:rsidRDefault="00027923">
      <w:pPr>
        <w:pStyle w:val="Notedebasdepage"/>
        <w:rPr>
          <w:lang w:val="en-US"/>
        </w:rPr>
      </w:pPr>
      <w:r w:rsidRPr="006D0DF2">
        <w:rPr>
          <w:rStyle w:val="Appelnotedebasdep"/>
          <w:lang w:val="en-US"/>
        </w:rPr>
        <w:t>2</w:t>
      </w:r>
      <w:r w:rsidRPr="006D0DF2">
        <w:rPr>
          <w:lang w:val="en-US"/>
        </w:rPr>
        <w:t xml:space="preserve"> </w:t>
      </w:r>
      <w:r w:rsidRPr="0047658E">
        <w:rPr>
          <w:lang w:val="en-US"/>
        </w:rPr>
        <w:t xml:space="preserve">The acceleration (a) referring to the </w:t>
      </w:r>
      <w:proofErr w:type="spellStart"/>
      <w:r w:rsidRPr="0047658E">
        <w:rPr>
          <w:lang w:val="en-US"/>
        </w:rPr>
        <w:t>centre</w:t>
      </w:r>
      <w:proofErr w:type="spellEnd"/>
      <w:r w:rsidRPr="0047658E">
        <w:rPr>
          <w:lang w:val="en-US"/>
        </w:rPr>
        <w:t xml:space="preserve"> of gravity is calculated from the </w:t>
      </w:r>
      <w:proofErr w:type="spellStart"/>
      <w:r w:rsidRPr="0047658E">
        <w:rPr>
          <w:lang w:val="en-US"/>
        </w:rPr>
        <w:t>triaxial</w:t>
      </w:r>
      <w:proofErr w:type="spellEnd"/>
      <w:r w:rsidRPr="0047658E">
        <w:rPr>
          <w:lang w:val="en-US"/>
        </w:rPr>
        <w:t xml:space="preserve"> components of the acceleration measured with a CFC of 1000.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07DF72"/>
    <w:multiLevelType w:val="hybridMultilevel"/>
    <w:tmpl w:val="8829C33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3072"/>
    <w:multiLevelType w:val="hybridMultilevel"/>
    <w:tmpl w:val="08064936"/>
    <w:lvl w:ilvl="0" w:tplc="E41C8EE8">
      <w:start w:val="1"/>
      <w:numFmt w:val="lowerLetter"/>
      <w:lvlText w:val="(%1)"/>
      <w:lvlJc w:val="left"/>
      <w:pPr>
        <w:ind w:left="1080" w:hanging="360"/>
      </w:pPr>
      <w:rPr>
        <w:rFonts w:ascii="Times New Roman" w:eastAsia="Times New Roman" w:hAnsi="Times New Roman" w:cs="Times New Roman"/>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29A0C33"/>
    <w:multiLevelType w:val="hybridMultilevel"/>
    <w:tmpl w:val="8AC412F8"/>
    <w:lvl w:ilvl="0" w:tplc="E41C8EE8">
      <w:start w:val="1"/>
      <w:numFmt w:val="lowerLetter"/>
      <w:lvlText w:val="(%1)"/>
      <w:lvlJc w:val="left"/>
      <w:pPr>
        <w:ind w:left="1080" w:hanging="360"/>
      </w:pPr>
      <w:rPr>
        <w:rFonts w:ascii="Times New Roman" w:eastAsia="Times New Roman" w:hAnsi="Times New Roman" w:cs="Times New Roman"/>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6D8341E"/>
    <w:multiLevelType w:val="hybridMultilevel"/>
    <w:tmpl w:val="BD227B4C"/>
    <w:lvl w:ilvl="0" w:tplc="E41C8EE8">
      <w:start w:val="1"/>
      <w:numFmt w:val="lowerLetter"/>
      <w:lvlText w:val="(%1)"/>
      <w:lvlJc w:val="left"/>
      <w:pPr>
        <w:ind w:left="1428" w:hanging="360"/>
      </w:pPr>
      <w:rPr>
        <w:rFonts w:ascii="Times New Roman" w:eastAsia="Times New Roman" w:hAnsi="Times New Roman" w:cs="Times New Roman"/>
        <w:b w:val="0"/>
      </w:rPr>
    </w:lvl>
    <w:lvl w:ilvl="1" w:tplc="08090019">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4">
    <w:nsid w:val="08DB6B1A"/>
    <w:multiLevelType w:val="hybridMultilevel"/>
    <w:tmpl w:val="0B6213C2"/>
    <w:lvl w:ilvl="0" w:tplc="E41C8EE8">
      <w:start w:val="1"/>
      <w:numFmt w:val="lowerLetter"/>
      <w:lvlText w:val="(%1)"/>
      <w:lvlJc w:val="left"/>
      <w:pPr>
        <w:ind w:left="1080" w:hanging="360"/>
      </w:pPr>
      <w:rPr>
        <w:rFonts w:ascii="Times New Roman" w:eastAsia="Times New Roman" w:hAnsi="Times New Roman" w:cs="Times New Roman"/>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1F635473"/>
    <w:multiLevelType w:val="hybridMultilevel"/>
    <w:tmpl w:val="7E0AB17C"/>
    <w:lvl w:ilvl="0" w:tplc="E41C8EE8">
      <w:start w:val="1"/>
      <w:numFmt w:val="lowerLetter"/>
      <w:lvlText w:val="(%1)"/>
      <w:lvlJc w:val="left"/>
      <w:pPr>
        <w:ind w:left="1080" w:hanging="360"/>
      </w:pPr>
      <w:rPr>
        <w:rFonts w:ascii="Times New Roman" w:eastAsia="Times New Roman" w:hAnsi="Times New Roman" w:cs="Times New Roman"/>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26011DF8"/>
    <w:multiLevelType w:val="multilevel"/>
    <w:tmpl w:val="D0FA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087508"/>
    <w:multiLevelType w:val="hybridMultilevel"/>
    <w:tmpl w:val="4420D9FE"/>
    <w:lvl w:ilvl="0" w:tplc="E41C8EE8">
      <w:start w:val="1"/>
      <w:numFmt w:val="lowerLetter"/>
      <w:lvlText w:val="(%1)"/>
      <w:lvlJc w:val="left"/>
      <w:pPr>
        <w:ind w:left="720" w:hanging="360"/>
      </w:pPr>
      <w:rPr>
        <w:rFonts w:ascii="Times New Roman" w:eastAsia="Times New Roman" w:hAnsi="Times New Roman" w:cs="Times New Roman"/>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AD27E93"/>
    <w:multiLevelType w:val="hybridMultilevel"/>
    <w:tmpl w:val="FAA0955A"/>
    <w:lvl w:ilvl="0" w:tplc="E41C8EE8">
      <w:start w:val="1"/>
      <w:numFmt w:val="lowerLetter"/>
      <w:lvlText w:val="(%1)"/>
      <w:lvlJc w:val="left"/>
      <w:pPr>
        <w:ind w:left="1080" w:hanging="360"/>
      </w:pPr>
      <w:rPr>
        <w:rFonts w:ascii="Times New Roman" w:eastAsia="Times New Roman" w:hAnsi="Times New Roman" w:cs="Times New Roman"/>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C5D2B5F"/>
    <w:multiLevelType w:val="hybridMultilevel"/>
    <w:tmpl w:val="41C453B4"/>
    <w:lvl w:ilvl="0" w:tplc="E41C8EE8">
      <w:start w:val="1"/>
      <w:numFmt w:val="lowerLetter"/>
      <w:lvlText w:val="(%1)"/>
      <w:lvlJc w:val="left"/>
      <w:pPr>
        <w:ind w:left="1080" w:hanging="360"/>
      </w:pPr>
      <w:rPr>
        <w:rFonts w:ascii="Times New Roman" w:eastAsia="Times New Roman" w:hAnsi="Times New Roman" w:cs="Times New Roman"/>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32A76E5F"/>
    <w:multiLevelType w:val="hybridMultilevel"/>
    <w:tmpl w:val="D6F4C9BC"/>
    <w:lvl w:ilvl="0" w:tplc="E41C8EE8">
      <w:start w:val="1"/>
      <w:numFmt w:val="lowerLetter"/>
      <w:lvlText w:val="(%1)"/>
      <w:lvlJc w:val="left"/>
      <w:pPr>
        <w:ind w:left="1080" w:hanging="360"/>
      </w:pPr>
      <w:rPr>
        <w:rFonts w:ascii="Times New Roman" w:eastAsia="Times New Roman" w:hAnsi="Times New Roman" w:cs="Times New Roman"/>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33EB09C9"/>
    <w:multiLevelType w:val="hybridMultilevel"/>
    <w:tmpl w:val="15327594"/>
    <w:lvl w:ilvl="0" w:tplc="E41C8EE8">
      <w:start w:val="1"/>
      <w:numFmt w:val="lowerLetter"/>
      <w:lvlText w:val="(%1)"/>
      <w:lvlJc w:val="left"/>
      <w:pPr>
        <w:ind w:left="1080" w:hanging="360"/>
      </w:pPr>
      <w:rPr>
        <w:rFonts w:ascii="Times New Roman" w:eastAsia="Times New Roman" w:hAnsi="Times New Roman" w:cs="Times New Roman"/>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3F862AE4"/>
    <w:multiLevelType w:val="hybridMultilevel"/>
    <w:tmpl w:val="38A0E206"/>
    <w:lvl w:ilvl="0" w:tplc="E41C8EE8">
      <w:start w:val="1"/>
      <w:numFmt w:val="lowerLetter"/>
      <w:lvlText w:val="(%1)"/>
      <w:lvlJc w:val="left"/>
      <w:pPr>
        <w:ind w:left="720" w:hanging="360"/>
      </w:pPr>
      <w:rPr>
        <w:rFonts w:ascii="Times New Roman" w:eastAsia="Times New Roman" w:hAnsi="Times New Roman" w:cs="Times New Roman"/>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3FFC3AE"/>
    <w:multiLevelType w:val="hybridMultilevel"/>
    <w:tmpl w:val="D170648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441D4653"/>
    <w:multiLevelType w:val="hybridMultilevel"/>
    <w:tmpl w:val="4C441E5E"/>
    <w:lvl w:ilvl="0" w:tplc="E41C8EE8">
      <w:start w:val="1"/>
      <w:numFmt w:val="lowerLetter"/>
      <w:lvlText w:val="(%1)"/>
      <w:lvlJc w:val="left"/>
      <w:pPr>
        <w:ind w:left="720" w:hanging="360"/>
      </w:pPr>
      <w:rPr>
        <w:rFonts w:ascii="Times New Roman" w:eastAsia="Times New Roman" w:hAnsi="Times New Roman" w:cs="Times New Roman"/>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6502F32"/>
    <w:multiLevelType w:val="hybridMultilevel"/>
    <w:tmpl w:val="14901E5A"/>
    <w:lvl w:ilvl="0" w:tplc="E41C8EE8">
      <w:start w:val="1"/>
      <w:numFmt w:val="lowerLetter"/>
      <w:lvlText w:val="(%1)"/>
      <w:lvlJc w:val="left"/>
      <w:pPr>
        <w:ind w:left="1080" w:hanging="360"/>
      </w:pPr>
      <w:rPr>
        <w:rFonts w:ascii="Times New Roman" w:eastAsia="Times New Roman" w:hAnsi="Times New Roman" w:cs="Times New Roman"/>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47DB5E17"/>
    <w:multiLevelType w:val="hybridMultilevel"/>
    <w:tmpl w:val="EA64A758"/>
    <w:lvl w:ilvl="0" w:tplc="E41C8EE8">
      <w:start w:val="1"/>
      <w:numFmt w:val="lowerLetter"/>
      <w:lvlText w:val="(%1)"/>
      <w:lvlJc w:val="left"/>
      <w:pPr>
        <w:ind w:left="720" w:hanging="360"/>
      </w:pPr>
      <w:rPr>
        <w:rFonts w:ascii="Times New Roman" w:eastAsia="Times New Roman" w:hAnsi="Times New Roman" w:cs="Times New Roman"/>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CC86CE9"/>
    <w:multiLevelType w:val="multilevel"/>
    <w:tmpl w:val="2B9E92D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b w:val="0"/>
      </w:rPr>
    </w:lvl>
    <w:lvl w:ilvl="3">
      <w:start w:val="1"/>
      <w:numFmt w:val="decimal"/>
      <w:isLgl/>
      <w:lvlText w:val="%1.%2.%3.%4."/>
      <w:lvlJc w:val="left"/>
      <w:pPr>
        <w:ind w:left="1440" w:hanging="1080"/>
      </w:pPr>
      <w:rPr>
        <w:rFonts w:hint="default"/>
        <w:sz w:val="24"/>
        <w:szCs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
    <w:nsid w:val="50384748"/>
    <w:multiLevelType w:val="hybridMultilevel"/>
    <w:tmpl w:val="FE7C6104"/>
    <w:lvl w:ilvl="0" w:tplc="E41C8EE8">
      <w:start w:val="1"/>
      <w:numFmt w:val="lowerLetter"/>
      <w:lvlText w:val="(%1)"/>
      <w:lvlJc w:val="left"/>
      <w:pPr>
        <w:ind w:left="1080" w:hanging="360"/>
      </w:pPr>
      <w:rPr>
        <w:rFonts w:ascii="Times New Roman" w:eastAsia="Times New Roman" w:hAnsi="Times New Roman" w:cs="Times New Roman"/>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55002CCF"/>
    <w:multiLevelType w:val="hybridMultilevel"/>
    <w:tmpl w:val="6D3E7B88"/>
    <w:lvl w:ilvl="0" w:tplc="E41C8EE8">
      <w:start w:val="1"/>
      <w:numFmt w:val="lowerLetter"/>
      <w:lvlText w:val="(%1)"/>
      <w:lvlJc w:val="left"/>
      <w:pPr>
        <w:ind w:left="1080" w:hanging="360"/>
      </w:pPr>
      <w:rPr>
        <w:rFonts w:ascii="Times New Roman" w:eastAsia="Times New Roman" w:hAnsi="Times New Roman" w:cs="Times New Roman"/>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5DC76B03"/>
    <w:multiLevelType w:val="hybridMultilevel"/>
    <w:tmpl w:val="EB1C5588"/>
    <w:lvl w:ilvl="0" w:tplc="E41C8EE8">
      <w:start w:val="1"/>
      <w:numFmt w:val="lowerLetter"/>
      <w:lvlText w:val="(%1)"/>
      <w:lvlJc w:val="left"/>
      <w:pPr>
        <w:ind w:left="1080" w:hanging="360"/>
      </w:pPr>
      <w:rPr>
        <w:rFonts w:ascii="Times New Roman" w:eastAsia="Times New Roman" w:hAnsi="Times New Roman" w:cs="Times New Roman"/>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65CD2C85"/>
    <w:multiLevelType w:val="hybridMultilevel"/>
    <w:tmpl w:val="5156CE0E"/>
    <w:lvl w:ilvl="0" w:tplc="E41C8EE8">
      <w:start w:val="1"/>
      <w:numFmt w:val="lowerLetter"/>
      <w:lvlText w:val="(%1)"/>
      <w:lvlJc w:val="left"/>
      <w:pPr>
        <w:ind w:left="720" w:hanging="360"/>
      </w:pPr>
      <w:rPr>
        <w:rFonts w:ascii="Times New Roman" w:eastAsia="Times New Roman" w:hAnsi="Times New Roman" w:cs="Times New Roman"/>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05D6CDC"/>
    <w:multiLevelType w:val="hybridMultilevel"/>
    <w:tmpl w:val="F8F2EF9A"/>
    <w:lvl w:ilvl="0" w:tplc="E41C8EE8">
      <w:start w:val="1"/>
      <w:numFmt w:val="lowerLetter"/>
      <w:lvlText w:val="(%1)"/>
      <w:lvlJc w:val="left"/>
      <w:pPr>
        <w:ind w:left="1080" w:hanging="360"/>
      </w:pPr>
      <w:rPr>
        <w:rFonts w:ascii="Times New Roman" w:eastAsia="Times New Roman" w:hAnsi="Times New Roman" w:cs="Times New Roman"/>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73D8757B"/>
    <w:multiLevelType w:val="hybridMultilevel"/>
    <w:tmpl w:val="A2B21458"/>
    <w:lvl w:ilvl="0" w:tplc="E41C8EE8">
      <w:start w:val="1"/>
      <w:numFmt w:val="lowerLetter"/>
      <w:lvlText w:val="(%1)"/>
      <w:lvlJc w:val="left"/>
      <w:pPr>
        <w:ind w:left="720" w:hanging="360"/>
      </w:pPr>
      <w:rPr>
        <w:rFonts w:ascii="Times New Roman" w:eastAsia="Times New Roman" w:hAnsi="Times New Roman" w:cs="Times New Roman"/>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43017E5"/>
    <w:multiLevelType w:val="hybridMultilevel"/>
    <w:tmpl w:val="C4EE6A5C"/>
    <w:lvl w:ilvl="0" w:tplc="E41C8EE8">
      <w:start w:val="1"/>
      <w:numFmt w:val="lowerLetter"/>
      <w:lvlText w:val="(%1)"/>
      <w:lvlJc w:val="left"/>
      <w:pPr>
        <w:ind w:left="1428" w:hanging="360"/>
      </w:pPr>
      <w:rPr>
        <w:rFonts w:ascii="Times New Roman" w:eastAsia="Times New Roman" w:hAnsi="Times New Roman" w:cs="Times New Roman"/>
        <w:b w:val="0"/>
      </w:r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25">
    <w:nsid w:val="78745350"/>
    <w:multiLevelType w:val="hybridMultilevel"/>
    <w:tmpl w:val="70BE92D4"/>
    <w:lvl w:ilvl="0" w:tplc="2846748A">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6">
    <w:nsid w:val="78DE2357"/>
    <w:multiLevelType w:val="hybridMultilevel"/>
    <w:tmpl w:val="9DBE27FA"/>
    <w:lvl w:ilvl="0" w:tplc="E41C8EE8">
      <w:start w:val="1"/>
      <w:numFmt w:val="lowerLetter"/>
      <w:lvlText w:val="(%1)"/>
      <w:lvlJc w:val="left"/>
      <w:pPr>
        <w:ind w:left="1080" w:hanging="360"/>
      </w:pPr>
      <w:rPr>
        <w:rFonts w:ascii="Times New Roman" w:eastAsia="Times New Roman" w:hAnsi="Times New Roman" w:cs="Times New Roman"/>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7B360894"/>
    <w:multiLevelType w:val="hybridMultilevel"/>
    <w:tmpl w:val="6A14026A"/>
    <w:lvl w:ilvl="0" w:tplc="E41C8EE8">
      <w:start w:val="1"/>
      <w:numFmt w:val="lowerLetter"/>
      <w:lvlText w:val="(%1)"/>
      <w:lvlJc w:val="left"/>
      <w:pPr>
        <w:ind w:left="1080" w:hanging="360"/>
      </w:pPr>
      <w:rPr>
        <w:rFonts w:ascii="Times New Roman" w:eastAsia="Times New Roman" w:hAnsi="Times New Roman" w:cs="Times New Roman"/>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7F2A49C9"/>
    <w:multiLevelType w:val="hybridMultilevel"/>
    <w:tmpl w:val="1A8E37E4"/>
    <w:lvl w:ilvl="0" w:tplc="DB98F128">
      <w:start w:val="1"/>
      <w:numFmt w:val="lowerLetter"/>
      <w:lvlText w:val="(%1)"/>
      <w:lvlJc w:val="left"/>
      <w:pPr>
        <w:ind w:left="1770" w:hanging="69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6"/>
  </w:num>
  <w:num w:numId="2">
    <w:abstractNumId w:val="7"/>
  </w:num>
  <w:num w:numId="3">
    <w:abstractNumId w:val="16"/>
  </w:num>
  <w:num w:numId="4">
    <w:abstractNumId w:val="12"/>
  </w:num>
  <w:num w:numId="5">
    <w:abstractNumId w:val="3"/>
  </w:num>
  <w:num w:numId="6">
    <w:abstractNumId w:val="24"/>
  </w:num>
  <w:num w:numId="7">
    <w:abstractNumId w:val="23"/>
  </w:num>
  <w:num w:numId="8">
    <w:abstractNumId w:val="14"/>
  </w:num>
  <w:num w:numId="9">
    <w:abstractNumId w:val="17"/>
  </w:num>
  <w:num w:numId="10">
    <w:abstractNumId w:val="21"/>
  </w:num>
  <w:num w:numId="11">
    <w:abstractNumId w:val="9"/>
  </w:num>
  <w:num w:numId="12">
    <w:abstractNumId w:val="22"/>
  </w:num>
  <w:num w:numId="13">
    <w:abstractNumId w:val="4"/>
  </w:num>
  <w:num w:numId="14">
    <w:abstractNumId w:val="11"/>
  </w:num>
  <w:num w:numId="15">
    <w:abstractNumId w:val="5"/>
  </w:num>
  <w:num w:numId="16">
    <w:abstractNumId w:val="19"/>
  </w:num>
  <w:num w:numId="17">
    <w:abstractNumId w:val="20"/>
  </w:num>
  <w:num w:numId="18">
    <w:abstractNumId w:val="26"/>
  </w:num>
  <w:num w:numId="19">
    <w:abstractNumId w:val="2"/>
  </w:num>
  <w:num w:numId="20">
    <w:abstractNumId w:val="10"/>
  </w:num>
  <w:num w:numId="21">
    <w:abstractNumId w:val="18"/>
  </w:num>
  <w:num w:numId="22">
    <w:abstractNumId w:val="27"/>
  </w:num>
  <w:num w:numId="23">
    <w:abstractNumId w:val="1"/>
  </w:num>
  <w:num w:numId="24">
    <w:abstractNumId w:val="8"/>
  </w:num>
  <w:num w:numId="25">
    <w:abstractNumId w:val="15"/>
  </w:num>
  <w:num w:numId="26">
    <w:abstractNumId w:val="28"/>
  </w:num>
  <w:num w:numId="27">
    <w:abstractNumId w:val="0"/>
  </w:num>
  <w:num w:numId="28">
    <w:abstractNumId w:val="25"/>
  </w:num>
  <w:num w:numId="29">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58E"/>
    <w:rsid w:val="00002121"/>
    <w:rsid w:val="0000335B"/>
    <w:rsid w:val="00003837"/>
    <w:rsid w:val="0000561C"/>
    <w:rsid w:val="000078A4"/>
    <w:rsid w:val="00012769"/>
    <w:rsid w:val="00012956"/>
    <w:rsid w:val="000130AD"/>
    <w:rsid w:val="000144CC"/>
    <w:rsid w:val="00015FA7"/>
    <w:rsid w:val="0001656E"/>
    <w:rsid w:val="00017304"/>
    <w:rsid w:val="00017EDE"/>
    <w:rsid w:val="00022CC0"/>
    <w:rsid w:val="000248BB"/>
    <w:rsid w:val="00027923"/>
    <w:rsid w:val="0004192D"/>
    <w:rsid w:val="00042842"/>
    <w:rsid w:val="000479C0"/>
    <w:rsid w:val="00047CB0"/>
    <w:rsid w:val="0005108C"/>
    <w:rsid w:val="000573C9"/>
    <w:rsid w:val="000603D1"/>
    <w:rsid w:val="00062511"/>
    <w:rsid w:val="00063A60"/>
    <w:rsid w:val="000649FC"/>
    <w:rsid w:val="000651D5"/>
    <w:rsid w:val="00065983"/>
    <w:rsid w:val="00065A99"/>
    <w:rsid w:val="00073365"/>
    <w:rsid w:val="00073C43"/>
    <w:rsid w:val="00074A76"/>
    <w:rsid w:val="00076781"/>
    <w:rsid w:val="000779F7"/>
    <w:rsid w:val="000945E7"/>
    <w:rsid w:val="00096C21"/>
    <w:rsid w:val="00097C4B"/>
    <w:rsid w:val="000A0266"/>
    <w:rsid w:val="000A1620"/>
    <w:rsid w:val="000A2AC1"/>
    <w:rsid w:val="000A4682"/>
    <w:rsid w:val="000A4B11"/>
    <w:rsid w:val="000A6043"/>
    <w:rsid w:val="000A739C"/>
    <w:rsid w:val="000B0586"/>
    <w:rsid w:val="000B1790"/>
    <w:rsid w:val="000B26F1"/>
    <w:rsid w:val="000B4219"/>
    <w:rsid w:val="000B50CA"/>
    <w:rsid w:val="000B5F61"/>
    <w:rsid w:val="000B61A6"/>
    <w:rsid w:val="000B61FA"/>
    <w:rsid w:val="000B6705"/>
    <w:rsid w:val="000B684D"/>
    <w:rsid w:val="000C00BA"/>
    <w:rsid w:val="000C0525"/>
    <w:rsid w:val="000C32EA"/>
    <w:rsid w:val="000C50C6"/>
    <w:rsid w:val="000D0255"/>
    <w:rsid w:val="000D24A0"/>
    <w:rsid w:val="000D5580"/>
    <w:rsid w:val="000D7EB4"/>
    <w:rsid w:val="000E198C"/>
    <w:rsid w:val="000E54CA"/>
    <w:rsid w:val="000E6249"/>
    <w:rsid w:val="000F5095"/>
    <w:rsid w:val="000F7CB1"/>
    <w:rsid w:val="00102081"/>
    <w:rsid w:val="0010274D"/>
    <w:rsid w:val="00104FE4"/>
    <w:rsid w:val="00111387"/>
    <w:rsid w:val="00111F62"/>
    <w:rsid w:val="00113CEA"/>
    <w:rsid w:val="00114C6A"/>
    <w:rsid w:val="00114EF0"/>
    <w:rsid w:val="001154B0"/>
    <w:rsid w:val="00117D0C"/>
    <w:rsid w:val="00122A48"/>
    <w:rsid w:val="001252D5"/>
    <w:rsid w:val="00126978"/>
    <w:rsid w:val="00127C6A"/>
    <w:rsid w:val="0013093A"/>
    <w:rsid w:val="001324A7"/>
    <w:rsid w:val="00132811"/>
    <w:rsid w:val="00133277"/>
    <w:rsid w:val="001368C3"/>
    <w:rsid w:val="0014085B"/>
    <w:rsid w:val="0014135C"/>
    <w:rsid w:val="00141515"/>
    <w:rsid w:val="00142A75"/>
    <w:rsid w:val="00144B43"/>
    <w:rsid w:val="00146C8D"/>
    <w:rsid w:val="00147920"/>
    <w:rsid w:val="0015621F"/>
    <w:rsid w:val="00156832"/>
    <w:rsid w:val="00160A65"/>
    <w:rsid w:val="00161BE5"/>
    <w:rsid w:val="00163F2E"/>
    <w:rsid w:val="0016614E"/>
    <w:rsid w:val="00172D41"/>
    <w:rsid w:val="00182638"/>
    <w:rsid w:val="00182DC8"/>
    <w:rsid w:val="00184F41"/>
    <w:rsid w:val="00185574"/>
    <w:rsid w:val="00193F53"/>
    <w:rsid w:val="00194199"/>
    <w:rsid w:val="001A0A94"/>
    <w:rsid w:val="001A0EAC"/>
    <w:rsid w:val="001A2F2B"/>
    <w:rsid w:val="001B488A"/>
    <w:rsid w:val="001C1AC2"/>
    <w:rsid w:val="001C2279"/>
    <w:rsid w:val="001C292C"/>
    <w:rsid w:val="001C4EDD"/>
    <w:rsid w:val="001C5948"/>
    <w:rsid w:val="001D3F21"/>
    <w:rsid w:val="001D6B6E"/>
    <w:rsid w:val="001E3B33"/>
    <w:rsid w:val="001E5E71"/>
    <w:rsid w:val="001F158D"/>
    <w:rsid w:val="001F604E"/>
    <w:rsid w:val="001F6E32"/>
    <w:rsid w:val="002039CA"/>
    <w:rsid w:val="00203ED6"/>
    <w:rsid w:val="00205EDB"/>
    <w:rsid w:val="00205F9B"/>
    <w:rsid w:val="0020607E"/>
    <w:rsid w:val="00210A4A"/>
    <w:rsid w:val="002112F7"/>
    <w:rsid w:val="00223E8D"/>
    <w:rsid w:val="00224C65"/>
    <w:rsid w:val="00225722"/>
    <w:rsid w:val="00225F35"/>
    <w:rsid w:val="00226991"/>
    <w:rsid w:val="00230F84"/>
    <w:rsid w:val="00232A57"/>
    <w:rsid w:val="00234B70"/>
    <w:rsid w:val="002366CD"/>
    <w:rsid w:val="00241129"/>
    <w:rsid w:val="002520B2"/>
    <w:rsid w:val="0025400C"/>
    <w:rsid w:val="00254F7C"/>
    <w:rsid w:val="0026092C"/>
    <w:rsid w:val="00263EDB"/>
    <w:rsid w:val="00267D61"/>
    <w:rsid w:val="00267DB0"/>
    <w:rsid w:val="002718AB"/>
    <w:rsid w:val="00272B06"/>
    <w:rsid w:val="002733E7"/>
    <w:rsid w:val="00276A99"/>
    <w:rsid w:val="002808A4"/>
    <w:rsid w:val="00284117"/>
    <w:rsid w:val="002878A4"/>
    <w:rsid w:val="00287F6E"/>
    <w:rsid w:val="00291539"/>
    <w:rsid w:val="002916D3"/>
    <w:rsid w:val="002A2841"/>
    <w:rsid w:val="002A3EF8"/>
    <w:rsid w:val="002A72E6"/>
    <w:rsid w:val="002B079E"/>
    <w:rsid w:val="002B19FC"/>
    <w:rsid w:val="002B7647"/>
    <w:rsid w:val="002B7B43"/>
    <w:rsid w:val="002C1142"/>
    <w:rsid w:val="002C1349"/>
    <w:rsid w:val="002C38D9"/>
    <w:rsid w:val="002C3DCA"/>
    <w:rsid w:val="002C45AB"/>
    <w:rsid w:val="002D15F7"/>
    <w:rsid w:val="002D3ED2"/>
    <w:rsid w:val="002D4E2A"/>
    <w:rsid w:val="002D7D20"/>
    <w:rsid w:val="002E3CD6"/>
    <w:rsid w:val="002E44A0"/>
    <w:rsid w:val="002E4910"/>
    <w:rsid w:val="002E62D7"/>
    <w:rsid w:val="002E726F"/>
    <w:rsid w:val="002E7F9F"/>
    <w:rsid w:val="002F2512"/>
    <w:rsid w:val="002F3BC1"/>
    <w:rsid w:val="002F7073"/>
    <w:rsid w:val="003009A4"/>
    <w:rsid w:val="00301932"/>
    <w:rsid w:val="003228D5"/>
    <w:rsid w:val="00323A26"/>
    <w:rsid w:val="003276DE"/>
    <w:rsid w:val="003323EA"/>
    <w:rsid w:val="00332962"/>
    <w:rsid w:val="00343FEB"/>
    <w:rsid w:val="00344515"/>
    <w:rsid w:val="00346D20"/>
    <w:rsid w:val="00347A9A"/>
    <w:rsid w:val="00353410"/>
    <w:rsid w:val="00357BAA"/>
    <w:rsid w:val="0036460E"/>
    <w:rsid w:val="003731E5"/>
    <w:rsid w:val="00377121"/>
    <w:rsid w:val="003773E8"/>
    <w:rsid w:val="00381537"/>
    <w:rsid w:val="00383761"/>
    <w:rsid w:val="00392DBB"/>
    <w:rsid w:val="003A30E3"/>
    <w:rsid w:val="003A44A5"/>
    <w:rsid w:val="003B0A4D"/>
    <w:rsid w:val="003B3743"/>
    <w:rsid w:val="003B4950"/>
    <w:rsid w:val="003B6B8C"/>
    <w:rsid w:val="003B7844"/>
    <w:rsid w:val="003C07E9"/>
    <w:rsid w:val="003C203E"/>
    <w:rsid w:val="003C5941"/>
    <w:rsid w:val="003C5F97"/>
    <w:rsid w:val="003C78D7"/>
    <w:rsid w:val="003D2610"/>
    <w:rsid w:val="003E1F71"/>
    <w:rsid w:val="003E4F97"/>
    <w:rsid w:val="003E7522"/>
    <w:rsid w:val="003F07AF"/>
    <w:rsid w:val="003F79F1"/>
    <w:rsid w:val="00403B31"/>
    <w:rsid w:val="00404716"/>
    <w:rsid w:val="00404F9B"/>
    <w:rsid w:val="00412A67"/>
    <w:rsid w:val="00414C36"/>
    <w:rsid w:val="004168B7"/>
    <w:rsid w:val="00421E6C"/>
    <w:rsid w:val="004233EB"/>
    <w:rsid w:val="0043001B"/>
    <w:rsid w:val="00433617"/>
    <w:rsid w:val="00434AB2"/>
    <w:rsid w:val="004357A8"/>
    <w:rsid w:val="00442835"/>
    <w:rsid w:val="00443267"/>
    <w:rsid w:val="00444A49"/>
    <w:rsid w:val="004461A6"/>
    <w:rsid w:val="00447E50"/>
    <w:rsid w:val="00450478"/>
    <w:rsid w:val="0045265D"/>
    <w:rsid w:val="004551C3"/>
    <w:rsid w:val="00455F30"/>
    <w:rsid w:val="00456894"/>
    <w:rsid w:val="00464B72"/>
    <w:rsid w:val="00466186"/>
    <w:rsid w:val="004678B5"/>
    <w:rsid w:val="0047012B"/>
    <w:rsid w:val="0047658E"/>
    <w:rsid w:val="0047686B"/>
    <w:rsid w:val="0048355F"/>
    <w:rsid w:val="00483EE9"/>
    <w:rsid w:val="004857DD"/>
    <w:rsid w:val="00485D4A"/>
    <w:rsid w:val="00490FA6"/>
    <w:rsid w:val="00494D3C"/>
    <w:rsid w:val="00497E1D"/>
    <w:rsid w:val="004A3682"/>
    <w:rsid w:val="004A4854"/>
    <w:rsid w:val="004A4C49"/>
    <w:rsid w:val="004A4C58"/>
    <w:rsid w:val="004A6161"/>
    <w:rsid w:val="004A61E6"/>
    <w:rsid w:val="004A6F8D"/>
    <w:rsid w:val="004B03AB"/>
    <w:rsid w:val="004B121D"/>
    <w:rsid w:val="004B22BB"/>
    <w:rsid w:val="004B2ADE"/>
    <w:rsid w:val="004B7510"/>
    <w:rsid w:val="004B79A0"/>
    <w:rsid w:val="004C086B"/>
    <w:rsid w:val="004C0A59"/>
    <w:rsid w:val="004C0D98"/>
    <w:rsid w:val="004C62F2"/>
    <w:rsid w:val="004D028D"/>
    <w:rsid w:val="004D4BF1"/>
    <w:rsid w:val="004D6734"/>
    <w:rsid w:val="004F0560"/>
    <w:rsid w:val="004F0B38"/>
    <w:rsid w:val="004F13AC"/>
    <w:rsid w:val="004F15A8"/>
    <w:rsid w:val="004F324E"/>
    <w:rsid w:val="004F3DF6"/>
    <w:rsid w:val="004F3E8E"/>
    <w:rsid w:val="004F54E2"/>
    <w:rsid w:val="004F5E00"/>
    <w:rsid w:val="005000E5"/>
    <w:rsid w:val="005047F8"/>
    <w:rsid w:val="00505A9B"/>
    <w:rsid w:val="00516409"/>
    <w:rsid w:val="005229E8"/>
    <w:rsid w:val="00525DB7"/>
    <w:rsid w:val="0052681A"/>
    <w:rsid w:val="005320CE"/>
    <w:rsid w:val="005331DB"/>
    <w:rsid w:val="005419AC"/>
    <w:rsid w:val="00544DB9"/>
    <w:rsid w:val="00553E7A"/>
    <w:rsid w:val="005546B7"/>
    <w:rsid w:val="00557D3C"/>
    <w:rsid w:val="0056129E"/>
    <w:rsid w:val="00564B14"/>
    <w:rsid w:val="00566C8E"/>
    <w:rsid w:val="0057291F"/>
    <w:rsid w:val="0057534C"/>
    <w:rsid w:val="00576A4D"/>
    <w:rsid w:val="00576D84"/>
    <w:rsid w:val="00580063"/>
    <w:rsid w:val="00580A9D"/>
    <w:rsid w:val="00581DDE"/>
    <w:rsid w:val="005822D3"/>
    <w:rsid w:val="005828C3"/>
    <w:rsid w:val="00583511"/>
    <w:rsid w:val="00583581"/>
    <w:rsid w:val="00587D5C"/>
    <w:rsid w:val="005A0F62"/>
    <w:rsid w:val="005A2015"/>
    <w:rsid w:val="005A26DE"/>
    <w:rsid w:val="005A510C"/>
    <w:rsid w:val="005A70E1"/>
    <w:rsid w:val="005B09FD"/>
    <w:rsid w:val="005C0C27"/>
    <w:rsid w:val="005C3745"/>
    <w:rsid w:val="005C38DB"/>
    <w:rsid w:val="005C6308"/>
    <w:rsid w:val="005D243E"/>
    <w:rsid w:val="005D27D7"/>
    <w:rsid w:val="005D4BD2"/>
    <w:rsid w:val="005D521E"/>
    <w:rsid w:val="005D7056"/>
    <w:rsid w:val="005D7209"/>
    <w:rsid w:val="005E20E1"/>
    <w:rsid w:val="005E3A76"/>
    <w:rsid w:val="005E4DC8"/>
    <w:rsid w:val="005E6033"/>
    <w:rsid w:val="005E664B"/>
    <w:rsid w:val="005E71DD"/>
    <w:rsid w:val="005F13B8"/>
    <w:rsid w:val="005F346A"/>
    <w:rsid w:val="005F393E"/>
    <w:rsid w:val="005F418E"/>
    <w:rsid w:val="005F6403"/>
    <w:rsid w:val="005F7982"/>
    <w:rsid w:val="005F7F60"/>
    <w:rsid w:val="006012E2"/>
    <w:rsid w:val="00604722"/>
    <w:rsid w:val="00607BD6"/>
    <w:rsid w:val="00607C7B"/>
    <w:rsid w:val="00610EE5"/>
    <w:rsid w:val="00615D2D"/>
    <w:rsid w:val="00622C62"/>
    <w:rsid w:val="00623D1B"/>
    <w:rsid w:val="006268CF"/>
    <w:rsid w:val="0062767A"/>
    <w:rsid w:val="00630ADB"/>
    <w:rsid w:val="00631226"/>
    <w:rsid w:val="006376AF"/>
    <w:rsid w:val="00640159"/>
    <w:rsid w:val="00641CA7"/>
    <w:rsid w:val="00643A4D"/>
    <w:rsid w:val="00652A84"/>
    <w:rsid w:val="006538D7"/>
    <w:rsid w:val="0065508E"/>
    <w:rsid w:val="00661B25"/>
    <w:rsid w:val="00663E00"/>
    <w:rsid w:val="0066437E"/>
    <w:rsid w:val="006650B7"/>
    <w:rsid w:val="006655A3"/>
    <w:rsid w:val="00672641"/>
    <w:rsid w:val="00672709"/>
    <w:rsid w:val="00672D67"/>
    <w:rsid w:val="006752B3"/>
    <w:rsid w:val="006807B2"/>
    <w:rsid w:val="00684C75"/>
    <w:rsid w:val="006867B4"/>
    <w:rsid w:val="00690FD1"/>
    <w:rsid w:val="0069282E"/>
    <w:rsid w:val="00692A66"/>
    <w:rsid w:val="0069693E"/>
    <w:rsid w:val="006A1590"/>
    <w:rsid w:val="006A586C"/>
    <w:rsid w:val="006A692B"/>
    <w:rsid w:val="006A6E36"/>
    <w:rsid w:val="006A7341"/>
    <w:rsid w:val="006B72F4"/>
    <w:rsid w:val="006C3205"/>
    <w:rsid w:val="006C5F5D"/>
    <w:rsid w:val="006C711B"/>
    <w:rsid w:val="006C7478"/>
    <w:rsid w:val="006C7AFB"/>
    <w:rsid w:val="006D0DF2"/>
    <w:rsid w:val="006D4509"/>
    <w:rsid w:val="006E2F2A"/>
    <w:rsid w:val="006E3E2E"/>
    <w:rsid w:val="006E4AE5"/>
    <w:rsid w:val="006E56F3"/>
    <w:rsid w:val="006E6D2C"/>
    <w:rsid w:val="006F05BE"/>
    <w:rsid w:val="006F2416"/>
    <w:rsid w:val="006F324D"/>
    <w:rsid w:val="006F5BBD"/>
    <w:rsid w:val="006F64FF"/>
    <w:rsid w:val="00700EF5"/>
    <w:rsid w:val="00704688"/>
    <w:rsid w:val="007046E3"/>
    <w:rsid w:val="0070520D"/>
    <w:rsid w:val="007111BC"/>
    <w:rsid w:val="007137BB"/>
    <w:rsid w:val="00714314"/>
    <w:rsid w:val="00716F94"/>
    <w:rsid w:val="00717674"/>
    <w:rsid w:val="007203E8"/>
    <w:rsid w:val="00720951"/>
    <w:rsid w:val="007227B0"/>
    <w:rsid w:val="00722F95"/>
    <w:rsid w:val="00724590"/>
    <w:rsid w:val="00725C92"/>
    <w:rsid w:val="00726567"/>
    <w:rsid w:val="00726961"/>
    <w:rsid w:val="00726A15"/>
    <w:rsid w:val="0072760B"/>
    <w:rsid w:val="00727E3F"/>
    <w:rsid w:val="00733254"/>
    <w:rsid w:val="007344F6"/>
    <w:rsid w:val="007377F7"/>
    <w:rsid w:val="00747A54"/>
    <w:rsid w:val="00752A14"/>
    <w:rsid w:val="007603C8"/>
    <w:rsid w:val="00761A99"/>
    <w:rsid w:val="00763232"/>
    <w:rsid w:val="007645F3"/>
    <w:rsid w:val="00764AFE"/>
    <w:rsid w:val="007720BF"/>
    <w:rsid w:val="007737EE"/>
    <w:rsid w:val="00773940"/>
    <w:rsid w:val="00773C0F"/>
    <w:rsid w:val="007744D5"/>
    <w:rsid w:val="0077744C"/>
    <w:rsid w:val="00777D36"/>
    <w:rsid w:val="00780A39"/>
    <w:rsid w:val="0078158D"/>
    <w:rsid w:val="00783837"/>
    <w:rsid w:val="007853C3"/>
    <w:rsid w:val="00785D6F"/>
    <w:rsid w:val="007874F9"/>
    <w:rsid w:val="007912FC"/>
    <w:rsid w:val="00791C4E"/>
    <w:rsid w:val="00792DCC"/>
    <w:rsid w:val="007A00EB"/>
    <w:rsid w:val="007A2434"/>
    <w:rsid w:val="007B01C3"/>
    <w:rsid w:val="007B1343"/>
    <w:rsid w:val="007B76AD"/>
    <w:rsid w:val="007C0E92"/>
    <w:rsid w:val="007C3A11"/>
    <w:rsid w:val="007C3A68"/>
    <w:rsid w:val="007C6875"/>
    <w:rsid w:val="007D20F0"/>
    <w:rsid w:val="007D34BD"/>
    <w:rsid w:val="007D4881"/>
    <w:rsid w:val="007D5348"/>
    <w:rsid w:val="007E1C10"/>
    <w:rsid w:val="007E1C7B"/>
    <w:rsid w:val="007E2AEC"/>
    <w:rsid w:val="007E7CAE"/>
    <w:rsid w:val="007F2700"/>
    <w:rsid w:val="007F48F8"/>
    <w:rsid w:val="007F67BD"/>
    <w:rsid w:val="008018F3"/>
    <w:rsid w:val="00802380"/>
    <w:rsid w:val="0081019F"/>
    <w:rsid w:val="00811309"/>
    <w:rsid w:val="008123BA"/>
    <w:rsid w:val="00816674"/>
    <w:rsid w:val="00830275"/>
    <w:rsid w:val="00831E6F"/>
    <w:rsid w:val="00832241"/>
    <w:rsid w:val="00832FDF"/>
    <w:rsid w:val="008332D6"/>
    <w:rsid w:val="00834054"/>
    <w:rsid w:val="00834BD3"/>
    <w:rsid w:val="008415ED"/>
    <w:rsid w:val="00843934"/>
    <w:rsid w:val="00844B2E"/>
    <w:rsid w:val="00846626"/>
    <w:rsid w:val="00851B37"/>
    <w:rsid w:val="00853FC7"/>
    <w:rsid w:val="00855C0B"/>
    <w:rsid w:val="00861D3E"/>
    <w:rsid w:val="00862C75"/>
    <w:rsid w:val="008648F7"/>
    <w:rsid w:val="0087168A"/>
    <w:rsid w:val="0087320D"/>
    <w:rsid w:val="00875949"/>
    <w:rsid w:val="00875F02"/>
    <w:rsid w:val="008770E3"/>
    <w:rsid w:val="00880B45"/>
    <w:rsid w:val="00881AA2"/>
    <w:rsid w:val="0088273E"/>
    <w:rsid w:val="00884EE7"/>
    <w:rsid w:val="008866A2"/>
    <w:rsid w:val="00887679"/>
    <w:rsid w:val="00892BFA"/>
    <w:rsid w:val="008951FB"/>
    <w:rsid w:val="0089551D"/>
    <w:rsid w:val="008A1E70"/>
    <w:rsid w:val="008A457B"/>
    <w:rsid w:val="008A514B"/>
    <w:rsid w:val="008A644F"/>
    <w:rsid w:val="008B1B8F"/>
    <w:rsid w:val="008B2624"/>
    <w:rsid w:val="008B3A44"/>
    <w:rsid w:val="008B5F94"/>
    <w:rsid w:val="008C7BA8"/>
    <w:rsid w:val="008D09C0"/>
    <w:rsid w:val="008D288D"/>
    <w:rsid w:val="008D3B80"/>
    <w:rsid w:val="008D581E"/>
    <w:rsid w:val="008D629A"/>
    <w:rsid w:val="008E3671"/>
    <w:rsid w:val="008E523F"/>
    <w:rsid w:val="008E6102"/>
    <w:rsid w:val="008E6345"/>
    <w:rsid w:val="008F07FA"/>
    <w:rsid w:val="008F0935"/>
    <w:rsid w:val="008F6304"/>
    <w:rsid w:val="008F7604"/>
    <w:rsid w:val="00901627"/>
    <w:rsid w:val="00902ABE"/>
    <w:rsid w:val="00904043"/>
    <w:rsid w:val="00904E40"/>
    <w:rsid w:val="009052C0"/>
    <w:rsid w:val="00906DE0"/>
    <w:rsid w:val="009166F6"/>
    <w:rsid w:val="00916CBC"/>
    <w:rsid w:val="00921837"/>
    <w:rsid w:val="009222E7"/>
    <w:rsid w:val="00927D8B"/>
    <w:rsid w:val="00932869"/>
    <w:rsid w:val="00933183"/>
    <w:rsid w:val="00933CCE"/>
    <w:rsid w:val="00933F31"/>
    <w:rsid w:val="0093458B"/>
    <w:rsid w:val="0093531F"/>
    <w:rsid w:val="00945CC1"/>
    <w:rsid w:val="00946429"/>
    <w:rsid w:val="009514D3"/>
    <w:rsid w:val="0095199B"/>
    <w:rsid w:val="00951E8B"/>
    <w:rsid w:val="009526D5"/>
    <w:rsid w:val="00952A0D"/>
    <w:rsid w:val="00952B69"/>
    <w:rsid w:val="009535D0"/>
    <w:rsid w:val="00953ECE"/>
    <w:rsid w:val="00955A07"/>
    <w:rsid w:val="009561F0"/>
    <w:rsid w:val="00960F06"/>
    <w:rsid w:val="009631DB"/>
    <w:rsid w:val="009639F0"/>
    <w:rsid w:val="009674CD"/>
    <w:rsid w:val="00970F20"/>
    <w:rsid w:val="009744DA"/>
    <w:rsid w:val="00983A81"/>
    <w:rsid w:val="00984231"/>
    <w:rsid w:val="00985E9D"/>
    <w:rsid w:val="00991D45"/>
    <w:rsid w:val="00996F0F"/>
    <w:rsid w:val="009A06F4"/>
    <w:rsid w:val="009A1B15"/>
    <w:rsid w:val="009A2651"/>
    <w:rsid w:val="009A37F0"/>
    <w:rsid w:val="009A51FE"/>
    <w:rsid w:val="009B1244"/>
    <w:rsid w:val="009B207E"/>
    <w:rsid w:val="009B3A56"/>
    <w:rsid w:val="009B3E33"/>
    <w:rsid w:val="009B704C"/>
    <w:rsid w:val="009C0506"/>
    <w:rsid w:val="009C07C8"/>
    <w:rsid w:val="009C0F04"/>
    <w:rsid w:val="009C16B8"/>
    <w:rsid w:val="009C3007"/>
    <w:rsid w:val="009C3FB6"/>
    <w:rsid w:val="009C4017"/>
    <w:rsid w:val="009C4364"/>
    <w:rsid w:val="009C4537"/>
    <w:rsid w:val="009C5470"/>
    <w:rsid w:val="009C5AB4"/>
    <w:rsid w:val="009D15DC"/>
    <w:rsid w:val="009D44DF"/>
    <w:rsid w:val="009D7F54"/>
    <w:rsid w:val="009E1912"/>
    <w:rsid w:val="009E7D6D"/>
    <w:rsid w:val="009F00A4"/>
    <w:rsid w:val="009F4EB1"/>
    <w:rsid w:val="009F6F19"/>
    <w:rsid w:val="00A01EB1"/>
    <w:rsid w:val="00A02DDD"/>
    <w:rsid w:val="00A04B77"/>
    <w:rsid w:val="00A0606E"/>
    <w:rsid w:val="00A06695"/>
    <w:rsid w:val="00A17D40"/>
    <w:rsid w:val="00A20AF6"/>
    <w:rsid w:val="00A23476"/>
    <w:rsid w:val="00A23695"/>
    <w:rsid w:val="00A24A60"/>
    <w:rsid w:val="00A31567"/>
    <w:rsid w:val="00A42030"/>
    <w:rsid w:val="00A455D9"/>
    <w:rsid w:val="00A46D4E"/>
    <w:rsid w:val="00A501E6"/>
    <w:rsid w:val="00A50473"/>
    <w:rsid w:val="00A524FC"/>
    <w:rsid w:val="00A6043B"/>
    <w:rsid w:val="00A619A1"/>
    <w:rsid w:val="00A62811"/>
    <w:rsid w:val="00A63E7B"/>
    <w:rsid w:val="00A65DE4"/>
    <w:rsid w:val="00A67FD7"/>
    <w:rsid w:val="00A70716"/>
    <w:rsid w:val="00A71AF5"/>
    <w:rsid w:val="00A727B5"/>
    <w:rsid w:val="00A73250"/>
    <w:rsid w:val="00A74AFE"/>
    <w:rsid w:val="00A76B83"/>
    <w:rsid w:val="00A7715E"/>
    <w:rsid w:val="00A7755E"/>
    <w:rsid w:val="00A8663C"/>
    <w:rsid w:val="00A92831"/>
    <w:rsid w:val="00A92D1E"/>
    <w:rsid w:val="00AA21C5"/>
    <w:rsid w:val="00AA3639"/>
    <w:rsid w:val="00AA4225"/>
    <w:rsid w:val="00AA75B4"/>
    <w:rsid w:val="00AA785D"/>
    <w:rsid w:val="00AB17E2"/>
    <w:rsid w:val="00AB2A6D"/>
    <w:rsid w:val="00AB5ACD"/>
    <w:rsid w:val="00AB5E49"/>
    <w:rsid w:val="00AB6D7B"/>
    <w:rsid w:val="00AB7E43"/>
    <w:rsid w:val="00AC6DB3"/>
    <w:rsid w:val="00AC79F9"/>
    <w:rsid w:val="00AD1D3B"/>
    <w:rsid w:val="00AD5643"/>
    <w:rsid w:val="00AE1E88"/>
    <w:rsid w:val="00AE3343"/>
    <w:rsid w:val="00AE356C"/>
    <w:rsid w:val="00AE3623"/>
    <w:rsid w:val="00AE4C22"/>
    <w:rsid w:val="00AF15F1"/>
    <w:rsid w:val="00AF23A8"/>
    <w:rsid w:val="00AF4F95"/>
    <w:rsid w:val="00AF6391"/>
    <w:rsid w:val="00B01FC5"/>
    <w:rsid w:val="00B04C97"/>
    <w:rsid w:val="00B05A91"/>
    <w:rsid w:val="00B07A79"/>
    <w:rsid w:val="00B07FF7"/>
    <w:rsid w:val="00B134BD"/>
    <w:rsid w:val="00B1596B"/>
    <w:rsid w:val="00B173E6"/>
    <w:rsid w:val="00B205DB"/>
    <w:rsid w:val="00B20C42"/>
    <w:rsid w:val="00B21320"/>
    <w:rsid w:val="00B22A75"/>
    <w:rsid w:val="00B333D8"/>
    <w:rsid w:val="00B34355"/>
    <w:rsid w:val="00B35F78"/>
    <w:rsid w:val="00B362AF"/>
    <w:rsid w:val="00B37CD7"/>
    <w:rsid w:val="00B426A8"/>
    <w:rsid w:val="00B4454C"/>
    <w:rsid w:val="00B52913"/>
    <w:rsid w:val="00B53EBD"/>
    <w:rsid w:val="00B546EA"/>
    <w:rsid w:val="00B54A45"/>
    <w:rsid w:val="00B57B8F"/>
    <w:rsid w:val="00B6008F"/>
    <w:rsid w:val="00B646E7"/>
    <w:rsid w:val="00B67396"/>
    <w:rsid w:val="00B723F3"/>
    <w:rsid w:val="00B75A66"/>
    <w:rsid w:val="00B80FDC"/>
    <w:rsid w:val="00B81CC1"/>
    <w:rsid w:val="00B825D8"/>
    <w:rsid w:val="00B83562"/>
    <w:rsid w:val="00B854A3"/>
    <w:rsid w:val="00B868B3"/>
    <w:rsid w:val="00B900F0"/>
    <w:rsid w:val="00B9026F"/>
    <w:rsid w:val="00B93553"/>
    <w:rsid w:val="00B94C44"/>
    <w:rsid w:val="00B96134"/>
    <w:rsid w:val="00B9620B"/>
    <w:rsid w:val="00B9723D"/>
    <w:rsid w:val="00BB24AD"/>
    <w:rsid w:val="00BB290D"/>
    <w:rsid w:val="00BB47EB"/>
    <w:rsid w:val="00BC2381"/>
    <w:rsid w:val="00BC272F"/>
    <w:rsid w:val="00BC2977"/>
    <w:rsid w:val="00BC3782"/>
    <w:rsid w:val="00BC778F"/>
    <w:rsid w:val="00BD30E4"/>
    <w:rsid w:val="00BD5317"/>
    <w:rsid w:val="00BD5A95"/>
    <w:rsid w:val="00BD6907"/>
    <w:rsid w:val="00BD6D23"/>
    <w:rsid w:val="00BE2961"/>
    <w:rsid w:val="00BE48F0"/>
    <w:rsid w:val="00BE60BE"/>
    <w:rsid w:val="00BF13B6"/>
    <w:rsid w:val="00BF1CD9"/>
    <w:rsid w:val="00BF2B01"/>
    <w:rsid w:val="00BF3257"/>
    <w:rsid w:val="00BF6BB3"/>
    <w:rsid w:val="00C04C88"/>
    <w:rsid w:val="00C04DD9"/>
    <w:rsid w:val="00C05D07"/>
    <w:rsid w:val="00C06F3F"/>
    <w:rsid w:val="00C10A03"/>
    <w:rsid w:val="00C11B66"/>
    <w:rsid w:val="00C149AD"/>
    <w:rsid w:val="00C17AD0"/>
    <w:rsid w:val="00C22F82"/>
    <w:rsid w:val="00C23AA4"/>
    <w:rsid w:val="00C2406A"/>
    <w:rsid w:val="00C242D1"/>
    <w:rsid w:val="00C24A39"/>
    <w:rsid w:val="00C27774"/>
    <w:rsid w:val="00C32A7E"/>
    <w:rsid w:val="00C32EFB"/>
    <w:rsid w:val="00C335D2"/>
    <w:rsid w:val="00C414F3"/>
    <w:rsid w:val="00C426B6"/>
    <w:rsid w:val="00C52396"/>
    <w:rsid w:val="00C64546"/>
    <w:rsid w:val="00C6552F"/>
    <w:rsid w:val="00C75370"/>
    <w:rsid w:val="00C8541B"/>
    <w:rsid w:val="00C87DA9"/>
    <w:rsid w:val="00C9236B"/>
    <w:rsid w:val="00C929C5"/>
    <w:rsid w:val="00C93B68"/>
    <w:rsid w:val="00C94AAD"/>
    <w:rsid w:val="00C972F7"/>
    <w:rsid w:val="00C973D0"/>
    <w:rsid w:val="00C97DD5"/>
    <w:rsid w:val="00CA2191"/>
    <w:rsid w:val="00CA2DF0"/>
    <w:rsid w:val="00CA322C"/>
    <w:rsid w:val="00CA3EB6"/>
    <w:rsid w:val="00CA5461"/>
    <w:rsid w:val="00CA7B7D"/>
    <w:rsid w:val="00CB332B"/>
    <w:rsid w:val="00CB385A"/>
    <w:rsid w:val="00CB3A27"/>
    <w:rsid w:val="00CB61BA"/>
    <w:rsid w:val="00CB61EE"/>
    <w:rsid w:val="00CC2740"/>
    <w:rsid w:val="00CC39C3"/>
    <w:rsid w:val="00CC4402"/>
    <w:rsid w:val="00CC7FF4"/>
    <w:rsid w:val="00CD0DD9"/>
    <w:rsid w:val="00CD15D0"/>
    <w:rsid w:val="00CD76D1"/>
    <w:rsid w:val="00CE1BC1"/>
    <w:rsid w:val="00CF018D"/>
    <w:rsid w:val="00CF01AF"/>
    <w:rsid w:val="00CF047E"/>
    <w:rsid w:val="00CF0800"/>
    <w:rsid w:val="00CF0906"/>
    <w:rsid w:val="00CF225D"/>
    <w:rsid w:val="00CF3561"/>
    <w:rsid w:val="00CF410F"/>
    <w:rsid w:val="00CF65A5"/>
    <w:rsid w:val="00CF7780"/>
    <w:rsid w:val="00CF7D0A"/>
    <w:rsid w:val="00D040AE"/>
    <w:rsid w:val="00D05600"/>
    <w:rsid w:val="00D06259"/>
    <w:rsid w:val="00D06387"/>
    <w:rsid w:val="00D06856"/>
    <w:rsid w:val="00D06A07"/>
    <w:rsid w:val="00D12B34"/>
    <w:rsid w:val="00D16BE9"/>
    <w:rsid w:val="00D20389"/>
    <w:rsid w:val="00D20418"/>
    <w:rsid w:val="00D237D6"/>
    <w:rsid w:val="00D27AFD"/>
    <w:rsid w:val="00D30C39"/>
    <w:rsid w:val="00D32B37"/>
    <w:rsid w:val="00D33862"/>
    <w:rsid w:val="00D42E71"/>
    <w:rsid w:val="00D42F92"/>
    <w:rsid w:val="00D43879"/>
    <w:rsid w:val="00D45ADC"/>
    <w:rsid w:val="00D50048"/>
    <w:rsid w:val="00D50CF2"/>
    <w:rsid w:val="00D5163E"/>
    <w:rsid w:val="00D53B2C"/>
    <w:rsid w:val="00D549A6"/>
    <w:rsid w:val="00D65440"/>
    <w:rsid w:val="00D66FFE"/>
    <w:rsid w:val="00D718B8"/>
    <w:rsid w:val="00D7629B"/>
    <w:rsid w:val="00D763BB"/>
    <w:rsid w:val="00D77629"/>
    <w:rsid w:val="00D80829"/>
    <w:rsid w:val="00D8166D"/>
    <w:rsid w:val="00D97240"/>
    <w:rsid w:val="00D97C3A"/>
    <w:rsid w:val="00DA088E"/>
    <w:rsid w:val="00DA2BA4"/>
    <w:rsid w:val="00DA6A1A"/>
    <w:rsid w:val="00DA702C"/>
    <w:rsid w:val="00DB01E4"/>
    <w:rsid w:val="00DB106E"/>
    <w:rsid w:val="00DB1E4E"/>
    <w:rsid w:val="00DB5133"/>
    <w:rsid w:val="00DD0543"/>
    <w:rsid w:val="00DD2CB8"/>
    <w:rsid w:val="00DD5795"/>
    <w:rsid w:val="00DE0017"/>
    <w:rsid w:val="00DE1797"/>
    <w:rsid w:val="00DE2A08"/>
    <w:rsid w:val="00DE3DCD"/>
    <w:rsid w:val="00DF098F"/>
    <w:rsid w:val="00DF7914"/>
    <w:rsid w:val="00DF7E03"/>
    <w:rsid w:val="00E0420C"/>
    <w:rsid w:val="00E04C07"/>
    <w:rsid w:val="00E07019"/>
    <w:rsid w:val="00E0728D"/>
    <w:rsid w:val="00E079EA"/>
    <w:rsid w:val="00E15838"/>
    <w:rsid w:val="00E2155B"/>
    <w:rsid w:val="00E231C9"/>
    <w:rsid w:val="00E24187"/>
    <w:rsid w:val="00E246C3"/>
    <w:rsid w:val="00E24E29"/>
    <w:rsid w:val="00E2626D"/>
    <w:rsid w:val="00E26343"/>
    <w:rsid w:val="00E36509"/>
    <w:rsid w:val="00E36FD8"/>
    <w:rsid w:val="00E37D19"/>
    <w:rsid w:val="00E42829"/>
    <w:rsid w:val="00E42EFF"/>
    <w:rsid w:val="00E43C4E"/>
    <w:rsid w:val="00E5214E"/>
    <w:rsid w:val="00E52EA2"/>
    <w:rsid w:val="00E5401A"/>
    <w:rsid w:val="00E6092E"/>
    <w:rsid w:val="00E60A5F"/>
    <w:rsid w:val="00E61BD1"/>
    <w:rsid w:val="00E66FAF"/>
    <w:rsid w:val="00E67D48"/>
    <w:rsid w:val="00E70E0B"/>
    <w:rsid w:val="00E732A6"/>
    <w:rsid w:val="00E73DE9"/>
    <w:rsid w:val="00E74D81"/>
    <w:rsid w:val="00E7504C"/>
    <w:rsid w:val="00E75803"/>
    <w:rsid w:val="00E8045D"/>
    <w:rsid w:val="00E807DC"/>
    <w:rsid w:val="00E90DA8"/>
    <w:rsid w:val="00E97F23"/>
    <w:rsid w:val="00EA09F3"/>
    <w:rsid w:val="00EA3C30"/>
    <w:rsid w:val="00EA4CAB"/>
    <w:rsid w:val="00EA7EF7"/>
    <w:rsid w:val="00EB0475"/>
    <w:rsid w:val="00EB116B"/>
    <w:rsid w:val="00EC0A9A"/>
    <w:rsid w:val="00EC3505"/>
    <w:rsid w:val="00EC5287"/>
    <w:rsid w:val="00EC5D29"/>
    <w:rsid w:val="00ED0659"/>
    <w:rsid w:val="00ED29B1"/>
    <w:rsid w:val="00EE06ED"/>
    <w:rsid w:val="00EE0730"/>
    <w:rsid w:val="00EE6CA6"/>
    <w:rsid w:val="00EF1F01"/>
    <w:rsid w:val="00EF3460"/>
    <w:rsid w:val="00EF3565"/>
    <w:rsid w:val="00F00F50"/>
    <w:rsid w:val="00F013FE"/>
    <w:rsid w:val="00F11E8F"/>
    <w:rsid w:val="00F1257F"/>
    <w:rsid w:val="00F12DBF"/>
    <w:rsid w:val="00F132C5"/>
    <w:rsid w:val="00F13623"/>
    <w:rsid w:val="00F13B43"/>
    <w:rsid w:val="00F13E24"/>
    <w:rsid w:val="00F1592A"/>
    <w:rsid w:val="00F172FA"/>
    <w:rsid w:val="00F17EEE"/>
    <w:rsid w:val="00F22955"/>
    <w:rsid w:val="00F26BFC"/>
    <w:rsid w:val="00F316F9"/>
    <w:rsid w:val="00F322F9"/>
    <w:rsid w:val="00F36F19"/>
    <w:rsid w:val="00F36F47"/>
    <w:rsid w:val="00F4217A"/>
    <w:rsid w:val="00F42834"/>
    <w:rsid w:val="00F42B48"/>
    <w:rsid w:val="00F42D9A"/>
    <w:rsid w:val="00F44207"/>
    <w:rsid w:val="00F446C8"/>
    <w:rsid w:val="00F47BD6"/>
    <w:rsid w:val="00F51253"/>
    <w:rsid w:val="00F558EE"/>
    <w:rsid w:val="00F573BD"/>
    <w:rsid w:val="00F62A79"/>
    <w:rsid w:val="00F62B65"/>
    <w:rsid w:val="00F63961"/>
    <w:rsid w:val="00F66344"/>
    <w:rsid w:val="00F67E66"/>
    <w:rsid w:val="00F77534"/>
    <w:rsid w:val="00F806CA"/>
    <w:rsid w:val="00F82A41"/>
    <w:rsid w:val="00F84101"/>
    <w:rsid w:val="00F85D3B"/>
    <w:rsid w:val="00F85E46"/>
    <w:rsid w:val="00F87F50"/>
    <w:rsid w:val="00F9020E"/>
    <w:rsid w:val="00F93D0C"/>
    <w:rsid w:val="00F94C04"/>
    <w:rsid w:val="00F94EE6"/>
    <w:rsid w:val="00FA15F3"/>
    <w:rsid w:val="00FA6178"/>
    <w:rsid w:val="00FA6457"/>
    <w:rsid w:val="00FB0888"/>
    <w:rsid w:val="00FB1BBE"/>
    <w:rsid w:val="00FB215A"/>
    <w:rsid w:val="00FB4B5A"/>
    <w:rsid w:val="00FB5878"/>
    <w:rsid w:val="00FB641D"/>
    <w:rsid w:val="00FB7D6B"/>
    <w:rsid w:val="00FC04CE"/>
    <w:rsid w:val="00FC0F0B"/>
    <w:rsid w:val="00FC14C7"/>
    <w:rsid w:val="00FC4982"/>
    <w:rsid w:val="00FC6BF6"/>
    <w:rsid w:val="00FD06CC"/>
    <w:rsid w:val="00FF1CFB"/>
    <w:rsid w:val="00FF2832"/>
    <w:rsid w:val="00FF49DA"/>
    <w:rsid w:val="00FF63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link w:val="Titre1Car"/>
    <w:uiPriority w:val="9"/>
    <w:qFormat/>
    <w:rsid w:val="0047658E"/>
    <w:pPr>
      <w:spacing w:before="100" w:beforeAutospacing="1" w:after="100" w:afterAutospacing="1"/>
      <w:outlineLvl w:val="0"/>
    </w:pPr>
    <w:rPr>
      <w:b/>
      <w:bCs/>
      <w:kern w:val="36"/>
      <w:sz w:val="48"/>
      <w:szCs w:val="48"/>
    </w:rPr>
  </w:style>
  <w:style w:type="paragraph" w:styleId="Titre2">
    <w:name w:val="heading 2"/>
    <w:basedOn w:val="Normal"/>
    <w:link w:val="Titre2Car"/>
    <w:uiPriority w:val="9"/>
    <w:qFormat/>
    <w:rsid w:val="0047658E"/>
    <w:pPr>
      <w:spacing w:before="100" w:beforeAutospacing="1" w:after="100" w:afterAutospacing="1"/>
      <w:outlineLvl w:val="1"/>
    </w:pPr>
    <w:rPr>
      <w:b/>
      <w:bCs/>
      <w:sz w:val="36"/>
      <w:szCs w:val="36"/>
    </w:rPr>
  </w:style>
  <w:style w:type="paragraph" w:styleId="Titre3">
    <w:name w:val="heading 3"/>
    <w:basedOn w:val="Normal"/>
    <w:link w:val="Titre3Car"/>
    <w:uiPriority w:val="9"/>
    <w:qFormat/>
    <w:rsid w:val="0047658E"/>
    <w:pPr>
      <w:spacing w:before="100" w:beforeAutospacing="1" w:after="100" w:afterAutospacing="1"/>
      <w:outlineLvl w:val="2"/>
    </w:pPr>
    <w:rPr>
      <w:b/>
      <w:bCs/>
      <w:sz w:val="27"/>
      <w:szCs w:val="27"/>
    </w:rPr>
  </w:style>
  <w:style w:type="paragraph" w:styleId="Titre4">
    <w:name w:val="heading 4"/>
    <w:basedOn w:val="Normal"/>
    <w:link w:val="Titre4Car"/>
    <w:uiPriority w:val="9"/>
    <w:qFormat/>
    <w:rsid w:val="0047658E"/>
    <w:pPr>
      <w:spacing w:before="100" w:beforeAutospacing="1" w:after="100" w:afterAutospacing="1"/>
      <w:outlineLvl w:val="3"/>
    </w:pPr>
    <w:rPr>
      <w:b/>
      <w:bCs/>
    </w:rPr>
  </w:style>
  <w:style w:type="paragraph" w:styleId="Titre5">
    <w:name w:val="heading 5"/>
    <w:basedOn w:val="Normal"/>
    <w:link w:val="Titre5Car"/>
    <w:uiPriority w:val="9"/>
    <w:qFormat/>
    <w:rsid w:val="0047658E"/>
    <w:pPr>
      <w:spacing w:before="100" w:beforeAutospacing="1" w:after="100" w:afterAutospacing="1"/>
      <w:outlineLvl w:val="4"/>
    </w:pPr>
    <w:rPr>
      <w:b/>
      <w:bCs/>
      <w:sz w:val="20"/>
      <w:szCs w:val="20"/>
    </w:rPr>
  </w:style>
  <w:style w:type="paragraph" w:styleId="Titre6">
    <w:name w:val="heading 6"/>
    <w:basedOn w:val="Normal"/>
    <w:link w:val="Titre6Car"/>
    <w:uiPriority w:val="9"/>
    <w:qFormat/>
    <w:rsid w:val="0047658E"/>
    <w:pPr>
      <w:spacing w:before="100" w:beforeAutospacing="1" w:after="100" w:afterAutospacing="1"/>
      <w:outlineLvl w:val="5"/>
    </w:pPr>
    <w:rPr>
      <w:b/>
      <w:bCs/>
      <w:sz w:val="15"/>
      <w:szCs w:val="1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7658E"/>
    <w:rPr>
      <w:b/>
      <w:bCs/>
      <w:kern w:val="36"/>
      <w:sz w:val="48"/>
      <w:szCs w:val="48"/>
    </w:rPr>
  </w:style>
  <w:style w:type="character" w:customStyle="1" w:styleId="Titre2Car">
    <w:name w:val="Titre 2 Car"/>
    <w:basedOn w:val="Policepardfaut"/>
    <w:link w:val="Titre2"/>
    <w:uiPriority w:val="9"/>
    <w:rsid w:val="0047658E"/>
    <w:rPr>
      <w:b/>
      <w:bCs/>
      <w:sz w:val="36"/>
      <w:szCs w:val="36"/>
    </w:rPr>
  </w:style>
  <w:style w:type="character" w:customStyle="1" w:styleId="Titre3Car">
    <w:name w:val="Titre 3 Car"/>
    <w:basedOn w:val="Policepardfaut"/>
    <w:link w:val="Titre3"/>
    <w:uiPriority w:val="9"/>
    <w:rsid w:val="0047658E"/>
    <w:rPr>
      <w:b/>
      <w:bCs/>
      <w:sz w:val="27"/>
      <w:szCs w:val="27"/>
    </w:rPr>
  </w:style>
  <w:style w:type="character" w:customStyle="1" w:styleId="Titre4Car">
    <w:name w:val="Titre 4 Car"/>
    <w:basedOn w:val="Policepardfaut"/>
    <w:link w:val="Titre4"/>
    <w:uiPriority w:val="9"/>
    <w:rsid w:val="0047658E"/>
    <w:rPr>
      <w:b/>
      <w:bCs/>
      <w:sz w:val="24"/>
      <w:szCs w:val="24"/>
    </w:rPr>
  </w:style>
  <w:style w:type="character" w:customStyle="1" w:styleId="Titre5Car">
    <w:name w:val="Titre 5 Car"/>
    <w:basedOn w:val="Policepardfaut"/>
    <w:link w:val="Titre5"/>
    <w:uiPriority w:val="9"/>
    <w:rsid w:val="0047658E"/>
    <w:rPr>
      <w:b/>
      <w:bCs/>
    </w:rPr>
  </w:style>
  <w:style w:type="character" w:customStyle="1" w:styleId="Titre6Car">
    <w:name w:val="Titre 6 Car"/>
    <w:basedOn w:val="Policepardfaut"/>
    <w:link w:val="Titre6"/>
    <w:uiPriority w:val="9"/>
    <w:rsid w:val="0047658E"/>
    <w:rPr>
      <w:b/>
      <w:bCs/>
      <w:sz w:val="15"/>
      <w:szCs w:val="15"/>
    </w:rPr>
  </w:style>
  <w:style w:type="paragraph" w:styleId="NormalWeb">
    <w:name w:val="Normal (Web)"/>
    <w:basedOn w:val="Normal"/>
    <w:uiPriority w:val="99"/>
    <w:unhideWhenUsed/>
    <w:rsid w:val="0047658E"/>
    <w:pPr>
      <w:spacing w:before="100" w:beforeAutospacing="1" w:after="100" w:afterAutospacing="1"/>
    </w:pPr>
  </w:style>
  <w:style w:type="character" w:styleId="Lienhypertexte">
    <w:name w:val="Hyperlink"/>
    <w:basedOn w:val="Policepardfaut"/>
    <w:uiPriority w:val="99"/>
    <w:unhideWhenUsed/>
    <w:rsid w:val="0047658E"/>
    <w:rPr>
      <w:color w:val="0000FF"/>
      <w:u w:val="single"/>
    </w:rPr>
  </w:style>
  <w:style w:type="character" w:styleId="Lienhypertextesuivivisit">
    <w:name w:val="FollowedHyperlink"/>
    <w:basedOn w:val="Policepardfaut"/>
    <w:uiPriority w:val="99"/>
    <w:unhideWhenUsed/>
    <w:rsid w:val="0047658E"/>
    <w:rPr>
      <w:color w:val="800080"/>
      <w:u w:val="single"/>
    </w:rPr>
  </w:style>
  <w:style w:type="character" w:styleId="Accentuation">
    <w:name w:val="Emphasis"/>
    <w:basedOn w:val="Policepardfaut"/>
    <w:uiPriority w:val="20"/>
    <w:qFormat/>
    <w:rsid w:val="0047658E"/>
    <w:rPr>
      <w:i/>
      <w:iCs/>
    </w:rPr>
  </w:style>
  <w:style w:type="character" w:customStyle="1" w:styleId="news-close">
    <w:name w:val="news-close"/>
    <w:basedOn w:val="Policepardfaut"/>
    <w:rsid w:val="0047658E"/>
  </w:style>
  <w:style w:type="character" w:customStyle="1" w:styleId="index-close">
    <w:name w:val="index-close"/>
    <w:basedOn w:val="Policepardfaut"/>
    <w:rsid w:val="0047658E"/>
  </w:style>
  <w:style w:type="paragraph" w:styleId="Textedebulles">
    <w:name w:val="Balloon Text"/>
    <w:basedOn w:val="Normal"/>
    <w:link w:val="TextedebullesCar"/>
    <w:rsid w:val="0047658E"/>
    <w:rPr>
      <w:rFonts w:ascii="Tahoma" w:hAnsi="Tahoma" w:cs="Tahoma"/>
      <w:sz w:val="16"/>
      <w:szCs w:val="16"/>
    </w:rPr>
  </w:style>
  <w:style w:type="character" w:customStyle="1" w:styleId="TextedebullesCar">
    <w:name w:val="Texte de bulles Car"/>
    <w:basedOn w:val="Policepardfaut"/>
    <w:link w:val="Textedebulles"/>
    <w:rsid w:val="0047658E"/>
    <w:rPr>
      <w:rFonts w:ascii="Tahoma" w:hAnsi="Tahoma" w:cs="Tahoma"/>
      <w:sz w:val="16"/>
      <w:szCs w:val="16"/>
    </w:rPr>
  </w:style>
  <w:style w:type="table" w:styleId="Grilledutableau">
    <w:name w:val="Table Grid"/>
    <w:basedOn w:val="TableauNormal"/>
    <w:rsid w:val="004765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84EE7"/>
    <w:pPr>
      <w:ind w:left="720"/>
      <w:contextualSpacing/>
    </w:pPr>
  </w:style>
  <w:style w:type="character" w:customStyle="1" w:styleId="SingleTxtGChar">
    <w:name w:val="_ Single Txt_G Char"/>
    <w:link w:val="SingleTxtG"/>
    <w:rsid w:val="00C32A7E"/>
    <w:rPr>
      <w:lang w:val="en-GB" w:eastAsia="en-US"/>
    </w:rPr>
  </w:style>
  <w:style w:type="paragraph" w:customStyle="1" w:styleId="SingleTxtG">
    <w:name w:val="_ Single Txt_G"/>
    <w:basedOn w:val="Normal"/>
    <w:link w:val="SingleTxtGChar"/>
    <w:qFormat/>
    <w:rsid w:val="00C32A7E"/>
    <w:pPr>
      <w:suppressAutoHyphens/>
      <w:spacing w:after="120" w:line="240" w:lineRule="atLeast"/>
      <w:ind w:left="1134" w:right="1134"/>
      <w:jc w:val="both"/>
    </w:pPr>
    <w:rPr>
      <w:sz w:val="20"/>
      <w:szCs w:val="20"/>
      <w:lang w:val="en-GB" w:eastAsia="en-US"/>
    </w:rPr>
  </w:style>
  <w:style w:type="paragraph" w:customStyle="1" w:styleId="para">
    <w:name w:val="para"/>
    <w:basedOn w:val="Normal"/>
    <w:link w:val="paraChar"/>
    <w:qFormat/>
    <w:rsid w:val="00C32A7E"/>
    <w:pPr>
      <w:suppressAutoHyphens/>
      <w:spacing w:after="120" w:line="240" w:lineRule="atLeast"/>
      <w:ind w:left="2268" w:right="1134" w:hanging="1134"/>
      <w:jc w:val="both"/>
    </w:pPr>
    <w:rPr>
      <w:sz w:val="20"/>
      <w:szCs w:val="20"/>
      <w:lang w:val="en-GB" w:eastAsia="en-GB"/>
    </w:rPr>
  </w:style>
  <w:style w:type="character" w:customStyle="1" w:styleId="paraChar">
    <w:name w:val="para Char"/>
    <w:link w:val="para"/>
    <w:rsid w:val="00C32A7E"/>
    <w:rPr>
      <w:lang w:val="en-GB" w:eastAsia="en-GB"/>
    </w:rPr>
  </w:style>
  <w:style w:type="paragraph" w:styleId="En-tte">
    <w:name w:val="header"/>
    <w:basedOn w:val="Normal"/>
    <w:link w:val="En-tteCar"/>
    <w:rsid w:val="00A23476"/>
    <w:pPr>
      <w:tabs>
        <w:tab w:val="center" w:pos="4536"/>
        <w:tab w:val="right" w:pos="9072"/>
      </w:tabs>
    </w:pPr>
  </w:style>
  <w:style w:type="character" w:customStyle="1" w:styleId="En-tteCar">
    <w:name w:val="En-tête Car"/>
    <w:basedOn w:val="Policepardfaut"/>
    <w:link w:val="En-tte"/>
    <w:rsid w:val="00A23476"/>
    <w:rPr>
      <w:sz w:val="24"/>
      <w:szCs w:val="24"/>
    </w:rPr>
  </w:style>
  <w:style w:type="paragraph" w:styleId="Pieddepage">
    <w:name w:val="footer"/>
    <w:basedOn w:val="Normal"/>
    <w:link w:val="PieddepageCar"/>
    <w:uiPriority w:val="99"/>
    <w:rsid w:val="00A23476"/>
    <w:pPr>
      <w:tabs>
        <w:tab w:val="center" w:pos="4536"/>
        <w:tab w:val="right" w:pos="9072"/>
      </w:tabs>
    </w:pPr>
  </w:style>
  <w:style w:type="character" w:customStyle="1" w:styleId="PieddepageCar">
    <w:name w:val="Pied de page Car"/>
    <w:basedOn w:val="Policepardfaut"/>
    <w:link w:val="Pieddepage"/>
    <w:uiPriority w:val="99"/>
    <w:rsid w:val="00A23476"/>
    <w:rPr>
      <w:sz w:val="24"/>
      <w:szCs w:val="24"/>
    </w:rPr>
  </w:style>
  <w:style w:type="paragraph" w:styleId="Notedebasdepage">
    <w:name w:val="footnote text"/>
    <w:aliases w:val="5_G,PP"/>
    <w:basedOn w:val="Normal"/>
    <w:link w:val="NotedebasdepageCar"/>
    <w:rsid w:val="008E3671"/>
    <w:rPr>
      <w:sz w:val="20"/>
      <w:szCs w:val="20"/>
    </w:rPr>
  </w:style>
  <w:style w:type="character" w:customStyle="1" w:styleId="NotedebasdepageCar">
    <w:name w:val="Note de bas de page Car"/>
    <w:aliases w:val="5_G Car,PP Car"/>
    <w:basedOn w:val="Policepardfaut"/>
    <w:link w:val="Notedebasdepage"/>
    <w:rsid w:val="008E3671"/>
  </w:style>
  <w:style w:type="character" w:styleId="Appelnotedebasdep">
    <w:name w:val="footnote reference"/>
    <w:aliases w:val="4_G,(Footnote Reference),-E Fußnotenzeichen,BVI fnr, BVI fnr,Footnote symbol,Footnote,Footnote Reference Superscript,SUPERS"/>
    <w:basedOn w:val="Policepardfaut"/>
    <w:rsid w:val="008E3671"/>
    <w:rPr>
      <w:vertAlign w:val="superscript"/>
    </w:rPr>
  </w:style>
  <w:style w:type="paragraph" w:customStyle="1" w:styleId="XLargeG">
    <w:name w:val="__XLarge_G"/>
    <w:basedOn w:val="Normal"/>
    <w:next w:val="Normal"/>
    <w:rsid w:val="00301932"/>
    <w:pPr>
      <w:keepNext/>
      <w:keepLines/>
      <w:suppressAutoHyphens/>
      <w:spacing w:before="240" w:after="240" w:line="420" w:lineRule="exact"/>
      <w:ind w:left="1134" w:right="1134"/>
    </w:pPr>
    <w:rPr>
      <w:b/>
      <w:sz w:val="40"/>
      <w:szCs w:val="20"/>
      <w:lang w:val="en-GB" w:eastAsia="en-US"/>
    </w:rPr>
  </w:style>
  <w:style w:type="paragraph" w:customStyle="1" w:styleId="Default">
    <w:name w:val="Default"/>
    <w:rsid w:val="0069282E"/>
    <w:pPr>
      <w:widowControl w:val="0"/>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link w:val="Titre1Car"/>
    <w:uiPriority w:val="9"/>
    <w:qFormat/>
    <w:rsid w:val="0047658E"/>
    <w:pPr>
      <w:spacing w:before="100" w:beforeAutospacing="1" w:after="100" w:afterAutospacing="1"/>
      <w:outlineLvl w:val="0"/>
    </w:pPr>
    <w:rPr>
      <w:b/>
      <w:bCs/>
      <w:kern w:val="36"/>
      <w:sz w:val="48"/>
      <w:szCs w:val="48"/>
    </w:rPr>
  </w:style>
  <w:style w:type="paragraph" w:styleId="Titre2">
    <w:name w:val="heading 2"/>
    <w:basedOn w:val="Normal"/>
    <w:link w:val="Titre2Car"/>
    <w:uiPriority w:val="9"/>
    <w:qFormat/>
    <w:rsid w:val="0047658E"/>
    <w:pPr>
      <w:spacing w:before="100" w:beforeAutospacing="1" w:after="100" w:afterAutospacing="1"/>
      <w:outlineLvl w:val="1"/>
    </w:pPr>
    <w:rPr>
      <w:b/>
      <w:bCs/>
      <w:sz w:val="36"/>
      <w:szCs w:val="36"/>
    </w:rPr>
  </w:style>
  <w:style w:type="paragraph" w:styleId="Titre3">
    <w:name w:val="heading 3"/>
    <w:basedOn w:val="Normal"/>
    <w:link w:val="Titre3Car"/>
    <w:uiPriority w:val="9"/>
    <w:qFormat/>
    <w:rsid w:val="0047658E"/>
    <w:pPr>
      <w:spacing w:before="100" w:beforeAutospacing="1" w:after="100" w:afterAutospacing="1"/>
      <w:outlineLvl w:val="2"/>
    </w:pPr>
    <w:rPr>
      <w:b/>
      <w:bCs/>
      <w:sz w:val="27"/>
      <w:szCs w:val="27"/>
    </w:rPr>
  </w:style>
  <w:style w:type="paragraph" w:styleId="Titre4">
    <w:name w:val="heading 4"/>
    <w:basedOn w:val="Normal"/>
    <w:link w:val="Titre4Car"/>
    <w:uiPriority w:val="9"/>
    <w:qFormat/>
    <w:rsid w:val="0047658E"/>
    <w:pPr>
      <w:spacing w:before="100" w:beforeAutospacing="1" w:after="100" w:afterAutospacing="1"/>
      <w:outlineLvl w:val="3"/>
    </w:pPr>
    <w:rPr>
      <w:b/>
      <w:bCs/>
    </w:rPr>
  </w:style>
  <w:style w:type="paragraph" w:styleId="Titre5">
    <w:name w:val="heading 5"/>
    <w:basedOn w:val="Normal"/>
    <w:link w:val="Titre5Car"/>
    <w:uiPriority w:val="9"/>
    <w:qFormat/>
    <w:rsid w:val="0047658E"/>
    <w:pPr>
      <w:spacing w:before="100" w:beforeAutospacing="1" w:after="100" w:afterAutospacing="1"/>
      <w:outlineLvl w:val="4"/>
    </w:pPr>
    <w:rPr>
      <w:b/>
      <w:bCs/>
      <w:sz w:val="20"/>
      <w:szCs w:val="20"/>
    </w:rPr>
  </w:style>
  <w:style w:type="paragraph" w:styleId="Titre6">
    <w:name w:val="heading 6"/>
    <w:basedOn w:val="Normal"/>
    <w:link w:val="Titre6Car"/>
    <w:uiPriority w:val="9"/>
    <w:qFormat/>
    <w:rsid w:val="0047658E"/>
    <w:pPr>
      <w:spacing w:before="100" w:beforeAutospacing="1" w:after="100" w:afterAutospacing="1"/>
      <w:outlineLvl w:val="5"/>
    </w:pPr>
    <w:rPr>
      <w:b/>
      <w:bCs/>
      <w:sz w:val="15"/>
      <w:szCs w:val="1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7658E"/>
    <w:rPr>
      <w:b/>
      <w:bCs/>
      <w:kern w:val="36"/>
      <w:sz w:val="48"/>
      <w:szCs w:val="48"/>
    </w:rPr>
  </w:style>
  <w:style w:type="character" w:customStyle="1" w:styleId="Titre2Car">
    <w:name w:val="Titre 2 Car"/>
    <w:basedOn w:val="Policepardfaut"/>
    <w:link w:val="Titre2"/>
    <w:uiPriority w:val="9"/>
    <w:rsid w:val="0047658E"/>
    <w:rPr>
      <w:b/>
      <w:bCs/>
      <w:sz w:val="36"/>
      <w:szCs w:val="36"/>
    </w:rPr>
  </w:style>
  <w:style w:type="character" w:customStyle="1" w:styleId="Titre3Car">
    <w:name w:val="Titre 3 Car"/>
    <w:basedOn w:val="Policepardfaut"/>
    <w:link w:val="Titre3"/>
    <w:uiPriority w:val="9"/>
    <w:rsid w:val="0047658E"/>
    <w:rPr>
      <w:b/>
      <w:bCs/>
      <w:sz w:val="27"/>
      <w:szCs w:val="27"/>
    </w:rPr>
  </w:style>
  <w:style w:type="character" w:customStyle="1" w:styleId="Titre4Car">
    <w:name w:val="Titre 4 Car"/>
    <w:basedOn w:val="Policepardfaut"/>
    <w:link w:val="Titre4"/>
    <w:uiPriority w:val="9"/>
    <w:rsid w:val="0047658E"/>
    <w:rPr>
      <w:b/>
      <w:bCs/>
      <w:sz w:val="24"/>
      <w:szCs w:val="24"/>
    </w:rPr>
  </w:style>
  <w:style w:type="character" w:customStyle="1" w:styleId="Titre5Car">
    <w:name w:val="Titre 5 Car"/>
    <w:basedOn w:val="Policepardfaut"/>
    <w:link w:val="Titre5"/>
    <w:uiPriority w:val="9"/>
    <w:rsid w:val="0047658E"/>
    <w:rPr>
      <w:b/>
      <w:bCs/>
    </w:rPr>
  </w:style>
  <w:style w:type="character" w:customStyle="1" w:styleId="Titre6Car">
    <w:name w:val="Titre 6 Car"/>
    <w:basedOn w:val="Policepardfaut"/>
    <w:link w:val="Titre6"/>
    <w:uiPriority w:val="9"/>
    <w:rsid w:val="0047658E"/>
    <w:rPr>
      <w:b/>
      <w:bCs/>
      <w:sz w:val="15"/>
      <w:szCs w:val="15"/>
    </w:rPr>
  </w:style>
  <w:style w:type="paragraph" w:styleId="NormalWeb">
    <w:name w:val="Normal (Web)"/>
    <w:basedOn w:val="Normal"/>
    <w:uiPriority w:val="99"/>
    <w:unhideWhenUsed/>
    <w:rsid w:val="0047658E"/>
    <w:pPr>
      <w:spacing w:before="100" w:beforeAutospacing="1" w:after="100" w:afterAutospacing="1"/>
    </w:pPr>
  </w:style>
  <w:style w:type="character" w:styleId="Lienhypertexte">
    <w:name w:val="Hyperlink"/>
    <w:basedOn w:val="Policepardfaut"/>
    <w:uiPriority w:val="99"/>
    <w:unhideWhenUsed/>
    <w:rsid w:val="0047658E"/>
    <w:rPr>
      <w:color w:val="0000FF"/>
      <w:u w:val="single"/>
    </w:rPr>
  </w:style>
  <w:style w:type="character" w:styleId="Lienhypertextesuivivisit">
    <w:name w:val="FollowedHyperlink"/>
    <w:basedOn w:val="Policepardfaut"/>
    <w:uiPriority w:val="99"/>
    <w:unhideWhenUsed/>
    <w:rsid w:val="0047658E"/>
    <w:rPr>
      <w:color w:val="800080"/>
      <w:u w:val="single"/>
    </w:rPr>
  </w:style>
  <w:style w:type="character" w:styleId="Accentuation">
    <w:name w:val="Emphasis"/>
    <w:basedOn w:val="Policepardfaut"/>
    <w:uiPriority w:val="20"/>
    <w:qFormat/>
    <w:rsid w:val="0047658E"/>
    <w:rPr>
      <w:i/>
      <w:iCs/>
    </w:rPr>
  </w:style>
  <w:style w:type="character" w:customStyle="1" w:styleId="news-close">
    <w:name w:val="news-close"/>
    <w:basedOn w:val="Policepardfaut"/>
    <w:rsid w:val="0047658E"/>
  </w:style>
  <w:style w:type="character" w:customStyle="1" w:styleId="index-close">
    <w:name w:val="index-close"/>
    <w:basedOn w:val="Policepardfaut"/>
    <w:rsid w:val="0047658E"/>
  </w:style>
  <w:style w:type="paragraph" w:styleId="Textedebulles">
    <w:name w:val="Balloon Text"/>
    <w:basedOn w:val="Normal"/>
    <w:link w:val="TextedebullesCar"/>
    <w:rsid w:val="0047658E"/>
    <w:rPr>
      <w:rFonts w:ascii="Tahoma" w:hAnsi="Tahoma" w:cs="Tahoma"/>
      <w:sz w:val="16"/>
      <w:szCs w:val="16"/>
    </w:rPr>
  </w:style>
  <w:style w:type="character" w:customStyle="1" w:styleId="TextedebullesCar">
    <w:name w:val="Texte de bulles Car"/>
    <w:basedOn w:val="Policepardfaut"/>
    <w:link w:val="Textedebulles"/>
    <w:rsid w:val="0047658E"/>
    <w:rPr>
      <w:rFonts w:ascii="Tahoma" w:hAnsi="Tahoma" w:cs="Tahoma"/>
      <w:sz w:val="16"/>
      <w:szCs w:val="16"/>
    </w:rPr>
  </w:style>
  <w:style w:type="table" w:styleId="Grilledutableau">
    <w:name w:val="Table Grid"/>
    <w:basedOn w:val="TableauNormal"/>
    <w:rsid w:val="004765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84EE7"/>
    <w:pPr>
      <w:ind w:left="720"/>
      <w:contextualSpacing/>
    </w:pPr>
  </w:style>
  <w:style w:type="character" w:customStyle="1" w:styleId="SingleTxtGChar">
    <w:name w:val="_ Single Txt_G Char"/>
    <w:link w:val="SingleTxtG"/>
    <w:rsid w:val="00C32A7E"/>
    <w:rPr>
      <w:lang w:val="en-GB" w:eastAsia="en-US"/>
    </w:rPr>
  </w:style>
  <w:style w:type="paragraph" w:customStyle="1" w:styleId="SingleTxtG">
    <w:name w:val="_ Single Txt_G"/>
    <w:basedOn w:val="Normal"/>
    <w:link w:val="SingleTxtGChar"/>
    <w:qFormat/>
    <w:rsid w:val="00C32A7E"/>
    <w:pPr>
      <w:suppressAutoHyphens/>
      <w:spacing w:after="120" w:line="240" w:lineRule="atLeast"/>
      <w:ind w:left="1134" w:right="1134"/>
      <w:jc w:val="both"/>
    </w:pPr>
    <w:rPr>
      <w:sz w:val="20"/>
      <w:szCs w:val="20"/>
      <w:lang w:val="en-GB" w:eastAsia="en-US"/>
    </w:rPr>
  </w:style>
  <w:style w:type="paragraph" w:customStyle="1" w:styleId="para">
    <w:name w:val="para"/>
    <w:basedOn w:val="Normal"/>
    <w:link w:val="paraChar"/>
    <w:qFormat/>
    <w:rsid w:val="00C32A7E"/>
    <w:pPr>
      <w:suppressAutoHyphens/>
      <w:spacing w:after="120" w:line="240" w:lineRule="atLeast"/>
      <w:ind w:left="2268" w:right="1134" w:hanging="1134"/>
      <w:jc w:val="both"/>
    </w:pPr>
    <w:rPr>
      <w:sz w:val="20"/>
      <w:szCs w:val="20"/>
      <w:lang w:val="en-GB" w:eastAsia="en-GB"/>
    </w:rPr>
  </w:style>
  <w:style w:type="character" w:customStyle="1" w:styleId="paraChar">
    <w:name w:val="para Char"/>
    <w:link w:val="para"/>
    <w:rsid w:val="00C32A7E"/>
    <w:rPr>
      <w:lang w:val="en-GB" w:eastAsia="en-GB"/>
    </w:rPr>
  </w:style>
  <w:style w:type="paragraph" w:styleId="En-tte">
    <w:name w:val="header"/>
    <w:basedOn w:val="Normal"/>
    <w:link w:val="En-tteCar"/>
    <w:rsid w:val="00A23476"/>
    <w:pPr>
      <w:tabs>
        <w:tab w:val="center" w:pos="4536"/>
        <w:tab w:val="right" w:pos="9072"/>
      </w:tabs>
    </w:pPr>
  </w:style>
  <w:style w:type="character" w:customStyle="1" w:styleId="En-tteCar">
    <w:name w:val="En-tête Car"/>
    <w:basedOn w:val="Policepardfaut"/>
    <w:link w:val="En-tte"/>
    <w:rsid w:val="00A23476"/>
    <w:rPr>
      <w:sz w:val="24"/>
      <w:szCs w:val="24"/>
    </w:rPr>
  </w:style>
  <w:style w:type="paragraph" w:styleId="Pieddepage">
    <w:name w:val="footer"/>
    <w:basedOn w:val="Normal"/>
    <w:link w:val="PieddepageCar"/>
    <w:uiPriority w:val="99"/>
    <w:rsid w:val="00A23476"/>
    <w:pPr>
      <w:tabs>
        <w:tab w:val="center" w:pos="4536"/>
        <w:tab w:val="right" w:pos="9072"/>
      </w:tabs>
    </w:pPr>
  </w:style>
  <w:style w:type="character" w:customStyle="1" w:styleId="PieddepageCar">
    <w:name w:val="Pied de page Car"/>
    <w:basedOn w:val="Policepardfaut"/>
    <w:link w:val="Pieddepage"/>
    <w:uiPriority w:val="99"/>
    <w:rsid w:val="00A23476"/>
    <w:rPr>
      <w:sz w:val="24"/>
      <w:szCs w:val="24"/>
    </w:rPr>
  </w:style>
  <w:style w:type="paragraph" w:styleId="Notedebasdepage">
    <w:name w:val="footnote text"/>
    <w:aliases w:val="5_G,PP"/>
    <w:basedOn w:val="Normal"/>
    <w:link w:val="NotedebasdepageCar"/>
    <w:rsid w:val="008E3671"/>
    <w:rPr>
      <w:sz w:val="20"/>
      <w:szCs w:val="20"/>
    </w:rPr>
  </w:style>
  <w:style w:type="character" w:customStyle="1" w:styleId="NotedebasdepageCar">
    <w:name w:val="Note de bas de page Car"/>
    <w:aliases w:val="5_G Car,PP Car"/>
    <w:basedOn w:val="Policepardfaut"/>
    <w:link w:val="Notedebasdepage"/>
    <w:rsid w:val="008E3671"/>
  </w:style>
  <w:style w:type="character" w:styleId="Appelnotedebasdep">
    <w:name w:val="footnote reference"/>
    <w:aliases w:val="4_G,(Footnote Reference),-E Fußnotenzeichen,BVI fnr, BVI fnr,Footnote symbol,Footnote,Footnote Reference Superscript,SUPERS"/>
    <w:basedOn w:val="Policepardfaut"/>
    <w:rsid w:val="008E3671"/>
    <w:rPr>
      <w:vertAlign w:val="superscript"/>
    </w:rPr>
  </w:style>
  <w:style w:type="paragraph" w:customStyle="1" w:styleId="XLargeG">
    <w:name w:val="__XLarge_G"/>
    <w:basedOn w:val="Normal"/>
    <w:next w:val="Normal"/>
    <w:rsid w:val="00301932"/>
    <w:pPr>
      <w:keepNext/>
      <w:keepLines/>
      <w:suppressAutoHyphens/>
      <w:spacing w:before="240" w:after="240" w:line="420" w:lineRule="exact"/>
      <w:ind w:left="1134" w:right="1134"/>
    </w:pPr>
    <w:rPr>
      <w:b/>
      <w:sz w:val="40"/>
      <w:szCs w:val="20"/>
      <w:lang w:val="en-GB" w:eastAsia="en-US"/>
    </w:rPr>
  </w:style>
  <w:style w:type="paragraph" w:customStyle="1" w:styleId="Default">
    <w:name w:val="Default"/>
    <w:rsid w:val="0069282E"/>
    <w:pPr>
      <w:widowControl w:val="0"/>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774061">
      <w:bodyDiv w:val="1"/>
      <w:marLeft w:val="0"/>
      <w:marRight w:val="0"/>
      <w:marTop w:val="0"/>
      <w:marBottom w:val="0"/>
      <w:divBdr>
        <w:top w:val="none" w:sz="0" w:space="0" w:color="auto"/>
        <w:left w:val="none" w:sz="0" w:space="0" w:color="auto"/>
        <w:bottom w:val="none" w:sz="0" w:space="0" w:color="auto"/>
        <w:right w:val="none" w:sz="0" w:space="0" w:color="auto"/>
      </w:divBdr>
      <w:divsChild>
        <w:div w:id="253365288">
          <w:marLeft w:val="0"/>
          <w:marRight w:val="0"/>
          <w:marTop w:val="0"/>
          <w:marBottom w:val="0"/>
          <w:divBdr>
            <w:top w:val="none" w:sz="0" w:space="0" w:color="auto"/>
            <w:left w:val="none" w:sz="0" w:space="0" w:color="auto"/>
            <w:bottom w:val="none" w:sz="0" w:space="0" w:color="auto"/>
            <w:right w:val="none" w:sz="0" w:space="0" w:color="auto"/>
          </w:divBdr>
        </w:div>
        <w:div w:id="1658533489">
          <w:marLeft w:val="0"/>
          <w:marRight w:val="0"/>
          <w:marTop w:val="0"/>
          <w:marBottom w:val="0"/>
          <w:divBdr>
            <w:top w:val="none" w:sz="0" w:space="0" w:color="auto"/>
            <w:left w:val="none" w:sz="0" w:space="0" w:color="auto"/>
            <w:bottom w:val="none" w:sz="0" w:space="0" w:color="auto"/>
            <w:right w:val="none" w:sz="0" w:space="0" w:color="auto"/>
          </w:divBdr>
        </w:div>
        <w:div w:id="355810473">
          <w:marLeft w:val="0"/>
          <w:marRight w:val="0"/>
          <w:marTop w:val="0"/>
          <w:marBottom w:val="0"/>
          <w:divBdr>
            <w:top w:val="none" w:sz="0" w:space="0" w:color="auto"/>
            <w:left w:val="none" w:sz="0" w:space="0" w:color="auto"/>
            <w:bottom w:val="none" w:sz="0" w:space="0" w:color="auto"/>
            <w:right w:val="none" w:sz="0" w:space="0" w:color="auto"/>
          </w:divBdr>
        </w:div>
        <w:div w:id="939533893">
          <w:marLeft w:val="0"/>
          <w:marRight w:val="0"/>
          <w:marTop w:val="0"/>
          <w:marBottom w:val="0"/>
          <w:divBdr>
            <w:top w:val="none" w:sz="0" w:space="0" w:color="auto"/>
            <w:left w:val="none" w:sz="0" w:space="0" w:color="auto"/>
            <w:bottom w:val="none" w:sz="0" w:space="0" w:color="auto"/>
            <w:right w:val="none" w:sz="0" w:space="0" w:color="auto"/>
          </w:divBdr>
        </w:div>
        <w:div w:id="1015572001">
          <w:marLeft w:val="0"/>
          <w:marRight w:val="0"/>
          <w:marTop w:val="0"/>
          <w:marBottom w:val="0"/>
          <w:divBdr>
            <w:top w:val="none" w:sz="0" w:space="0" w:color="auto"/>
            <w:left w:val="none" w:sz="0" w:space="0" w:color="auto"/>
            <w:bottom w:val="none" w:sz="0" w:space="0" w:color="auto"/>
            <w:right w:val="none" w:sz="0" w:space="0" w:color="auto"/>
          </w:divBdr>
        </w:div>
        <w:div w:id="850413329">
          <w:marLeft w:val="0"/>
          <w:marRight w:val="0"/>
          <w:marTop w:val="0"/>
          <w:marBottom w:val="0"/>
          <w:divBdr>
            <w:top w:val="none" w:sz="0" w:space="0" w:color="auto"/>
            <w:left w:val="none" w:sz="0" w:space="0" w:color="auto"/>
            <w:bottom w:val="none" w:sz="0" w:space="0" w:color="auto"/>
            <w:right w:val="none" w:sz="0" w:space="0" w:color="auto"/>
          </w:divBdr>
        </w:div>
        <w:div w:id="109326914">
          <w:marLeft w:val="0"/>
          <w:marRight w:val="0"/>
          <w:marTop w:val="0"/>
          <w:marBottom w:val="0"/>
          <w:divBdr>
            <w:top w:val="none" w:sz="0" w:space="0" w:color="auto"/>
            <w:left w:val="none" w:sz="0" w:space="0" w:color="auto"/>
            <w:bottom w:val="none" w:sz="0" w:space="0" w:color="auto"/>
            <w:right w:val="none" w:sz="0" w:space="0" w:color="auto"/>
          </w:divBdr>
        </w:div>
        <w:div w:id="477302168">
          <w:marLeft w:val="0"/>
          <w:marRight w:val="0"/>
          <w:marTop w:val="0"/>
          <w:marBottom w:val="0"/>
          <w:divBdr>
            <w:top w:val="none" w:sz="0" w:space="0" w:color="auto"/>
            <w:left w:val="none" w:sz="0" w:space="0" w:color="auto"/>
            <w:bottom w:val="none" w:sz="0" w:space="0" w:color="auto"/>
            <w:right w:val="none" w:sz="0" w:space="0" w:color="auto"/>
          </w:divBdr>
        </w:div>
        <w:div w:id="430710889">
          <w:marLeft w:val="0"/>
          <w:marRight w:val="0"/>
          <w:marTop w:val="0"/>
          <w:marBottom w:val="0"/>
          <w:divBdr>
            <w:top w:val="none" w:sz="0" w:space="0" w:color="auto"/>
            <w:left w:val="none" w:sz="0" w:space="0" w:color="auto"/>
            <w:bottom w:val="none" w:sz="0" w:space="0" w:color="auto"/>
            <w:right w:val="none" w:sz="0" w:space="0" w:color="auto"/>
          </w:divBdr>
        </w:div>
        <w:div w:id="1701055304">
          <w:marLeft w:val="0"/>
          <w:marRight w:val="0"/>
          <w:marTop w:val="0"/>
          <w:marBottom w:val="0"/>
          <w:divBdr>
            <w:top w:val="none" w:sz="0" w:space="0" w:color="auto"/>
            <w:left w:val="none" w:sz="0" w:space="0" w:color="auto"/>
            <w:bottom w:val="none" w:sz="0" w:space="0" w:color="auto"/>
            <w:right w:val="none" w:sz="0" w:space="0" w:color="auto"/>
          </w:divBdr>
        </w:div>
        <w:div w:id="1240023379">
          <w:marLeft w:val="0"/>
          <w:marRight w:val="0"/>
          <w:marTop w:val="0"/>
          <w:marBottom w:val="0"/>
          <w:divBdr>
            <w:top w:val="none" w:sz="0" w:space="0" w:color="auto"/>
            <w:left w:val="none" w:sz="0" w:space="0" w:color="auto"/>
            <w:bottom w:val="none" w:sz="0" w:space="0" w:color="auto"/>
            <w:right w:val="none" w:sz="0" w:space="0" w:color="auto"/>
          </w:divBdr>
        </w:div>
        <w:div w:id="629752168">
          <w:marLeft w:val="0"/>
          <w:marRight w:val="0"/>
          <w:marTop w:val="0"/>
          <w:marBottom w:val="0"/>
          <w:divBdr>
            <w:top w:val="none" w:sz="0" w:space="0" w:color="auto"/>
            <w:left w:val="none" w:sz="0" w:space="0" w:color="auto"/>
            <w:bottom w:val="none" w:sz="0" w:space="0" w:color="auto"/>
            <w:right w:val="none" w:sz="0" w:space="0" w:color="auto"/>
          </w:divBdr>
        </w:div>
        <w:div w:id="1010839482">
          <w:marLeft w:val="0"/>
          <w:marRight w:val="0"/>
          <w:marTop w:val="0"/>
          <w:marBottom w:val="0"/>
          <w:divBdr>
            <w:top w:val="none" w:sz="0" w:space="0" w:color="auto"/>
            <w:left w:val="none" w:sz="0" w:space="0" w:color="auto"/>
            <w:bottom w:val="none" w:sz="0" w:space="0" w:color="auto"/>
            <w:right w:val="none" w:sz="0" w:space="0" w:color="auto"/>
          </w:divBdr>
        </w:div>
        <w:div w:id="208613943">
          <w:marLeft w:val="0"/>
          <w:marRight w:val="0"/>
          <w:marTop w:val="0"/>
          <w:marBottom w:val="0"/>
          <w:divBdr>
            <w:top w:val="none" w:sz="0" w:space="0" w:color="auto"/>
            <w:left w:val="none" w:sz="0" w:space="0" w:color="auto"/>
            <w:bottom w:val="none" w:sz="0" w:space="0" w:color="auto"/>
            <w:right w:val="none" w:sz="0" w:space="0" w:color="auto"/>
          </w:divBdr>
        </w:div>
        <w:div w:id="2084326829">
          <w:marLeft w:val="0"/>
          <w:marRight w:val="0"/>
          <w:marTop w:val="0"/>
          <w:marBottom w:val="0"/>
          <w:divBdr>
            <w:top w:val="none" w:sz="0" w:space="0" w:color="auto"/>
            <w:left w:val="none" w:sz="0" w:space="0" w:color="auto"/>
            <w:bottom w:val="none" w:sz="0" w:space="0" w:color="auto"/>
            <w:right w:val="none" w:sz="0" w:space="0" w:color="auto"/>
          </w:divBdr>
        </w:div>
        <w:div w:id="261451670">
          <w:marLeft w:val="0"/>
          <w:marRight w:val="0"/>
          <w:marTop w:val="0"/>
          <w:marBottom w:val="0"/>
          <w:divBdr>
            <w:top w:val="none" w:sz="0" w:space="0" w:color="auto"/>
            <w:left w:val="none" w:sz="0" w:space="0" w:color="auto"/>
            <w:bottom w:val="none" w:sz="0" w:space="0" w:color="auto"/>
            <w:right w:val="none" w:sz="0" w:space="0" w:color="auto"/>
          </w:divBdr>
        </w:div>
        <w:div w:id="1749576671">
          <w:marLeft w:val="0"/>
          <w:marRight w:val="0"/>
          <w:marTop w:val="0"/>
          <w:marBottom w:val="0"/>
          <w:divBdr>
            <w:top w:val="none" w:sz="0" w:space="0" w:color="auto"/>
            <w:left w:val="none" w:sz="0" w:space="0" w:color="auto"/>
            <w:bottom w:val="none" w:sz="0" w:space="0" w:color="auto"/>
            <w:right w:val="none" w:sz="0" w:space="0" w:color="auto"/>
          </w:divBdr>
        </w:div>
        <w:div w:id="1814904983">
          <w:marLeft w:val="0"/>
          <w:marRight w:val="0"/>
          <w:marTop w:val="0"/>
          <w:marBottom w:val="0"/>
          <w:divBdr>
            <w:top w:val="none" w:sz="0" w:space="0" w:color="auto"/>
            <w:left w:val="none" w:sz="0" w:space="0" w:color="auto"/>
            <w:bottom w:val="none" w:sz="0" w:space="0" w:color="auto"/>
            <w:right w:val="none" w:sz="0" w:space="0" w:color="auto"/>
          </w:divBdr>
        </w:div>
        <w:div w:id="1761635208">
          <w:marLeft w:val="0"/>
          <w:marRight w:val="0"/>
          <w:marTop w:val="0"/>
          <w:marBottom w:val="0"/>
          <w:divBdr>
            <w:top w:val="none" w:sz="0" w:space="0" w:color="auto"/>
            <w:left w:val="none" w:sz="0" w:space="0" w:color="auto"/>
            <w:bottom w:val="none" w:sz="0" w:space="0" w:color="auto"/>
            <w:right w:val="none" w:sz="0" w:space="0" w:color="auto"/>
          </w:divBdr>
        </w:div>
        <w:div w:id="1517646212">
          <w:marLeft w:val="0"/>
          <w:marRight w:val="0"/>
          <w:marTop w:val="0"/>
          <w:marBottom w:val="0"/>
          <w:divBdr>
            <w:top w:val="none" w:sz="0" w:space="0" w:color="auto"/>
            <w:left w:val="none" w:sz="0" w:space="0" w:color="auto"/>
            <w:bottom w:val="none" w:sz="0" w:space="0" w:color="auto"/>
            <w:right w:val="none" w:sz="0" w:space="0" w:color="auto"/>
          </w:divBdr>
        </w:div>
        <w:div w:id="27612240">
          <w:marLeft w:val="0"/>
          <w:marRight w:val="0"/>
          <w:marTop w:val="0"/>
          <w:marBottom w:val="0"/>
          <w:divBdr>
            <w:top w:val="none" w:sz="0" w:space="0" w:color="auto"/>
            <w:left w:val="none" w:sz="0" w:space="0" w:color="auto"/>
            <w:bottom w:val="none" w:sz="0" w:space="0" w:color="auto"/>
            <w:right w:val="none" w:sz="0" w:space="0" w:color="auto"/>
          </w:divBdr>
        </w:div>
        <w:div w:id="374430298">
          <w:marLeft w:val="0"/>
          <w:marRight w:val="0"/>
          <w:marTop w:val="0"/>
          <w:marBottom w:val="0"/>
          <w:divBdr>
            <w:top w:val="none" w:sz="0" w:space="0" w:color="auto"/>
            <w:left w:val="none" w:sz="0" w:space="0" w:color="auto"/>
            <w:bottom w:val="none" w:sz="0" w:space="0" w:color="auto"/>
            <w:right w:val="none" w:sz="0" w:space="0" w:color="auto"/>
          </w:divBdr>
        </w:div>
        <w:div w:id="1118598204">
          <w:marLeft w:val="0"/>
          <w:marRight w:val="0"/>
          <w:marTop w:val="0"/>
          <w:marBottom w:val="0"/>
          <w:divBdr>
            <w:top w:val="none" w:sz="0" w:space="0" w:color="auto"/>
            <w:left w:val="none" w:sz="0" w:space="0" w:color="auto"/>
            <w:bottom w:val="none" w:sz="0" w:space="0" w:color="auto"/>
            <w:right w:val="none" w:sz="0" w:space="0" w:color="auto"/>
          </w:divBdr>
        </w:div>
        <w:div w:id="1361319826">
          <w:marLeft w:val="0"/>
          <w:marRight w:val="0"/>
          <w:marTop w:val="0"/>
          <w:marBottom w:val="0"/>
          <w:divBdr>
            <w:top w:val="none" w:sz="0" w:space="0" w:color="auto"/>
            <w:left w:val="none" w:sz="0" w:space="0" w:color="auto"/>
            <w:bottom w:val="none" w:sz="0" w:space="0" w:color="auto"/>
            <w:right w:val="none" w:sz="0" w:space="0" w:color="auto"/>
          </w:divBdr>
        </w:div>
        <w:div w:id="1562785900">
          <w:marLeft w:val="0"/>
          <w:marRight w:val="0"/>
          <w:marTop w:val="0"/>
          <w:marBottom w:val="0"/>
          <w:divBdr>
            <w:top w:val="none" w:sz="0" w:space="0" w:color="auto"/>
            <w:left w:val="none" w:sz="0" w:space="0" w:color="auto"/>
            <w:bottom w:val="none" w:sz="0" w:space="0" w:color="auto"/>
            <w:right w:val="none" w:sz="0" w:space="0" w:color="auto"/>
          </w:divBdr>
        </w:div>
        <w:div w:id="680670193">
          <w:marLeft w:val="0"/>
          <w:marRight w:val="0"/>
          <w:marTop w:val="0"/>
          <w:marBottom w:val="0"/>
          <w:divBdr>
            <w:top w:val="none" w:sz="0" w:space="0" w:color="auto"/>
            <w:left w:val="none" w:sz="0" w:space="0" w:color="auto"/>
            <w:bottom w:val="none" w:sz="0" w:space="0" w:color="auto"/>
            <w:right w:val="none" w:sz="0" w:space="0" w:color="auto"/>
          </w:divBdr>
        </w:div>
        <w:div w:id="1201238712">
          <w:marLeft w:val="0"/>
          <w:marRight w:val="0"/>
          <w:marTop w:val="0"/>
          <w:marBottom w:val="0"/>
          <w:divBdr>
            <w:top w:val="none" w:sz="0" w:space="0" w:color="auto"/>
            <w:left w:val="none" w:sz="0" w:space="0" w:color="auto"/>
            <w:bottom w:val="none" w:sz="0" w:space="0" w:color="auto"/>
            <w:right w:val="none" w:sz="0" w:space="0" w:color="auto"/>
          </w:divBdr>
        </w:div>
        <w:div w:id="868640370">
          <w:marLeft w:val="0"/>
          <w:marRight w:val="0"/>
          <w:marTop w:val="0"/>
          <w:marBottom w:val="0"/>
          <w:divBdr>
            <w:top w:val="none" w:sz="0" w:space="0" w:color="auto"/>
            <w:left w:val="none" w:sz="0" w:space="0" w:color="auto"/>
            <w:bottom w:val="none" w:sz="0" w:space="0" w:color="auto"/>
            <w:right w:val="none" w:sz="0" w:space="0" w:color="auto"/>
          </w:divBdr>
        </w:div>
        <w:div w:id="1343050745">
          <w:marLeft w:val="0"/>
          <w:marRight w:val="0"/>
          <w:marTop w:val="0"/>
          <w:marBottom w:val="0"/>
          <w:divBdr>
            <w:top w:val="none" w:sz="0" w:space="0" w:color="auto"/>
            <w:left w:val="none" w:sz="0" w:space="0" w:color="auto"/>
            <w:bottom w:val="none" w:sz="0" w:space="0" w:color="auto"/>
            <w:right w:val="none" w:sz="0" w:space="0" w:color="auto"/>
          </w:divBdr>
        </w:div>
        <w:div w:id="225846689">
          <w:marLeft w:val="0"/>
          <w:marRight w:val="0"/>
          <w:marTop w:val="0"/>
          <w:marBottom w:val="0"/>
          <w:divBdr>
            <w:top w:val="none" w:sz="0" w:space="0" w:color="auto"/>
            <w:left w:val="none" w:sz="0" w:space="0" w:color="auto"/>
            <w:bottom w:val="none" w:sz="0" w:space="0" w:color="auto"/>
            <w:right w:val="none" w:sz="0" w:space="0" w:color="auto"/>
          </w:divBdr>
        </w:div>
        <w:div w:id="690685835">
          <w:marLeft w:val="0"/>
          <w:marRight w:val="0"/>
          <w:marTop w:val="0"/>
          <w:marBottom w:val="0"/>
          <w:divBdr>
            <w:top w:val="none" w:sz="0" w:space="0" w:color="auto"/>
            <w:left w:val="none" w:sz="0" w:space="0" w:color="auto"/>
            <w:bottom w:val="none" w:sz="0" w:space="0" w:color="auto"/>
            <w:right w:val="none" w:sz="0" w:space="0" w:color="auto"/>
          </w:divBdr>
        </w:div>
        <w:div w:id="1919368355">
          <w:marLeft w:val="0"/>
          <w:marRight w:val="0"/>
          <w:marTop w:val="0"/>
          <w:marBottom w:val="0"/>
          <w:divBdr>
            <w:top w:val="none" w:sz="0" w:space="0" w:color="auto"/>
            <w:left w:val="none" w:sz="0" w:space="0" w:color="auto"/>
            <w:bottom w:val="none" w:sz="0" w:space="0" w:color="auto"/>
            <w:right w:val="none" w:sz="0" w:space="0" w:color="auto"/>
          </w:divBdr>
        </w:div>
        <w:div w:id="1697584143">
          <w:marLeft w:val="0"/>
          <w:marRight w:val="0"/>
          <w:marTop w:val="0"/>
          <w:marBottom w:val="0"/>
          <w:divBdr>
            <w:top w:val="none" w:sz="0" w:space="0" w:color="auto"/>
            <w:left w:val="none" w:sz="0" w:space="0" w:color="auto"/>
            <w:bottom w:val="none" w:sz="0" w:space="0" w:color="auto"/>
            <w:right w:val="none" w:sz="0" w:space="0" w:color="auto"/>
          </w:divBdr>
        </w:div>
        <w:div w:id="245110669">
          <w:marLeft w:val="0"/>
          <w:marRight w:val="0"/>
          <w:marTop w:val="0"/>
          <w:marBottom w:val="0"/>
          <w:divBdr>
            <w:top w:val="none" w:sz="0" w:space="0" w:color="auto"/>
            <w:left w:val="none" w:sz="0" w:space="0" w:color="auto"/>
            <w:bottom w:val="none" w:sz="0" w:space="0" w:color="auto"/>
            <w:right w:val="none" w:sz="0" w:space="0" w:color="auto"/>
          </w:divBdr>
        </w:div>
        <w:div w:id="36247250">
          <w:marLeft w:val="0"/>
          <w:marRight w:val="0"/>
          <w:marTop w:val="0"/>
          <w:marBottom w:val="0"/>
          <w:divBdr>
            <w:top w:val="none" w:sz="0" w:space="0" w:color="auto"/>
            <w:left w:val="none" w:sz="0" w:space="0" w:color="auto"/>
            <w:bottom w:val="none" w:sz="0" w:space="0" w:color="auto"/>
            <w:right w:val="none" w:sz="0" w:space="0" w:color="auto"/>
          </w:divBdr>
        </w:div>
        <w:div w:id="174076639">
          <w:marLeft w:val="0"/>
          <w:marRight w:val="0"/>
          <w:marTop w:val="0"/>
          <w:marBottom w:val="0"/>
          <w:divBdr>
            <w:top w:val="none" w:sz="0" w:space="0" w:color="auto"/>
            <w:left w:val="none" w:sz="0" w:space="0" w:color="auto"/>
            <w:bottom w:val="none" w:sz="0" w:space="0" w:color="auto"/>
            <w:right w:val="none" w:sz="0" w:space="0" w:color="auto"/>
          </w:divBdr>
        </w:div>
      </w:divsChild>
    </w:div>
    <w:div w:id="1198272097">
      <w:bodyDiv w:val="1"/>
      <w:marLeft w:val="0"/>
      <w:marRight w:val="0"/>
      <w:marTop w:val="0"/>
      <w:marBottom w:val="0"/>
      <w:divBdr>
        <w:top w:val="none" w:sz="0" w:space="0" w:color="auto"/>
        <w:left w:val="none" w:sz="0" w:space="0" w:color="auto"/>
        <w:bottom w:val="none" w:sz="0" w:space="0" w:color="auto"/>
        <w:right w:val="none" w:sz="0" w:space="0" w:color="auto"/>
      </w:divBdr>
      <w:divsChild>
        <w:div w:id="1940289469">
          <w:marLeft w:val="0"/>
          <w:marRight w:val="0"/>
          <w:marTop w:val="0"/>
          <w:marBottom w:val="0"/>
          <w:divBdr>
            <w:top w:val="none" w:sz="0" w:space="0" w:color="auto"/>
            <w:left w:val="none" w:sz="0" w:space="0" w:color="auto"/>
            <w:bottom w:val="none" w:sz="0" w:space="0" w:color="auto"/>
            <w:right w:val="none" w:sz="0" w:space="0" w:color="auto"/>
          </w:divBdr>
          <w:divsChild>
            <w:div w:id="1007635387">
              <w:marLeft w:val="0"/>
              <w:marRight w:val="0"/>
              <w:marTop w:val="0"/>
              <w:marBottom w:val="0"/>
              <w:divBdr>
                <w:top w:val="none" w:sz="0" w:space="0" w:color="auto"/>
                <w:left w:val="none" w:sz="0" w:space="0" w:color="auto"/>
                <w:bottom w:val="none" w:sz="0" w:space="0" w:color="auto"/>
                <w:right w:val="none" w:sz="0" w:space="0" w:color="auto"/>
              </w:divBdr>
              <w:divsChild>
                <w:div w:id="1945189795">
                  <w:marLeft w:val="0"/>
                  <w:marRight w:val="0"/>
                  <w:marTop w:val="0"/>
                  <w:marBottom w:val="0"/>
                  <w:divBdr>
                    <w:top w:val="none" w:sz="0" w:space="0" w:color="auto"/>
                    <w:left w:val="none" w:sz="0" w:space="0" w:color="auto"/>
                    <w:bottom w:val="none" w:sz="0" w:space="0" w:color="auto"/>
                    <w:right w:val="none" w:sz="0" w:space="0" w:color="auto"/>
                  </w:divBdr>
                  <w:divsChild>
                    <w:div w:id="1199659861">
                      <w:marLeft w:val="0"/>
                      <w:marRight w:val="0"/>
                      <w:marTop w:val="0"/>
                      <w:marBottom w:val="0"/>
                      <w:divBdr>
                        <w:top w:val="none" w:sz="0" w:space="0" w:color="auto"/>
                        <w:left w:val="none" w:sz="0" w:space="0" w:color="auto"/>
                        <w:bottom w:val="none" w:sz="0" w:space="0" w:color="auto"/>
                        <w:right w:val="none" w:sz="0" w:space="0" w:color="auto"/>
                      </w:divBdr>
                      <w:divsChild>
                        <w:div w:id="28144783">
                          <w:marLeft w:val="0"/>
                          <w:marRight w:val="0"/>
                          <w:marTop w:val="0"/>
                          <w:marBottom w:val="0"/>
                          <w:divBdr>
                            <w:top w:val="none" w:sz="0" w:space="0" w:color="auto"/>
                            <w:left w:val="none" w:sz="0" w:space="0" w:color="auto"/>
                            <w:bottom w:val="none" w:sz="0" w:space="0" w:color="auto"/>
                            <w:right w:val="none" w:sz="0" w:space="0" w:color="auto"/>
                          </w:divBdr>
                          <w:divsChild>
                            <w:div w:id="560554484">
                              <w:marLeft w:val="0"/>
                              <w:marRight w:val="0"/>
                              <w:marTop w:val="0"/>
                              <w:marBottom w:val="0"/>
                              <w:divBdr>
                                <w:top w:val="none" w:sz="0" w:space="0" w:color="auto"/>
                                <w:left w:val="none" w:sz="0" w:space="0" w:color="auto"/>
                                <w:bottom w:val="none" w:sz="0" w:space="0" w:color="auto"/>
                                <w:right w:val="none" w:sz="0" w:space="0" w:color="auto"/>
                              </w:divBdr>
                              <w:divsChild>
                                <w:div w:id="1346053480">
                                  <w:marLeft w:val="0"/>
                                  <w:marRight w:val="0"/>
                                  <w:marTop w:val="0"/>
                                  <w:marBottom w:val="0"/>
                                  <w:divBdr>
                                    <w:top w:val="none" w:sz="0" w:space="0" w:color="auto"/>
                                    <w:left w:val="none" w:sz="0" w:space="0" w:color="auto"/>
                                    <w:bottom w:val="none" w:sz="0" w:space="0" w:color="auto"/>
                                    <w:right w:val="none" w:sz="0" w:space="0" w:color="auto"/>
                                  </w:divBdr>
                                  <w:divsChild>
                                    <w:div w:id="1567253490">
                                      <w:marLeft w:val="0"/>
                                      <w:marRight w:val="0"/>
                                      <w:marTop w:val="0"/>
                                      <w:marBottom w:val="0"/>
                                      <w:divBdr>
                                        <w:top w:val="none" w:sz="0" w:space="0" w:color="auto"/>
                                        <w:left w:val="none" w:sz="0" w:space="0" w:color="auto"/>
                                        <w:bottom w:val="none" w:sz="0" w:space="0" w:color="auto"/>
                                        <w:right w:val="none" w:sz="0" w:space="0" w:color="auto"/>
                                      </w:divBdr>
                                    </w:div>
                                    <w:div w:id="1394740563">
                                      <w:marLeft w:val="0"/>
                                      <w:marRight w:val="0"/>
                                      <w:marTop w:val="0"/>
                                      <w:marBottom w:val="0"/>
                                      <w:divBdr>
                                        <w:top w:val="none" w:sz="0" w:space="0" w:color="auto"/>
                                        <w:left w:val="none" w:sz="0" w:space="0" w:color="auto"/>
                                        <w:bottom w:val="none" w:sz="0" w:space="0" w:color="auto"/>
                                        <w:right w:val="none" w:sz="0" w:space="0" w:color="auto"/>
                                      </w:divBdr>
                                    </w:div>
                                    <w:div w:id="1221483684">
                                      <w:marLeft w:val="0"/>
                                      <w:marRight w:val="0"/>
                                      <w:marTop w:val="0"/>
                                      <w:marBottom w:val="0"/>
                                      <w:divBdr>
                                        <w:top w:val="none" w:sz="0" w:space="0" w:color="auto"/>
                                        <w:left w:val="none" w:sz="0" w:space="0" w:color="auto"/>
                                        <w:bottom w:val="none" w:sz="0" w:space="0" w:color="auto"/>
                                        <w:right w:val="none" w:sz="0" w:space="0" w:color="auto"/>
                                      </w:divBdr>
                                    </w:div>
                                    <w:div w:id="444203625">
                                      <w:marLeft w:val="0"/>
                                      <w:marRight w:val="0"/>
                                      <w:marTop w:val="0"/>
                                      <w:marBottom w:val="0"/>
                                      <w:divBdr>
                                        <w:top w:val="none" w:sz="0" w:space="0" w:color="auto"/>
                                        <w:left w:val="none" w:sz="0" w:space="0" w:color="auto"/>
                                        <w:bottom w:val="none" w:sz="0" w:space="0" w:color="auto"/>
                                        <w:right w:val="none" w:sz="0" w:space="0" w:color="auto"/>
                                      </w:divBdr>
                                    </w:div>
                                    <w:div w:id="143932249">
                                      <w:marLeft w:val="0"/>
                                      <w:marRight w:val="0"/>
                                      <w:marTop w:val="0"/>
                                      <w:marBottom w:val="0"/>
                                      <w:divBdr>
                                        <w:top w:val="none" w:sz="0" w:space="0" w:color="auto"/>
                                        <w:left w:val="none" w:sz="0" w:space="0" w:color="auto"/>
                                        <w:bottom w:val="none" w:sz="0" w:space="0" w:color="auto"/>
                                        <w:right w:val="none" w:sz="0" w:space="0" w:color="auto"/>
                                      </w:divBdr>
                                    </w:div>
                                    <w:div w:id="1816295870">
                                      <w:marLeft w:val="0"/>
                                      <w:marRight w:val="0"/>
                                      <w:marTop w:val="0"/>
                                      <w:marBottom w:val="0"/>
                                      <w:divBdr>
                                        <w:top w:val="none" w:sz="0" w:space="0" w:color="auto"/>
                                        <w:left w:val="none" w:sz="0" w:space="0" w:color="auto"/>
                                        <w:bottom w:val="none" w:sz="0" w:space="0" w:color="auto"/>
                                        <w:right w:val="none" w:sz="0" w:space="0" w:color="auto"/>
                                      </w:divBdr>
                                    </w:div>
                                    <w:div w:id="413481562">
                                      <w:marLeft w:val="0"/>
                                      <w:marRight w:val="0"/>
                                      <w:marTop w:val="0"/>
                                      <w:marBottom w:val="0"/>
                                      <w:divBdr>
                                        <w:top w:val="none" w:sz="0" w:space="0" w:color="auto"/>
                                        <w:left w:val="none" w:sz="0" w:space="0" w:color="auto"/>
                                        <w:bottom w:val="none" w:sz="0" w:space="0" w:color="auto"/>
                                        <w:right w:val="none" w:sz="0" w:space="0" w:color="auto"/>
                                      </w:divBdr>
                                    </w:div>
                                    <w:div w:id="703603022">
                                      <w:marLeft w:val="0"/>
                                      <w:marRight w:val="0"/>
                                      <w:marTop w:val="0"/>
                                      <w:marBottom w:val="0"/>
                                      <w:divBdr>
                                        <w:top w:val="none" w:sz="0" w:space="0" w:color="auto"/>
                                        <w:left w:val="none" w:sz="0" w:space="0" w:color="auto"/>
                                        <w:bottom w:val="none" w:sz="0" w:space="0" w:color="auto"/>
                                        <w:right w:val="none" w:sz="0" w:space="0" w:color="auto"/>
                                      </w:divBdr>
                                    </w:div>
                                    <w:div w:id="906495647">
                                      <w:marLeft w:val="0"/>
                                      <w:marRight w:val="0"/>
                                      <w:marTop w:val="0"/>
                                      <w:marBottom w:val="0"/>
                                      <w:divBdr>
                                        <w:top w:val="none" w:sz="0" w:space="0" w:color="auto"/>
                                        <w:left w:val="none" w:sz="0" w:space="0" w:color="auto"/>
                                        <w:bottom w:val="none" w:sz="0" w:space="0" w:color="auto"/>
                                        <w:right w:val="none" w:sz="0" w:space="0" w:color="auto"/>
                                      </w:divBdr>
                                    </w:div>
                                    <w:div w:id="477108424">
                                      <w:marLeft w:val="0"/>
                                      <w:marRight w:val="0"/>
                                      <w:marTop w:val="0"/>
                                      <w:marBottom w:val="0"/>
                                      <w:divBdr>
                                        <w:top w:val="none" w:sz="0" w:space="0" w:color="auto"/>
                                        <w:left w:val="none" w:sz="0" w:space="0" w:color="auto"/>
                                        <w:bottom w:val="none" w:sz="0" w:space="0" w:color="auto"/>
                                        <w:right w:val="none" w:sz="0" w:space="0" w:color="auto"/>
                                      </w:divBdr>
                                    </w:div>
                                    <w:div w:id="1126317316">
                                      <w:marLeft w:val="0"/>
                                      <w:marRight w:val="0"/>
                                      <w:marTop w:val="0"/>
                                      <w:marBottom w:val="0"/>
                                      <w:divBdr>
                                        <w:top w:val="none" w:sz="0" w:space="0" w:color="auto"/>
                                        <w:left w:val="none" w:sz="0" w:space="0" w:color="auto"/>
                                        <w:bottom w:val="none" w:sz="0" w:space="0" w:color="auto"/>
                                        <w:right w:val="none" w:sz="0" w:space="0" w:color="auto"/>
                                      </w:divBdr>
                                    </w:div>
                                    <w:div w:id="1260068408">
                                      <w:marLeft w:val="0"/>
                                      <w:marRight w:val="0"/>
                                      <w:marTop w:val="0"/>
                                      <w:marBottom w:val="0"/>
                                      <w:divBdr>
                                        <w:top w:val="none" w:sz="0" w:space="0" w:color="auto"/>
                                        <w:left w:val="none" w:sz="0" w:space="0" w:color="auto"/>
                                        <w:bottom w:val="none" w:sz="0" w:space="0" w:color="auto"/>
                                        <w:right w:val="none" w:sz="0" w:space="0" w:color="auto"/>
                                      </w:divBdr>
                                    </w:div>
                                    <w:div w:id="1630360932">
                                      <w:marLeft w:val="0"/>
                                      <w:marRight w:val="0"/>
                                      <w:marTop w:val="0"/>
                                      <w:marBottom w:val="0"/>
                                      <w:divBdr>
                                        <w:top w:val="none" w:sz="0" w:space="0" w:color="auto"/>
                                        <w:left w:val="none" w:sz="0" w:space="0" w:color="auto"/>
                                        <w:bottom w:val="none" w:sz="0" w:space="0" w:color="auto"/>
                                        <w:right w:val="none" w:sz="0" w:space="0" w:color="auto"/>
                                      </w:divBdr>
                                    </w:div>
                                    <w:div w:id="2005892482">
                                      <w:marLeft w:val="0"/>
                                      <w:marRight w:val="0"/>
                                      <w:marTop w:val="0"/>
                                      <w:marBottom w:val="0"/>
                                      <w:divBdr>
                                        <w:top w:val="none" w:sz="0" w:space="0" w:color="auto"/>
                                        <w:left w:val="none" w:sz="0" w:space="0" w:color="auto"/>
                                        <w:bottom w:val="none" w:sz="0" w:space="0" w:color="auto"/>
                                        <w:right w:val="none" w:sz="0" w:space="0" w:color="auto"/>
                                      </w:divBdr>
                                    </w:div>
                                    <w:div w:id="863708774">
                                      <w:marLeft w:val="0"/>
                                      <w:marRight w:val="0"/>
                                      <w:marTop w:val="0"/>
                                      <w:marBottom w:val="0"/>
                                      <w:divBdr>
                                        <w:top w:val="none" w:sz="0" w:space="0" w:color="auto"/>
                                        <w:left w:val="none" w:sz="0" w:space="0" w:color="auto"/>
                                        <w:bottom w:val="none" w:sz="0" w:space="0" w:color="auto"/>
                                        <w:right w:val="none" w:sz="0" w:space="0" w:color="auto"/>
                                      </w:divBdr>
                                    </w:div>
                                    <w:div w:id="417362668">
                                      <w:marLeft w:val="0"/>
                                      <w:marRight w:val="0"/>
                                      <w:marTop w:val="0"/>
                                      <w:marBottom w:val="0"/>
                                      <w:divBdr>
                                        <w:top w:val="none" w:sz="0" w:space="0" w:color="auto"/>
                                        <w:left w:val="none" w:sz="0" w:space="0" w:color="auto"/>
                                        <w:bottom w:val="none" w:sz="0" w:space="0" w:color="auto"/>
                                        <w:right w:val="none" w:sz="0" w:space="0" w:color="auto"/>
                                      </w:divBdr>
                                    </w:div>
                                    <w:div w:id="1987779490">
                                      <w:marLeft w:val="0"/>
                                      <w:marRight w:val="0"/>
                                      <w:marTop w:val="0"/>
                                      <w:marBottom w:val="0"/>
                                      <w:divBdr>
                                        <w:top w:val="none" w:sz="0" w:space="0" w:color="auto"/>
                                        <w:left w:val="none" w:sz="0" w:space="0" w:color="auto"/>
                                        <w:bottom w:val="none" w:sz="0" w:space="0" w:color="auto"/>
                                        <w:right w:val="none" w:sz="0" w:space="0" w:color="auto"/>
                                      </w:divBdr>
                                    </w:div>
                                    <w:div w:id="129132626">
                                      <w:marLeft w:val="0"/>
                                      <w:marRight w:val="0"/>
                                      <w:marTop w:val="0"/>
                                      <w:marBottom w:val="0"/>
                                      <w:divBdr>
                                        <w:top w:val="none" w:sz="0" w:space="0" w:color="auto"/>
                                        <w:left w:val="none" w:sz="0" w:space="0" w:color="auto"/>
                                        <w:bottom w:val="none" w:sz="0" w:space="0" w:color="auto"/>
                                        <w:right w:val="none" w:sz="0" w:space="0" w:color="auto"/>
                                      </w:divBdr>
                                    </w:div>
                                    <w:div w:id="453256259">
                                      <w:marLeft w:val="0"/>
                                      <w:marRight w:val="0"/>
                                      <w:marTop w:val="0"/>
                                      <w:marBottom w:val="0"/>
                                      <w:divBdr>
                                        <w:top w:val="none" w:sz="0" w:space="0" w:color="auto"/>
                                        <w:left w:val="none" w:sz="0" w:space="0" w:color="auto"/>
                                        <w:bottom w:val="none" w:sz="0" w:space="0" w:color="auto"/>
                                        <w:right w:val="none" w:sz="0" w:space="0" w:color="auto"/>
                                      </w:divBdr>
                                    </w:div>
                                    <w:div w:id="230772859">
                                      <w:marLeft w:val="0"/>
                                      <w:marRight w:val="0"/>
                                      <w:marTop w:val="0"/>
                                      <w:marBottom w:val="0"/>
                                      <w:divBdr>
                                        <w:top w:val="none" w:sz="0" w:space="0" w:color="auto"/>
                                        <w:left w:val="none" w:sz="0" w:space="0" w:color="auto"/>
                                        <w:bottom w:val="none" w:sz="0" w:space="0" w:color="auto"/>
                                        <w:right w:val="none" w:sz="0" w:space="0" w:color="auto"/>
                                      </w:divBdr>
                                    </w:div>
                                    <w:div w:id="721252688">
                                      <w:marLeft w:val="0"/>
                                      <w:marRight w:val="0"/>
                                      <w:marTop w:val="0"/>
                                      <w:marBottom w:val="0"/>
                                      <w:divBdr>
                                        <w:top w:val="none" w:sz="0" w:space="0" w:color="auto"/>
                                        <w:left w:val="none" w:sz="0" w:space="0" w:color="auto"/>
                                        <w:bottom w:val="none" w:sz="0" w:space="0" w:color="auto"/>
                                        <w:right w:val="none" w:sz="0" w:space="0" w:color="auto"/>
                                      </w:divBdr>
                                    </w:div>
                                    <w:div w:id="855003728">
                                      <w:marLeft w:val="0"/>
                                      <w:marRight w:val="0"/>
                                      <w:marTop w:val="0"/>
                                      <w:marBottom w:val="0"/>
                                      <w:divBdr>
                                        <w:top w:val="none" w:sz="0" w:space="0" w:color="auto"/>
                                        <w:left w:val="none" w:sz="0" w:space="0" w:color="auto"/>
                                        <w:bottom w:val="none" w:sz="0" w:space="0" w:color="auto"/>
                                        <w:right w:val="none" w:sz="0" w:space="0" w:color="auto"/>
                                      </w:divBdr>
                                    </w:div>
                                    <w:div w:id="1600722401">
                                      <w:marLeft w:val="0"/>
                                      <w:marRight w:val="0"/>
                                      <w:marTop w:val="0"/>
                                      <w:marBottom w:val="0"/>
                                      <w:divBdr>
                                        <w:top w:val="none" w:sz="0" w:space="0" w:color="auto"/>
                                        <w:left w:val="none" w:sz="0" w:space="0" w:color="auto"/>
                                        <w:bottom w:val="none" w:sz="0" w:space="0" w:color="auto"/>
                                        <w:right w:val="none" w:sz="0" w:space="0" w:color="auto"/>
                                      </w:divBdr>
                                    </w:div>
                                    <w:div w:id="1422221094">
                                      <w:marLeft w:val="0"/>
                                      <w:marRight w:val="0"/>
                                      <w:marTop w:val="0"/>
                                      <w:marBottom w:val="0"/>
                                      <w:divBdr>
                                        <w:top w:val="none" w:sz="0" w:space="0" w:color="auto"/>
                                        <w:left w:val="none" w:sz="0" w:space="0" w:color="auto"/>
                                        <w:bottom w:val="none" w:sz="0" w:space="0" w:color="auto"/>
                                        <w:right w:val="none" w:sz="0" w:space="0" w:color="auto"/>
                                      </w:divBdr>
                                    </w:div>
                                    <w:div w:id="1811559756">
                                      <w:marLeft w:val="0"/>
                                      <w:marRight w:val="0"/>
                                      <w:marTop w:val="0"/>
                                      <w:marBottom w:val="0"/>
                                      <w:divBdr>
                                        <w:top w:val="none" w:sz="0" w:space="0" w:color="auto"/>
                                        <w:left w:val="none" w:sz="0" w:space="0" w:color="auto"/>
                                        <w:bottom w:val="none" w:sz="0" w:space="0" w:color="auto"/>
                                        <w:right w:val="none" w:sz="0" w:space="0" w:color="auto"/>
                                      </w:divBdr>
                                    </w:div>
                                    <w:div w:id="726340817">
                                      <w:marLeft w:val="0"/>
                                      <w:marRight w:val="0"/>
                                      <w:marTop w:val="0"/>
                                      <w:marBottom w:val="0"/>
                                      <w:divBdr>
                                        <w:top w:val="none" w:sz="0" w:space="0" w:color="auto"/>
                                        <w:left w:val="none" w:sz="0" w:space="0" w:color="auto"/>
                                        <w:bottom w:val="none" w:sz="0" w:space="0" w:color="auto"/>
                                        <w:right w:val="none" w:sz="0" w:space="0" w:color="auto"/>
                                      </w:divBdr>
                                    </w:div>
                                    <w:div w:id="379016217">
                                      <w:marLeft w:val="0"/>
                                      <w:marRight w:val="0"/>
                                      <w:marTop w:val="0"/>
                                      <w:marBottom w:val="0"/>
                                      <w:divBdr>
                                        <w:top w:val="none" w:sz="0" w:space="0" w:color="auto"/>
                                        <w:left w:val="none" w:sz="0" w:space="0" w:color="auto"/>
                                        <w:bottom w:val="none" w:sz="0" w:space="0" w:color="auto"/>
                                        <w:right w:val="none" w:sz="0" w:space="0" w:color="auto"/>
                                      </w:divBdr>
                                    </w:div>
                                    <w:div w:id="762726420">
                                      <w:marLeft w:val="0"/>
                                      <w:marRight w:val="0"/>
                                      <w:marTop w:val="0"/>
                                      <w:marBottom w:val="0"/>
                                      <w:divBdr>
                                        <w:top w:val="none" w:sz="0" w:space="0" w:color="auto"/>
                                        <w:left w:val="none" w:sz="0" w:space="0" w:color="auto"/>
                                        <w:bottom w:val="none" w:sz="0" w:space="0" w:color="auto"/>
                                        <w:right w:val="none" w:sz="0" w:space="0" w:color="auto"/>
                                      </w:divBdr>
                                    </w:div>
                                    <w:div w:id="1860580259">
                                      <w:marLeft w:val="0"/>
                                      <w:marRight w:val="0"/>
                                      <w:marTop w:val="0"/>
                                      <w:marBottom w:val="0"/>
                                      <w:divBdr>
                                        <w:top w:val="none" w:sz="0" w:space="0" w:color="auto"/>
                                        <w:left w:val="none" w:sz="0" w:space="0" w:color="auto"/>
                                        <w:bottom w:val="none" w:sz="0" w:space="0" w:color="auto"/>
                                        <w:right w:val="none" w:sz="0" w:space="0" w:color="auto"/>
                                      </w:divBdr>
                                    </w:div>
                                    <w:div w:id="230311715">
                                      <w:marLeft w:val="0"/>
                                      <w:marRight w:val="0"/>
                                      <w:marTop w:val="0"/>
                                      <w:marBottom w:val="0"/>
                                      <w:divBdr>
                                        <w:top w:val="none" w:sz="0" w:space="0" w:color="auto"/>
                                        <w:left w:val="none" w:sz="0" w:space="0" w:color="auto"/>
                                        <w:bottom w:val="none" w:sz="0" w:space="0" w:color="auto"/>
                                        <w:right w:val="none" w:sz="0" w:space="0" w:color="auto"/>
                                      </w:divBdr>
                                    </w:div>
                                    <w:div w:id="662241703">
                                      <w:marLeft w:val="0"/>
                                      <w:marRight w:val="0"/>
                                      <w:marTop w:val="0"/>
                                      <w:marBottom w:val="0"/>
                                      <w:divBdr>
                                        <w:top w:val="none" w:sz="0" w:space="0" w:color="auto"/>
                                        <w:left w:val="none" w:sz="0" w:space="0" w:color="auto"/>
                                        <w:bottom w:val="none" w:sz="0" w:space="0" w:color="auto"/>
                                        <w:right w:val="none" w:sz="0" w:space="0" w:color="auto"/>
                                      </w:divBdr>
                                    </w:div>
                                    <w:div w:id="1623606707">
                                      <w:marLeft w:val="0"/>
                                      <w:marRight w:val="0"/>
                                      <w:marTop w:val="0"/>
                                      <w:marBottom w:val="0"/>
                                      <w:divBdr>
                                        <w:top w:val="none" w:sz="0" w:space="0" w:color="auto"/>
                                        <w:left w:val="none" w:sz="0" w:space="0" w:color="auto"/>
                                        <w:bottom w:val="none" w:sz="0" w:space="0" w:color="auto"/>
                                        <w:right w:val="none" w:sz="0" w:space="0" w:color="auto"/>
                                      </w:divBdr>
                                    </w:div>
                                    <w:div w:id="200674936">
                                      <w:marLeft w:val="0"/>
                                      <w:marRight w:val="0"/>
                                      <w:marTop w:val="0"/>
                                      <w:marBottom w:val="0"/>
                                      <w:divBdr>
                                        <w:top w:val="none" w:sz="0" w:space="0" w:color="auto"/>
                                        <w:left w:val="none" w:sz="0" w:space="0" w:color="auto"/>
                                        <w:bottom w:val="none" w:sz="0" w:space="0" w:color="auto"/>
                                        <w:right w:val="none" w:sz="0" w:space="0" w:color="auto"/>
                                      </w:divBdr>
                                    </w:div>
                                    <w:div w:id="422914927">
                                      <w:marLeft w:val="0"/>
                                      <w:marRight w:val="0"/>
                                      <w:marTop w:val="0"/>
                                      <w:marBottom w:val="0"/>
                                      <w:divBdr>
                                        <w:top w:val="none" w:sz="0" w:space="0" w:color="auto"/>
                                        <w:left w:val="none" w:sz="0" w:space="0" w:color="auto"/>
                                        <w:bottom w:val="none" w:sz="0" w:space="0" w:color="auto"/>
                                        <w:right w:val="none" w:sz="0" w:space="0" w:color="auto"/>
                                      </w:divBdr>
                                    </w:div>
                                    <w:div w:id="1363018206">
                                      <w:marLeft w:val="0"/>
                                      <w:marRight w:val="0"/>
                                      <w:marTop w:val="0"/>
                                      <w:marBottom w:val="0"/>
                                      <w:divBdr>
                                        <w:top w:val="none" w:sz="0" w:space="0" w:color="auto"/>
                                        <w:left w:val="none" w:sz="0" w:space="0" w:color="auto"/>
                                        <w:bottom w:val="none" w:sz="0" w:space="0" w:color="auto"/>
                                        <w:right w:val="none" w:sz="0" w:space="0" w:color="auto"/>
                                      </w:divBdr>
                                    </w:div>
                                    <w:div w:id="581911314">
                                      <w:marLeft w:val="0"/>
                                      <w:marRight w:val="0"/>
                                      <w:marTop w:val="0"/>
                                      <w:marBottom w:val="0"/>
                                      <w:divBdr>
                                        <w:top w:val="none" w:sz="0" w:space="0" w:color="auto"/>
                                        <w:left w:val="none" w:sz="0" w:space="0" w:color="auto"/>
                                        <w:bottom w:val="none" w:sz="0" w:space="0" w:color="auto"/>
                                        <w:right w:val="none" w:sz="0" w:space="0" w:color="auto"/>
                                      </w:divBdr>
                                    </w:div>
                                    <w:div w:id="1739204524">
                                      <w:marLeft w:val="0"/>
                                      <w:marRight w:val="0"/>
                                      <w:marTop w:val="0"/>
                                      <w:marBottom w:val="0"/>
                                      <w:divBdr>
                                        <w:top w:val="none" w:sz="0" w:space="0" w:color="auto"/>
                                        <w:left w:val="none" w:sz="0" w:space="0" w:color="auto"/>
                                        <w:bottom w:val="none" w:sz="0" w:space="0" w:color="auto"/>
                                        <w:right w:val="none" w:sz="0" w:space="0" w:color="auto"/>
                                      </w:divBdr>
                                    </w:div>
                                    <w:div w:id="407966250">
                                      <w:marLeft w:val="0"/>
                                      <w:marRight w:val="0"/>
                                      <w:marTop w:val="0"/>
                                      <w:marBottom w:val="0"/>
                                      <w:divBdr>
                                        <w:top w:val="none" w:sz="0" w:space="0" w:color="auto"/>
                                        <w:left w:val="none" w:sz="0" w:space="0" w:color="auto"/>
                                        <w:bottom w:val="none" w:sz="0" w:space="0" w:color="auto"/>
                                        <w:right w:val="none" w:sz="0" w:space="0" w:color="auto"/>
                                      </w:divBdr>
                                    </w:div>
                                    <w:div w:id="1350331495">
                                      <w:marLeft w:val="0"/>
                                      <w:marRight w:val="0"/>
                                      <w:marTop w:val="0"/>
                                      <w:marBottom w:val="0"/>
                                      <w:divBdr>
                                        <w:top w:val="none" w:sz="0" w:space="0" w:color="auto"/>
                                        <w:left w:val="none" w:sz="0" w:space="0" w:color="auto"/>
                                        <w:bottom w:val="none" w:sz="0" w:space="0" w:color="auto"/>
                                        <w:right w:val="none" w:sz="0" w:space="0" w:color="auto"/>
                                      </w:divBdr>
                                    </w:div>
                                    <w:div w:id="1680738799">
                                      <w:marLeft w:val="0"/>
                                      <w:marRight w:val="0"/>
                                      <w:marTop w:val="0"/>
                                      <w:marBottom w:val="0"/>
                                      <w:divBdr>
                                        <w:top w:val="none" w:sz="0" w:space="0" w:color="auto"/>
                                        <w:left w:val="none" w:sz="0" w:space="0" w:color="auto"/>
                                        <w:bottom w:val="none" w:sz="0" w:space="0" w:color="auto"/>
                                        <w:right w:val="none" w:sz="0" w:space="0" w:color="auto"/>
                                      </w:divBdr>
                                    </w:div>
                                    <w:div w:id="662663661">
                                      <w:marLeft w:val="0"/>
                                      <w:marRight w:val="0"/>
                                      <w:marTop w:val="0"/>
                                      <w:marBottom w:val="0"/>
                                      <w:divBdr>
                                        <w:top w:val="none" w:sz="0" w:space="0" w:color="auto"/>
                                        <w:left w:val="none" w:sz="0" w:space="0" w:color="auto"/>
                                        <w:bottom w:val="none" w:sz="0" w:space="0" w:color="auto"/>
                                        <w:right w:val="none" w:sz="0" w:space="0" w:color="auto"/>
                                      </w:divBdr>
                                    </w:div>
                                    <w:div w:id="481820769">
                                      <w:marLeft w:val="0"/>
                                      <w:marRight w:val="0"/>
                                      <w:marTop w:val="0"/>
                                      <w:marBottom w:val="0"/>
                                      <w:divBdr>
                                        <w:top w:val="none" w:sz="0" w:space="0" w:color="auto"/>
                                        <w:left w:val="none" w:sz="0" w:space="0" w:color="auto"/>
                                        <w:bottom w:val="none" w:sz="0" w:space="0" w:color="auto"/>
                                        <w:right w:val="none" w:sz="0" w:space="0" w:color="auto"/>
                                      </w:divBdr>
                                    </w:div>
                                    <w:div w:id="1662614038">
                                      <w:marLeft w:val="0"/>
                                      <w:marRight w:val="0"/>
                                      <w:marTop w:val="0"/>
                                      <w:marBottom w:val="0"/>
                                      <w:divBdr>
                                        <w:top w:val="none" w:sz="0" w:space="0" w:color="auto"/>
                                        <w:left w:val="none" w:sz="0" w:space="0" w:color="auto"/>
                                        <w:bottom w:val="none" w:sz="0" w:space="0" w:color="auto"/>
                                        <w:right w:val="none" w:sz="0" w:space="0" w:color="auto"/>
                                      </w:divBdr>
                                    </w:div>
                                    <w:div w:id="1255893626">
                                      <w:marLeft w:val="0"/>
                                      <w:marRight w:val="0"/>
                                      <w:marTop w:val="0"/>
                                      <w:marBottom w:val="0"/>
                                      <w:divBdr>
                                        <w:top w:val="none" w:sz="0" w:space="0" w:color="auto"/>
                                        <w:left w:val="none" w:sz="0" w:space="0" w:color="auto"/>
                                        <w:bottom w:val="none" w:sz="0" w:space="0" w:color="auto"/>
                                        <w:right w:val="none" w:sz="0" w:space="0" w:color="auto"/>
                                      </w:divBdr>
                                    </w:div>
                                    <w:div w:id="814497">
                                      <w:marLeft w:val="0"/>
                                      <w:marRight w:val="0"/>
                                      <w:marTop w:val="0"/>
                                      <w:marBottom w:val="0"/>
                                      <w:divBdr>
                                        <w:top w:val="none" w:sz="0" w:space="0" w:color="auto"/>
                                        <w:left w:val="none" w:sz="0" w:space="0" w:color="auto"/>
                                        <w:bottom w:val="none" w:sz="0" w:space="0" w:color="auto"/>
                                        <w:right w:val="none" w:sz="0" w:space="0" w:color="auto"/>
                                      </w:divBdr>
                                    </w:div>
                                    <w:div w:id="1505824693">
                                      <w:marLeft w:val="0"/>
                                      <w:marRight w:val="0"/>
                                      <w:marTop w:val="0"/>
                                      <w:marBottom w:val="0"/>
                                      <w:divBdr>
                                        <w:top w:val="none" w:sz="0" w:space="0" w:color="auto"/>
                                        <w:left w:val="none" w:sz="0" w:space="0" w:color="auto"/>
                                        <w:bottom w:val="none" w:sz="0" w:space="0" w:color="auto"/>
                                        <w:right w:val="none" w:sz="0" w:space="0" w:color="auto"/>
                                      </w:divBdr>
                                    </w:div>
                                    <w:div w:id="458572092">
                                      <w:marLeft w:val="0"/>
                                      <w:marRight w:val="0"/>
                                      <w:marTop w:val="0"/>
                                      <w:marBottom w:val="0"/>
                                      <w:divBdr>
                                        <w:top w:val="none" w:sz="0" w:space="0" w:color="auto"/>
                                        <w:left w:val="none" w:sz="0" w:space="0" w:color="auto"/>
                                        <w:bottom w:val="none" w:sz="0" w:space="0" w:color="auto"/>
                                        <w:right w:val="none" w:sz="0" w:space="0" w:color="auto"/>
                                      </w:divBdr>
                                    </w:div>
                                    <w:div w:id="926695885">
                                      <w:marLeft w:val="0"/>
                                      <w:marRight w:val="0"/>
                                      <w:marTop w:val="0"/>
                                      <w:marBottom w:val="0"/>
                                      <w:divBdr>
                                        <w:top w:val="none" w:sz="0" w:space="0" w:color="auto"/>
                                        <w:left w:val="none" w:sz="0" w:space="0" w:color="auto"/>
                                        <w:bottom w:val="none" w:sz="0" w:space="0" w:color="auto"/>
                                        <w:right w:val="none" w:sz="0" w:space="0" w:color="auto"/>
                                      </w:divBdr>
                                    </w:div>
                                    <w:div w:id="2003775274">
                                      <w:marLeft w:val="0"/>
                                      <w:marRight w:val="0"/>
                                      <w:marTop w:val="0"/>
                                      <w:marBottom w:val="0"/>
                                      <w:divBdr>
                                        <w:top w:val="none" w:sz="0" w:space="0" w:color="auto"/>
                                        <w:left w:val="none" w:sz="0" w:space="0" w:color="auto"/>
                                        <w:bottom w:val="none" w:sz="0" w:space="0" w:color="auto"/>
                                        <w:right w:val="none" w:sz="0" w:space="0" w:color="auto"/>
                                      </w:divBdr>
                                    </w:div>
                                    <w:div w:id="2138184807">
                                      <w:marLeft w:val="0"/>
                                      <w:marRight w:val="0"/>
                                      <w:marTop w:val="0"/>
                                      <w:marBottom w:val="0"/>
                                      <w:divBdr>
                                        <w:top w:val="none" w:sz="0" w:space="0" w:color="auto"/>
                                        <w:left w:val="none" w:sz="0" w:space="0" w:color="auto"/>
                                        <w:bottom w:val="none" w:sz="0" w:space="0" w:color="auto"/>
                                        <w:right w:val="none" w:sz="0" w:space="0" w:color="auto"/>
                                      </w:divBdr>
                                    </w:div>
                                    <w:div w:id="1949965647">
                                      <w:marLeft w:val="0"/>
                                      <w:marRight w:val="0"/>
                                      <w:marTop w:val="0"/>
                                      <w:marBottom w:val="0"/>
                                      <w:divBdr>
                                        <w:top w:val="none" w:sz="0" w:space="0" w:color="auto"/>
                                        <w:left w:val="none" w:sz="0" w:space="0" w:color="auto"/>
                                        <w:bottom w:val="none" w:sz="0" w:space="0" w:color="auto"/>
                                        <w:right w:val="none" w:sz="0" w:space="0" w:color="auto"/>
                                      </w:divBdr>
                                      <w:divsChild>
                                        <w:div w:id="458652243">
                                          <w:marLeft w:val="0"/>
                                          <w:marRight w:val="0"/>
                                          <w:marTop w:val="0"/>
                                          <w:marBottom w:val="0"/>
                                          <w:divBdr>
                                            <w:top w:val="none" w:sz="0" w:space="0" w:color="auto"/>
                                            <w:left w:val="none" w:sz="0" w:space="0" w:color="auto"/>
                                            <w:bottom w:val="none" w:sz="0" w:space="0" w:color="auto"/>
                                            <w:right w:val="none" w:sz="0" w:space="0" w:color="auto"/>
                                          </w:divBdr>
                                        </w:div>
                                      </w:divsChild>
                                    </w:div>
                                    <w:div w:id="1778600880">
                                      <w:marLeft w:val="0"/>
                                      <w:marRight w:val="0"/>
                                      <w:marTop w:val="0"/>
                                      <w:marBottom w:val="0"/>
                                      <w:divBdr>
                                        <w:top w:val="none" w:sz="0" w:space="0" w:color="auto"/>
                                        <w:left w:val="none" w:sz="0" w:space="0" w:color="auto"/>
                                        <w:bottom w:val="none" w:sz="0" w:space="0" w:color="auto"/>
                                        <w:right w:val="none" w:sz="0" w:space="0" w:color="auto"/>
                                      </w:divBdr>
                                    </w:div>
                                    <w:div w:id="859464993">
                                      <w:marLeft w:val="0"/>
                                      <w:marRight w:val="0"/>
                                      <w:marTop w:val="0"/>
                                      <w:marBottom w:val="0"/>
                                      <w:divBdr>
                                        <w:top w:val="none" w:sz="0" w:space="0" w:color="auto"/>
                                        <w:left w:val="none" w:sz="0" w:space="0" w:color="auto"/>
                                        <w:bottom w:val="none" w:sz="0" w:space="0" w:color="auto"/>
                                        <w:right w:val="none" w:sz="0" w:space="0" w:color="auto"/>
                                      </w:divBdr>
                                    </w:div>
                                    <w:div w:id="1202086365">
                                      <w:marLeft w:val="0"/>
                                      <w:marRight w:val="0"/>
                                      <w:marTop w:val="0"/>
                                      <w:marBottom w:val="0"/>
                                      <w:divBdr>
                                        <w:top w:val="none" w:sz="0" w:space="0" w:color="auto"/>
                                        <w:left w:val="none" w:sz="0" w:space="0" w:color="auto"/>
                                        <w:bottom w:val="none" w:sz="0" w:space="0" w:color="auto"/>
                                        <w:right w:val="none" w:sz="0" w:space="0" w:color="auto"/>
                                      </w:divBdr>
                                    </w:div>
                                    <w:div w:id="1938173091">
                                      <w:marLeft w:val="0"/>
                                      <w:marRight w:val="0"/>
                                      <w:marTop w:val="0"/>
                                      <w:marBottom w:val="0"/>
                                      <w:divBdr>
                                        <w:top w:val="none" w:sz="0" w:space="0" w:color="auto"/>
                                        <w:left w:val="none" w:sz="0" w:space="0" w:color="auto"/>
                                        <w:bottom w:val="none" w:sz="0" w:space="0" w:color="auto"/>
                                        <w:right w:val="none" w:sz="0" w:space="0" w:color="auto"/>
                                      </w:divBdr>
                                    </w:div>
                                    <w:div w:id="170800236">
                                      <w:marLeft w:val="0"/>
                                      <w:marRight w:val="0"/>
                                      <w:marTop w:val="0"/>
                                      <w:marBottom w:val="0"/>
                                      <w:divBdr>
                                        <w:top w:val="none" w:sz="0" w:space="0" w:color="auto"/>
                                        <w:left w:val="none" w:sz="0" w:space="0" w:color="auto"/>
                                        <w:bottom w:val="none" w:sz="0" w:space="0" w:color="auto"/>
                                        <w:right w:val="none" w:sz="0" w:space="0" w:color="auto"/>
                                      </w:divBdr>
                                    </w:div>
                                    <w:div w:id="536359321">
                                      <w:marLeft w:val="0"/>
                                      <w:marRight w:val="0"/>
                                      <w:marTop w:val="0"/>
                                      <w:marBottom w:val="0"/>
                                      <w:divBdr>
                                        <w:top w:val="none" w:sz="0" w:space="0" w:color="auto"/>
                                        <w:left w:val="none" w:sz="0" w:space="0" w:color="auto"/>
                                        <w:bottom w:val="none" w:sz="0" w:space="0" w:color="auto"/>
                                        <w:right w:val="none" w:sz="0" w:space="0" w:color="auto"/>
                                      </w:divBdr>
                                    </w:div>
                                    <w:div w:id="1393844622">
                                      <w:marLeft w:val="0"/>
                                      <w:marRight w:val="0"/>
                                      <w:marTop w:val="0"/>
                                      <w:marBottom w:val="0"/>
                                      <w:divBdr>
                                        <w:top w:val="none" w:sz="0" w:space="0" w:color="auto"/>
                                        <w:left w:val="none" w:sz="0" w:space="0" w:color="auto"/>
                                        <w:bottom w:val="none" w:sz="0" w:space="0" w:color="auto"/>
                                        <w:right w:val="none" w:sz="0" w:space="0" w:color="auto"/>
                                      </w:divBdr>
                                    </w:div>
                                    <w:div w:id="828911529">
                                      <w:marLeft w:val="0"/>
                                      <w:marRight w:val="0"/>
                                      <w:marTop w:val="0"/>
                                      <w:marBottom w:val="0"/>
                                      <w:divBdr>
                                        <w:top w:val="none" w:sz="0" w:space="0" w:color="auto"/>
                                        <w:left w:val="none" w:sz="0" w:space="0" w:color="auto"/>
                                        <w:bottom w:val="none" w:sz="0" w:space="0" w:color="auto"/>
                                        <w:right w:val="none" w:sz="0" w:space="0" w:color="auto"/>
                                      </w:divBdr>
                                    </w:div>
                                    <w:div w:id="68235580">
                                      <w:marLeft w:val="0"/>
                                      <w:marRight w:val="0"/>
                                      <w:marTop w:val="0"/>
                                      <w:marBottom w:val="0"/>
                                      <w:divBdr>
                                        <w:top w:val="none" w:sz="0" w:space="0" w:color="auto"/>
                                        <w:left w:val="none" w:sz="0" w:space="0" w:color="auto"/>
                                        <w:bottom w:val="none" w:sz="0" w:space="0" w:color="auto"/>
                                        <w:right w:val="none" w:sz="0" w:space="0" w:color="auto"/>
                                      </w:divBdr>
                                    </w:div>
                                    <w:div w:id="1765148022">
                                      <w:marLeft w:val="0"/>
                                      <w:marRight w:val="0"/>
                                      <w:marTop w:val="0"/>
                                      <w:marBottom w:val="0"/>
                                      <w:divBdr>
                                        <w:top w:val="none" w:sz="0" w:space="0" w:color="auto"/>
                                        <w:left w:val="none" w:sz="0" w:space="0" w:color="auto"/>
                                        <w:bottom w:val="none" w:sz="0" w:space="0" w:color="auto"/>
                                        <w:right w:val="none" w:sz="0" w:space="0" w:color="auto"/>
                                      </w:divBdr>
                                      <w:divsChild>
                                        <w:div w:id="185751567">
                                          <w:marLeft w:val="0"/>
                                          <w:marRight w:val="0"/>
                                          <w:marTop w:val="0"/>
                                          <w:marBottom w:val="0"/>
                                          <w:divBdr>
                                            <w:top w:val="none" w:sz="0" w:space="0" w:color="auto"/>
                                            <w:left w:val="none" w:sz="0" w:space="0" w:color="auto"/>
                                            <w:bottom w:val="none" w:sz="0" w:space="0" w:color="auto"/>
                                            <w:right w:val="none" w:sz="0" w:space="0" w:color="auto"/>
                                          </w:divBdr>
                                        </w:div>
                                      </w:divsChild>
                                    </w:div>
                                    <w:div w:id="1538196244">
                                      <w:marLeft w:val="0"/>
                                      <w:marRight w:val="0"/>
                                      <w:marTop w:val="0"/>
                                      <w:marBottom w:val="0"/>
                                      <w:divBdr>
                                        <w:top w:val="none" w:sz="0" w:space="0" w:color="auto"/>
                                        <w:left w:val="none" w:sz="0" w:space="0" w:color="auto"/>
                                        <w:bottom w:val="none" w:sz="0" w:space="0" w:color="auto"/>
                                        <w:right w:val="none" w:sz="0" w:space="0" w:color="auto"/>
                                      </w:divBdr>
                                    </w:div>
                                    <w:div w:id="172572990">
                                      <w:marLeft w:val="0"/>
                                      <w:marRight w:val="0"/>
                                      <w:marTop w:val="0"/>
                                      <w:marBottom w:val="0"/>
                                      <w:divBdr>
                                        <w:top w:val="none" w:sz="0" w:space="0" w:color="auto"/>
                                        <w:left w:val="none" w:sz="0" w:space="0" w:color="auto"/>
                                        <w:bottom w:val="none" w:sz="0" w:space="0" w:color="auto"/>
                                        <w:right w:val="none" w:sz="0" w:space="0" w:color="auto"/>
                                      </w:divBdr>
                                    </w:div>
                                    <w:div w:id="59644165">
                                      <w:marLeft w:val="0"/>
                                      <w:marRight w:val="0"/>
                                      <w:marTop w:val="0"/>
                                      <w:marBottom w:val="0"/>
                                      <w:divBdr>
                                        <w:top w:val="none" w:sz="0" w:space="0" w:color="auto"/>
                                        <w:left w:val="none" w:sz="0" w:space="0" w:color="auto"/>
                                        <w:bottom w:val="none" w:sz="0" w:space="0" w:color="auto"/>
                                        <w:right w:val="none" w:sz="0" w:space="0" w:color="auto"/>
                                      </w:divBdr>
                                    </w:div>
                                    <w:div w:id="127074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8677">
                          <w:marLeft w:val="0"/>
                          <w:marRight w:val="0"/>
                          <w:marTop w:val="0"/>
                          <w:marBottom w:val="0"/>
                          <w:divBdr>
                            <w:top w:val="none" w:sz="0" w:space="0" w:color="auto"/>
                            <w:left w:val="none" w:sz="0" w:space="0" w:color="auto"/>
                            <w:bottom w:val="none" w:sz="0" w:space="0" w:color="auto"/>
                            <w:right w:val="none" w:sz="0" w:space="0" w:color="auto"/>
                          </w:divBdr>
                          <w:divsChild>
                            <w:div w:id="2128304681">
                              <w:marLeft w:val="0"/>
                              <w:marRight w:val="0"/>
                              <w:marTop w:val="0"/>
                              <w:marBottom w:val="0"/>
                              <w:divBdr>
                                <w:top w:val="none" w:sz="0" w:space="0" w:color="auto"/>
                                <w:left w:val="none" w:sz="0" w:space="0" w:color="auto"/>
                                <w:bottom w:val="none" w:sz="0" w:space="0" w:color="auto"/>
                                <w:right w:val="none" w:sz="0" w:space="0" w:color="auto"/>
                              </w:divBdr>
                            </w:div>
                          </w:divsChild>
                        </w:div>
                        <w:div w:id="2029212169">
                          <w:marLeft w:val="0"/>
                          <w:marRight w:val="0"/>
                          <w:marTop w:val="0"/>
                          <w:marBottom w:val="0"/>
                          <w:divBdr>
                            <w:top w:val="none" w:sz="0" w:space="0" w:color="auto"/>
                            <w:left w:val="none" w:sz="0" w:space="0" w:color="auto"/>
                            <w:bottom w:val="none" w:sz="0" w:space="0" w:color="auto"/>
                            <w:right w:val="none" w:sz="0" w:space="0" w:color="auto"/>
                          </w:divBdr>
                          <w:divsChild>
                            <w:div w:id="55558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aceonline.utac.com/fr/document/show/document_id/3943" TargetMode="External"/><Relationship Id="rId21" Type="http://schemas.openxmlformats.org/officeDocument/2006/relationships/image" Target="media/image13.gif"/><Relationship Id="rId42" Type="http://schemas.openxmlformats.org/officeDocument/2006/relationships/image" Target="media/image32.png"/><Relationship Id="rId63" Type="http://schemas.openxmlformats.org/officeDocument/2006/relationships/image" Target="media/image48.gif"/><Relationship Id="rId84" Type="http://schemas.openxmlformats.org/officeDocument/2006/relationships/image" Target="media/image69.gif"/><Relationship Id="rId138" Type="http://schemas.openxmlformats.org/officeDocument/2006/relationships/hyperlink" Target="https://raceonline.utac.com/fr/document/show/document_id/3943" TargetMode="External"/><Relationship Id="rId159" Type="http://schemas.openxmlformats.org/officeDocument/2006/relationships/hyperlink" Target="https://raceonline.utac.com/fr/document/show/document_id/3943" TargetMode="External"/><Relationship Id="rId170" Type="http://schemas.openxmlformats.org/officeDocument/2006/relationships/hyperlink" Target="https://raceonline.utac.com/fr/document/show/document_id/3943" TargetMode="External"/><Relationship Id="rId191" Type="http://schemas.openxmlformats.org/officeDocument/2006/relationships/hyperlink" Target="https://raceonline.utac.com/fr/document/show/document_id/3943" TargetMode="External"/><Relationship Id="rId205" Type="http://schemas.openxmlformats.org/officeDocument/2006/relationships/hyperlink" Target="https://raceonline.utac.com/fr/document/show/document_id/3943" TargetMode="External"/><Relationship Id="rId226" Type="http://schemas.openxmlformats.org/officeDocument/2006/relationships/hyperlink" Target="https://raceonline.utac.com/fr/document/show/document_id/3943" TargetMode="External"/><Relationship Id="rId247" Type="http://schemas.openxmlformats.org/officeDocument/2006/relationships/hyperlink" Target="https://raceonline.utac.com/fr/document/show/document_id/3943" TargetMode="External"/><Relationship Id="rId107" Type="http://schemas.openxmlformats.org/officeDocument/2006/relationships/hyperlink" Target="https://raceonline.utac.com/fr/document/show/document_id/3943" TargetMode="External"/><Relationship Id="rId268" Type="http://schemas.openxmlformats.org/officeDocument/2006/relationships/hyperlink" Target="https://raceonline.utac.com/fr/document/show/document_id/3943" TargetMode="External"/><Relationship Id="rId11" Type="http://schemas.openxmlformats.org/officeDocument/2006/relationships/image" Target="media/image3.gif"/><Relationship Id="rId32" Type="http://schemas.openxmlformats.org/officeDocument/2006/relationships/footer" Target="footer1.xml"/><Relationship Id="rId53" Type="http://schemas.openxmlformats.org/officeDocument/2006/relationships/image" Target="media/image43.png"/><Relationship Id="rId74" Type="http://schemas.openxmlformats.org/officeDocument/2006/relationships/image" Target="media/image59.wmf"/><Relationship Id="rId128" Type="http://schemas.openxmlformats.org/officeDocument/2006/relationships/hyperlink" Target="https://raceonline.utac.com/fr/document/show/document_id/3943" TargetMode="External"/><Relationship Id="rId149" Type="http://schemas.openxmlformats.org/officeDocument/2006/relationships/hyperlink" Target="https://raceonline.utac.com/fr/document/show/document_id/3943" TargetMode="External"/><Relationship Id="rId5" Type="http://schemas.openxmlformats.org/officeDocument/2006/relationships/settings" Target="settings.xml"/><Relationship Id="rId95" Type="http://schemas.openxmlformats.org/officeDocument/2006/relationships/image" Target="media/image80.gif"/><Relationship Id="rId160" Type="http://schemas.openxmlformats.org/officeDocument/2006/relationships/hyperlink" Target="https://raceonline.utac.com/fr/document/show/document_id/3943" TargetMode="External"/><Relationship Id="rId181" Type="http://schemas.openxmlformats.org/officeDocument/2006/relationships/hyperlink" Target="https://raceonline.utac.com/fr/document/show/document_id/3943" TargetMode="External"/><Relationship Id="rId216" Type="http://schemas.openxmlformats.org/officeDocument/2006/relationships/hyperlink" Target="https://raceonline.utac.com/fr/document/show/document_id/3943" TargetMode="External"/><Relationship Id="rId237" Type="http://schemas.openxmlformats.org/officeDocument/2006/relationships/hyperlink" Target="https://raceonline.utac.com/fr/document/show/document_id/3943" TargetMode="External"/><Relationship Id="rId258" Type="http://schemas.openxmlformats.org/officeDocument/2006/relationships/hyperlink" Target="https://raceonline.utac.com/fr/document/show/document_id/3943" TargetMode="External"/><Relationship Id="rId279" Type="http://schemas.openxmlformats.org/officeDocument/2006/relationships/hyperlink" Target="https://raceonline.utac.com/fr/document/show/document_id/3943" TargetMode="External"/><Relationship Id="rId22" Type="http://schemas.openxmlformats.org/officeDocument/2006/relationships/image" Target="media/image14.gif"/><Relationship Id="rId43" Type="http://schemas.openxmlformats.org/officeDocument/2006/relationships/image" Target="media/image33.jpg"/><Relationship Id="rId64" Type="http://schemas.openxmlformats.org/officeDocument/2006/relationships/image" Target="media/image49.gif"/><Relationship Id="rId118" Type="http://schemas.openxmlformats.org/officeDocument/2006/relationships/hyperlink" Target="https://raceonline.utac.com/fr/document/show/document_id/3943" TargetMode="External"/><Relationship Id="rId139" Type="http://schemas.openxmlformats.org/officeDocument/2006/relationships/hyperlink" Target="https://raceonline.utac.com/fr/document/show/document_id/3943" TargetMode="External"/><Relationship Id="rId85" Type="http://schemas.openxmlformats.org/officeDocument/2006/relationships/image" Target="media/image70.gif"/><Relationship Id="rId150" Type="http://schemas.openxmlformats.org/officeDocument/2006/relationships/hyperlink" Target="https://raceonline.utac.com/fr/document/show/document_id/3943" TargetMode="External"/><Relationship Id="rId171" Type="http://schemas.openxmlformats.org/officeDocument/2006/relationships/hyperlink" Target="https://raceonline.utac.com/fr/document/show/document_id/3943" TargetMode="External"/><Relationship Id="rId192" Type="http://schemas.openxmlformats.org/officeDocument/2006/relationships/hyperlink" Target="https://raceonline.utac.com/fr/document/show/document_id/3943" TargetMode="External"/><Relationship Id="rId206" Type="http://schemas.openxmlformats.org/officeDocument/2006/relationships/hyperlink" Target="https://raceonline.utac.com/fr/document/show/document_id/3943" TargetMode="External"/><Relationship Id="rId227" Type="http://schemas.openxmlformats.org/officeDocument/2006/relationships/hyperlink" Target="https://raceonline.utac.com/fr/document/show/document_id/3943" TargetMode="External"/><Relationship Id="rId248" Type="http://schemas.openxmlformats.org/officeDocument/2006/relationships/hyperlink" Target="https://raceonline.utac.com/fr/document/show/document_id/3943" TargetMode="External"/><Relationship Id="rId269" Type="http://schemas.openxmlformats.org/officeDocument/2006/relationships/hyperlink" Target="https://raceonline.utac.com/fr/document/show/document_id/3943" TargetMode="External"/><Relationship Id="rId12" Type="http://schemas.openxmlformats.org/officeDocument/2006/relationships/image" Target="media/image4.gif"/><Relationship Id="rId33" Type="http://schemas.openxmlformats.org/officeDocument/2006/relationships/image" Target="media/image23.gif"/><Relationship Id="rId108" Type="http://schemas.openxmlformats.org/officeDocument/2006/relationships/hyperlink" Target="https://raceonline.utac.com/fr/document/show/document_id/3943" TargetMode="External"/><Relationship Id="rId129" Type="http://schemas.openxmlformats.org/officeDocument/2006/relationships/hyperlink" Target="https://raceonline.utac.com/fr/document/show/document_id/3943" TargetMode="External"/><Relationship Id="rId280" Type="http://schemas.openxmlformats.org/officeDocument/2006/relationships/hyperlink" Target="https://raceonline.utac.com/fr/document/show/document_id/3943" TargetMode="External"/><Relationship Id="rId54" Type="http://schemas.openxmlformats.org/officeDocument/2006/relationships/image" Target="media/image44.png"/><Relationship Id="rId75" Type="http://schemas.openxmlformats.org/officeDocument/2006/relationships/image" Target="media/image60.wmf"/><Relationship Id="rId96" Type="http://schemas.openxmlformats.org/officeDocument/2006/relationships/image" Target="media/image81.gif"/><Relationship Id="rId140" Type="http://schemas.openxmlformats.org/officeDocument/2006/relationships/hyperlink" Target="https://raceonline.utac.com/fr/document/show/document_id/3943" TargetMode="External"/><Relationship Id="rId161" Type="http://schemas.openxmlformats.org/officeDocument/2006/relationships/hyperlink" Target="https://raceonline.utac.com/fr/document/show/document_id/3943" TargetMode="External"/><Relationship Id="rId182" Type="http://schemas.openxmlformats.org/officeDocument/2006/relationships/hyperlink" Target="https://raceonline.utac.com/fr/document/show/document_id/3943" TargetMode="External"/><Relationship Id="rId217" Type="http://schemas.openxmlformats.org/officeDocument/2006/relationships/hyperlink" Target="https://raceonline.utac.com/fr/document/show/document_id/3943" TargetMode="External"/><Relationship Id="rId6" Type="http://schemas.openxmlformats.org/officeDocument/2006/relationships/webSettings" Target="webSettings.xml"/><Relationship Id="rId238" Type="http://schemas.openxmlformats.org/officeDocument/2006/relationships/hyperlink" Target="https://raceonline.utac.com/fr/document/show/document_id/3943" TargetMode="External"/><Relationship Id="rId259" Type="http://schemas.openxmlformats.org/officeDocument/2006/relationships/hyperlink" Target="https://raceonline.utac.com/fr/document/show/document_id/3943" TargetMode="External"/><Relationship Id="rId23" Type="http://schemas.openxmlformats.org/officeDocument/2006/relationships/image" Target="media/image15.gif"/><Relationship Id="rId119" Type="http://schemas.openxmlformats.org/officeDocument/2006/relationships/hyperlink" Target="https://raceonline.utac.com/fr/document/show/document_id/3943" TargetMode="External"/><Relationship Id="rId270" Type="http://schemas.openxmlformats.org/officeDocument/2006/relationships/hyperlink" Target="https://raceonline.utac.com/fr/document/show/document_id/3943" TargetMode="External"/><Relationship Id="rId44" Type="http://schemas.openxmlformats.org/officeDocument/2006/relationships/image" Target="media/image34.gif"/><Relationship Id="rId65" Type="http://schemas.openxmlformats.org/officeDocument/2006/relationships/image" Target="media/image50.png"/><Relationship Id="rId86" Type="http://schemas.openxmlformats.org/officeDocument/2006/relationships/image" Target="media/image71.gif"/><Relationship Id="rId130" Type="http://schemas.openxmlformats.org/officeDocument/2006/relationships/hyperlink" Target="https://raceonline.utac.com/fr/document/show/document_id/3943" TargetMode="External"/><Relationship Id="rId151" Type="http://schemas.openxmlformats.org/officeDocument/2006/relationships/hyperlink" Target="https://raceonline.utac.com/fr/document/show/document_id/3943" TargetMode="External"/><Relationship Id="rId172" Type="http://schemas.openxmlformats.org/officeDocument/2006/relationships/hyperlink" Target="https://raceonline.utac.com/fr/document/show/document_id/3943" TargetMode="External"/><Relationship Id="rId193" Type="http://schemas.openxmlformats.org/officeDocument/2006/relationships/hyperlink" Target="https://raceonline.utac.com/fr/document/show/document_id/3943" TargetMode="External"/><Relationship Id="rId207" Type="http://schemas.openxmlformats.org/officeDocument/2006/relationships/hyperlink" Target="https://raceonline.utac.com/fr/document/show/document_id/3943" TargetMode="External"/><Relationship Id="rId228" Type="http://schemas.openxmlformats.org/officeDocument/2006/relationships/hyperlink" Target="https://raceonline.utac.com/fr/document/show/document_id/3943" TargetMode="External"/><Relationship Id="rId249" Type="http://schemas.openxmlformats.org/officeDocument/2006/relationships/hyperlink" Target="https://raceonline.utac.com/fr/document/show/document_id/3943" TargetMode="External"/><Relationship Id="rId13" Type="http://schemas.openxmlformats.org/officeDocument/2006/relationships/image" Target="media/image5.gif"/><Relationship Id="rId18" Type="http://schemas.openxmlformats.org/officeDocument/2006/relationships/image" Target="media/image10.gif"/><Relationship Id="rId39" Type="http://schemas.openxmlformats.org/officeDocument/2006/relationships/image" Target="media/image29.png"/><Relationship Id="rId109" Type="http://schemas.openxmlformats.org/officeDocument/2006/relationships/hyperlink" Target="https://raceonline.utac.com/fr/document/show/document_id/3943" TargetMode="External"/><Relationship Id="rId260" Type="http://schemas.openxmlformats.org/officeDocument/2006/relationships/hyperlink" Target="https://raceonline.utac.com/fr/document/show/document_id/3943" TargetMode="External"/><Relationship Id="rId265" Type="http://schemas.openxmlformats.org/officeDocument/2006/relationships/hyperlink" Target="https://raceonline.utac.com/fr/document/show/document_id/3943" TargetMode="External"/><Relationship Id="rId281" Type="http://schemas.openxmlformats.org/officeDocument/2006/relationships/hyperlink" Target="https://raceonline.utac.com/fr/document/show/document_id/3943" TargetMode="External"/><Relationship Id="rId286" Type="http://schemas.openxmlformats.org/officeDocument/2006/relationships/fontTable" Target="fontTable.xml"/><Relationship Id="rId34" Type="http://schemas.openxmlformats.org/officeDocument/2006/relationships/image" Target="media/image24.gif"/><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1.gif"/><Relationship Id="rId97" Type="http://schemas.openxmlformats.org/officeDocument/2006/relationships/image" Target="media/image82.gif"/><Relationship Id="rId104" Type="http://schemas.openxmlformats.org/officeDocument/2006/relationships/hyperlink" Target="https://raceonline.utac.com/fr/document/show/document_id/3943" TargetMode="External"/><Relationship Id="rId120" Type="http://schemas.openxmlformats.org/officeDocument/2006/relationships/hyperlink" Target="https://raceonline.utac.com/fr/document/show/document_id/3943" TargetMode="External"/><Relationship Id="rId125" Type="http://schemas.openxmlformats.org/officeDocument/2006/relationships/hyperlink" Target="https://raceonline.utac.com/fr/document/show/document_id/3943" TargetMode="External"/><Relationship Id="rId141" Type="http://schemas.openxmlformats.org/officeDocument/2006/relationships/hyperlink" Target="https://raceonline.utac.com/fr/document/show/document_id/3943" TargetMode="External"/><Relationship Id="rId146" Type="http://schemas.openxmlformats.org/officeDocument/2006/relationships/hyperlink" Target="https://raceonline.utac.com/fr/document/show/document_id/3943" TargetMode="External"/><Relationship Id="rId167" Type="http://schemas.openxmlformats.org/officeDocument/2006/relationships/hyperlink" Target="https://raceonline.utac.com/fr/document/show/document_id/3943" TargetMode="External"/><Relationship Id="rId188" Type="http://schemas.openxmlformats.org/officeDocument/2006/relationships/hyperlink" Target="https://raceonline.utac.com/fr/document/show/document_id/3943" TargetMode="External"/><Relationship Id="rId7" Type="http://schemas.openxmlformats.org/officeDocument/2006/relationships/footnotes" Target="footnotes.xml"/><Relationship Id="rId71" Type="http://schemas.openxmlformats.org/officeDocument/2006/relationships/image" Target="media/image56.gif"/><Relationship Id="rId92" Type="http://schemas.openxmlformats.org/officeDocument/2006/relationships/image" Target="media/image77.gif"/><Relationship Id="rId162" Type="http://schemas.openxmlformats.org/officeDocument/2006/relationships/hyperlink" Target="https://raceonline.utac.com/fr/document/show/document_id/3943" TargetMode="External"/><Relationship Id="rId183" Type="http://schemas.openxmlformats.org/officeDocument/2006/relationships/hyperlink" Target="https://raceonline.utac.com/fr/document/show/document_id/3943" TargetMode="External"/><Relationship Id="rId213" Type="http://schemas.openxmlformats.org/officeDocument/2006/relationships/hyperlink" Target="https://raceonline.utac.com/fr/document/show/document_id/3943" TargetMode="External"/><Relationship Id="rId218" Type="http://schemas.openxmlformats.org/officeDocument/2006/relationships/hyperlink" Target="https://raceonline.utac.com/fr/document/show/document_id/3943" TargetMode="External"/><Relationship Id="rId234" Type="http://schemas.openxmlformats.org/officeDocument/2006/relationships/hyperlink" Target="https://raceonline.utac.com/fr/document/show/document_id/3943" TargetMode="External"/><Relationship Id="rId239" Type="http://schemas.openxmlformats.org/officeDocument/2006/relationships/hyperlink" Target="https://raceonline.utac.com/fr/document/show/document_id/3943" TargetMode="External"/><Relationship Id="rId2" Type="http://schemas.openxmlformats.org/officeDocument/2006/relationships/numbering" Target="numbering.xml"/><Relationship Id="rId29" Type="http://schemas.openxmlformats.org/officeDocument/2006/relationships/image" Target="media/image21.png"/><Relationship Id="rId250" Type="http://schemas.openxmlformats.org/officeDocument/2006/relationships/hyperlink" Target="https://raceonline.utac.com/fr/document/show/document_id/3943" TargetMode="External"/><Relationship Id="rId255" Type="http://schemas.openxmlformats.org/officeDocument/2006/relationships/hyperlink" Target="https://raceonline.utac.com/fr/document/show/document_id/3943" TargetMode="External"/><Relationship Id="rId271" Type="http://schemas.openxmlformats.org/officeDocument/2006/relationships/hyperlink" Target="https://raceonline.utac.com/fr/document/show/document_id/3943" TargetMode="External"/><Relationship Id="rId276" Type="http://schemas.openxmlformats.org/officeDocument/2006/relationships/hyperlink" Target="https://raceonline.utac.com/fr/document/show/document_id/3943" TargetMode="External"/><Relationship Id="rId24" Type="http://schemas.openxmlformats.org/officeDocument/2006/relationships/image" Target="media/image16.gif"/><Relationship Id="rId40" Type="http://schemas.openxmlformats.org/officeDocument/2006/relationships/image" Target="media/image30.png"/><Relationship Id="rId45" Type="http://schemas.openxmlformats.org/officeDocument/2006/relationships/image" Target="media/image35.gif"/><Relationship Id="rId66" Type="http://schemas.openxmlformats.org/officeDocument/2006/relationships/image" Target="media/image51.png"/><Relationship Id="rId87" Type="http://schemas.openxmlformats.org/officeDocument/2006/relationships/image" Target="media/image72.gif"/><Relationship Id="rId110" Type="http://schemas.openxmlformats.org/officeDocument/2006/relationships/hyperlink" Target="https://raceonline.utac.com/fr/document/show/document_id/3943" TargetMode="External"/><Relationship Id="rId115" Type="http://schemas.openxmlformats.org/officeDocument/2006/relationships/hyperlink" Target="https://raceonline.utac.com/fr/document/show/document_id/3943" TargetMode="External"/><Relationship Id="rId131" Type="http://schemas.openxmlformats.org/officeDocument/2006/relationships/hyperlink" Target="https://raceonline.utac.com/fr/document/show/document_id/3943" TargetMode="External"/><Relationship Id="rId136" Type="http://schemas.openxmlformats.org/officeDocument/2006/relationships/hyperlink" Target="https://raceonline.utac.com/fr/document/show/document_id/3943" TargetMode="External"/><Relationship Id="rId157" Type="http://schemas.openxmlformats.org/officeDocument/2006/relationships/hyperlink" Target="https://raceonline.utac.com/fr/document/show/document_id/3943" TargetMode="External"/><Relationship Id="rId178" Type="http://schemas.openxmlformats.org/officeDocument/2006/relationships/hyperlink" Target="https://raceonline.utac.com/fr/document/show/document_id/3943" TargetMode="External"/><Relationship Id="rId61" Type="http://schemas.openxmlformats.org/officeDocument/2006/relationships/image" Target="media/image440.png"/><Relationship Id="rId82" Type="http://schemas.openxmlformats.org/officeDocument/2006/relationships/image" Target="media/image67.gif"/><Relationship Id="rId152" Type="http://schemas.openxmlformats.org/officeDocument/2006/relationships/hyperlink" Target="https://raceonline.utac.com/fr/document/show/document_id/3943" TargetMode="External"/><Relationship Id="rId173" Type="http://schemas.openxmlformats.org/officeDocument/2006/relationships/hyperlink" Target="https://raceonline.utac.com/fr/document/show/document_id/3943" TargetMode="External"/><Relationship Id="rId194" Type="http://schemas.openxmlformats.org/officeDocument/2006/relationships/hyperlink" Target="https://raceonline.utac.com/fr/document/show/document_id/3943" TargetMode="External"/><Relationship Id="rId199" Type="http://schemas.openxmlformats.org/officeDocument/2006/relationships/hyperlink" Target="https://raceonline.utac.com/fr/document/show/document_id/3943" TargetMode="External"/><Relationship Id="rId203" Type="http://schemas.openxmlformats.org/officeDocument/2006/relationships/hyperlink" Target="https://raceonline.utac.com/fr/document/show/document_id/3943" TargetMode="External"/><Relationship Id="rId208" Type="http://schemas.openxmlformats.org/officeDocument/2006/relationships/hyperlink" Target="https://raceonline.utac.com/fr/document/show/document_id/3943" TargetMode="External"/><Relationship Id="rId229" Type="http://schemas.openxmlformats.org/officeDocument/2006/relationships/hyperlink" Target="https://raceonline.utac.com/fr/document/show/document_id/3943" TargetMode="External"/><Relationship Id="rId19" Type="http://schemas.openxmlformats.org/officeDocument/2006/relationships/image" Target="media/image11.gif"/><Relationship Id="rId224" Type="http://schemas.openxmlformats.org/officeDocument/2006/relationships/hyperlink" Target="https://raceonline.utac.com/fr/document/show/document_id/3943" TargetMode="External"/><Relationship Id="rId240" Type="http://schemas.openxmlformats.org/officeDocument/2006/relationships/hyperlink" Target="https://raceonline.utac.com/fr/document/show/document_id/3943" TargetMode="External"/><Relationship Id="rId245" Type="http://schemas.openxmlformats.org/officeDocument/2006/relationships/hyperlink" Target="https://raceonline.utac.com/fr/document/show/document_id/3943" TargetMode="External"/><Relationship Id="rId261" Type="http://schemas.openxmlformats.org/officeDocument/2006/relationships/hyperlink" Target="https://raceonline.utac.com/fr/document/show/document_id/3943" TargetMode="External"/><Relationship Id="rId266" Type="http://schemas.openxmlformats.org/officeDocument/2006/relationships/hyperlink" Target="https://raceonline.utac.com/fr/document/show/document_id/3943" TargetMode="External"/><Relationship Id="rId287" Type="http://schemas.openxmlformats.org/officeDocument/2006/relationships/theme" Target="theme/theme1.xml"/><Relationship Id="rId14" Type="http://schemas.openxmlformats.org/officeDocument/2006/relationships/image" Target="media/image6.gif"/><Relationship Id="rId30" Type="http://schemas.openxmlformats.org/officeDocument/2006/relationships/image" Target="media/image21.gif"/><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2.gif"/><Relationship Id="rId100" Type="http://schemas.openxmlformats.org/officeDocument/2006/relationships/image" Target="media/image85.emf"/><Relationship Id="rId105" Type="http://schemas.openxmlformats.org/officeDocument/2006/relationships/hyperlink" Target="https://raceonline.utac.com/fr/document/show/document_id/3943" TargetMode="External"/><Relationship Id="rId126" Type="http://schemas.openxmlformats.org/officeDocument/2006/relationships/hyperlink" Target="https://raceonline.utac.com/fr/document/show/document_id/3943" TargetMode="External"/><Relationship Id="rId147" Type="http://schemas.openxmlformats.org/officeDocument/2006/relationships/hyperlink" Target="https://raceonline.utac.com/fr/document/show/document_id/3943" TargetMode="External"/><Relationship Id="rId168" Type="http://schemas.openxmlformats.org/officeDocument/2006/relationships/hyperlink" Target="https://raceonline.utac.com/fr/document/show/document_id/3943" TargetMode="External"/><Relationship Id="rId282" Type="http://schemas.openxmlformats.org/officeDocument/2006/relationships/hyperlink" Target="https://raceonline.utac.com/fr/document/show/document_id/3943" TargetMode="External"/><Relationship Id="rId8" Type="http://schemas.openxmlformats.org/officeDocument/2006/relationships/endnotes" Target="endnotes.xml"/><Relationship Id="rId51" Type="http://schemas.openxmlformats.org/officeDocument/2006/relationships/image" Target="media/image41.gif"/><Relationship Id="rId72" Type="http://schemas.openxmlformats.org/officeDocument/2006/relationships/image" Target="media/image57.wmf"/><Relationship Id="rId93" Type="http://schemas.openxmlformats.org/officeDocument/2006/relationships/image" Target="media/image78.gif"/><Relationship Id="rId98" Type="http://schemas.openxmlformats.org/officeDocument/2006/relationships/image" Target="media/image83.png"/><Relationship Id="rId121" Type="http://schemas.openxmlformats.org/officeDocument/2006/relationships/hyperlink" Target="https://raceonline.utac.com/fr/document/show/document_id/3943" TargetMode="External"/><Relationship Id="rId142" Type="http://schemas.openxmlformats.org/officeDocument/2006/relationships/hyperlink" Target="https://raceonline.utac.com/fr/document/show/document_id/3943" TargetMode="External"/><Relationship Id="rId163" Type="http://schemas.openxmlformats.org/officeDocument/2006/relationships/hyperlink" Target="https://raceonline.utac.com/fr/document/show/document_id/3943" TargetMode="External"/><Relationship Id="rId184" Type="http://schemas.openxmlformats.org/officeDocument/2006/relationships/hyperlink" Target="https://raceonline.utac.com/fr/document/show/document_id/3943" TargetMode="External"/><Relationship Id="rId189" Type="http://schemas.openxmlformats.org/officeDocument/2006/relationships/hyperlink" Target="https://raceonline.utac.com/fr/document/show/document_id/3943" TargetMode="External"/><Relationship Id="rId219" Type="http://schemas.openxmlformats.org/officeDocument/2006/relationships/hyperlink" Target="https://raceonline.utac.com/fr/document/show/document_id/3943" TargetMode="External"/><Relationship Id="rId3" Type="http://schemas.openxmlformats.org/officeDocument/2006/relationships/styles" Target="styles.xml"/><Relationship Id="rId214" Type="http://schemas.openxmlformats.org/officeDocument/2006/relationships/hyperlink" Target="https://raceonline.utac.com/fr/document/show/document_id/3943" TargetMode="External"/><Relationship Id="rId230" Type="http://schemas.openxmlformats.org/officeDocument/2006/relationships/hyperlink" Target="https://raceonline.utac.com/fr/document/show/document_id/3943" TargetMode="External"/><Relationship Id="rId235" Type="http://schemas.openxmlformats.org/officeDocument/2006/relationships/hyperlink" Target="https://raceonline.utac.com/fr/document/show/document_id/3943" TargetMode="External"/><Relationship Id="rId251" Type="http://schemas.openxmlformats.org/officeDocument/2006/relationships/hyperlink" Target="https://raceonline.utac.com/fr/document/show/document_id/3943" TargetMode="External"/><Relationship Id="rId256" Type="http://schemas.openxmlformats.org/officeDocument/2006/relationships/hyperlink" Target="https://raceonline.utac.com/fr/document/show/document_id/3943" TargetMode="External"/><Relationship Id="rId277" Type="http://schemas.openxmlformats.org/officeDocument/2006/relationships/hyperlink" Target="https://raceonline.utac.com/fr/document/show/document_id/3943" TargetMode="External"/><Relationship Id="rId25" Type="http://schemas.openxmlformats.org/officeDocument/2006/relationships/image" Target="media/image17.gif"/><Relationship Id="rId46" Type="http://schemas.openxmlformats.org/officeDocument/2006/relationships/image" Target="media/image36.gif"/><Relationship Id="rId67" Type="http://schemas.openxmlformats.org/officeDocument/2006/relationships/image" Target="media/image52.gif"/><Relationship Id="rId116" Type="http://schemas.openxmlformats.org/officeDocument/2006/relationships/hyperlink" Target="https://raceonline.utac.com/fr/document/show/document_id/3943" TargetMode="External"/><Relationship Id="rId137" Type="http://schemas.openxmlformats.org/officeDocument/2006/relationships/hyperlink" Target="https://raceonline.utac.com/fr/document/show/document_id/3943" TargetMode="External"/><Relationship Id="rId158" Type="http://schemas.openxmlformats.org/officeDocument/2006/relationships/hyperlink" Target="https://raceonline.utac.com/fr/document/show/document_id/3943" TargetMode="External"/><Relationship Id="rId272" Type="http://schemas.openxmlformats.org/officeDocument/2006/relationships/hyperlink" Target="https://raceonline.utac.com/fr/document/show/document_id/3943" TargetMode="External"/><Relationship Id="rId20" Type="http://schemas.openxmlformats.org/officeDocument/2006/relationships/image" Target="media/image12.gif"/><Relationship Id="rId41" Type="http://schemas.openxmlformats.org/officeDocument/2006/relationships/image" Target="media/image31.jpg"/><Relationship Id="rId62" Type="http://schemas.openxmlformats.org/officeDocument/2006/relationships/image" Target="media/image47.gif"/><Relationship Id="rId83" Type="http://schemas.openxmlformats.org/officeDocument/2006/relationships/image" Target="media/image68.gif"/><Relationship Id="rId88" Type="http://schemas.openxmlformats.org/officeDocument/2006/relationships/image" Target="media/image73.png"/><Relationship Id="rId111" Type="http://schemas.openxmlformats.org/officeDocument/2006/relationships/hyperlink" Target="https://raceonline.utac.com/fr/document/show/document_id/3943" TargetMode="External"/><Relationship Id="rId132" Type="http://schemas.openxmlformats.org/officeDocument/2006/relationships/hyperlink" Target="https://raceonline.utac.com/fr/document/show/document_id/3943" TargetMode="External"/><Relationship Id="rId153" Type="http://schemas.openxmlformats.org/officeDocument/2006/relationships/hyperlink" Target="https://raceonline.utac.com/fr/document/show/document_id/3943" TargetMode="External"/><Relationship Id="rId174" Type="http://schemas.openxmlformats.org/officeDocument/2006/relationships/hyperlink" Target="https://raceonline.utac.com/fr/document/show/document_id/3943" TargetMode="External"/><Relationship Id="rId179" Type="http://schemas.openxmlformats.org/officeDocument/2006/relationships/hyperlink" Target="https://raceonline.utac.com/fr/document/show/document_id/3943" TargetMode="External"/><Relationship Id="rId195" Type="http://schemas.openxmlformats.org/officeDocument/2006/relationships/hyperlink" Target="https://raceonline.utac.com/fr/document/show/document_id/3943" TargetMode="External"/><Relationship Id="rId209" Type="http://schemas.openxmlformats.org/officeDocument/2006/relationships/hyperlink" Target="https://raceonline.utac.com/fr/document/show/document_id/3943" TargetMode="External"/><Relationship Id="rId190" Type="http://schemas.openxmlformats.org/officeDocument/2006/relationships/hyperlink" Target="https://raceonline.utac.com/fr/document/show/document_id/3943" TargetMode="External"/><Relationship Id="rId204" Type="http://schemas.openxmlformats.org/officeDocument/2006/relationships/hyperlink" Target="https://raceonline.utac.com/fr/document/show/document_id/3943" TargetMode="External"/><Relationship Id="rId220" Type="http://schemas.openxmlformats.org/officeDocument/2006/relationships/hyperlink" Target="https://raceonline.utac.com/fr/document/show/document_id/3943" TargetMode="External"/><Relationship Id="rId225" Type="http://schemas.openxmlformats.org/officeDocument/2006/relationships/hyperlink" Target="https://raceonline.utac.com/fr/document/show/document_id/3943" TargetMode="External"/><Relationship Id="rId241" Type="http://schemas.openxmlformats.org/officeDocument/2006/relationships/hyperlink" Target="https://raceonline.utac.com/fr/document/show/document_id/3943" TargetMode="External"/><Relationship Id="rId246" Type="http://schemas.openxmlformats.org/officeDocument/2006/relationships/hyperlink" Target="https://raceonline.utac.com/fr/document/show/document_id/3943" TargetMode="External"/><Relationship Id="rId267" Type="http://schemas.openxmlformats.org/officeDocument/2006/relationships/hyperlink" Target="https://raceonline.utac.com/fr/document/show/document_id/3943" TargetMode="External"/><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400.png"/><Relationship Id="rId106" Type="http://schemas.openxmlformats.org/officeDocument/2006/relationships/hyperlink" Target="https://raceonline.utac.com/fr/document/show/document_id/3943" TargetMode="External"/><Relationship Id="rId127" Type="http://schemas.openxmlformats.org/officeDocument/2006/relationships/hyperlink" Target="https://raceonline.utac.com/fr/document/show/document_id/3943" TargetMode="External"/><Relationship Id="rId262" Type="http://schemas.openxmlformats.org/officeDocument/2006/relationships/hyperlink" Target="https://raceonline.utac.com/fr/document/show/document_id/3943" TargetMode="External"/><Relationship Id="rId283" Type="http://schemas.openxmlformats.org/officeDocument/2006/relationships/hyperlink" Target="https://raceonline.utac.com/fr/document/show/document_id/3943" TargetMode="External"/><Relationship Id="rId10" Type="http://schemas.openxmlformats.org/officeDocument/2006/relationships/image" Target="media/image2.gif"/><Relationship Id="rId31" Type="http://schemas.openxmlformats.org/officeDocument/2006/relationships/image" Target="media/image22.gif"/><Relationship Id="rId52" Type="http://schemas.openxmlformats.org/officeDocument/2006/relationships/image" Target="media/image42.png"/><Relationship Id="rId73" Type="http://schemas.openxmlformats.org/officeDocument/2006/relationships/image" Target="media/image58.wmf"/><Relationship Id="rId78" Type="http://schemas.openxmlformats.org/officeDocument/2006/relationships/image" Target="media/image63.gif"/><Relationship Id="rId94" Type="http://schemas.openxmlformats.org/officeDocument/2006/relationships/image" Target="media/image79.gif"/><Relationship Id="rId99" Type="http://schemas.openxmlformats.org/officeDocument/2006/relationships/image" Target="media/image84.emf"/><Relationship Id="rId101" Type="http://schemas.openxmlformats.org/officeDocument/2006/relationships/image" Target="media/image86.emf"/><Relationship Id="rId122" Type="http://schemas.openxmlformats.org/officeDocument/2006/relationships/hyperlink" Target="https://raceonline.utac.com/fr/document/show/document_id/3943" TargetMode="External"/><Relationship Id="rId143" Type="http://schemas.openxmlformats.org/officeDocument/2006/relationships/hyperlink" Target="https://raceonline.utac.com/fr/document/show/document_id/3943" TargetMode="External"/><Relationship Id="rId148" Type="http://schemas.openxmlformats.org/officeDocument/2006/relationships/hyperlink" Target="https://raceonline.utac.com/fr/document/show/document_id/3943" TargetMode="External"/><Relationship Id="rId164" Type="http://schemas.openxmlformats.org/officeDocument/2006/relationships/hyperlink" Target="https://raceonline.utac.com/fr/document/show/document_id/3943" TargetMode="External"/><Relationship Id="rId169" Type="http://schemas.openxmlformats.org/officeDocument/2006/relationships/hyperlink" Target="https://raceonline.utac.com/fr/document/show/document_id/3943" TargetMode="External"/><Relationship Id="rId185" Type="http://schemas.openxmlformats.org/officeDocument/2006/relationships/hyperlink" Target="https://raceonline.utac.com/fr/document/show/document_id/3943" TargetMode="External"/><Relationship Id="rId4" Type="http://schemas.microsoft.com/office/2007/relationships/stylesWithEffects" Target="stylesWithEffects.xml"/><Relationship Id="rId9" Type="http://schemas.openxmlformats.org/officeDocument/2006/relationships/image" Target="media/image1.gif"/><Relationship Id="rId180" Type="http://schemas.openxmlformats.org/officeDocument/2006/relationships/hyperlink" Target="https://raceonline.utac.com/fr/document/show/document_id/3943" TargetMode="External"/><Relationship Id="rId210" Type="http://schemas.openxmlformats.org/officeDocument/2006/relationships/hyperlink" Target="https://raceonline.utac.com/fr/document/show/document_id/3943" TargetMode="External"/><Relationship Id="rId215" Type="http://schemas.openxmlformats.org/officeDocument/2006/relationships/hyperlink" Target="https://raceonline.utac.com/fr/document/show/document_id/3943" TargetMode="External"/><Relationship Id="rId236" Type="http://schemas.openxmlformats.org/officeDocument/2006/relationships/hyperlink" Target="https://raceonline.utac.com/fr/document/show/document_id/3943" TargetMode="External"/><Relationship Id="rId257" Type="http://schemas.openxmlformats.org/officeDocument/2006/relationships/hyperlink" Target="https://raceonline.utac.com/fr/document/show/document_id/3943" TargetMode="External"/><Relationship Id="rId278" Type="http://schemas.openxmlformats.org/officeDocument/2006/relationships/hyperlink" Target="https://raceonline.utac.com/fr/document/show/document_id/3943" TargetMode="External"/><Relationship Id="rId26" Type="http://schemas.openxmlformats.org/officeDocument/2006/relationships/image" Target="media/image18.gif"/><Relationship Id="rId231" Type="http://schemas.openxmlformats.org/officeDocument/2006/relationships/hyperlink" Target="https://raceonline.utac.com/fr/document/show/document_id/3943" TargetMode="External"/><Relationship Id="rId252" Type="http://schemas.openxmlformats.org/officeDocument/2006/relationships/hyperlink" Target="https://raceonline.utac.com/fr/document/show/document_id/3943" TargetMode="External"/><Relationship Id="rId273" Type="http://schemas.openxmlformats.org/officeDocument/2006/relationships/hyperlink" Target="https://raceonline.utac.com/fr/document/show/document_id/3943" TargetMode="External"/><Relationship Id="rId47" Type="http://schemas.openxmlformats.org/officeDocument/2006/relationships/image" Target="media/image37.gif"/><Relationship Id="rId68" Type="http://schemas.openxmlformats.org/officeDocument/2006/relationships/image" Target="media/image53.gif"/><Relationship Id="rId89" Type="http://schemas.openxmlformats.org/officeDocument/2006/relationships/image" Target="media/image74.gif"/><Relationship Id="rId112" Type="http://schemas.openxmlformats.org/officeDocument/2006/relationships/hyperlink" Target="https://raceonline.utac.com/fr/document/show/document_id/3943" TargetMode="External"/><Relationship Id="rId133" Type="http://schemas.openxmlformats.org/officeDocument/2006/relationships/hyperlink" Target="https://raceonline.utac.com/fr/document/show/document_id/3943" TargetMode="External"/><Relationship Id="rId154" Type="http://schemas.openxmlformats.org/officeDocument/2006/relationships/hyperlink" Target="https://raceonline.utac.com/fr/document/show/document_id/3943" TargetMode="External"/><Relationship Id="rId175" Type="http://schemas.openxmlformats.org/officeDocument/2006/relationships/hyperlink" Target="https://raceonline.utac.com/fr/document/show/document_id/3943" TargetMode="External"/><Relationship Id="rId196" Type="http://schemas.openxmlformats.org/officeDocument/2006/relationships/hyperlink" Target="https://raceonline.utac.com/fr/document/show/document_id/3943" TargetMode="External"/><Relationship Id="rId200" Type="http://schemas.openxmlformats.org/officeDocument/2006/relationships/hyperlink" Target="https://raceonline.utac.com/fr/document/show/document_id/3943" TargetMode="External"/><Relationship Id="rId16" Type="http://schemas.openxmlformats.org/officeDocument/2006/relationships/image" Target="media/image8.wmf"/><Relationship Id="rId221" Type="http://schemas.openxmlformats.org/officeDocument/2006/relationships/hyperlink" Target="https://raceonline.utac.com/fr/document/show/document_id/3943" TargetMode="External"/><Relationship Id="rId242" Type="http://schemas.openxmlformats.org/officeDocument/2006/relationships/hyperlink" Target="https://raceonline.utac.com/fr/document/show/document_id/3943" TargetMode="External"/><Relationship Id="rId263" Type="http://schemas.openxmlformats.org/officeDocument/2006/relationships/hyperlink" Target="https://raceonline.utac.com/fr/document/show/document_id/3943" TargetMode="External"/><Relationship Id="rId284" Type="http://schemas.openxmlformats.org/officeDocument/2006/relationships/hyperlink" Target="https://raceonline.utac.com/fr/document/show/document_id/3943" TargetMode="External"/><Relationship Id="rId37" Type="http://schemas.openxmlformats.org/officeDocument/2006/relationships/image" Target="media/image27.gif"/><Relationship Id="rId58" Type="http://schemas.openxmlformats.org/officeDocument/2006/relationships/image" Target="media/image410.png"/><Relationship Id="rId79" Type="http://schemas.openxmlformats.org/officeDocument/2006/relationships/image" Target="media/image64.gif"/><Relationship Id="rId102" Type="http://schemas.openxmlformats.org/officeDocument/2006/relationships/hyperlink" Target="https://raceonline.utac.com/fr/document/show/document_id/3943" TargetMode="External"/><Relationship Id="rId123" Type="http://schemas.openxmlformats.org/officeDocument/2006/relationships/hyperlink" Target="https://raceonline.utac.com/fr/document/show/document_id/3943" TargetMode="External"/><Relationship Id="rId144" Type="http://schemas.openxmlformats.org/officeDocument/2006/relationships/hyperlink" Target="https://raceonline.utac.com/fr/document/show/document_id/3943" TargetMode="External"/><Relationship Id="rId90" Type="http://schemas.openxmlformats.org/officeDocument/2006/relationships/image" Target="media/image75.gif"/><Relationship Id="rId165" Type="http://schemas.openxmlformats.org/officeDocument/2006/relationships/hyperlink" Target="https://raceonline.utac.com/fr/document/show/document_id/3943" TargetMode="External"/><Relationship Id="rId186" Type="http://schemas.openxmlformats.org/officeDocument/2006/relationships/hyperlink" Target="https://raceonline.utac.com/fr/document/show/document_id/3943" TargetMode="External"/><Relationship Id="rId211" Type="http://schemas.openxmlformats.org/officeDocument/2006/relationships/hyperlink" Target="https://raceonline.utac.com/fr/document/show/document_id/3943" TargetMode="External"/><Relationship Id="rId232" Type="http://schemas.openxmlformats.org/officeDocument/2006/relationships/hyperlink" Target="https://raceonline.utac.com/fr/document/show/document_id/3943" TargetMode="External"/><Relationship Id="rId253" Type="http://schemas.openxmlformats.org/officeDocument/2006/relationships/hyperlink" Target="https://raceonline.utac.com/fr/document/show/document_id/3943" TargetMode="External"/><Relationship Id="rId274" Type="http://schemas.openxmlformats.org/officeDocument/2006/relationships/hyperlink" Target="https://raceonline.utac.com/fr/document/show/document_id/3943" TargetMode="External"/><Relationship Id="rId27" Type="http://schemas.openxmlformats.org/officeDocument/2006/relationships/image" Target="media/image19.png"/><Relationship Id="rId48" Type="http://schemas.openxmlformats.org/officeDocument/2006/relationships/image" Target="media/image38.gif"/><Relationship Id="rId69" Type="http://schemas.openxmlformats.org/officeDocument/2006/relationships/image" Target="media/image54.png"/><Relationship Id="rId113" Type="http://schemas.openxmlformats.org/officeDocument/2006/relationships/hyperlink" Target="https://raceonline.utac.com/fr/document/show/document_id/3943" TargetMode="External"/><Relationship Id="rId134" Type="http://schemas.openxmlformats.org/officeDocument/2006/relationships/hyperlink" Target="https://raceonline.utac.com/fr/document/show/document_id/3943" TargetMode="External"/><Relationship Id="rId80" Type="http://schemas.openxmlformats.org/officeDocument/2006/relationships/image" Target="media/image65.gif"/><Relationship Id="rId155" Type="http://schemas.openxmlformats.org/officeDocument/2006/relationships/hyperlink" Target="https://raceonline.utac.com/fr/document/show/document_id/3943" TargetMode="External"/><Relationship Id="rId176" Type="http://schemas.openxmlformats.org/officeDocument/2006/relationships/hyperlink" Target="https://raceonline.utac.com/fr/document/show/document_id/3943" TargetMode="External"/><Relationship Id="rId197" Type="http://schemas.openxmlformats.org/officeDocument/2006/relationships/hyperlink" Target="https://raceonline.utac.com/fr/document/show/document_id/3943" TargetMode="External"/><Relationship Id="rId201" Type="http://schemas.openxmlformats.org/officeDocument/2006/relationships/hyperlink" Target="https://raceonline.utac.com/fr/document/show/document_id/3943" TargetMode="External"/><Relationship Id="rId222" Type="http://schemas.openxmlformats.org/officeDocument/2006/relationships/hyperlink" Target="https://raceonline.utac.com/fr/document/show/document_id/3943" TargetMode="External"/><Relationship Id="rId243" Type="http://schemas.openxmlformats.org/officeDocument/2006/relationships/hyperlink" Target="https://raceonline.utac.com/fr/document/show/document_id/3943" TargetMode="External"/><Relationship Id="rId264" Type="http://schemas.openxmlformats.org/officeDocument/2006/relationships/hyperlink" Target="https://raceonline.utac.com/fr/document/show/document_id/3943" TargetMode="External"/><Relationship Id="rId285" Type="http://schemas.openxmlformats.org/officeDocument/2006/relationships/hyperlink" Target="https://raceonline.utac.com/fr/document/show/document_id/3943" TargetMode="External"/><Relationship Id="rId17" Type="http://schemas.openxmlformats.org/officeDocument/2006/relationships/image" Target="media/image9.gif"/><Relationship Id="rId38" Type="http://schemas.openxmlformats.org/officeDocument/2006/relationships/image" Target="media/image28.png"/><Relationship Id="rId59" Type="http://schemas.openxmlformats.org/officeDocument/2006/relationships/image" Target="media/image420.png"/><Relationship Id="rId103" Type="http://schemas.openxmlformats.org/officeDocument/2006/relationships/hyperlink" Target="https://raceonline.utac.com/fr/document/show/document_id/3943" TargetMode="External"/><Relationship Id="rId124" Type="http://schemas.openxmlformats.org/officeDocument/2006/relationships/hyperlink" Target="https://raceonline.utac.com/fr/document/show/document_id/3943" TargetMode="External"/><Relationship Id="rId70" Type="http://schemas.openxmlformats.org/officeDocument/2006/relationships/image" Target="media/image55.gif"/><Relationship Id="rId91" Type="http://schemas.openxmlformats.org/officeDocument/2006/relationships/image" Target="media/image76.gif"/><Relationship Id="rId145" Type="http://schemas.openxmlformats.org/officeDocument/2006/relationships/hyperlink" Target="https://raceonline.utac.com/fr/document/show/document_id/3943" TargetMode="External"/><Relationship Id="rId166" Type="http://schemas.openxmlformats.org/officeDocument/2006/relationships/hyperlink" Target="https://raceonline.utac.com/fr/document/show/document_id/3943" TargetMode="External"/><Relationship Id="rId187" Type="http://schemas.openxmlformats.org/officeDocument/2006/relationships/hyperlink" Target="https://raceonline.utac.com/fr/document/show/document_id/3943" TargetMode="External"/><Relationship Id="rId1" Type="http://schemas.openxmlformats.org/officeDocument/2006/relationships/customXml" Target="../customXml/item1.xml"/><Relationship Id="rId212" Type="http://schemas.openxmlformats.org/officeDocument/2006/relationships/hyperlink" Target="https://raceonline.utac.com/fr/document/show/document_id/3943" TargetMode="External"/><Relationship Id="rId233" Type="http://schemas.openxmlformats.org/officeDocument/2006/relationships/hyperlink" Target="https://raceonline.utac.com/fr/document/show/document_id/3943" TargetMode="External"/><Relationship Id="rId254" Type="http://schemas.openxmlformats.org/officeDocument/2006/relationships/hyperlink" Target="https://raceonline.utac.com/fr/document/show/document_id/3943" TargetMode="External"/><Relationship Id="rId28" Type="http://schemas.openxmlformats.org/officeDocument/2006/relationships/image" Target="media/image20.png"/><Relationship Id="rId49" Type="http://schemas.openxmlformats.org/officeDocument/2006/relationships/image" Target="media/image39.gif"/><Relationship Id="rId114" Type="http://schemas.openxmlformats.org/officeDocument/2006/relationships/hyperlink" Target="https://raceonline.utac.com/fr/document/show/document_id/3943" TargetMode="External"/><Relationship Id="rId275" Type="http://schemas.openxmlformats.org/officeDocument/2006/relationships/hyperlink" Target="https://raceonline.utac.com/fr/document/show/document_id/3943" TargetMode="External"/><Relationship Id="rId60" Type="http://schemas.openxmlformats.org/officeDocument/2006/relationships/image" Target="media/image430.png"/><Relationship Id="rId81" Type="http://schemas.openxmlformats.org/officeDocument/2006/relationships/image" Target="media/image66.gif"/><Relationship Id="rId135" Type="http://schemas.openxmlformats.org/officeDocument/2006/relationships/hyperlink" Target="https://raceonline.utac.com/fr/document/show/document_id/3943" TargetMode="External"/><Relationship Id="rId156" Type="http://schemas.openxmlformats.org/officeDocument/2006/relationships/hyperlink" Target="https://raceonline.utac.com/fr/document/show/document_id/3943" TargetMode="External"/><Relationship Id="rId177" Type="http://schemas.openxmlformats.org/officeDocument/2006/relationships/hyperlink" Target="https://raceonline.utac.com/fr/document/show/document_id/3943" TargetMode="External"/><Relationship Id="rId198" Type="http://schemas.openxmlformats.org/officeDocument/2006/relationships/hyperlink" Target="https://raceonline.utac.com/fr/document/show/document_id/3943" TargetMode="External"/><Relationship Id="rId202" Type="http://schemas.openxmlformats.org/officeDocument/2006/relationships/hyperlink" Target="https://raceonline.utac.com/fr/document/show/document_id/3943" TargetMode="External"/><Relationship Id="rId223" Type="http://schemas.openxmlformats.org/officeDocument/2006/relationships/hyperlink" Target="https://raceonline.utac.com/fr/document/show/document_id/3943" TargetMode="External"/><Relationship Id="rId244" Type="http://schemas.openxmlformats.org/officeDocument/2006/relationships/hyperlink" Target="https://raceonline.utac.com/fr/document/show/document_id/3943"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2.unece.org/wiki/display/trans/Q-dummy+drawing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F548C-E0DD-463E-94A5-0E4025B9E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164</Pages>
  <Words>36062</Words>
  <Characters>198341</Characters>
  <Application>Microsoft Office Word</Application>
  <DocSecurity>0</DocSecurity>
  <Lines>1652</Lines>
  <Paragraphs>467</Paragraphs>
  <ScaleCrop>false</ScaleCrop>
  <HeadingPairs>
    <vt:vector size="2" baseType="variant">
      <vt:variant>
        <vt:lpstr>Titre</vt:lpstr>
      </vt:variant>
      <vt:variant>
        <vt:i4>1</vt:i4>
      </vt:variant>
    </vt:vector>
  </HeadingPairs>
  <TitlesOfParts>
    <vt:vector size="1" baseType="lpstr">
      <vt:lpstr/>
    </vt:vector>
  </TitlesOfParts>
  <Company>UTAC SAS</Company>
  <LinksUpToDate>false</LinksUpToDate>
  <CharactersWithSpaces>233936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BEAL</dc:creator>
  <cp:lastModifiedBy>Secretary</cp:lastModifiedBy>
  <cp:revision>13</cp:revision>
  <dcterms:created xsi:type="dcterms:W3CDTF">2015-11-10T08:41:00Z</dcterms:created>
  <dcterms:modified xsi:type="dcterms:W3CDTF">2015-11-10T10:54:00Z</dcterms:modified>
</cp:coreProperties>
</file>