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02FDE55" w:rsidR="00101C00" w:rsidRPr="001A6A45" w:rsidRDefault="00AE31A0" w:rsidP="00101C00">
      <w:pPr>
        <w:pStyle w:val="HChG"/>
        <w:rPr>
          <w:szCs w:val="28"/>
        </w:rPr>
      </w:pPr>
      <w:r w:rsidRPr="001A6A45">
        <w:tab/>
      </w:r>
      <w:r w:rsidRPr="001A6A45">
        <w:tab/>
      </w:r>
      <w:r w:rsidR="00101C00" w:rsidRPr="001A6A45">
        <w:t xml:space="preserve">Proposal for </w:t>
      </w:r>
      <w:r w:rsidR="004934A0" w:rsidRPr="001A6A45">
        <w:t xml:space="preserve">supplement </w:t>
      </w:r>
      <w:r w:rsidR="00CD6B3C" w:rsidRPr="001A6A45">
        <w:t xml:space="preserve">3 </w:t>
      </w:r>
      <w:r w:rsidR="004934A0" w:rsidRPr="001A6A45">
        <w:t>to</w:t>
      </w:r>
      <w:r w:rsidR="00A52EF0" w:rsidRPr="001A6A45">
        <w:t xml:space="preserve"> the </w:t>
      </w:r>
      <w:r w:rsidR="00CD6B3C" w:rsidRPr="001A6A45">
        <w:t xml:space="preserve">original </w:t>
      </w:r>
      <w:r w:rsidR="003E3B39" w:rsidRPr="001A6A45">
        <w:t>series of amen</w:t>
      </w:r>
      <w:r w:rsidR="001253C9" w:rsidRPr="001A6A45">
        <w:t>d</w:t>
      </w:r>
      <w:r w:rsidR="003E3B39" w:rsidRPr="001A6A45">
        <w:t>ments</w:t>
      </w:r>
      <w:r w:rsidR="00A52EF0" w:rsidRPr="001A6A45">
        <w:t xml:space="preserve"> of</w:t>
      </w:r>
      <w:r w:rsidR="00D95950" w:rsidRPr="001A6A45">
        <w:t xml:space="preserve"> UN Regulation No. </w:t>
      </w:r>
      <w:r w:rsidR="00CD6B3C" w:rsidRPr="001A6A45">
        <w:t xml:space="preserve">139 </w:t>
      </w:r>
      <w:r w:rsidR="00D95950" w:rsidRPr="001A6A45">
        <w:t>(</w:t>
      </w:r>
      <w:r w:rsidR="00CD6B3C" w:rsidRPr="001A6A45">
        <w:t xml:space="preserve">Brake </w:t>
      </w:r>
      <w:r w:rsidR="0057600F" w:rsidRPr="001A6A45">
        <w:t>Assist Systems</w:t>
      </w:r>
      <w:r w:rsidR="00D95950" w:rsidRPr="001A6A45">
        <w:t>)</w:t>
      </w:r>
    </w:p>
    <w:p w14:paraId="6FACE5D5" w14:textId="6BCCDCB3" w:rsidR="00101C00" w:rsidRPr="001A6A45" w:rsidRDefault="00101C00" w:rsidP="00101C00">
      <w:pPr>
        <w:pStyle w:val="H1G"/>
        <w:tabs>
          <w:tab w:val="clear" w:pos="851"/>
          <w:tab w:val="left" w:pos="8505"/>
        </w:tabs>
        <w:ind w:firstLine="0"/>
        <w:rPr>
          <w:vertAlign w:val="superscript"/>
        </w:rPr>
      </w:pPr>
      <w:r w:rsidRPr="001A6A45">
        <w:t xml:space="preserve">Submitted by expert from the </w:t>
      </w:r>
      <w:r w:rsidR="004934A0" w:rsidRPr="001A6A45">
        <w:t>European Commission</w:t>
      </w:r>
      <w:r w:rsidRPr="001A6A45">
        <w:t xml:space="preserve"> </w:t>
      </w:r>
      <w:r w:rsidRPr="001A6A45">
        <w:footnoteReference w:customMarkFollows="1" w:id="2"/>
        <w:t xml:space="preserve">* </w:t>
      </w:r>
    </w:p>
    <w:p w14:paraId="38F76FB9" w14:textId="4894A1CC" w:rsidR="00101C00" w:rsidRPr="001A6A45" w:rsidRDefault="00101C00" w:rsidP="00101C00">
      <w:pPr>
        <w:pStyle w:val="HChG"/>
        <w:ind w:firstLine="567"/>
        <w:jc w:val="both"/>
        <w:rPr>
          <w:b w:val="0"/>
          <w:sz w:val="20"/>
        </w:rPr>
      </w:pPr>
      <w:r w:rsidRPr="001A6A45">
        <w:rPr>
          <w:b w:val="0"/>
          <w:sz w:val="20"/>
        </w:rPr>
        <w:t xml:space="preserve">The modifications to the current text are marked in </w:t>
      </w:r>
      <w:r w:rsidR="00753D4A" w:rsidRPr="001A6A45">
        <w:rPr>
          <w:b w:val="0"/>
          <w:sz w:val="20"/>
        </w:rPr>
        <w:t>“</w:t>
      </w:r>
      <w:r w:rsidR="00753D4A" w:rsidRPr="001A6A45">
        <w:rPr>
          <w:sz w:val="20"/>
        </w:rPr>
        <w:t>bold</w:t>
      </w:r>
      <w:r w:rsidR="00753D4A" w:rsidRPr="001A6A45">
        <w:rPr>
          <w:b w:val="0"/>
          <w:sz w:val="20"/>
        </w:rPr>
        <w:t>”</w:t>
      </w:r>
      <w:r w:rsidRPr="001A6A45">
        <w:rPr>
          <w:b w:val="0"/>
          <w:sz w:val="20"/>
        </w:rPr>
        <w:t xml:space="preserve"> for new or </w:t>
      </w:r>
      <w:r w:rsidRPr="001A6A45">
        <w:rPr>
          <w:b w:val="0"/>
          <w:strike/>
          <w:sz w:val="20"/>
        </w:rPr>
        <w:t>strikethrough</w:t>
      </w:r>
      <w:r w:rsidRPr="001A6A45">
        <w:rPr>
          <w:b w:val="0"/>
          <w:sz w:val="20"/>
        </w:rPr>
        <w:t xml:space="preserve"> for deleted characters. </w:t>
      </w:r>
    </w:p>
    <w:p w14:paraId="06BB73FD" w14:textId="0785ED05" w:rsidR="00112120" w:rsidRPr="001A6A45" w:rsidRDefault="00112120" w:rsidP="00101C00">
      <w:pPr>
        <w:pStyle w:val="HChG"/>
        <w:ind w:firstLine="567"/>
        <w:rPr>
          <w:u w:val="single"/>
        </w:rPr>
      </w:pPr>
      <w:r w:rsidRPr="001A6A45">
        <w:rPr>
          <w:u w:val="single"/>
        </w:rPr>
        <w:br w:type="page"/>
      </w:r>
    </w:p>
    <w:p w14:paraId="54A3EE78" w14:textId="5325449F" w:rsidR="000E7406" w:rsidRPr="001A6A45" w:rsidRDefault="00AE31A0" w:rsidP="005E45A9">
      <w:pPr>
        <w:pStyle w:val="HChG"/>
        <w:tabs>
          <w:tab w:val="left" w:pos="1134"/>
          <w:tab w:val="left" w:pos="1701"/>
          <w:tab w:val="left" w:pos="2268"/>
          <w:tab w:val="left" w:pos="4774"/>
        </w:tabs>
      </w:pPr>
      <w:r w:rsidRPr="001A6A45">
        <w:lastRenderedPageBreak/>
        <w:tab/>
      </w:r>
      <w:r w:rsidR="000E7406" w:rsidRPr="001A6A45">
        <w:rPr>
          <w:spacing w:val="1"/>
        </w:rPr>
        <w:t>I</w:t>
      </w:r>
      <w:r w:rsidR="000E7406" w:rsidRPr="001A6A45">
        <w:t>.</w:t>
      </w:r>
      <w:r w:rsidR="000E7406" w:rsidRPr="001A6A45">
        <w:tab/>
        <w:t>Pr</w:t>
      </w:r>
      <w:r w:rsidR="000E7406" w:rsidRPr="001A6A45">
        <w:rPr>
          <w:spacing w:val="1"/>
        </w:rPr>
        <w:t>o</w:t>
      </w:r>
      <w:r w:rsidR="000E7406" w:rsidRPr="001A6A45">
        <w:t>pos</w:t>
      </w:r>
      <w:r w:rsidR="000E7406" w:rsidRPr="001A6A45">
        <w:rPr>
          <w:spacing w:val="1"/>
        </w:rPr>
        <w:t>a</w:t>
      </w:r>
      <w:r w:rsidR="000E7406" w:rsidRPr="001A6A45">
        <w:t>l</w:t>
      </w:r>
      <w:r w:rsidR="005E45A9" w:rsidRPr="001A6A45">
        <w:tab/>
      </w:r>
      <w:r w:rsidR="005E45A9" w:rsidRPr="001A6A45">
        <w:tab/>
      </w:r>
    </w:p>
    <w:p w14:paraId="2425CF40" w14:textId="77777777" w:rsidR="001A6A45" w:rsidRPr="001A6A45" w:rsidRDefault="00CD6B3C" w:rsidP="001A6A45">
      <w:pPr>
        <w:autoSpaceDE w:val="0"/>
        <w:autoSpaceDN w:val="0"/>
        <w:adjustRightInd w:val="0"/>
        <w:spacing w:before="120" w:after="120" w:line="240" w:lineRule="auto"/>
        <w:ind w:left="2268" w:right="1134" w:hanging="1134"/>
        <w:jc w:val="both"/>
        <w:rPr>
          <w:rFonts w:eastAsia="DengXian"/>
          <w:iCs/>
          <w:lang w:eastAsia="zh-CN"/>
        </w:rPr>
      </w:pPr>
      <w:r w:rsidRPr="001A6A45">
        <w:rPr>
          <w:rFonts w:eastAsia="DengXian"/>
          <w:i/>
          <w:lang w:eastAsia="zh-CN"/>
        </w:rPr>
        <w:t xml:space="preserve">Insert a new paragraph 1.2.3., </w:t>
      </w:r>
      <w:r w:rsidRPr="001A6A45">
        <w:rPr>
          <w:rFonts w:eastAsia="DengXian"/>
          <w:iCs/>
          <w:lang w:eastAsia="zh-CN"/>
        </w:rPr>
        <w:t>to read</w:t>
      </w:r>
      <w:r w:rsidR="00A52EF0" w:rsidRPr="001A6A45">
        <w:rPr>
          <w:rFonts w:eastAsia="DengXian"/>
          <w:iCs/>
          <w:lang w:eastAsia="zh-CN"/>
        </w:rPr>
        <w:t>:</w:t>
      </w:r>
    </w:p>
    <w:p w14:paraId="442101FA" w14:textId="64A73C5F" w:rsidR="00A52EF0" w:rsidRPr="001A6A45" w:rsidRDefault="00A52EF0" w:rsidP="001A6A45">
      <w:pPr>
        <w:autoSpaceDE w:val="0"/>
        <w:autoSpaceDN w:val="0"/>
        <w:adjustRightInd w:val="0"/>
        <w:spacing w:before="120" w:after="120" w:line="240" w:lineRule="auto"/>
        <w:ind w:left="2268" w:right="1134" w:hanging="1134"/>
        <w:jc w:val="both"/>
        <w:rPr>
          <w:rStyle w:val="Hyperlink"/>
          <w:b/>
          <w:bCs/>
          <w:iCs/>
          <w:color w:val="auto"/>
        </w:rPr>
      </w:pPr>
      <w:r w:rsidRPr="001A6A45">
        <w:rPr>
          <w:rStyle w:val="Hyperlink"/>
          <w:bCs/>
          <w:iCs/>
          <w:color w:val="auto"/>
        </w:rPr>
        <w:t>"</w:t>
      </w:r>
      <w:r w:rsidR="00CD6B3C" w:rsidRPr="001A6A45">
        <w:rPr>
          <w:b/>
        </w:rPr>
        <w:t>1.2.3</w:t>
      </w:r>
      <w:r w:rsidR="001A6A45" w:rsidRPr="001A6A45">
        <w:rPr>
          <w:b/>
        </w:rPr>
        <w:t>.</w:t>
      </w:r>
      <w:r w:rsidR="00CD6B3C" w:rsidRPr="001A6A45">
        <w:rPr>
          <w:b/>
        </w:rPr>
        <w:tab/>
        <w:t>V</w:t>
      </w:r>
      <w:r w:rsidR="008D5148" w:rsidRPr="001A6A45">
        <w:rPr>
          <w:b/>
        </w:rPr>
        <w:t>ehicles of categor</w:t>
      </w:r>
      <w:ins w:id="0" w:author="VASS Sandor (JRC-ISPRA)" w:date="2025-09-11T14:08:00Z" w16du:dateUtc="2025-09-11T12:08:00Z">
        <w:r w:rsidR="001031C7">
          <w:rPr>
            <w:b/>
          </w:rPr>
          <w:t>ies</w:t>
        </w:r>
      </w:ins>
      <w:del w:id="1" w:author="VASS Sandor (JRC-ISPRA)" w:date="2025-09-11T14:08:00Z" w16du:dateUtc="2025-09-11T12:08:00Z">
        <w:r w:rsidR="008D5148" w:rsidRPr="001A6A45" w:rsidDel="001031C7">
          <w:rPr>
            <w:b/>
          </w:rPr>
          <w:delText>y</w:delText>
        </w:r>
      </w:del>
      <w:r w:rsidR="008D5148" w:rsidRPr="001A6A45">
        <w:rPr>
          <w:b/>
        </w:rPr>
        <w:t xml:space="preserve"> X </w:t>
      </w:r>
      <w:ins w:id="2" w:author="VASS Sandor (JRC-ISPRA)" w:date="2025-09-11T14:08:00Z" w16du:dateUtc="2025-09-11T12:08:00Z">
        <w:r w:rsidR="001031C7">
          <w:rPr>
            <w:b/>
          </w:rPr>
          <w:t>and</w:t>
        </w:r>
      </w:ins>
      <w:del w:id="3" w:author="VASS Sandor (JRC-ISPRA)" w:date="2025-09-11T14:08:00Z" w16du:dateUtc="2025-09-11T12:08:00Z">
        <w:r w:rsidR="00CD6B3C" w:rsidRPr="001A6A45" w:rsidDel="001031C7">
          <w:rPr>
            <w:b/>
          </w:rPr>
          <w:delText>or</w:delText>
        </w:r>
      </w:del>
      <w:r w:rsidR="00CD6B3C" w:rsidRPr="001A6A45">
        <w:rPr>
          <w:b/>
        </w:rPr>
        <w:t xml:space="preserve"> Y</w:t>
      </w:r>
      <w:r w:rsidR="00CD6B3C" w:rsidRPr="001A6A45">
        <w:rPr>
          <w:b/>
          <w:vertAlign w:val="superscript"/>
        </w:rPr>
        <w:t>1</w:t>
      </w:r>
      <w:r w:rsidR="008D5148" w:rsidRPr="001A6A45">
        <w:rPr>
          <w:b/>
        </w:rPr>
        <w:t>.</w:t>
      </w:r>
      <w:r w:rsidRPr="001A6A45">
        <w:rPr>
          <w:rStyle w:val="Hyperlink"/>
          <w:bCs/>
          <w:iCs/>
          <w:color w:val="auto"/>
        </w:rPr>
        <w:t>"</w:t>
      </w:r>
    </w:p>
    <w:p w14:paraId="0A2D6903" w14:textId="77777777" w:rsidR="001770F7" w:rsidRPr="001A6A45" w:rsidRDefault="001770F7" w:rsidP="001770F7">
      <w:pPr>
        <w:autoSpaceDE w:val="0"/>
        <w:autoSpaceDN w:val="0"/>
        <w:adjustRightInd w:val="0"/>
        <w:spacing w:before="120" w:after="120" w:line="240" w:lineRule="auto"/>
        <w:ind w:left="1134" w:right="1134"/>
        <w:jc w:val="both"/>
        <w:rPr>
          <w:rFonts w:eastAsia="DengXian"/>
          <w:i/>
          <w:lang w:eastAsia="zh-CN"/>
        </w:rPr>
      </w:pPr>
    </w:p>
    <w:p w14:paraId="46D2267E" w14:textId="1D110C8F" w:rsidR="000D5CE9" w:rsidRPr="001A6A45" w:rsidRDefault="000D5CE9" w:rsidP="001770F7">
      <w:pPr>
        <w:autoSpaceDE w:val="0"/>
        <w:autoSpaceDN w:val="0"/>
        <w:adjustRightInd w:val="0"/>
        <w:spacing w:before="120" w:after="120" w:line="240" w:lineRule="auto"/>
        <w:ind w:left="1134" w:right="1134"/>
        <w:jc w:val="both"/>
        <w:rPr>
          <w:rStyle w:val="Hyperlink"/>
          <w:color w:val="auto"/>
        </w:rPr>
      </w:pPr>
      <w:r w:rsidRPr="001A6A45">
        <w:rPr>
          <w:rFonts w:eastAsia="DengXian"/>
          <w:i/>
          <w:lang w:eastAsia="zh-CN"/>
        </w:rPr>
        <w:t>Paragraph 1 footnote</w:t>
      </w:r>
      <w:r w:rsidR="0004727E" w:rsidRPr="001A6A45">
        <w:rPr>
          <w:rFonts w:eastAsia="DengXian"/>
          <w:i/>
          <w:lang w:eastAsia="zh-CN"/>
        </w:rPr>
        <w:t xml:space="preserve"> </w:t>
      </w:r>
      <w:r w:rsidR="00CD6B3C" w:rsidRPr="001A6A45">
        <w:rPr>
          <w:rFonts w:eastAsia="DengXian"/>
          <w:i/>
          <w:lang w:eastAsia="zh-CN"/>
        </w:rPr>
        <w:t>1</w:t>
      </w:r>
      <w:r w:rsidRPr="001A6A45">
        <w:rPr>
          <w:rFonts w:eastAsia="DengXian"/>
          <w:i/>
          <w:lang w:eastAsia="zh-CN"/>
        </w:rPr>
        <w:t>,</w:t>
      </w:r>
      <w:r w:rsidRPr="001A6A45">
        <w:rPr>
          <w:rFonts w:eastAsia="DengXian"/>
          <w:iCs/>
          <w:lang w:eastAsia="zh-CN"/>
        </w:rPr>
        <w:t xml:space="preserve"> amend to read:</w:t>
      </w:r>
    </w:p>
    <w:p w14:paraId="5CD5DEDC" w14:textId="1F1F7124" w:rsidR="00D259E3" w:rsidRPr="001A6A45" w:rsidRDefault="00D259E3" w:rsidP="00A52EF0">
      <w:pPr>
        <w:autoSpaceDE w:val="0"/>
        <w:autoSpaceDN w:val="0"/>
        <w:adjustRightInd w:val="0"/>
        <w:spacing w:before="120" w:after="120" w:line="240" w:lineRule="auto"/>
        <w:ind w:left="2268" w:right="1134" w:hanging="1134"/>
        <w:jc w:val="both"/>
        <w:rPr>
          <w:rStyle w:val="Hyperlink"/>
          <w:iCs/>
          <w:color w:val="auto"/>
        </w:rPr>
      </w:pPr>
      <w:r w:rsidRPr="001A6A45">
        <w:rPr>
          <w:u w:val="single"/>
        </w:rPr>
        <w:tab/>
      </w:r>
    </w:p>
    <w:p w14:paraId="452B0D5D" w14:textId="2CECC167" w:rsidR="00A52EF0" w:rsidRPr="001A6A45" w:rsidRDefault="00A52EF0" w:rsidP="004D27F3">
      <w:pPr>
        <w:pStyle w:val="FootnoteText"/>
        <w:ind w:firstLine="0"/>
        <w:rPr>
          <w:rFonts w:eastAsia="DengXian"/>
          <w:lang w:eastAsia="zh-CN"/>
        </w:rPr>
      </w:pPr>
      <w:r w:rsidRPr="001A6A45">
        <w:rPr>
          <w:rStyle w:val="Hyperlink"/>
          <w:iCs/>
          <w:color w:val="auto"/>
          <w:szCs w:val="18"/>
        </w:rPr>
        <w:t>"</w:t>
      </w:r>
      <w:r w:rsidR="00CD6B3C" w:rsidRPr="001A6A45">
        <w:rPr>
          <w:rStyle w:val="FootnoteCharacters"/>
        </w:rPr>
        <w:t>1</w:t>
      </w:r>
      <w:r w:rsidR="001A6A45" w:rsidRPr="001A6A45">
        <w:t xml:space="preserve"> </w:t>
      </w:r>
      <w:r w:rsidR="00CD6B3C" w:rsidRPr="001A6A45">
        <w:rPr>
          <w:strike/>
        </w:rPr>
        <w:t>M</w:t>
      </w:r>
      <w:r w:rsidR="00CD6B3C" w:rsidRPr="001A6A45">
        <w:rPr>
          <w:strike/>
          <w:vertAlign w:val="subscript"/>
        </w:rPr>
        <w:t>1</w:t>
      </w:r>
      <w:r w:rsidR="00CD6B3C" w:rsidRPr="001A6A45">
        <w:rPr>
          <w:strike/>
        </w:rPr>
        <w:t xml:space="preserve"> and N</w:t>
      </w:r>
      <w:r w:rsidR="00CD6B3C" w:rsidRPr="001A6A45">
        <w:rPr>
          <w:strike/>
          <w:vertAlign w:val="subscript"/>
        </w:rPr>
        <w:t xml:space="preserve">1 </w:t>
      </w:r>
      <w:r w:rsidR="00CD6B3C" w:rsidRPr="001A6A45">
        <w:rPr>
          <w:strike/>
        </w:rPr>
        <w:t>categories of vehicles are</w:t>
      </w:r>
      <w:r w:rsidR="00CD6B3C" w:rsidRPr="001A6A45">
        <w:rPr>
          <w:b/>
          <w:bCs/>
        </w:rPr>
        <w:t xml:space="preserve">As </w:t>
      </w:r>
      <w:r w:rsidR="00CD6B3C" w:rsidRPr="001A6A45">
        <w:t>defined in the Consolidated Resolution on the Construction of Vehicles (R.E.3.), document ECE/TRANS/WP.29/78/Rev.</w:t>
      </w:r>
      <w:r w:rsidR="00CD6B3C" w:rsidRPr="001A6A45">
        <w:rPr>
          <w:strike/>
        </w:rPr>
        <w:t>4</w:t>
      </w:r>
      <w:r w:rsidR="004D27F3" w:rsidRPr="001A6A45">
        <w:rPr>
          <w:b/>
          <w:bCs/>
        </w:rPr>
        <w:t>8</w:t>
      </w:r>
      <w:r w:rsidR="00CD6B3C" w:rsidRPr="001A6A45">
        <w:t xml:space="preserve">, </w:t>
      </w:r>
      <w:r w:rsidR="00CD6B3C" w:rsidRPr="001A6A45">
        <w:rPr>
          <w:strike/>
        </w:rPr>
        <w:t>para. 2</w:t>
      </w:r>
      <w:r w:rsidR="00CD6B3C" w:rsidRPr="001A6A45">
        <w:t xml:space="preserve"> -</w:t>
      </w:r>
      <w:hyperlink r:id="rId11" w:history="1">
        <w:r w:rsidR="00CD6B3C" w:rsidRPr="001A6A45">
          <w:rPr>
            <w:rStyle w:val="Hyperlink"/>
            <w:strike/>
          </w:rPr>
          <w:t>www.unece.org/trans/main/wp29/wp29wgs/wp29gen/wp29resolutions.html</w:t>
        </w:r>
      </w:hyperlink>
      <w:hyperlink r:id="rId12" w:history="1">
        <w:r w:rsidR="001A6A45" w:rsidRPr="001A6A45">
          <w:rPr>
            <w:rStyle w:val="Hyperlink"/>
            <w:b/>
            <w:bCs/>
          </w:rPr>
          <w:t>https://unece.org/transport/vehicle-regulations/wp29/resolutions</w:t>
        </w:r>
      </w:hyperlink>
      <w:r w:rsidRPr="001A6A45">
        <w:rPr>
          <w:rStyle w:val="Hyperlink"/>
          <w:iCs/>
          <w:color w:val="auto"/>
          <w:szCs w:val="18"/>
        </w:rPr>
        <w:t>"</w:t>
      </w:r>
    </w:p>
    <w:p w14:paraId="1D8F4E6E" w14:textId="77777777" w:rsidR="00843126" w:rsidRPr="001A6A45" w:rsidRDefault="00843126" w:rsidP="004934A0">
      <w:pPr>
        <w:ind w:left="567" w:firstLine="567"/>
        <w:rPr>
          <w:i/>
          <w:iCs/>
        </w:rPr>
      </w:pPr>
      <w:bookmarkStart w:id="4" w:name="_Hlk202454548"/>
    </w:p>
    <w:p w14:paraId="003B1EEE" w14:textId="7568D3A0" w:rsidR="004D27F3" w:rsidRPr="001A6A45" w:rsidRDefault="004D27F3" w:rsidP="004D27F3">
      <w:pPr>
        <w:autoSpaceDE w:val="0"/>
        <w:autoSpaceDN w:val="0"/>
        <w:adjustRightInd w:val="0"/>
        <w:spacing w:before="120" w:after="120" w:line="240" w:lineRule="auto"/>
        <w:ind w:left="1134" w:right="1134"/>
        <w:jc w:val="both"/>
        <w:rPr>
          <w:rStyle w:val="Hyperlink"/>
          <w:color w:val="auto"/>
        </w:rPr>
      </w:pPr>
      <w:r w:rsidRPr="001A6A45">
        <w:rPr>
          <w:rFonts w:eastAsia="DengXian"/>
          <w:i/>
          <w:lang w:eastAsia="zh-CN"/>
        </w:rPr>
        <w:t>Paragraph 4.4.1 footnote 3,</w:t>
      </w:r>
      <w:r w:rsidRPr="001A6A45">
        <w:rPr>
          <w:rFonts w:eastAsia="DengXian"/>
          <w:iCs/>
          <w:lang w:eastAsia="zh-CN"/>
        </w:rPr>
        <w:t xml:space="preserve"> amend to read:</w:t>
      </w:r>
    </w:p>
    <w:p w14:paraId="771E2EF4" w14:textId="77777777" w:rsidR="004D27F3" w:rsidRPr="001A6A45" w:rsidRDefault="004D27F3" w:rsidP="004D27F3">
      <w:pPr>
        <w:autoSpaceDE w:val="0"/>
        <w:autoSpaceDN w:val="0"/>
        <w:adjustRightInd w:val="0"/>
        <w:spacing w:before="120" w:after="120" w:line="240" w:lineRule="auto"/>
        <w:ind w:left="2268" w:right="1134" w:hanging="1134"/>
        <w:jc w:val="both"/>
        <w:rPr>
          <w:rStyle w:val="Hyperlink"/>
          <w:iCs/>
          <w:color w:val="auto"/>
        </w:rPr>
      </w:pPr>
      <w:r w:rsidRPr="001A6A45">
        <w:rPr>
          <w:u w:val="single"/>
        </w:rPr>
        <w:tab/>
      </w:r>
    </w:p>
    <w:p w14:paraId="5BFC4412" w14:textId="3F1893D9" w:rsidR="004D27F3" w:rsidRPr="001A6A45" w:rsidRDefault="004D27F3" w:rsidP="004D27F3">
      <w:pPr>
        <w:pStyle w:val="FootnoteText"/>
        <w:ind w:firstLine="0"/>
        <w:rPr>
          <w:rFonts w:eastAsia="DengXian"/>
          <w:lang w:eastAsia="zh-CN"/>
        </w:rPr>
      </w:pPr>
      <w:r w:rsidRPr="001A6A45">
        <w:rPr>
          <w:rStyle w:val="Hyperlink"/>
          <w:iCs/>
          <w:color w:val="auto"/>
          <w:szCs w:val="18"/>
        </w:rPr>
        <w:t>"</w:t>
      </w:r>
      <w:r w:rsidRPr="001A6A45">
        <w:rPr>
          <w:rStyle w:val="FootnoteCharacters"/>
        </w:rPr>
        <w:t>3</w:t>
      </w:r>
      <w:r w:rsidR="001A6A45" w:rsidRPr="001A6A45">
        <w:t xml:space="preserve"> </w:t>
      </w:r>
      <w:r w:rsidRPr="001A6A45">
        <w:rPr>
          <w:szCs w:val="18"/>
        </w:rPr>
        <w:t xml:space="preserve">The distinguishing numbers of the Contracting Parties to the 1958 Agreement are reproduced in Annex 3 to the </w:t>
      </w:r>
      <w:r w:rsidRPr="001A6A45">
        <w:t>Consolidated Resolution on the Construction of Vehicles (R.E.3.), document ECE/TRANS/WP.29/78/Rev.</w:t>
      </w:r>
      <w:r w:rsidRPr="001A6A45">
        <w:rPr>
          <w:bCs/>
          <w:strike/>
        </w:rPr>
        <w:t>4</w:t>
      </w:r>
      <w:r w:rsidRPr="001A6A45">
        <w:rPr>
          <w:b/>
        </w:rPr>
        <w:t>8</w:t>
      </w:r>
      <w:r w:rsidRPr="001A6A45">
        <w:rPr>
          <w:szCs w:val="18"/>
        </w:rPr>
        <w:t xml:space="preserve"> </w:t>
      </w:r>
      <w:r w:rsidRPr="001A6A45">
        <w:t xml:space="preserve">- </w:t>
      </w:r>
      <w:hyperlink r:id="rId13" w:history="1">
        <w:r w:rsidRPr="001A6A45">
          <w:rPr>
            <w:rStyle w:val="Hyperlink"/>
            <w:strike/>
            <w:szCs w:val="18"/>
          </w:rPr>
          <w:t>www.unece.org/trans/main/wp29/wp29wgs/wp29gen/wp29resolutions.html</w:t>
        </w:r>
      </w:hyperlink>
      <w:hyperlink r:id="rId14" w:history="1">
        <w:r w:rsidR="001A6A45" w:rsidRPr="001A6A45">
          <w:rPr>
            <w:rStyle w:val="Hyperlink"/>
            <w:b/>
            <w:bCs/>
          </w:rPr>
          <w:t>https://unece.org/transport/vehicle-regulations/wp29/resolutions</w:t>
        </w:r>
      </w:hyperlink>
      <w:r w:rsidRPr="001A6A45">
        <w:rPr>
          <w:rStyle w:val="Hyperlink"/>
          <w:iCs/>
          <w:color w:val="auto"/>
          <w:szCs w:val="18"/>
        </w:rPr>
        <w:t>"</w:t>
      </w:r>
    </w:p>
    <w:p w14:paraId="77CC514F" w14:textId="77777777" w:rsidR="004D27F3" w:rsidRPr="001A6A45" w:rsidRDefault="004D27F3" w:rsidP="004D27F3">
      <w:pPr>
        <w:ind w:left="567" w:firstLine="567"/>
        <w:rPr>
          <w:i/>
          <w:iCs/>
        </w:rPr>
      </w:pPr>
    </w:p>
    <w:p w14:paraId="40AD7FA8" w14:textId="77777777" w:rsidR="004D27F3" w:rsidRPr="001A6A45" w:rsidRDefault="004D27F3" w:rsidP="004934A0">
      <w:pPr>
        <w:ind w:left="567" w:firstLine="567"/>
        <w:rPr>
          <w:i/>
          <w:iCs/>
        </w:rPr>
      </w:pPr>
    </w:p>
    <w:p w14:paraId="5519332D" w14:textId="5B06EF22" w:rsidR="00007C9B" w:rsidRPr="001A6A45" w:rsidRDefault="001725BC" w:rsidP="004D27F3">
      <w:pPr>
        <w:spacing w:after="120"/>
        <w:ind w:left="2268" w:hanging="1134"/>
      </w:pPr>
      <w:r w:rsidRPr="001A6A45">
        <w:rPr>
          <w:i/>
          <w:iCs/>
        </w:rPr>
        <w:t xml:space="preserve">Insert </w:t>
      </w:r>
      <w:r w:rsidR="00A16E30" w:rsidRPr="001A6A45">
        <w:rPr>
          <w:i/>
          <w:iCs/>
        </w:rPr>
        <w:t>new paragraph 5.</w:t>
      </w:r>
      <w:r w:rsidR="004D27F3" w:rsidRPr="001A6A45">
        <w:rPr>
          <w:i/>
          <w:iCs/>
        </w:rPr>
        <w:t>7</w:t>
      </w:r>
      <w:r w:rsidR="00122793" w:rsidRPr="001A6A45">
        <w:rPr>
          <w:i/>
          <w:iCs/>
        </w:rPr>
        <w:t>,</w:t>
      </w:r>
      <w:r w:rsidR="00812B7A" w:rsidRPr="001A6A45">
        <w:t xml:space="preserve"> </w:t>
      </w:r>
      <w:r w:rsidR="00007C9B" w:rsidRPr="001A6A45">
        <w:t>to read:</w:t>
      </w:r>
      <w:bookmarkEnd w:id="4"/>
    </w:p>
    <w:p w14:paraId="52FB5C69" w14:textId="189FD784" w:rsidR="00007C9B" w:rsidRPr="001A6A45" w:rsidRDefault="00904029" w:rsidP="001A6A45">
      <w:pPr>
        <w:pStyle w:val="para"/>
        <w:rPr>
          <w:lang w:val="en-GB"/>
        </w:rPr>
      </w:pPr>
      <w:r w:rsidRPr="001A6A45">
        <w:rPr>
          <w:rStyle w:val="Hyperlink"/>
          <w:iCs/>
          <w:color w:val="auto"/>
          <w:szCs w:val="18"/>
          <w:lang w:val="en-GB"/>
        </w:rPr>
        <w:t>"</w:t>
      </w:r>
      <w:r w:rsidR="0057600F" w:rsidRPr="001A6A45">
        <w:rPr>
          <w:b/>
          <w:bCs/>
          <w:lang w:val="en-GB"/>
        </w:rPr>
        <w:t>5.7</w:t>
      </w:r>
      <w:r w:rsidR="001A6A45" w:rsidRPr="001A6A45">
        <w:rPr>
          <w:b/>
          <w:bCs/>
          <w:lang w:val="en-GB"/>
        </w:rPr>
        <w:t>.</w:t>
      </w:r>
      <w:r w:rsidR="0057600F" w:rsidRPr="001A6A45">
        <w:rPr>
          <w:b/>
          <w:bCs/>
          <w:lang w:val="en-GB"/>
        </w:rPr>
        <w:tab/>
        <w:t>Wh</w:t>
      </w:r>
      <w:r w:rsidR="0059266B">
        <w:rPr>
          <w:b/>
          <w:bCs/>
          <w:lang w:val="en-GB"/>
        </w:rPr>
        <w:t>ilst</w:t>
      </w:r>
      <w:r w:rsidR="0057600F" w:rsidRPr="001A6A45">
        <w:rPr>
          <w:b/>
          <w:bCs/>
          <w:lang w:val="en-GB"/>
        </w:rPr>
        <w:t xml:space="preserve"> an ADS feature is active</w:t>
      </w:r>
      <w:r w:rsidR="0059266B">
        <w:rPr>
          <w:b/>
          <w:bCs/>
          <w:lang w:val="en-GB"/>
        </w:rPr>
        <w:t>,</w:t>
      </w:r>
      <w:r w:rsidR="0057600F" w:rsidRPr="001A6A45">
        <w:rPr>
          <w:b/>
          <w:bCs/>
          <w:lang w:val="en-GB"/>
        </w:rPr>
        <w:t xml:space="preserve"> the BAS shall </w:t>
      </w:r>
      <w:r w:rsidR="00B52993" w:rsidRPr="001A6A45">
        <w:rPr>
          <w:b/>
          <w:bCs/>
          <w:lang w:val="en-GB"/>
        </w:rPr>
        <w:t>not influence</w:t>
      </w:r>
      <w:r w:rsidR="0057600F" w:rsidRPr="001A6A45">
        <w:rPr>
          <w:b/>
          <w:bCs/>
          <w:lang w:val="en-GB"/>
        </w:rPr>
        <w:t xml:space="preserve"> the performance of the braking system.</w:t>
      </w:r>
      <w:r w:rsidRPr="001A6A45">
        <w:rPr>
          <w:rStyle w:val="Hyperlink"/>
          <w:iCs/>
          <w:color w:val="auto"/>
          <w:szCs w:val="18"/>
          <w:lang w:val="en-GB"/>
        </w:rPr>
        <w:t>"</w:t>
      </w:r>
    </w:p>
    <w:p w14:paraId="01240E97" w14:textId="77777777" w:rsidR="00473A5C" w:rsidRPr="001A6A45" w:rsidRDefault="00473A5C" w:rsidP="004D0EF1">
      <w:pPr>
        <w:ind w:left="2268" w:hanging="1134"/>
        <w:rPr>
          <w:bCs/>
          <w:i/>
          <w:iCs/>
        </w:rPr>
      </w:pPr>
    </w:p>
    <w:p w14:paraId="1789F84D" w14:textId="58C96E05" w:rsidR="0057600F" w:rsidRPr="001A6A45" w:rsidRDefault="00AF56D8" w:rsidP="00AF56D8">
      <w:pPr>
        <w:spacing w:before="240"/>
        <w:jc w:val="center"/>
        <w:rPr>
          <w:u w:val="single"/>
        </w:rPr>
      </w:pPr>
      <w:r w:rsidRPr="001A6A45">
        <w:rPr>
          <w:u w:val="single"/>
        </w:rPr>
        <w:tab/>
      </w:r>
      <w:r w:rsidRPr="001A6A45">
        <w:rPr>
          <w:u w:val="single"/>
        </w:rPr>
        <w:tab/>
      </w:r>
      <w:r w:rsidRPr="001A6A45">
        <w:rPr>
          <w:u w:val="single"/>
        </w:rPr>
        <w:tab/>
      </w:r>
    </w:p>
    <w:p w14:paraId="428EA190" w14:textId="77777777" w:rsidR="0057600F" w:rsidRPr="001A6A45" w:rsidRDefault="0057600F">
      <w:pPr>
        <w:suppressAutoHyphens w:val="0"/>
        <w:spacing w:line="240" w:lineRule="auto"/>
        <w:rPr>
          <w:u w:val="single"/>
        </w:rPr>
      </w:pPr>
      <w:r w:rsidRPr="001A6A45">
        <w:rPr>
          <w:u w:val="single"/>
        </w:rPr>
        <w:br w:type="page"/>
      </w:r>
    </w:p>
    <w:p w14:paraId="54D70AE2" w14:textId="4E29D4EB" w:rsidR="00AF56D8" w:rsidRPr="001A6A45" w:rsidRDefault="0057600F" w:rsidP="00AF56D8">
      <w:pPr>
        <w:spacing w:before="240"/>
        <w:jc w:val="center"/>
        <w:rPr>
          <w:u w:val="single"/>
        </w:rPr>
      </w:pPr>
      <w:r w:rsidRPr="001A6A45">
        <w:rPr>
          <w:u w:val="single"/>
        </w:rPr>
        <w:lastRenderedPageBreak/>
        <w:t>Justification</w:t>
      </w:r>
    </w:p>
    <w:p w14:paraId="2608438C" w14:textId="4848BDF7" w:rsidR="00B52993" w:rsidRPr="001A6A45" w:rsidRDefault="0057600F" w:rsidP="0057600F">
      <w:pPr>
        <w:spacing w:after="120" w:line="240" w:lineRule="auto"/>
        <w:ind w:left="1134" w:right="1134"/>
      </w:pPr>
      <w:r w:rsidRPr="001A6A45">
        <w:t>This proposal is intended to ensure vehicles equipped with an Automated Driving System</w:t>
      </w:r>
      <w:r w:rsidR="00B52993" w:rsidRPr="001A6A45">
        <w:t xml:space="preserve"> </w:t>
      </w:r>
      <w:r w:rsidRPr="001A6A45">
        <w:t xml:space="preserve">(ADS) are exempt or can comply with the requirements. </w:t>
      </w:r>
      <w:r w:rsidR="00B52993" w:rsidRPr="001A6A45">
        <w:t xml:space="preserve">The scope is amended to exempt fully autonomous vehicles as defined by the new vehicle categories X and Y in revision 8 of the Consolidated Resolution on the Construction of Vehicles (RE3).  In fully autonomous vehicles there will be no or limited provision for a driver and responsibility for effective braking will rest with the ADS. </w:t>
      </w:r>
    </w:p>
    <w:p w14:paraId="287F4761" w14:textId="2DD5A2EF" w:rsidR="0057600F" w:rsidRPr="001A6A45" w:rsidRDefault="00B52993" w:rsidP="0057600F">
      <w:pPr>
        <w:spacing w:after="120" w:line="240" w:lineRule="auto"/>
        <w:ind w:left="1134" w:right="1134"/>
      </w:pPr>
      <w:r w:rsidRPr="001A6A45">
        <w:t xml:space="preserve">For part time ADS vehicles (Dual Mode) amendments are made to section 5 of the regulation to ensure that when an ADS feature is active and the ADS is in control of the vehicle, the brake assist system does not affect the performance of the braking system.  Recognising that both categories of BAS defined in this regulation rely on driver input for their activation, such a change may not be necessary – however if an ADS causes the movement of a brake pedal this amendment will ensure that such movement does not influence the brake performance. </w:t>
      </w:r>
    </w:p>
    <w:p w14:paraId="2EAF645B" w14:textId="77777777" w:rsidR="0057600F" w:rsidRPr="001A6A45" w:rsidRDefault="0057600F" w:rsidP="0057600F">
      <w:pPr>
        <w:spacing w:before="240"/>
        <w:rPr>
          <w:u w:val="single"/>
        </w:rPr>
      </w:pPr>
    </w:p>
    <w:sectPr w:rsidR="0057600F" w:rsidRPr="001A6A45" w:rsidSect="0039621D">
      <w:headerReference w:type="even" r:id="rId15"/>
      <w:headerReference w:type="default" r:id="rId16"/>
      <w:footerReference w:type="even" r:id="rId17"/>
      <w:footerReference w:type="default" r:id="rId18"/>
      <w:headerReference w:type="first" r:id="rId19"/>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BA80A3" w14:textId="77777777" w:rsidR="00D94A1A" w:rsidRDefault="00D94A1A"/>
  </w:endnote>
  <w:endnote w:type="continuationSeparator" w:id="0">
    <w:p w14:paraId="27D3D228" w14:textId="77777777" w:rsidR="00D94A1A" w:rsidRDefault="00D94A1A"/>
  </w:endnote>
  <w:endnote w:type="continuationNotice" w:id="1">
    <w:p w14:paraId="0D83A00E" w14:textId="77777777" w:rsidR="00D94A1A" w:rsidRDefault="00D94A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3C1C7E9"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90402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7D7AB1">
      <w:rPr>
        <w:b/>
        <w:noProof/>
        <w:sz w:val="18"/>
      </w:rPr>
      <w:t>3</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F24D0E" w14:textId="77777777" w:rsidR="00D94A1A" w:rsidRPr="000B175B" w:rsidRDefault="00D94A1A" w:rsidP="000B175B">
      <w:pPr>
        <w:tabs>
          <w:tab w:val="right" w:pos="2155"/>
        </w:tabs>
        <w:spacing w:after="80"/>
        <w:ind w:left="680"/>
        <w:rPr>
          <w:u w:val="single"/>
        </w:rPr>
      </w:pPr>
      <w:r>
        <w:rPr>
          <w:u w:val="single"/>
        </w:rPr>
        <w:tab/>
      </w:r>
    </w:p>
  </w:footnote>
  <w:footnote w:type="continuationSeparator" w:id="0">
    <w:p w14:paraId="7D49C959" w14:textId="77777777" w:rsidR="00D94A1A" w:rsidRPr="00FC68B7" w:rsidRDefault="00D94A1A" w:rsidP="00FC68B7">
      <w:pPr>
        <w:tabs>
          <w:tab w:val="left" w:pos="2155"/>
        </w:tabs>
        <w:spacing w:after="80"/>
        <w:ind w:left="680"/>
        <w:rPr>
          <w:u w:val="single"/>
        </w:rPr>
      </w:pPr>
      <w:r>
        <w:rPr>
          <w:u w:val="single"/>
        </w:rPr>
        <w:tab/>
      </w:r>
    </w:p>
  </w:footnote>
  <w:footnote w:type="continuationNotice" w:id="1">
    <w:p w14:paraId="2AE19311" w14:textId="77777777" w:rsidR="00D94A1A" w:rsidRDefault="00D94A1A"/>
  </w:footnote>
  <w:footnote w:id="2">
    <w:p w14:paraId="50F6F69A" w14:textId="161BAF58" w:rsidR="00101C00" w:rsidRPr="00EA370C" w:rsidRDefault="00101C00" w:rsidP="00101C00">
      <w:pPr>
        <w:pStyle w:val="FootnoteText"/>
        <w:jc w:val="both"/>
        <w:rPr>
          <w:lang w:val="en-US"/>
        </w:rPr>
      </w:pPr>
      <w:r>
        <w:tab/>
      </w:r>
      <w:r w:rsidRPr="00EA370C">
        <w:rPr>
          <w:rStyle w:val="FootnoteReference"/>
          <w:sz w:val="20"/>
          <w:lang w:val="en-US"/>
        </w:rPr>
        <w:t>*</w:t>
      </w:r>
      <w:r w:rsidRPr="00EA370C">
        <w:rPr>
          <w:sz w:val="20"/>
          <w:lang w:val="en-US"/>
        </w:rPr>
        <w:tab/>
      </w:r>
      <w:r w:rsidRPr="00CC0197">
        <w:rPr>
          <w:szCs w:val="18"/>
          <w:lang w:val="en-US"/>
        </w:rPr>
        <w:t xml:space="preserve">In accordance with the programme of work of the Inland Transport Committee for </w:t>
      </w:r>
      <w:r w:rsidRPr="00CC0197">
        <w:rPr>
          <w:lang w:val="en-US"/>
        </w:rPr>
        <w:t>202</w:t>
      </w:r>
      <w:r w:rsidR="00256B58">
        <w:rPr>
          <w:lang w:val="en-US"/>
        </w:rPr>
        <w:t>5</w:t>
      </w:r>
      <w:r w:rsidRPr="00CC0197">
        <w:rPr>
          <w:lang w:val="en-US"/>
        </w:rPr>
        <w:t xml:space="preserve"> as outlined in proposed programme budget for </w:t>
      </w:r>
      <w:r w:rsidRPr="005936E3">
        <w:rPr>
          <w:szCs w:val="18"/>
          <w:lang w:val="en-US"/>
        </w:rPr>
        <w:t>202</w:t>
      </w:r>
      <w:r w:rsidR="00256B58">
        <w:rPr>
          <w:szCs w:val="18"/>
          <w:lang w:val="en-US"/>
        </w:rPr>
        <w:t>5</w:t>
      </w:r>
      <w:r w:rsidRPr="005936E3">
        <w:rPr>
          <w:szCs w:val="18"/>
          <w:lang w:val="en-US"/>
        </w:rPr>
        <w:t xml:space="preserve"> (</w:t>
      </w:r>
      <w:r w:rsidRPr="00CC0197">
        <w:rPr>
          <w:lang w:val="en-US"/>
        </w:rPr>
        <w:t>A/7</w:t>
      </w:r>
      <w:r w:rsidR="002364DA">
        <w:rPr>
          <w:lang w:val="en-US"/>
        </w:rPr>
        <w:t>9</w:t>
      </w:r>
      <w:r w:rsidRPr="00CC0197">
        <w:rPr>
          <w:lang w:val="en-US"/>
        </w:rPr>
        <w:t>/6 (Sect. 20), table 20.</w:t>
      </w:r>
      <w:r w:rsidR="00F101C2">
        <w:rPr>
          <w:lang w:val="en-US"/>
        </w:rPr>
        <w:t>6</w:t>
      </w:r>
      <w:r w:rsidRPr="00CC0197">
        <w:rPr>
          <w:lang w:val="en-US"/>
        </w:rPr>
        <w:t>)</w:t>
      </w:r>
      <w:r w:rsidRPr="00CC0197">
        <w:rPr>
          <w:szCs w:val="18"/>
          <w:lang w:val="en-US"/>
        </w:rPr>
        <w:t xml:space="preserve">, </w:t>
      </w:r>
      <w:r>
        <w:rPr>
          <w:szCs w:val="18"/>
          <w:lang w:val="en-US"/>
        </w:rPr>
        <w:t>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C7938A2" w:rsidR="0039621D" w:rsidRPr="00C4561A" w:rsidRDefault="00C4561A" w:rsidP="00AA49E6">
    <w:pPr>
      <w:pStyle w:val="Header"/>
      <w:rPr>
        <w:lang w:val="en-AU"/>
      </w:rPr>
    </w:pPr>
    <w:r>
      <w:rPr>
        <w:lang w:val="en-AU"/>
      </w:rPr>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4E13216E" w:rsidR="0039621D" w:rsidRPr="00AA49E6" w:rsidRDefault="00E84D35" w:rsidP="00AA49E6">
    <w:pPr>
      <w:pStyle w:val="Header"/>
      <w:jc w:val="right"/>
    </w:pPr>
    <w:fldSimple w:instr=" TITLE  \* MERGEFORMAT ">
      <w:r>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0F341983" w:rsidR="00FD5357" w:rsidRPr="00FD5357" w:rsidRDefault="00FD5357" w:rsidP="008053E1">
          <w:pPr>
            <w:pStyle w:val="Header"/>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w:t>
          </w:r>
          <w:r w:rsidR="00C4561A">
            <w:rPr>
              <w:b w:val="0"/>
              <w:sz w:val="20"/>
            </w:rPr>
            <w:t>European Commission</w:t>
          </w:r>
          <w:r w:rsidRPr="00FD5357">
            <w:rPr>
              <w:b w:val="0"/>
              <w:sz w:val="20"/>
            </w:rPr>
            <w:t xml:space="preserve"> </w:t>
          </w:r>
        </w:p>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3090DF62" w14:textId="6EF80DE4" w:rsidR="00FD5357" w:rsidRPr="0086358D" w:rsidRDefault="00FD5357" w:rsidP="0086358D">
          <w:pPr>
            <w:pStyle w:val="Header"/>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C4561A">
              <w:t xml:space="preserve">doc reference </w:t>
            </w:r>
          </w:fldSimple>
        </w:p>
        <w:p w14:paraId="67A86056" w14:textId="3D39E1A2" w:rsidR="00FD5357" w:rsidRPr="00E27568" w:rsidRDefault="00FD5357" w:rsidP="00112120">
          <w:pPr>
            <w:pStyle w:val="Header"/>
            <w:pBdr>
              <w:bottom w:val="none" w:sz="0" w:space="0" w:color="auto"/>
            </w:pBdr>
            <w:ind w:left="742" w:right="716"/>
            <w:jc w:val="right"/>
            <w:rPr>
              <w:sz w:val="20"/>
            </w:rPr>
          </w:pPr>
        </w:p>
      </w:tc>
    </w:tr>
  </w:tbl>
  <w:p w14:paraId="0EE4CD69" w14:textId="144A4EDB" w:rsidR="008C0C40"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8"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1"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2"/>
  </w:num>
  <w:num w:numId="12" w16cid:durableId="695429207">
    <w:abstractNumId w:val="20"/>
  </w:num>
  <w:num w:numId="13" w16cid:durableId="2118258781">
    <w:abstractNumId w:val="12"/>
  </w:num>
  <w:num w:numId="14" w16cid:durableId="471875019">
    <w:abstractNumId w:val="18"/>
  </w:num>
  <w:num w:numId="15" w16cid:durableId="1712144276">
    <w:abstractNumId w:val="23"/>
  </w:num>
  <w:num w:numId="16" w16cid:durableId="558368955">
    <w:abstractNumId w:val="19"/>
  </w:num>
  <w:num w:numId="17" w16cid:durableId="1791624741">
    <w:abstractNumId w:val="29"/>
  </w:num>
  <w:num w:numId="18" w16cid:durableId="1435252442">
    <w:abstractNumId w:val="33"/>
  </w:num>
  <w:num w:numId="19" w16cid:durableId="929587258">
    <w:abstractNumId w:val="14"/>
  </w:num>
  <w:num w:numId="20" w16cid:durableId="315885359">
    <w:abstractNumId w:val="28"/>
  </w:num>
  <w:num w:numId="21" w16cid:durableId="25765163">
    <w:abstractNumId w:val="24"/>
  </w:num>
  <w:num w:numId="22" w16cid:durableId="605189451">
    <w:abstractNumId w:val="32"/>
  </w:num>
  <w:num w:numId="23" w16cid:durableId="1227060594">
    <w:abstractNumId w:val="15"/>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6"/>
  </w:num>
  <w:num w:numId="26" w16cid:durableId="1344939499">
    <w:abstractNumId w:val="25"/>
  </w:num>
  <w:num w:numId="27" w16cid:durableId="974987624">
    <w:abstractNumId w:val="26"/>
  </w:num>
  <w:num w:numId="28" w16cid:durableId="1447382465">
    <w:abstractNumId w:val="21"/>
  </w:num>
  <w:num w:numId="29" w16cid:durableId="1738624741">
    <w:abstractNumId w:val="27"/>
  </w:num>
  <w:num w:numId="30" w16cid:durableId="1620844010">
    <w:abstractNumId w:val="13"/>
  </w:num>
  <w:num w:numId="31" w16cid:durableId="614794600">
    <w:abstractNumId w:val="31"/>
  </w:num>
  <w:num w:numId="32" w16cid:durableId="1166479887">
    <w:abstractNumId w:val="30"/>
  </w:num>
  <w:num w:numId="33" w16cid:durableId="889465410">
    <w:abstractNumId w:val="17"/>
  </w:num>
  <w:num w:numId="34" w16cid:durableId="191846456">
    <w:abstractNumId w:val="1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activeWritingStyle w:appName="MSWord" w:lang="fr-FR"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A7D"/>
    <w:rsid w:val="000038A8"/>
    <w:rsid w:val="00005DF3"/>
    <w:rsid w:val="00006790"/>
    <w:rsid w:val="00007C9B"/>
    <w:rsid w:val="00010817"/>
    <w:rsid w:val="00013584"/>
    <w:rsid w:val="000209FB"/>
    <w:rsid w:val="00024031"/>
    <w:rsid w:val="000252D7"/>
    <w:rsid w:val="00025F5B"/>
    <w:rsid w:val="00027624"/>
    <w:rsid w:val="00036D01"/>
    <w:rsid w:val="00041AEC"/>
    <w:rsid w:val="000426E7"/>
    <w:rsid w:val="0004671E"/>
    <w:rsid w:val="0004727E"/>
    <w:rsid w:val="00050B0A"/>
    <w:rsid w:val="00050F6B"/>
    <w:rsid w:val="00065916"/>
    <w:rsid w:val="000678CD"/>
    <w:rsid w:val="00072C8C"/>
    <w:rsid w:val="00081CE0"/>
    <w:rsid w:val="00084D30"/>
    <w:rsid w:val="00090320"/>
    <w:rsid w:val="00092266"/>
    <w:rsid w:val="000929A7"/>
    <w:rsid w:val="000931C0"/>
    <w:rsid w:val="00095BBA"/>
    <w:rsid w:val="000964E3"/>
    <w:rsid w:val="00097003"/>
    <w:rsid w:val="000A151F"/>
    <w:rsid w:val="000A2E09"/>
    <w:rsid w:val="000A5511"/>
    <w:rsid w:val="000B175B"/>
    <w:rsid w:val="000B3A0F"/>
    <w:rsid w:val="000B629E"/>
    <w:rsid w:val="000C11A4"/>
    <w:rsid w:val="000D3A4E"/>
    <w:rsid w:val="000D5CE9"/>
    <w:rsid w:val="000E0415"/>
    <w:rsid w:val="000E57EF"/>
    <w:rsid w:val="000E7406"/>
    <w:rsid w:val="000F1D84"/>
    <w:rsid w:val="000F2ED8"/>
    <w:rsid w:val="000F7715"/>
    <w:rsid w:val="00101C00"/>
    <w:rsid w:val="001031C7"/>
    <w:rsid w:val="00112120"/>
    <w:rsid w:val="00115286"/>
    <w:rsid w:val="00122793"/>
    <w:rsid w:val="001253C9"/>
    <w:rsid w:val="00145183"/>
    <w:rsid w:val="0014587A"/>
    <w:rsid w:val="0014610B"/>
    <w:rsid w:val="0014678B"/>
    <w:rsid w:val="00147737"/>
    <w:rsid w:val="00150460"/>
    <w:rsid w:val="00156B99"/>
    <w:rsid w:val="0016358F"/>
    <w:rsid w:val="00166124"/>
    <w:rsid w:val="00167537"/>
    <w:rsid w:val="001725BC"/>
    <w:rsid w:val="001750F0"/>
    <w:rsid w:val="00175911"/>
    <w:rsid w:val="001770F7"/>
    <w:rsid w:val="00184DDA"/>
    <w:rsid w:val="001900CD"/>
    <w:rsid w:val="00194489"/>
    <w:rsid w:val="001A0452"/>
    <w:rsid w:val="001A6A45"/>
    <w:rsid w:val="001A7850"/>
    <w:rsid w:val="001B4B04"/>
    <w:rsid w:val="001B5875"/>
    <w:rsid w:val="001C4B9C"/>
    <w:rsid w:val="001C6663"/>
    <w:rsid w:val="001C7895"/>
    <w:rsid w:val="001D140E"/>
    <w:rsid w:val="001D26DF"/>
    <w:rsid w:val="001F08F1"/>
    <w:rsid w:val="001F1599"/>
    <w:rsid w:val="001F19C4"/>
    <w:rsid w:val="002043F0"/>
    <w:rsid w:val="002070F0"/>
    <w:rsid w:val="00210338"/>
    <w:rsid w:val="00211E0B"/>
    <w:rsid w:val="00213267"/>
    <w:rsid w:val="00215B45"/>
    <w:rsid w:val="00232575"/>
    <w:rsid w:val="00232E9E"/>
    <w:rsid w:val="0023331A"/>
    <w:rsid w:val="002364DA"/>
    <w:rsid w:val="002422F2"/>
    <w:rsid w:val="0024269D"/>
    <w:rsid w:val="00242ABA"/>
    <w:rsid w:val="00247258"/>
    <w:rsid w:val="00254038"/>
    <w:rsid w:val="002547CC"/>
    <w:rsid w:val="00256B58"/>
    <w:rsid w:val="00256E86"/>
    <w:rsid w:val="00257CAC"/>
    <w:rsid w:val="00264ED8"/>
    <w:rsid w:val="0026581E"/>
    <w:rsid w:val="0027237A"/>
    <w:rsid w:val="00275642"/>
    <w:rsid w:val="00275B39"/>
    <w:rsid w:val="002768A8"/>
    <w:rsid w:val="0028259C"/>
    <w:rsid w:val="00284AD9"/>
    <w:rsid w:val="00287D0A"/>
    <w:rsid w:val="00291F79"/>
    <w:rsid w:val="002974E9"/>
    <w:rsid w:val="002A143F"/>
    <w:rsid w:val="002A26B5"/>
    <w:rsid w:val="002A306B"/>
    <w:rsid w:val="002A3E51"/>
    <w:rsid w:val="002A54A1"/>
    <w:rsid w:val="002A6510"/>
    <w:rsid w:val="002A7F94"/>
    <w:rsid w:val="002B0039"/>
    <w:rsid w:val="002B109A"/>
    <w:rsid w:val="002B43A8"/>
    <w:rsid w:val="002C3A87"/>
    <w:rsid w:val="002C3CFC"/>
    <w:rsid w:val="002C6D45"/>
    <w:rsid w:val="002C7A3A"/>
    <w:rsid w:val="002D0088"/>
    <w:rsid w:val="002D4DAA"/>
    <w:rsid w:val="002D4F0C"/>
    <w:rsid w:val="002D6E53"/>
    <w:rsid w:val="002E3DFE"/>
    <w:rsid w:val="002E4C70"/>
    <w:rsid w:val="002E56BB"/>
    <w:rsid w:val="002F046D"/>
    <w:rsid w:val="002F047D"/>
    <w:rsid w:val="002F062A"/>
    <w:rsid w:val="002F3023"/>
    <w:rsid w:val="002F4A64"/>
    <w:rsid w:val="00301764"/>
    <w:rsid w:val="003028EC"/>
    <w:rsid w:val="003123D1"/>
    <w:rsid w:val="00317345"/>
    <w:rsid w:val="003229D8"/>
    <w:rsid w:val="00335C46"/>
    <w:rsid w:val="00336C97"/>
    <w:rsid w:val="00337F88"/>
    <w:rsid w:val="00341548"/>
    <w:rsid w:val="00341A5C"/>
    <w:rsid w:val="00342432"/>
    <w:rsid w:val="00347F11"/>
    <w:rsid w:val="00352043"/>
    <w:rsid w:val="0035223F"/>
    <w:rsid w:val="00352D4B"/>
    <w:rsid w:val="00352FC9"/>
    <w:rsid w:val="003551B9"/>
    <w:rsid w:val="0035638C"/>
    <w:rsid w:val="00356564"/>
    <w:rsid w:val="003644E3"/>
    <w:rsid w:val="00375867"/>
    <w:rsid w:val="0038173A"/>
    <w:rsid w:val="0038536B"/>
    <w:rsid w:val="00395084"/>
    <w:rsid w:val="0039621D"/>
    <w:rsid w:val="003A27A8"/>
    <w:rsid w:val="003A4205"/>
    <w:rsid w:val="003A46BB"/>
    <w:rsid w:val="003A4EC7"/>
    <w:rsid w:val="003A7295"/>
    <w:rsid w:val="003B1F60"/>
    <w:rsid w:val="003B382B"/>
    <w:rsid w:val="003B444A"/>
    <w:rsid w:val="003B48E8"/>
    <w:rsid w:val="003B6E0C"/>
    <w:rsid w:val="003C14F7"/>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FFF"/>
    <w:rsid w:val="003E603C"/>
    <w:rsid w:val="003F67B1"/>
    <w:rsid w:val="00400F4B"/>
    <w:rsid w:val="00402040"/>
    <w:rsid w:val="00405F46"/>
    <w:rsid w:val="00412AB6"/>
    <w:rsid w:val="00413520"/>
    <w:rsid w:val="00414B22"/>
    <w:rsid w:val="00425255"/>
    <w:rsid w:val="00426E18"/>
    <w:rsid w:val="004307BA"/>
    <w:rsid w:val="004325CB"/>
    <w:rsid w:val="004339AE"/>
    <w:rsid w:val="004353FE"/>
    <w:rsid w:val="00440A07"/>
    <w:rsid w:val="004447D8"/>
    <w:rsid w:val="00462880"/>
    <w:rsid w:val="0046461C"/>
    <w:rsid w:val="004667F1"/>
    <w:rsid w:val="0047134C"/>
    <w:rsid w:val="0047302A"/>
    <w:rsid w:val="00473A5C"/>
    <w:rsid w:val="00476F24"/>
    <w:rsid w:val="004934A0"/>
    <w:rsid w:val="004A0575"/>
    <w:rsid w:val="004A5D33"/>
    <w:rsid w:val="004B0CFA"/>
    <w:rsid w:val="004B7095"/>
    <w:rsid w:val="004C55B0"/>
    <w:rsid w:val="004C564A"/>
    <w:rsid w:val="004C726F"/>
    <w:rsid w:val="004C75DC"/>
    <w:rsid w:val="004D0EF1"/>
    <w:rsid w:val="004D27F3"/>
    <w:rsid w:val="004D370B"/>
    <w:rsid w:val="004E1D67"/>
    <w:rsid w:val="004F6BA0"/>
    <w:rsid w:val="00503BEA"/>
    <w:rsid w:val="00505701"/>
    <w:rsid w:val="005068E2"/>
    <w:rsid w:val="00513A97"/>
    <w:rsid w:val="00516514"/>
    <w:rsid w:val="00517BD4"/>
    <w:rsid w:val="0052691D"/>
    <w:rsid w:val="00527FDC"/>
    <w:rsid w:val="00531864"/>
    <w:rsid w:val="00533616"/>
    <w:rsid w:val="00535ABA"/>
    <w:rsid w:val="0053768B"/>
    <w:rsid w:val="005420F2"/>
    <w:rsid w:val="0054285C"/>
    <w:rsid w:val="005443E7"/>
    <w:rsid w:val="00544C39"/>
    <w:rsid w:val="00556C37"/>
    <w:rsid w:val="00561168"/>
    <w:rsid w:val="00562CC0"/>
    <w:rsid w:val="0056351C"/>
    <w:rsid w:val="00564777"/>
    <w:rsid w:val="0056610E"/>
    <w:rsid w:val="00566E14"/>
    <w:rsid w:val="005670E7"/>
    <w:rsid w:val="005702D5"/>
    <w:rsid w:val="0057600F"/>
    <w:rsid w:val="00576143"/>
    <w:rsid w:val="00584173"/>
    <w:rsid w:val="005862DF"/>
    <w:rsid w:val="005862EB"/>
    <w:rsid w:val="0059226D"/>
    <w:rsid w:val="0059266B"/>
    <w:rsid w:val="00592702"/>
    <w:rsid w:val="00592AAB"/>
    <w:rsid w:val="00593DDD"/>
    <w:rsid w:val="00595520"/>
    <w:rsid w:val="005A44B9"/>
    <w:rsid w:val="005B0E74"/>
    <w:rsid w:val="005B1260"/>
    <w:rsid w:val="005B1BA0"/>
    <w:rsid w:val="005B2979"/>
    <w:rsid w:val="005B31E0"/>
    <w:rsid w:val="005B3DB3"/>
    <w:rsid w:val="005B57B2"/>
    <w:rsid w:val="005C0268"/>
    <w:rsid w:val="005C08AD"/>
    <w:rsid w:val="005C4DE7"/>
    <w:rsid w:val="005D15CA"/>
    <w:rsid w:val="005D246B"/>
    <w:rsid w:val="005D5BD1"/>
    <w:rsid w:val="005E45A9"/>
    <w:rsid w:val="005E5C75"/>
    <w:rsid w:val="005F08DF"/>
    <w:rsid w:val="005F3066"/>
    <w:rsid w:val="005F3E61"/>
    <w:rsid w:val="00604DDD"/>
    <w:rsid w:val="006115CC"/>
    <w:rsid w:val="00611FC4"/>
    <w:rsid w:val="006176FB"/>
    <w:rsid w:val="00624B82"/>
    <w:rsid w:val="00626F97"/>
    <w:rsid w:val="00630FCB"/>
    <w:rsid w:val="00632810"/>
    <w:rsid w:val="00633124"/>
    <w:rsid w:val="00640B26"/>
    <w:rsid w:val="0064211C"/>
    <w:rsid w:val="00651D06"/>
    <w:rsid w:val="00651D55"/>
    <w:rsid w:val="0065766B"/>
    <w:rsid w:val="00663AC4"/>
    <w:rsid w:val="00666621"/>
    <w:rsid w:val="006770B2"/>
    <w:rsid w:val="006824B2"/>
    <w:rsid w:val="00686A48"/>
    <w:rsid w:val="0068722D"/>
    <w:rsid w:val="0068763C"/>
    <w:rsid w:val="0069081F"/>
    <w:rsid w:val="0069264A"/>
    <w:rsid w:val="00693623"/>
    <w:rsid w:val="006940E1"/>
    <w:rsid w:val="006945A3"/>
    <w:rsid w:val="00694708"/>
    <w:rsid w:val="006A0492"/>
    <w:rsid w:val="006A3C72"/>
    <w:rsid w:val="006A7392"/>
    <w:rsid w:val="006B03A1"/>
    <w:rsid w:val="006B67D9"/>
    <w:rsid w:val="006C5535"/>
    <w:rsid w:val="006C5932"/>
    <w:rsid w:val="006C6F86"/>
    <w:rsid w:val="006D003D"/>
    <w:rsid w:val="006D0589"/>
    <w:rsid w:val="006D5E87"/>
    <w:rsid w:val="006E564B"/>
    <w:rsid w:val="006E7154"/>
    <w:rsid w:val="006F3E33"/>
    <w:rsid w:val="007003CD"/>
    <w:rsid w:val="0070671C"/>
    <w:rsid w:val="0070701E"/>
    <w:rsid w:val="0071520F"/>
    <w:rsid w:val="0072632A"/>
    <w:rsid w:val="00730A82"/>
    <w:rsid w:val="00731256"/>
    <w:rsid w:val="007335E2"/>
    <w:rsid w:val="007358E8"/>
    <w:rsid w:val="00736474"/>
    <w:rsid w:val="00736ECE"/>
    <w:rsid w:val="0074066B"/>
    <w:rsid w:val="007416DA"/>
    <w:rsid w:val="00742F86"/>
    <w:rsid w:val="0074533B"/>
    <w:rsid w:val="00751B23"/>
    <w:rsid w:val="0075226F"/>
    <w:rsid w:val="00753159"/>
    <w:rsid w:val="00753D4A"/>
    <w:rsid w:val="00762145"/>
    <w:rsid w:val="007643BC"/>
    <w:rsid w:val="00765F6F"/>
    <w:rsid w:val="00773BF8"/>
    <w:rsid w:val="00780C68"/>
    <w:rsid w:val="00784FA1"/>
    <w:rsid w:val="007959FE"/>
    <w:rsid w:val="00797E79"/>
    <w:rsid w:val="007A084E"/>
    <w:rsid w:val="007A0CF1"/>
    <w:rsid w:val="007A7138"/>
    <w:rsid w:val="007B6BA5"/>
    <w:rsid w:val="007B7A9B"/>
    <w:rsid w:val="007C3390"/>
    <w:rsid w:val="007C42D8"/>
    <w:rsid w:val="007C4F4B"/>
    <w:rsid w:val="007C5517"/>
    <w:rsid w:val="007C6154"/>
    <w:rsid w:val="007D118C"/>
    <w:rsid w:val="007D6F65"/>
    <w:rsid w:val="007D7362"/>
    <w:rsid w:val="007D7AB1"/>
    <w:rsid w:val="007E1FEF"/>
    <w:rsid w:val="007E312C"/>
    <w:rsid w:val="007E4080"/>
    <w:rsid w:val="007E608E"/>
    <w:rsid w:val="007F3D01"/>
    <w:rsid w:val="007F5CE2"/>
    <w:rsid w:val="007F6611"/>
    <w:rsid w:val="00804A98"/>
    <w:rsid w:val="008053E1"/>
    <w:rsid w:val="00805708"/>
    <w:rsid w:val="00810BAC"/>
    <w:rsid w:val="00812B7A"/>
    <w:rsid w:val="00813795"/>
    <w:rsid w:val="0081746C"/>
    <w:rsid w:val="008175E9"/>
    <w:rsid w:val="00822B50"/>
    <w:rsid w:val="00822CED"/>
    <w:rsid w:val="008242D7"/>
    <w:rsid w:val="008253C4"/>
    <w:rsid w:val="0082577B"/>
    <w:rsid w:val="00825CB5"/>
    <w:rsid w:val="00826EC5"/>
    <w:rsid w:val="0082768F"/>
    <w:rsid w:val="00830F21"/>
    <w:rsid w:val="00834124"/>
    <w:rsid w:val="00834CDF"/>
    <w:rsid w:val="00843126"/>
    <w:rsid w:val="00843489"/>
    <w:rsid w:val="00846526"/>
    <w:rsid w:val="008506B6"/>
    <w:rsid w:val="0086358D"/>
    <w:rsid w:val="00866893"/>
    <w:rsid w:val="00866F02"/>
    <w:rsid w:val="00867D18"/>
    <w:rsid w:val="00871F9A"/>
    <w:rsid w:val="00871FD5"/>
    <w:rsid w:val="00875071"/>
    <w:rsid w:val="008816C9"/>
    <w:rsid w:val="0088172E"/>
    <w:rsid w:val="00881EFA"/>
    <w:rsid w:val="008828F4"/>
    <w:rsid w:val="008879CB"/>
    <w:rsid w:val="00890B43"/>
    <w:rsid w:val="008979B1"/>
    <w:rsid w:val="008A6B25"/>
    <w:rsid w:val="008A6C4F"/>
    <w:rsid w:val="008B389E"/>
    <w:rsid w:val="008B6F09"/>
    <w:rsid w:val="008C0C40"/>
    <w:rsid w:val="008C4673"/>
    <w:rsid w:val="008C638C"/>
    <w:rsid w:val="008C6479"/>
    <w:rsid w:val="008D045E"/>
    <w:rsid w:val="008D27FC"/>
    <w:rsid w:val="008D3F25"/>
    <w:rsid w:val="008D4D82"/>
    <w:rsid w:val="008D5148"/>
    <w:rsid w:val="008D74EC"/>
    <w:rsid w:val="008E0E46"/>
    <w:rsid w:val="008E1CE8"/>
    <w:rsid w:val="008E2587"/>
    <w:rsid w:val="008E7116"/>
    <w:rsid w:val="008F143B"/>
    <w:rsid w:val="008F1576"/>
    <w:rsid w:val="008F25B8"/>
    <w:rsid w:val="008F3882"/>
    <w:rsid w:val="008F4B7C"/>
    <w:rsid w:val="00902B37"/>
    <w:rsid w:val="00904029"/>
    <w:rsid w:val="00905802"/>
    <w:rsid w:val="009173AD"/>
    <w:rsid w:val="009223A8"/>
    <w:rsid w:val="00926E47"/>
    <w:rsid w:val="009308E3"/>
    <w:rsid w:val="00932858"/>
    <w:rsid w:val="009360EE"/>
    <w:rsid w:val="009369A9"/>
    <w:rsid w:val="0094131D"/>
    <w:rsid w:val="009429AC"/>
    <w:rsid w:val="0094343D"/>
    <w:rsid w:val="00947162"/>
    <w:rsid w:val="00960BFC"/>
    <w:rsid w:val="009610D0"/>
    <w:rsid w:val="00962E1D"/>
    <w:rsid w:val="0096375C"/>
    <w:rsid w:val="009662E6"/>
    <w:rsid w:val="0097095E"/>
    <w:rsid w:val="009731B7"/>
    <w:rsid w:val="00975C3F"/>
    <w:rsid w:val="0098247A"/>
    <w:rsid w:val="00985586"/>
    <w:rsid w:val="0098592B"/>
    <w:rsid w:val="00985FC4"/>
    <w:rsid w:val="00990766"/>
    <w:rsid w:val="00991261"/>
    <w:rsid w:val="00993694"/>
    <w:rsid w:val="0099376A"/>
    <w:rsid w:val="009964C4"/>
    <w:rsid w:val="009A23EE"/>
    <w:rsid w:val="009A5928"/>
    <w:rsid w:val="009A7B81"/>
    <w:rsid w:val="009B67BE"/>
    <w:rsid w:val="009B7EB7"/>
    <w:rsid w:val="009C0443"/>
    <w:rsid w:val="009C22C8"/>
    <w:rsid w:val="009C7383"/>
    <w:rsid w:val="009D01C0"/>
    <w:rsid w:val="009D6A08"/>
    <w:rsid w:val="009E0A16"/>
    <w:rsid w:val="009E180A"/>
    <w:rsid w:val="009E6CB7"/>
    <w:rsid w:val="009E7970"/>
    <w:rsid w:val="009F004A"/>
    <w:rsid w:val="009F1758"/>
    <w:rsid w:val="009F2EAC"/>
    <w:rsid w:val="009F57E3"/>
    <w:rsid w:val="00A01360"/>
    <w:rsid w:val="00A030D6"/>
    <w:rsid w:val="00A03B6B"/>
    <w:rsid w:val="00A04300"/>
    <w:rsid w:val="00A067B2"/>
    <w:rsid w:val="00A079B5"/>
    <w:rsid w:val="00A10F4F"/>
    <w:rsid w:val="00A11067"/>
    <w:rsid w:val="00A117E2"/>
    <w:rsid w:val="00A13048"/>
    <w:rsid w:val="00A13F87"/>
    <w:rsid w:val="00A16E30"/>
    <w:rsid w:val="00A1704A"/>
    <w:rsid w:val="00A21C80"/>
    <w:rsid w:val="00A23529"/>
    <w:rsid w:val="00A3492C"/>
    <w:rsid w:val="00A36AC2"/>
    <w:rsid w:val="00A40B70"/>
    <w:rsid w:val="00A41372"/>
    <w:rsid w:val="00A425EB"/>
    <w:rsid w:val="00A52EF0"/>
    <w:rsid w:val="00A54F2A"/>
    <w:rsid w:val="00A629C7"/>
    <w:rsid w:val="00A72F22"/>
    <w:rsid w:val="00A733BC"/>
    <w:rsid w:val="00A748A6"/>
    <w:rsid w:val="00A76A69"/>
    <w:rsid w:val="00A879A4"/>
    <w:rsid w:val="00A9382D"/>
    <w:rsid w:val="00A97021"/>
    <w:rsid w:val="00AA0FF8"/>
    <w:rsid w:val="00AA2E18"/>
    <w:rsid w:val="00AA49E6"/>
    <w:rsid w:val="00AA798F"/>
    <w:rsid w:val="00AA7A61"/>
    <w:rsid w:val="00AC0A3B"/>
    <w:rsid w:val="00AC0F2C"/>
    <w:rsid w:val="00AC38EF"/>
    <w:rsid w:val="00AC502A"/>
    <w:rsid w:val="00AC6AAB"/>
    <w:rsid w:val="00AD66C2"/>
    <w:rsid w:val="00AD7DBC"/>
    <w:rsid w:val="00AE0666"/>
    <w:rsid w:val="00AE1E26"/>
    <w:rsid w:val="00AE31A0"/>
    <w:rsid w:val="00AF19C2"/>
    <w:rsid w:val="00AF56D8"/>
    <w:rsid w:val="00AF587D"/>
    <w:rsid w:val="00AF58C1"/>
    <w:rsid w:val="00B04A3F"/>
    <w:rsid w:val="00B06643"/>
    <w:rsid w:val="00B15055"/>
    <w:rsid w:val="00B15B5E"/>
    <w:rsid w:val="00B20492"/>
    <w:rsid w:val="00B20551"/>
    <w:rsid w:val="00B22B66"/>
    <w:rsid w:val="00B300E0"/>
    <w:rsid w:val="00B30179"/>
    <w:rsid w:val="00B307CD"/>
    <w:rsid w:val="00B31E0B"/>
    <w:rsid w:val="00B32865"/>
    <w:rsid w:val="00B33D9E"/>
    <w:rsid w:val="00B33FC7"/>
    <w:rsid w:val="00B37B15"/>
    <w:rsid w:val="00B40848"/>
    <w:rsid w:val="00B4162A"/>
    <w:rsid w:val="00B437DB"/>
    <w:rsid w:val="00B455B3"/>
    <w:rsid w:val="00B45C02"/>
    <w:rsid w:val="00B471CD"/>
    <w:rsid w:val="00B509A2"/>
    <w:rsid w:val="00B52993"/>
    <w:rsid w:val="00B5696A"/>
    <w:rsid w:val="00B633D0"/>
    <w:rsid w:val="00B6590B"/>
    <w:rsid w:val="00B672A7"/>
    <w:rsid w:val="00B70B63"/>
    <w:rsid w:val="00B7129A"/>
    <w:rsid w:val="00B719CA"/>
    <w:rsid w:val="00B72A1E"/>
    <w:rsid w:val="00B770FC"/>
    <w:rsid w:val="00B81E12"/>
    <w:rsid w:val="00B917F0"/>
    <w:rsid w:val="00B91AC9"/>
    <w:rsid w:val="00B937A7"/>
    <w:rsid w:val="00BA339B"/>
    <w:rsid w:val="00BA5547"/>
    <w:rsid w:val="00BA5D6B"/>
    <w:rsid w:val="00BB23CC"/>
    <w:rsid w:val="00BB6BE1"/>
    <w:rsid w:val="00BC1E7E"/>
    <w:rsid w:val="00BC545F"/>
    <w:rsid w:val="00BC74E9"/>
    <w:rsid w:val="00BD4451"/>
    <w:rsid w:val="00BD495E"/>
    <w:rsid w:val="00BD7B37"/>
    <w:rsid w:val="00BE312E"/>
    <w:rsid w:val="00BE36A9"/>
    <w:rsid w:val="00BE618E"/>
    <w:rsid w:val="00BE775B"/>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27C4F"/>
    <w:rsid w:val="00C32822"/>
    <w:rsid w:val="00C37129"/>
    <w:rsid w:val="00C4561A"/>
    <w:rsid w:val="00C4611B"/>
    <w:rsid w:val="00C463DD"/>
    <w:rsid w:val="00C5647D"/>
    <w:rsid w:val="00C63517"/>
    <w:rsid w:val="00C745C3"/>
    <w:rsid w:val="00C750D0"/>
    <w:rsid w:val="00C80E47"/>
    <w:rsid w:val="00C838ED"/>
    <w:rsid w:val="00C86346"/>
    <w:rsid w:val="00C91A7B"/>
    <w:rsid w:val="00C92F3D"/>
    <w:rsid w:val="00C97011"/>
    <w:rsid w:val="00C978F5"/>
    <w:rsid w:val="00CA24A4"/>
    <w:rsid w:val="00CB280F"/>
    <w:rsid w:val="00CB330B"/>
    <w:rsid w:val="00CB348D"/>
    <w:rsid w:val="00CB40FB"/>
    <w:rsid w:val="00CB6902"/>
    <w:rsid w:val="00CC1D22"/>
    <w:rsid w:val="00CC44D3"/>
    <w:rsid w:val="00CC5FE6"/>
    <w:rsid w:val="00CC736A"/>
    <w:rsid w:val="00CD019B"/>
    <w:rsid w:val="00CD10D0"/>
    <w:rsid w:val="00CD1BCA"/>
    <w:rsid w:val="00CD32B9"/>
    <w:rsid w:val="00CD44D2"/>
    <w:rsid w:val="00CD46F5"/>
    <w:rsid w:val="00CD6B3C"/>
    <w:rsid w:val="00CD6F60"/>
    <w:rsid w:val="00CE4A8F"/>
    <w:rsid w:val="00CF071D"/>
    <w:rsid w:val="00D003CD"/>
    <w:rsid w:val="00D0123D"/>
    <w:rsid w:val="00D03E81"/>
    <w:rsid w:val="00D05012"/>
    <w:rsid w:val="00D060D6"/>
    <w:rsid w:val="00D07CB8"/>
    <w:rsid w:val="00D15B04"/>
    <w:rsid w:val="00D2031B"/>
    <w:rsid w:val="00D21547"/>
    <w:rsid w:val="00D259E3"/>
    <w:rsid w:val="00D25FE2"/>
    <w:rsid w:val="00D26910"/>
    <w:rsid w:val="00D35635"/>
    <w:rsid w:val="00D37214"/>
    <w:rsid w:val="00D37DA9"/>
    <w:rsid w:val="00D406A7"/>
    <w:rsid w:val="00D43252"/>
    <w:rsid w:val="00D44D86"/>
    <w:rsid w:val="00D4729E"/>
    <w:rsid w:val="00D50B7D"/>
    <w:rsid w:val="00D52012"/>
    <w:rsid w:val="00D52859"/>
    <w:rsid w:val="00D55278"/>
    <w:rsid w:val="00D5695A"/>
    <w:rsid w:val="00D615FC"/>
    <w:rsid w:val="00D704E5"/>
    <w:rsid w:val="00D72727"/>
    <w:rsid w:val="00D740B6"/>
    <w:rsid w:val="00D86EBA"/>
    <w:rsid w:val="00D927DF"/>
    <w:rsid w:val="00D943A5"/>
    <w:rsid w:val="00D94A1A"/>
    <w:rsid w:val="00D95950"/>
    <w:rsid w:val="00D978C6"/>
    <w:rsid w:val="00DA0956"/>
    <w:rsid w:val="00DA357F"/>
    <w:rsid w:val="00DA3E12"/>
    <w:rsid w:val="00DA460A"/>
    <w:rsid w:val="00DB2B22"/>
    <w:rsid w:val="00DB6E6F"/>
    <w:rsid w:val="00DC18AD"/>
    <w:rsid w:val="00DC3368"/>
    <w:rsid w:val="00DD2143"/>
    <w:rsid w:val="00DE5843"/>
    <w:rsid w:val="00DE6BF2"/>
    <w:rsid w:val="00DF4959"/>
    <w:rsid w:val="00DF5B8E"/>
    <w:rsid w:val="00DF7CAE"/>
    <w:rsid w:val="00E012D3"/>
    <w:rsid w:val="00E0615E"/>
    <w:rsid w:val="00E13AF1"/>
    <w:rsid w:val="00E15610"/>
    <w:rsid w:val="00E16C85"/>
    <w:rsid w:val="00E202C5"/>
    <w:rsid w:val="00E2043F"/>
    <w:rsid w:val="00E2602E"/>
    <w:rsid w:val="00E35DFF"/>
    <w:rsid w:val="00E423C0"/>
    <w:rsid w:val="00E4332F"/>
    <w:rsid w:val="00E54E90"/>
    <w:rsid w:val="00E6414C"/>
    <w:rsid w:val="00E64D13"/>
    <w:rsid w:val="00E64DFE"/>
    <w:rsid w:val="00E71624"/>
    <w:rsid w:val="00E71A29"/>
    <w:rsid w:val="00E7260F"/>
    <w:rsid w:val="00E8321A"/>
    <w:rsid w:val="00E83D85"/>
    <w:rsid w:val="00E84D35"/>
    <w:rsid w:val="00E86068"/>
    <w:rsid w:val="00E86DC0"/>
    <w:rsid w:val="00E8702D"/>
    <w:rsid w:val="00E905F4"/>
    <w:rsid w:val="00E916A9"/>
    <w:rsid w:val="00E916DE"/>
    <w:rsid w:val="00E925AD"/>
    <w:rsid w:val="00E96630"/>
    <w:rsid w:val="00EB135D"/>
    <w:rsid w:val="00EB3752"/>
    <w:rsid w:val="00EC039D"/>
    <w:rsid w:val="00EC62F7"/>
    <w:rsid w:val="00ED18DC"/>
    <w:rsid w:val="00ED3866"/>
    <w:rsid w:val="00ED50B4"/>
    <w:rsid w:val="00ED6201"/>
    <w:rsid w:val="00ED7A2A"/>
    <w:rsid w:val="00EE3E3A"/>
    <w:rsid w:val="00EF1D7F"/>
    <w:rsid w:val="00EF20C2"/>
    <w:rsid w:val="00F0137E"/>
    <w:rsid w:val="00F03A5B"/>
    <w:rsid w:val="00F04E44"/>
    <w:rsid w:val="00F101C2"/>
    <w:rsid w:val="00F14D9F"/>
    <w:rsid w:val="00F175E2"/>
    <w:rsid w:val="00F20A5E"/>
    <w:rsid w:val="00F20ED8"/>
    <w:rsid w:val="00F21786"/>
    <w:rsid w:val="00F25D06"/>
    <w:rsid w:val="00F314A5"/>
    <w:rsid w:val="00F31CFF"/>
    <w:rsid w:val="00F31F6D"/>
    <w:rsid w:val="00F3481A"/>
    <w:rsid w:val="00F3742B"/>
    <w:rsid w:val="00F41FDB"/>
    <w:rsid w:val="00F45181"/>
    <w:rsid w:val="00F50597"/>
    <w:rsid w:val="00F56D63"/>
    <w:rsid w:val="00F609A9"/>
    <w:rsid w:val="00F731EE"/>
    <w:rsid w:val="00F77AF2"/>
    <w:rsid w:val="00F80C99"/>
    <w:rsid w:val="00F867EC"/>
    <w:rsid w:val="00F9100F"/>
    <w:rsid w:val="00F91B2B"/>
    <w:rsid w:val="00FA70DC"/>
    <w:rsid w:val="00FB359A"/>
    <w:rsid w:val="00FC03CD"/>
    <w:rsid w:val="00FC0646"/>
    <w:rsid w:val="00FC088F"/>
    <w:rsid w:val="00FC68B7"/>
    <w:rsid w:val="00FC6C10"/>
    <w:rsid w:val="00FC7713"/>
    <w:rsid w:val="00FD2653"/>
    <w:rsid w:val="00FD5357"/>
    <w:rsid w:val="00FE00AE"/>
    <w:rsid w:val="00FE6985"/>
    <w:rsid w:val="00FF095F"/>
    <w:rsid w:val="00FF11EA"/>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nece.org/trans/main/wp29/wp29wgs/wp29gen/wp29resolutions.html" TargetMode="External"/><Relationship Id="rId18" Type="http://schemas.openxmlformats.org/officeDocument/2006/relationships/footer" Target="footer2.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nece.org/trans/main/wp29/wp29wgs/wp29gen/wp29resolutions.html"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vehicle-regulations/wp29/resolutions" TargetMode="External"/><Relationship Id="rId22"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3.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3</TotalTime>
  <Pages>3</Pages>
  <Words>393</Words>
  <Characters>2248</Characters>
  <Application>Microsoft Office Word</Application>
  <DocSecurity>0</DocSecurity>
  <Lines>68</Lines>
  <Paragraphs>31</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2610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4</cp:revision>
  <cp:lastPrinted>2021-04-08T13:15:00Z</cp:lastPrinted>
  <dcterms:created xsi:type="dcterms:W3CDTF">2025-09-11T10:13:00Z</dcterms:created>
  <dcterms:modified xsi:type="dcterms:W3CDTF">2025-09-11T12:08:00Z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