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35758BF8" w:rsidR="00B56E9C" w:rsidRPr="00FD4196" w:rsidRDefault="005A21F5" w:rsidP="006368FE">
            <w:pPr>
              <w:jc w:val="right"/>
            </w:pPr>
            <w:r w:rsidRPr="005A21F5">
              <w:rPr>
                <w:sz w:val="40"/>
              </w:rPr>
              <w:t>ECE</w:t>
            </w:r>
            <w:r w:rsidRPr="00B63E81">
              <w:t>/TRANS/WP.29/GRPE/2024/6</w:t>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769AC231"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B22A71E">
                      <wp:simplePos x="0" y="0"/>
                      <wp:positionH relativeFrom="column">
                        <wp:posOffset>11430</wp:posOffset>
                      </wp:positionH>
                      <wp:positionV relativeFrom="paragraph">
                        <wp:posOffset>487045</wp:posOffset>
                      </wp:positionV>
                      <wp:extent cx="2915285" cy="1022985"/>
                      <wp:effectExtent l="0" t="0" r="27940" b="24765"/>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5285" cy="1022985"/>
                              </a:xfrm>
                              <a:prstGeom prst="rect">
                                <a:avLst/>
                              </a:prstGeom>
                              <a:solidFill>
                                <a:srgbClr val="FFFFFF"/>
                              </a:solidFill>
                              <a:ln w="9525">
                                <a:solidFill>
                                  <a:srgbClr val="000000"/>
                                </a:solidFill>
                                <a:miter lim="800000"/>
                                <a:headEnd/>
                                <a:tailEnd/>
                              </a:ln>
                            </wps:spPr>
                            <wps:txbx>
                              <w:txbxContent>
                                <w:p w14:paraId="5F1605A2" w14:textId="638EF895" w:rsidR="00276AA8" w:rsidRDefault="00276AA8" w:rsidP="00031E7A">
                                  <w:pPr>
                                    <w:rPr>
                                      <w:color w:val="FF0000"/>
                                    </w:rPr>
                                  </w:pPr>
                                  <w:r>
                                    <w:rPr>
                                      <w:color w:val="FF0000"/>
                                    </w:rPr>
                                    <w:t>Informal document GRPE-90-32</w:t>
                                  </w:r>
                                </w:p>
                                <w:p w14:paraId="6AE302FF" w14:textId="77777777" w:rsidR="00276AA8" w:rsidRDefault="00276AA8" w:rsidP="00031E7A">
                                  <w:pPr>
                                    <w:rPr>
                                      <w:color w:val="FF0000"/>
                                    </w:rPr>
                                  </w:pPr>
                                  <w:r>
                                    <w:rPr>
                                      <w:color w:val="FF0000"/>
                                    </w:rPr>
                                    <w:t>90</w:t>
                                  </w:r>
                                  <w:r>
                                    <w:rPr>
                                      <w:color w:val="FF0000"/>
                                      <w:vertAlign w:val="superscript"/>
                                    </w:rPr>
                                    <w:t xml:space="preserve">th </w:t>
                                  </w:r>
                                  <w:r>
                                    <w:rPr>
                                      <w:color w:val="FF0000"/>
                                    </w:rPr>
                                    <w:t>GRPE</w:t>
                                  </w:r>
                                  <w:r w:rsidRPr="003F3094">
                                    <w:rPr>
                                      <w:color w:val="FF0000"/>
                                    </w:rPr>
                                    <w:t xml:space="preserve">, </w:t>
                                  </w:r>
                                  <w:r>
                                    <w:rPr>
                                      <w:rFonts w:eastAsia="MS Mincho"/>
                                      <w:bCs/>
                                      <w:color w:val="FF0000"/>
                                    </w:rPr>
                                    <w:t>9</w:t>
                                  </w:r>
                                  <w:r w:rsidRPr="003F3094">
                                    <w:rPr>
                                      <w:rFonts w:eastAsia="MS Mincho"/>
                                      <w:bCs/>
                                      <w:color w:val="FF0000"/>
                                    </w:rPr>
                                    <w:t>-1</w:t>
                                  </w:r>
                                  <w:r>
                                    <w:rPr>
                                      <w:rFonts w:eastAsia="MS Mincho"/>
                                      <w:bCs/>
                                      <w:color w:val="FF0000"/>
                                    </w:rPr>
                                    <w:t>2</w:t>
                                  </w:r>
                                  <w:r w:rsidRPr="003F3094">
                                    <w:rPr>
                                      <w:rFonts w:eastAsia="MS Mincho"/>
                                      <w:bCs/>
                                      <w:color w:val="FF0000"/>
                                    </w:rPr>
                                    <w:t xml:space="preserve"> January 202</w:t>
                                  </w:r>
                                  <w:r>
                                    <w:rPr>
                                      <w:rFonts w:eastAsia="MS Mincho"/>
                                      <w:bCs/>
                                      <w:color w:val="FF0000"/>
                                    </w:rPr>
                                    <w:t>4</w:t>
                                  </w:r>
                                </w:p>
                                <w:p w14:paraId="21F6E71A" w14:textId="77777777" w:rsidR="00276AA8" w:rsidRDefault="00276AA8" w:rsidP="00031E7A">
                                  <w:pPr>
                                    <w:rPr>
                                      <w:color w:val="FF0000"/>
                                    </w:rPr>
                                  </w:pPr>
                                  <w:r>
                                    <w:rPr>
                                      <w:color w:val="FF0000"/>
                                    </w:rPr>
                                    <w:t>Agenda item 9.(a)</w:t>
                                  </w:r>
                                </w:p>
                                <w:p w14:paraId="180C8AAB" w14:textId="77777777" w:rsidR="00276AA8" w:rsidRDefault="00276AA8" w:rsidP="00031E7A">
                                  <w:pPr>
                                    <w:rPr>
                                      <w:color w:val="FF0000"/>
                                    </w:rPr>
                                  </w:pPr>
                                </w:p>
                                <w:p w14:paraId="34307AC5" w14:textId="5AB4FACB" w:rsidR="00276AA8" w:rsidRDefault="00276AA8" w:rsidP="00031E7A">
                                  <w:pPr>
                                    <w:rPr>
                                      <w:color w:val="FF0000"/>
                                    </w:rPr>
                                  </w:pPr>
                                  <w:r>
                                    <w:rPr>
                                      <w:color w:val="FF0000"/>
                                    </w:rPr>
                                    <w:t>This a clean version</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50" o:spid="_x0000_s1026" type="#_x0000_t202" alt="P6C5T1TB1#y1" style="position:absolute;margin-left:.9pt;margin-top:38.35pt;width:229.55pt;height:80.55pt;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">
                      <v:textbox>
                        <w:txbxContent>
                          <w:p w14:paraId="5F1605A2" w14:textId="638EF895" w:rsidR="00276AA8" w:rsidRDefault="00276AA8" w:rsidP="00031E7A">
                            <w:pPr>
                              <w:rPr>
                                <w:color w:val="FF0000"/>
                              </w:rPr>
                            </w:pPr>
                            <w:r>
                              <w:rPr>
                                <w:color w:val="FF0000"/>
                              </w:rPr>
                              <w:t>Informal document GRPE-90-32</w:t>
                            </w:r>
                          </w:p>
                          <w:p w14:paraId="6AE302FF" w14:textId="77777777" w:rsidR="00276AA8" w:rsidRDefault="00276AA8" w:rsidP="00031E7A">
                            <w:pPr>
                              <w:rPr>
                                <w:color w:val="FF0000"/>
                              </w:rPr>
                            </w:pPr>
                            <w:r>
                              <w:rPr>
                                <w:color w:val="FF0000"/>
                              </w:rPr>
                              <w:t>90</w:t>
                            </w:r>
                            <w:r>
                              <w:rPr>
                                <w:color w:val="FF0000"/>
                                <w:vertAlign w:val="superscript"/>
                              </w:rPr>
                              <w:t xml:space="preserve">th </w:t>
                            </w:r>
                            <w:r>
                              <w:rPr>
                                <w:color w:val="FF0000"/>
                              </w:rPr>
                              <w:t>GRPE</w:t>
                            </w:r>
                            <w:r w:rsidRPr="003F3094">
                              <w:rPr>
                                <w:color w:val="FF0000"/>
                              </w:rPr>
                              <w:t xml:space="preserve">, </w:t>
                            </w:r>
                            <w:r>
                              <w:rPr>
                                <w:rFonts w:eastAsia="MS Mincho"/>
                                <w:bCs/>
                                <w:color w:val="FF0000"/>
                              </w:rPr>
                              <w:t>9</w:t>
                            </w:r>
                            <w:r w:rsidRPr="003F3094">
                              <w:rPr>
                                <w:rFonts w:eastAsia="MS Mincho"/>
                                <w:bCs/>
                                <w:color w:val="FF0000"/>
                              </w:rPr>
                              <w:t>-1</w:t>
                            </w:r>
                            <w:r>
                              <w:rPr>
                                <w:rFonts w:eastAsia="MS Mincho"/>
                                <w:bCs/>
                                <w:color w:val="FF0000"/>
                              </w:rPr>
                              <w:t>2</w:t>
                            </w:r>
                            <w:r w:rsidRPr="003F3094">
                              <w:rPr>
                                <w:rFonts w:eastAsia="MS Mincho"/>
                                <w:bCs/>
                                <w:color w:val="FF0000"/>
                              </w:rPr>
                              <w:t xml:space="preserve"> January 202</w:t>
                            </w:r>
                            <w:r>
                              <w:rPr>
                                <w:rFonts w:eastAsia="MS Mincho"/>
                                <w:bCs/>
                                <w:color w:val="FF0000"/>
                              </w:rPr>
                              <w:t>4</w:t>
                            </w:r>
                          </w:p>
                          <w:p w14:paraId="21F6E71A" w14:textId="77777777" w:rsidR="00276AA8" w:rsidRDefault="00276AA8" w:rsidP="00031E7A">
                            <w:pPr>
                              <w:rPr>
                                <w:color w:val="FF0000"/>
                              </w:rPr>
                            </w:pPr>
                            <w:r>
                              <w:rPr>
                                <w:color w:val="FF0000"/>
                              </w:rPr>
                              <w:t>Agenda item 9.(a)</w:t>
                            </w:r>
                          </w:p>
                          <w:p w14:paraId="180C8AAB" w14:textId="77777777" w:rsidR="00276AA8" w:rsidRDefault="00276AA8" w:rsidP="00031E7A">
                            <w:pPr>
                              <w:rPr>
                                <w:color w:val="FF0000"/>
                              </w:rPr>
                            </w:pPr>
                          </w:p>
                          <w:p w14:paraId="34307AC5" w14:textId="5AB4FACB" w:rsidR="00276AA8" w:rsidRDefault="00276AA8" w:rsidP="00031E7A">
                            <w:pPr>
                              <w:rPr>
                                <w:color w:val="FF0000"/>
                              </w:rPr>
                            </w:pPr>
                            <w:r>
                              <w:rPr>
                                <w:color w:val="FF0000"/>
                              </w:rPr>
                              <w:t>This a clean version</w:t>
                            </w:r>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77777777" w:rsidR="00B63E81" w:rsidRDefault="00B63E81" w:rsidP="00B63E81">
            <w:pPr>
              <w:spacing w:line="240" w:lineRule="exact"/>
            </w:pPr>
            <w:r>
              <w:t>30 October 2023</w:t>
            </w:r>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Original: English</w:t>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3FB98E1D" w14:textId="77777777" w:rsidR="00B63E81" w:rsidRPr="007E2877" w:rsidRDefault="00B63E81" w:rsidP="00B63E81">
      <w:pPr>
        <w:tabs>
          <w:tab w:val="left" w:pos="567"/>
          <w:tab w:val="left" w:pos="1134"/>
        </w:tabs>
        <w:spacing w:before="120"/>
        <w:rPr>
          <w:rFonts w:eastAsia="MS Mincho"/>
          <w:sz w:val="22"/>
          <w:szCs w:val="22"/>
        </w:rPr>
      </w:pPr>
      <w:r w:rsidRPr="007E2877">
        <w:rPr>
          <w:rFonts w:eastAsia="MS Mincho"/>
          <w:b/>
          <w:sz w:val="28"/>
          <w:szCs w:val="28"/>
        </w:rPr>
        <w:t>Economic</w:t>
      </w:r>
      <w:r w:rsidRPr="007E2877">
        <w:rPr>
          <w:rFonts w:eastAsia="MS Mincho"/>
          <w:b/>
          <w:bCs/>
          <w:sz w:val="28"/>
          <w:szCs w:val="28"/>
        </w:rPr>
        <w:t xml:space="preserve"> Commission for </w:t>
      </w:r>
      <w:commentRangeStart w:id="0"/>
      <w:r w:rsidRPr="007E2877">
        <w:rPr>
          <w:rFonts w:eastAsia="MS Mincho"/>
          <w:b/>
          <w:bCs/>
          <w:sz w:val="28"/>
          <w:szCs w:val="28"/>
        </w:rPr>
        <w:t>Europe</w:t>
      </w:r>
      <w:commentRangeEnd w:id="0"/>
      <w:r w:rsidR="00914583">
        <w:rPr>
          <w:rStyle w:val="CommentReference"/>
          <w:lang w:val="x-none"/>
        </w:rPr>
        <w:commentReference w:id="0"/>
      </w:r>
      <w:r w:rsidRPr="007E2877">
        <w:rPr>
          <w:rFonts w:eastAsia="MS Mincho"/>
          <w:b/>
          <w:bCs/>
          <w:sz w:val="28"/>
          <w:szCs w:val="28"/>
        </w:rPr>
        <w:t xml:space="preserve"> </w:t>
      </w:r>
    </w:p>
    <w:p w14:paraId="4C8DB352" w14:textId="77777777" w:rsidR="00B63E81" w:rsidRPr="007E2877" w:rsidRDefault="00B63E81" w:rsidP="00B63E81">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32520E2" w14:textId="77777777" w:rsidR="00B63E81" w:rsidRPr="007E2877" w:rsidRDefault="00B63E81" w:rsidP="00B63E81">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Regulations </w:t>
      </w:r>
    </w:p>
    <w:p w14:paraId="726B84F8" w14:textId="77777777" w:rsidR="00B63E81" w:rsidRPr="007E2877" w:rsidRDefault="00B63E81" w:rsidP="00B63E81">
      <w:pPr>
        <w:tabs>
          <w:tab w:val="left" w:pos="567"/>
          <w:tab w:val="left" w:pos="1134"/>
        </w:tabs>
        <w:spacing w:before="120" w:after="120"/>
        <w:rPr>
          <w:rFonts w:eastAsia="MS Mincho"/>
          <w:b/>
          <w:bCs/>
        </w:rPr>
      </w:pPr>
      <w:r w:rsidRPr="007E2877">
        <w:rPr>
          <w:rFonts w:eastAsia="MS Mincho"/>
          <w:b/>
          <w:bCs/>
        </w:rPr>
        <w:t>Working Party on Pollution and Energy</w:t>
      </w:r>
    </w:p>
    <w:p w14:paraId="21D91C80" w14:textId="77777777" w:rsidR="00B63E81" w:rsidRPr="007E2877" w:rsidRDefault="00B63E81" w:rsidP="00B63E81">
      <w:pPr>
        <w:rPr>
          <w:rFonts w:eastAsia="MS Mincho"/>
          <w:b/>
        </w:rPr>
      </w:pPr>
      <w:r>
        <w:rPr>
          <w:rFonts w:eastAsia="MS Mincho"/>
          <w:b/>
        </w:rPr>
        <w:t>Ninetieth</w:t>
      </w:r>
      <w:r w:rsidRPr="007E2877">
        <w:rPr>
          <w:rFonts w:eastAsia="MS Mincho"/>
          <w:b/>
        </w:rPr>
        <w:t xml:space="preserve"> session</w:t>
      </w:r>
    </w:p>
    <w:p w14:paraId="21271E76" w14:textId="77777777" w:rsidR="00B63E81" w:rsidRPr="007E2877" w:rsidRDefault="00B63E81" w:rsidP="00B63E81">
      <w:pPr>
        <w:tabs>
          <w:tab w:val="left" w:pos="567"/>
          <w:tab w:val="left" w:pos="1134"/>
        </w:tabs>
        <w:rPr>
          <w:rFonts w:eastAsia="MS Mincho"/>
          <w:bCs/>
        </w:rPr>
      </w:pPr>
      <w:r w:rsidRPr="007E2877">
        <w:rPr>
          <w:rFonts w:eastAsia="MS Mincho"/>
        </w:rPr>
        <w:t>Geneva</w:t>
      </w:r>
      <w:r w:rsidRPr="007E2877">
        <w:rPr>
          <w:rFonts w:eastAsia="MS Mincho"/>
          <w:bCs/>
        </w:rPr>
        <w:t xml:space="preserve">, 9-12 </w:t>
      </w:r>
      <w:r>
        <w:rPr>
          <w:rFonts w:eastAsia="MS Mincho"/>
          <w:bCs/>
        </w:rPr>
        <w:t>January</w:t>
      </w:r>
      <w:r w:rsidRPr="007E2877">
        <w:rPr>
          <w:rFonts w:eastAsia="MS Mincho"/>
          <w:bCs/>
        </w:rPr>
        <w:t xml:space="preserve"> 202</w:t>
      </w:r>
      <w:r>
        <w:rPr>
          <w:rFonts w:eastAsia="MS Mincho"/>
          <w:bCs/>
        </w:rPr>
        <w:t>4</w:t>
      </w:r>
    </w:p>
    <w:p w14:paraId="74C8650A" w14:textId="77777777" w:rsidR="00B63E81" w:rsidRPr="007E2877" w:rsidRDefault="00B63E81" w:rsidP="00B63E81">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6D9181C" w14:textId="77777777" w:rsidR="00B63E81" w:rsidRPr="00242903" w:rsidRDefault="00B63E81" w:rsidP="00B63E81">
      <w:pPr>
        <w:rPr>
          <w:b/>
        </w:rPr>
      </w:pPr>
      <w:r w:rsidRPr="00242903">
        <w:rPr>
          <w:b/>
        </w:rPr>
        <w:t>Electric Vehicles and the Environment (EVE)</w:t>
      </w:r>
      <w:r>
        <w:rPr>
          <w:b/>
        </w:rPr>
        <w:t>:</w:t>
      </w:r>
    </w:p>
    <w:p w14:paraId="117EBE2B" w14:textId="77777777" w:rsidR="00B63E81" w:rsidRDefault="00B63E81" w:rsidP="00B63E81">
      <w:pPr>
        <w:rPr>
          <w:b/>
        </w:rPr>
      </w:pPr>
      <w:r w:rsidRPr="006755D1">
        <w:rPr>
          <w:b/>
        </w:rPr>
        <w:t>UN GTR No. 21 (DEVP) and 22 (In-Vehicle Battery Durability)</w:t>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7777777"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r w:rsidRPr="008A32EB">
        <w:t xml:space="preserve">. </w:t>
      </w:r>
      <w:r w:rsidRPr="00985638">
        <w:t xml:space="preserve">This is a clean version; the modifications to the current text of the </w:t>
      </w:r>
      <w:r>
        <w:t>UN GTR</w:t>
      </w:r>
      <w:r w:rsidRPr="00985638">
        <w:t xml:space="preserve"> can be found on the webpage of the corresponding GRPE session.</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t>Page</w:t>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1" w:author="Safoutin, Mike" w:date="2025-04-16T13:51:00Z">
        <w:r w:rsidR="003F0317" w:rsidRPr="00A65BA8">
          <w:rPr>
            <w:rFonts w:eastAsia="MS Mincho"/>
          </w:rPr>
          <w:delText xml:space="preserve">Range </w:delText>
        </w:r>
      </w:del>
      <w:ins w:id="2"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3" w:author="Safoutin, Mike" w:date="2025-04-16T13:51:00Z">
        <w:r w:rsidR="003F0317" w:rsidRPr="00A65BA8">
          <w:rPr>
            <w:rFonts w:eastAsia="MS Mincho"/>
          </w:rPr>
          <w:delText xml:space="preserve">Energy </w:delText>
        </w:r>
      </w:del>
      <w:ins w:id="4"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5" w:author="Safoutin, Mike" w:date="2025-04-16T13:51:00Z">
        <w:r w:rsidR="003F0317" w:rsidRPr="00A65BA8">
          <w:rPr>
            <w:rFonts w:eastAsia="MS Mincho"/>
          </w:rPr>
          <w:delText xml:space="preserve">SOCR </w:delText>
        </w:r>
      </w:del>
      <w:ins w:id="6"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7" w:author="Safoutin, Mike" w:date="2025-04-16T13:51:00Z">
        <w:r w:rsidR="003F0317" w:rsidRPr="00A65BA8">
          <w:rPr>
            <w:rFonts w:eastAsia="MS Mincho"/>
          </w:rPr>
          <w:delText>SOCE</w:delText>
        </w:r>
      </w:del>
      <w:ins w:id="8"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r w:rsidR="002466FA" w:rsidRPr="00A65BA8">
        <w:rPr>
          <w:rFonts w:eastAsia="MS Mincho"/>
        </w:rPr>
        <w:t>In-Use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9" w:author="Safoutin, Mike" w:date="2025-04-16T13:50:00Z">
        <w:r w:rsidR="0020560E" w:rsidRPr="00A65BA8">
          <w:rPr>
            <w:rFonts w:eastAsia="MS Mincho"/>
          </w:rPr>
          <w:delText>SOCR</w:delText>
        </w:r>
      </w:del>
      <w:ins w:id="10"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11" w:author="Safoutin, Mike" w:date="2025-04-16T13:50:00Z">
        <w:r w:rsidR="0020560E" w:rsidRPr="00A65BA8">
          <w:rPr>
            <w:rFonts w:eastAsia="MS Mincho"/>
          </w:rPr>
          <w:delText xml:space="preserve">SOCE </w:delText>
        </w:r>
      </w:del>
      <w:ins w:id="12"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13"/>
      <w:r w:rsidRPr="008A32EB">
        <w:t>justification</w:t>
      </w:r>
      <w:commentRangeEnd w:id="13"/>
      <w:r w:rsidR="002364F8">
        <w:rPr>
          <w:rStyle w:val="CommentReference"/>
          <w:b w:val="0"/>
          <w:lang w:val="x-none"/>
        </w:rPr>
        <w:commentReference w:id="13"/>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Owing to the pressing need to reduce emissions of greenhouse gases (GHG) and other air pollutants, the market share of electrified vehicles is expected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that is used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new electrified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may be affected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14" w:author="JRC 14 April 2025" w:date="2025-04-28T16:30:00Z">
        <w:r w:rsidR="0040682F" w:rsidRPr="0040682F">
          <w:t xml:space="preserve">Loss of vehicle usable battery energy and loss of electric range </w:t>
        </w:r>
      </w:ins>
      <w:del w:id="15" w:author="JRC 14 April 2025" w:date="2025-04-28T16:30:00Z">
        <w:r w:rsidR="006105A4" w:rsidRPr="00772340" w:rsidDel="0040682F">
          <w:delText xml:space="preserve">Loss of electric range and </w:delText>
        </w:r>
        <w:commentRangeStart w:id="16"/>
        <w:r w:rsidR="006105A4" w:rsidRPr="00772340" w:rsidDel="0040682F">
          <w:delText xml:space="preserve">loss of vehicle energy efficiency </w:delText>
        </w:r>
        <w:commentRangeEnd w:id="16"/>
        <w:r w:rsidR="004B0723" w:rsidDel="0040682F">
          <w:rPr>
            <w:rStyle w:val="CommentReference"/>
            <w:lang w:val="x-none"/>
          </w:rPr>
          <w:commentReference w:id="16"/>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17" w:author="Safoutin, Mike" w:date="2025-04-16T13:07:00Z">
        <w:r w:rsidR="0091554B" w:rsidRPr="00772340">
          <w:delText xml:space="preserve">electric </w:delText>
        </w:r>
      </w:del>
      <w:ins w:id="18" w:author="Safoutin, Mike" w:date="2025-04-16T13:07:00Z">
        <w:r w:rsidR="004B0723">
          <w:t>affected</w:t>
        </w:r>
        <w:r w:rsidR="004B0723" w:rsidRPr="00772340">
          <w:t xml:space="preserve"> </w:t>
        </w:r>
      </w:ins>
      <w:r w:rsidR="0091554B" w:rsidRPr="00772340">
        <w:t xml:space="preserve">vehicles </w:t>
      </w:r>
      <w:del w:id="19" w:author="Safoutin, Mike" w:date="2025-04-16T13:07:00Z">
        <w:r w:rsidR="0091554B" w:rsidRPr="00772340">
          <w:delText xml:space="preserve">are </w:delText>
        </w:r>
      </w:del>
      <w:ins w:id="20" w:author="Safoutin, Mike" w:date="2025-04-16T13:07:00Z">
        <w:r w:rsidR="004B0723">
          <w:t>might be</w:t>
        </w:r>
        <w:r w:rsidR="004B0723" w:rsidRPr="00772340">
          <w:t xml:space="preserve"> </w:t>
        </w:r>
      </w:ins>
      <w:r w:rsidR="0091554B" w:rsidRPr="00772340">
        <w:t xml:space="preserve">driven less and therefore displace less distance travelled </w:t>
      </w:r>
      <w:del w:id="21" w:author="Safoutin, Mike" w:date="2025-04-16T13:08:00Z">
        <w:r w:rsidR="0091554B" w:rsidRPr="00772340">
          <w:delText>that might o</w:delText>
        </w:r>
        <w:r w:rsidR="00C17B71" w:rsidRPr="00772340">
          <w:delText>th</w:delText>
        </w:r>
        <w:r w:rsidR="0091554B" w:rsidRPr="00772340">
          <w:delText>erwise be driven in</w:delText>
        </w:r>
      </w:del>
      <w:ins w:id="22"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impact </w:t>
      </w:r>
      <w:del w:id="23"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24" w:author="Safoutin, Mike" w:date="2025-04-16T13:07:00Z">
        <w:r w:rsidR="006105A4" w:rsidRPr="00772340">
          <w:delText>important, in</w:delText>
        </w:r>
      </w:del>
      <w:ins w:id="25" w:author="Safoutin, Mike" w:date="2025-04-16T13:07:00Z">
        <w:r w:rsidR="004B0723">
          <w:t>of</w:t>
        </w:r>
      </w:ins>
      <w:r w:rsidR="006105A4" w:rsidRPr="00772340">
        <w:t xml:space="preserve"> particular</w:t>
      </w:r>
      <w:ins w:id="26" w:author="Safoutin, Mike" w:date="2025-04-28T16:16:00Z">
        <w:r w:rsidR="006105A4" w:rsidRPr="00772340">
          <w:t xml:space="preserve"> </w:t>
        </w:r>
      </w:ins>
      <w:ins w:id="27"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might not be realized over the </w:t>
      </w:r>
      <w:ins w:id="28" w:author="Safoutin, Mike" w:date="2025-04-28T16:16:00Z">
        <w:r w:rsidR="006105A4" w:rsidRPr="00772340">
          <w:t>life</w:t>
        </w:r>
      </w:ins>
      <w:ins w:id="29" w:author="Safoutin, Mike" w:date="2025-04-15T14:44:00Z">
        <w:r w:rsidR="00885985">
          <w:t>time</w:t>
        </w:r>
      </w:ins>
      <w:del w:id="30"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commentRangeStart w:id="31"/>
      <w:r w:rsidRPr="00772340">
        <w:t>4.</w:t>
      </w:r>
      <w:r w:rsidRPr="00772340">
        <w:tab/>
      </w:r>
      <w:r w:rsidR="006105A4" w:rsidRPr="00772340">
        <w:t>In addition to changes in range and energy consumption, hybrid electric vehicles are often equipped with both a conventional and electric powertrain, and for these vehicles the criteria pollutant emissions from the conventional powertrain could be impacted by</w:t>
      </w:r>
      <w:r w:rsidRPr="00772340">
        <w:t xml:space="preserve"> the degradation of the battery over </w:t>
      </w:r>
      <w:commentRangeStart w:id="32"/>
      <w:r w:rsidRPr="00772340">
        <w:t>time</w:t>
      </w:r>
      <w:commentRangeEnd w:id="32"/>
      <w:r w:rsidR="0040682F">
        <w:rPr>
          <w:rStyle w:val="CommentReference"/>
          <w:lang w:val="x-none"/>
        </w:rPr>
        <w:commentReference w:id="32"/>
      </w:r>
      <w:r w:rsidRPr="00772340">
        <w:t>.</w:t>
      </w:r>
      <w:commentRangeEnd w:id="31"/>
      <w:r w:rsidR="004B0723">
        <w:rPr>
          <w:rStyle w:val="CommentReference"/>
          <w:lang w:val="x-none"/>
        </w:rPr>
        <w:commentReference w:id="31"/>
      </w:r>
    </w:p>
    <w:p w14:paraId="27D245CB" w14:textId="3CF38A72" w:rsidR="00C23351" w:rsidRPr="00772340" w:rsidRDefault="00C23351" w:rsidP="009F0FC7">
      <w:pPr>
        <w:pStyle w:val="SingleTxtG"/>
      </w:pPr>
      <w:r w:rsidRPr="00772340">
        <w:t>5.</w:t>
      </w:r>
      <w:r w:rsidRPr="00772340">
        <w:tab/>
        <w:t>This GTR therefore aims to provide a harmonised methodology to address these concerns by introducing a method by which the health of the battery can be monitored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33" w:name="_Hlk68862481"/>
      <w:r w:rsidRPr="00772340">
        <w:t>6</w:t>
      </w:r>
      <w:r w:rsidR="00DD216F" w:rsidRPr="00772340">
        <w:t>.</w:t>
      </w:r>
      <w:r w:rsidR="00DD216F" w:rsidRPr="00772340">
        <w:tab/>
      </w:r>
      <w:r w:rsidR="009F0FC7" w:rsidRPr="00772340">
        <w:t xml:space="preserve">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w:t>
      </w:r>
      <w:r w:rsidR="00B962CD" w:rsidRPr="00772340">
        <w:t>America, China</w:t>
      </w:r>
      <w:r w:rsidR="009F0FC7" w:rsidRPr="00772340">
        <w:t xml:space="preserve">, and </w:t>
      </w:r>
      <w:r w:rsidR="00B962CD" w:rsidRPr="00772340">
        <w:t>Japan</w:t>
      </w:r>
      <w:r w:rsidR="009F0FC7" w:rsidRPr="00772340">
        <w:t>.</w:t>
      </w:r>
      <w:bookmarkEnd w:id="33"/>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009F0FC7" w:rsidRPr="00772340">
        <w:rPr>
          <w:vertAlign w:val="superscript"/>
        </w:rPr>
        <w:t>th</w:t>
      </w:r>
      <w:r w:rsidR="009F0FC7" w:rsidRPr="00772340">
        <w:t xml:space="preserve"> GRPE in May 2019 that the UN GTR on in-vehicle battery durability be developed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AC.3 subsequently approved document ECE/TRANS/WP.29/AC.3/57 authorizing the IWG on EVE to develop a new UN GTR on in-vehicle battery durability which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 xml:space="preserve">Deliver a first version of a UN GTR on in-vehicle battery durability to AC.3 by November 2021 with;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vehicle battery performance criteria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test which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lastRenderedPageBreak/>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vehicle operating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r w:rsidRPr="00772340">
        <w:t>;</w:t>
      </w:r>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w:t>
      </w:r>
      <w:proofErr w:type="gramStart"/>
      <w:r w:rsidR="003C2F0F" w:rsidRPr="00772340">
        <w:t>super</w:t>
      </w:r>
      <w:proofErr w:type="gramEnd"/>
      <w:r w:rsidR="003C2F0F" w:rsidRPr="00772340">
        <w:t xml:space="preserve">-fast)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while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r w:rsidR="00991CA6" w:rsidRPr="00772340">
        <w:t>;</w:t>
      </w:r>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of cyclable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r w:rsidRPr="00772340">
        <w:t>(c)</w:t>
      </w:r>
      <w:r w:rsidRPr="00772340">
        <w:tab/>
      </w:r>
      <w:r w:rsidR="009F0FC7" w:rsidRPr="00772340">
        <w:t>Loss of electrode material or conductivity.</w:t>
      </w:r>
    </w:p>
    <w:p w14:paraId="5A58638C" w14:textId="3F326601" w:rsidR="009F0FC7" w:rsidRPr="00772340" w:rsidRDefault="001E5CA7" w:rsidP="006D6F3C">
      <w:pPr>
        <w:pStyle w:val="SingleTxtG"/>
      </w:pPr>
      <w:r w:rsidRPr="00772340">
        <w:t>1</w:t>
      </w:r>
      <w:r w:rsidR="00985147" w:rsidRPr="00772340">
        <w:t>5</w:t>
      </w:r>
      <w:r w:rsidRPr="00772340">
        <w:t>.</w:t>
      </w:r>
      <w:r w:rsidRPr="00772340">
        <w:tab/>
      </w:r>
      <w:r w:rsidR="009F0FC7" w:rsidRPr="00772340">
        <w:t xml:space="preserve">These </w:t>
      </w:r>
      <w:del w:id="34" w:author="Safoutin, Mike" w:date="2025-04-16T13:11:00Z">
        <w:r w:rsidR="009F0FC7" w:rsidRPr="00772340">
          <w:delText>aging</w:delText>
        </w:r>
        <w:r w:rsidR="009F0FC7" w:rsidRPr="00772340" w:rsidDel="00DF4E18">
          <w:delText xml:space="preserve"> </w:delText>
        </w:r>
      </w:del>
      <w:commentRangeStart w:id="35"/>
      <w:ins w:id="36" w:author="Safoutin, Mike" w:date="2025-04-16T13:11:00Z">
        <w:r w:rsidR="00DF4E18">
          <w:t>ageing</w:t>
        </w:r>
        <w:commentRangeEnd w:id="35"/>
        <w:r w:rsidR="00DF4E18">
          <w:rPr>
            <w:rStyle w:val="CommentReference"/>
            <w:lang w:val="x-none"/>
          </w:rPr>
          <w:commentReference w:id="35"/>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be maintained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is expected to understand that a potential reduction in electric range </w:t>
      </w:r>
      <w:r w:rsidR="002F0D42" w:rsidRPr="00772340">
        <w:t>is to be expected</w:t>
      </w:r>
      <w:r w:rsidR="009F0FC7" w:rsidRPr="00772340">
        <w:t xml:space="preserve"> during the </w:t>
      </w:r>
      <w:ins w:id="37" w:author="Safoutin, Mike" w:date="2025-04-28T16:16:00Z">
        <w:r w:rsidR="009F0FC7" w:rsidRPr="00772340">
          <w:t>life</w:t>
        </w:r>
      </w:ins>
      <w:ins w:id="38" w:author="Safoutin, Mike" w:date="2025-04-15T14:44:00Z">
        <w:r w:rsidR="00885985">
          <w:t>time</w:t>
        </w:r>
      </w:ins>
      <w:del w:id="39" w:author="Safoutin, Mike" w:date="2025-04-28T16:16:00Z">
        <w:r w:rsidR="009F0FC7" w:rsidRPr="00772340">
          <w:delText>life</w:delText>
        </w:r>
      </w:del>
      <w:r w:rsidR="009F0FC7" w:rsidRPr="00772340">
        <w:t xml:space="preserve"> of the vehicle.</w:t>
      </w:r>
    </w:p>
    <w:p w14:paraId="741F8A0E" w14:textId="5FFD0CBC"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high speed operation</w:t>
      </w:r>
      <w:r w:rsidR="009F0FC7" w:rsidRPr="00772340">
        <w:t xml:space="preserve">. For OVC-HEVs, however, manufacturers are indirectly compelled to account for degradation in range, in that it directly affects the calculated in-use emissions later in life. OVC-HEV greenhouse gas (GHG) emissions are calculated using the SAE J1711 </w:t>
      </w:r>
      <w:r w:rsidR="009F0FC7" w:rsidRPr="00772340">
        <w:lastRenderedPageBreak/>
        <w:t>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percent during the useful life, manufacturers that 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are employed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ed BMS</w:t>
      </w:r>
      <w:r w:rsidR="00DD7A0F" w:rsidRPr="00772340">
        <w:t>,</w:t>
      </w:r>
      <w:r w:rsidR="00B26545" w:rsidRPr="00772340">
        <w:t xml:space="preserve"> </w:t>
      </w:r>
      <w:r w:rsidR="00882119" w:rsidRPr="00772340">
        <w:t>that are updated and improved with every iteration</w:t>
      </w:r>
      <w:del w:id="40"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ins w:id="41" w:author="Safoutin, Mike" w:date="2025-04-16T13:12:00Z">
        <w:r w:rsidR="00DF4E18">
          <w:t xml:space="preserve"> and even updated during the lifetime of a specific vehicle</w:t>
        </w:r>
      </w:ins>
      <w:ins w:id="42" w:author="Safoutin, Mike" w:date="2025-04-28T16:16:00Z">
        <w:r w:rsidR="00287429" w:rsidRPr="00772340">
          <w:t>.</w:t>
        </w:r>
      </w:ins>
      <w:del w:id="43" w:author="Safoutin, Mike" w:date="2025-04-28T16:16:00Z">
        <w:r w:rsidR="00287429" w:rsidRPr="00772340">
          <w:delText>.</w:delText>
        </w:r>
      </w:del>
      <w:r w:rsidR="00CE5394" w:rsidRPr="00772340">
        <w:t xml:space="preserve">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44" w:author="Safoutin, Mike" w:date="2025-04-16T13:12:00Z">
        <w:r w:rsidR="009F0FC7" w:rsidRPr="00772340">
          <w:rPr>
            <w:lang w:bidi="en-US"/>
          </w:rPr>
          <w:delText xml:space="preserve">aging </w:delText>
        </w:r>
      </w:del>
      <w:ins w:id="45"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46" w:author="Safoutin, Mike" w:date="2025-04-16T13:18:00Z">
        <w:r w:rsidR="009F0FC7" w:rsidRPr="00772340">
          <w:rPr>
            <w:lang w:bidi="en-US"/>
          </w:rPr>
          <w:delText xml:space="preserve">aging </w:delText>
        </w:r>
      </w:del>
      <w:ins w:id="47"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can be translated to a projected useful life in service. However, it is uncertain whether the translation from accelerated </w:t>
      </w:r>
      <w:del w:id="48" w:author="Safoutin, Mike" w:date="2025-04-16T13:23:00Z">
        <w:r w:rsidR="009F0FC7" w:rsidRPr="00772340">
          <w:rPr>
            <w:lang w:bidi="en-US"/>
          </w:rPr>
          <w:delText xml:space="preserve">aging </w:delText>
        </w:r>
      </w:del>
      <w:ins w:id="49"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w:t>
      </w:r>
      <w:proofErr w:type="gramStart"/>
      <w:r w:rsidR="00D161B0" w:rsidRPr="00772340">
        <w:t>used,</w:t>
      </w:r>
      <w:proofErr w:type="gramEnd"/>
      <w:r w:rsidR="00D161B0" w:rsidRPr="00772340">
        <w:t xml:space="preserve"> the charge/discharge behaviour of the user, </w:t>
      </w:r>
      <w:r w:rsidR="00931B5F" w:rsidRPr="00772340">
        <w:t xml:space="preserve">and </w:t>
      </w:r>
      <w:r w:rsidR="00D161B0" w:rsidRPr="00772340">
        <w:t xml:space="preserve">the cell type and cell model parameters. </w:t>
      </w:r>
      <w:r w:rsidR="00D161B0" w:rsidRPr="00772340">
        <w:rPr>
          <w:bCs/>
        </w:rPr>
        <w:t>Proprietary algorithms are used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lastRenderedPageBreak/>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The mandate of the first phase of this GTR on in-vehicle battery durability includes the development of:</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A provisional in-service conformity test which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50" w:author="JRC 14 April 2025" w:date="2025-04-28T16:43:00Z"/>
        </w:rPr>
      </w:pPr>
      <w:r w:rsidRPr="00772340">
        <w:t>2</w:t>
      </w:r>
      <w:r w:rsidR="00161682" w:rsidRPr="00772340">
        <w:t>7</w:t>
      </w:r>
      <w:r w:rsidRPr="00772340">
        <w:t>.</w:t>
      </w:r>
      <w:r w:rsidRPr="00772340">
        <w:tab/>
      </w:r>
      <w:r w:rsidR="009F0FC7" w:rsidRPr="00772340">
        <w:t xml:space="preserve">Whilst the term State of Health (SOH) is commonly applied to refer to the health of a battery at a given point in its life, this term </w:t>
      </w:r>
      <w:r w:rsidR="00204913" w:rsidRPr="00772340">
        <w:t xml:space="preserve">is not </w:t>
      </w:r>
      <w:del w:id="51" w:author="Safoutin, Mike" w:date="2025-04-16T13:24:00Z">
        <w:r w:rsidR="009F0FC7" w:rsidRPr="00772340">
          <w:delText xml:space="preserve">commonly </w:delText>
        </w:r>
      </w:del>
      <w:r w:rsidR="009F0FC7" w:rsidRPr="00772340">
        <w:t xml:space="preserve">defined </w:t>
      </w:r>
      <w:del w:id="52" w:author="Safoutin, Mike" w:date="2025-04-16T13:24:00Z">
        <w:r w:rsidR="009F0FC7" w:rsidRPr="00772340">
          <w:delText>and is determined through a variety of different methodologies</w:delText>
        </w:r>
      </w:del>
      <w:ins w:id="53" w:author="Safoutin, Mike" w:date="2025-04-16T13:24:00Z">
        <w:r w:rsidR="00383083">
          <w:t>or measure</w:t>
        </w:r>
      </w:ins>
      <w:ins w:id="54" w:author="Safoutin, Mike" w:date="2025-04-16T13:25:00Z">
        <w:r w:rsidR="00383083">
          <w:t>d in a consistent way</w:t>
        </w:r>
      </w:ins>
      <w:ins w:id="55" w:author="Safoutin, Mike" w:date="2025-04-28T16:16:00Z">
        <w:r w:rsidR="009F0FC7" w:rsidRPr="00772340">
          <w:t>.</w:t>
        </w:r>
      </w:ins>
      <w:del w:id="56" w:author="Safoutin, Mike" w:date="2025-04-28T16:16:00Z">
        <w:r w:rsidR="009F0FC7" w:rsidRPr="00772340">
          <w:delText>.</w:delText>
        </w:r>
      </w:del>
      <w:r w:rsidR="009F0FC7" w:rsidRPr="00772340">
        <w:t xml:space="preserve"> It was therefore </w:t>
      </w:r>
      <w:del w:id="57" w:author="Safoutin, Mike" w:date="2025-04-16T13:25:00Z">
        <w:r w:rsidR="009F0FC7" w:rsidRPr="00772340">
          <w:delText xml:space="preserve">chosen </w:delText>
        </w:r>
      </w:del>
      <w:ins w:id="58" w:author="Safoutin, Mike" w:date="2025-04-16T13:25:00Z">
        <w:r w:rsidR="00383083">
          <w:t>decided</w:t>
        </w:r>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59" w:author="Safoutin, Mike" w:date="2025-04-16T13:26:00Z">
        <w:r w:rsidR="00383083">
          <w:t xml:space="preserve">original, </w:t>
        </w:r>
      </w:ins>
      <w:r w:rsidR="009F0FC7" w:rsidRPr="00772340">
        <w:t xml:space="preserve">certified battery energy or electric range </w:t>
      </w:r>
      <w:del w:id="60" w:author="Safoutin, Mike" w:date="2025-04-16T13:26:00Z">
        <w:r w:rsidR="009F0FC7" w:rsidRPr="00772340">
          <w:delText xml:space="preserve">remaining </w:delText>
        </w:r>
      </w:del>
      <w:ins w:id="61" w:author="Safoutin, Mike" w:date="2025-04-16T13:26:00Z">
        <w:r w:rsidR="00383083">
          <w:t>that remains</w:t>
        </w:r>
        <w:r w:rsidR="00383083" w:rsidRPr="00772340">
          <w:t xml:space="preserve"> </w:t>
        </w:r>
      </w:ins>
      <w:r w:rsidR="009F0FC7" w:rsidRPr="00772340">
        <w:t xml:space="preserve">at a given point in </w:t>
      </w:r>
      <w:del w:id="62" w:author="Safoutin, Mike" w:date="2025-04-16T13:25:00Z">
        <w:r w:rsidR="009F0FC7" w:rsidRPr="00772340">
          <w:delText>time</w:delText>
        </w:r>
      </w:del>
      <w:ins w:id="63" w:author="Safoutin, Mike" w:date="2025-04-16T13:25:00Z">
        <w:r w:rsidR="00383083">
          <w:t>the lifetime of the vehicle</w:t>
        </w:r>
      </w:ins>
      <w:ins w:id="64" w:author="Safoutin, Mike" w:date="2025-04-28T16:16:00Z">
        <w:r w:rsidR="009F0FC7" w:rsidRPr="00772340">
          <w:t>.</w:t>
        </w:r>
      </w:ins>
      <w:del w:id="65" w:author="Safoutin, Mike" w:date="2025-04-28T16:16:00Z">
        <w:r w:rsidR="009F0FC7" w:rsidRPr="00772340">
          <w:delText>.</w:delText>
        </w:r>
      </w:del>
      <w:r w:rsidR="009F0FC7" w:rsidRPr="00772340">
        <w:t xml:space="preserve"> In the case of SOCE, it was decided to base the metric on the Usable Battery Energy (UBE</w:t>
      </w:r>
      <w:ins w:id="66" w:author="Safoutin, Mike" w:date="2025-04-28T16:16:00Z">
        <w:r w:rsidR="009F0FC7" w:rsidRPr="00772340">
          <w:t>)</w:t>
        </w:r>
      </w:ins>
      <w:ins w:id="67" w:author="Safoutin, Mike" w:date="2025-04-16T13:27:00Z">
        <w:del w:id="68" w:author="JRC 14 April 2025" w:date="2025-04-28T16:45:00Z">
          <w:r w:rsidR="00383083" w:rsidDel="00054FA1">
            <w:delText>, which has a clear definition in several established battery test procedures</w:delText>
          </w:r>
        </w:del>
      </w:ins>
      <w:ins w:id="69" w:author="Safoutin, Mike" w:date="2025-04-28T16:16:00Z">
        <w:del w:id="70" w:author="JRC 14 April 2025" w:date="2025-04-28T16:45:00Z">
          <w:r w:rsidR="009F0FC7" w:rsidRPr="00772340" w:rsidDel="00054FA1">
            <w:delText>.</w:delText>
          </w:r>
        </w:del>
      </w:ins>
      <w:del w:id="71"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72" w:author="JRC 14 April 2025" w:date="2025-04-28T16:38:00Z"/>
        </w:rPr>
      </w:pPr>
      <w:del w:id="73"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74"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and are based on key performance parameters relating to battery health. These metrics are intended to provide both the basis of information made available to consumers and also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75" w:author="JRC 14 April 2025" w:date="2025-04-28T16:40:00Z">
        <w:r>
          <w:t>2</w:t>
        </w:r>
      </w:ins>
      <w:ins w:id="76" w:author="JRC 14 April 2025" w:date="2025-04-28T16:49:00Z">
        <w:r>
          <w:t>8</w:t>
        </w:r>
      </w:ins>
      <w:ins w:id="77" w:author="JRC 14 April 2025" w:date="2025-04-28T16:40:00Z">
        <w:r w:rsidR="00054FA1">
          <w:t xml:space="preserve">. </w:t>
        </w:r>
      </w:ins>
      <w:r w:rsidR="00E845A1" w:rsidRPr="00772340">
        <w:t xml:space="preserve">The IWG decided to exclude NOVC-HEVs from </w:t>
      </w:r>
      <w:del w:id="78" w:author="Safoutin, Mike" w:date="2025-04-16T13:29:00Z">
        <w:r w:rsidR="00E845A1" w:rsidRPr="00772340">
          <w:delText xml:space="preserve">Phase 1 of </w:delText>
        </w:r>
      </w:del>
      <w:r w:rsidR="00E845A1" w:rsidRPr="00772340">
        <w:t xml:space="preserve">the </w:t>
      </w:r>
      <w:ins w:id="79" w:author="Safoutin, Mike" w:date="2025-04-16T13:29:00Z">
        <w:r w:rsidR="00383083">
          <w:t xml:space="preserve">current scope of the </w:t>
        </w:r>
      </w:ins>
      <w:r w:rsidR="00E845A1" w:rsidRPr="00772340">
        <w:t>GTR</w:t>
      </w:r>
      <w:del w:id="80" w:author="Safoutin, Mike" w:date="2025-04-16T13:30:00Z">
        <w:r w:rsidR="003E5E0F" w:rsidRPr="00772340">
          <w:delText xml:space="preserve"> development</w:delText>
        </w:r>
      </w:del>
      <w:r w:rsidR="00E845A1"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r w:rsidRPr="00772340">
        <w:t>2</w:t>
      </w:r>
      <w:r w:rsidR="00161682" w:rsidRPr="00772340">
        <w:t>9</w:t>
      </w:r>
      <w:r w:rsidRPr="00772340">
        <w:t>.</w:t>
      </w:r>
      <w:r w:rsidRPr="00772340">
        <w:tab/>
      </w:r>
      <w:r w:rsidR="009F0FC7" w:rsidRPr="00772340">
        <w:t>From discussions within the IWG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The key battery durability requirements set out within this GTR are defined in terms of MPR. MPR are expressed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to </w:t>
      </w:r>
      <w:r w:rsidR="004A500B" w:rsidRPr="00772340">
        <w:t>37</w:t>
      </w:r>
      <w:r w:rsidR="006F028E">
        <w:t>.</w:t>
      </w:r>
      <w:r w:rsidR="004F6DF9" w:rsidRPr="00772340">
        <w:t xml:space="preserve"> </w:t>
      </w:r>
      <w:r w:rsidR="009F0FC7" w:rsidRPr="00772340">
        <w:t>below</w:t>
      </w:r>
      <w:r w:rsidR="00355D34" w:rsidRPr="00772340">
        <w:t>.</w:t>
      </w:r>
    </w:p>
    <w:p w14:paraId="01394D2A" w14:textId="24BD4F23" w:rsidR="009F0FC7" w:rsidRPr="00772340" w:rsidRDefault="00161682" w:rsidP="005A3DA2">
      <w:pPr>
        <w:pStyle w:val="SingleTxtG"/>
      </w:pPr>
      <w:r w:rsidRPr="00772340">
        <w:lastRenderedPageBreak/>
        <w:t>32</w:t>
      </w:r>
      <w:r w:rsidR="00C22CAD" w:rsidRPr="00772340">
        <w:t>.</w:t>
      </w:r>
      <w:r w:rsidR="00C22CAD" w:rsidRPr="00772340">
        <w:tab/>
      </w:r>
      <w:r w:rsidR="009F0FC7" w:rsidRPr="00772340">
        <w:t xml:space="preserve">Warranty analysis was conducted by the US EPA to understand the current warranty offering from manufacturers for electric vehicle batteries. The review primarily focussed on the US market, but values were also consistent with typical offerings within the European market. The review showed that batteries are covered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a specific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Warranty offerings of 8 years or 160,000 kilometres were found to be the most common. It 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r w:rsidR="00523C22" w:rsidRPr="00C95CB6">
        <w:t>tE</w:t>
      </w:r>
      <w:r w:rsidR="00AC309C" w:rsidRPr="00C95CB6">
        <w:t>chnology</w:t>
      </w:r>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NCM with spinel Mn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have been also carried out.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time periods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was previously found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lastRenderedPageBreak/>
        <w:t xml:space="preserve">Figure </w:t>
      </w:r>
      <w:r w:rsidR="004609F9" w:rsidRPr="00772340">
        <w:t>I/</w:t>
      </w:r>
      <w:r w:rsidRPr="00772340">
        <w:t xml:space="preserve">1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4">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t>3</w:t>
      </w:r>
      <w:r w:rsidR="00161682" w:rsidRPr="00772340">
        <w:t>6</w:t>
      </w:r>
      <w:r w:rsidRPr="00772340">
        <w:t>.</w:t>
      </w:r>
      <w:r w:rsidRPr="00772340">
        <w:tab/>
      </w:r>
      <w:r w:rsidR="009F0FC7" w:rsidRPr="00772340">
        <w:t xml:space="preserve">Geotab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is sourced from telematics from 6,300 fleet and consumer vehicles, covering 21 vehicle models and representing 64 distinct combinations of makes, models and years. </w:t>
      </w:r>
      <w:r w:rsidR="00CD2357" w:rsidRPr="00772340">
        <w:t xml:space="preserve">The data is then converted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Geotab </w:t>
      </w:r>
      <w:r w:rsidR="009921F5" w:rsidRPr="00772340">
        <w:t xml:space="preserve">were </w:t>
      </w:r>
      <w:r w:rsidR="009F0FC7" w:rsidRPr="00772340">
        <w:t>examined to understand the typical battery durability of existing vehicles in the fleet and also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r w:rsidRPr="00772340">
        <w:t>2</w:t>
      </w:r>
    </w:p>
    <w:p w14:paraId="6A7E7C57" w14:textId="77777777" w:rsidR="009F0FC7" w:rsidRPr="00772340" w:rsidRDefault="009F0FC7" w:rsidP="00C22CAD">
      <w:pPr>
        <w:pStyle w:val="SingleTxtG"/>
        <w:keepNext/>
        <w:rPr>
          <w:b/>
        </w:rPr>
      </w:pPr>
      <w:r w:rsidRPr="00772340">
        <w:rPr>
          <w:b/>
        </w:rPr>
        <w:t>Example comparison between estimated results from the TEMA model with in-use data from Geotab</w:t>
      </w:r>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5">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6">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4DAEFB75" w:rsidR="009F0FC7" w:rsidRPr="00772340" w:rsidRDefault="005018FC" w:rsidP="005A3DA2">
      <w:pPr>
        <w:pStyle w:val="SingleTxtG"/>
      </w:pPr>
      <w:r w:rsidRPr="00772340">
        <w:t>3</w:t>
      </w:r>
      <w:r w:rsidR="002F687A" w:rsidRPr="00772340">
        <w:t>7</w:t>
      </w:r>
      <w:r w:rsidRPr="00772340">
        <w:t>.</w:t>
      </w:r>
      <w:r w:rsidRPr="00772340">
        <w:tab/>
      </w:r>
      <w:r w:rsidR="00E47649" w:rsidRPr="00772340">
        <w:t>Further analysis of the publicly available Geotab data was conducted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lastRenderedPageBreak/>
        <w:t>80 percent SOH after 5 years and 70 percent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estimates which indicated that between 85 and 90 percent of the current fleet covered by the Geotab data would be able to meet an 80 percent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were </w:t>
      </w:r>
      <w:r w:rsidR="008D2F57" w:rsidRPr="00772340">
        <w:t>introduced</w:t>
      </w:r>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r w:rsidR="009F0FC7" w:rsidRPr="00772340">
        <w:t>to optionally apply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to be sufficiently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81" w:author="JRC Feb 25" w:date="2025-02-11T11:30:00Z">
        <w:r w:rsidR="00D61C56">
          <w:t>s</w:t>
        </w:r>
      </w:ins>
      <w:r w:rsidR="009F0FC7" w:rsidRPr="00772340">
        <w:t xml:space="preserve"> </w:t>
      </w:r>
      <w:r w:rsidR="003C2F0F" w:rsidRPr="00772340">
        <w:t xml:space="preserve">were set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test to test variability and precision of range retention calculations</w:t>
      </w:r>
      <w:r w:rsidR="00CC4551" w:rsidRPr="00772340">
        <w:t xml:space="preserve">. </w:t>
      </w:r>
      <w:r w:rsidR="00105623" w:rsidRPr="00772340">
        <w:t>As the majority of the evidence assessed by the IWG was also based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o electric range based MPR have been selected at this point in time</w:t>
      </w:r>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was presented </w:t>
      </w:r>
      <w:r w:rsidR="007B59E3">
        <w:t xml:space="preserve">confirming </w:t>
      </w:r>
      <w:r w:rsidR="00C022B0">
        <w:t xml:space="preserve">that a difference of only </w:t>
      </w:r>
      <w:ins w:id="82" w:author="JRC 05 Nov Elena Paffumi" w:date="2024-11-11T17:16:00Z">
        <w:r w:rsidR="00A1485C">
          <w:t>[</w:t>
        </w:r>
      </w:ins>
      <w:r w:rsidR="00C022B0">
        <w:t>5</w:t>
      </w:r>
      <w:del w:id="83" w:author="JRC 05 Nov Elena Paffumi" w:date="2024-11-11T17:16:00Z">
        <w:r w:rsidR="00C022B0" w:rsidDel="00A1485C">
          <w:delText xml:space="preserve">% </w:delText>
        </w:r>
      </w:del>
      <w:ins w:id="84"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It has been raised by manufacturers that in future the batteries of these vehicles may also be used for supplementary purposes, in addition to propulsion, which could have further impacts on battery durability</w:t>
      </w:r>
      <w:r w:rsidR="00BD3F20">
        <w:t>. It was therefore agreed to also take into account the extra use of batteries installed in Category 2 vehicles for non-traction purposes. This was added in the calculation of Virtual Mileage</w:t>
      </w:r>
      <w:ins w:id="85"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86" w:author="Safoutin, Mike" w:date="2025-04-16T13:47:00Z">
        <w:r w:rsidR="009F0FC7" w:rsidRPr="00772340">
          <w:delText>longevity</w:delText>
        </w:r>
        <w:r w:rsidR="009F0FC7" w:rsidRPr="00772340" w:rsidDel="00E218D6">
          <w:delText xml:space="preserve"> </w:delText>
        </w:r>
      </w:del>
      <w:ins w:id="87"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be proposed by manufacturers, based upon a higher value of SOCE/SOCR. To ensure the accuracy of any declared values, the DPR would be considered to act in place of the MPR for the purposes of in-use verification.</w:t>
      </w:r>
      <w:r w:rsidR="009D1ACE" w:rsidRPr="00772340">
        <w:t xml:space="preserve"> The DPR</w:t>
      </w:r>
      <w:r w:rsidR="00DA0737" w:rsidRPr="00772340">
        <w:t xml:space="preserve"> is not intended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wa</w:t>
      </w:r>
      <w:r w:rsidR="009D1ACE" w:rsidRPr="00772340">
        <w:t>rranty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 xml:space="preserve">The new MPR setting concept as depicted with the matrix below, Figure I/3, was proposed by Japan in order to let each Contracting Party decide its own MPR as option. The matrix exemplified the area to be defined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to not adopt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I/3</w:t>
      </w:r>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lastRenderedPageBreak/>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7"/>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a two part in-use verification process, with Part A verifying the accuracy of the monitors and Part B verifying the battery durability against MPR.</w:t>
      </w:r>
      <w:r w:rsidR="00415DAF">
        <w:t xml:space="preserve"> A </w:t>
      </w:r>
      <w:r w:rsidR="00025F2F">
        <w:t>P</w:t>
      </w:r>
      <w:r w:rsidR="00415DAF">
        <w:t>art C was added in phase 2 of the GTR development in order to address the accuracy of the reported virtual mileage.</w:t>
      </w:r>
    </w:p>
    <w:p w14:paraId="62417AB8" w14:textId="3BD13183" w:rsidR="009F0FC7" w:rsidRPr="00772340" w:rsidRDefault="00161682" w:rsidP="0039221C">
      <w:pPr>
        <w:pStyle w:val="SingleTxtG"/>
      </w:pPr>
      <w:r w:rsidRPr="00772340">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can then be compared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1157296F"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commentRangeStart w:id="88"/>
      <w:del w:id="89" w:author="JRC 14 April 2025" w:date="2025-04-28T16:51:00Z">
        <w:r w:rsidR="004C6466" w:rsidRPr="00772340" w:rsidDel="0057549F">
          <w:delText>ratios</w:delText>
        </w:r>
        <w:commentRangeEnd w:id="88"/>
        <w:r w:rsidR="00CA35F6" w:rsidDel="0057549F">
          <w:rPr>
            <w:rStyle w:val="CommentReference"/>
            <w:lang w:val="x-none"/>
          </w:rPr>
          <w:commentReference w:id="88"/>
        </w:r>
        <w:r w:rsidR="004C6466" w:rsidRPr="00772340" w:rsidDel="0057549F">
          <w:delText xml:space="preserve"> </w:delText>
        </w:r>
      </w:del>
      <w:ins w:id="90" w:author="JRC 14 April 2025" w:date="2025-04-28T16:51:00Z">
        <w:r w:rsidR="0057549F">
          <w:t>difference</w:t>
        </w:r>
      </w:ins>
      <w:ins w:id="91" w:author="JRC 14 April 2025" w:date="2025-04-28T16:52:00Z">
        <w:r w:rsidR="0057549F">
          <w:t>s</w:t>
        </w:r>
      </w:ins>
      <w:ins w:id="92"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commentRangeStart w:id="93"/>
      <w:del w:id="94" w:author="JRC 14 April 2025" w:date="2025-04-28T16:52:00Z">
        <w:r w:rsidR="004C6466" w:rsidRPr="00772340" w:rsidDel="0057549F">
          <w:delText>rat</w:delText>
        </w:r>
        <w:r w:rsidR="0073480A" w:rsidRPr="00772340" w:rsidDel="0057549F">
          <w:delText>ios</w:delText>
        </w:r>
        <w:commentRangeEnd w:id="93"/>
        <w:r w:rsidR="005D3258" w:rsidDel="0057549F">
          <w:rPr>
            <w:rStyle w:val="CommentReference"/>
            <w:lang w:val="x-none"/>
          </w:rPr>
          <w:commentReference w:id="93"/>
        </w:r>
        <w:r w:rsidR="0073480A" w:rsidRPr="00772340" w:rsidDel="0057549F">
          <w:delText xml:space="preserve"> </w:delText>
        </w:r>
      </w:del>
      <w:ins w:id="95"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96" w:author="JRC 05 Nov Elena Paffumi" w:date="2024-11-11T17:16:00Z">
        <w:r w:rsidR="00A1485C">
          <w:t>[</w:t>
        </w:r>
      </w:ins>
      <w:del w:id="97" w:author="JRC 05 Nov Elena Paffumi" w:date="2024-11-11T17:16:00Z">
        <w:r w:rsidR="004C6466" w:rsidRPr="00772340" w:rsidDel="00A1485C">
          <w:delText xml:space="preserve">% </w:delText>
        </w:r>
      </w:del>
      <w:ins w:id="98" w:author="JRC 05 Nov Elena Paffumi" w:date="2024-11-11T17:16:00Z">
        <w:r w:rsidR="00A1485C">
          <w:t xml:space="preserve"> per cent]</w:t>
        </w:r>
        <w:r w:rsidR="00A1485C" w:rsidRPr="00772340">
          <w:t xml:space="preserve"> </w:t>
        </w:r>
      </w:ins>
      <w:r w:rsidR="004C6466" w:rsidRPr="00772340">
        <w:t>granted for a singl</w:t>
      </w:r>
      <w:r w:rsidR="0073480A" w:rsidRPr="00772340">
        <w:t>e test due to technical reasons</w:t>
      </w:r>
      <w:r w:rsidR="004C6466" w:rsidRPr="00772340">
        <w:t xml:space="preserve">. The method proposed is particularly suitable for cases where a quantity (such as </w:t>
      </w:r>
      <w:r w:rsidR="0073480A" w:rsidRPr="00772340">
        <w:t>SOCE/SOCR</w:t>
      </w:r>
      <w:r w:rsidR="004C6466" w:rsidRPr="00772340">
        <w:t xml:space="preserve">) is likely to differ from the ‘true’ measured quantity continuously and reflects the method used for evaluating the conformity of production (CoP)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A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has therefore been introduced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may be removed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A,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will be calculated using the V2X </w:t>
      </w:r>
      <w:r w:rsidR="00CE142B" w:rsidRPr="00772340">
        <w:lastRenderedPageBreak/>
        <w:t>discharge energy and the certified energy consumption. This will be summed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It is recognised that SOCE/SOCR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57E62401" w14:textId="26BE109A" w:rsidR="009F0FC7" w:rsidRPr="00772340" w:rsidRDefault="002F687A" w:rsidP="005A3DA2">
      <w:pPr>
        <w:pStyle w:val="SingleTxtG"/>
      </w:pPr>
      <w:r w:rsidRPr="00772340">
        <w:t>50</w:t>
      </w:r>
      <w:r w:rsidR="003C3CB8" w:rsidRPr="00772340">
        <w:t>.</w:t>
      </w:r>
      <w:r w:rsidR="003C3CB8" w:rsidRPr="00772340">
        <w:tab/>
      </w:r>
      <w:r w:rsidR="009F0FC7" w:rsidRPr="00772340">
        <w:t xml:space="preserve">To further minimise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this two part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99" w:author="Safoutin, Mike" w:date="2025-04-16T13:50:00Z">
        <w:r w:rsidR="009F0FC7" w:rsidRPr="00772340">
          <w:delText>SOCR</w:delText>
        </w:r>
      </w:del>
      <w:ins w:id="100" w:author="Safoutin, Mike" w:date="2025-04-16T13:50:00Z">
        <w:r w:rsidR="00654F20" w:rsidRPr="00772340">
          <w:t>SOC</w:t>
        </w:r>
        <w:r w:rsidR="00654F20">
          <w:t>E</w:t>
        </w:r>
      </w:ins>
      <w:r w:rsidR="009F0FC7" w:rsidRPr="00772340">
        <w:t>/</w:t>
      </w:r>
      <w:del w:id="101" w:author="Safoutin, Mike" w:date="2025-04-16T13:50:00Z">
        <w:r w:rsidR="009F0FC7" w:rsidRPr="00772340">
          <w:delText xml:space="preserve">SOCE </w:delText>
        </w:r>
      </w:del>
      <w:ins w:id="102"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concept shall not be applied for Part B since battery </w:t>
      </w:r>
      <w:del w:id="103" w:author="Safoutin, Mike" w:date="2025-04-16T13:31:00Z">
        <w:r w:rsidR="0075419F" w:rsidRPr="00772340">
          <w:delText xml:space="preserve">deterioration </w:delText>
        </w:r>
      </w:del>
      <w:ins w:id="104"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In order to verify that the virtual mileage is reported correctly by the vehicle, an extra verification has been introduce</w:t>
      </w:r>
      <w:r w:rsidR="00622F08">
        <w:t>d</w:t>
      </w:r>
      <w:r w:rsidR="00415DAF">
        <w:t xml:space="preserve"> as Part C. </w:t>
      </w:r>
    </w:p>
    <w:p w14:paraId="601B4CAD" w14:textId="61544961" w:rsidR="002208C8" w:rsidRPr="00A81BCC" w:rsidRDefault="002208C8" w:rsidP="002208C8">
      <w:pPr>
        <w:pStyle w:val="SingleTxtG"/>
      </w:pPr>
      <w:r>
        <w:t>Different proposals for the verification of  the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05" w:author="JRC 05 Nov Elena Paffumi" w:date="2024-11-11T15:19:00Z">
        <w:r w:rsidR="00914583">
          <w:t>[</w:t>
        </w:r>
      </w:ins>
      <w:del w:id="106" w:author="JRC 05 Nov Elena Paffumi" w:date="2024-11-11T12:44:00Z">
        <w:r w:rsidRPr="00336B19" w:rsidDel="00984601">
          <w:delText>not</w:delText>
        </w:r>
      </w:del>
      <w:ins w:id="107" w:author="JRC 05 Nov Elena Paffumi" w:date="2024-11-11T12:44:00Z">
        <w:r w:rsidR="00984601" w:rsidRPr="00336B19">
          <w:t>no</w:t>
        </w:r>
        <w:r w:rsidR="00984601">
          <w:t>n</w:t>
        </w:r>
      </w:ins>
      <w:r w:rsidRPr="00336B19">
        <w:t>-traction</w:t>
      </w:r>
      <w:ins w:id="108" w:author="JRC 05 Nov Elena Paffumi" w:date="2024-11-11T15:19:00Z">
        <w:r w:rsidR="00914583">
          <w:t>]</w:t>
        </w:r>
      </w:ins>
      <w:r w:rsidRPr="00336B19">
        <w:t xml:space="preserve"> purposes shall be performed. The verification of the reported virtual distance shall lead to a fail in the verification procedure if the reported virtual distance is more than 5</w:t>
      </w:r>
      <w:ins w:id="109" w:author="JRC 05 Nov Elena Paffumi" w:date="2024-11-11T17:18:00Z">
        <w:r w:rsidR="00A1485C">
          <w:t>[</w:t>
        </w:r>
      </w:ins>
      <w:del w:id="110" w:author="JRC 05 Nov Elena Paffumi" w:date="2024-11-11T17:18:00Z">
        <w:r w:rsidRPr="00336B19" w:rsidDel="00A1485C">
          <w:delText xml:space="preserve">% </w:delText>
        </w:r>
      </w:del>
      <w:ins w:id="111" w:author="JRC 05 Nov Elena Paffumi" w:date="2024-11-11T17:18:00Z">
        <w:r w:rsidR="00A1485C">
          <w:t xml:space="preserve"> per cent]</w:t>
        </w:r>
        <w:r w:rsidR="00A1485C" w:rsidRPr="00336B19">
          <w:t xml:space="preserve"> </w:t>
        </w:r>
      </w:ins>
      <w:r w:rsidRPr="00336B19">
        <w:t>higher than the measured virtual distance.</w:t>
      </w:r>
    </w:p>
    <w:p w14:paraId="487BCD5F" w14:textId="77777777" w:rsidR="002208C8" w:rsidRDefault="002208C8" w:rsidP="00E22184">
      <w:pPr>
        <w:pStyle w:val="SingleTxtG"/>
      </w:pPr>
    </w:p>
    <w:p w14:paraId="296EFE25" w14:textId="77777777" w:rsidR="00E22184" w:rsidRPr="00772340" w:rsidRDefault="00E22184" w:rsidP="005A3DA2">
      <w:pPr>
        <w:pStyle w:val="SingleTxtG"/>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are</w:t>
      </w:r>
      <w:r w:rsidR="00585C4E" w:rsidRPr="00772340">
        <w:t xml:space="preserve"> met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112" w:author="Safoutin, Mike" w:date="2025-04-16T13:32:00Z">
        <w:r w:rsidR="00CC5A66" w:rsidRPr="00772340">
          <w:delText>deterioration</w:delText>
        </w:r>
        <w:r w:rsidR="002E4811" w:rsidRPr="00772340">
          <w:delText xml:space="preserve"> </w:delText>
        </w:r>
      </w:del>
      <w:ins w:id="113"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lastRenderedPageBreak/>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have been mitigated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fail for a battery durability family relating to the costs of measures agreed with the relevant authorities to bring those vehicles </w:t>
      </w:r>
      <w:del w:id="114"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115" w:author="Safoutin, Mike" w:date="2025-04-16T13:33:00Z">
        <w:r w:rsidR="003D7756" w:rsidRPr="00772340">
          <w:delText xml:space="preserve"> which could undermine the market</w:delText>
        </w:r>
      </w:del>
      <w:r w:rsidR="003D7756" w:rsidRPr="00772340">
        <w:t xml:space="preserve">. Introduction of inferior products within the market could </w:t>
      </w:r>
      <w:ins w:id="116" w:author="Safoutin, Mike" w:date="2025-04-16T13:33:00Z">
        <w:r w:rsidR="0032274A">
          <w:t>undermine the market by reducing market acce</w:t>
        </w:r>
      </w:ins>
      <w:ins w:id="117" w:author="Safoutin, Mike" w:date="2025-04-16T13:34:00Z">
        <w:r w:rsidR="0032274A">
          <w:t>p</w:t>
        </w:r>
      </w:ins>
      <w:ins w:id="118" w:author="Safoutin, Mike" w:date="2025-04-16T13:33:00Z">
        <w:r w:rsidR="0032274A">
          <w:t>tance</w:t>
        </w:r>
      </w:ins>
      <w:ins w:id="119" w:author="JRC 14 April 2025" w:date="2025-04-28T16:55:00Z">
        <w:r w:rsidR="0057549F">
          <w:t xml:space="preserve"> of electrified LDVs</w:t>
        </w:r>
      </w:ins>
      <w:ins w:id="120" w:author="Safoutin, Mike" w:date="2025-04-16T13:33:00Z">
        <w:r w:rsidR="0032274A">
          <w:t xml:space="preserve">, and </w:t>
        </w:r>
      </w:ins>
      <w:r w:rsidR="003D7756" w:rsidRPr="00772340">
        <w:t xml:space="preserve">disadvantage those manufacturers who have invested in the development of technology aimed at ensuring battery </w:t>
      </w:r>
      <w:del w:id="121" w:author="Safoutin, Mike" w:date="2025-04-16T13:34:00Z">
        <w:r w:rsidR="003D7756" w:rsidRPr="00772340">
          <w:delText xml:space="preserve">longevity </w:delText>
        </w:r>
      </w:del>
      <w:ins w:id="122" w:author="Safoutin, Mike" w:date="2025-04-16T13:34:00Z">
        <w:r w:rsidR="0032274A">
          <w:t>durability.</w:t>
        </w:r>
        <w:r w:rsidR="0032274A" w:rsidRPr="00772340">
          <w:t xml:space="preserve"> </w:t>
        </w:r>
      </w:ins>
      <w:del w:id="123" w:author="Safoutin, Mike" w:date="2025-04-16T13:35:00Z">
        <w:r w:rsidR="003D7756" w:rsidRPr="00772340">
          <w:delText xml:space="preserve">and </w:delText>
        </w:r>
      </w:del>
      <w:del w:id="124"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125" w:author="Safoutin, Mike" w:date="2025-04-16T13:46:00Z">
        <w:r w:rsidR="003D7756" w:rsidRPr="00772340">
          <w:delText xml:space="preserve">The longevity of </w:delText>
        </w:r>
      </w:del>
      <w:del w:id="126" w:author="Safoutin, Mike" w:date="2025-04-16T13:35:00Z">
        <w:r w:rsidR="003D7756" w:rsidRPr="00772340">
          <w:delText xml:space="preserve">battery </w:delText>
        </w:r>
      </w:del>
      <w:ins w:id="127" w:author="Safoutin, Mike" w:date="2025-04-16T13:35:00Z">
        <w:r w:rsidR="0032274A">
          <w:t>B</w:t>
        </w:r>
        <w:r w:rsidR="0032274A" w:rsidRPr="00772340">
          <w:t xml:space="preserve">attery </w:t>
        </w:r>
      </w:ins>
      <w:r w:rsidR="003D7756" w:rsidRPr="00772340">
        <w:t xml:space="preserve">life is </w:t>
      </w:r>
      <w:ins w:id="128" w:author="Safoutin, Mike" w:date="2025-04-16T13:35:00Z">
        <w:r w:rsidR="0032274A">
          <w:t xml:space="preserve">important to achieving the environmental benefits associated with electrified vehicles, and </w:t>
        </w:r>
      </w:ins>
      <w:ins w:id="129"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commentRangeStart w:id="130"/>
      <w:del w:id="131" w:author="JRC 14 April 2025" w:date="2025-04-28T16:57:00Z">
        <w:r w:rsidR="00607F2D" w:rsidRPr="00772340" w:rsidDel="005D2C60">
          <w:delText>second-hand</w:delText>
        </w:r>
        <w:commentRangeEnd w:id="130"/>
        <w:r w:rsidR="00D61C56" w:rsidDel="005D2C60">
          <w:rPr>
            <w:rStyle w:val="CommentReference"/>
            <w:lang w:val="x-none"/>
          </w:rPr>
          <w:commentReference w:id="130"/>
        </w:r>
      </w:del>
      <w:ins w:id="132" w:author="JRC 14 April 2025" w:date="2025-04-28T16:57:00Z">
        <w:r w:rsidR="005D2C60">
          <w:t>used vehicle</w:t>
        </w:r>
      </w:ins>
      <w:r w:rsidR="00607F2D" w:rsidRPr="00772340">
        <w:t xml:space="preserve"> market is also a significant point of consideration for the consumer and is not easily understood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133" w:author="Safoutin, Mike" w:date="2025-04-16T13:47:00Z">
        <w:r w:rsidR="003D7756" w:rsidRPr="00772340">
          <w:delText xml:space="preserve">longevity </w:delText>
        </w:r>
      </w:del>
      <w:ins w:id="134"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are </w:t>
      </w:r>
      <w:r w:rsidR="00607F2D" w:rsidRPr="00772340">
        <w:t xml:space="preserve">therefore </w:t>
      </w:r>
      <w:r w:rsidR="003D7756" w:rsidRPr="00772340">
        <w:t xml:space="preserve">likely to have a positive impact on the </w:t>
      </w:r>
      <w:del w:id="135" w:author="Safoutin, Mike" w:date="2025-04-16T13:36:00Z">
        <w:r w:rsidR="003D7756" w:rsidRPr="00772340">
          <w:delText xml:space="preserve">cost </w:delText>
        </w:r>
      </w:del>
      <w:ins w:id="136"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137"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to better inform our understanding of battery health degradation. This information will, in turn, allow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138" w:name="_Toc289686183"/>
      <w:bookmarkStart w:id="139" w:name="_Toc284587291"/>
      <w:bookmarkStart w:id="140" w:name="_Toc284587040"/>
      <w:bookmarkStart w:id="141" w:name="_Toc284586942"/>
      <w:bookmarkStart w:id="142" w:name="_Toc151980094"/>
      <w:r w:rsidRPr="00555094">
        <w:rPr>
          <w:b/>
          <w:sz w:val="24"/>
          <w:szCs w:val="18"/>
        </w:rPr>
        <w:t>1.</w:t>
      </w:r>
      <w:r w:rsidRPr="00555094">
        <w:rPr>
          <w:b/>
          <w:sz w:val="24"/>
          <w:szCs w:val="18"/>
        </w:rPr>
        <w:tab/>
      </w:r>
      <w:r w:rsidRPr="00385805">
        <w:rPr>
          <w:b/>
          <w:sz w:val="24"/>
          <w:szCs w:val="18"/>
        </w:rPr>
        <w:t>Purpose</w:t>
      </w:r>
      <w:bookmarkEnd w:id="138"/>
      <w:bookmarkEnd w:id="139"/>
      <w:bookmarkEnd w:id="140"/>
      <w:bookmarkEnd w:id="141"/>
      <w:bookmarkEnd w:id="142"/>
    </w:p>
    <w:p w14:paraId="5CCCE7C1" w14:textId="1B0EE283" w:rsidR="00E97632" w:rsidRDefault="00E97632" w:rsidP="00554810">
      <w:pPr>
        <w:spacing w:after="120"/>
        <w:ind w:left="2268" w:right="1138"/>
        <w:jc w:val="both"/>
      </w:pPr>
      <w:bookmarkStart w:id="143" w:name="_Toc289686184"/>
      <w:bookmarkStart w:id="144" w:name="_Toc284587292"/>
      <w:bookmarkStart w:id="145" w:name="_Toc284587041"/>
      <w:bookmarkStart w:id="146" w:name="_Toc284586943"/>
      <w:r w:rsidRPr="008A32EB">
        <w:t>This Global Technical Regulation provides a worldwide harmonized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147" w:name="_Toc151980095"/>
      <w:r w:rsidRPr="004E6303">
        <w:rPr>
          <w:b/>
          <w:sz w:val="24"/>
          <w:szCs w:val="18"/>
        </w:rPr>
        <w:lastRenderedPageBreak/>
        <w:t>2.</w:t>
      </w:r>
      <w:r w:rsidRPr="004E6303">
        <w:rPr>
          <w:b/>
          <w:sz w:val="24"/>
          <w:szCs w:val="18"/>
        </w:rPr>
        <w:tab/>
        <w:t>Scope</w:t>
      </w:r>
      <w:bookmarkEnd w:id="143"/>
      <w:bookmarkEnd w:id="144"/>
      <w:bookmarkEnd w:id="145"/>
      <w:bookmarkEnd w:id="146"/>
      <w:r w:rsidRPr="004E6303">
        <w:rPr>
          <w:b/>
          <w:sz w:val="24"/>
          <w:szCs w:val="18"/>
        </w:rPr>
        <w:t xml:space="preserve"> and application</w:t>
      </w:r>
      <w:bookmarkEnd w:id="147"/>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148" w:name="_Toc151980096"/>
      <w:r w:rsidRPr="004E6303">
        <w:rPr>
          <w:b/>
          <w:sz w:val="24"/>
          <w:szCs w:val="18"/>
        </w:rPr>
        <w:t>3.</w:t>
      </w:r>
      <w:r w:rsidRPr="004E6303">
        <w:rPr>
          <w:b/>
          <w:sz w:val="24"/>
          <w:szCs w:val="18"/>
        </w:rPr>
        <w:tab/>
        <w:t>Definitions</w:t>
      </w:r>
      <w:bookmarkEnd w:id="148"/>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149" w:author="Safoutin, Mike" w:date="2025-04-15T14:46:00Z">
        <w:r w:rsidRPr="00E12FE8">
          <w:rPr>
            <w:i/>
            <w:iCs/>
          </w:rPr>
          <w:delText>Battery</w:delText>
        </w:r>
        <w:r w:rsidRPr="00E12FE8" w:rsidDel="00885985">
          <w:rPr>
            <w:i/>
            <w:iCs/>
          </w:rPr>
          <w:delText xml:space="preserve"> </w:delText>
        </w:r>
      </w:del>
      <w:ins w:id="150"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is reached.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was performed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commentRangeStart w:id="151"/>
      <w:r>
        <w:rPr>
          <w:i/>
          <w:iCs/>
        </w:rPr>
        <w:t>State of certified energy</w:t>
      </w:r>
      <w:commentRangeEnd w:id="151"/>
      <w:r w:rsidR="00885985">
        <w:rPr>
          <w:rStyle w:val="CommentReference"/>
          <w:lang w:val="x-none"/>
        </w:rPr>
        <w:commentReference w:id="151"/>
      </w:r>
      <w:r>
        <w:rPr>
          <w:i/>
        </w:rPr>
        <w:t>"</w:t>
      </w:r>
      <w:r>
        <w:t xml:space="preserve"> (SOCE) means the </w:t>
      </w:r>
      <w:del w:id="152" w:author="Safoutin, Mike" w:date="2025-04-15T14:47:00Z">
        <w:r>
          <w:delText xml:space="preserve">measured or </w:delText>
        </w:r>
        <w:r w:rsidR="006076D6">
          <w:delText>on-board</w:delText>
        </w:r>
        <w:r>
          <w:delText xml:space="preserve"> UBE </w:delText>
        </w:r>
      </w:del>
      <w:ins w:id="153" w:author="Safoutin, Mike" w:date="2025-04-15T14:47:00Z">
        <w:r w:rsidR="00885985">
          <w:t xml:space="preserve">durability </w:t>
        </w:r>
      </w:ins>
      <w:r>
        <w:t xml:space="preserve">performance </w:t>
      </w:r>
      <w:ins w:id="154" w:author="Safoutin, Mike" w:date="2025-04-15T14:48:00Z">
        <w:r w:rsidR="00885985">
          <w:t xml:space="preserve">of the battery </w:t>
        </w:r>
      </w:ins>
      <w:r>
        <w:t xml:space="preserve">at a specific point in </w:t>
      </w:r>
      <w:del w:id="155" w:author="Safoutin, Mike" w:date="2025-04-15T14:48:00Z">
        <w:r>
          <w:delText xml:space="preserve">its </w:delText>
        </w:r>
      </w:del>
      <w:ins w:id="156" w:author="Safoutin, Mike" w:date="2025-04-15T14:48:00Z">
        <w:r w:rsidR="00885985">
          <w:t xml:space="preserve">the </w:t>
        </w:r>
      </w:ins>
      <w:r>
        <w:t>lifetime</w:t>
      </w:r>
      <w:ins w:id="157" w:author="Safoutin, Mike" w:date="2025-04-15T14:48:00Z">
        <w:r w:rsidR="00885985">
          <w:t xml:space="preserve"> of the vehicle</w:t>
        </w:r>
      </w:ins>
      <w:r>
        <w:t xml:space="preserve">, </w:t>
      </w:r>
      <w:del w:id="158" w:author="Safoutin, Mike" w:date="2025-04-15T14:48:00Z">
        <w:r>
          <w:delText xml:space="preserve">expressed </w:delText>
        </w:r>
      </w:del>
      <w:ins w:id="159" w:author="Safoutin, Mike" w:date="2025-04-15T14:48:00Z">
        <w:r w:rsidR="00885985">
          <w:t xml:space="preserve">determined </w:t>
        </w:r>
      </w:ins>
      <w:r>
        <w:t xml:space="preserve">as a </w:t>
      </w:r>
      <w:del w:id="160" w:author="Safoutin, Mike" w:date="2025-04-15T14:51:00Z">
        <w:r>
          <w:delText xml:space="preserve">percentage of the certified </w:delText>
        </w:r>
      </w:del>
      <w:ins w:id="161" w:author="Safoutin, Mike" w:date="2025-04-15T14:51:00Z">
        <w:r w:rsidR="0072589E">
          <w:t xml:space="preserve">measured or estimated </w:t>
        </w:r>
      </w:ins>
      <w:r>
        <w:t>usable battery energy</w:t>
      </w:r>
      <w:ins w:id="162" w:author="Safoutin, Mike" w:date="2025-04-15T14:51:00Z">
        <w:r w:rsidR="0072589E">
          <w:t xml:space="preserve"> divided</w:t>
        </w:r>
      </w:ins>
      <w:ins w:id="163" w:author="Safoutin, Mike" w:date="2025-04-15T14:52:00Z">
        <w:r w:rsidR="0072589E">
          <w:t xml:space="preserve"> by the certified usable battery energy, and expressed as a percentage.</w:t>
        </w:r>
      </w:ins>
      <w:r>
        <w:t xml:space="preserve"> </w:t>
      </w:r>
    </w:p>
    <w:p w14:paraId="6741F922" w14:textId="2BC0AC5E" w:rsidR="00EB5D65" w:rsidRPr="00753003" w:rsidRDefault="00EB5D65" w:rsidP="00E00E94">
      <w:pPr>
        <w:pStyle w:val="SingleTxtG"/>
        <w:ind w:leftChars="567" w:left="2268" w:hangingChars="567" w:hanging="1134"/>
      </w:pPr>
      <w:r>
        <w:lastRenderedPageBreak/>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164" w:author="Safoutin, Mike" w:date="2025-04-28T16:16:00Z">
        <w:r>
          <w:t>life</w:t>
        </w:r>
      </w:ins>
      <w:ins w:id="165" w:author="Safoutin, Mike" w:date="2025-04-15T14:53:00Z">
        <w:r w:rsidR="0072589E">
          <w:t>time</w:t>
        </w:r>
      </w:ins>
      <w:del w:id="166"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according to paragraph 6.3.2. of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167" w:author="Safoutin, Mike" w:date="2025-04-15T14:53:00Z">
        <w:r w:rsidR="0072589E">
          <w:t>(</w:t>
        </w:r>
        <w:proofErr w:type="spellStart"/>
        <w:r w:rsidR="0072589E">
          <w:t>SOCE</w:t>
        </w:r>
      </w:ins>
      <w:ins w:id="168"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169" w:author="Safoutin, Mike" w:date="2025-04-15T14:54:00Z">
        <w:r w:rsidR="0072589E">
          <w:t xml:space="preserve">dividing </w:t>
        </w:r>
      </w:ins>
      <w:r>
        <w:t xml:space="preserve">the measured usable battery energy </w:t>
      </w:r>
      <w:del w:id="170" w:author="Safoutin, Mike" w:date="2025-04-15T14:54:00Z">
        <w:r>
          <w:delText xml:space="preserve">divided </w:delText>
        </w:r>
      </w:del>
      <w:r>
        <w:t>by the certified usable battery energy.</w:t>
      </w:r>
    </w:p>
    <w:p w14:paraId="76D2EDBF" w14:textId="30E1B68D" w:rsidR="0051598E" w:rsidRDefault="0051598E" w:rsidP="0033423F">
      <w:pPr>
        <w:pStyle w:val="SingleTxtG"/>
        <w:ind w:leftChars="567" w:left="2268" w:hangingChars="567" w:hanging="1134"/>
      </w:pPr>
      <w:r>
        <w:t>3.</w:t>
      </w:r>
      <w:r w:rsidR="00C45C0D">
        <w:t>19</w:t>
      </w:r>
      <w:r w:rsidR="00DC3DF5">
        <w:t>.</w:t>
      </w:r>
      <w:r>
        <w:tab/>
      </w:r>
      <w:ins w:id="171" w:author="Safoutin, Mike" w:date="2025-04-28T16:16:00Z">
        <w:del w:id="172" w:author="PAFFUMI Elena (JRC-ISPRA)" w:date="2025-07-09T12:44:00Z">
          <w:r w:rsidR="00DC3DF5" w:rsidRPr="00E740CC" w:rsidDel="007A3E6C">
            <w:rPr>
              <w:i/>
            </w:rPr>
            <w:delText>"</w:delText>
          </w:r>
        </w:del>
      </w:ins>
      <w:ins w:id="173" w:author="Safoutin, Mike" w:date="2025-04-15T14:54:00Z">
        <w:del w:id="174" w:author="PAFFUMI Elena (JRC-ISPRA)" w:date="2025-07-09T12:44:00Z">
          <w:r w:rsidR="0072589E" w:rsidDel="007A3E6C">
            <w:rPr>
              <w:i/>
            </w:rPr>
            <w:delText>Vehicle-to-everything</w:delText>
          </w:r>
        </w:del>
      </w:ins>
      <w:ins w:id="175" w:author="JRC 14 April 2025" w:date="2025-04-28T17:04:00Z">
        <w:r w:rsidR="00676C62" w:rsidRPr="00E740CC">
          <w:rPr>
            <w:i/>
          </w:rPr>
          <w:t>"</w:t>
        </w:r>
      </w:ins>
      <w:ins w:id="176" w:author="Safoutin, Mike" w:date="2025-04-15T14:54:00Z">
        <w:r w:rsidR="0072589E">
          <w:rPr>
            <w:i/>
          </w:rPr>
          <w:t xml:space="preserve"> </w:t>
        </w:r>
        <w:del w:id="177" w:author="PAFFUMI Elena (JRC-ISPRA)" w:date="2025-07-09T12:44:00Z">
          <w:r w:rsidR="0072589E" w:rsidDel="007A3E6C">
            <w:rPr>
              <w:i/>
            </w:rPr>
            <w:delText>(</w:delText>
          </w:r>
        </w:del>
      </w:ins>
      <w:del w:id="178" w:author="PAFFUMI Elena (JRC-ISPRA)" w:date="2025-07-09T12:44:00Z">
        <w:r w:rsidR="00DC3DF5" w:rsidRPr="00E740CC" w:rsidDel="007A3E6C">
          <w:rPr>
            <w:i/>
          </w:rPr>
          <w:delText>"</w:delText>
        </w:r>
      </w:del>
      <w:r w:rsidRPr="00DC3DF5">
        <w:rPr>
          <w:i/>
          <w:iCs/>
        </w:rPr>
        <w:t>V2X</w:t>
      </w:r>
      <w:ins w:id="179" w:author="Safoutin, Mike" w:date="2025-04-15T14:54:00Z">
        <w:r w:rsidR="0072589E">
          <w:rPr>
            <w:i/>
            <w:iCs/>
          </w:rPr>
          <w:t>)</w:t>
        </w:r>
      </w:ins>
      <w:ins w:id="180" w:author="Safoutin, Mike" w:date="2025-04-28T16:16:00Z">
        <w:del w:id="181" w:author="JRC 14 April 2025" w:date="2025-04-28T17:03:00Z">
          <w:r w:rsidR="00DC3DF5" w:rsidRPr="00E740CC" w:rsidDel="005D2C60">
            <w:rPr>
              <w:i/>
            </w:rPr>
            <w:delText>"</w:delText>
          </w:r>
        </w:del>
      </w:ins>
      <w:del w:id="182" w:author="JRC 14 April 2025" w:date="2025-04-28T17:03:00Z">
        <w:r w:rsidR="00DC3DF5" w:rsidRPr="00E740CC" w:rsidDel="005D2C60">
          <w:rPr>
            <w:i/>
          </w:rPr>
          <w:delText>"</w:delText>
        </w:r>
      </w:del>
      <w:r>
        <w:t xml:space="preserve"> </w:t>
      </w:r>
      <w:commentRangeStart w:id="183"/>
      <w:r>
        <w:t>means</w:t>
      </w:r>
      <w:commentRangeEnd w:id="183"/>
      <w:r w:rsidR="008C4311">
        <w:rPr>
          <w:rStyle w:val="CommentReference"/>
          <w:lang w:val="x-none"/>
        </w:rPr>
        <w:commentReference w:id="183"/>
      </w:r>
      <w:r>
        <w:t xml:space="preserve">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V2X which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184" w:author="JRC 14 April 2025" w:date="2025-04-28T17:04:00Z">
        <w:r w:rsidR="00676C62" w:rsidRPr="00E740CC">
          <w:rPr>
            <w:i/>
          </w:rPr>
          <w:t>"</w:t>
        </w:r>
      </w:ins>
      <w:del w:id="185" w:author="JRC 14 April 2025" w:date="2025-04-28T17:04:00Z">
        <w:r w:rsidRPr="00FB79FC" w:rsidDel="00676C62">
          <w:delText>“</w:delText>
        </w:r>
      </w:del>
      <w:r w:rsidR="004B1A55" w:rsidRPr="00FB79FC">
        <w:rPr>
          <w:i/>
          <w:iCs/>
        </w:rPr>
        <w:t>Energy throughput</w:t>
      </w:r>
      <w:ins w:id="186" w:author="JRC 14 April 2025" w:date="2025-04-28T17:04:00Z">
        <w:r w:rsidR="00676C62" w:rsidRPr="00E740CC">
          <w:rPr>
            <w:i/>
          </w:rPr>
          <w:t>"</w:t>
        </w:r>
      </w:ins>
      <w:del w:id="187"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188" w:author="JRC 14 April 2025" w:date="2025-04-28T17:04:00Z">
        <w:r w:rsidR="00676C62" w:rsidRPr="00E740CC">
          <w:rPr>
            <w:i/>
          </w:rPr>
          <w:t>"</w:t>
        </w:r>
      </w:ins>
      <w:del w:id="189"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190" w:author="JRC 14 April 2025" w:date="2025-04-28T17:04:00Z">
        <w:r w:rsidR="00676C62" w:rsidRPr="00E740CC">
          <w:rPr>
            <w:i/>
          </w:rPr>
          <w:t>"</w:t>
        </w:r>
      </w:ins>
      <w:del w:id="191" w:author="JRC 14 April 2025" w:date="2025-04-28T17:04:00Z">
        <w:r w:rsidRPr="00FB79FC" w:rsidDel="00676C62">
          <w:delText>”</w:delText>
        </w:r>
      </w:del>
      <w:ins w:id="192"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193" w:author="JRC Elena Paffumi" w:date="2024-02-01T16:04:00Z"/>
        </w:rPr>
      </w:pPr>
      <w:r>
        <w:lastRenderedPageBreak/>
        <w:t>3.26.</w:t>
      </w:r>
      <w:r>
        <w:tab/>
      </w:r>
      <w:r w:rsidRPr="00ED222A">
        <w:t>"</w:t>
      </w:r>
      <w:r w:rsidRPr="00FB79FC">
        <w:rPr>
          <w:i/>
          <w:iCs/>
        </w:rPr>
        <w:t>Odometer</w:t>
      </w:r>
      <w:r w:rsidRPr="00ED222A">
        <w:t xml:space="preserve">" means that part of the odometer equipment which indicates </w:t>
      </w:r>
      <w:commentRangeStart w:id="194"/>
      <w:r w:rsidRPr="00ED222A">
        <w:t>to</w:t>
      </w:r>
      <w:commentRangeEnd w:id="194"/>
      <w:r w:rsidR="00E92AD8">
        <w:rPr>
          <w:rStyle w:val="CommentReference"/>
          <w:lang w:val="x-none"/>
        </w:rPr>
        <w:commentReference w:id="194"/>
      </w:r>
      <w:r w:rsidRPr="00ED222A">
        <w:t xml:space="preserve"> the driver the total distance recorded by the vehicle since its entry into service.</w:t>
      </w:r>
    </w:p>
    <w:p w14:paraId="09C730E1" w14:textId="1F1D5815" w:rsidR="0072589E" w:rsidRDefault="0072589E" w:rsidP="0072589E">
      <w:pPr>
        <w:pStyle w:val="SingleTxtG"/>
        <w:spacing w:after="240"/>
        <w:ind w:leftChars="567" w:left="2268" w:hangingChars="567" w:hanging="1134"/>
        <w:rPr>
          <w:ins w:id="195" w:author="PAFFUMI Elena (JRC-ISPRA)" w:date="2025-07-08T17:28:00Z"/>
        </w:rPr>
      </w:pPr>
      <w:commentRangeStart w:id="196"/>
      <w:ins w:id="197" w:author="Safoutin, Mike" w:date="2025-04-15T14:55:00Z">
        <w:r w:rsidRPr="001208D1">
          <w:rPr>
            <w:color w:val="000000"/>
          </w:rPr>
          <w:t>3.2</w:t>
        </w:r>
        <w:r>
          <w:rPr>
            <w:color w:val="000000"/>
          </w:rPr>
          <w:t>7</w:t>
        </w:r>
        <w:r w:rsidRPr="001208D1">
          <w:rPr>
            <w:color w:val="000000"/>
          </w:rPr>
          <w:t>.</w:t>
        </w:r>
        <w:r w:rsidRPr="001208D1">
          <w:rPr>
            <w:color w:val="000000"/>
          </w:rPr>
          <w:tab/>
        </w:r>
        <w:r w:rsidRPr="00566A5A">
          <w:t>"</w:t>
        </w:r>
        <w:r w:rsidRPr="00566A5A">
          <w:rPr>
            <w:i/>
          </w:rPr>
          <w:t>State of charge (SOC)</w:t>
        </w:r>
        <w:r w:rsidRPr="00566A5A">
          <w:t xml:space="preserve">" means the available electrical charge in a </w:t>
        </w:r>
        <w:r>
          <w:t xml:space="preserve">battery </w:t>
        </w:r>
        <w:r w:rsidRPr="00566A5A">
          <w:t xml:space="preserve">expressed as a percentage of its </w:t>
        </w:r>
        <w:del w:id="198" w:author="PAFFUMI Elena (JRC-ISPRA)" w:date="2025-07-10T16:35:00Z">
          <w:r w:rsidRPr="00566A5A" w:rsidDel="00B82279">
            <w:delText>rated capacity</w:delText>
          </w:r>
        </w:del>
      </w:ins>
      <w:bookmarkStart w:id="199" w:name="_Hlk202887942"/>
      <w:ins w:id="200" w:author="PAFFUMI Elena (JRC-ISPRA)" w:date="2025-07-10T16:35:00Z">
        <w:r w:rsidR="00B82279">
          <w:t>total</w:t>
        </w:r>
      </w:ins>
      <w:ins w:id="201" w:author="PAFFUMI Elena (JRC-ISPRA)" w:date="2025-07-08T12:14:00Z">
        <w:r w:rsidR="00E92AD8">
          <w:t xml:space="preserve"> capacity at full </w:t>
        </w:r>
        <w:commentRangeStart w:id="202"/>
        <w:r w:rsidR="00E92AD8">
          <w:t>charge</w:t>
        </w:r>
      </w:ins>
      <w:commentRangeEnd w:id="202"/>
      <w:ins w:id="203" w:author="PAFFUMI Elena (JRC-ISPRA)" w:date="2025-07-08T12:15:00Z">
        <w:r w:rsidR="00E92AD8">
          <w:rPr>
            <w:rStyle w:val="CommentReference"/>
            <w:lang w:val="x-none"/>
          </w:rPr>
          <w:commentReference w:id="202"/>
        </w:r>
      </w:ins>
      <w:bookmarkEnd w:id="199"/>
      <w:ins w:id="204" w:author="Safoutin, Mike" w:date="2025-04-15T14:55:00Z">
        <w:r w:rsidRPr="00566A5A">
          <w:t>.</w:t>
        </w:r>
        <w:commentRangeEnd w:id="196"/>
        <w:r>
          <w:rPr>
            <w:rStyle w:val="CommentReference"/>
            <w:lang w:val="x-none"/>
          </w:rPr>
          <w:commentReference w:id="196"/>
        </w:r>
      </w:ins>
    </w:p>
    <w:p w14:paraId="5A6CC31D" w14:textId="524E285F" w:rsidR="00EE6ACB" w:rsidRDefault="00EE6ACB">
      <w:pPr>
        <w:pStyle w:val="SingleTxtG"/>
        <w:spacing w:after="240"/>
        <w:ind w:leftChars="850" w:left="1700" w:firstLine="563"/>
        <w:rPr>
          <w:ins w:id="205" w:author="Safoutin, Mike" w:date="2025-04-15T14:55:00Z"/>
          <w:color w:val="000000"/>
        </w:rPr>
        <w:pPrChange w:id="206" w:author="PAFFUMI Elena (JRC-ISPRA)" w:date="2025-07-08T17:28:00Z">
          <w:pPr>
            <w:pStyle w:val="SingleTxtG"/>
            <w:spacing w:after="240"/>
            <w:ind w:leftChars="567" w:left="2268" w:hangingChars="567" w:hanging="1134"/>
          </w:pPr>
        </w:pPrChange>
      </w:pPr>
    </w:p>
    <w:p w14:paraId="4113E21D" w14:textId="13BBB4E8" w:rsidR="00AE50C3" w:rsidRPr="00FB79FC" w:rsidDel="00970025" w:rsidRDefault="00AE50C3" w:rsidP="00EF2624">
      <w:pPr>
        <w:pStyle w:val="SingleTxtG"/>
        <w:ind w:leftChars="567" w:left="2268" w:hangingChars="567" w:hanging="1134"/>
        <w:rPr>
          <w:del w:id="207"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208" w:name="_Toc151980097"/>
      <w:r w:rsidRPr="004E6303">
        <w:rPr>
          <w:b/>
          <w:sz w:val="24"/>
          <w:szCs w:val="18"/>
        </w:rPr>
        <w:t>4.</w:t>
      </w:r>
      <w:r w:rsidRPr="004E6303">
        <w:rPr>
          <w:b/>
          <w:sz w:val="24"/>
          <w:szCs w:val="18"/>
        </w:rPr>
        <w:tab/>
      </w:r>
      <w:r w:rsidRPr="004E6303">
        <w:rPr>
          <w:b/>
          <w:sz w:val="24"/>
          <w:szCs w:val="18"/>
        </w:rPr>
        <w:tab/>
        <w:t>Abbreviations</w:t>
      </w:r>
      <w:bookmarkEnd w:id="208"/>
    </w:p>
    <w:p w14:paraId="11AD68A8" w14:textId="1A23429D" w:rsidR="003959C0" w:rsidRDefault="00914583" w:rsidP="00AA5BF1">
      <w:pPr>
        <w:spacing w:after="120"/>
        <w:ind w:left="3402" w:right="1138" w:hanging="1141"/>
        <w:jc w:val="both"/>
        <w:rPr>
          <w:ins w:id="209" w:author="JRC Elena Paffumi" w:date="2024-02-01T16:05:00Z"/>
        </w:rPr>
      </w:pPr>
      <w:ins w:id="210" w:author="JRC 05 Nov Elena Paffumi" w:date="2024-11-11T15:20:00Z">
        <w:r>
          <w:t>[</w:t>
        </w:r>
      </w:ins>
      <w:ins w:id="211" w:author="JRC Elena Paffumi" w:date="2024-02-01T16:05:00Z">
        <w:r w:rsidR="003959C0">
          <w:t>BMS</w:t>
        </w:r>
      </w:ins>
      <w:ins w:id="212" w:author="JRC Elena Paffumi" w:date="2024-02-01T16:06:00Z">
        <w:r w:rsidR="003959C0">
          <w:tab/>
        </w:r>
        <w:r w:rsidR="003959C0" w:rsidRPr="00AE50C3">
          <w:t>Battery Management System</w:t>
        </w:r>
      </w:ins>
      <w:ins w:id="213"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r w:rsidR="005A6D7A">
        <w:t>Over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214" w:author="Safoutin, Mike" w:date="2025-04-15T14:56:00Z"/>
        </w:rPr>
      </w:pPr>
      <w:ins w:id="215"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216"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217" w:author="Safoutin, Mike" w:date="2025-04-28T16:16:00Z"/>
        </w:rPr>
      </w:pPr>
      <w:bookmarkStart w:id="218" w:name="_Toc151980098"/>
      <w:ins w:id="219"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218"/>
    </w:p>
    <w:p w14:paraId="575525BC" w14:textId="5E395AC2" w:rsidR="003D6814" w:rsidRPr="00EA2C3E" w:rsidRDefault="003D6814" w:rsidP="00667679">
      <w:pPr>
        <w:pStyle w:val="Heading3"/>
        <w:keepNext/>
        <w:spacing w:after="120" w:line="240" w:lineRule="atLeast"/>
        <w:ind w:left="2268" w:right="1134" w:hanging="1134"/>
        <w:jc w:val="both"/>
      </w:pPr>
      <w:bookmarkStart w:id="220" w:name="_Toc151980099"/>
      <w:r w:rsidRPr="00EA2C3E">
        <w:t>5.1.</w:t>
      </w:r>
      <w:r w:rsidRPr="00EA2C3E">
        <w:tab/>
        <w:t xml:space="preserve">State-of-Certified </w:t>
      </w:r>
      <w:del w:id="221" w:author="Safoutin, Mike" w:date="2025-04-15T14:56:00Z">
        <w:r w:rsidRPr="00EA2C3E">
          <w:delText>Range</w:delText>
        </w:r>
        <w:r w:rsidR="0033423F" w:rsidRPr="00EA2C3E">
          <w:delText xml:space="preserve"> </w:delText>
        </w:r>
      </w:del>
      <w:ins w:id="222" w:author="Safoutin, Mike" w:date="2025-04-15T14:56:00Z">
        <w:r w:rsidR="0072589E">
          <w:t>Energy</w:t>
        </w:r>
        <w:r w:rsidR="0072589E" w:rsidRPr="00EA2C3E">
          <w:t xml:space="preserve"> </w:t>
        </w:r>
      </w:ins>
      <w:r w:rsidR="0033423F" w:rsidRPr="00EA2C3E">
        <w:t xml:space="preserve">and State-of Certified </w:t>
      </w:r>
      <w:del w:id="223" w:author="Safoutin, Mike" w:date="2025-04-15T14:56:00Z">
        <w:r w:rsidRPr="00EA2C3E">
          <w:delText xml:space="preserve">Energy </w:delText>
        </w:r>
      </w:del>
      <w:ins w:id="224" w:author="Safoutin, Mike" w:date="2025-04-15T14:56:00Z">
        <w:r w:rsidR="0072589E">
          <w:t>Range</w:t>
        </w:r>
        <w:r w:rsidR="0072589E" w:rsidRPr="00EA2C3E">
          <w:t xml:space="preserve"> </w:t>
        </w:r>
      </w:ins>
      <w:r w:rsidRPr="00EA2C3E">
        <w:t>(</w:t>
      </w:r>
      <w:del w:id="225" w:author="Safoutin, Mike" w:date="2025-04-15T14:56:00Z">
        <w:r w:rsidRPr="00EA2C3E">
          <w:delText>SOCR</w:delText>
        </w:r>
        <w:r w:rsidR="00425B32" w:rsidRPr="00EA2C3E">
          <w:delText xml:space="preserve"> </w:delText>
        </w:r>
      </w:del>
      <w:ins w:id="226" w:author="Safoutin, Mike" w:date="2025-04-15T14:56:00Z">
        <w:r w:rsidR="0072589E" w:rsidRPr="00EA2C3E">
          <w:t>SOC</w:t>
        </w:r>
        <w:r w:rsidR="0072589E">
          <w:t>E</w:t>
        </w:r>
        <w:r w:rsidR="0072589E" w:rsidRPr="00EA2C3E">
          <w:t xml:space="preserve"> </w:t>
        </w:r>
      </w:ins>
      <w:r w:rsidR="00425B32" w:rsidRPr="00EA2C3E">
        <w:t xml:space="preserve">and </w:t>
      </w:r>
      <w:del w:id="227" w:author="Safoutin, Mike" w:date="2025-04-15T14:57:00Z">
        <w:r w:rsidRPr="00EA2C3E">
          <w:delText>SOCE</w:delText>
        </w:r>
      </w:del>
      <w:ins w:id="228" w:author="Safoutin, Mike" w:date="2025-04-15T14:57:00Z">
        <w:r w:rsidR="0072589E" w:rsidRPr="00EA2C3E">
          <w:t>SOC</w:t>
        </w:r>
        <w:r w:rsidR="0072589E">
          <w:t>R</w:t>
        </w:r>
      </w:ins>
      <w:r w:rsidRPr="00EA2C3E">
        <w:t>) monitors</w:t>
      </w:r>
      <w:bookmarkEnd w:id="220"/>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229" w:author="Safoutin, Mike" w:date="2025-04-15T14:57:00Z">
        <w:r>
          <w:delText>SOCR</w:delText>
        </w:r>
        <w:r w:rsidR="00425B32">
          <w:delText xml:space="preserve"> </w:delText>
        </w:r>
      </w:del>
      <w:ins w:id="230" w:author="Safoutin, Mike" w:date="2025-04-15T14:57:00Z">
        <w:r w:rsidR="0072589E">
          <w:t xml:space="preserve">SOCE </w:t>
        </w:r>
      </w:ins>
      <w:r w:rsidR="00425B32">
        <w:t xml:space="preserve">and </w:t>
      </w:r>
      <w:del w:id="231" w:author="Safoutin, Mike" w:date="2025-04-15T14:57:00Z">
        <w:r>
          <w:delText xml:space="preserve">SOCE </w:delText>
        </w:r>
      </w:del>
      <w:ins w:id="232" w:author="Safoutin, Mike" w:date="2025-04-15T14:57:00Z">
        <w:r w:rsidR="0072589E">
          <w:t xml:space="preserve">SOCR </w:t>
        </w:r>
      </w:ins>
      <w:r>
        <w:t xml:space="preserve">monitors that </w:t>
      </w:r>
      <w:r w:rsidR="00824E5C">
        <w:t xml:space="preserve">operate </w:t>
      </w:r>
      <w:del w:id="233" w:author="Safoutin, Mike" w:date="2025-04-15T15:03:00Z">
        <w:r>
          <w:delText xml:space="preserve">during </w:delText>
        </w:r>
      </w:del>
      <w:ins w:id="234" w:author="Safoutin, Mike" w:date="2025-04-15T15:03:00Z">
        <w:r w:rsidR="008340DA">
          <w:t xml:space="preserve">for </w:t>
        </w:r>
      </w:ins>
      <w:r>
        <w:t xml:space="preserve">the </w:t>
      </w:r>
      <w:ins w:id="235" w:author="Safoutin, Mike" w:date="2025-04-15T15:03:00Z">
        <w:r w:rsidR="008340DA">
          <w:t xml:space="preserve">full </w:t>
        </w:r>
      </w:ins>
      <w:ins w:id="236" w:author="Safoutin, Mike" w:date="2025-04-28T16:16:00Z">
        <w:r>
          <w:t>life</w:t>
        </w:r>
      </w:ins>
      <w:ins w:id="237" w:author="Safoutin, Mike" w:date="2025-04-15T15:03:00Z">
        <w:r w:rsidR="008340DA">
          <w:t>time</w:t>
        </w:r>
      </w:ins>
      <w:del w:id="238" w:author="Safoutin, Mike" w:date="2025-04-28T16:16:00Z">
        <w:r>
          <w:delText>life</w:delText>
        </w:r>
      </w:del>
      <w:r>
        <w:t xml:space="preserve"> of the vehicle. </w:t>
      </w:r>
      <w:ins w:id="239" w:author="Safoutin, Mike" w:date="2025-04-28T16:16:00Z">
        <w:r w:rsidR="00680555" w:rsidRPr="005F7BB5">
          <w:t xml:space="preserve">The </w:t>
        </w:r>
      </w:ins>
      <w:ins w:id="240" w:author="Safoutin, Mike" w:date="2025-04-15T15:03:00Z">
        <w:r w:rsidR="008340DA">
          <w:t>SOCE monitor shall maintain an estimate of the state of certified ener</w:t>
        </w:r>
      </w:ins>
      <w:ins w:id="241" w:author="Safoutin, Mike" w:date="2025-04-15T15:04:00Z">
        <w:r w:rsidR="008340DA">
          <w:t>gy (on-board SOCE) and the</w:t>
        </w:r>
      </w:ins>
      <w:del w:id="242" w:author="Safoutin, Mike" w:date="2025-04-28T16:16:00Z">
        <w:r w:rsidR="00680555" w:rsidRPr="005F7BB5">
          <w:delText>The</w:delText>
        </w:r>
      </w:del>
      <w:ins w:id="243"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244"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245"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246" w:author="Safoutin, Mike" w:date="2025-04-15T15:04:00Z">
        <w:r w:rsidRPr="00EB6781">
          <w:delText>SOCR</w:delText>
        </w:r>
        <w:r w:rsidR="00585F09">
          <w:delText xml:space="preserve"> </w:delText>
        </w:r>
      </w:del>
      <w:ins w:id="247" w:author="Safoutin, Mike" w:date="2025-04-15T15:04:00Z">
        <w:r w:rsidR="008340DA" w:rsidRPr="00EB6781">
          <w:t>SOC</w:t>
        </w:r>
        <w:r w:rsidR="008340DA">
          <w:t xml:space="preserve">E </w:t>
        </w:r>
      </w:ins>
      <w:r w:rsidR="00585F09">
        <w:t xml:space="preserve">and </w:t>
      </w:r>
      <w:r w:rsidR="009826E3">
        <w:t>on-board</w:t>
      </w:r>
      <w:r w:rsidR="00680555">
        <w:t xml:space="preserve"> </w:t>
      </w:r>
      <w:del w:id="248" w:author="Safoutin, Mike" w:date="2025-04-15T15:04:00Z">
        <w:r>
          <w:delText>SOCE</w:delText>
        </w:r>
        <w:r w:rsidRPr="00EB6781">
          <w:delText xml:space="preserve"> </w:delText>
        </w:r>
      </w:del>
      <w:ins w:id="249"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250" w:author="Safoutin, Mike" w:date="2025-04-15T15:05:00Z">
        <w:r>
          <w:delText>SOCR</w:delText>
        </w:r>
        <w:r w:rsidR="00680555">
          <w:delText xml:space="preserve"> </w:delText>
        </w:r>
      </w:del>
      <w:ins w:id="251" w:author="Safoutin, Mike" w:date="2025-04-15T15:05:00Z">
        <w:r w:rsidR="008340DA">
          <w:t xml:space="preserve">SOCE </w:t>
        </w:r>
      </w:ins>
      <w:r w:rsidR="00680555">
        <w:t xml:space="preserve">and </w:t>
      </w:r>
      <w:del w:id="252" w:author="Safoutin, Mike" w:date="2025-04-15T15:05:00Z">
        <w:r>
          <w:delText xml:space="preserve">SOCE </w:delText>
        </w:r>
      </w:del>
      <w:ins w:id="253" w:author="Safoutin, Mike" w:date="2025-04-15T15:05:00Z">
        <w:r w:rsidR="008340DA">
          <w:t xml:space="preserve">SOCR </w:t>
        </w:r>
      </w:ins>
      <w:r>
        <w:t xml:space="preserve">with sufficient frequency as to maintain the </w:t>
      </w:r>
      <w:del w:id="254" w:author="Safoutin, Mike" w:date="2025-04-15T15:05:00Z">
        <w:r>
          <w:delText xml:space="preserve">necessary </w:delText>
        </w:r>
      </w:del>
      <w:ins w:id="255" w:author="Safoutin, Mike" w:date="2025-04-15T15:05:00Z">
        <w:r w:rsidR="008340DA">
          <w:t xml:space="preserve">required </w:t>
        </w:r>
      </w:ins>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256" w:author="Safoutin, Mike" w:date="2025-04-15T15:05:00Z">
        <w:r w:rsidR="00680555">
          <w:delText xml:space="preserve">SOCR </w:delText>
        </w:r>
      </w:del>
      <w:ins w:id="257" w:author="Safoutin, Mike" w:date="2025-04-15T15:05:00Z">
        <w:r w:rsidR="008340DA">
          <w:t xml:space="preserve">SOCE </w:t>
        </w:r>
      </w:ins>
      <w:r w:rsidR="00680555">
        <w:t xml:space="preserve">and </w:t>
      </w:r>
      <w:del w:id="258" w:author="Safoutin, Mike" w:date="2025-04-15T15:05:00Z">
        <w:r>
          <w:delText>SOCE</w:delText>
        </w:r>
        <w:r w:rsidDel="008340DA">
          <w:delText xml:space="preserve"> </w:delText>
        </w:r>
      </w:del>
      <w:ins w:id="259"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of 1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r>
        <w:t xml:space="preserve">The </w:t>
      </w:r>
      <w:r w:rsidR="00406489">
        <w:t>manufacturer</w:t>
      </w:r>
      <w:r>
        <w:t xml:space="preserve"> shall make available the most recently determined values of the </w:t>
      </w:r>
      <w:r w:rsidR="00C4695E">
        <w:t>on-board</w:t>
      </w:r>
      <w:r w:rsidR="00680555">
        <w:t xml:space="preserve"> </w:t>
      </w:r>
      <w:del w:id="260" w:author="Safoutin, Mike" w:date="2025-04-15T15:05:00Z">
        <w:r>
          <w:delText>SOCR</w:delText>
        </w:r>
        <w:r w:rsidR="00680555">
          <w:delText xml:space="preserve"> </w:delText>
        </w:r>
      </w:del>
      <w:ins w:id="261" w:author="Safoutin, Mike" w:date="2025-04-15T15:05:00Z">
        <w:r w:rsidR="008340DA">
          <w:t xml:space="preserve">SOCE </w:t>
        </w:r>
      </w:ins>
      <w:r w:rsidR="00680555">
        <w:t xml:space="preserve">and </w:t>
      </w:r>
      <w:r w:rsidR="00C4695E">
        <w:t>on-board</w:t>
      </w:r>
      <w:r w:rsidR="00680555">
        <w:t xml:space="preserve"> </w:t>
      </w:r>
      <w:del w:id="262" w:author="Safoutin, Mike" w:date="2025-04-15T15:05:00Z">
        <w:r>
          <w:delText xml:space="preserve">SOCE </w:delText>
        </w:r>
      </w:del>
      <w:ins w:id="263"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p>
    <w:p w14:paraId="70EC916B" w14:textId="13498762" w:rsidR="003D6814" w:rsidRPr="00290100" w:rsidRDefault="003D6814" w:rsidP="00C75408">
      <w:pPr>
        <w:keepNext/>
        <w:spacing w:after="120"/>
        <w:ind w:left="2268" w:right="1134"/>
        <w:jc w:val="both"/>
      </w:pPr>
      <w:r>
        <w:lastRenderedPageBreak/>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commentRangeStart w:id="264"/>
      <w:r w:rsidR="006116FF">
        <w:t xml:space="preserve">The resolution </w:t>
      </w:r>
      <w:r w:rsidR="000C1347">
        <w:t xml:space="preserve">and </w:t>
      </w:r>
      <w:r w:rsidR="0031367F">
        <w:t>method</w:t>
      </w:r>
      <w:r w:rsidR="000C1347">
        <w:t xml:space="preserve"> </w:t>
      </w:r>
      <w:r w:rsidR="006116FF">
        <w:t xml:space="preserve">for the </w:t>
      </w:r>
      <w:del w:id="265" w:author="Safoutin, Mike" w:date="2025-04-15T15:05:00Z">
        <w:r w:rsidR="006116FF">
          <w:delText>customer values</w:delText>
        </w:r>
      </w:del>
      <w:ins w:id="266" w:author="Safoutin, Mike" w:date="2025-04-15T15:05:00Z">
        <w:r w:rsidR="008340DA">
          <w:t>value to be made availa</w:t>
        </w:r>
      </w:ins>
      <w:ins w:id="267" w:author="Safoutin, Mike" w:date="2025-04-15T15:06:00Z">
        <w:r w:rsidR="008340DA">
          <w:t>ble</w:t>
        </w:r>
      </w:ins>
      <w:r w:rsidR="006116FF">
        <w:t xml:space="preserve"> shall be determined in </w:t>
      </w:r>
      <w:r w:rsidR="00E207C2">
        <w:t>agreement</w:t>
      </w:r>
      <w:r w:rsidR="006116FF">
        <w:t xml:space="preserve"> with the </w:t>
      </w:r>
      <w:commentRangeStart w:id="268"/>
      <w:r w:rsidR="006116FF">
        <w:t>authorities</w:t>
      </w:r>
      <w:commentRangeEnd w:id="268"/>
      <w:r w:rsidR="003222E0">
        <w:rPr>
          <w:rStyle w:val="CommentReference"/>
          <w:lang w:val="x-none"/>
        </w:rPr>
        <w:commentReference w:id="268"/>
      </w:r>
      <w:r w:rsidR="006116FF">
        <w:t xml:space="preserve">. </w:t>
      </w:r>
      <w:commentRangeEnd w:id="264"/>
      <w:r w:rsidR="00662E9E">
        <w:rPr>
          <w:rStyle w:val="CommentReference"/>
          <w:lang w:val="x-none"/>
        </w:rPr>
        <w:commentReference w:id="264"/>
      </w:r>
      <w:r w:rsidR="006116FF">
        <w:t>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proofErr w:type="gramStart"/>
      <w:r w:rsidR="003D6814" w:rsidRPr="00290100">
        <w:t>dashboard</w:t>
      </w:r>
      <w:proofErr w:type="gramEnd"/>
      <w:r w:rsidR="003D6814" w:rsidRPr="00290100">
        <w:t xml:space="preserve">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proofErr w:type="gramStart"/>
      <w:r w:rsidR="003D6814" w:rsidRPr="00290100">
        <w:t>infotainment</w:t>
      </w:r>
      <w:proofErr w:type="gramEnd"/>
      <w:r w:rsidR="003D6814" w:rsidRPr="00290100">
        <w:t xml:space="preserve"> system</w:t>
      </w:r>
      <w:r w:rsidR="00572187">
        <w:t>;</w:t>
      </w:r>
    </w:p>
    <w:p w14:paraId="36DB1B44" w14:textId="0EB1D9C5" w:rsidR="00FC5BA0" w:rsidRPr="005E693B" w:rsidRDefault="00D77E2E" w:rsidP="00FC5BA0">
      <w:pPr>
        <w:spacing w:after="120"/>
        <w:ind w:left="2259" w:right="1134"/>
        <w:jc w:val="both"/>
        <w:rPr>
          <w:ins w:id="269" w:author="JRC" w:date="2025-07-17T09:55:00Z"/>
        </w:rPr>
      </w:pPr>
      <w:r>
        <w:t>(</w:t>
      </w:r>
      <w:r w:rsidR="008F3F09">
        <w:t>c</w:t>
      </w:r>
      <w:r w:rsidR="003D6814" w:rsidRPr="00290100">
        <w:t>)</w:t>
      </w:r>
      <w:r w:rsidR="003D6814">
        <w:tab/>
      </w:r>
      <w:r w:rsidR="003D6814" w:rsidRPr="00290100">
        <w:t>remote access (</w:t>
      </w:r>
      <w:r w:rsidR="003D6814">
        <w:t>such as via</w:t>
      </w:r>
      <w:r w:rsidR="003D6814" w:rsidRPr="00290100">
        <w:t xml:space="preserve"> mobile-phone applications</w:t>
      </w:r>
      <w:r>
        <w:t>)</w:t>
      </w:r>
      <w:r w:rsidR="00572187">
        <w:t>.</w:t>
      </w:r>
      <w:ins w:id="270" w:author="JRC" w:date="2025-07-17T09:55:00Z">
        <w:r w:rsidR="00FC5BA0" w:rsidRPr="00FC5BA0">
          <w:rPr>
            <w:highlight w:val="cyan"/>
          </w:rPr>
          <w:t xml:space="preserve"> </w:t>
        </w:r>
        <w:commentRangeStart w:id="271"/>
        <w:r w:rsidR="00FC5BA0" w:rsidRPr="00546297">
          <w:rPr>
            <w:highlight w:val="cyan"/>
          </w:rPr>
          <w:t>The</w:t>
        </w:r>
      </w:ins>
      <w:commentRangeEnd w:id="271"/>
      <w:ins w:id="272" w:author="JRC" w:date="2025-07-17T09:56:00Z">
        <w:r w:rsidR="00FC5BA0">
          <w:rPr>
            <w:rStyle w:val="CommentReference"/>
            <w:lang w:val="x-none"/>
          </w:rPr>
          <w:commentReference w:id="271"/>
        </w:r>
      </w:ins>
      <w:ins w:id="273" w:author="JRC" w:date="2025-07-17T09:55:00Z">
        <w:r w:rsidR="00FC5BA0" w:rsidRPr="00546297">
          <w:rPr>
            <w:highlight w:val="cyan"/>
          </w:rPr>
          <w:t xml:space="preserve"> SOCE value for the purpose of consumer information shall have a resolution of 1 part in 100 as the nearest whole number from 0 to 100.</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274" w:name="_Toc151980100"/>
      <w:r w:rsidRPr="00EA2C3E">
        <w:rPr>
          <w:bCs/>
        </w:rPr>
        <w:t>5.2.</w:t>
      </w:r>
      <w:r w:rsidRPr="00EA2C3E">
        <w:rPr>
          <w:bCs/>
        </w:rPr>
        <w:tab/>
        <w:t>Battery Performance Requirements</w:t>
      </w:r>
      <w:bookmarkEnd w:id="274"/>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are defined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both of the Minimum Performance Requirements in Tables 1 and 2 below.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MPR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shd w:val="clear" w:color="auto" w:fill="auto"/>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shd w:val="clear" w:color="auto" w:fill="auto"/>
          </w:tcPr>
          <w:p w14:paraId="3CBA3AAE"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4F6A0651"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shd w:val="clear" w:color="auto" w:fill="auto"/>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shd w:val="clear" w:color="auto" w:fill="auto"/>
          </w:tcPr>
          <w:p w14:paraId="0598C821" w14:textId="4BD9797C" w:rsidR="003D6814" w:rsidRPr="006373AB" w:rsidRDefault="003D6814" w:rsidP="006373AB">
            <w:pPr>
              <w:spacing w:before="40" w:after="120"/>
              <w:ind w:right="113"/>
            </w:pPr>
            <w:r w:rsidRPr="006373AB">
              <w:t>80</w:t>
            </w:r>
            <w:r w:rsidR="00D87D22">
              <w:t> per cent</w:t>
            </w:r>
          </w:p>
        </w:tc>
        <w:tc>
          <w:tcPr>
            <w:tcW w:w="1529" w:type="dxa"/>
            <w:shd w:val="clear" w:color="auto" w:fill="auto"/>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shd w:val="clear" w:color="auto" w:fill="auto"/>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shd w:val="clear" w:color="auto" w:fill="auto"/>
          </w:tcPr>
          <w:p w14:paraId="0A448CE7" w14:textId="00C3E702" w:rsidR="003D6814" w:rsidRPr="006373AB" w:rsidRDefault="003D6814" w:rsidP="006373AB">
            <w:pPr>
              <w:spacing w:before="40" w:after="120"/>
              <w:ind w:right="113"/>
            </w:pPr>
            <w:r w:rsidRPr="006373AB">
              <w:t>70</w:t>
            </w:r>
            <w:r w:rsidR="00D87D22">
              <w:t> per cent</w:t>
            </w:r>
          </w:p>
        </w:tc>
        <w:tc>
          <w:tcPr>
            <w:tcW w:w="1529" w:type="dxa"/>
            <w:shd w:val="clear" w:color="auto" w:fill="auto"/>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shd w:val="clear" w:color="auto" w:fill="auto"/>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shd w:val="clear" w:color="auto" w:fill="auto"/>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shd w:val="clear" w:color="auto" w:fill="auto"/>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shd w:val="clear" w:color="auto" w:fill="auto"/>
          </w:tcPr>
          <w:p w14:paraId="0D054F80" w14:textId="77777777" w:rsidR="006373AB" w:rsidRPr="006373AB" w:rsidRDefault="006373AB" w:rsidP="006373AB">
            <w:pPr>
              <w:spacing w:before="40" w:after="120"/>
              <w:ind w:right="113"/>
            </w:pPr>
          </w:p>
        </w:tc>
        <w:tc>
          <w:tcPr>
            <w:tcW w:w="1669" w:type="dxa"/>
            <w:tcBorders>
              <w:top w:val="single" w:sz="12" w:space="0" w:color="auto"/>
            </w:tcBorders>
            <w:shd w:val="clear" w:color="auto" w:fill="auto"/>
          </w:tcPr>
          <w:p w14:paraId="1FC7A204" w14:textId="77777777" w:rsidR="006373AB" w:rsidRPr="006373AB" w:rsidRDefault="006373AB" w:rsidP="006373AB">
            <w:pPr>
              <w:spacing w:before="40" w:after="120"/>
              <w:ind w:right="113"/>
            </w:pPr>
          </w:p>
        </w:tc>
        <w:tc>
          <w:tcPr>
            <w:tcW w:w="1529" w:type="dxa"/>
            <w:tcBorders>
              <w:top w:val="single" w:sz="12" w:space="0" w:color="auto"/>
            </w:tcBorders>
            <w:shd w:val="clear" w:color="auto" w:fill="auto"/>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shd w:val="clear" w:color="auto" w:fill="auto"/>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shd w:val="clear" w:color="auto" w:fill="auto"/>
          </w:tcPr>
          <w:p w14:paraId="309C5B73" w14:textId="0E9F57C0" w:rsidR="000B0A68" w:rsidRPr="006373AB" w:rsidRDefault="000B0A68" w:rsidP="000B0A68">
            <w:pPr>
              <w:spacing w:before="40" w:after="120"/>
              <w:ind w:right="113"/>
            </w:pPr>
            <w:r>
              <w:t>75</w:t>
            </w:r>
            <w:r w:rsidRPr="007743B0">
              <w:t xml:space="preserve"> per cent</w:t>
            </w:r>
          </w:p>
        </w:tc>
        <w:tc>
          <w:tcPr>
            <w:tcW w:w="1529" w:type="dxa"/>
            <w:shd w:val="clear" w:color="auto" w:fill="auto"/>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shd w:val="clear" w:color="auto" w:fill="auto"/>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shd w:val="clear" w:color="auto" w:fill="auto"/>
          </w:tcPr>
          <w:p w14:paraId="7A0A9A3D" w14:textId="1F4AE400" w:rsidR="000B0A68" w:rsidRPr="006373AB" w:rsidRDefault="000B0A68" w:rsidP="000B0A68">
            <w:pPr>
              <w:spacing w:before="40" w:after="120"/>
              <w:ind w:right="113"/>
            </w:pPr>
            <w:r>
              <w:t>65</w:t>
            </w:r>
            <w:r w:rsidRPr="007743B0">
              <w:t xml:space="preserve"> per cent</w:t>
            </w:r>
          </w:p>
        </w:tc>
        <w:tc>
          <w:tcPr>
            <w:tcW w:w="1529" w:type="dxa"/>
            <w:shd w:val="clear" w:color="auto" w:fill="auto"/>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shd w:val="clear" w:color="auto" w:fill="auto"/>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shd w:val="clear" w:color="auto" w:fill="auto"/>
          </w:tcPr>
          <w:p w14:paraId="35584F89"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17F01489"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shd w:val="clear" w:color="auto" w:fill="auto"/>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shd w:val="clear" w:color="auto" w:fill="auto"/>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shd w:val="clear" w:color="auto" w:fill="auto"/>
          </w:tcPr>
          <w:p w14:paraId="00979BD9"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shd w:val="clear" w:color="auto" w:fill="auto"/>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shd w:val="clear" w:color="auto" w:fill="auto"/>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shd w:val="clear" w:color="auto" w:fill="auto"/>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lastRenderedPageBreak/>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shd w:val="clear" w:color="auto" w:fill="auto"/>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shd w:val="clear" w:color="auto" w:fill="auto"/>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shd w:val="clear" w:color="auto" w:fill="auto"/>
          </w:tcPr>
          <w:p w14:paraId="1CFB0B54" w14:textId="77777777" w:rsidR="006373AB" w:rsidRPr="006373AB" w:rsidRDefault="006373AB" w:rsidP="006373AB">
            <w:pPr>
              <w:spacing w:before="40" w:after="120"/>
              <w:ind w:right="113"/>
            </w:pPr>
          </w:p>
        </w:tc>
        <w:tc>
          <w:tcPr>
            <w:tcW w:w="1679" w:type="dxa"/>
            <w:tcBorders>
              <w:top w:val="single" w:sz="12" w:space="0" w:color="auto"/>
            </w:tcBorders>
            <w:shd w:val="clear" w:color="auto" w:fill="auto"/>
          </w:tcPr>
          <w:p w14:paraId="65EE5547" w14:textId="77777777" w:rsidR="006373AB" w:rsidRPr="006373AB" w:rsidRDefault="006373AB" w:rsidP="006373AB">
            <w:pPr>
              <w:spacing w:before="40" w:after="120"/>
              <w:ind w:right="113"/>
            </w:pPr>
          </w:p>
        </w:tc>
        <w:tc>
          <w:tcPr>
            <w:tcW w:w="1542" w:type="dxa"/>
            <w:tcBorders>
              <w:top w:val="single" w:sz="12" w:space="0" w:color="auto"/>
            </w:tcBorders>
            <w:shd w:val="clear" w:color="auto" w:fill="auto"/>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shd w:val="clear" w:color="auto" w:fill="auto"/>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shd w:val="clear" w:color="auto" w:fill="auto"/>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shd w:val="clear" w:color="auto" w:fill="auto"/>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shd w:val="clear" w:color="auto" w:fill="auto"/>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shd w:val="clear" w:color="auto" w:fill="auto"/>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shd w:val="clear" w:color="auto" w:fill="auto"/>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275" w:author="Safoutin, Mike" w:date="2025-04-15T15:06:00Z">
        <w:r>
          <w:delText xml:space="preserve"> </w:delText>
        </w:r>
      </w:del>
      <w:r>
        <w:t>category</w:t>
      </w:r>
      <w:r w:rsidR="00284687">
        <w:t> </w:t>
      </w:r>
      <w:r>
        <w:t xml:space="preserve">1-1 and 1-2 vehicles shall be </w:t>
      </w:r>
      <w:r w:rsidR="006F7A85">
        <w:t xml:space="preserve">installed and </w:t>
      </w:r>
      <w:r w:rsidR="00343C52">
        <w:t>their</w:t>
      </w:r>
      <w:r w:rsidR="00D5509D">
        <w:t xml:space="preserve"> </w:t>
      </w:r>
      <w:r w:rsidR="006F7A85">
        <w:t xml:space="preserve">values </w:t>
      </w:r>
      <w:r>
        <w:t xml:space="preserve">monitored in view of setting the values in the tables </w:t>
      </w:r>
      <w:r w:rsidR="00DB2858">
        <w:t xml:space="preserve">for part B as well as accuracy requirements in paragraph 6.3 of Part A </w:t>
      </w:r>
      <w:r>
        <w:t>in a future amendment of this GTR.</w:t>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for</w:t>
      </w:r>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 xml:space="preserve">At the option of the manufacturer, instead of using the worst case certified energy consumption value of the Part B family, the manufacturer may be allowed to use any higher energy consumption value.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277" w:author="Safoutin, Mike" w:date="2025-04-15T15:06:00Z">
        <w:r w:rsidR="008340DA">
          <w:t>odo</w:t>
        </w:r>
      </w:ins>
      <w:ins w:id="278" w:author="Safoutin, Mike" w:date="2025-04-15T15:07:00Z">
        <w:r w:rsidR="008340DA">
          <w:t xml:space="preserve">meter </w:t>
        </w:r>
      </w:ins>
      <w:r w:rsidR="00C53C2C">
        <w:t>distance</w:t>
      </w:r>
      <w:r>
        <w:t xml:space="preserve"> </w:t>
      </w:r>
      <w:del w:id="279"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r w:rsidR="00512AB3">
        <w:t>shall</w:t>
      </w:r>
      <w:r w:rsidR="005D6E67">
        <w:t xml:space="preserve"> be</w:t>
      </w:r>
      <w:r w:rsidR="00512AB3">
        <w:t xml:space="preserve"> recorded and</w:t>
      </w:r>
      <w:r w:rsidR="005D6E67">
        <w:t xml:space="preserve"> monitored.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280" w:name="_Ref498940668"/>
      <w:bookmarkStart w:id="281" w:name="_Toc151980101"/>
      <w:r w:rsidRPr="003E4791">
        <w:rPr>
          <w:b/>
          <w:sz w:val="24"/>
          <w:szCs w:val="18"/>
        </w:rPr>
        <w:t>6.</w:t>
      </w:r>
      <w:r w:rsidRPr="003E4791">
        <w:rPr>
          <w:b/>
          <w:sz w:val="24"/>
          <w:szCs w:val="18"/>
        </w:rPr>
        <w:tab/>
      </w:r>
      <w:r w:rsidRPr="003E4791">
        <w:rPr>
          <w:b/>
          <w:sz w:val="24"/>
          <w:szCs w:val="18"/>
        </w:rPr>
        <w:tab/>
      </w:r>
      <w:bookmarkEnd w:id="280"/>
      <w:r w:rsidRPr="003E4791">
        <w:rPr>
          <w:b/>
          <w:sz w:val="24"/>
          <w:szCs w:val="18"/>
        </w:rPr>
        <w:t>In-Use Verification</w:t>
      </w:r>
      <w:bookmarkEnd w:id="281"/>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282"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282"/>
    </w:p>
    <w:p w14:paraId="7E72CE63" w14:textId="77777777" w:rsidR="004609F9" w:rsidRDefault="003D6814" w:rsidP="00C75408">
      <w:pPr>
        <w:pStyle w:val="SingleTxtG"/>
        <w:ind w:leftChars="1134" w:left="2268"/>
      </w:pPr>
      <w:r w:rsidRPr="009F3882">
        <w:t>Vehicles having the same characteristics with respect to their evaluation under Part</w:t>
      </w:r>
      <w:r w:rsidR="00580FA8">
        <w:t> </w:t>
      </w:r>
      <w:r w:rsidRPr="009F3882">
        <w:t>A or Part</w:t>
      </w:r>
      <w:r w:rsidR="00580FA8">
        <w:t> </w:t>
      </w:r>
      <w:r w:rsidRPr="009F3882">
        <w:t>B below shall be grouped into vehicle families for the purpose of compliance verification. Families under Part</w:t>
      </w:r>
      <w:r w:rsidR="00580FA8">
        <w:t> </w:t>
      </w:r>
      <w:r w:rsidRPr="009F3882">
        <w:t xml:space="preserve">A shall have the same characteristics with respect to verification of the </w:t>
      </w:r>
      <w:del w:id="283" w:author="Safoutin, Mike" w:date="2025-04-15T15:10:00Z">
        <w:r w:rsidRPr="009F3882">
          <w:delText>SOCR</w:delText>
        </w:r>
      </w:del>
      <w:ins w:id="284" w:author="Safoutin, Mike" w:date="2025-04-15T15:10:00Z">
        <w:r w:rsidR="008340DA" w:rsidRPr="009F3882">
          <w:t>SOC</w:t>
        </w:r>
        <w:r w:rsidR="008340DA">
          <w:t>E</w:t>
        </w:r>
      </w:ins>
      <w:r w:rsidRPr="009F3882">
        <w:t>/</w:t>
      </w:r>
      <w:del w:id="285" w:author="Safoutin, Mike" w:date="2025-04-15T15:10:00Z">
        <w:r w:rsidRPr="009F3882">
          <w:delText xml:space="preserve">SOCE </w:delText>
        </w:r>
      </w:del>
      <w:ins w:id="286"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shall be defined as follows: </w:t>
      </w:r>
    </w:p>
    <w:p w14:paraId="4EC62AF1" w14:textId="4DC6CE2C" w:rsidR="003D6814" w:rsidRPr="00EA2C3E" w:rsidRDefault="003D6814" w:rsidP="00DF2D3D">
      <w:pPr>
        <w:pStyle w:val="SingleTxtG"/>
        <w:rPr>
          <w:i/>
        </w:rPr>
      </w:pPr>
      <w:bookmarkStart w:id="287" w:name="_Toc151980103"/>
      <w:r w:rsidRPr="00EA2C3E">
        <w:rPr>
          <w:iCs/>
        </w:rPr>
        <w:lastRenderedPageBreak/>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287"/>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288" w:author="Safoutin, Mike" w:date="2025-04-15T15:10:00Z">
        <w:r w:rsidR="003D6814" w:rsidRPr="003A18EC">
          <w:delText>SOCR</w:delText>
        </w:r>
        <w:r w:rsidR="00B30D48" w:rsidRPr="003A18EC">
          <w:delText xml:space="preserve"> </w:delText>
        </w:r>
      </w:del>
      <w:ins w:id="289"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290" w:author="Safoutin, Mike" w:date="2025-04-15T15:10:00Z">
        <w:r w:rsidR="00580FA8" w:rsidRPr="003A18EC">
          <w:delText>SOCE</w:delText>
        </w:r>
      </w:del>
      <w:ins w:id="291"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292" w:author="Safoutin, Mike" w:date="2025-04-15T15:10:00Z">
        <w:r w:rsidR="00B30D48" w:rsidRPr="003A18EC">
          <w:delText xml:space="preserve">SOCR </w:delText>
        </w:r>
      </w:del>
      <w:ins w:id="293" w:author="Safoutin, Mike" w:date="2025-04-15T15:10:00Z">
        <w:r w:rsidR="008340DA" w:rsidRPr="003A18EC">
          <w:t>SOC</w:t>
        </w:r>
        <w:r w:rsidR="008340DA">
          <w:t>E</w:t>
        </w:r>
        <w:r w:rsidR="008340DA" w:rsidRPr="003A18EC">
          <w:t xml:space="preserve"> </w:t>
        </w:r>
      </w:ins>
      <w:r w:rsidR="00B30D48" w:rsidRPr="003A18EC">
        <w:t xml:space="preserve">and </w:t>
      </w:r>
      <w:del w:id="294" w:author="Safoutin, Mike" w:date="2025-04-15T15:11:00Z">
        <w:r w:rsidR="00B30D48" w:rsidRPr="003A18EC">
          <w:delText xml:space="preserve">SOCE </w:delText>
        </w:r>
      </w:del>
      <w:ins w:id="295"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r w:rsidR="00114F09">
        <w:t>;</w:t>
      </w:r>
    </w:p>
    <w:p w14:paraId="20725893" w14:textId="4D790AD5" w:rsidR="00B30D48" w:rsidRPr="009F3882" w:rsidRDefault="003D6814" w:rsidP="003A18EC">
      <w:pPr>
        <w:pStyle w:val="SingleTxtG"/>
        <w:ind w:leftChars="1134" w:left="2268"/>
      </w:pPr>
      <w:r w:rsidRPr="003A18EC">
        <w:tab/>
      </w:r>
      <w:r w:rsidR="00705748" w:rsidRPr="003A18EC">
        <w:t>(</w:t>
      </w:r>
      <w:r w:rsidR="00BB57B1">
        <w:t>d</w:t>
      </w:r>
      <w:r w:rsidRPr="003A18EC">
        <w:t>)</w:t>
      </w:r>
      <w:r w:rsidRPr="003A18EC">
        <w:tab/>
        <w:t>Type of vehicle (PEVs or OVC-HEVs)</w:t>
      </w:r>
      <w:r w:rsidR="00114F09">
        <w:t>.</w:t>
      </w:r>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296"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296"/>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xml:space="preserve">, type of cell, including format and chemistry, capacity (Ampere-hour), nominal voltage, </w:t>
      </w:r>
      <w:proofErr w:type="gramStart"/>
      <w:r w:rsidR="003D6814" w:rsidRPr="009F3882">
        <w:t>nominal</w:t>
      </w:r>
      <w:proofErr w:type="gramEnd"/>
      <w:r w:rsidR="003D6814" w:rsidRPr="009F3882">
        <w:t xml:space="preserve">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r w:rsidR="003D6814" w:rsidRPr="009F3882">
        <w:t>;</w:t>
      </w:r>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
    <w:p w14:paraId="537D407C" w14:textId="39042BA3" w:rsidR="003D6814" w:rsidRDefault="000C326E" w:rsidP="00C75408">
      <w:pPr>
        <w:pStyle w:val="SingleTxtG"/>
        <w:ind w:left="2268"/>
        <w:rPr>
          <w:ins w:id="297"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68BD4FB7" w:rsidR="003222E0" w:rsidRPr="00F9205C" w:rsidRDefault="00914583" w:rsidP="003222E0">
      <w:pPr>
        <w:pStyle w:val="SingleTxtG"/>
        <w:rPr>
          <w:ins w:id="298" w:author="JRC Elena Paffumi" w:date="2024-04-08T13:02:00Z"/>
          <w:i/>
        </w:rPr>
      </w:pPr>
      <w:ins w:id="299" w:author="JRC 05 Nov Elena Paffumi" w:date="2024-11-11T15:20:00Z">
        <w:r>
          <w:rPr>
            <w:iCs/>
          </w:rPr>
          <w:t>[</w:t>
        </w:r>
      </w:ins>
      <w:ins w:id="300"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r w:rsidR="003222E0" w:rsidRPr="00F9205C">
          <w:rPr>
            <w:iCs/>
          </w:rPr>
          <w:t xml:space="preserve">For Part </w:t>
        </w:r>
        <w:r w:rsidR="003222E0">
          <w:rPr>
            <w:iCs/>
          </w:rPr>
          <w:t>C</w:t>
        </w:r>
        <w:r w:rsidR="003222E0" w:rsidRPr="00F9205C">
          <w:rPr>
            <w:iCs/>
          </w:rPr>
          <w:t>:</w:t>
        </w:r>
        <w:r w:rsidR="003222E0" w:rsidRPr="00F9205C">
          <w:t xml:space="preserve"> </w:t>
        </w:r>
      </w:ins>
      <w:ins w:id="301" w:author="JRC Elena Paffumi" w:date="2024-04-08T13:03:00Z">
        <w:r w:rsidR="003222E0" w:rsidRPr="003222E0">
          <w:t>Verification of</w:t>
        </w:r>
      </w:ins>
      <w:ins w:id="302" w:author="JRC 05 Nov Elena Paffumi" w:date="2024-11-11T17:07:00Z">
        <w:r w:rsidR="00286153">
          <w:t xml:space="preserve"> </w:t>
        </w:r>
      </w:ins>
      <w:del w:id="303" w:author="JRC 05 Nov Elena Paffumi" w:date="2024-11-11T17:07:00Z">
        <w:r w:rsidR="00286153" w:rsidRPr="00286153" w:rsidDel="00286153">
          <w:delText>Monitors</w:delText>
        </w:r>
        <w:r w:rsidR="003222E0" w:rsidRPr="003222E0" w:rsidDel="00286153">
          <w:delText xml:space="preserve"> </w:delText>
        </w:r>
      </w:del>
      <w:commentRangeStart w:id="304"/>
      <w:ins w:id="305" w:author="JRC Elena Paffumi" w:date="2024-04-08T13:03:00Z">
        <w:r w:rsidR="003222E0" w:rsidRPr="003222E0">
          <w:t xml:space="preserve">reported virtual </w:t>
        </w:r>
        <w:commentRangeStart w:id="306"/>
        <w:r w:rsidR="003222E0" w:rsidRPr="003222E0">
          <w:t>distance</w:t>
        </w:r>
      </w:ins>
      <w:commentRangeEnd w:id="306"/>
      <w:ins w:id="307" w:author="JRC Elena Paffumi" w:date="2024-04-08T13:05:00Z">
        <w:r w:rsidR="003222E0">
          <w:rPr>
            <w:rStyle w:val="CommentReference"/>
            <w:lang w:val="x-none"/>
          </w:rPr>
          <w:commentReference w:id="306"/>
        </w:r>
      </w:ins>
      <w:commentRangeEnd w:id="304"/>
      <w:r w:rsidR="00A96C61">
        <w:rPr>
          <w:rStyle w:val="CommentReference"/>
          <w:lang w:val="x-none"/>
        </w:rPr>
        <w:commentReference w:id="304"/>
      </w:r>
    </w:p>
    <w:p w14:paraId="3EBC408F" w14:textId="77777777" w:rsidR="003222E0" w:rsidRPr="00EA2C3E" w:rsidRDefault="003222E0" w:rsidP="003222E0">
      <w:pPr>
        <w:pStyle w:val="SingleTxtG"/>
        <w:ind w:leftChars="1134" w:left="2268"/>
        <w:rPr>
          <w:ins w:id="308" w:author="JRC Elena Paffumi" w:date="2024-04-08T13:03:00Z"/>
        </w:rPr>
      </w:pPr>
      <w:ins w:id="309"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310" w:author="JRC Elena Paffumi" w:date="2024-04-08T13:03:00Z"/>
        </w:rPr>
      </w:pPr>
      <w:ins w:id="311" w:author="JRC Elena Paffumi" w:date="2024-04-08T13:03:00Z">
        <w:r w:rsidRPr="003A18EC">
          <w:t>(a)</w:t>
        </w:r>
        <w:r w:rsidRPr="003A18EC">
          <w:tab/>
          <w:t xml:space="preserve">Algorithm for </w:t>
        </w:r>
      </w:ins>
      <w:ins w:id="312" w:author="JRC Elena Paffumi" w:date="2024-04-08T13:04:00Z">
        <w:r w:rsidRPr="003222E0">
          <w:t>reported virtual distance</w:t>
        </w:r>
      </w:ins>
      <w:ins w:id="313"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314" w:author="JRC Elena Paffumi" w:date="2024-04-08T13:03:00Z"/>
        </w:rPr>
      </w:pPr>
      <w:ins w:id="315" w:author="JRC Elena Paffumi" w:date="2024-04-08T13:03:00Z">
        <w:r w:rsidRPr="003A18EC">
          <w:t>(b)</w:t>
        </w:r>
        <w:r w:rsidRPr="003A18EC">
          <w:tab/>
          <w:t xml:space="preserve">Sensor configuration (for sensors used in determination of </w:t>
        </w:r>
      </w:ins>
      <w:ins w:id="316" w:author="JRC Elena Paffumi" w:date="2024-04-08T13:04:00Z">
        <w:r w:rsidRPr="003222E0">
          <w:t>virtual distance</w:t>
        </w:r>
      </w:ins>
      <w:ins w:id="317"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318" w:author="JRC Elena Paffumi" w:date="2024-04-08T13:03:00Z"/>
        </w:rPr>
      </w:pPr>
      <w:ins w:id="319" w:author="JRC Elena Paffumi" w:date="2024-04-08T13:03:00Z">
        <w:r w:rsidRPr="003A18EC">
          <w:t>(c)</w:t>
        </w:r>
        <w:r w:rsidRPr="003A18EC">
          <w:tab/>
          <w:t>Characteristics of battery cell which have a non-negligible influence on accuracy of monitor</w:t>
        </w:r>
        <w:r>
          <w:t>;</w:t>
        </w:r>
      </w:ins>
    </w:p>
    <w:p w14:paraId="1BD5B022" w14:textId="77777777" w:rsidR="003222E0" w:rsidRPr="009F3882" w:rsidRDefault="003222E0" w:rsidP="003222E0">
      <w:pPr>
        <w:pStyle w:val="SingleTxtG"/>
        <w:ind w:leftChars="1134" w:left="2268"/>
        <w:rPr>
          <w:ins w:id="320" w:author="JRC Elena Paffumi" w:date="2024-04-08T13:03:00Z"/>
        </w:rPr>
      </w:pPr>
      <w:ins w:id="321" w:author="JRC Elena Paffumi" w:date="2024-04-08T13:03:00Z">
        <w:r w:rsidRPr="003A18EC">
          <w:tab/>
          <w:t>(</w:t>
        </w:r>
        <w:r>
          <w:t>d</w:t>
        </w:r>
        <w:r w:rsidRPr="003A18EC">
          <w:t>)</w:t>
        </w:r>
        <w:r w:rsidRPr="003A18EC">
          <w:tab/>
          <w:t>Type of vehicle (PEVs or OVC-HEVs)</w:t>
        </w:r>
        <w:r>
          <w:t>.</w:t>
        </w:r>
      </w:ins>
    </w:p>
    <w:p w14:paraId="6FD2CE55" w14:textId="55BF484A" w:rsidR="003222E0" w:rsidRPr="009F3882" w:rsidRDefault="003222E0" w:rsidP="003222E0">
      <w:pPr>
        <w:pStyle w:val="SingleTxtG"/>
        <w:ind w:leftChars="1134" w:left="2268"/>
        <w:rPr>
          <w:ins w:id="322" w:author="JRC Elena Paffumi" w:date="2024-04-08T13:03:00Z"/>
        </w:rPr>
      </w:pPr>
      <w:ins w:id="323"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324" w:author="JRC 05 Nov Elena Paffumi" w:date="2024-11-11T15:20:00Z">
        <w:r w:rsidR="00914583">
          <w:t>]</w:t>
        </w:r>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325" w:name="_Toc151980105"/>
      <w:r w:rsidRPr="00F9205C">
        <w:rPr>
          <w:bCs/>
        </w:rPr>
        <w:lastRenderedPageBreak/>
        <w:t>6.2</w:t>
      </w:r>
      <w:r w:rsidR="00036F31" w:rsidRPr="00F9205C">
        <w:rPr>
          <w:bCs/>
        </w:rPr>
        <w:t>.</w:t>
      </w:r>
      <w:r w:rsidR="00036F31" w:rsidRPr="00F9205C">
        <w:rPr>
          <w:bCs/>
        </w:rPr>
        <w:tab/>
      </w:r>
      <w:r w:rsidRPr="00F9205C">
        <w:rPr>
          <w:bCs/>
        </w:rPr>
        <w:t>Information gathering</w:t>
      </w:r>
      <w:bookmarkEnd w:id="325"/>
    </w:p>
    <w:p w14:paraId="6BA45C0A" w14:textId="528AA93C" w:rsidR="003D6814" w:rsidRPr="00120217" w:rsidRDefault="003D6814" w:rsidP="00C75408">
      <w:pPr>
        <w:spacing w:after="120"/>
        <w:ind w:left="2268" w:right="1134"/>
        <w:jc w:val="both"/>
      </w:pPr>
      <w:commentRangeStart w:id="326"/>
      <w:r w:rsidRPr="00120217">
        <w:t xml:space="preserve">The following information </w:t>
      </w:r>
      <w:commentRangeEnd w:id="326"/>
      <w:r w:rsidR="000651F6">
        <w:rPr>
          <w:rStyle w:val="CommentReference"/>
          <w:lang w:val="x-none"/>
        </w:rPr>
        <w:commentReference w:id="326"/>
      </w:r>
      <w:r w:rsidRPr="00120217">
        <w:t>shall be made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327" w:name="_Hlk51852096"/>
      <w:r w:rsidR="00B4744C">
        <w:t xml:space="preserve"> Such information shall be made available once a year for each battery durability family for the duration of the period defined in paragraph 5.2</w:t>
      </w:r>
      <w:r w:rsidR="007558F5">
        <w:t>.</w:t>
      </w:r>
      <w:r w:rsidR="00DE2B6D">
        <w:t xml:space="preserve"> after the last vehicle of this family is sold</w:t>
      </w:r>
      <w:r w:rsidR="00B4744C">
        <w:t xml:space="preserve">. </w:t>
      </w: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328" w:name="_Toc151980106"/>
      <w:bookmarkEnd w:id="327"/>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329" w:author="Safoutin, Mike" w:date="2025-04-15T15:11:00Z">
        <w:r w:rsidRPr="00F9205C">
          <w:rPr>
            <w:bCs/>
          </w:rPr>
          <w:delText>SOCR</w:delText>
        </w:r>
      </w:del>
      <w:ins w:id="330" w:author="Safoutin, Mike" w:date="2025-04-15T15:11:00Z">
        <w:r w:rsidR="000B1327" w:rsidRPr="00F9205C">
          <w:rPr>
            <w:bCs/>
          </w:rPr>
          <w:t>SOC</w:t>
        </w:r>
        <w:r w:rsidR="000B1327">
          <w:rPr>
            <w:bCs/>
          </w:rPr>
          <w:t>E</w:t>
        </w:r>
      </w:ins>
      <w:r w:rsidRPr="00F9205C">
        <w:rPr>
          <w:bCs/>
        </w:rPr>
        <w:t>/</w:t>
      </w:r>
      <w:del w:id="331" w:author="Safoutin, Mike" w:date="2025-04-15T15:12:00Z">
        <w:r w:rsidRPr="00F9205C">
          <w:rPr>
            <w:bCs/>
          </w:rPr>
          <w:delText xml:space="preserve">SOCE </w:delText>
        </w:r>
      </w:del>
      <w:ins w:id="332"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328"/>
      <w:r w:rsidRPr="00F9205C">
        <w:rPr>
          <w:rStyle w:val="CommentReference"/>
          <w:bCs/>
        </w:rPr>
        <w:t xml:space="preserve"> </w:t>
      </w:r>
    </w:p>
    <w:p w14:paraId="16883F63" w14:textId="7B44B28F" w:rsidR="003D6814" w:rsidRPr="00F9205C" w:rsidRDefault="003D6814" w:rsidP="00DF2D3D">
      <w:pPr>
        <w:pStyle w:val="SingleTxtG"/>
        <w:rPr>
          <w:bCs/>
        </w:rPr>
      </w:pPr>
      <w:bookmarkStart w:id="333"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333"/>
      <w:r w:rsidRPr="00F9205C">
        <w:rPr>
          <w:bCs/>
        </w:rPr>
        <w:t xml:space="preserve"> </w:t>
      </w:r>
    </w:p>
    <w:p w14:paraId="03F48326" w14:textId="6EF77504" w:rsidR="003D6814" w:rsidRDefault="003D6814" w:rsidP="00C75408">
      <w:pPr>
        <w:spacing w:after="120"/>
        <w:ind w:left="2268" w:right="1134"/>
        <w:jc w:val="both"/>
      </w:pPr>
      <w:r w:rsidRPr="00120217">
        <w:t>The manufacturer shall complete the procedure for in-use verification for Part</w:t>
      </w:r>
      <w:r w:rsidR="00284687">
        <w:t> </w:t>
      </w:r>
      <w:r w:rsidRPr="00120217">
        <w:t xml:space="preserve">A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r w:rsidRPr="00120217">
        <w:t xml:space="preserve">after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may be combined between different Contracting Parties. In such cases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may still be selected to be tested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334"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334"/>
    </w:p>
    <w:p w14:paraId="73218F3E" w14:textId="729A5791" w:rsidR="003D6814" w:rsidRDefault="003D6814" w:rsidP="00C75408">
      <w:pPr>
        <w:spacing w:after="120"/>
        <w:ind w:left="2268" w:right="1134"/>
        <w:jc w:val="both"/>
      </w:pPr>
      <w:r w:rsidRPr="00120217">
        <w:t xml:space="preserve">In order to verify the </w:t>
      </w:r>
      <w:del w:id="335" w:author="Safoutin, Mike" w:date="2025-04-15T15:12:00Z">
        <w:r w:rsidRPr="00120217">
          <w:delText>SOCR</w:delText>
        </w:r>
      </w:del>
      <w:ins w:id="336" w:author="Safoutin, Mike" w:date="2025-04-15T15:12:00Z">
        <w:r w:rsidR="000B1327" w:rsidRPr="00120217">
          <w:t>SOC</w:t>
        </w:r>
        <w:r w:rsidR="000B1327">
          <w:t>E</w:t>
        </w:r>
      </w:ins>
      <w:ins w:id="337" w:author="Safoutin, Mike" w:date="2025-04-28T16:16:00Z">
        <w:r w:rsidRPr="00120217">
          <w:t>/</w:t>
        </w:r>
      </w:ins>
      <w:del w:id="338" w:author="Safoutin, Mike" w:date="2025-04-15T15:12:00Z">
        <w:r w:rsidRPr="00120217" w:rsidDel="000B1327">
          <w:delText xml:space="preserve">SOCE </w:delText>
        </w:r>
      </w:del>
      <w:ins w:id="339" w:author="Safoutin, Mike" w:date="2025-04-15T15:12:00Z">
        <w:r w:rsidR="000B1327" w:rsidRPr="00120217">
          <w:t>SOC</w:t>
        </w:r>
        <w:r w:rsidR="000B1327">
          <w:t>R</w:t>
        </w:r>
      </w:ins>
      <w:del w:id="340" w:author="Safoutin, Mike" w:date="2025-04-28T16:16:00Z">
        <w:r w:rsidRPr="00120217">
          <w:delText>/SOCE</w:delText>
        </w:r>
      </w:del>
      <w:ins w:id="341" w:author="Safoutin, Mike" w:date="2025-04-15T15:12:00Z">
        <w:r w:rsidRPr="00120217">
          <w:t xml:space="preserve"> </w:t>
        </w:r>
      </w:ins>
      <w:r w:rsidRPr="00120217">
        <w:t xml:space="preserve">monitors, the values for range and </w:t>
      </w:r>
      <w:r w:rsidR="001C14D3">
        <w:t xml:space="preserve">usable </w:t>
      </w:r>
      <w:r w:rsidRPr="00120217">
        <w:t xml:space="preserve">battery energy shall be measured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shall be </w:t>
      </w:r>
      <w:r w:rsidR="005377B2">
        <w:t>collected</w:t>
      </w:r>
      <w:r w:rsidR="0053370B">
        <w:t xml:space="preserve"> </w:t>
      </w:r>
      <w:r w:rsidR="005377B2">
        <w:t xml:space="preserve">again </w:t>
      </w:r>
      <w:r w:rsidR="0053370B">
        <w:t>after the verification test procedure. Those indicators read after the verification test procedure shall not be considered in the Part A verification.</w:t>
      </w:r>
    </w:p>
    <w:p w14:paraId="79E3CD7E" w14:textId="66F4B084" w:rsidR="00824E5C" w:rsidRPr="00120217" w:rsidRDefault="003D6814" w:rsidP="00C75408">
      <w:pPr>
        <w:spacing w:after="120"/>
        <w:ind w:left="2268" w:right="1134"/>
        <w:jc w:val="both"/>
      </w:pPr>
      <w:r w:rsidRPr="00F9205C">
        <w:t xml:space="preserve">The measured </w:t>
      </w:r>
      <w:del w:id="342" w:author="Safoutin, Mike" w:date="2025-04-15T15:13:00Z">
        <w:r w:rsidRPr="00F9205C">
          <w:delText>SOCR</w:delText>
        </w:r>
        <w:r w:rsidR="00824E5C" w:rsidRPr="00F9205C">
          <w:delText xml:space="preserve"> </w:delText>
        </w:r>
      </w:del>
      <w:ins w:id="343" w:author="Safoutin, Mike" w:date="2025-04-15T15:13:00Z">
        <w:r w:rsidR="000B1327" w:rsidRPr="00F9205C">
          <w:t>SOC</w:t>
        </w:r>
        <w:r w:rsidR="000B1327">
          <w:t>E</w:t>
        </w:r>
        <w:r w:rsidR="000B1327" w:rsidRPr="00F9205C">
          <w:t xml:space="preserve"> </w:t>
        </w:r>
      </w:ins>
      <w:r w:rsidR="00824E5C" w:rsidRPr="00F9205C">
        <w:t xml:space="preserve">and measured </w:t>
      </w:r>
      <w:del w:id="344" w:author="Safoutin, Mike" w:date="2025-04-15T15:13:00Z">
        <w:r w:rsidRPr="00F9205C">
          <w:delText xml:space="preserve">SOCE </w:delText>
        </w:r>
      </w:del>
      <w:ins w:id="345"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346"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143FAE"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143FAE"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347" w:author="Safoutin, Mike" w:date="2025-04-15T15:13:00Z">
        <w:r w:rsidRPr="00667679">
          <w:delText xml:space="preserve">higher </w:delText>
        </w:r>
      </w:del>
      <w:ins w:id="348" w:author="Safoutin, Mike" w:date="2025-04-15T15:13:00Z">
        <w:del w:id="349" w:author="JRC 14 April 2025" w:date="2025-04-28T17:13:00Z">
          <w:r w:rsidR="000B1327" w:rsidDel="00F62555">
            <w:delText>larger</w:delText>
          </w:r>
        </w:del>
      </w:ins>
      <w:ins w:id="350" w:author="JRC 14 April 2025" w:date="2025-04-28T17:13:00Z">
        <w:r w:rsidR="00F62555">
          <w:t>greater</w:t>
        </w:r>
      </w:ins>
      <w:ins w:id="351" w:author="Safoutin, Mike" w:date="2025-04-15T15:13:00Z">
        <w:r w:rsidR="000B1327" w:rsidRPr="00667679">
          <w:t xml:space="preserve"> </w:t>
        </w:r>
      </w:ins>
      <w:r w:rsidRPr="00667679">
        <w:t xml:space="preserve">than </w:t>
      </w:r>
      <w:del w:id="352"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353"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shall be set to 100</w:t>
      </w:r>
      <w:r w:rsidR="00AA5484" w:rsidRPr="00667679">
        <w:t> per cent</w:t>
      </w:r>
      <w:r w:rsidRPr="00667679">
        <w:t xml:space="preserve">. In cases where </w:t>
      </w:r>
      <w:proofErr w:type="spellStart"/>
      <w:r w:rsidRPr="00667679">
        <w:t>Range</w:t>
      </w:r>
      <w:r w:rsidRPr="000B1327">
        <w:rPr>
          <w:vertAlign w:val="subscript"/>
          <w:rPrChange w:id="354" w:author="Safoutin, Mike" w:date="2025-04-28T16:16:00Z">
            <w:rPr/>
          </w:rPrChange>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shall be set to 100</w:t>
      </w:r>
      <w:r w:rsidR="00AA5484" w:rsidRPr="00667679">
        <w:t> per cent</w:t>
      </w:r>
      <w:r w:rsidRPr="00667679">
        <w:t>.</w:t>
      </w:r>
    </w:p>
    <w:p w14:paraId="3726E9D5" w14:textId="208AD1C3" w:rsidR="003D6814" w:rsidRPr="00DE3E12" w:rsidRDefault="003D6814" w:rsidP="00DF2D3D">
      <w:pPr>
        <w:pStyle w:val="SingleTxtG"/>
        <w:rPr>
          <w:bCs/>
        </w:rPr>
      </w:pPr>
      <w:bookmarkStart w:id="355"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355"/>
    </w:p>
    <w:p w14:paraId="6AE54FB1" w14:textId="77777777" w:rsidR="003D6814" w:rsidRDefault="003D6814" w:rsidP="00C077E9">
      <w:pPr>
        <w:spacing w:after="120"/>
        <w:ind w:left="2268" w:right="1134"/>
        <w:jc w:val="both"/>
      </w:pPr>
      <w:r>
        <w:t xml:space="preserve">Separate statistics shall be calculated for the </w:t>
      </w:r>
      <w:del w:id="356" w:author="Safoutin, Mike" w:date="2025-04-15T15:14:00Z">
        <w:r>
          <w:delText xml:space="preserve">SOCR </w:delText>
        </w:r>
      </w:del>
      <w:ins w:id="357" w:author="Safoutin, Mike" w:date="2025-04-15T15:14:00Z">
        <w:r w:rsidR="000B1327">
          <w:t xml:space="preserve">SOCE </w:t>
        </w:r>
      </w:ins>
      <w:r>
        <w:t xml:space="preserve">monitor and the </w:t>
      </w:r>
      <w:del w:id="358" w:author="Safoutin, Mike" w:date="2025-04-15T15:14:00Z">
        <w:r>
          <w:delText xml:space="preserve">SOCE </w:delText>
        </w:r>
      </w:del>
      <w:ins w:id="359"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lastRenderedPageBreak/>
        <w:t>An adequate number of v</w:t>
      </w:r>
      <w:r w:rsidRPr="009277F3">
        <w:t>ehicles</w:t>
      </w:r>
      <w:r>
        <w:t xml:space="preserve"> (at least 3 and not more than 16)</w:t>
      </w:r>
      <w:r w:rsidRPr="009277F3">
        <w:t xml:space="preserve"> shall be selected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information designed to ensure that the vehicle has been properly used and maintained according to the specifications of the manufacturer. The following statistics shall be used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360" w:author="Safoutin, Mike" w:date="2025-04-15T15:14:00Z">
        <w:r w:rsidRPr="00225B55">
          <w:delText>SOCR</w:delText>
        </w:r>
      </w:del>
      <w:ins w:id="361" w:author="Safoutin, Mike" w:date="2025-04-15T15:14:00Z">
        <w:r w:rsidR="000B1327" w:rsidRPr="00225B55">
          <w:t>SOC</w:t>
        </w:r>
        <w:r w:rsidR="000B1327">
          <w:t>E</w:t>
        </w:r>
      </w:ins>
      <w:r w:rsidRPr="00225B55">
        <w:t>/</w:t>
      </w:r>
      <w:del w:id="362" w:author="Safoutin, Mike" w:date="2025-04-15T15:14:00Z">
        <w:r w:rsidRPr="00225B55">
          <w:delText xml:space="preserve">SOCE </w:delText>
        </w:r>
      </w:del>
      <w:ins w:id="363"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s shall be calculated</w:t>
      </w:r>
      <w:r w:rsidRPr="009436D4">
        <w:t xml:space="preserve">: </w:t>
      </w:r>
    </w:p>
    <w:p w14:paraId="74F97A82" w14:textId="4F88C9A6" w:rsidR="00DE2B6D" w:rsidRPr="00DE2B6D" w:rsidRDefault="00143FAE"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364" w:author="Safoutin, Mike" w:date="2025-04-28T16:16:00Z">
                <w:rPr>
                  <w:rFonts w:ascii="Cambria Math" w:hAnsi="Cambria Math"/>
                  <w:i/>
                  <w:sz w:val="24"/>
                  <w:szCs w:val="24"/>
                </w:rPr>
              </w:ins>
            </m:ctrlPr>
          </m:sSubPr>
          <m:e>
            <w:commentRangeStart w:id="365"/>
            <m:r>
              <w:ins w:id="366" w:author="Safoutin, Mike" w:date="2025-04-28T16:16:00Z">
                <w:rPr>
                  <w:rFonts w:ascii="Cambria Math" w:hAnsi="Cambria Math"/>
                </w:rPr>
                <m:t>SOCX</m:t>
              </w:ins>
            </m:r>
            <w:commentRangeEnd w:id="365"/>
            <m:r>
              <w:ins w:id="367" w:author="Safoutin, Mike" w:date="2025-04-28T16:16:00Z">
                <m:rPr>
                  <m:sty m:val="p"/>
                </m:rPr>
                <w:rPr>
                  <w:rStyle w:val="CommentReference"/>
                  <w:lang w:val="x-none"/>
                </w:rPr>
                <w:commentReference w:id="365"/>
              </w:ins>
            </m:r>
          </m:e>
          <m:sub>
            <m:r>
              <w:ins w:id="368" w:author="Safoutin, Mike" w:date="2025-04-28T16:16:00Z">
                <w:rPr>
                  <w:rFonts w:ascii="Cambria Math" w:hAnsi="Cambria Math"/>
                </w:rPr>
                <m:t>read, i</m:t>
              </w:ins>
            </m:r>
          </m:sub>
        </m:sSub>
        <m:sSub>
          <m:sSubPr>
            <m:ctrlPr>
              <w:del w:id="369" w:author="JRC 14 April 2025" w:date="2025-04-28T17:15:00Z">
                <w:rPr>
                  <w:rFonts w:ascii="Cambria Math" w:hAnsi="Cambria Math"/>
                  <w:i/>
                  <w:sz w:val="24"/>
                  <w:szCs w:val="24"/>
                </w:rPr>
              </w:del>
            </m:ctrlPr>
          </m:sSubPr>
          <m:e>
            <m:r>
              <w:del w:id="370" w:author="JRC 14 April 2025" w:date="2025-04-28T17:15:00Z">
                <w:rPr>
                  <w:rFonts w:ascii="Cambria Math" w:hAnsi="Cambria Math"/>
                </w:rPr>
                <m:t>SOC</m:t>
              </w:del>
            </m:r>
          </m:e>
          <m:sub>
            <m:r>
              <w:del w:id="371" w:author="JRC 14 April 2025" w:date="2025-04-28T17:15:00Z">
                <w:rPr>
                  <w:rFonts w:ascii="Cambria Math" w:hAnsi="Cambria Math"/>
                </w:rPr>
                <m:t>read, i</m:t>
              </w:del>
            </m:r>
          </m:sub>
        </m:sSub>
        <m:r>
          <w:rPr>
            <w:rFonts w:ascii="Cambria Math" w:hAnsi="Cambria Math"/>
          </w:rPr>
          <m:t>-</m:t>
        </m:r>
        <m:sSub>
          <m:sSubPr>
            <m:ctrlPr>
              <w:ins w:id="372" w:author="Safoutin, Mike" w:date="2025-04-28T16:16:00Z">
                <w:rPr>
                  <w:rFonts w:ascii="Cambria Math" w:hAnsi="Cambria Math"/>
                  <w:i/>
                  <w:sz w:val="24"/>
                  <w:szCs w:val="24"/>
                </w:rPr>
              </w:ins>
            </m:ctrlPr>
          </m:sSubPr>
          <m:e>
            <m:r>
              <w:ins w:id="373" w:author="Safoutin, Mike" w:date="2025-04-28T16:16:00Z">
                <w:rPr>
                  <w:rFonts w:ascii="Cambria Math" w:hAnsi="Cambria Math"/>
                </w:rPr>
                <m:t>SOCX</m:t>
              </w:ins>
            </m:r>
          </m:e>
          <m:sub>
            <m:r>
              <w:ins w:id="374" w:author="Safoutin, Mike" w:date="2025-04-28T16:16:00Z">
                <w:rPr>
                  <w:rFonts w:ascii="Cambria Math" w:hAnsi="Cambria Math"/>
                </w:rPr>
                <m:t>measured,  i</m:t>
              </w:ins>
            </m:r>
          </m:sub>
        </m:sSub>
        <m:sSub>
          <m:sSubPr>
            <m:ctrlPr>
              <w:del w:id="375" w:author="JRC 14 April 2025" w:date="2025-04-28T17:15:00Z">
                <w:rPr>
                  <w:rFonts w:ascii="Cambria Math" w:hAnsi="Cambria Math"/>
                  <w:i/>
                  <w:sz w:val="24"/>
                  <w:szCs w:val="24"/>
                </w:rPr>
              </w:del>
            </m:ctrlPr>
          </m:sSubPr>
          <m:e>
            <m:r>
              <w:del w:id="376" w:author="JRC 14 April 2025" w:date="2025-04-28T17:15:00Z">
                <w:rPr>
                  <w:rFonts w:ascii="Cambria Math" w:hAnsi="Cambria Math"/>
                </w:rPr>
                <m:t>SOC</m:t>
              </w:del>
            </m:r>
          </m:e>
          <m:sub>
            <m:r>
              <w:del w:id="377"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r>
        <w:t>Where</w:t>
      </w:r>
    </w:p>
    <w:p w14:paraId="01F10349" w14:textId="104392CF" w:rsidR="003D6814" w:rsidRDefault="00143FAE" w:rsidP="00982C86">
      <w:pPr>
        <w:spacing w:after="120"/>
        <w:ind w:left="3969" w:hanging="1701"/>
        <w:jc w:val="both"/>
      </w:pPr>
      <m:oMath>
        <m:sSub>
          <m:sSubPr>
            <m:ctrlPr>
              <w:ins w:id="378" w:author="Safoutin, Mike" w:date="2025-04-28T16:16:00Z">
                <w:rPr>
                  <w:rFonts w:ascii="Cambria Math" w:hAnsi="Cambria Math"/>
                  <w:i/>
                </w:rPr>
              </w:ins>
            </m:ctrlPr>
          </m:sSubPr>
          <m:e>
            <m:r>
              <w:ins w:id="379" w:author="Safoutin, Mike" w:date="2025-04-28T16:16:00Z">
                <w:rPr>
                  <w:rFonts w:ascii="Cambria Math" w:hAnsi="Cambria Math"/>
                </w:rPr>
                <m:t>SOCX</m:t>
              </w:ins>
            </m:r>
          </m:e>
          <m:sub>
            <m:r>
              <w:ins w:id="380" w:author="Safoutin, Mike" w:date="2025-04-28T16:16:00Z">
                <w:rPr>
                  <w:rFonts w:ascii="Cambria Math" w:hAnsi="Cambria Math"/>
                </w:rPr>
                <m:t>read, i</m:t>
              </w:ins>
            </m:r>
          </m:sub>
        </m:sSub>
        <m:sSub>
          <m:sSubPr>
            <m:ctrlPr>
              <w:del w:id="381" w:author="JRC 14 April 2025" w:date="2025-04-28T17:15:00Z">
                <w:rPr>
                  <w:rFonts w:ascii="Cambria Math" w:hAnsi="Cambria Math"/>
                  <w:i/>
                </w:rPr>
              </w:del>
            </m:ctrlPr>
          </m:sSubPr>
          <m:e>
            <m:r>
              <w:del w:id="382" w:author="JRC 14 April 2025" w:date="2025-04-28T17:15:00Z">
                <w:rPr>
                  <w:rFonts w:ascii="Cambria Math" w:hAnsi="Cambria Math"/>
                </w:rPr>
                <m:t>SOC</m:t>
              </w:del>
            </m:r>
          </m:e>
          <m:sub>
            <m:r>
              <w:del w:id="383" w:author="JRC 14 April 2025" w:date="2025-04-28T17:15:00Z">
                <w:rPr>
                  <w:rFonts w:ascii="Cambria Math" w:hAnsi="Cambria Math"/>
                </w:rPr>
                <m:t>read, i</m:t>
              </w:del>
            </m:r>
          </m:sub>
        </m:sSub>
      </m:oMath>
      <w:r w:rsidR="003D6814">
        <w:tab/>
      </w:r>
      <w:proofErr w:type="gramStart"/>
      <w:r w:rsidR="003D6814">
        <w:t>is</w:t>
      </w:r>
      <w:proofErr w:type="gramEnd"/>
      <w:r w:rsidR="003D6814">
        <w:t xml:space="preserve"> the </w:t>
      </w:r>
      <w:r w:rsidR="005377B2">
        <w:t xml:space="preserve">on-board </w:t>
      </w:r>
      <w:del w:id="384" w:author="Safoutin, Mike" w:date="2025-04-15T15:16:00Z">
        <w:r w:rsidR="003D6814">
          <w:delText>SOCR</w:delText>
        </w:r>
      </w:del>
      <w:ins w:id="385" w:author="Safoutin, Mike" w:date="2025-04-15T15:16:00Z">
        <w:r w:rsidR="000B1327">
          <w:t>SOCE</w:t>
        </w:r>
      </w:ins>
      <w:del w:id="386" w:author="Safoutin, Mike" w:date="2025-04-15T15:16:00Z">
        <w:r w:rsidR="003D6814">
          <w:delText>/SOCE</w:delText>
        </w:r>
      </w:del>
      <w:ins w:id="387" w:author="Safoutin, Mike" w:date="2025-04-15T15:16:00Z">
        <w:r w:rsidR="003D6814">
          <w:t xml:space="preserve"> </w:t>
        </w:r>
        <w:r w:rsidR="000B1327">
          <w:t xml:space="preserve">or </w:t>
        </w:r>
      </w:ins>
      <w:del w:id="388" w:author="Safoutin, Mike" w:date="2025-04-15T15:16:00Z">
        <w:r w:rsidR="003D6814" w:rsidDel="000B1327">
          <w:delText xml:space="preserve"> </w:delText>
        </w:r>
      </w:del>
      <w:ins w:id="389" w:author="Safoutin, Mike" w:date="2025-04-15T15:16:00Z">
        <w:r w:rsidR="000B1327">
          <w:t xml:space="preserve">SOCR </w:t>
        </w:r>
      </w:ins>
      <w:ins w:id="390" w:author="Safoutin, Mike" w:date="2025-04-15T15:17:00Z">
        <w:r w:rsidR="000B1327">
          <w:t xml:space="preserve">(as applicable) </w:t>
        </w:r>
      </w:ins>
      <w:r w:rsidR="003D6814">
        <w:t xml:space="preserve">read from the vehicle </w:t>
      </w:r>
      <w:proofErr w:type="spellStart"/>
      <w:r w:rsidR="003D6814">
        <w:rPr>
          <w:i/>
        </w:rPr>
        <w:t>i</w:t>
      </w:r>
      <w:proofErr w:type="spellEnd"/>
      <w:r w:rsidR="003D6814">
        <w:rPr>
          <w:i/>
        </w:rPr>
        <w:t xml:space="preserve"> </w:t>
      </w:r>
      <w:r w:rsidR="00472D5F" w:rsidRPr="00472D5F">
        <w:rPr>
          <w:iCs/>
        </w:rPr>
        <w:t>;</w:t>
      </w:r>
      <w:r w:rsidR="00472D5F">
        <w:rPr>
          <w:iCs/>
        </w:rPr>
        <w:t xml:space="preserve"> </w:t>
      </w:r>
      <w:r w:rsidR="003D6814">
        <w:t>and</w:t>
      </w:r>
    </w:p>
    <w:p w14:paraId="1617AC3D" w14:textId="5503ABBF" w:rsidR="003D6814" w:rsidRDefault="00143FAE" w:rsidP="004414F8">
      <w:pPr>
        <w:spacing w:after="120"/>
        <w:ind w:left="3402" w:hanging="1134"/>
        <w:jc w:val="both"/>
      </w:pPr>
      <m:oMath>
        <m:sSub>
          <m:sSubPr>
            <m:ctrlPr>
              <w:ins w:id="391" w:author="Safoutin, Mike" w:date="2025-04-28T16:16:00Z">
                <w:rPr>
                  <w:rFonts w:ascii="Cambria Math" w:hAnsi="Cambria Math"/>
                  <w:i/>
                </w:rPr>
              </w:ins>
            </m:ctrlPr>
          </m:sSubPr>
          <m:e>
            <m:r>
              <w:ins w:id="392" w:author="Safoutin, Mike" w:date="2025-04-28T16:16:00Z">
                <w:rPr>
                  <w:rFonts w:ascii="Cambria Math" w:hAnsi="Cambria Math"/>
                </w:rPr>
                <m:t>SOCX</m:t>
              </w:ins>
            </m:r>
          </m:e>
          <m:sub>
            <m:r>
              <w:ins w:id="393" w:author="Safoutin, Mike" w:date="2025-04-28T16:16:00Z">
                <w:rPr>
                  <w:rFonts w:ascii="Cambria Math" w:hAnsi="Cambria Math"/>
                </w:rPr>
                <m:t>measured, i</m:t>
              </w:ins>
            </m:r>
          </m:sub>
        </m:sSub>
        <m:sSub>
          <m:sSubPr>
            <m:ctrlPr>
              <w:del w:id="394" w:author="JRC 14 April 2025" w:date="2025-04-28T17:15:00Z">
                <w:rPr>
                  <w:rFonts w:ascii="Cambria Math" w:hAnsi="Cambria Math"/>
                  <w:i/>
                </w:rPr>
              </w:del>
            </m:ctrlPr>
          </m:sSubPr>
          <m:e>
            <m:r>
              <w:del w:id="395" w:author="JRC 14 April 2025" w:date="2025-04-28T17:15:00Z">
                <w:rPr>
                  <w:rFonts w:ascii="Cambria Math" w:hAnsi="Cambria Math"/>
                </w:rPr>
                <m:t>SOC</m:t>
              </w:del>
            </m:r>
          </m:e>
          <m:sub>
            <m:r>
              <w:del w:id="396" w:author="JRC 14 April 2025" w:date="2025-04-28T17:15:00Z">
                <w:rPr>
                  <w:rFonts w:ascii="Cambria Math" w:hAnsi="Cambria Math"/>
                </w:rPr>
                <m:t>measured, i</m:t>
              </w:del>
            </m:r>
          </m:sub>
        </m:sSub>
      </m:oMath>
      <w:r w:rsidR="003D6814">
        <w:tab/>
        <w:t xml:space="preserve">is the measured </w:t>
      </w:r>
      <w:del w:id="397" w:author="Safoutin, Mike" w:date="2025-04-15T15:16:00Z">
        <w:r w:rsidR="003D6814">
          <w:delText>SOCR</w:delText>
        </w:r>
      </w:del>
      <w:ins w:id="398" w:author="Safoutin, Mike" w:date="2025-04-15T15:16:00Z">
        <w:r w:rsidR="000B1327">
          <w:t>SOCE</w:t>
        </w:r>
      </w:ins>
      <w:del w:id="399" w:author="Safoutin, Mike" w:date="2025-04-15T15:18:00Z">
        <w:r w:rsidR="003D6814">
          <w:delText>/</w:delText>
        </w:r>
      </w:del>
      <w:del w:id="400" w:author="Safoutin, Mike" w:date="2025-04-15T15:16:00Z">
        <w:r w:rsidR="003D6814">
          <w:delText xml:space="preserve">SOCE </w:delText>
        </w:r>
      </w:del>
      <w:ins w:id="401" w:author="Safoutin, Mike" w:date="2025-04-15T15:18:00Z">
        <w:r w:rsidR="000B1327">
          <w:t xml:space="preserve"> or </w:t>
        </w:r>
      </w:ins>
      <w:ins w:id="402" w:author="Safoutin, Mike" w:date="2025-04-15T15:16:00Z">
        <w:r w:rsidR="000B1327">
          <w:t xml:space="preserve">SOCR </w:t>
        </w:r>
      </w:ins>
      <w:ins w:id="403"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w:t>
      </w:r>
      <w:r w:rsidRPr="00225B55">
        <w:rPr>
          <w:i/>
          <w:vertAlign w:val="subscript"/>
        </w:rPr>
        <w:t>2</w:t>
      </w:r>
      <w:r w:rsidRPr="00225B55">
        <w:rPr>
          <w:i/>
        </w:rPr>
        <w:t xml:space="preserve">, …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143FAE"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r w:rsidRPr="009436D4">
        <w:t>and</w:t>
      </w:r>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can be reached,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lastRenderedPageBreak/>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P1,N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P2,N</w:t>
            </w:r>
          </w:p>
        </w:tc>
        <w:tc>
          <w:tcPr>
            <w:tcW w:w="1423"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F1,N</w:t>
            </w:r>
          </w:p>
        </w:tc>
        <w:tc>
          <w:tcPr>
            <w:tcW w:w="1424" w:type="dxa"/>
            <w:tcBorders>
              <w:top w:val="single" w:sz="4" w:space="0" w:color="auto"/>
              <w:left w:val="single" w:sz="4" w:space="0" w:color="auto"/>
              <w:bottom w:val="single" w:sz="12" w:space="0" w:color="auto"/>
              <w:right w:val="single" w:sz="4" w:space="0" w:color="auto"/>
            </w:tcBorders>
            <w:shd w:val="clear" w:color="auto" w:fill="auto"/>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shd w:val="clear" w:color="auto" w:fill="auto"/>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shd w:val="clear" w:color="auto" w:fill="auto"/>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shd w:val="clear" w:color="auto" w:fill="auto"/>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shd w:val="clear" w:color="auto" w:fill="auto"/>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shd w:val="clear" w:color="auto" w:fill="auto"/>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shd w:val="clear" w:color="auto" w:fill="auto"/>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404" w:name="_Toc151980110"/>
      <w:r w:rsidRPr="00DE3E12">
        <w:rPr>
          <w:bCs/>
        </w:rPr>
        <w:t>6.3.</w:t>
      </w:r>
      <w:r w:rsidR="006234A6">
        <w:rPr>
          <w:bCs/>
        </w:rPr>
        <w:t>4</w:t>
      </w:r>
      <w:r w:rsidRPr="00DE3E12">
        <w:rPr>
          <w:bCs/>
        </w:rPr>
        <w:t>.</w:t>
      </w:r>
      <w:r w:rsidRPr="00DE3E12">
        <w:rPr>
          <w:bCs/>
        </w:rPr>
        <w:tab/>
      </w:r>
      <w:r w:rsidR="00DF2D3D">
        <w:rPr>
          <w:bCs/>
        </w:rPr>
        <w:tab/>
      </w:r>
      <w:r w:rsidRPr="00DE3E12">
        <w:rPr>
          <w:bCs/>
        </w:rPr>
        <w:t xml:space="preserve">Corrective measures for the </w:t>
      </w:r>
      <w:del w:id="405" w:author="Safoutin, Mike" w:date="2025-04-15T15:18:00Z">
        <w:r w:rsidR="009161AA" w:rsidRPr="00DE3E12">
          <w:rPr>
            <w:bCs/>
          </w:rPr>
          <w:delText xml:space="preserve">SOCR </w:delText>
        </w:r>
      </w:del>
      <w:ins w:id="406"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407" w:author="Safoutin, Mike" w:date="2025-04-15T15:18:00Z">
        <w:r w:rsidR="006C7C69" w:rsidRPr="00DE3E12">
          <w:rPr>
            <w:bCs/>
          </w:rPr>
          <w:delText xml:space="preserve">SOCE </w:delText>
        </w:r>
      </w:del>
      <w:ins w:id="408"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404"/>
    </w:p>
    <w:p w14:paraId="10444999" w14:textId="34565E65" w:rsidR="003D6814" w:rsidRDefault="003D6814" w:rsidP="00C75408">
      <w:pPr>
        <w:spacing w:after="120"/>
        <w:ind w:left="2268" w:right="1134"/>
        <w:jc w:val="both"/>
      </w:pPr>
      <w:r>
        <w:t xml:space="preserve">A fail decision for the sample means that the monitors fail to report accurately the durability of the system and appropriate action shall be taken by the </w:t>
      </w:r>
      <w:r w:rsidR="005E438C">
        <w:t>manufacturer</w:t>
      </w:r>
      <w:r>
        <w:t xml:space="preserve"> with the agreement of the </w:t>
      </w:r>
      <w:r w:rsidR="00080C9D">
        <w:t xml:space="preserve">responsible </w:t>
      </w:r>
      <w:r>
        <w:t xml:space="preserve">authority.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SOCR monitors shall not lead to a fail decision but shall be monitored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409"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409"/>
      <w:r w:rsidRPr="00DE3E12">
        <w:rPr>
          <w:bCs/>
        </w:rPr>
        <w:t xml:space="preserve"> </w:t>
      </w:r>
    </w:p>
    <w:p w14:paraId="4C3641E2" w14:textId="21845829" w:rsidR="003D6814" w:rsidRPr="00DE3E12" w:rsidRDefault="003D6814" w:rsidP="00DF2D3D">
      <w:pPr>
        <w:pStyle w:val="SingleTxtG"/>
        <w:rPr>
          <w:bCs/>
        </w:rPr>
      </w:pPr>
      <w:bookmarkStart w:id="410"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410"/>
    </w:p>
    <w:p w14:paraId="588A45E1" w14:textId="369B4FB1" w:rsidR="003D6814" w:rsidRDefault="003D6814" w:rsidP="00C75408">
      <w:pPr>
        <w:pStyle w:val="SingleTxtG"/>
        <w:ind w:leftChars="1134" w:left="2268"/>
      </w:pPr>
      <w:r w:rsidRPr="00DB5CF8">
        <w:t xml:space="preserve">Data shall be collected yearly by the </w:t>
      </w:r>
      <w:ins w:id="411" w:author="JRC 05 Nov Elena Paffumi" w:date="2024-11-11T15:20:00Z">
        <w:r w:rsidR="00914583">
          <w:t>[</w:t>
        </w:r>
      </w:ins>
      <w:ins w:id="412" w:author="JRC Elena Paffumi" w:date="2024-10-10T10:32:00Z">
        <w:r w:rsidR="000248FF">
          <w:t>responsible</w:t>
        </w:r>
      </w:ins>
      <w:ins w:id="413" w:author="JRC 05 Nov Elena Paffumi" w:date="2024-11-11T15:20:00Z">
        <w:r w:rsidR="00914583">
          <w:t>]</w:t>
        </w:r>
      </w:ins>
      <w:ins w:id="414" w:author="JRC Elena Paffumi" w:date="2024-10-10T10:32:00Z">
        <w:r w:rsidR="000248FF">
          <w:t xml:space="preserve"> </w:t>
        </w:r>
      </w:ins>
      <w:r w:rsidRPr="00DB5CF8">
        <w:t>authorities from a statistically adequate sample of vehicles within the same battery durability family</w:t>
      </w:r>
      <w:r w:rsidR="00CE1C40">
        <w:t xml:space="preserve"> selected randomly from a variety of climate conditions</w:t>
      </w:r>
      <w:r w:rsidRPr="00DB5CF8">
        <w:t xml:space="preserve">. The decision on the number of the vehicles in the sample may be taken by the </w:t>
      </w:r>
      <w:r w:rsidR="00472D5F">
        <w:t xml:space="preserve">responsible </w:t>
      </w:r>
      <w:r w:rsidRPr="00DB5CF8">
        <w:t xml:space="preserve">authority based on risk assessment methodology,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r w:rsidR="00ED092F">
        <w:t>may</w:t>
      </w:r>
      <w:r w:rsidR="006E2DD9">
        <w:t xml:space="preserve"> be excluded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7285D91D"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415" w:author="Safoutin, Mike" w:date="2025-04-15T15:19:00Z">
        <w:r w:rsidR="003D6814" w:rsidRPr="00DB5CF8">
          <w:lastRenderedPageBreak/>
          <w:delText>SOCR</w:delText>
        </w:r>
        <w:r w:rsidR="003D6814">
          <w:delText xml:space="preserve"> </w:delText>
        </w:r>
      </w:del>
      <w:ins w:id="416" w:author="Safoutin, Mike" w:date="2025-04-15T15:19:00Z">
        <w:r w:rsidR="000B1327" w:rsidRPr="00DB5CF8">
          <w:t>SOC</w:t>
        </w:r>
        <w:r w:rsidR="000B1327">
          <w:t xml:space="preserve">E </w:t>
        </w:r>
      </w:ins>
      <w:r w:rsidR="003D6814">
        <w:t xml:space="preserve">and </w:t>
      </w:r>
      <w:del w:id="417" w:author="Safoutin, Mike" w:date="2025-04-15T15:19:00Z">
        <w:r w:rsidR="003D6814" w:rsidRPr="00DB5CF8">
          <w:delText xml:space="preserve">SOCE </w:delText>
        </w:r>
      </w:del>
      <w:ins w:id="418"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commentRangeStart w:id="419"/>
      <w:del w:id="420" w:author="Safoutin, Mike" w:date="2025-04-15T15:19:00Z">
        <w:r w:rsidR="003D6814">
          <w:delText>SOCR</w:delText>
        </w:r>
        <w:r w:rsidR="00824E5C">
          <w:delText xml:space="preserve"> </w:delText>
        </w:r>
      </w:del>
      <w:ins w:id="421" w:author="Safoutin, Mike" w:date="2025-04-15T15:19:00Z">
        <w:r w:rsidR="000B1327">
          <w:t xml:space="preserve">SOCE </w:t>
        </w:r>
      </w:ins>
      <w:r w:rsidR="00824E5C">
        <w:t xml:space="preserve">and </w:t>
      </w:r>
      <w:del w:id="422" w:author="Safoutin, Mike" w:date="2025-04-15T15:19:00Z">
        <w:r w:rsidR="00080C9D">
          <w:delText>SOCE</w:delText>
        </w:r>
        <w:r w:rsidR="003D6814" w:rsidDel="000B1327">
          <w:delText xml:space="preserve"> </w:delText>
        </w:r>
      </w:del>
      <w:ins w:id="423" w:author="Safoutin, Mike" w:date="2025-04-15T15:19:00Z">
        <w:r w:rsidR="000B1327">
          <w:t>SOCR</w:t>
        </w:r>
        <w:r w:rsidR="003D6814">
          <w:t xml:space="preserve"> </w:t>
        </w:r>
      </w:ins>
      <w:r w:rsidR="003D6814">
        <w:t>monitors of vehicles of category</w:t>
      </w:r>
      <w:r w:rsidR="00080C9D">
        <w:t> </w:t>
      </w:r>
      <w:r w:rsidR="003D6814">
        <w:t>2 and SOCR monitors of category 1-1 and 1-2 vehicles shall be monitored.</w:t>
      </w:r>
      <w:commentRangeEnd w:id="419"/>
      <w:r w:rsidR="00261B79">
        <w:rPr>
          <w:rStyle w:val="CommentReference"/>
          <w:lang w:val="x-none"/>
        </w:rPr>
        <w:commentReference w:id="419"/>
      </w:r>
    </w:p>
    <w:p w14:paraId="72FD0ED5" w14:textId="4BB69627" w:rsidR="003D6814" w:rsidRDefault="003D6814" w:rsidP="00DF2D3D">
      <w:pPr>
        <w:pStyle w:val="SingleTxtG"/>
        <w:rPr>
          <w:bCs/>
        </w:rPr>
      </w:pPr>
      <w:bookmarkStart w:id="424"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424"/>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425"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426"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426"/>
    </w:p>
    <w:p w14:paraId="6AF4137F" w14:textId="21185DD5" w:rsidR="004833A4" w:rsidRDefault="003D6814" w:rsidP="00C75408">
      <w:pPr>
        <w:pStyle w:val="SingleTxtG"/>
        <w:ind w:leftChars="1134" w:left="2268"/>
      </w:pPr>
      <w:r w:rsidRPr="00DB5CF8">
        <w:t xml:space="preserve">In </w:t>
      </w:r>
      <w:ins w:id="427" w:author="JRC Elena Paffumi 3rd Dec" w:date="2024-12-05T09:56:00Z">
        <w:r w:rsidR="000A6F46">
          <w:t xml:space="preserve">the </w:t>
        </w:r>
      </w:ins>
      <w:r w:rsidRPr="00DB5CF8">
        <w:t>case of a fail for a battery durability family, corrective measures shall be taken</w:t>
      </w:r>
      <w:ins w:id="428" w:author="JRC Elena Paffumi 3rd Dec" w:date="2024-12-05T09:56:00Z">
        <w:r w:rsidR="00BB4F03">
          <w:t xml:space="preserve"> by the manufacturer </w:t>
        </w:r>
      </w:ins>
      <w:del w:id="429"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430" w:name="_Toc151980115"/>
      <w:r>
        <w:rPr>
          <w:lang w:eastAsia="ja-JP"/>
        </w:rPr>
        <w:t>6.5.</w:t>
      </w:r>
      <w:r>
        <w:rPr>
          <w:lang w:eastAsia="ja-JP"/>
        </w:rPr>
        <w:tab/>
      </w:r>
      <w:r w:rsidR="00667679">
        <w:rPr>
          <w:lang w:eastAsia="ja-JP"/>
        </w:rPr>
        <w:t xml:space="preserve">Part C: </w:t>
      </w:r>
      <w:r>
        <w:rPr>
          <w:lang w:eastAsia="ja-JP"/>
        </w:rPr>
        <w:t xml:space="preserve">Verification of reported virtual </w:t>
      </w:r>
      <w:commentRangeStart w:id="431"/>
      <w:commentRangeStart w:id="432"/>
      <w:r>
        <w:rPr>
          <w:lang w:eastAsia="ja-JP"/>
        </w:rPr>
        <w:t>distance</w:t>
      </w:r>
      <w:bookmarkEnd w:id="430"/>
      <w:commentRangeEnd w:id="431"/>
      <w:r w:rsidR="00E014B2">
        <w:rPr>
          <w:rStyle w:val="CommentReference"/>
          <w:lang w:val="x-none"/>
        </w:rPr>
        <w:commentReference w:id="431"/>
      </w:r>
      <w:commentRangeEnd w:id="432"/>
      <w:r w:rsidR="00EE6ACB">
        <w:rPr>
          <w:rStyle w:val="CommentReference"/>
          <w:lang w:val="x-none"/>
        </w:rPr>
        <w:commentReference w:id="432"/>
      </w:r>
    </w:p>
    <w:p w14:paraId="5E51E647" w14:textId="29AF4FCC" w:rsidR="000549D5" w:rsidDel="00EF365E" w:rsidRDefault="000549D5" w:rsidP="00DF2D3D">
      <w:pPr>
        <w:pStyle w:val="SingleTxtG"/>
        <w:rPr>
          <w:del w:id="433" w:author="PAFFUMI Elena (JRC-ISPRA)" w:date="2025-07-22T17:32:00Z"/>
          <w:bCs/>
        </w:rPr>
      </w:pPr>
      <w:bookmarkStart w:id="434" w:name="_Toc151980116"/>
      <w:del w:id="435"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 xml:space="preserve">Verification </w:delText>
        </w:r>
        <w:commentRangeStart w:id="436"/>
        <w:r w:rsidDel="00EF365E">
          <w:rPr>
            <w:bCs/>
          </w:rPr>
          <w:delText>procedure</w:delText>
        </w:r>
        <w:bookmarkEnd w:id="434"/>
        <w:commentRangeEnd w:id="436"/>
        <w:r w:rsidR="00F5647A" w:rsidDel="00EF365E">
          <w:rPr>
            <w:rStyle w:val="CommentReference"/>
            <w:lang w:val="x-none"/>
          </w:rPr>
          <w:commentReference w:id="436"/>
        </w:r>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437"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distance read </w:t>
      </w:r>
      <w:r w:rsidR="00336B19">
        <w:t>from</w:t>
      </w:r>
      <w:r>
        <w:t xml:space="preserve"> the vehicle, a test shall be 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1036AE11" w:rsidR="00EF365E" w:rsidRDefault="00EF365E" w:rsidP="00EF365E">
      <w:pPr>
        <w:pStyle w:val="SingleTxtG"/>
        <w:rPr>
          <w:ins w:id="438" w:author="PAFFUMI Elena (JRC-ISPRA)" w:date="2025-07-22T17:33:00Z"/>
          <w:bCs/>
        </w:rPr>
      </w:pPr>
      <w:ins w:id="439" w:author="PAFFUMI Elena (JRC-ISPRA)" w:date="2025-07-22T17:32:00Z">
        <w:r>
          <w:rPr>
            <w:bCs/>
            <w:lang w:eastAsia="ja-JP"/>
          </w:rPr>
          <w:t>6.5.1.</w:t>
        </w:r>
        <w:r>
          <w:rPr>
            <w:bCs/>
            <w:lang w:eastAsia="ja-JP"/>
          </w:rPr>
          <w:tab/>
        </w:r>
        <w:r>
          <w:rPr>
            <w:bCs/>
            <w:lang w:eastAsia="ja-JP"/>
          </w:rPr>
          <w:tab/>
        </w:r>
        <w:r>
          <w:rPr>
            <w:bCs/>
          </w:rPr>
          <w:t>Verification procedure boundary conditions</w:t>
        </w:r>
      </w:ins>
    </w:p>
    <w:p w14:paraId="68B9007C" w14:textId="437D3087" w:rsidR="00EF365E" w:rsidRDefault="00EF365E" w:rsidP="00EF365E">
      <w:pPr>
        <w:pStyle w:val="SingleTxtG"/>
        <w:rPr>
          <w:ins w:id="440" w:author="JRC" w:date="2025-07-23T10:15:00Z"/>
          <w:bCs/>
        </w:rPr>
      </w:pPr>
      <w:ins w:id="441" w:author="PAFFUMI Elena (JRC-ISPRA)" w:date="2025-07-22T17:33:00Z">
        <w:r>
          <w:rPr>
            <w:bCs/>
          </w:rPr>
          <w:t>6.5.1.</w:t>
        </w:r>
      </w:ins>
      <w:ins w:id="442" w:author="PAFFUMI Elena (JRC-ISPRA)" w:date="2025-07-22T17:34:00Z">
        <w:r>
          <w:rPr>
            <w:bCs/>
          </w:rPr>
          <w:t>1.</w:t>
        </w:r>
      </w:ins>
      <w:ins w:id="443" w:author="PAFFUMI Elena (JRC-ISPRA)" w:date="2025-07-22T17:33:00Z">
        <w:r>
          <w:rPr>
            <w:bCs/>
          </w:rPr>
          <w:tab/>
        </w:r>
      </w:ins>
      <w:ins w:id="444" w:author="JRC" w:date="2025-07-23T10:20:00Z">
        <w:r w:rsidR="00276AA8">
          <w:rPr>
            <w:bCs/>
          </w:rPr>
          <w:t xml:space="preserve">Environment </w:t>
        </w:r>
      </w:ins>
      <w:ins w:id="445" w:author="JRC" w:date="2025-07-23T10:19:00Z">
        <w:r w:rsidR="00276AA8">
          <w:rPr>
            <w:bCs/>
          </w:rPr>
          <w:t xml:space="preserve"> </w:t>
        </w:r>
        <w:bookmarkStart w:id="446" w:name="_GoBack"/>
        <w:bookmarkEnd w:id="446"/>
        <w:r w:rsidR="00276AA8">
          <w:rPr>
            <w:bCs/>
          </w:rPr>
          <w:t>t</w:t>
        </w:r>
      </w:ins>
      <w:ins w:id="447" w:author="PAFFUMI Elena (JRC-ISPRA)" w:date="2025-07-22T17:33:00Z">
        <w:r>
          <w:rPr>
            <w:bCs/>
          </w:rPr>
          <w:t>emperature</w:t>
        </w:r>
      </w:ins>
    </w:p>
    <w:p w14:paraId="7B351EE1" w14:textId="3A48E7FC" w:rsidR="00276AA8" w:rsidRPr="00323AC1" w:rsidRDefault="00276AA8" w:rsidP="00276AA8">
      <w:pPr>
        <w:pStyle w:val="SingleTxtG"/>
        <w:ind w:left="2268"/>
        <w:rPr>
          <w:ins w:id="448" w:author="JRC" w:date="2025-07-23T10:19:00Z"/>
          <w:bCs/>
          <w:i/>
        </w:rPr>
      </w:pPr>
      <w:ins w:id="449" w:author="JRC" w:date="2025-07-23T10:19:00Z">
        <w:r w:rsidRPr="00323AC1">
          <w:rPr>
            <w:bCs/>
            <w:i/>
          </w:rPr>
          <w:t>Proposal from China:</w:t>
        </w:r>
      </w:ins>
    </w:p>
    <w:p w14:paraId="3FEE89C9" w14:textId="05C30B7B" w:rsidR="00276AA8" w:rsidRPr="00323AC1" w:rsidRDefault="00276AA8" w:rsidP="00276AA8">
      <w:pPr>
        <w:pStyle w:val="SingleTxtG"/>
        <w:ind w:left="2268"/>
        <w:rPr>
          <w:ins w:id="450" w:author="JRC" w:date="2025-07-23T10:19:00Z"/>
          <w:bCs/>
          <w:i/>
        </w:rPr>
      </w:pPr>
      <w:ins w:id="451" w:author="JRC" w:date="2025-07-23T10:19:00Z">
        <w:r w:rsidRPr="00323AC1">
          <w:rPr>
            <w:bCs/>
            <w:i/>
          </w:rPr>
          <w:t>The laboratory temperature should be set at 23 ±5℃</w:t>
        </w:r>
      </w:ins>
    </w:p>
    <w:p w14:paraId="3818F6F3" w14:textId="77777777" w:rsidR="00FB1618" w:rsidRDefault="00FB1618" w:rsidP="00FB1618">
      <w:pPr>
        <w:pStyle w:val="SingleTxtG"/>
        <w:ind w:left="2268"/>
        <w:rPr>
          <w:ins w:id="452" w:author="JRC" w:date="2025-07-23T10:41:00Z"/>
          <w:bCs/>
        </w:rPr>
      </w:pPr>
    </w:p>
    <w:p w14:paraId="50C1DBC5" w14:textId="5621527A" w:rsidR="00FB1618" w:rsidRPr="00323AC1" w:rsidRDefault="00FB1618" w:rsidP="00FB1618">
      <w:pPr>
        <w:pStyle w:val="SingleTxtG"/>
        <w:ind w:left="2268"/>
        <w:rPr>
          <w:ins w:id="453" w:author="JRC" w:date="2025-07-23T10:41:00Z"/>
          <w:bCs/>
        </w:rPr>
      </w:pPr>
      <w:ins w:id="454" w:author="JRC" w:date="2025-07-23T10:41:00Z">
        <w:r w:rsidRPr="00323AC1">
          <w:rPr>
            <w:bCs/>
          </w:rPr>
          <w:t xml:space="preserve">The </w:t>
        </w:r>
      </w:ins>
      <w:ins w:id="455" w:author="JRC" w:date="2025-07-23T10:42:00Z">
        <w:r>
          <w:rPr>
            <w:bCs/>
          </w:rPr>
          <w:t>virtual distance verification test shall</w:t>
        </w:r>
      </w:ins>
      <w:ins w:id="456" w:author="JRC" w:date="2025-07-23T10:41:00Z">
        <w:r w:rsidRPr="00FB1618">
          <w:rPr>
            <w:bCs/>
          </w:rPr>
          <w:t xml:space="preserve"> be </w:t>
        </w:r>
      </w:ins>
      <w:ins w:id="457" w:author="JRC" w:date="2025-07-23T10:42:00Z">
        <w:r>
          <w:rPr>
            <w:bCs/>
          </w:rPr>
          <w:t xml:space="preserve">carried </w:t>
        </w:r>
        <w:proofErr w:type="gramStart"/>
        <w:r>
          <w:rPr>
            <w:bCs/>
          </w:rPr>
          <w:t xml:space="preserve">out </w:t>
        </w:r>
      </w:ins>
      <w:ins w:id="458" w:author="JRC" w:date="2025-07-23T10:41:00Z">
        <w:r w:rsidRPr="00323AC1">
          <w:rPr>
            <w:bCs/>
          </w:rPr>
          <w:t xml:space="preserve"> at</w:t>
        </w:r>
        <w:proofErr w:type="gramEnd"/>
        <w:r w:rsidRPr="00323AC1">
          <w:rPr>
            <w:bCs/>
          </w:rPr>
          <w:t xml:space="preserve"> 23 ±5℃</w:t>
        </w:r>
      </w:ins>
    </w:p>
    <w:p w14:paraId="5CCE86EE" w14:textId="6523AFE2" w:rsidR="00276AA8" w:rsidDel="00276AA8" w:rsidRDefault="00276AA8" w:rsidP="00276AA8">
      <w:pPr>
        <w:pStyle w:val="SingleTxtG"/>
        <w:ind w:left="2268"/>
        <w:rPr>
          <w:ins w:id="459" w:author="PAFFUMI Elena (JRC-ISPRA)" w:date="2025-07-22T17:33:00Z"/>
          <w:del w:id="460" w:author="JRC" w:date="2025-07-23T10:20:00Z"/>
          <w:bCs/>
        </w:rPr>
      </w:pPr>
    </w:p>
    <w:p w14:paraId="17A9F6BA" w14:textId="07E80AFF" w:rsidR="00EF365E" w:rsidRDefault="00EF365E" w:rsidP="00EF365E">
      <w:pPr>
        <w:pStyle w:val="SingleTxtG"/>
        <w:rPr>
          <w:ins w:id="461" w:author="JRC" w:date="2025-07-23T10:13:00Z"/>
          <w:bCs/>
        </w:rPr>
      </w:pPr>
      <w:ins w:id="462" w:author="PAFFUMI Elena (JRC-ISPRA)" w:date="2025-07-22T17:33:00Z">
        <w:r>
          <w:rPr>
            <w:bCs/>
          </w:rPr>
          <w:t>6.5.1.</w:t>
        </w:r>
      </w:ins>
      <w:ins w:id="463" w:author="PAFFUMI Elena (JRC-ISPRA)" w:date="2025-07-22T17:34:00Z">
        <w:r>
          <w:rPr>
            <w:bCs/>
          </w:rPr>
          <w:t>2.</w:t>
        </w:r>
        <w:r>
          <w:rPr>
            <w:bCs/>
          </w:rPr>
          <w:tab/>
          <w:t>Initial setting of the State of Charge of the battery</w:t>
        </w:r>
      </w:ins>
    </w:p>
    <w:p w14:paraId="3D260A3D" w14:textId="77777777" w:rsidR="00276AA8" w:rsidRPr="00574073" w:rsidRDefault="00276AA8" w:rsidP="00276AA8">
      <w:pPr>
        <w:pStyle w:val="SingleTxtG"/>
        <w:ind w:left="2268"/>
        <w:rPr>
          <w:ins w:id="464" w:author="JRC" w:date="2025-07-23T10:20:00Z"/>
          <w:bCs/>
          <w:i/>
        </w:rPr>
      </w:pPr>
      <w:ins w:id="465" w:author="JRC" w:date="2025-07-23T10:20:00Z">
        <w:r w:rsidRPr="00574073">
          <w:rPr>
            <w:bCs/>
            <w:i/>
          </w:rPr>
          <w:t>Proposal from China:</w:t>
        </w:r>
      </w:ins>
    </w:p>
    <w:p w14:paraId="4511E542" w14:textId="5408DF74" w:rsidR="00276AA8" w:rsidRPr="00574073" w:rsidRDefault="00276AA8" w:rsidP="00276AA8">
      <w:pPr>
        <w:pStyle w:val="SingleTxtG"/>
        <w:ind w:left="2268"/>
        <w:rPr>
          <w:ins w:id="466" w:author="JRC" w:date="2025-07-23T10:20:00Z"/>
          <w:bCs/>
          <w:i/>
        </w:rPr>
      </w:pPr>
      <w:ins w:id="467" w:author="JRC" w:date="2025-07-23T10:20:00Z">
        <w:r w:rsidRPr="00574073">
          <w:rPr>
            <w:bCs/>
            <w:i/>
          </w:rPr>
          <w:t>Before the test, the vehicle's SOC should not be lower than 95%</w:t>
        </w:r>
      </w:ins>
    </w:p>
    <w:p w14:paraId="251F4EFD" w14:textId="24C6B013" w:rsidR="00276AA8" w:rsidRPr="00574073" w:rsidDel="00574073" w:rsidRDefault="00574073" w:rsidP="00276AA8">
      <w:pPr>
        <w:pStyle w:val="SingleTxtG"/>
        <w:ind w:left="1701" w:firstLine="567"/>
        <w:rPr>
          <w:del w:id="468" w:author="JRC" w:date="2025-07-23T10:20:00Z"/>
          <w:bCs/>
          <w:i/>
        </w:rPr>
      </w:pPr>
      <w:ins w:id="469" w:author="JRC" w:date="2025-07-23T10:24:00Z">
        <w:r w:rsidRPr="00574073">
          <w:rPr>
            <w:bCs/>
            <w:i/>
          </w:rPr>
          <w:t>Comment from Japan:</w:t>
        </w:r>
      </w:ins>
      <w:ins w:id="470" w:author="JRC" w:date="2025-07-23T10:25:00Z">
        <w:r w:rsidRPr="00574073" w:rsidDel="00574073">
          <w:rPr>
            <w:bCs/>
            <w:i/>
          </w:rPr>
          <w:t xml:space="preserve"> </w:t>
        </w:r>
      </w:ins>
    </w:p>
    <w:p w14:paraId="4D3C9627" w14:textId="20E36B1B" w:rsidR="00574073" w:rsidRPr="00574073" w:rsidRDefault="00574073" w:rsidP="00574073">
      <w:pPr>
        <w:pStyle w:val="SingleTxtG"/>
        <w:ind w:left="2268"/>
        <w:rPr>
          <w:ins w:id="471" w:author="JRC" w:date="2025-07-23T10:25:00Z"/>
          <w:bCs/>
          <w:i/>
        </w:rPr>
      </w:pPr>
      <w:ins w:id="472" w:author="JRC" w:date="2025-07-23T10:24:00Z">
        <w:r w:rsidRPr="00574073">
          <w:rPr>
            <w:bCs/>
            <w:i/>
          </w:rPr>
          <w:t>There would be a case that the test cannot start from ≥95% due to system design. Need flexibility (with the approval of the responsible authority, the test may be started from SOC specified by the manufacturer)</w:t>
        </w:r>
      </w:ins>
      <w:ins w:id="473" w:author="JRC" w:date="2025-07-23T10:25:00Z">
        <w:r w:rsidRPr="00574073">
          <w:rPr>
            <w:bCs/>
            <w:i/>
          </w:rPr>
          <w:t>.</w:t>
        </w:r>
      </w:ins>
    </w:p>
    <w:p w14:paraId="755D8C7C" w14:textId="77777777" w:rsidR="00574073" w:rsidRDefault="00574073" w:rsidP="00574073">
      <w:pPr>
        <w:pStyle w:val="SingleTxtG"/>
        <w:ind w:left="2268"/>
        <w:rPr>
          <w:ins w:id="474" w:author="JRC" w:date="2025-07-23T10:57:00Z"/>
          <w:bCs/>
        </w:rPr>
      </w:pPr>
    </w:p>
    <w:p w14:paraId="4A4D2038" w14:textId="77777777" w:rsidR="00F723E6" w:rsidRDefault="00F723E6" w:rsidP="00574073">
      <w:pPr>
        <w:pStyle w:val="SingleTxtG"/>
        <w:ind w:left="2268"/>
        <w:rPr>
          <w:ins w:id="475" w:author="JRC" w:date="2025-07-23T10:25:00Z"/>
          <w:bCs/>
        </w:rPr>
      </w:pPr>
    </w:p>
    <w:p w14:paraId="29DDC036" w14:textId="4E025393" w:rsidR="00FB1618" w:rsidRDefault="00574073" w:rsidP="00FB1618">
      <w:pPr>
        <w:pStyle w:val="SingleTxtG"/>
        <w:ind w:left="2268"/>
        <w:rPr>
          <w:ins w:id="476" w:author="JRC" w:date="2025-07-23T10:44:00Z"/>
          <w:bCs/>
        </w:rPr>
      </w:pPr>
      <w:ins w:id="477" w:author="JRC" w:date="2025-07-23T10:26:00Z">
        <w:r>
          <w:rPr>
            <w:bCs/>
          </w:rPr>
          <w:t xml:space="preserve">The battery SOC </w:t>
        </w:r>
      </w:ins>
      <w:ins w:id="478" w:author="JRC" w:date="2025-07-23T10:45:00Z">
        <w:r w:rsidR="00323AC1">
          <w:rPr>
            <w:bCs/>
          </w:rPr>
          <w:t xml:space="preserve">as specified on the monitor of the vehicle </w:t>
        </w:r>
      </w:ins>
      <w:ins w:id="479" w:author="JRC" w:date="2025-07-23T10:26:00Z">
        <w:r>
          <w:rPr>
            <w:bCs/>
          </w:rPr>
          <w:t>shall not be lower than 95% at the start of the virtual distance</w:t>
        </w:r>
      </w:ins>
      <w:ins w:id="480" w:author="JRC" w:date="2025-07-23T10:43:00Z">
        <w:r w:rsidR="00FB1618">
          <w:rPr>
            <w:bCs/>
          </w:rPr>
          <w:t xml:space="preserve"> verification </w:t>
        </w:r>
      </w:ins>
      <w:ins w:id="481" w:author="JRC" w:date="2025-07-23T10:26:00Z">
        <w:r>
          <w:rPr>
            <w:bCs/>
          </w:rPr>
          <w:t xml:space="preserve">test. </w:t>
        </w:r>
      </w:ins>
      <w:ins w:id="482" w:author="JRC" w:date="2025-07-23T10:44:00Z">
        <w:r w:rsidR="00FB1618">
          <w:rPr>
            <w:bCs/>
          </w:rPr>
          <w:t>T</w:t>
        </w:r>
        <w:r w:rsidR="00FB1618" w:rsidRPr="00FB1618">
          <w:rPr>
            <w:bCs/>
          </w:rPr>
          <w:t xml:space="preserve">he test may </w:t>
        </w:r>
      </w:ins>
      <w:ins w:id="483" w:author="JRC" w:date="2025-07-23T10:46:00Z">
        <w:r w:rsidR="00323AC1">
          <w:rPr>
            <w:bCs/>
          </w:rPr>
          <w:t xml:space="preserve">be </w:t>
        </w:r>
      </w:ins>
      <w:ins w:id="484" w:author="JRC" w:date="2025-07-23T10:44:00Z">
        <w:r w:rsidR="00FB1618">
          <w:rPr>
            <w:bCs/>
          </w:rPr>
          <w:t>start</w:t>
        </w:r>
      </w:ins>
      <w:ins w:id="485" w:author="JRC" w:date="2025-07-23T10:46:00Z">
        <w:r w:rsidR="00323AC1">
          <w:rPr>
            <w:bCs/>
          </w:rPr>
          <w:t>ed</w:t>
        </w:r>
      </w:ins>
      <w:ins w:id="486" w:author="JRC" w:date="2025-07-23T10:44:00Z">
        <w:r w:rsidR="00FB1618">
          <w:rPr>
            <w:bCs/>
          </w:rPr>
          <w:t xml:space="preserve"> at a different</w:t>
        </w:r>
        <w:r w:rsidR="00323AC1">
          <w:rPr>
            <w:bCs/>
          </w:rPr>
          <w:t xml:space="preserve"> </w:t>
        </w:r>
        <w:r w:rsidR="00FB1618" w:rsidRPr="00FB1618">
          <w:rPr>
            <w:bCs/>
          </w:rPr>
          <w:t xml:space="preserve">SOC </w:t>
        </w:r>
      </w:ins>
      <w:ins w:id="487" w:author="JRC" w:date="2025-07-23T10:46:00Z">
        <w:r w:rsidR="00323AC1">
          <w:rPr>
            <w:bCs/>
          </w:rPr>
          <w:t xml:space="preserve">as </w:t>
        </w:r>
      </w:ins>
      <w:ins w:id="488" w:author="JRC" w:date="2025-07-23T10:44:00Z">
        <w:r w:rsidR="00FB1618" w:rsidRPr="00FB1618">
          <w:rPr>
            <w:bCs/>
          </w:rPr>
          <w:t>specified by the manufacturer</w:t>
        </w:r>
        <w:r w:rsidR="00323AC1">
          <w:rPr>
            <w:bCs/>
          </w:rPr>
          <w:t xml:space="preserve"> </w:t>
        </w:r>
      </w:ins>
      <w:ins w:id="489" w:author="JRC" w:date="2025-07-23T10:45:00Z">
        <w:r w:rsidR="00323AC1" w:rsidRPr="00323AC1">
          <w:rPr>
            <w:bCs/>
          </w:rPr>
          <w:t>with the approval of the responsible authority</w:t>
        </w:r>
        <w:r w:rsidR="00323AC1">
          <w:rPr>
            <w:bCs/>
          </w:rPr>
          <w:t>.</w:t>
        </w:r>
      </w:ins>
    </w:p>
    <w:p w14:paraId="60BDE54F" w14:textId="77777777" w:rsidR="00FB1618" w:rsidRDefault="00FB1618" w:rsidP="00FB1618">
      <w:pPr>
        <w:pStyle w:val="SingleTxtG"/>
        <w:ind w:left="2268"/>
        <w:rPr>
          <w:ins w:id="490" w:author="JRC" w:date="2025-07-23T10:44:00Z"/>
          <w:bCs/>
        </w:rPr>
      </w:pPr>
    </w:p>
    <w:p w14:paraId="51DCAFFA" w14:textId="3B23A000" w:rsidR="00EF365E" w:rsidRDefault="00FB1618" w:rsidP="00FB1618">
      <w:pPr>
        <w:pStyle w:val="SingleTxtG"/>
        <w:ind w:left="2268"/>
        <w:rPr>
          <w:ins w:id="491" w:author="JRC" w:date="2025-07-23T10:14:00Z"/>
          <w:bCs/>
        </w:rPr>
      </w:pPr>
      <w:ins w:id="492" w:author="JRC" w:date="2025-07-23T10:44:00Z">
        <w:r w:rsidRPr="00FB1618">
          <w:rPr>
            <w:bCs/>
          </w:rPr>
          <w:t xml:space="preserve"> </w:t>
        </w:r>
      </w:ins>
      <w:ins w:id="493" w:author="PAFFUMI Elena (JRC-ISPRA)" w:date="2025-07-22T17:34:00Z">
        <w:r w:rsidR="00EF365E">
          <w:rPr>
            <w:bCs/>
          </w:rPr>
          <w:t>6.5.1.3</w:t>
        </w:r>
      </w:ins>
      <w:ins w:id="494" w:author="PAFFUMI Elena (JRC-ISPRA)" w:date="2025-07-22T17:37:00Z">
        <w:r w:rsidR="00EF365E">
          <w:rPr>
            <w:bCs/>
          </w:rPr>
          <w:t>.</w:t>
        </w:r>
      </w:ins>
      <w:ins w:id="495" w:author="PAFFUMI Elena (JRC-ISPRA)" w:date="2025-07-22T17:34:00Z">
        <w:r w:rsidR="00EF365E">
          <w:rPr>
            <w:bCs/>
          </w:rPr>
          <w:tab/>
        </w:r>
      </w:ins>
      <w:ins w:id="496" w:author="PAFFUMI Elena (JRC-ISPRA)" w:date="2025-07-22T17:37:00Z">
        <w:r w:rsidR="00EF365E">
          <w:rPr>
            <w:bCs/>
          </w:rPr>
          <w:t>Discharging power for the test</w:t>
        </w:r>
      </w:ins>
    </w:p>
    <w:p w14:paraId="264372AF" w14:textId="77777777" w:rsidR="00276AA8" w:rsidRDefault="00276AA8" w:rsidP="00276AA8">
      <w:pPr>
        <w:pStyle w:val="SingleTxtG"/>
        <w:ind w:left="2268"/>
        <w:rPr>
          <w:ins w:id="497" w:author="JRC" w:date="2025-07-23T10:47:00Z"/>
          <w:bCs/>
          <w:i/>
        </w:rPr>
      </w:pPr>
      <w:ins w:id="498" w:author="JRC" w:date="2025-07-23T10:20:00Z">
        <w:r w:rsidRPr="00323AC1">
          <w:rPr>
            <w:bCs/>
            <w:i/>
          </w:rPr>
          <w:lastRenderedPageBreak/>
          <w:t>Proposal from China:</w:t>
        </w:r>
      </w:ins>
    </w:p>
    <w:p w14:paraId="769F460C" w14:textId="77777777" w:rsidR="00323AC1" w:rsidRPr="00323AC1" w:rsidRDefault="00323AC1" w:rsidP="00323AC1">
      <w:pPr>
        <w:pStyle w:val="SingleTxtG"/>
        <w:ind w:left="2268"/>
        <w:rPr>
          <w:ins w:id="499" w:author="JRC" w:date="2025-07-23T10:47:00Z"/>
          <w:bCs/>
          <w:i/>
        </w:rPr>
      </w:pPr>
      <w:proofErr w:type="gramStart"/>
      <w:ins w:id="500" w:author="JRC" w:date="2025-07-23T10:47:00Z">
        <w:r w:rsidRPr="00323AC1">
          <w:rPr>
            <w:bCs/>
            <w:i/>
          </w:rPr>
          <w:t>requirement</w:t>
        </w:r>
        <w:proofErr w:type="gramEnd"/>
        <w:r w:rsidRPr="00323AC1">
          <w:rPr>
            <w:bCs/>
            <w:i/>
          </w:rPr>
          <w:t xml:space="preserve"> for the power output: different discharge powers affect the calculation accuracy</w:t>
        </w:r>
      </w:ins>
    </w:p>
    <w:p w14:paraId="2DF63339" w14:textId="6958E44B" w:rsidR="00276AA8" w:rsidRPr="00323AC1" w:rsidRDefault="00276AA8" w:rsidP="00276AA8">
      <w:pPr>
        <w:pStyle w:val="SingleTxtG"/>
        <w:ind w:left="2268"/>
        <w:rPr>
          <w:ins w:id="501" w:author="JRC" w:date="2025-07-23T10:20:00Z"/>
          <w:bCs/>
          <w:i/>
        </w:rPr>
      </w:pPr>
      <w:ins w:id="502" w:author="JRC" w:date="2025-07-23T10:20:00Z">
        <w:r w:rsidRPr="00323AC1">
          <w:rPr>
            <w:bCs/>
            <w:i/>
          </w:rPr>
          <w:t>During the test, only one V2X function is enabled, the external discharge power is set to the maximum</w:t>
        </w:r>
      </w:ins>
      <w:ins w:id="503" w:author="JRC" w:date="2025-07-23T10:21:00Z">
        <w:r w:rsidRPr="00323AC1">
          <w:rPr>
            <w:bCs/>
            <w:i/>
          </w:rPr>
          <w:t xml:space="preserve"> </w:t>
        </w:r>
      </w:ins>
      <w:ins w:id="504" w:author="JRC" w:date="2025-07-23T10:20:00Z">
        <w:r w:rsidRPr="00323AC1">
          <w:rPr>
            <w:bCs/>
            <w:i/>
          </w:rPr>
          <w:t>discharge power, and the discharge is continued for 2 hours before stopping (or the discharge is stopped at the</w:t>
        </w:r>
      </w:ins>
    </w:p>
    <w:p w14:paraId="5917ECD2" w14:textId="44CF3D45" w:rsidR="00276AA8" w:rsidRPr="00323AC1" w:rsidRDefault="00276AA8" w:rsidP="00276AA8">
      <w:pPr>
        <w:pStyle w:val="SingleTxtG"/>
        <w:ind w:left="2268"/>
        <w:rPr>
          <w:ins w:id="505" w:author="JRC" w:date="2025-07-23T10:20:00Z"/>
          <w:bCs/>
          <w:i/>
        </w:rPr>
      </w:pPr>
      <w:proofErr w:type="gramStart"/>
      <w:ins w:id="506" w:author="JRC" w:date="2025-07-23T10:20:00Z">
        <w:r w:rsidRPr="00323AC1">
          <w:rPr>
            <w:bCs/>
            <w:i/>
          </w:rPr>
          <w:t>cut-off</w:t>
        </w:r>
        <w:proofErr w:type="gramEnd"/>
        <w:r w:rsidRPr="00323AC1">
          <w:rPr>
            <w:bCs/>
            <w:i/>
          </w:rPr>
          <w:t xml:space="preserve"> voltage), and the discharge </w:t>
        </w:r>
      </w:ins>
      <w:ins w:id="507" w:author="JRC" w:date="2025-07-23T10:21:00Z">
        <w:r w:rsidRPr="00323AC1">
          <w:rPr>
            <w:bCs/>
            <w:i/>
          </w:rPr>
          <w:t xml:space="preserve">energy </w:t>
        </w:r>
      </w:ins>
      <w:ins w:id="508" w:author="JRC" w:date="2025-07-23T10:20:00Z">
        <w:r w:rsidRPr="00323AC1">
          <w:rPr>
            <w:bCs/>
            <w:i/>
          </w:rPr>
          <w:t>during the V2X period is recorded.</w:t>
        </w:r>
      </w:ins>
    </w:p>
    <w:p w14:paraId="4102DF75" w14:textId="1E8414E5" w:rsidR="00276AA8" w:rsidRPr="00323AC1" w:rsidRDefault="00574073" w:rsidP="00276AA8">
      <w:pPr>
        <w:pStyle w:val="SingleTxtG"/>
        <w:ind w:left="2268"/>
        <w:rPr>
          <w:ins w:id="509" w:author="JRC" w:date="2025-07-23T10:28:00Z"/>
          <w:bCs/>
          <w:i/>
        </w:rPr>
      </w:pPr>
      <w:ins w:id="510" w:author="JRC" w:date="2025-07-23T10:28:00Z">
        <w:r w:rsidRPr="00323AC1">
          <w:rPr>
            <w:bCs/>
            <w:i/>
          </w:rPr>
          <w:t>Comment from Japan:</w:t>
        </w:r>
      </w:ins>
    </w:p>
    <w:p w14:paraId="07E0BBFA" w14:textId="77777777" w:rsidR="00574073" w:rsidRPr="00323AC1" w:rsidRDefault="00574073" w:rsidP="00574073">
      <w:pPr>
        <w:pStyle w:val="SingleTxtG"/>
        <w:ind w:left="2268"/>
        <w:rPr>
          <w:ins w:id="511" w:author="JRC" w:date="2025-07-23T10:28:00Z"/>
          <w:bCs/>
          <w:i/>
        </w:rPr>
      </w:pPr>
      <w:ins w:id="512" w:author="JRC" w:date="2025-07-23T10:28:00Z">
        <w:r w:rsidRPr="00323AC1">
          <w:rPr>
            <w:bCs/>
            <w:i/>
          </w:rPr>
          <w:t>Test only at maximum power would NOT be appropriate for verification, since accuracy depends on output power</w:t>
        </w:r>
      </w:ins>
    </w:p>
    <w:p w14:paraId="4C22527B" w14:textId="34721717" w:rsidR="00574073" w:rsidRDefault="00574073" w:rsidP="00574073">
      <w:pPr>
        <w:pStyle w:val="SingleTxtG"/>
        <w:ind w:left="2268"/>
        <w:rPr>
          <w:ins w:id="513" w:author="JRC" w:date="2025-07-23T10:28:00Z"/>
          <w:bCs/>
          <w:i/>
        </w:rPr>
      </w:pPr>
      <w:ins w:id="514" w:author="JRC" w:date="2025-07-23T10:28:00Z">
        <w:r w:rsidRPr="00574073">
          <w:rPr>
            <w:bCs/>
            <w:i/>
          </w:rPr>
          <w:t>Need to be discussed furthermore (including whether the higher power, the higher accuracy)</w:t>
        </w:r>
        <w:r>
          <w:rPr>
            <w:bCs/>
            <w:i/>
          </w:rPr>
          <w:t>.</w:t>
        </w:r>
      </w:ins>
    </w:p>
    <w:p w14:paraId="52C6ECAA" w14:textId="77777777" w:rsidR="00574073" w:rsidRDefault="00574073" w:rsidP="00574073">
      <w:pPr>
        <w:pStyle w:val="SingleTxtG"/>
        <w:ind w:left="2268"/>
        <w:rPr>
          <w:ins w:id="515" w:author="JRC" w:date="2025-07-23T10:29:00Z"/>
          <w:bCs/>
          <w:i/>
        </w:rPr>
      </w:pPr>
    </w:p>
    <w:p w14:paraId="123AEDA3" w14:textId="574F3CA9" w:rsidR="00574073" w:rsidRPr="00574073" w:rsidRDefault="00574073" w:rsidP="00574073">
      <w:pPr>
        <w:pStyle w:val="SingleTxtG"/>
        <w:ind w:left="2268"/>
        <w:rPr>
          <w:ins w:id="516" w:author="JRC" w:date="2025-07-23T10:30:00Z"/>
          <w:bCs/>
        </w:rPr>
      </w:pPr>
      <w:ins w:id="517" w:author="JRC" w:date="2025-07-23T10:29:00Z">
        <w:r w:rsidRPr="00574073">
          <w:rPr>
            <w:bCs/>
          </w:rPr>
          <w:t>The discharge power shall be</w:t>
        </w:r>
      </w:ins>
      <w:ins w:id="518" w:author="JRC" w:date="2025-07-23T10:47:00Z">
        <w:r w:rsidR="00323AC1">
          <w:rPr>
            <w:bCs/>
          </w:rPr>
          <w:t xml:space="preserve"> at </w:t>
        </w:r>
        <w:proofErr w:type="gramStart"/>
        <w:r w:rsidR="00323AC1">
          <w:rPr>
            <w:bCs/>
          </w:rPr>
          <w:t xml:space="preserve">least </w:t>
        </w:r>
      </w:ins>
      <w:ins w:id="519" w:author="JRC" w:date="2025-07-23T10:30:00Z">
        <w:r>
          <w:rPr>
            <w:bCs/>
          </w:rPr>
          <w:t xml:space="preserve"> </w:t>
        </w:r>
        <w:r w:rsidRPr="00574073">
          <w:rPr>
            <w:bCs/>
          </w:rPr>
          <w:t>…</w:t>
        </w:r>
        <w:proofErr w:type="gramEnd"/>
        <w:r w:rsidRPr="00574073">
          <w:rPr>
            <w:bCs/>
          </w:rPr>
          <w:t>and result in an accuracy of results of…</w:t>
        </w:r>
      </w:ins>
    </w:p>
    <w:p w14:paraId="59CE44F1" w14:textId="06A5E30D" w:rsidR="00574073" w:rsidRPr="00574073" w:rsidRDefault="00574073" w:rsidP="00574073">
      <w:pPr>
        <w:pStyle w:val="SingleTxtG"/>
        <w:ind w:left="2268"/>
        <w:rPr>
          <w:ins w:id="520" w:author="JRC" w:date="2025-07-23T10:28:00Z"/>
          <w:bCs/>
        </w:rPr>
      </w:pPr>
      <w:ins w:id="521" w:author="JRC" w:date="2025-07-23T10:31:00Z">
        <w:r>
          <w:rPr>
            <w:bCs/>
          </w:rPr>
          <w:t xml:space="preserve">The test shall last at least </w:t>
        </w:r>
      </w:ins>
      <w:ins w:id="522" w:author="JRC" w:date="2025-07-23T10:54:00Z">
        <w:r w:rsidR="00323AC1">
          <w:rPr>
            <w:bCs/>
          </w:rPr>
          <w:t xml:space="preserve">for a virtual distance of 50km </w:t>
        </w:r>
      </w:ins>
      <w:ins w:id="523" w:author="JRC" w:date="2025-07-23T10:31:00Z">
        <w:r>
          <w:rPr>
            <w:bCs/>
          </w:rPr>
          <w:t>or 2 hours</w:t>
        </w:r>
      </w:ins>
      <w:ins w:id="524" w:author="JRC" w:date="2025-07-23T10:54:00Z">
        <w:r w:rsidR="00323AC1">
          <w:rPr>
            <w:bCs/>
          </w:rPr>
          <w:t xml:space="preserve">, </w:t>
        </w:r>
      </w:ins>
      <w:ins w:id="525" w:author="JRC" w:date="2025-07-23T10:31:00Z">
        <w:r>
          <w:rPr>
            <w:bCs/>
          </w:rPr>
          <w:t xml:space="preserve">the one is </w:t>
        </w:r>
      </w:ins>
      <w:ins w:id="526" w:author="JRC" w:date="2025-07-23T10:32:00Z">
        <w:r>
          <w:rPr>
            <w:bCs/>
          </w:rPr>
          <w:t>occurring</w:t>
        </w:r>
      </w:ins>
      <w:ins w:id="527" w:author="JRC" w:date="2025-07-23T10:31:00Z">
        <w:r>
          <w:rPr>
            <w:bCs/>
          </w:rPr>
          <w:t xml:space="preserve"> </w:t>
        </w:r>
      </w:ins>
      <w:ins w:id="528" w:author="JRC" w:date="2025-07-23T10:54:00Z">
        <w:r w:rsidR="00323AC1">
          <w:rPr>
            <w:bCs/>
          </w:rPr>
          <w:t>first/</w:t>
        </w:r>
      </w:ins>
      <w:ins w:id="529" w:author="JRC" w:date="2025-07-23T10:31:00Z">
        <w:r>
          <w:rPr>
            <w:bCs/>
          </w:rPr>
          <w:t xml:space="preserve">later, </w:t>
        </w:r>
      </w:ins>
      <w:ins w:id="530" w:author="JRC" w:date="2025-07-23T10:32:00Z">
        <w:r>
          <w:rPr>
            <w:bCs/>
          </w:rPr>
          <w:t xml:space="preserve">to guarantee </w:t>
        </w:r>
      </w:ins>
      <w:ins w:id="531" w:author="JRC" w:date="2025-07-23T10:51:00Z">
        <w:r w:rsidR="00323AC1">
          <w:rPr>
            <w:bCs/>
          </w:rPr>
          <w:t xml:space="preserve">the stabilisation of the </w:t>
        </w:r>
      </w:ins>
      <w:ins w:id="532" w:author="JRC" w:date="2025-07-23T10:32:00Z">
        <w:r>
          <w:rPr>
            <w:bCs/>
          </w:rPr>
          <w:t>results.</w:t>
        </w:r>
      </w:ins>
    </w:p>
    <w:p w14:paraId="17ECA553" w14:textId="77777777" w:rsidR="00574073" w:rsidRPr="00574073" w:rsidRDefault="00574073" w:rsidP="00574073">
      <w:pPr>
        <w:pStyle w:val="SingleTxtG"/>
        <w:ind w:left="2268"/>
        <w:rPr>
          <w:ins w:id="533" w:author="PAFFUMI Elena (JRC-ISPRA)" w:date="2025-07-22T17:40:00Z"/>
          <w:bCs/>
          <w:i/>
        </w:rPr>
      </w:pPr>
    </w:p>
    <w:p w14:paraId="23308321" w14:textId="7C1E4EBF" w:rsidR="00EF365E" w:rsidRDefault="00EF365E" w:rsidP="00EF365E">
      <w:pPr>
        <w:pStyle w:val="SingleTxtG"/>
        <w:rPr>
          <w:ins w:id="534" w:author="PAFFUMI Elena (JRC-ISPRA)" w:date="2025-07-22T17:37:00Z"/>
          <w:bCs/>
        </w:rPr>
      </w:pPr>
      <w:ins w:id="535" w:author="PAFFUMI Elena (JRC-ISPRA)" w:date="2025-07-22T17:40:00Z">
        <w:r>
          <w:rPr>
            <w:bCs/>
          </w:rPr>
          <w:t>6.5.1.4</w:t>
        </w:r>
        <w:r>
          <w:rPr>
            <w:bCs/>
          </w:rPr>
          <w:tab/>
        </w:r>
        <w:r>
          <w:rPr>
            <w:bCs/>
          </w:rPr>
          <w:tab/>
          <w:t xml:space="preserve">Termination of the test </w:t>
        </w:r>
      </w:ins>
    </w:p>
    <w:p w14:paraId="1AAB4A09" w14:textId="77777777" w:rsidR="00276AA8" w:rsidRPr="003C5962" w:rsidRDefault="00276AA8" w:rsidP="00276AA8">
      <w:pPr>
        <w:pStyle w:val="SingleTxtG"/>
        <w:ind w:left="2268"/>
        <w:rPr>
          <w:ins w:id="536" w:author="JRC" w:date="2025-07-23T10:22:00Z"/>
          <w:bCs/>
          <w:i/>
        </w:rPr>
      </w:pPr>
      <w:ins w:id="537" w:author="JRC" w:date="2025-07-23T10:22:00Z">
        <w:r w:rsidRPr="003C5962">
          <w:rPr>
            <w:bCs/>
            <w:i/>
          </w:rPr>
          <w:t>Proposal from China:</w:t>
        </w:r>
      </w:ins>
    </w:p>
    <w:p w14:paraId="2591B45D" w14:textId="5AF2DAD8" w:rsidR="00276AA8" w:rsidRDefault="00276AA8" w:rsidP="00276AA8">
      <w:pPr>
        <w:pStyle w:val="SingleTxtG"/>
        <w:ind w:left="2268"/>
        <w:rPr>
          <w:ins w:id="538" w:author="JRC" w:date="2025-07-23T10:33:00Z"/>
          <w:bCs/>
          <w:i/>
        </w:rPr>
      </w:pPr>
      <w:ins w:id="539" w:author="JRC" w:date="2025-07-23T10:22:00Z">
        <w:r w:rsidRPr="003C5962">
          <w:rPr>
            <w:bCs/>
            <w:i/>
          </w:rPr>
          <w:t>During the test</w:t>
        </w:r>
        <w:proofErr w:type="gramStart"/>
        <w:r w:rsidRPr="003C5962">
          <w:rPr>
            <w:bCs/>
            <w:i/>
          </w:rPr>
          <w:t>,  the</w:t>
        </w:r>
        <w:proofErr w:type="gramEnd"/>
        <w:r w:rsidRPr="003C5962">
          <w:rPr>
            <w:bCs/>
            <w:i/>
          </w:rPr>
          <w:t xml:space="preserve"> discharge is continued for 2 hours before stopping (or the discharge is stopped at the cut-off voltage), and the discharge energy during the V2X period is recorded.</w:t>
        </w:r>
      </w:ins>
    </w:p>
    <w:p w14:paraId="31C27B2B" w14:textId="26FD3218" w:rsidR="00574073" w:rsidRDefault="00574073" w:rsidP="00276AA8">
      <w:pPr>
        <w:pStyle w:val="SingleTxtG"/>
        <w:ind w:left="2268"/>
        <w:rPr>
          <w:ins w:id="540" w:author="JRC" w:date="2025-07-23T10:33:00Z"/>
          <w:bCs/>
          <w:i/>
        </w:rPr>
      </w:pPr>
      <w:ins w:id="541" w:author="JRC" w:date="2025-07-23T10:33:00Z">
        <w:r>
          <w:rPr>
            <w:bCs/>
            <w:i/>
          </w:rPr>
          <w:t>Comment from Japan:</w:t>
        </w:r>
      </w:ins>
    </w:p>
    <w:p w14:paraId="37BB1E5E" w14:textId="77777777" w:rsidR="00574073" w:rsidRPr="00574073" w:rsidRDefault="00574073" w:rsidP="00574073">
      <w:pPr>
        <w:pStyle w:val="SingleTxtG"/>
        <w:ind w:left="2268"/>
        <w:rPr>
          <w:ins w:id="542" w:author="JRC" w:date="2025-07-23T10:33:00Z"/>
          <w:bCs/>
          <w:i/>
        </w:rPr>
      </w:pPr>
      <w:ins w:id="543" w:author="JRC" w:date="2025-07-23T10:33:00Z">
        <w:r w:rsidRPr="00574073">
          <w:rPr>
            <w:bCs/>
            <w:i/>
          </w:rPr>
          <w:t>There would be a case that the test is stopped due to other than cut-off voltage</w:t>
        </w:r>
      </w:ins>
    </w:p>
    <w:p w14:paraId="2088D205" w14:textId="2B6F6D51" w:rsidR="00574073" w:rsidRDefault="00574073" w:rsidP="00574073">
      <w:pPr>
        <w:pStyle w:val="SingleTxtG"/>
        <w:ind w:left="2268"/>
        <w:rPr>
          <w:ins w:id="544" w:author="JRC" w:date="2025-07-23T10:35:00Z"/>
          <w:bCs/>
          <w:i/>
        </w:rPr>
      </w:pPr>
      <w:ins w:id="545" w:author="JRC" w:date="2025-07-23T10:33:00Z">
        <w:r w:rsidRPr="00574073">
          <w:rPr>
            <w:rFonts w:ascii="Cambria Math" w:hAnsi="Cambria Math" w:cs="Cambria Math"/>
            <w:bCs/>
            <w:i/>
          </w:rPr>
          <w:t>⇒</w:t>
        </w:r>
        <w:r w:rsidRPr="00574073">
          <w:rPr>
            <w:bCs/>
            <w:i/>
          </w:rPr>
          <w:t>Need flexibility (the discharge is stopped at the cut-off voltage according to the termination condition set by the manufacturer)</w:t>
        </w:r>
      </w:ins>
    </w:p>
    <w:p w14:paraId="59525741" w14:textId="77777777" w:rsidR="003C5962" w:rsidRPr="00574073" w:rsidRDefault="003C5962" w:rsidP="00574073">
      <w:pPr>
        <w:pStyle w:val="SingleTxtG"/>
        <w:ind w:left="2268"/>
        <w:rPr>
          <w:ins w:id="546" w:author="JRC" w:date="2025-07-23T10:33:00Z"/>
          <w:bCs/>
          <w:i/>
        </w:rPr>
      </w:pPr>
    </w:p>
    <w:p w14:paraId="5A777CB6" w14:textId="7B987633" w:rsidR="00574073" w:rsidRPr="003C5962" w:rsidRDefault="00574073" w:rsidP="00574073">
      <w:pPr>
        <w:pStyle w:val="SingleTxtG"/>
        <w:ind w:left="2268"/>
        <w:rPr>
          <w:ins w:id="547" w:author="JRC" w:date="2025-07-23T10:34:00Z"/>
          <w:bCs/>
        </w:rPr>
      </w:pPr>
      <w:ins w:id="548" w:author="JRC" w:date="2025-07-23T10:33:00Z">
        <w:r w:rsidRPr="003C5962">
          <w:rPr>
            <w:bCs/>
          </w:rPr>
          <w:t>The test stops when one of the following criteria is reached first</w:t>
        </w:r>
      </w:ins>
      <w:ins w:id="549" w:author="JRC" w:date="2025-07-23T10:55:00Z">
        <w:r w:rsidR="003C142B">
          <w:rPr>
            <w:bCs/>
          </w:rPr>
          <w:t>:</w:t>
        </w:r>
      </w:ins>
    </w:p>
    <w:p w14:paraId="1500D505" w14:textId="3B7898B3" w:rsidR="00574073" w:rsidRPr="003C5962" w:rsidRDefault="003C5962" w:rsidP="00574073">
      <w:pPr>
        <w:pStyle w:val="SingleTxtG"/>
        <w:ind w:left="2268"/>
        <w:rPr>
          <w:ins w:id="550" w:author="JRC" w:date="2025-07-23T10:34:00Z"/>
          <w:bCs/>
        </w:rPr>
      </w:pPr>
      <w:ins w:id="551" w:author="JRC" w:date="2025-07-23T10:35:00Z">
        <w:r w:rsidRPr="003C5962">
          <w:rPr>
            <w:bCs/>
          </w:rPr>
          <w:t>-</w:t>
        </w:r>
      </w:ins>
      <w:ins w:id="552" w:author="JRC" w:date="2025-07-23T10:34:00Z">
        <w:r w:rsidRPr="003C5962">
          <w:rPr>
            <w:bCs/>
          </w:rPr>
          <w:t xml:space="preserve">The 50km of </w:t>
        </w:r>
      </w:ins>
      <w:ins w:id="553" w:author="JRC" w:date="2025-07-23T10:36:00Z">
        <w:r w:rsidRPr="003C5962">
          <w:rPr>
            <w:bCs/>
          </w:rPr>
          <w:t>virtual</w:t>
        </w:r>
      </w:ins>
      <w:ins w:id="554" w:author="JRC" w:date="2025-07-23T10:34:00Z">
        <w:r w:rsidRPr="003C5962">
          <w:rPr>
            <w:bCs/>
          </w:rPr>
          <w:t xml:space="preserve"> distance have been reached</w:t>
        </w:r>
      </w:ins>
    </w:p>
    <w:p w14:paraId="2BAD656E" w14:textId="6F40ECE6" w:rsidR="003C5962" w:rsidRDefault="003C5962" w:rsidP="00574073">
      <w:pPr>
        <w:pStyle w:val="SingleTxtG"/>
        <w:ind w:left="2268"/>
        <w:rPr>
          <w:ins w:id="555" w:author="JRC" w:date="2025-07-23T10:35:00Z"/>
          <w:bCs/>
        </w:rPr>
      </w:pPr>
      <w:ins w:id="556" w:author="JRC" w:date="2025-07-23T10:35:00Z">
        <w:r w:rsidRPr="003C5962">
          <w:rPr>
            <w:bCs/>
          </w:rPr>
          <w:t>-</w:t>
        </w:r>
      </w:ins>
      <w:ins w:id="557" w:author="JRC" w:date="2025-07-23T10:34:00Z">
        <w:r w:rsidRPr="003C5962">
          <w:rPr>
            <w:bCs/>
          </w:rPr>
          <w:t xml:space="preserve">The 2 hours of </w:t>
        </w:r>
      </w:ins>
      <w:ins w:id="558" w:author="JRC" w:date="2025-07-23T10:55:00Z">
        <w:r w:rsidR="003C142B" w:rsidRPr="003C5962">
          <w:rPr>
            <w:bCs/>
          </w:rPr>
          <w:t xml:space="preserve">virtual distance </w:t>
        </w:r>
      </w:ins>
      <w:ins w:id="559" w:author="JRC" w:date="2025-07-23T10:34:00Z">
        <w:r w:rsidRPr="003C5962">
          <w:rPr>
            <w:bCs/>
          </w:rPr>
          <w:t xml:space="preserve">discharge </w:t>
        </w:r>
      </w:ins>
      <w:ins w:id="560" w:author="JRC" w:date="2025-07-23T10:36:00Z">
        <w:r>
          <w:rPr>
            <w:bCs/>
          </w:rPr>
          <w:t xml:space="preserve">test </w:t>
        </w:r>
      </w:ins>
      <w:ins w:id="561" w:author="JRC" w:date="2025-07-23T10:35:00Z">
        <w:r w:rsidRPr="003C5962">
          <w:rPr>
            <w:bCs/>
          </w:rPr>
          <w:t>are</w:t>
        </w:r>
      </w:ins>
      <w:ins w:id="562" w:author="JRC" w:date="2025-07-23T10:34:00Z">
        <w:r w:rsidRPr="003C5962">
          <w:rPr>
            <w:bCs/>
          </w:rPr>
          <w:t xml:space="preserve"> reached </w:t>
        </w:r>
      </w:ins>
    </w:p>
    <w:p w14:paraId="0E825995" w14:textId="2A74901D" w:rsidR="003C5962" w:rsidRPr="003C5962" w:rsidRDefault="009B01ED" w:rsidP="00574073">
      <w:pPr>
        <w:pStyle w:val="SingleTxtG"/>
        <w:ind w:left="2268"/>
        <w:rPr>
          <w:ins w:id="563" w:author="JRC" w:date="2025-07-23T10:22:00Z"/>
          <w:bCs/>
        </w:rPr>
      </w:pPr>
      <w:ins w:id="564" w:author="JRC" w:date="2025-07-23T10:35:00Z">
        <w:r>
          <w:rPr>
            <w:bCs/>
          </w:rPr>
          <w:t>-</w:t>
        </w:r>
        <w:r w:rsidR="003C5962">
          <w:rPr>
            <w:bCs/>
          </w:rPr>
          <w:t xml:space="preserve">The cut-off voltage </w:t>
        </w:r>
      </w:ins>
      <w:ins w:id="565" w:author="JRC" w:date="2025-07-23T10:36:00Z">
        <w:r w:rsidR="003C5962">
          <w:rPr>
            <w:bCs/>
          </w:rPr>
          <w:t xml:space="preserve">or other stopping conditions </w:t>
        </w:r>
      </w:ins>
      <w:ins w:id="566" w:author="JRC" w:date="2025-07-23T10:35:00Z">
        <w:r w:rsidR="003C5962">
          <w:rPr>
            <w:bCs/>
          </w:rPr>
          <w:t>according to the manufacturer specification has</w:t>
        </w:r>
      </w:ins>
      <w:ins w:id="567" w:author="JRC" w:date="2025-07-23T10:36:00Z">
        <w:r w:rsidR="003C5962">
          <w:rPr>
            <w:bCs/>
          </w:rPr>
          <w:t xml:space="preserve"> </w:t>
        </w:r>
      </w:ins>
      <w:ins w:id="568" w:author="JRC" w:date="2025-07-23T10:35:00Z">
        <w:r w:rsidR="003C5962">
          <w:rPr>
            <w:bCs/>
          </w:rPr>
          <w:t>been reached</w:t>
        </w:r>
      </w:ins>
      <w:ins w:id="569" w:author="JRC" w:date="2025-07-23T10:36:00Z">
        <w:r w:rsidR="003C5962">
          <w:rPr>
            <w:bCs/>
          </w:rPr>
          <w:t>.</w:t>
        </w:r>
      </w:ins>
    </w:p>
    <w:p w14:paraId="762C0BBB" w14:textId="77777777" w:rsidR="00EF365E" w:rsidRDefault="00EF365E" w:rsidP="00EF365E">
      <w:pPr>
        <w:pStyle w:val="SingleTxtG"/>
        <w:rPr>
          <w:ins w:id="570" w:author="PAFFUMI Elena (JRC-ISPRA)" w:date="2025-07-22T17:32:00Z"/>
          <w:bCs/>
        </w:rPr>
      </w:pPr>
    </w:p>
    <w:p w14:paraId="0FA2871C" w14:textId="62718C7F" w:rsidR="0037787A" w:rsidRDefault="00EF365E" w:rsidP="00276AA8">
      <w:pPr>
        <w:spacing w:after="120"/>
        <w:ind w:left="1134" w:right="1134"/>
        <w:jc w:val="both"/>
        <w:rPr>
          <w:ins w:id="571" w:author="PAFFUMI Elena (JRC-ISPRA)" w:date="2025-07-22T17:31:00Z"/>
        </w:rPr>
      </w:pPr>
      <w:ins w:id="572"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789F3ADF" w:rsidR="00B65189" w:rsidRDefault="000549D5" w:rsidP="00B65189">
      <w:pPr>
        <w:spacing w:after="120"/>
        <w:ind w:left="2268" w:right="1134"/>
        <w:jc w:val="both"/>
      </w:pPr>
      <w:r>
        <w:t xml:space="preserve">The total discharge energy during this use shall be measured in order </w:t>
      </w:r>
      <w:commentRangeStart w:id="573"/>
      <w:r>
        <w:t>to</w:t>
      </w:r>
      <w:commentRangeEnd w:id="573"/>
      <w:r w:rsidR="00EF365E">
        <w:rPr>
          <w:rStyle w:val="CommentReference"/>
          <w:lang w:val="x-none"/>
        </w:rPr>
        <w:commentReference w:id="573"/>
      </w:r>
      <w:r>
        <w:t xml:space="preserve"> calculate the measured virtual distance. </w:t>
      </w:r>
      <w:r w:rsidR="00B65189">
        <w:t xml:space="preserve">The verification procedure use case (including the minimum amount of discharged energy corresponding to at least </w:t>
      </w:r>
      <w:r w:rsidR="00B65189" w:rsidRPr="003E194F">
        <w:t>50</w:t>
      </w:r>
      <w:r w:rsidR="00B65189">
        <w:t xml:space="preserve"> </w:t>
      </w:r>
      <w:r w:rsidR="00B65189" w:rsidRPr="003E194F">
        <w:t>km virtual distance</w:t>
      </w:r>
      <w:ins w:id="574" w:author="JRC 05 Nov Elena Paffumi" w:date="2024-11-11T15:20:00Z">
        <w:r w:rsidR="00914583">
          <w:t>[</w:t>
        </w:r>
      </w:ins>
      <w:del w:id="575" w:author="JRC Elena Paffumi" w:date="2024-09-30T14:41:00Z">
        <w:r w:rsidR="00B65189" w:rsidRPr="003E194F" w:rsidDel="00CF7ECF">
          <w:delText>. If 50</w:delText>
        </w:r>
        <w:r w:rsidR="00B65189" w:rsidDel="00CF7ECF">
          <w:delText xml:space="preserve"> </w:delText>
        </w:r>
        <w:r w:rsidR="00B65189" w:rsidRPr="003E194F" w:rsidDel="00CF7ECF">
          <w:delText>km virtual distance cannot be reached with a fully charged battery, virtual distance required for verification shall be set to a value recommended by the manufacturer</w:delText>
        </w:r>
      </w:del>
      <w:r w:rsidR="00B65189">
        <w:t xml:space="preserve">) shall be agreed and approved </w:t>
      </w:r>
      <w:r w:rsidR="00336B19">
        <w:t>by the</w:t>
      </w:r>
      <w:r w:rsidR="00B65189">
        <w:t xml:space="preserve"> responsible authority.</w:t>
      </w:r>
      <w:ins w:id="576" w:author="JRC Elena Paffumi" w:date="2024-09-30T14:41:00Z">
        <w:r w:rsidR="00CF7ECF" w:rsidRPr="00CF7ECF">
          <w:t xml:space="preserve"> If 50 km virtual distance cannot be reached with a fully charged battery, virtual distance required for verification shall be set to a value recommended by the manufacturer</w:t>
        </w:r>
      </w:ins>
      <w:ins w:id="577" w:author="JRC Elena Paffumi" w:date="2024-09-30T14:42:00Z">
        <w:r w:rsidR="00CF7ECF">
          <w:t>.</w:t>
        </w:r>
      </w:ins>
      <w:ins w:id="578" w:author="JRC 05 Nov Elena Paffumi" w:date="2024-11-11T15:20:00Z">
        <w:r w:rsidR="00914583">
          <w:t>]</w:t>
        </w:r>
      </w:ins>
    </w:p>
    <w:p w14:paraId="6E8B01BB" w14:textId="79B7C602" w:rsidR="00B65189" w:rsidRDefault="00B65189" w:rsidP="00B65189">
      <w:pPr>
        <w:spacing w:after="120"/>
        <w:ind w:left="2268" w:right="1134"/>
        <w:jc w:val="both"/>
      </w:pPr>
      <w:r>
        <w:t xml:space="preserve">Table </w:t>
      </w:r>
      <w:r w:rsidR="00336B19">
        <w:t>4:</w:t>
      </w:r>
      <w:r>
        <w:t xml:space="preserve"> The following steps shall be performed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lastRenderedPageBreak/>
              <w:t>Step nr.</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r w:rsidRPr="002B0E81">
              <w:t>.</w:t>
            </w:r>
          </w:p>
        </w:tc>
        <w:tc>
          <w:tcPr>
            <w:tcW w:w="3150" w:type="dxa"/>
          </w:tcPr>
          <w:p w14:paraId="4ECEC997" w14:textId="77777777" w:rsidR="002B0E81" w:rsidRPr="002B0E81" w:rsidRDefault="002B0E81" w:rsidP="00F41CD8">
            <w:pPr>
              <w:spacing w:after="120"/>
              <w:ind w:right="-22"/>
            </w:pPr>
            <w:r w:rsidRPr="002B0E81">
              <w:t>Read the initial virtual distance and the worst case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r>
              <w:rPr>
                <w:vertAlign w:val="subscript"/>
              </w:rPr>
              <w:t xml:space="preserve">  </w:t>
            </w:r>
            <w:r w:rsidRPr="002B0E81">
              <w:rPr>
                <w:vertAlign w:val="subscript"/>
              </w:rPr>
              <w:t xml:space="preserve"> </w:t>
            </w:r>
            <w:r w:rsidRPr="002B0E81">
              <w:t>[</w:t>
            </w:r>
            <w:proofErr w:type="spellStart"/>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30746BE2" w14:textId="77777777" w:rsidR="002B0E81" w:rsidRPr="002B0E81" w:rsidRDefault="002B0E81" w:rsidP="00F41CD8">
            <w:pPr>
              <w:spacing w:after="120"/>
              <w:ind w:right="-5"/>
              <w:jc w:val="both"/>
            </w:pPr>
            <w:r w:rsidRPr="002B0E81">
              <w:t xml:space="preserve">Perform the V2X-use case and measure the discharged energy </w:t>
            </w:r>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 xml:space="preserve">V2X,meas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r w:rsidRPr="002B0E81">
              <w:t>.</w:t>
            </w:r>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r w:rsidRPr="002B0E81">
              <w:t>d</w:t>
            </w:r>
            <w:r w:rsidRPr="002B0E81">
              <w:rPr>
                <w:vertAlign w:val="subscript"/>
              </w:rPr>
              <w:t>virt,on-board,init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B  </w:t>
            </w:r>
            <w:r w:rsidRPr="002B0E81">
              <w:t>[</w:t>
            </w:r>
            <w:proofErr w:type="spellStart"/>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V2X,meas</w:t>
            </w:r>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r w:rsidRPr="002B0E81">
              <w:t>d</w:t>
            </w:r>
            <w:r w:rsidRPr="002B0E81">
              <w:rPr>
                <w:vertAlign w:val="subscript"/>
              </w:rPr>
              <w:t>virt,on-board,final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143FAE"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143FAE"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Δd</w:t>
            </w:r>
            <w:r w:rsidRPr="002B0E81">
              <w:rPr>
                <w:vertAlign w:val="subscript"/>
              </w:rPr>
              <w:t>virt,on</w:t>
            </w:r>
            <w:proofErr w:type="spell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Δd</w:t>
            </w:r>
            <w:r w:rsidRPr="002B0E81">
              <w:rPr>
                <w:vertAlign w:val="subscript"/>
              </w:rPr>
              <w:t>virt,meas</w:t>
            </w:r>
            <w:proofErr w:type="spell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68929963" w:rsidR="000549D5" w:rsidRDefault="000549D5" w:rsidP="00DF2D3D">
      <w:pPr>
        <w:pStyle w:val="SingleTxtG"/>
      </w:pPr>
      <w:bookmarkStart w:id="579" w:name="_Toc151980117"/>
      <w:r>
        <w:t xml:space="preserve">6.5.2 </w:t>
      </w:r>
      <w:r>
        <w:tab/>
      </w:r>
      <w:r>
        <w:tab/>
      </w:r>
      <w:r w:rsidRPr="000549D5">
        <w:rPr>
          <w:bCs/>
        </w:rPr>
        <w:t>Pass</w:t>
      </w:r>
      <w:r>
        <w:t xml:space="preserve"> or fail of reported virtual distance</w:t>
      </w:r>
      <w:bookmarkEnd w:id="579"/>
    </w:p>
    <w:p w14:paraId="0CD586A7" w14:textId="63D2FE4B"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1 and not more than 4) used in V2X or </w:t>
      </w:r>
      <w:ins w:id="580" w:author="JRC 05 Nov Elena Paffumi" w:date="2024-11-11T15:21:00Z">
        <w:r w:rsidR="00914583">
          <w:t>[</w:t>
        </w:r>
      </w:ins>
      <w:del w:id="581" w:author="JRC 05 Nov Elena Paffumi" w:date="2024-11-11T12:44:00Z">
        <w:r w:rsidRPr="00336B19" w:rsidDel="00984601">
          <w:delText>not</w:delText>
        </w:r>
      </w:del>
      <w:ins w:id="582" w:author="JRC 05 Nov Elena Paffumi" w:date="2024-11-11T12:44:00Z">
        <w:r w:rsidR="00984601" w:rsidRPr="00336B19">
          <w:t>no</w:t>
        </w:r>
        <w:r w:rsidR="00984601">
          <w:t>n</w:t>
        </w:r>
      </w:ins>
      <w:r w:rsidRPr="00336B19">
        <w:t>-traction</w:t>
      </w:r>
      <w:ins w:id="583" w:author="JRC 05 Nov Elena Paffumi" w:date="2024-11-11T15:21:00Z">
        <w:r w:rsidR="00914583">
          <w:t>]</w:t>
        </w:r>
      </w:ins>
      <w:r w:rsidRPr="00336B19">
        <w:t xml:space="preserve"> purposes. The verification of the reported virtual distance shall lead to a fail in the verification procedure if the reported delta virtual distance </w:t>
      </w:r>
      <w:proofErr w:type="spellStart"/>
      <w:r w:rsidRPr="00336B19">
        <w:rPr>
          <w:sz w:val="18"/>
        </w:rPr>
        <w:t>Δd</w:t>
      </w:r>
      <w:r w:rsidRPr="00336B19">
        <w:rPr>
          <w:sz w:val="18"/>
          <w:vertAlign w:val="subscript"/>
        </w:rPr>
        <w:t>virt</w:t>
      </w:r>
      <w:proofErr w:type="gramStart"/>
      <w:r w:rsidRPr="00336B19">
        <w:rPr>
          <w:sz w:val="18"/>
          <w:vertAlign w:val="subscript"/>
        </w:rPr>
        <w: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ins w:id="584" w:author="JRC 05 Nov Elena Paffumi" w:date="2024-11-11T15:21:00Z">
        <w:r w:rsidR="00914583">
          <w:t>[</w:t>
        </w:r>
      </w:ins>
      <w:r w:rsidRPr="00336B19">
        <w:t>5</w:t>
      </w:r>
      <w:del w:id="585" w:author="JRC Elena Paffumi" w:date="2024-10-10T08:47:00Z">
        <w:r w:rsidRPr="00336B19" w:rsidDel="009B52CA">
          <w:delText xml:space="preserve">% </w:delText>
        </w:r>
      </w:del>
      <w:ins w:id="586" w:author="JRC Elena Paffumi" w:date="2024-10-10T08:47:00Z">
        <w:r w:rsidR="009B52CA">
          <w:t xml:space="preserve"> per cent</w:t>
        </w:r>
      </w:ins>
      <w:ins w:id="587" w:author="JRC 05 Nov Elena Paffumi" w:date="2024-11-11T15:21:00Z">
        <w:r w:rsidR="00914583">
          <w:t>]</w:t>
        </w:r>
      </w:ins>
      <w:ins w:id="588" w:author="JRC Elena Paffumi" w:date="2024-10-10T08:47:00Z">
        <w:r w:rsidR="009B52CA" w:rsidRPr="00336B19">
          <w:t xml:space="preserve"> </w:t>
        </w:r>
      </w:ins>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589" w:author="JRC Elena Paffumi" w:date="2024-09-30T14:54:00Z">
        <w:r w:rsidR="00623598">
          <w:t xml:space="preserve"> </w:t>
        </w:r>
      </w:ins>
      <w:r w:rsidR="00B65189" w:rsidRPr="008A52AC">
        <w:t xml:space="preserve">The following statistics shall be used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r>
      <w:proofErr w:type="gramStart"/>
      <w:r w:rsidRPr="008A52AC">
        <w:t>update</w:t>
      </w:r>
      <w:proofErr w:type="gramEnd"/>
      <w:r w:rsidRPr="008A52AC">
        <w:t xml:space="preserv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r>
      <w:proofErr w:type="gramStart"/>
      <w:r w:rsidRPr="008A52AC">
        <w:t>following</w:t>
      </w:r>
      <w:proofErr w:type="gramEnd"/>
      <w:r w:rsidRPr="008A52AC">
        <w:t xml:space="preserve">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t xml:space="preserve">check whether a decision is reached with the procedure described </w:t>
      </w:r>
      <w:ins w:id="590" w:author="JRC Feb 25" w:date="2025-02-11T10:18:00Z">
        <w:r w:rsidR="00422864">
          <w:t>in paragraph 6.5.2.1</w:t>
        </w:r>
      </w:ins>
      <w:del w:id="591" w:author="JRC Feb 25" w:date="2025-02-11T10:18:00Z">
        <w:r w:rsidRPr="008A52AC" w:rsidDel="00422864">
          <w:delText>below</w:delText>
        </w:r>
      </w:del>
      <w:r w:rsidRPr="008A52AC">
        <w:t>.</w:t>
      </w:r>
    </w:p>
    <w:p w14:paraId="7750279F" w14:textId="07382D4E" w:rsidR="00B65189" w:rsidRPr="008A52AC" w:rsidRDefault="00422864" w:rsidP="00F1497D">
      <w:pPr>
        <w:pStyle w:val="SingleTxtG"/>
        <w:ind w:left="2250" w:hanging="1080"/>
      </w:pPr>
      <w:ins w:id="592" w:author="JRC Feb 25" w:date="2025-02-11T10:18:00Z">
        <w:r>
          <w:t>6.5.2.1.</w:t>
        </w:r>
        <w:r>
          <w:tab/>
        </w:r>
      </w:ins>
      <w:r w:rsidR="00B65189" w:rsidRPr="008A52AC">
        <w:t xml:space="preserve">The decision depends on the cumulative sample size 'n', </w:t>
      </w:r>
      <w:ins w:id="593"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lastRenderedPageBreak/>
        <w:t>(a)</w:t>
      </w:r>
      <w:r w:rsidRPr="008A52AC">
        <w:tab/>
        <w:t xml:space="preserve">‘Sample pass’ </w:t>
      </w:r>
      <w:del w:id="594" w:author="JRC Feb 25" w:date="2025-02-11T10:20:00Z">
        <w:r w:rsidRPr="008A52AC" w:rsidDel="00422864">
          <w:delText xml:space="preserve">outcome </w:delText>
        </w:r>
      </w:del>
      <w:ins w:id="595" w:author="JRC Feb 25" w:date="2025-02-11T10:20:00Z">
        <w:r w:rsidR="00422864">
          <w:t>decision</w:t>
        </w:r>
        <w:r w:rsidR="00422864" w:rsidRPr="008A52AC">
          <w:t xml:space="preserve"> </w:t>
        </w:r>
      </w:ins>
      <w:r w:rsidRPr="008A52AC">
        <w:t xml:space="preserve">shall be reached when the decision chart </w:t>
      </w:r>
      <w:r w:rsidR="0073283C">
        <w:t xml:space="preserve"> </w:t>
      </w:r>
      <w:r w:rsidR="0073283C" w:rsidRPr="008A52AC">
        <w:t xml:space="preserve">from </w:t>
      </w:r>
      <w:r w:rsidR="0073283C">
        <w:t>Table</w:t>
      </w:r>
      <w:r w:rsidR="00CB122A">
        <w:t xml:space="preserve"> </w:t>
      </w:r>
      <w:r w:rsidR="0073283C">
        <w:t xml:space="preserve"> 5</w:t>
      </w:r>
      <w:r w:rsidRPr="008A52AC">
        <w:t xml:space="preserve"> gives a "PASS" </w:t>
      </w:r>
      <w:del w:id="596" w:author="JRC Feb 25" w:date="2025-02-11T10:20:00Z">
        <w:r w:rsidRPr="008A52AC" w:rsidDel="00422864">
          <w:delText xml:space="preserve">outcome </w:delText>
        </w:r>
      </w:del>
      <w:ins w:id="597"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from </w:t>
      </w:r>
      <w:r w:rsidR="0073283C">
        <w:t xml:space="preserve"> </w:t>
      </w:r>
      <w:r w:rsidR="00CB122A">
        <w:t>Table</w:t>
      </w:r>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If no decision is reached</w:t>
      </w:r>
      <w:ins w:id="598" w:author="JRC Feb 25" w:date="2025-02-11T10:21:00Z">
        <w:r w:rsidR="00422864">
          <w:t xml:space="preserve"> </w:t>
        </w:r>
      </w:ins>
      <w:ins w:id="599"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w:t>
      </w:r>
      <w:commentRangeStart w:id="600"/>
      <w:r w:rsidR="00032826">
        <w:t>verification</w:t>
      </w:r>
      <w:commentRangeEnd w:id="600"/>
      <w:r w:rsidR="009568BB">
        <w:rPr>
          <w:rStyle w:val="CommentReference"/>
          <w:lang w:val="x-none"/>
        </w:rPr>
        <w:commentReference w:id="600"/>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65B2E020" w:rsidR="00A46ECF" w:rsidRPr="001208D1" w:rsidRDefault="00A46ECF" w:rsidP="00A46ECF">
      <w:pPr>
        <w:pStyle w:val="SingleTxtG"/>
        <w:ind w:leftChars="1134" w:left="2268"/>
        <w:rPr>
          <w:ins w:id="601" w:author="JRC Elena Paffumi" w:date="2024-10-10T10:40:00Z"/>
          <w:color w:val="000000"/>
          <w:lang w:eastAsia="ja-JP"/>
        </w:rPr>
      </w:pPr>
      <w:commentRangeStart w:id="602"/>
      <w:ins w:id="603" w:author="JRC Elena Paffumi" w:date="2024-10-10T10:40:00Z">
        <w:r>
          <w:rPr>
            <w:color w:val="000000"/>
            <w:lang w:eastAsia="ja-JP"/>
          </w:rPr>
          <w:t>[</w:t>
        </w:r>
        <w:proofErr w:type="spellStart"/>
        <w:r>
          <w:rPr>
            <w:color w:val="000000"/>
            <w:lang w:eastAsia="ja-JP"/>
          </w:rPr>
          <w:t>Note:’UND</w:t>
        </w:r>
        <w:proofErr w:type="spellEnd"/>
        <w:r>
          <w:rPr>
            <w:color w:val="000000"/>
            <w:lang w:eastAsia="ja-JP"/>
          </w:rPr>
          <w:t>’ means undecided]</w:t>
        </w:r>
      </w:ins>
      <w:commentRangeEnd w:id="602"/>
      <w:r w:rsidR="007D0776">
        <w:rPr>
          <w:rStyle w:val="CommentReference"/>
          <w:lang w:val="x-none"/>
        </w:rPr>
        <w:commentReference w:id="602"/>
      </w:r>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22890D7B" w:rsidR="000549D5" w:rsidRDefault="000549D5" w:rsidP="00DF2D3D">
      <w:pPr>
        <w:pStyle w:val="SingleTxtG"/>
      </w:pPr>
      <w:bookmarkStart w:id="604" w:name="_Toc151980118"/>
      <w:r>
        <w:t>6.5.</w:t>
      </w:r>
      <w:r w:rsidR="00EF1032">
        <w:t>3</w:t>
      </w:r>
      <w:r>
        <w:t xml:space="preserve"> </w:t>
      </w:r>
      <w:r>
        <w:tab/>
      </w:r>
      <w:r>
        <w:tab/>
      </w:r>
      <w:r w:rsidRPr="000549D5">
        <w:rPr>
          <w:bCs/>
        </w:rPr>
        <w:t>Corrective</w:t>
      </w:r>
      <w:r>
        <w:t xml:space="preserve"> measures for reported virtual distance</w:t>
      </w:r>
      <w:bookmarkEnd w:id="604"/>
    </w:p>
    <w:p w14:paraId="3EF87CC2" w14:textId="584CA1E9" w:rsidR="00B65189" w:rsidRDefault="00B65189" w:rsidP="00B65189">
      <w:pPr>
        <w:spacing w:after="120"/>
        <w:ind w:left="2268" w:right="1134"/>
        <w:jc w:val="both"/>
      </w:pPr>
      <w:r w:rsidRPr="0073283C">
        <w:t xml:space="preserve">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605" w:author="Safoutin, Mike" w:date="2025-04-15T15:20:00Z">
        <w:r w:rsidRPr="0073283C">
          <w:delText xml:space="preserve">to </w:delText>
        </w:r>
      </w:del>
      <w:ins w:id="606" w:author="Safoutin, Mike" w:date="2025-04-28T16:16:00Z">
        <w:r w:rsidRPr="0073283C">
          <w:t>correct</w:t>
        </w:r>
      </w:ins>
      <w:ins w:id="607" w:author="Safoutin, Mike" w:date="2025-04-15T15:20:00Z">
        <w:r w:rsidR="000B1327">
          <w:t>s</w:t>
        </w:r>
      </w:ins>
      <w:del w:id="608"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609" w:author="JRC Feb 25" w:date="2025-02-11T10:22:00Z">
        <w:r w:rsidRPr="0073283C" w:rsidDel="00422864">
          <w:delText xml:space="preserve">to </w:delText>
        </w:r>
      </w:del>
      <w:r w:rsidRPr="0073283C">
        <w:t>repeat</w:t>
      </w:r>
      <w:ins w:id="610"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611"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611"/>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276AA8" w:rsidRDefault="00276AA8" w:rsidP="00031E4A">
                                <w:pPr>
                                  <w:pStyle w:val="NormalWeb"/>
                                  <w:spacing w:line="200" w:lineRule="exact"/>
                                </w:pPr>
                                <w:del w:id="612" w:author="JRC Feb 25" w:date="2025-02-11T10:22:00Z">
                                  <w:r w:rsidDel="00422864">
                                    <w:rPr>
                                      <w:rFonts w:eastAsia="Yu Mincho" w:cstheme="minorBidi"/>
                                      <w:color w:val="000000" w:themeColor="text1"/>
                                      <w:kern w:val="24"/>
                                      <w:sz w:val="20"/>
                                      <w:szCs w:val="20"/>
                                      <w:lang w:val="en-US"/>
                                    </w:rPr>
                                    <w:delText xml:space="preserve">YES </w:delText>
                                  </w:r>
                                </w:del>
                                <w:ins w:id="613"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276AA8" w:rsidRDefault="00276AA8"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according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276AA8" w:rsidRDefault="00276AA8"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276AA8" w:rsidRDefault="00276AA8"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276AA8" w:rsidRDefault="00276AA8"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276AA8" w:rsidRDefault="00276AA8"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276AA8" w:rsidRDefault="00276AA8"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276AA8" w:rsidRDefault="00276AA8"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276AA8" w:rsidRDefault="00276AA8"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276AA8" w:rsidRDefault="00276AA8"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276AA8" w:rsidRPr="007947AA" w:rsidRDefault="00276AA8"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276AA8" w:rsidRPr="007947AA" w:rsidRDefault="00276AA8"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276AA8" w:rsidRPr="00770BD2" w:rsidRDefault="00276AA8"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276AA8" w:rsidRDefault="00276AA8"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614"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276AA8" w:rsidRDefault="00276AA8"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276AA8" w:rsidRDefault="00276AA8"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276AA8" w:rsidRDefault="00276AA8"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">
                <v:group id="グループ化 324" o:spid="_x0000_s1028" style="position:absolute;width:48382;height:64547"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yarP8UAAADbAAAADwAAAGRycy9kb3ducmV2LnhtbESPT2vCQBTE74V+h+UV&#10;ems2sVgkdRURlR6CUCNIb4/sMwlm34bsmj/fvisUehxm5jfMcj2aRvTUudqygiSKQRAXVtdcKjjn&#10;+7cFCOeRNTaWScFEDtar56clptoO/E39yZciQNilqKDyvk2ldEVFBl1kW+LgXW1n0AfZlVJ3OAS4&#10;aeQsjj+kwZrDQoUtbSsqbqe7UXAYcNi8J7s+u123008+P16yhJR6fRk3nyA8jf4//Nf+0gpmc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Mmqz/FAAAA2wAA&#10;AA8AAAAAAAAAAAAAAAAAqgIAAGRycy9kb3ducmV2LnhtbFBLBQYAAAAABAAEAPoAAACcAw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udJsEA&#10;AADbAAAADwAAAGRycy9kb3ducmV2LnhtbESPT4vCMBTE74LfITxhb5rqoWg1SpFd8CSsf8Djo3mm&#10;xealNtF2v/1GEDwOM78ZZrXpbS2e1PrKsYLpJAFBXDhdsVFwOv6M5yB8QNZYOyYFf+Rhsx4OVphp&#10;1/EvPQ/BiFjCPkMFZQhNJqUvSrLoJ64hjt7VtRZDlK2RusUulttazpIklRYrjgslNrQtqbgdHlbB&#10;rLvezynt91ibxWJ+yc2x+s6V+hr1+RJEoD58wm96pyOXwutL/AF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bnSbBAAAA2wAAAA8AAAAAAAAAAAAAAAAAmAIAAGRycy9kb3du&#10;cmV2LnhtbFBLBQYAAAAABAAEAPUAAACGAwAAAAA=&#10;" filled="f" stroked="f">
                    <v:textbox inset="0,0,0,0">
                      <w:txbxContent>
                        <w:p w14:paraId="6C210956" w14:textId="237C7651" w:rsidR="00276AA8" w:rsidRDefault="00276AA8" w:rsidP="00031E4A">
                          <w:pPr>
                            <w:pStyle w:val="NormalWeb"/>
                            <w:spacing w:line="200" w:lineRule="exact"/>
                          </w:pPr>
                          <w:del w:id="618" w:author="JRC Feb 25" w:date="2025-02-11T10:22:00Z">
                            <w:r w:rsidDel="00422864">
                              <w:rPr>
                                <w:rFonts w:eastAsia="Yu Mincho" w:cstheme="minorBidi"/>
                                <w:color w:val="000000" w:themeColor="text1"/>
                                <w:kern w:val="24"/>
                                <w:sz w:val="20"/>
                                <w:szCs w:val="20"/>
                                <w:lang w:val="en-US"/>
                              </w:rPr>
                              <w:delText xml:space="preserve">YES </w:delText>
                            </w:r>
                          </w:del>
                          <w:ins w:id="619"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Flussdiagramm: Prozess 13" o:spid="_x0000_s1031" type="#_x0000_t109" style="position:absolute;left:12354;top:26850;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isz78A&#10;AADbAAAADwAAAGRycy9kb3ducmV2LnhtbERPTWvCQBC9C/6HZQRvuqkH0dRVQlHwJFQt9Dhkx01o&#10;djZmV5P++86h4PHxvje7wTfqSV2sAxt4m2egiMtga3YGrpfDbAUqJmSLTWAy8EsRdtvxaIO5DT1/&#10;0vOcnJIQjjkaqFJqc61jWZHHOA8tsXC30HlMAjunbYe9hPtGL7JsqT3WLA0VtvRRUflzfngDi/52&#10;/1rS6YSNW69X34W71PvCmOlkKN5BJRrSS/zvPlrxyVj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HCKzPvwAAANsAAAAPAAAAAAAAAAAAAAAAAJgCAABkcnMvZG93bnJl&#10;di54bWxQSwUGAAAAAAQABAD1AAAAhAMAAAAA&#10;" filled="f" stroked="f">
                      <v:textbox inset="0,0,0,0">
                        <w:txbxContent>
                          <w:p w14:paraId="4A700EBE"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dEb8AAADbAAAADwAAAGRycy9kb3ducmV2LnhtbERPTYvCMBC9C/6HMII3TVVYtRpFBF31&#10;ZhXU29CMbbGZlCZq999vDoLHx/ueLxtTihfVrrCsYNCPQBCnVhecKTifNr0JCOeRNZaWScEfOVgu&#10;2q05xtq++UivxGcihLCLUUHufRVL6dKcDLq+rYgDd7e1QR9gnUld4zuEm1IOo+hHGiw4NORY0Tqn&#10;9JE8jYKxvPxGk3Q3HExH5+ttndj9YWuV6naa1QyEp8Z/xR/3TisYhfXhS/gBcvE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58dEb8AAADbAAAADwAAAAAAAAAAAAAAAACh&#10;AgAAZHJzL2Rvd25yZXYueG1sUEsFBgAAAAAEAAQA+QAAAI0DAAAAAA==&#10;" strokecolor="black [3213]">
                        <v:stroke endarrow="block"/>
                      </v:shape>
                      <v:group id="グループ化 318" o:spid="_x0000_s1034" style="position:absolute;width:48383;height:64550" coordsize="48383,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xDvhwwAAANsAAAAP&#10;AAAAAAAAAAAAAAAAAKoCAABkcnMvZG93bnJldi54bWxQSwUGAAAAAAQABAD6AAAAmgMAAAAA&#10;">
                        <v:shape id="Flussdiagramm: Prozess 13" o:spid="_x0000_s1035" type="#_x0000_t109" style="position:absolute;top:54410;width:3752;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kN+MQA&#10;AADbAAAADwAAAGRycy9kb3ducmV2LnhtbESPwWrDMBBE74X8g9hAb41cF4LjRgkmNJCToXELPS7W&#10;Rja1Vo6l2u7fV4VAjsPMvGG2+9l2YqTBt44VPK8SEMS10y0bBR/V8SkD4QOyxs4xKfglD/vd4mGL&#10;uXYTv9N4DkZECPscFTQh9LmUvm7Iol+5njh6FzdYDFEORuoBpwi3nUyTZC0tthwXGuzp0FD9ff6x&#10;CtLpcv1cU1liZzab7KswVftWKPW4nItXEIHmcA/f2iet4CWF/y/xB8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5DfjEAAAA2wAAAA8AAAAAAAAAAAAAAAAAmAIAAGRycy9k&#10;b3ducmV2LnhtbFBLBQYAAAAABAAEAPUAAACJAwAAAAA=&#10;" filled="f" stroked="f">
                          <v:textbox inset="0,0,0,0">
                            <w:txbxContent>
                              <w:p w14:paraId="47F27B72"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 id="Flussdiagramm: Prozess 13" o:spid="_x0000_s1037" type="#_x0000_t109" style="position:absolute;left:12116;top:57031;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wwF8QA&#10;AADbAAAADwAAAGRycy9kb3ducmV2LnhtbESPzWrDMBCE74W8g9hCb41ct4T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cMBfEAAAA2wAAAA8AAAAAAAAAAAAAAAAAmAIAAGRycy9k&#10;b3ducmV2LnhtbFBLBQYAAAAABAAEAPUAAACJAwAAAAA=&#10;" filled="f" stroked="f">
                            <v:textbox inset="0,0,0,0">
                              <w:txbxContent>
                                <w:p w14:paraId="3C7697E2" w14:textId="77777777" w:rsidR="00276AA8" w:rsidRDefault="00276AA8"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group id="グループ化 314" o:spid="_x0000_s1039"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group id="グループ化 305" o:spid="_x0000_s1040" style="position:absolute;left:515;width:47868;height:64550" coordorigin="515" coordsize="47868,64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shape id="フリーフォーム: 図形 293" o:spid="_x0000_s1041" style="position:absolute;left:26618;top:37841;width:5250;height:12756;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YkksAA&#10;AADbAAAADwAAAGRycy9kb3ducmV2LnhtbERPTYvCMBC9C/sfwix4EU11QdxqlF1R2JuoZdHb0IxN&#10;sZmUJtr6781B8Ph434tVZytxp8aXjhWMRwkI4tzpkgsF2XE7nIHwAVlj5ZgUPMjDavnRW2CqXct7&#10;uh9CIWII+xQVmBDqVEqfG7LoR64mjtzFNRZDhE0hdYNtDLeVnCTJVFosOTYYrGltKL8eblbBaZ+Z&#10;78nx//z43bV1JjfJYOAypfqf3c8cRKAuvMUv959W8BXHxi/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kYkksAAAADbAAAADwAAAAAAAAAAAAAAAACYAgAAZHJzL2Rvd25y&#10;ZXYueG1sUEsFBgAAAAAEAAQA9QAAAIUD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FDOsMA&#10;AADbAAAADwAAAGRycy9kb3ducmV2LnhtbESPX0sDMRDE34V+h7AF32zOaos9mxYVlL4I/SN9Xi5r&#10;cnjZnJe1jd/eCIKPw8z8hlmuc+jUiYbURjZwPalAETfRtuwMvB2er+5AJUG22EUmA9+UYL0aXSyx&#10;tvHMOzrtxakC4VSjAS/S11qnxlPANIk9cfHe4xBQihyctgOeCzx0elpVcx2w5bLgsacnT83H/isY&#10;uJVtEHw5bj5n/aN7PUyz87NszOU4P9yDEsryH/5rb6yBmwX8fik/QK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9FDOsMAAADbAAAADwAAAAAAAAAAAAAAAACYAgAAZHJzL2Rv&#10;d25yZXYueG1sUEsFBgAAAAAEAAQA9QAAAIgDAAAAAA==&#10;" fillcolor="white [3212]" strokecolor="#33434c" strokeweight="1pt">
                                  <v:textbox inset="1mm,1mm,1mm,1mm">
                                    <w:txbxContent>
                                      <w:p w14:paraId="2CADA048" w14:textId="4B972331" w:rsidR="00276AA8" w:rsidRDefault="00276AA8"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9uVL4A&#10;AADbAAAADwAAAGRycy9kb3ducmV2LnhtbERPSwrCMBDdC94hjOBOU0VEq1FEKOpG8AO6HJqxLTaT&#10;0kStnt4sBJeP958vG1OKJ9WusKxg0I9AEKdWF5wpOJ+S3gSE88gaS8uk4E0Olot2a46xti8+0PPo&#10;MxFC2MWoIPe+iqV0aU4GXd9WxIG72dqgD7DOpK7xFcJNKYdRNJYGCw4NOVa0zim9Hx9GwXS72yeX&#10;ychc359q89iPuUz8Rqlup1nNQHhq/F/8c2+1glFYH76EHyAX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z/blS+AAAA2wAAAA8AAAAAAAAAAAAAAAAAmAIAAGRycy9kb3ducmV2&#10;LnhtbFBLBQYAAAAABAAEAPUAAACDAw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cSEcUAAADbAAAADwAAAGRycy9kb3ducmV2LnhtbESPzWrDMBCE74W8g9hAbo2cEkpxo4T8&#10;UAg5tU5D6G2xtpYba+VIiu2+fVUo9DjMzDfMYjXYRnTkQ+1YwWyagSAuna65UvB+fLl/AhEissbG&#10;MSn4pgCr5ehugbl2Pb9RV8RKJAiHHBWYGNtcylAashimriVO3qfzFmOSvpLaY5/gtpEPWfYoLdac&#10;Fgy2tDVUXoqbVdB0h/56un1dze61Oxbb84fZ+FapyXhYP4OINMT/8F97rxXMZ/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cSEcUAAADbAAAADwAAAAAAAAAA&#10;AAAAAAChAgAAZHJzL2Rvd25yZXYueG1sUEsFBgAAAAAEAAQA+QAAAJMDAAAAAA==&#10;" strokecolor="black [3213]">
                                  <v:stroke endarrow="block"/>
                                </v:shape>
                                <v:shape id="直線矢印コネクタ 296" o:spid="_x0000_s1045" type="#_x0000_t32" style="position:absolute;left:11913;top:39133;width:48;height:35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dVgMUAAADbAAAADwAAAGRycy9kb3ducmV2LnhtbESPQWvCQBSE7wX/w/KE3nSTVNqYZhUR&#10;2lpvpoJ6e2Rfk2D2bchuNf77bkHocZiZb5h8OZhWXKh3jWUF8TQCQVxa3XClYP/1NklBOI+ssbVM&#10;Cm7kYLkYPeSYaXvlHV0KX4kAYZehgtr7LpPSlTUZdFPbEQfv2/YGfZB9JXWP1wA3rUyi6FkabDgs&#10;1NjRuqbyXPwYBS/y8BGl5SaJ50/742ld2M/tu1XqcTysXkF4Gvx/+N7eaAWzBP6+hB8gF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AdVgMUAAADbAAAADwAAAAAAAAAA&#10;AAAAAAChAgAAZHJzL2Rvd25yZXYueG1sUEsFBgAAAAAEAAQA+QAAAJMDAAAAAA==&#10;" strokecolor="black [3213]">
                                  <v:stroke endarrow="block"/>
                                </v:shape>
                                <v:shape id="直線矢印コネクタ 289" o:spid="_x0000_s1046" type="#_x0000_t32" style="position:absolute;left:35622;top:32041;width:0;height:16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vkp/cUAAADbAAAADwAAAGRycy9kb3ducmV2LnhtbESPQUsDMRSE70L/Q3iF3my2WkTWpsVW&#10;hNJT3Sri7bF5blY3L9sk3d3++6YgeBxm5htmsRpsIzryoXasYDbNQBCXTtdcKXg/vN4+gggRWWPj&#10;mBScKcBqObpZYK5dz2/UFbESCcIhRwUmxjaXMpSGLIapa4mT9+28xZikr6T22Ce4beRdlj1IizWn&#10;BYMtbQyVv8XJKmi6XX/8OP0czcu+OxSbzy+z9q1Sk/Hw/AQi0hD/w3/trVYwv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vkp/cUAAADbAAAADwAAAAAAAAAA&#10;AAAAAAChAgAAZHJzL2Rvd25yZXYueG1sUEsFBgAAAAAEAAQA+QAAAJMDAAAAAA==&#10;" strokecolor="black [3213]">
                                  <v:stroke endarrow="block"/>
                                </v:shape>
                                <v:shape id="直線矢印コネクタ 265" o:spid="_x0000_s1047" type="#_x0000_t32" style="position:absolute;left:11967;top:15311;width:25;height:51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Job8QAAADbAAAADwAAAGRycy9kb3ducmV2LnhtbESPT4vCMBTE7wt+h/AEb5r6B3WrUUTQ&#10;VW92hV1vj+bZFpuX0kTtfnsjCHscZuY3zHzZmFLcqXaFZQX9XgSCOLW64EzB6XvTnYJwHlljaZkU&#10;/JGD5aL1McdY2wcf6Z74TAQIuxgV5N5XsZQuzcmg69mKOHgXWxv0QdaZ1DU+AtyUchBFY2mw4LCQ&#10;Y0XrnNJrcjMKJvLnK5qmu0H/c3j6Pa8Tuz9srVKddrOagfDU+P/wu73TCkYjeH0JP0Au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omhvxAAAANsAAAAPAAAAAAAAAAAA&#10;AAAAAKECAABkcnMvZG93bnJldi54bWxQSwUGAAAAAAQABAD5AAAAkgMAAAAA&#10;" strokecolor="black [3213]">
                                  <v:stroke endarrow="block"/>
                                </v:shape>
                                <v:shape id="直線矢印コネクタ 257" o:spid="_x0000_s1048" type="#_x0000_t32" style="position:absolute;left:11954;top:8034;width:0;height:33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wUEsUAAADbAAAADwAAAGRycy9kb3ducmV2LnhtbESPQUsDMRSE70L/Q3iF3my2YkXWpsVW&#10;hNJT3Sri7bF5blY3L9sk3d3++6YgeBxm5htmsRpsIzryoXasYDbNQBCXTtdcKXg/vN4+gggRWWPj&#10;mBScKcBqObpZYK5dz2/UFbESCcIhRwUmxjaXMpSGLIapa4mT9+28xZikr6T22Ce4beRdlj1IizWn&#10;BYMtbQyVv8XJKmi6XX/8OP0czcu+OxSbzy+z9q1Sk/Hw/AQi0hD/w3/trVZwP4frl/QD5PI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lwUEsUAAADbAAAADwAAAAAAAAAA&#10;AAAAAAChAgAAZHJzL2Rvd25yZXYueG1sUEsFBgAAAAAEAAQA+QAAAJMDA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zT8MA&#10;AADbAAAADwAAAGRycy9kb3ducmV2LnhtbESP22oCQRBE3wP5h6EDvsXZqNFk4ygiiKIgePmAZqf3&#10;gjs9y06r6987gUAei6o6RU3nnavVjdpQeTbw0U9AEWfeVlwYOJ9W71+ggiBbrD2TgQcFmM9eX6aY&#10;Wn/nA92OUqgI4ZCigVKkSbUOWUkOQ983xNHLfetQomwLbVu8R7ir9SBJxtphxXGhxIaWJWWX49UZ&#10;uLj1UOeb78c223ViP32+34o2pvfWLX5ACXXyH/5rb6yB0QR+v8QfoG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czT8MAAADbAAAADwAAAAAAAAAAAAAAAACYAgAAZHJzL2Rv&#10;d25yZXYueG1sUEsFBgAAAAAEAAQA9QAAAIgD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lqPsIA&#10;AADbAAAADwAAAGRycy9kb3ducmV2LnhtbERPS2vCQBC+F/wPywjedKOIaOoqpUWihxYffVyn2WkS&#10;zM6G7Kjpv+8ehB4/vvdy3blaXakNlWcD41ECijj3tuLCwPtpM5yDCoJssfZMBn4pwHrVe1hiav2N&#10;D3Q9SqFiCIcUDZQiTap1yEtyGEa+IY7cj28dSoRtoW2Ltxjuaj1Jkpl2WHFsKLGh55Ly8/HiDGRv&#10;2c5mL/Nq8fmxF3HfPH3dfBkz6HdPj6CEOvkX391ba2Aax8Yv8Qfo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uWo+wgAAANsAAAAPAAAAAAAAAAAAAAAAAJgCAABkcnMvZG93&#10;bnJldi54bWxQSwUGAAAAAAQABAD1AAAAhwMAAAAA&#10;" fillcolor="white [3212]" strokecolor="#33434c">
                                  <v:textbox inset="1mm,0,1mm,0">
                                    <w:txbxContent>
                                      <w:p w14:paraId="1BEAA235"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XPpcUA&#10;AADbAAAADwAAAGRycy9kb3ducmV2LnhtbESPQWvCQBSE74X+h+UVequbFikaXaW0SOxBqdrq9Zl9&#10;TUKzb0P2qfHfu4LQ4zAz3zDjaedqdaQ2VJ4NPPcSUMS5txUXBr43s6cBqCDIFmvPZOBMAaaT+7sx&#10;ptafeEXHtRQqQjikaKAUaVKtQ16Sw9DzDXH0fn3rUKJsC21bPEW4q/VLkrxqhxXHhRIbei8p/1sf&#10;nIFsmX3a7GNQDbc/XyJuz/3FbGfM40P3NgIl1Ml/+NaeWwP9IVy/xB+gJ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c+lxQAAANsAAAAPAAAAAAAAAAAAAAAAAJgCAABkcnMv&#10;ZG93bnJldi54bWxQSwUGAAAAAAQABAD1AAAAigMAAAAA&#10;" fillcolor="white [3212]" strokecolor="#33434c">
                                  <v:textbox inset="1mm,0,1mm,0">
                                    <w:txbxContent>
                                      <w:p w14:paraId="135D79A3"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bw5cIA&#10;AADbAAAADwAAAGRycy9kb3ducmV2LnhtbERPS2vCQBC+F/oflin0VjdKKzZ1FbFI6sGi9uF1zI5J&#10;MDsbslON/949CD1+fO/xtHO1OlEbKs8G+r0EFHHubcWFge+vxdMIVBBki7VnMnChANPJ/d0YU+vP&#10;vKHTVgoVQzikaKAUaVKtQ16Sw9DzDXHkDr51KBG2hbYtnmO4q/UgSYbaYcWxocSG5iXlx+2fM5B9&#10;ZkubvY+q19+ftYjb8/NqsTPm8aGbvYES6uRffHN/WAMvcX38En+Anl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vDlwgAAANsAAAAPAAAAAAAAAAAAAAAAAJgCAABkcnMvZG93&#10;bnJldi54bWxQSwUGAAAAAAQABAD1AAAAhwMAAAAA&#10;" fillcolor="white [3212]" strokecolor="#33434c">
                                  <v:textbox inset="1mm,0,1mm,0">
                                    <w:txbxContent>
                                      <w:p w14:paraId="7A9DFC21" w14:textId="5C90AC10" w:rsidR="00276AA8" w:rsidRDefault="00276AA8"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276AA8" w:rsidRDefault="00276AA8"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276AA8" w:rsidRDefault="00276AA8"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VfsUA&#10;AADbAAAADwAAAGRycy9kb3ducmV2LnhtbESPQWvCQBSE7wX/w/KE3upGacWmrlIsEnuwtGrb6zP7&#10;TEKzb0P2VeO/d4VCj8PMfMNM552r1ZHaUHk2MBwkoIhzbysuDOy2y7sJqCDIFmvPZOBMAeaz3s0U&#10;U+tP/EHHjRQqQjikaKAUaVKtQ16SwzDwDXH0Dr51KFG2hbYtniLc1XqUJGPtsOK4UGJDi5Lyn82v&#10;M5C9Za82e5lUj1+f7yJuz/fr5bcxt/3u+QmUUCf/4b/2yhp4GML1S/wBen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WlV+xQAAANsAAAAPAAAAAAAAAAAAAAAAAJgCAABkcnMv&#10;ZG93bnJldi54bWxQSwUGAAAAAAQABAD1AAAAigMAAAAA&#10;" fillcolor="white [3212]" strokecolor="#33434c">
                                  <v:textbox inset="1mm,0,1mm,0">
                                    <w:txbxContent>
                                      <w:p w14:paraId="19DE7F78" w14:textId="77777777" w:rsidR="00276AA8" w:rsidRDefault="00276AA8"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276AA8" w:rsidRDefault="00276AA8"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kGCsIA&#10;AADbAAAADwAAAGRycy9kb3ducmV2LnhtbESP22oCQRBE3wP+w9CCb3FWxaCro4ggioGAlw9odnov&#10;uNOz7LS6/r0TCOSxqKpT1HLduVo9qA2VZwOjYQKKOPO24sLA9bL7nIEKgmyx9kwGXhRgvep9LDG1&#10;/sknepylUBHCIUUDpUiTah2ykhyGoW+Io5f71qFE2RbatviMcFfrcZJ8aYcVx4USG9qWlN3Od2fg&#10;5vYTnR/mr2P23Ymd+vznKNqYQb/bLEAJdfIf/msfrIHpGH6/xB+gV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QYKwgAAANsAAAAPAAAAAAAAAAAAAAAAAJgCAABkcnMvZG93&#10;bnJldi54bWxQSwUGAAAAAAQABAD1AAAAhwM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RuksUA&#10;AADbAAAADwAAAGRycy9kb3ducmV2LnhtbESPS2vDMBCE74X8B7GB3ho5fZE4UUJoCW4PLXm21421&#10;sU2slbG2ifvvq0Khx2FmvmGm887V6kxtqDwbGA4SUMS5txUXBnbb5c0IVBBki7VnMvBNAeaz3tUU&#10;U+svvKbzRgoVIRxSNFCKNKnWIS/JYRj4hjh6R986lCjbQtsWLxHuan2bJI/aYcVxocSGnkrKT5sv&#10;ZyB7z15t9jyqxh/7lYg78P3b8tOY6363mIAS6uQ//Nd+sQYe7uD3S/wBev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xG6SxQAAANsAAAAPAAAAAAAAAAAAAAAAAJgCAABkcnMv&#10;ZG93bnJldi54bWxQSwUGAAAAAAQABAD1AAAAigMAAAAA&#10;" fillcolor="white [3212]" strokecolor="#33434c">
                                  <v:textbox inset="1mm,0,1mm,0">
                                    <w:txbxContent>
                                      <w:p w14:paraId="56EBD67D" w14:textId="77777777" w:rsidR="00276AA8" w:rsidRDefault="00276AA8"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276AA8" w:rsidRDefault="00276AA8"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276AA8" w:rsidRDefault="00276AA8"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325sUA&#10;AADbAAAADwAAAGRycy9kb3ducmV2LnhtbESPQWvCQBSE74X+h+UJ3upGsWJTVykVSXuwtGrb6zP7&#10;TEKzb0P2qfHfd4VCj8PMfMPMFp2r1YnaUHk2MBwkoIhzbysuDOy2q7spqCDIFmvPZOBCARbz25sZ&#10;ptaf+YNOGylUhHBI0UAp0qRah7wkh2HgG+LoHXzrUKJsC21bPEe4q/UoSSbaYcVxocSGnkvKfzZH&#10;ZyB7y15ttpxWD1+f7yJuz+P16tuYfq97egQl1Ml/+K/9Yg3cj+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LfbmxQAAANsAAAAPAAAAAAAAAAAAAAAAAJgCAABkcnMv&#10;ZG93bnJldi54bWxQSwUGAAAAAAQABAD1AAAAigMAAAAA&#10;" fillcolor="white [3212]" strokecolor="#33434c">
                                  <v:textbox inset="1mm,0,1mm,0">
                                    <w:txbxContent>
                                      <w:p w14:paraId="2B0D58FA" w14:textId="7BD44CB8" w:rsidR="00276AA8" w:rsidRPr="007947AA" w:rsidRDefault="00276AA8"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276AA8" w:rsidRPr="007947AA" w:rsidRDefault="00276AA8"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276AA8" w:rsidRPr="00770BD2" w:rsidRDefault="00276AA8"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WCz8UAAADbAAAADwAAAGRycy9kb3ducmV2LnhtbESPzWrDMBCE74W8g9hAb42cQEpxo4T8&#10;UCg9NU5L6W2xtpYba+VIiu28fRQo9DjMzDfMYjXYRnTkQ+1YwXSSgSAuna65UvBxeHl4AhEissbG&#10;MSm4UIDVcnS3wFy7nvfUFbESCcIhRwUmxjaXMpSGLIaJa4mT9+O8xZikr6T22Ce4beQsyx6lxZrT&#10;gsGWtobKY3G2CprurT99nn9PZvfeHYrt17fZ+Fap+/GwfgYRaYj/4b/2q1Ywn8PtS/oBcn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4WCz8UAAADbAAAADwAAAAAAAAAA&#10;AAAAAAChAgAAZHJzL2Rvd25yZXYueG1sUEsFBgAAAAAEAAQA+QAAAJMDAAAAAA==&#10;" strokecolor="black [3213]">
                                  <v:stroke endarrow="block"/>
                                </v:shape>
                                <v:shape id="フリーフォーム: 図形 71" o:spid="_x0000_s1058" style="position:absolute;left:21037;top:23734;width:14585;height:2476;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Q2MIA&#10;AADbAAAADwAAAGRycy9kb3ducmV2LnhtbESPzWrDMBCE74G+g9hCboncQELqRjYhUOi1bn56XKyt&#10;ZGqtXEtxnLePCoEch5n5htmUo2vFQH1oPCt4mWcgiGuvGzYK9l/vszWIEJE1tp5JwZUClMXTZIO5&#10;9hf+pKGKRiQIhxwV2Bi7XMpQW3IY5r4jTt6P7x3GJHsjdY+XBHetXGTZSjpsOC1Y7Ghnqf6tzk7B&#10;cTz8Dd/21Z0Mb9fm5HY240qp6fO4fQMRaYyP8L39oRUsV/D/Jf0AW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c9DYwgAAANsAAAAPAAAAAAAAAAAAAAAAAJgCAABkcnMvZG93&#10;bnJldi54bWxQSwUGAAAAAAQABAD1AAAAhwM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FLwMQA&#10;AADbAAAADwAAAGRycy9kb3ducmV2LnhtbESPzWrDMBCE74W8g9hCb41cQ9PEjWxMaSCnQPMDOS7W&#10;Rja1Vo6l2M7bV4VCj8PMfMOsi8m2YqDeN44VvMwTEMSV0w0bBcfD5nkJwgdkja1jUnAnD0U+e1hj&#10;pt3IXzTsgxERwj5DBXUIXSalr2qy6OeuI47exfUWQ5S9kbrHMcJtK9MkWUiLDceFGjv6qKn63t+s&#10;gnS8XE8L2u2wNavV8lyaQ/NZKvX0OJXvIAJN4T/8195qBa9v8Psl/gCZ/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6RS8DEAAAA2wAAAA8AAAAAAAAAAAAAAAAAmAIAAGRycy9k&#10;b3ducmV2LnhtbFBLBQYAAAAABAAEAPUAAACJAwAAAAA=&#10;" filled="f" stroked="f">
                                <v:textbox inset="0,0,0,0">
                                  <w:txbxContent>
                                    <w:p w14:paraId="40EAEDA8" w14:textId="0EEC54AB" w:rsidR="00276AA8" w:rsidRDefault="00276AA8"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620"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276AA8" w:rsidRDefault="00276AA8"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7fssAA&#10;AADbAAAADwAAAGRycy9kb3ducmV2LnhtbERPz2vCMBS+C/sfwhN201TBUjujlDHBU2FVweOjeaZl&#10;zUvXRNv998thsOPH93t3mGwnnjT41rGC1TIBQVw73bJRcDkfFxkIH5A1do5JwQ95OOxfZjvMtRv5&#10;k55VMCKGsM9RQRNCn0vp64Ys+qXriSN3d4PFEOFgpB5wjOG2k+skSaXFlmNDgz29N1R/VQ+rYD3e&#10;v68plSV2ZrvNboU5tx+FUq/zqXgDEWgK/+I/90kr2MSx8Uv8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w7fssAAAADbAAAADwAAAAAAAAAAAAAAAACYAgAAZHJzL2Rvd25y&#10;ZXYueG1sUEsFBgAAAAAEAAQA9QAAAIUDAAAAAA==&#10;" filled="f" stroked="f">
                              <v:textbox inset="0,0,0,0">
                                <w:txbxContent>
                                  <w:p w14:paraId="59A5BBCD" w14:textId="41BBCD47" w:rsidR="00276AA8" w:rsidRDefault="00276AA8"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276AA8" w:rsidRDefault="00276AA8"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xZeMUA&#10;AADbAAAADwAAAGRycy9kb3ducmV2LnhtbESPQWvCQBSE7wX/w/KE3urGYkVTV5GKpD1YWqvt9TX7&#10;TILZtyH7qvHfd4VCj8PMfMPMFp2r1YnaUHk2MBwkoIhzbysuDOw+1ncTUEGQLdaeycCFAizmvZsZ&#10;ptaf+Z1OWylUhHBI0UAp0qRah7wkh2HgG+LoHXzrUKJsC21bPEe4q/V9koy1w4rjQokNPZWUH7c/&#10;zkD2mr3YbDWppp/7NxH3zaPN+suY2363fAQl1Ml/+K/9bA08TOH6Jf4AP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LFl4xQAAANsAAAAPAAAAAAAAAAAAAAAAAJgCAABkcnMv&#10;ZG93bnJldi54bWxQSwUGAAAAAAQABAD1AAAAigMAAAAA&#10;" fillcolor="white [3212]" strokecolor="#33434c">
                  <v:textbox inset="1mm,0,1mm,0">
                    <w:txbxContent>
                      <w:p w14:paraId="392E790A"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276AA8" w:rsidRDefault="00276AA8"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615"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276AA8" w:rsidRDefault="00276AA8"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276AA8" w:rsidRDefault="00276AA8" w:rsidP="00512AB3">
                                        <w:pPr>
                                          <w:pStyle w:val="NormalWeb"/>
                                          <w:jc w:val="center"/>
                                        </w:pPr>
                                        <w:r>
                                          <w:rPr>
                                            <w:rFonts w:eastAsia="MS Mincho" w:cstheme="minorBidi"/>
                                            <w:b/>
                                            <w:bCs/>
                                            <w:color w:val="000000"/>
                                            <w:kern w:val="24"/>
                                            <w:sz w:val="20"/>
                                            <w:szCs w:val="20"/>
                                            <w:lang w:val="en-US"/>
                                          </w:rPr>
                                          <w:t>Part B</w:t>
                                        </w:r>
                                        <w:del w:id="616"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276AA8" w:rsidRDefault="00276AA8"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276AA8" w:rsidRDefault="00276AA8"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276AA8" w:rsidRDefault="00276AA8"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276AA8" w:rsidRDefault="00276AA8"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276AA8" w:rsidRDefault="00276AA8"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276AA8" w:rsidRDefault="00276AA8"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276AA8" w:rsidRDefault="00276AA8"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">
                <v:group id="グループ化 310" o:spid="_x0000_s1063"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Flussdiagramm: Prozess 13" o:spid="_x0000_s1064" type="#_x0000_t109" style="position:absolute;left:9835;top:17796;width:3759;height:2356;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GXBMEA&#10;AADaAAAADwAAAGRycy9kb3ducmV2LnhtbESPT4vCMBTE74LfITxhb5rqgmg1ShEFT4L/wOOjeabF&#10;5qU20Xa//UZY2OMwM79hluvOVuJNjS8dKxiPEhDEudMlGwWX8244A+EDssbKMSn4IQ/rVb+3xFS7&#10;lo/0PgUjIoR9igqKEOpUSp8XZNGPXE0cvbtrLIYoGyN1g22E20pOkmQqLZYcFwqsaVNQ/ji9rIJJ&#10;e39ep3Q4YGXm89ktM+dymyn1NeiyBYhAXfgP/7X3WsE3fK7EGy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BlwTBAAAA2gAAAA8AAAAAAAAAAAAAAAAAmAIAAGRycy9kb3du&#10;cmV2LnhtbFBLBQYAAAAABAAEAPUAAACGAwAAAAA=&#10;" filled="f" stroked="f">
                    <v:textbox inset="0,0,0,0">
                      <w:txbxContent>
                        <w:p w14:paraId="3AFB2D66" w14:textId="77777777" w:rsidR="00276AA8" w:rsidRDefault="00276AA8"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グループ化 307" o:spid="_x0000_s1066"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グループ化 306" o:spid="_x0000_s1067"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SJLcUAAADaAAAADwAAAGRycy9kb3ducmV2LnhtbESPT2vCQBTE7wW/w/KE&#10;3uomSkuNrhJCLT2EQlUQb4/sMwlm34bsNn++fbdQ6HGYmd8w2/1oGtFT52rLCuJFBIK4sLrmUsH5&#10;dHh6BeE8ssbGMimYyMF+N3vYYqLtwF/UH30pAoRdggoq79tESldUZNAtbEscvJvtDPogu1LqDocA&#10;N41cRtGLNFhzWKiwpayi4n78NgreBxzSVfzW5/dbNl1Pz5+XPCalHudjugHhafT/4b/2h1aw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yUiS3FAAAA2gAA&#10;AA8AAAAAAAAAAAAAAAAAqgIAAGRycy9kb3ducmV2LnhtbFBLBQYAAAAABAAEAPoAAACcAwAAAAA=&#10;">
                        <v:group id="グループ化 305" o:spid="_x0000_s1068" style="position:absolute;width:32187;height:38709" coordsize="32187,387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T3CGsUAAADbAAAADwAAAGRycy9kb3ducmV2LnhtbESPT2vCQBDF70K/wzKF&#10;3nQTS0tJ3YhIlR6kUC2ItyE7+YPZ2ZBdk/jtO4dCbzO8N+/9ZrWeXKsG6kPj2UC6SEARF942XBn4&#10;Oe3mb6BCRLbYeiYDdwqwzh9mK8ysH/mbhmOslIRwyNBAHWOXaR2KmhyGhe+IRSt97zDK2lfa9jhK&#10;uGv1MkletcOGpaHGjrY1FdfjzRnYjzhuntOP4XAtt/fL6eXrfEjJmKfHafMOKtIU/81/159W8IVe&#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09whrFAAAA2wAA&#10;AA8AAAAAAAAAAAAAAAAAqgIAAGRycy9kb3ducmV2LnhtbFBLBQYAAAAABAAEAPoAAACcAwAAAAA=&#10;">
                          <v:shape id="直線矢印コネクタ 263" o:spid="_x0000_s1069" type="#_x0000_t32" style="position:absolute;left:13116;top:18319;width:137;height:14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Q9DMIAAADbAAAADwAAAGRycy9kb3ducmV2LnhtbERPTWsCMRC9C/6HMIXeNKuHIlujtIpQ&#10;eqqrpfQ2bKab1c1kTeLu9t83BcHbPN7nLNeDbURHPtSOFcymGQji0umaKwXHw26yABEissbGMSn4&#10;pQDr1Xi0xFy7nvfUFbESKYRDjgpMjG0uZSgNWQxT1xIn7sd5izFBX0ntsU/htpHzLHuSFmtODQZb&#10;2hgqz8XVKmi69/7yeT1dzPajOxSbr2/z6lulHh+Gl2cQkYZ4F9/cbzrNn8H/L+k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tQ9DMIAAADbAAAADwAAAAAAAAAAAAAA&#10;AAChAgAAZHJzL2Rvd25yZXYueG1sUEsFBgAAAAAEAAQA+QAAAJADAAAAAA==&#10;" strokecolor="black [3213]">
                            <v:stroke endarrow="block"/>
                          </v:shape>
                          <v:shape id="直線矢印コネクタ 63" o:spid="_x0000_s1070" type="#_x0000_t32" style="position:absolute;left:13096;top:9714;width:20;height:20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aje8IAAADbAAAADwAAAGRycy9kb3ducmV2LnhtbERPTWsCMRC9F/wPYQRvNasHKatRqiKU&#10;ntpVKb0Nm+lmdTNZk7i7/fdNodDbPN7nrDaDbURHPtSOFcymGQji0umaKwWn4+HxCUSIyBobx6Tg&#10;mwJs1qOHFeba9fxOXRErkUI45KjAxNjmUobSkMUwdS1x4r6ctxgT9JXUHvsUbhs5z7KFtFhzajDY&#10;0s5QeS3uVkHTvfa38/1yM/u37ljsPj7N1rdKTcbD8xJEpCH+i//cLzrNn8PvL+kAuf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aje8IAAADbAAAADwAAAAAAAAAAAAAA&#10;AAChAgAAZHJzL2Rvd25yZXYueG1sUEsFBgAAAAAEAAQA+QAAAJADAAAAAA==&#10;" strokecolor="black [3213]">
                            <v:stroke endarrow="block"/>
                          </v:shape>
                          <v:shape id="フローチャート : 判断 88" o:spid="_x0000_s1071" type="#_x0000_t110" style="position:absolute;left:4042;top:11772;width:18148;height:6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8aUcAA&#10;AADbAAAADwAAAGRycy9kb3ducmV2LnhtbERP22rCQBB9F/oPyxT6pptWKhpdpRRKQwRB2w8YspML&#10;ZmdDdprEv+8WCr7N4Vxnd5hcqwbqQ+PZwPMiAUVceNtwZeD762O+BhUE2WLrmQzcKMBh/zDbYWr9&#10;yGcaLlKpGMIhRQO1SJdqHYqaHIaF74gjV/reoUTYV9r2OMZw1+qXJFlphw3Hhho7eq+puF5+nIGr&#10;+1zqMtvc8uI4iX315SkXbczT4/S2BSU0yV38785snL+Ev1/iAXr/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A8aUcAAAADbAAAADwAAAAAAAAAAAAAAAACYAgAAZHJzL2Rvd25y&#10;ZXYueG1sUEsFBgAAAAAEAAQA9QAAAIUDAAAAAA==&#10;" fillcolor="white [3212]" strokecolor="#33434c">
                            <v:textbox inset="1mm,1mm,1mm,1mm"/>
                          </v:shape>
                          <v:shape id="Flussdiagramm: Prozess 7" o:spid="_x0000_s1072" type="#_x0000_t109" style="position:absolute;width:25925;height:40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VX8AA&#10;AADbAAAADwAAAGRycy9kb3ducmV2LnhtbERPTUsDMRC9C/6HMAVvNtviSlmblioovQjalp6HzZgs&#10;3UzWzdjGf28Ewds83ucs1zn06kxj6iIbmE0rUMRttB07A4f98+0CVBJki31kMvBNCdar66slNjZe&#10;+J3OO3GqhHBq0IAXGRqtU+spYJrGgbhwH3EMKAWOTtsRLyU89HpeVfc6YMelweNAT57a0+4rGLiT&#10;tyD4ctx+1sOje93Ps/N1NuZmkjcPoISy/Iv/3Ftb5tfw+0s5QK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SkVX8AAAADbAAAADwAAAAAAAAAAAAAAAACYAgAAZHJzL2Rvd25y&#10;ZXYueG1sUEsFBgAAAAAEAAQA9QAAAIUDAAAAAA==&#10;" fillcolor="white [3212]" strokecolor="#33434c" strokeweight="1pt">
                            <v:textbox inset="1mm,1mm,1mm,1mm">
                              <w:txbxContent>
                                <w:p w14:paraId="51097B12" w14:textId="77777777" w:rsidR="00276AA8" w:rsidRDefault="00276AA8" w:rsidP="00512AB3">
                                  <w:pPr>
                                    <w:pStyle w:val="NormalWeb"/>
                                    <w:jc w:val="center"/>
                                  </w:pPr>
                                  <w:r>
                                    <w:rPr>
                                      <w:rFonts w:eastAsia="MS Mincho" w:cstheme="minorBidi"/>
                                      <w:b/>
                                      <w:bCs/>
                                      <w:color w:val="000000"/>
                                      <w:kern w:val="24"/>
                                      <w:sz w:val="20"/>
                                      <w:szCs w:val="20"/>
                                      <w:lang w:val="en-US"/>
                                    </w:rPr>
                                    <w:t>Part B</w:t>
                                  </w:r>
                                  <w:del w:id="623"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l0ysMA&#10;AADbAAAADwAAAGRycy9kb3ducmV2LnhtbERPS2vCQBC+F/oflil4qxuLiI2uIhaJPbRYH+11zI5J&#10;MDsbsqOm/75bKPQ2H99zpvPO1epKbag8Gxj0E1DEubcVFwb2u9XjGFQQZIu1ZzLwTQHms/u7KabW&#10;3/iDrlspVAzhkKKBUqRJtQ55SQ5D3zfEkTv51qFE2BbatniL4a7WT0ky0g4rjg0lNrQsKT9vL85A&#10;9p692uxlXD1/HjYi7sjDt9WXMb2HbjEBJdTJv/jPvbZx/gh+f4kH6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l0ysMAAADbAAAADwAAAAAAAAAAAAAAAACYAgAAZHJzL2Rv&#10;d25yZXYueG1sUEsFBgAAAAAEAAQA9QAAAIgDAAAAAA==&#10;" fillcolor="white [3212]" strokecolor="#33434c">
                            <v:textbox inset="1mm,0,1mm,0">
                              <w:txbxContent>
                                <w:p w14:paraId="73C33348" w14:textId="77777777" w:rsidR="00276AA8" w:rsidRDefault="00276AA8"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RUcMA&#10;AADbAAAADwAAAGRycy9kb3ducmV2LnhtbERPS2vCQBC+F/wPywje6sYiraauIhVJe6hY7eM6zY5J&#10;MDsbsqOm/75bEHqbj+85s0XnanWmNlSeDYyGCSji3NuKCwPv+/XtBFQQZIu1ZzLwQwEW897NDFPr&#10;L/xG550UKoZwSNFAKdKkWoe8JIdh6BviyB1861AibAttW7zEcFfruyS51w4rjg0lNvRUUn7cnZyB&#10;bJO92Gw1qaafH1sR983j1/WXMYN+t3wEJdTJv/jqfrZx/gP8/RIP0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XRUcMAAADbAAAADwAAAAAAAAAAAAAAAACYAgAAZHJzL2Rv&#10;d25yZXYueG1sUEsFBgAAAAAEAAQA9QAAAIgDAAAAAA==&#10;" fillcolor="white [3212]" strokecolor="#33434c">
                            <v:textbox inset="1mm,0,1mm,0">
                              <w:txbxContent>
                                <w:p w14:paraId="229357E1" w14:textId="77777777" w:rsidR="00276AA8" w:rsidRDefault="00276AA8"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276AA8" w:rsidRDefault="00276AA8"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kQjsUA&#10;AADbAAAADwAAAGRycy9kb3ducmV2LnhtbESPT2sCQQzF74V+hyFCL0VnLcXK6ihSkJYeBNeCeAsz&#10;2T+4k1l2Rt1+++YgeEt4L+/9slwPvlVX6mMT2MB0koEitsE1XBn4PWzHc1AxITtsA5OBP4qwXj0/&#10;LTF34cZ7uhapUhLCMUcDdUpdrnW0NXmMk9ARi1aG3mOSta+06/Em4b7Vb1k20x4bloYaO/qsyZ6L&#10;izeQjtuN3hdf7z+63M1subOvp4+5MS+jYbMAlWhID/P9+tsJvsDKLzKA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RCOxQAAANsAAAAPAAAAAAAAAAAAAAAAAJgCAABkcnMv&#10;ZG93bnJldi54bWxQSwUGAAAAAAQABAD1AAAAigM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acIA&#10;AADbAAAADwAAAGRycy9kb3ducmV2LnhtbERPS2vCQBC+F/wPywhepG6aQ6nRVaq04E2iobS3ITtm&#10;Q7OzIbvN49+7hUJv8/E9Z7sfbSN66nztWMHTKgFBXDpdc6WguL4/voDwAVlj45gUTORhv5s9bDHT&#10;buCc+kuoRAxhn6ECE0KbSelLQxb9yrXEkbu5zmKIsKuk7nCI4baRaZI8S4s1xwaDLR0Nld+XH6vg&#10;My/MOr1+fE2H89AW8i1ZLl2h1GI+vm5ABBrDv/jPfdJx/hp+f4kH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v91pwgAAANsAAAAPAAAAAAAAAAAAAAAAAJgCAABkcnMvZG93&#10;bnJldi54bWxQSwUGAAAAAAQABAD1AAAAhwM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gyb8A&#10;AADbAAAADwAAAGRycy9kb3ducmV2LnhtbERPTWvCQBC9C/6HZQRvuqkH0dRVQlHwJFQt9Dhkx01o&#10;djZmV5P++86h4PHxvje7wTfqSV2sAxt4m2egiMtga3YGrpfDbAUqJmSLTWAy8EsRdtvxaIO5DT1/&#10;0vOcnJIQjjkaqFJqc61jWZHHOA8tsXC30HlMAjunbYe9hPtGL7JsqT3WLA0VtvRRUflzfngDi/52&#10;/1rS6YSNW69X34W71PvCmOlkKN5BJRrSS/zvPlrxyXr5Ij9Ab/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5fqDJvwAAANsAAAAPAAAAAAAAAAAAAAAAAJgCAABkcnMvZG93bnJl&#10;di54bWxQSwUGAAAAAAQABAD1AAAAhAMAAAAA&#10;" filled="f" stroked="f">
                          <v:textbox inset="0,0,0,0">
                            <w:txbxContent>
                              <w:p w14:paraId="7C54F8F8" w14:textId="77777777" w:rsidR="00276AA8" w:rsidRDefault="00276AA8"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276AA8" w:rsidRDefault="00276AA8"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FUsMA&#10;AADbAAAADwAAAGRycy9kb3ducmV2LnhtbESPwWrDMBBE74X+g9hAbo3sHILjRjEmtJCToU4LPS7W&#10;Rja1Vq6l2M7fV4VCj8PMm2EOxWJ7MdHoO8cK0k0CgrhxumOj4P3y+pSB8AFZY++YFNzJQ3F8fDhg&#10;rt3MbzTVwYhYwj5HBW0IQy6lb1qy6DduII7e1Y0WQ5SjkXrEOZbbXm6TZCctdhwXWhzo1FLzVd+s&#10;gu18/f7YUVVhb/b77LM0l+6lVGq9WspnEIGW8B/+o886ci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jIFUsMAAADbAAAADwAAAAAAAAAAAAAAAACYAgAAZHJzL2Rv&#10;d25yZXYueG1sUEsFBgAAAAAEAAQA9QAAAIgDAAAAAA==&#10;" filled="f" stroked="f">
                        <v:textbox inset="0,0,0,0">
                          <w:txbxContent>
                            <w:p w14:paraId="74EDC7D1" w14:textId="77777777" w:rsidR="00276AA8" w:rsidRDefault="00276AA8"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CbJcEA&#10;AADbAAAADwAAAGRycy9kb3ducmV2LnhtbESPT4vCMBTE74LfITxhb5rag2g1SpFd2JPgP/D4aJ5p&#10;sXmpTdZ2v70RBI/DzG+GWW16W4sHtb5yrGA6SUAQF05XbBScjj/jOQgfkDXWjknBP3nYrIeDFWba&#10;dbynxyEYEUvYZ6igDKHJpPRFSRb9xDXE0bu61mKIsjVSt9jFclvLNElm0mLFcaHEhrYlFbfDn1WQ&#10;dtf7eUa7HdZmsZhfcnOsvnOlvkZ9vgQRqA+f8Jv+1ZFL4fUl/gC5f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bgmyXBAAAA2wAAAA8AAAAAAAAAAAAAAAAAmAIAAGRycy9kb3du&#10;cmV2LnhtbFBLBQYAAAAABAAEAPUAAACGAwAAAAA=&#10;" filled="f" stroked="f">
                      <v:textbox inset="0,0,0,0">
                        <w:txbxContent>
                          <w:p w14:paraId="61179050" w14:textId="4BE34490" w:rsidR="00276AA8" w:rsidRDefault="00276AA8"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IAPcIA&#10;AADbAAAADwAAAGRycy9kb3ducmV2LnhtbESPT2sCMRTE70K/Q3gFb5qtBbFbo4hQ8Nr1z/b42Lwm&#10;Szcv201c129vBMHjMDO/YZbrwTWipy7UnhW8TTMQxJXXNRsFh/3XZAEiRGSNjWdScKUA69XLaIm5&#10;9hf+pr6IRiQIhxwV2BjbXMpQWXIYpr4lTt6v7xzGJDsjdYeXBHeNnGXZXDqsOS1YbGlrqforzk7B&#10;aTj+9z/2w5WGNwtTuq3NuFBq/DpsPkFEGuIz/GjvtILZO9y/pB8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AgA9wgAAANsAAAAPAAAAAAAAAAAAAAAAAJgCAABkcnMvZG93&#10;bnJldi54bWxQSwUGAAAAAAQABAD1AAAAhwM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617" w:name="_Toc151980120"/>
      <w:r w:rsidRPr="003E4791">
        <w:rPr>
          <w:b/>
          <w:sz w:val="24"/>
          <w:szCs w:val="18"/>
        </w:rPr>
        <w:t>7.</w:t>
      </w:r>
      <w:r w:rsidRPr="003E4791">
        <w:rPr>
          <w:b/>
          <w:sz w:val="24"/>
          <w:szCs w:val="18"/>
        </w:rPr>
        <w:tab/>
        <w:t>Rounding</w:t>
      </w:r>
      <w:bookmarkEnd w:id="617"/>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than 5,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r w:rsidRPr="00C05CA8">
        <w:t>final result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When the digit immediately to the right of the last place to be retained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r w:rsidRPr="00C05CA8">
        <w:t>than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18"/>
          <w:headerReference w:type="default" r:id="rId19"/>
          <w:footerReference w:type="even" r:id="rId20"/>
          <w:footerReference w:type="default" r:id="rId21"/>
          <w:headerReference w:type="first" r:id="rId22"/>
          <w:footerReference w:type="first" r:id="rId23"/>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1</w:t>
      </w:r>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shall be used for all vehicles selected for testing in Part A of the verification. </w:t>
      </w:r>
      <w:r w:rsidR="00031E4A">
        <w:t xml:space="preserve">Vehicles that </w:t>
      </w:r>
      <w:r w:rsidR="00BE0E8D">
        <w:t>fall under</w:t>
      </w:r>
      <w:r w:rsidR="00031E4A">
        <w:t xml:space="preserve"> one of the exclusion criteria below shall be eliminated from testing, or otherwise updated according to the procedure</w:t>
      </w:r>
      <w:r w:rsidR="00C94847">
        <w:t>s</w:t>
      </w:r>
      <w:r w:rsidR="00031E4A">
        <w:t xml:space="preserve"> described below.</w:t>
      </w:r>
    </w:p>
    <w:tbl>
      <w:tblPr>
        <w:tblW w:w="5000" w:type="pct"/>
        <w:tblLayout w:type="fixed"/>
        <w:tblLook w:val="04A0" w:firstRow="1" w:lastRow="0" w:firstColumn="1" w:lastColumn="0" w:noHBand="0" w:noVBand="1"/>
      </w:tblPr>
      <w:tblGrid>
        <w:gridCol w:w="6668"/>
        <w:gridCol w:w="869"/>
        <w:gridCol w:w="1015"/>
        <w:gridCol w:w="227"/>
        <w:gridCol w:w="1076"/>
      </w:tblGrid>
      <w:tr w:rsidR="004833A4" w:rsidRPr="00D81E1C" w14:paraId="70A4DFBC" w14:textId="77777777" w:rsidTr="00444611">
        <w:trPr>
          <w:trHeight w:val="390"/>
        </w:trPr>
        <w:tc>
          <w:tcPr>
            <w:tcW w:w="3383" w:type="pct"/>
            <w:tcBorders>
              <w:top w:val="nil"/>
              <w:left w:val="nil"/>
              <w:bottom w:val="nil"/>
              <w:right w:val="nil"/>
            </w:tcBorders>
            <w:shd w:val="clear" w:color="auto" w:fill="auto"/>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shd w:val="clear" w:color="auto" w:fill="auto"/>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shd w:val="clear" w:color="auto" w:fill="auto"/>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shd w:val="clear" w:color="auto" w:fill="auto"/>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shd w:val="clear" w:color="auto" w:fill="auto"/>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shd w:val="clear" w:color="auto" w:fill="auto"/>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shd w:val="clear" w:color="auto" w:fill="auto"/>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shd w:val="clear" w:color="auto" w:fill="auto"/>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shd w:val="clear" w:color="auto" w:fill="auto"/>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shd w:val="clear" w:color="auto" w:fill="auto"/>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shd w:val="clear" w:color="auto" w:fill="auto"/>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shd w:val="clear" w:color="auto" w:fill="auto"/>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shd w:val="clear" w:color="auto" w:fill="auto"/>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shd w:val="clear" w:color="auto" w:fill="auto"/>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shd w:val="clear" w:color="auto" w:fill="auto"/>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shd w:val="clear" w:color="auto" w:fill="auto"/>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shd w:val="clear" w:color="auto" w:fill="auto"/>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shd w:val="clear" w:color="auto" w:fill="auto"/>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shd w:val="clear" w:color="auto" w:fill="auto"/>
            <w:noWrap/>
            <w:vAlign w:val="bottom"/>
            <w:hideMark/>
          </w:tcPr>
          <w:p w14:paraId="388BFFB3"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shd w:val="clear" w:color="auto" w:fill="auto"/>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shd w:val="clear" w:color="auto" w:fill="auto"/>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shd w:val="clear" w:color="auto" w:fill="auto"/>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shd w:val="clear" w:color="auto" w:fill="auto"/>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shd w:val="clear" w:color="auto" w:fill="auto"/>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shd w:val="clear" w:color="auto" w:fill="auto"/>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4E26A40" w14:textId="3A9442C1" w:rsidR="004833A4" w:rsidRPr="00EB7AF8" w:rsidRDefault="004833A4" w:rsidP="00F62B8C">
            <w:pPr>
              <w:rPr>
                <w:b/>
                <w:bCs/>
              </w:rPr>
            </w:pPr>
            <w:r w:rsidRPr="00EB7AF8">
              <w:rPr>
                <w:b/>
                <w:bCs/>
              </w:rPr>
              <w:t xml:space="preserve">Electric </w:t>
            </w:r>
            <w:del w:id="618" w:author="JRC 25 March 25" w:date="2025-04-03T12:21:00Z">
              <w:r w:rsidRPr="00EB7AF8" w:rsidDel="00F62B8C">
                <w:rPr>
                  <w:b/>
                  <w:bCs/>
                </w:rPr>
                <w:delText xml:space="preserve">Engine </w:delText>
              </w:r>
            </w:del>
            <w:commentRangeStart w:id="619"/>
            <w:ins w:id="620" w:author="JRC 25 March 25" w:date="2025-04-03T12:21:00Z">
              <w:r w:rsidR="00F62B8C">
                <w:rPr>
                  <w:b/>
                  <w:bCs/>
                </w:rPr>
                <w:t>Motor</w:t>
              </w:r>
            </w:ins>
            <w:commentRangeEnd w:id="619"/>
            <w:ins w:id="621" w:author="JRC 25 March 25" w:date="2025-04-03T12:22:00Z">
              <w:r w:rsidR="00F62B8C">
                <w:rPr>
                  <w:rStyle w:val="CommentReference"/>
                  <w:lang w:val="x-none"/>
                </w:rPr>
                <w:commentReference w:id="619"/>
              </w:r>
            </w:ins>
            <w:ins w:id="622" w:author="JRC 25 March 25" w:date="2025-04-03T12:21:00Z">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shd w:val="clear" w:color="auto" w:fill="auto"/>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0327BDF" w14:textId="68BD7652" w:rsidR="004833A4" w:rsidRPr="00EB7AF8" w:rsidRDefault="004833A4" w:rsidP="00F62B8C">
            <w:pPr>
              <w:rPr>
                <w:b/>
                <w:bCs/>
              </w:rPr>
            </w:pPr>
            <w:r w:rsidRPr="00EB7AF8">
              <w:rPr>
                <w:b/>
                <w:bCs/>
              </w:rPr>
              <w:t xml:space="preserve">Electric </w:t>
            </w:r>
            <w:del w:id="623" w:author="JRC 25 March 25" w:date="2025-04-03T12:21:00Z">
              <w:r w:rsidRPr="00EB7AF8" w:rsidDel="00F62B8C">
                <w:rPr>
                  <w:b/>
                  <w:bCs/>
                </w:rPr>
                <w:delText xml:space="preserve">Engine </w:delText>
              </w:r>
            </w:del>
            <w:ins w:id="624"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shd w:val="clear" w:color="auto" w:fill="auto"/>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shd w:val="clear" w:color="auto" w:fill="auto"/>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shd w:val="clear" w:color="auto" w:fill="auto"/>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shd w:val="clear" w:color="auto" w:fill="auto"/>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shd w:val="clear" w:color="auto" w:fill="auto"/>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shd w:val="clear" w:color="auto" w:fill="auto"/>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shd w:val="clear" w:color="auto" w:fill="auto"/>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auto"/>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If yes: Which one? Ha</w:t>
            </w:r>
            <w:r>
              <w:rPr>
                <w:b/>
                <w:bCs/>
              </w:rPr>
              <w:t>ve</w:t>
            </w:r>
            <w:r w:rsidRPr="00EB7AF8">
              <w:rPr>
                <w:b/>
                <w:bCs/>
              </w:rPr>
              <w:t xml:space="preserve"> the campaign repairs already been done? </w:t>
            </w:r>
          </w:p>
          <w:p w14:paraId="6C6122FC" w14:textId="77777777" w:rsidR="004833A4" w:rsidRPr="00EB7AF8" w:rsidRDefault="004833A4" w:rsidP="00284687">
            <w:pPr>
              <w:rPr>
                <w:b/>
                <w:bCs/>
              </w:rPr>
            </w:pPr>
            <w:r w:rsidRPr="00EB7AF8">
              <w:rPr>
                <w:i/>
                <w:iCs/>
              </w:rPr>
              <w:t>The repairs must have been done before selecting the vehicle.</w:t>
            </w:r>
          </w:p>
        </w:tc>
        <w:tc>
          <w:tcPr>
            <w:tcW w:w="441" w:type="pct"/>
            <w:tcBorders>
              <w:top w:val="nil"/>
              <w:left w:val="nil"/>
              <w:bottom w:val="single" w:sz="4" w:space="0" w:color="auto"/>
              <w:right w:val="single" w:sz="4" w:space="0" w:color="auto"/>
            </w:tcBorders>
            <w:shd w:val="clear" w:color="auto" w:fill="auto"/>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shd w:val="clear" w:color="auto" w:fill="auto"/>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shd w:val="clear" w:color="auto" w:fill="auto"/>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shd w:val="clear" w:color="auto" w:fill="auto"/>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shd w:val="clear" w:color="auto" w:fill="auto"/>
            <w:noWrap/>
            <w:vAlign w:val="bottom"/>
            <w:hideMark/>
          </w:tcPr>
          <w:p w14:paraId="765D684C"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shd w:val="clear" w:color="auto" w:fill="auto"/>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shd w:val="clear" w:color="auto" w:fill="auto"/>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shd w:val="clear" w:color="auto" w:fill="auto"/>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shd w:val="clear" w:color="auto" w:fill="auto"/>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shd w:val="clear" w:color="auto" w:fill="auto"/>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shd w:val="clear" w:color="auto" w:fill="auto"/>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the vehicle cannot be selected.</w:t>
            </w:r>
          </w:p>
        </w:tc>
        <w:tc>
          <w:tcPr>
            <w:tcW w:w="441" w:type="pct"/>
            <w:tcBorders>
              <w:top w:val="nil"/>
              <w:left w:val="nil"/>
              <w:bottom w:val="nil"/>
              <w:right w:val="single" w:sz="4" w:space="0" w:color="auto"/>
            </w:tcBorders>
            <w:shd w:val="clear" w:color="auto" w:fill="auto"/>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shd w:val="clear" w:color="auto" w:fill="auto"/>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shd w:val="clear" w:color="auto" w:fill="auto"/>
            <w:noWrap/>
            <w:vAlign w:val="center"/>
            <w:hideMark/>
          </w:tcPr>
          <w:p w14:paraId="0CAC8C21" w14:textId="77777777" w:rsidR="004833A4" w:rsidRPr="00EB7AF8" w:rsidRDefault="004833A4" w:rsidP="00284687">
            <w:pPr>
              <w:rPr>
                <w:b/>
                <w:bCs/>
              </w:rPr>
            </w:pPr>
            <w:r w:rsidRPr="00EB7AF8">
              <w:rPr>
                <w:b/>
                <w:bCs/>
              </w:rPr>
              <w:t>Was the vehicle used for one of the following?</w:t>
            </w:r>
          </w:p>
        </w:tc>
        <w:tc>
          <w:tcPr>
            <w:tcW w:w="441" w:type="pct"/>
            <w:tcBorders>
              <w:top w:val="single" w:sz="4" w:space="0" w:color="auto"/>
              <w:left w:val="nil"/>
              <w:bottom w:val="nil"/>
              <w:right w:val="single" w:sz="4" w:space="0" w:color="auto"/>
            </w:tcBorders>
            <w:shd w:val="clear" w:color="auto" w:fill="auto"/>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shd w:val="clear" w:color="auto" w:fill="auto"/>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79122AA" w14:textId="77777777" w:rsidR="004833A4" w:rsidRPr="00EB7AF8" w:rsidRDefault="004833A4" w:rsidP="00284687">
            <w:pPr>
              <w:jc w:val="right"/>
            </w:pPr>
            <w:r w:rsidRPr="00EB7AF8">
              <w:t>As car used in show-rooms?</w:t>
            </w:r>
          </w:p>
        </w:tc>
        <w:tc>
          <w:tcPr>
            <w:tcW w:w="441" w:type="pct"/>
            <w:tcBorders>
              <w:top w:val="nil"/>
              <w:left w:val="nil"/>
              <w:bottom w:val="nil"/>
              <w:right w:val="single" w:sz="4" w:space="0" w:color="auto"/>
            </w:tcBorders>
            <w:shd w:val="clear" w:color="auto" w:fill="auto"/>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675BAB0F" w14:textId="77777777" w:rsidR="004833A4" w:rsidRPr="00EB7AF8" w:rsidRDefault="004833A4" w:rsidP="00284687">
            <w:pPr>
              <w:jc w:val="right"/>
            </w:pPr>
            <w:r w:rsidRPr="00EB7AF8">
              <w:t xml:space="preserve">As a taxi? </w:t>
            </w:r>
          </w:p>
        </w:tc>
        <w:tc>
          <w:tcPr>
            <w:tcW w:w="441" w:type="pct"/>
            <w:tcBorders>
              <w:top w:val="nil"/>
              <w:left w:val="nil"/>
              <w:bottom w:val="nil"/>
              <w:right w:val="single" w:sz="4" w:space="0" w:color="auto"/>
            </w:tcBorders>
            <w:shd w:val="clear" w:color="auto" w:fill="auto"/>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531A1A0E" w14:textId="77777777" w:rsidR="004833A4" w:rsidRPr="00EB7AF8" w:rsidRDefault="004833A4" w:rsidP="00284687">
            <w:pPr>
              <w:jc w:val="right"/>
            </w:pPr>
            <w:r w:rsidRPr="00EB7AF8">
              <w:t xml:space="preserve">As </w:t>
            </w:r>
            <w:r>
              <w:t xml:space="preserve">a </w:t>
            </w:r>
            <w:r w:rsidRPr="00EB7AF8">
              <w:t>delivery vehicle?</w:t>
            </w:r>
          </w:p>
        </w:tc>
        <w:tc>
          <w:tcPr>
            <w:tcW w:w="441" w:type="pct"/>
            <w:tcBorders>
              <w:top w:val="nil"/>
              <w:left w:val="nil"/>
              <w:bottom w:val="nil"/>
              <w:right w:val="single" w:sz="4" w:space="0" w:color="auto"/>
            </w:tcBorders>
            <w:shd w:val="clear" w:color="auto" w:fill="auto"/>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7A36547A" w14:textId="77777777" w:rsidR="004833A4" w:rsidRPr="00EB7AF8" w:rsidRDefault="004833A4" w:rsidP="00284687">
            <w:pPr>
              <w:jc w:val="right"/>
            </w:pPr>
            <w:r w:rsidRPr="00EB7AF8">
              <w:t>For racing / motor sports?</w:t>
            </w:r>
          </w:p>
        </w:tc>
        <w:tc>
          <w:tcPr>
            <w:tcW w:w="441" w:type="pct"/>
            <w:tcBorders>
              <w:top w:val="nil"/>
              <w:left w:val="nil"/>
              <w:bottom w:val="nil"/>
              <w:right w:val="single" w:sz="4" w:space="0" w:color="auto"/>
            </w:tcBorders>
            <w:shd w:val="clear" w:color="auto" w:fill="auto"/>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shd w:val="clear" w:color="auto" w:fill="auto"/>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shd w:val="clear" w:color="auto" w:fill="auto"/>
            <w:noWrap/>
            <w:vAlign w:val="bottom"/>
            <w:hideMark/>
          </w:tcPr>
          <w:p w14:paraId="2F7E92C0" w14:textId="77777777" w:rsidR="004833A4" w:rsidRPr="00EB7AF8" w:rsidRDefault="004833A4" w:rsidP="00284687">
            <w:pPr>
              <w:jc w:val="right"/>
            </w:pPr>
            <w:r w:rsidRPr="00EB7AF8">
              <w:t>As a rental car?</w:t>
            </w:r>
          </w:p>
        </w:tc>
        <w:tc>
          <w:tcPr>
            <w:tcW w:w="441" w:type="pct"/>
            <w:tcBorders>
              <w:top w:val="nil"/>
              <w:left w:val="nil"/>
              <w:bottom w:val="nil"/>
              <w:right w:val="single" w:sz="4" w:space="0" w:color="auto"/>
            </w:tcBorders>
            <w:shd w:val="clear" w:color="auto" w:fill="auto"/>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shd w:val="clear" w:color="auto" w:fill="auto"/>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If yes, the vehicle cannot be selected.</w:t>
            </w:r>
          </w:p>
        </w:tc>
        <w:tc>
          <w:tcPr>
            <w:tcW w:w="441" w:type="pct"/>
            <w:tcBorders>
              <w:top w:val="single" w:sz="4" w:space="0" w:color="auto"/>
              <w:left w:val="nil"/>
              <w:bottom w:val="single" w:sz="4" w:space="0" w:color="auto"/>
              <w:right w:val="single" w:sz="4" w:space="0" w:color="auto"/>
            </w:tcBorders>
            <w:shd w:val="clear" w:color="auto" w:fill="auto"/>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shd w:val="clear" w:color="auto" w:fill="auto"/>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shd w:val="clear" w:color="auto" w:fill="auto"/>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shd w:val="clear" w:color="auto" w:fill="auto"/>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If yes, the vehicle cannot be selected.</w:t>
            </w:r>
          </w:p>
        </w:tc>
        <w:tc>
          <w:tcPr>
            <w:tcW w:w="441" w:type="pct"/>
            <w:tcBorders>
              <w:top w:val="nil"/>
              <w:left w:val="nil"/>
              <w:bottom w:val="single" w:sz="4" w:space="0" w:color="auto"/>
              <w:right w:val="single" w:sz="4" w:space="0" w:color="auto"/>
            </w:tcBorders>
            <w:shd w:val="clear" w:color="auto" w:fill="auto"/>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21BEB1A" w14:textId="77777777" w:rsidR="004833A4" w:rsidRPr="00EB7AF8" w:rsidRDefault="004833A4" w:rsidP="00284687">
            <w:pPr>
              <w:rPr>
                <w:b/>
                <w:bCs/>
              </w:rPr>
            </w:pPr>
            <w:r w:rsidRPr="00EB7AF8">
              <w:rPr>
                <w:b/>
                <w:bCs/>
              </w:rPr>
              <w:t>Was the propulsion battery changed or repaired?</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shd w:val="clear" w:color="auto" w:fill="auto"/>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If yes, the vehicle cannot be selected.</w:t>
            </w:r>
          </w:p>
        </w:tc>
        <w:tc>
          <w:tcPr>
            <w:tcW w:w="441" w:type="pct"/>
            <w:tcBorders>
              <w:top w:val="nil"/>
              <w:left w:val="nil"/>
              <w:bottom w:val="single" w:sz="4" w:space="0" w:color="auto"/>
              <w:right w:val="single" w:sz="4" w:space="0" w:color="auto"/>
            </w:tcBorders>
            <w:shd w:val="clear" w:color="auto" w:fill="auto"/>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shd w:val="clear" w:color="auto" w:fill="auto"/>
            <w:noWrap/>
            <w:vAlign w:val="center"/>
            <w:hideMark/>
          </w:tcPr>
          <w:p w14:paraId="3DA2AB7C" w14:textId="77777777" w:rsidR="004833A4" w:rsidRPr="00396066" w:rsidRDefault="004833A4" w:rsidP="00284687">
            <w:pPr>
              <w:rPr>
                <w:b/>
                <w:bCs/>
              </w:rPr>
            </w:pPr>
            <w:r w:rsidRPr="00396066">
              <w:rPr>
                <w:b/>
                <w:bCs/>
              </w:rPr>
              <w:t>Was any part of the emissions after-treatment system modified?</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shd w:val="clear" w:color="auto" w:fill="auto"/>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shd w:val="clear" w:color="auto" w:fill="auto"/>
            <w:vAlign w:val="center"/>
            <w:hideMark/>
          </w:tcPr>
          <w:p w14:paraId="389A0FC9" w14:textId="77777777" w:rsidR="004833A4" w:rsidRPr="00EB7AF8" w:rsidRDefault="004833A4" w:rsidP="00284687">
            <w:pPr>
              <w:rPr>
                <w:b/>
                <w:bCs/>
              </w:rPr>
            </w:pPr>
            <w:commentRangeStart w:id="625"/>
            <w:r w:rsidRPr="00EB7AF8">
              <w:rPr>
                <w:b/>
                <w:bCs/>
              </w:rPr>
              <w:t>Where do you use your vehicle more often?</w:t>
            </w:r>
            <w:commentRangeEnd w:id="625"/>
            <w:r w:rsidR="00C91E2C">
              <w:rPr>
                <w:rStyle w:val="CommentReference"/>
                <w:lang w:val="x-none"/>
              </w:rPr>
              <w:commentReference w:id="625"/>
            </w:r>
          </w:p>
        </w:tc>
        <w:tc>
          <w:tcPr>
            <w:tcW w:w="441" w:type="pct"/>
            <w:tcBorders>
              <w:top w:val="nil"/>
              <w:left w:val="nil"/>
              <w:bottom w:val="nil"/>
              <w:right w:val="single" w:sz="4" w:space="0" w:color="auto"/>
            </w:tcBorders>
            <w:shd w:val="clear" w:color="auto" w:fill="auto"/>
            <w:vAlign w:val="center"/>
            <w:hideMark/>
          </w:tcPr>
          <w:p w14:paraId="095C5409" w14:textId="5260617B" w:rsidR="004833A4" w:rsidRPr="00EB7AF8" w:rsidRDefault="004833A4" w:rsidP="00284687">
            <w:pPr>
              <w:jc w:val="center"/>
              <w:rPr>
                <w:b/>
                <w:bCs/>
              </w:rPr>
            </w:pPr>
            <w:del w:id="626"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61091B8" w14:textId="56888812" w:rsidR="004833A4" w:rsidRPr="00EB7AF8" w:rsidRDefault="004833A4" w:rsidP="00284687">
            <w:pPr>
              <w:jc w:val="center"/>
              <w:rPr>
                <w:b/>
                <w:bCs/>
              </w:rPr>
            </w:pPr>
            <w:del w:id="627"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shd w:val="clear" w:color="auto" w:fill="auto"/>
            <w:noWrap/>
            <w:vAlign w:val="bottom"/>
            <w:hideMark/>
          </w:tcPr>
          <w:p w14:paraId="34B31F61" w14:textId="4ED8F2F4" w:rsidR="004833A4" w:rsidRPr="00EB7AF8" w:rsidRDefault="004833A4" w:rsidP="00284687">
            <w:pPr>
              <w:jc w:val="center"/>
            </w:pPr>
            <w:del w:id="628"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shd w:val="clear" w:color="auto" w:fill="auto"/>
            <w:vAlign w:val="center"/>
            <w:hideMark/>
          </w:tcPr>
          <w:p w14:paraId="23A2436E" w14:textId="73ED615D" w:rsidR="004833A4" w:rsidRPr="00EB7AF8" w:rsidRDefault="004833A4" w:rsidP="00284687">
            <w:pPr>
              <w:jc w:val="center"/>
              <w:rPr>
                <w:b/>
                <w:bCs/>
              </w:rPr>
            </w:pPr>
            <w:del w:id="629"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10551CE9" w14:textId="3A4B7D15" w:rsidR="004833A4" w:rsidRPr="00EB7AF8" w:rsidRDefault="004833A4" w:rsidP="00284687">
            <w:pPr>
              <w:jc w:val="center"/>
            </w:pPr>
            <w:del w:id="630"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shd w:val="clear" w:color="auto" w:fill="auto"/>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shd w:val="clear" w:color="auto" w:fill="auto"/>
            <w:vAlign w:val="center"/>
            <w:hideMark/>
          </w:tcPr>
          <w:p w14:paraId="0AC4CC1F" w14:textId="74BD2E1C" w:rsidR="004833A4" w:rsidRPr="00EB7AF8" w:rsidRDefault="004833A4" w:rsidP="00284687">
            <w:pPr>
              <w:jc w:val="center"/>
              <w:rPr>
                <w:b/>
                <w:bCs/>
              </w:rPr>
            </w:pPr>
            <w:del w:id="631"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shd w:val="clear" w:color="auto" w:fill="auto"/>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77A05D14" w14:textId="67942B3C" w:rsidR="004833A4" w:rsidRPr="00EB7AF8" w:rsidRDefault="004833A4" w:rsidP="00284687">
            <w:pPr>
              <w:jc w:val="center"/>
            </w:pPr>
            <w:del w:id="632"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shd w:val="clear" w:color="auto" w:fill="auto"/>
            <w:vAlign w:val="center"/>
            <w:hideMark/>
          </w:tcPr>
          <w:p w14:paraId="48FBD91A" w14:textId="189ED5CB" w:rsidR="004833A4" w:rsidRPr="00EB7AF8" w:rsidRDefault="004833A4" w:rsidP="00284687">
            <w:pPr>
              <w:jc w:val="center"/>
              <w:rPr>
                <w:b/>
                <w:bCs/>
              </w:rPr>
            </w:pPr>
            <w:del w:id="633"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shd w:val="clear" w:color="auto" w:fill="auto"/>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0FF56326" w14:textId="207C9CB2" w:rsidR="004833A4" w:rsidRPr="00EB7AF8" w:rsidRDefault="004833A4" w:rsidP="00284687">
            <w:pPr>
              <w:jc w:val="center"/>
            </w:pPr>
            <w:del w:id="634"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8C2C7A2" w14:textId="77777777" w:rsidR="004833A4" w:rsidRPr="00EB7AF8" w:rsidRDefault="004833A4" w:rsidP="00284687">
            <w:pPr>
              <w:rPr>
                <w:b/>
                <w:bCs/>
              </w:rPr>
            </w:pPr>
            <w:r w:rsidRPr="00EB7AF8">
              <w:rPr>
                <w:b/>
                <w:bCs/>
              </w:rPr>
              <w:t>Has the vehicle been maintained and used in accordance with the manufacturer's instructions?</w:t>
            </w:r>
            <w:r w:rsidRPr="00EB7AF8">
              <w:rPr>
                <w:b/>
                <w:bCs/>
              </w:rPr>
              <w:br/>
            </w:r>
            <w:r w:rsidRPr="00EB7AF8">
              <w:rPr>
                <w:i/>
                <w:iCs/>
              </w:rPr>
              <w:t>If not, the vehicle cannot be selected.</w:t>
            </w:r>
          </w:p>
        </w:tc>
        <w:tc>
          <w:tcPr>
            <w:tcW w:w="441" w:type="pct"/>
            <w:tcBorders>
              <w:top w:val="nil"/>
              <w:left w:val="nil"/>
              <w:bottom w:val="single" w:sz="4" w:space="0" w:color="auto"/>
              <w:right w:val="single" w:sz="4" w:space="0" w:color="auto"/>
            </w:tcBorders>
            <w:shd w:val="clear" w:color="auto" w:fill="auto"/>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shd w:val="clear" w:color="auto" w:fill="auto"/>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If the full documentation cannot be provided, the vehicle cannot be selected.</w:t>
            </w:r>
          </w:p>
        </w:tc>
        <w:tc>
          <w:tcPr>
            <w:tcW w:w="441" w:type="pct"/>
            <w:tcBorders>
              <w:top w:val="nil"/>
              <w:left w:val="nil"/>
              <w:bottom w:val="single" w:sz="4" w:space="0" w:color="auto"/>
              <w:right w:val="single" w:sz="4" w:space="0" w:color="auto"/>
            </w:tcBorders>
            <w:shd w:val="clear" w:color="auto" w:fill="auto"/>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shd w:val="clear" w:color="auto" w:fill="auto"/>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shd w:val="clear" w:color="auto" w:fill="auto"/>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shd w:val="clear" w:color="auto" w:fill="auto"/>
            <w:vAlign w:val="center"/>
          </w:tcPr>
          <w:p w14:paraId="3B79E573" w14:textId="77777777" w:rsidR="004833A4" w:rsidRPr="00EB7AF8" w:rsidRDefault="004833A4" w:rsidP="00284687">
            <w:pPr>
              <w:rPr>
                <w:b/>
                <w:bCs/>
              </w:rPr>
            </w:pPr>
            <w:r w:rsidRPr="00EB7AF8">
              <w:rPr>
                <w:b/>
                <w:bCs/>
              </w:rPr>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lastRenderedPageBreak/>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shd w:val="clear" w:color="auto" w:fill="auto"/>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635" w:author="JRC Elena Paffumi 3rd Dec" w:date="2024-12-04T15:41:00Z"/>
                <w:b/>
                <w:bCs/>
                <w:strike/>
              </w:rPr>
            </w:pPr>
            <w:del w:id="636"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637" w:author="JRC Elena Paffumi 3rd Dec" w:date="2024-12-04T15:41:00Z"/>
                <w:b/>
                <w:bCs/>
                <w:strike/>
              </w:rPr>
            </w:pPr>
            <w:del w:id="638" w:author="JRC Elena Paffumi 3rd Dec" w:date="2024-12-04T15:41:00Z">
              <w:r w:rsidRPr="00EB7AF8" w:rsidDel="00B74B85">
                <w:rPr>
                  <w:b/>
                  <w:bCs/>
                  <w:strike/>
                </w:rPr>
                <w:lastRenderedPageBreak/>
                <w:delText>-</w:delText>
              </w:r>
            </w:del>
          </w:p>
          <w:p w14:paraId="79C99585" w14:textId="4F8FD9DB" w:rsidR="004833A4" w:rsidRPr="00EB7AF8" w:rsidRDefault="004833A4" w:rsidP="00284687">
            <w:pPr>
              <w:jc w:val="center"/>
              <w:rPr>
                <w:b/>
                <w:bCs/>
              </w:rPr>
            </w:pPr>
            <w:del w:id="639"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shd w:val="clear" w:color="auto" w:fill="auto"/>
            <w:noWrap/>
            <w:vAlign w:val="bottom"/>
          </w:tcPr>
          <w:p w14:paraId="73710882" w14:textId="77777777" w:rsidR="008A4C06" w:rsidRDefault="008A4C06" w:rsidP="00284687">
            <w:pPr>
              <w:jc w:val="center"/>
              <w:rPr>
                <w:ins w:id="640"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lastRenderedPageBreak/>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shd w:val="clear" w:color="auto" w:fill="auto"/>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107AAC0" w14:textId="0D818F6E" w:rsidR="004833A4" w:rsidRPr="00EB7AF8" w:rsidRDefault="004833A4" w:rsidP="00284687">
            <w:pPr>
              <w:rPr>
                <w:b/>
                <w:bCs/>
              </w:rPr>
            </w:pPr>
            <w:r w:rsidRPr="00EB7AF8">
              <w:rPr>
                <w:b/>
                <w:bCs/>
              </w:rPr>
              <w:lastRenderedPageBreak/>
              <w:t>On average how often were fast or superfast chargers used in a month?</w:t>
            </w:r>
          </w:p>
        </w:tc>
        <w:tc>
          <w:tcPr>
            <w:tcW w:w="441" w:type="pct"/>
            <w:tcBorders>
              <w:top w:val="single" w:sz="4" w:space="0" w:color="auto"/>
              <w:left w:val="nil"/>
              <w:bottom w:val="single" w:sz="4" w:space="0" w:color="auto"/>
              <w:right w:val="single" w:sz="4" w:space="0" w:color="auto"/>
            </w:tcBorders>
            <w:shd w:val="clear" w:color="auto" w:fill="auto"/>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shd w:val="clear" w:color="auto" w:fill="auto"/>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shd w:val="clear" w:color="auto" w:fill="auto"/>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shd w:val="clear" w:color="auto" w:fill="auto"/>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shd w:val="clear" w:color="auto" w:fill="auto"/>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shd w:val="clear" w:color="auto" w:fill="auto"/>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shd w:val="clear" w:color="auto" w:fill="auto"/>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shd w:val="clear" w:color="auto" w:fill="auto"/>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shd w:val="clear" w:color="auto" w:fill="auto"/>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shd w:val="clear" w:color="auto" w:fill="auto"/>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shd w:val="clear" w:color="auto" w:fill="auto"/>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shd w:val="clear" w:color="auto" w:fill="auto"/>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shd w:val="clear" w:color="auto" w:fill="auto"/>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shd w:val="clear" w:color="auto" w:fill="auto"/>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shd w:val="clear" w:color="auto" w:fill="auto"/>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shd w:val="clear" w:color="auto" w:fill="auto"/>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shd w:val="clear" w:color="auto" w:fill="auto"/>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shd w:val="clear" w:color="auto" w:fill="auto"/>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shd w:val="clear" w:color="auto" w:fill="auto"/>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shd w:val="clear" w:color="auto" w:fill="auto"/>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shd w:val="clear" w:color="auto" w:fill="auto"/>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commentRangeStart w:id="641"/>
            <w:del w:id="642" w:author="JRC Elena Paffumi 3rd Dec" w:date="2024-12-05T15:49:00Z">
              <w:r w:rsidRPr="00EB7AF8" w:rsidDel="007327E5">
                <w:rPr>
                  <w:b/>
                  <w:bCs/>
                  <w:sz w:val="18"/>
                </w:rPr>
                <w:delText>BEV</w:delText>
              </w:r>
            </w:del>
            <w:commentRangeEnd w:id="641"/>
            <w:ins w:id="643" w:author="JRC Elena Paffumi 3rd Dec" w:date="2024-12-05T15:49:00Z">
              <w:del w:id="644" w:author="JRC 25 March 25" w:date="2025-04-03T12:23:00Z">
                <w:r w:rsidR="007327E5" w:rsidDel="00F62B8C">
                  <w:rPr>
                    <w:b/>
                    <w:bCs/>
                    <w:sz w:val="18"/>
                  </w:rPr>
                  <w:delText>P</w:delText>
                </w:r>
              </w:del>
              <w:r w:rsidR="007327E5" w:rsidRPr="00EB7AF8">
                <w:rPr>
                  <w:b/>
                  <w:bCs/>
                  <w:sz w:val="18"/>
                </w:rPr>
                <w:t>EV</w:t>
              </w:r>
            </w:ins>
            <w:r w:rsidR="00B74B85">
              <w:rPr>
                <w:rStyle w:val="CommentReference"/>
                <w:lang w:val="x-none"/>
              </w:rPr>
              <w:commentReference w:id="641"/>
            </w:r>
          </w:p>
        </w:tc>
      </w:tr>
      <w:tr w:rsidR="004833A4" w:rsidRPr="00EB7AF8" w14:paraId="4D8B3722" w14:textId="77777777" w:rsidTr="00551C77">
        <w:trPr>
          <w:trHeight w:val="255"/>
        </w:trPr>
        <w:tc>
          <w:tcPr>
            <w:tcW w:w="3383" w:type="pct"/>
            <w:tcBorders>
              <w:top w:val="nil"/>
              <w:left w:val="nil"/>
              <w:bottom w:val="single" w:sz="4" w:space="0" w:color="auto"/>
              <w:right w:val="nil"/>
            </w:tcBorders>
            <w:shd w:val="clear" w:color="auto" w:fill="auto"/>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shd w:val="clear" w:color="auto" w:fill="auto"/>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shd w:val="clear" w:color="auto" w:fill="auto"/>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shd w:val="clear" w:color="auto" w:fill="auto"/>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w:t>
            </w:r>
            <w:commentRangeStart w:id="645"/>
            <w:r>
              <w:rPr>
                <w:bCs/>
                <w:i/>
              </w:rPr>
              <w:t xml:space="preserve">point </w:t>
            </w:r>
            <w:del w:id="646" w:author="JRC Elena Paffumi 3rd Dec" w:date="2024-12-04T15:10:00Z">
              <w:r w:rsidR="00E35C6B" w:rsidDel="00844C29">
                <w:rPr>
                  <w:bCs/>
                  <w:i/>
                </w:rPr>
                <w:delText>9</w:delText>
              </w:r>
            </w:del>
            <w:ins w:id="647" w:author="JRC Elena Paffumi 3rd Dec" w:date="2024-12-04T15:10:00Z">
              <w:r w:rsidR="00844C29">
                <w:rPr>
                  <w:bCs/>
                  <w:i/>
                </w:rPr>
                <w:t>5</w:t>
              </w:r>
            </w:ins>
            <w:commentRangeEnd w:id="645"/>
            <w:ins w:id="648" w:author="JRC Elena Paffumi 3rd Dec" w:date="2024-12-09T12:53:00Z">
              <w:r w:rsidR="006A3CB7">
                <w:rPr>
                  <w:rStyle w:val="CommentReference"/>
                  <w:lang w:val="x-none"/>
                </w:rPr>
                <w:commentReference w:id="645"/>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shd w:val="clear" w:color="auto" w:fill="auto"/>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65378C7C" w14:textId="6EB078D6" w:rsidR="00B308E8" w:rsidRPr="00EB7AF8" w:rsidRDefault="006A3CB7" w:rsidP="001A6D4F">
            <w:pPr>
              <w:jc w:val="center"/>
              <w:rPr>
                <w:b/>
                <w:bCs/>
              </w:rPr>
            </w:pPr>
            <w:ins w:id="649"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CEFAC0" w14:textId="77777777" w:rsidR="004833A4" w:rsidRPr="00EB7AF8" w:rsidRDefault="004833A4" w:rsidP="00284687">
            <w:r w:rsidRPr="00EB7AF8">
              <w:rPr>
                <w:b/>
                <w:bCs/>
              </w:rPr>
              <w:t>Fuel tank level (full / empty)</w:t>
            </w:r>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shd w:val="clear" w:color="auto" w:fill="auto"/>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F0525A4" w14:textId="77777777" w:rsidR="004833A4" w:rsidRPr="00EB7AF8" w:rsidRDefault="004833A4" w:rsidP="00284687">
            <w:pPr>
              <w:rPr>
                <w:i/>
                <w:iCs/>
              </w:rPr>
            </w:pPr>
            <w:r w:rsidRPr="00EB7AF8">
              <w:rPr>
                <w:b/>
                <w:bCs/>
              </w:rPr>
              <w:t>Are there any warning lights on the instrument panel activated indicating a vehicle or exhaust after-treatment system malfunctioning that cannot be resolved by normal maintenance? (Malfunction Indication Light, Engine Service Light, etc?)</w:t>
            </w:r>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shd w:val="clear" w:color="auto" w:fill="auto"/>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If yes, the reagent should be filled, or the repair executed before the vehicle is used for testing.</w:t>
            </w:r>
          </w:p>
        </w:tc>
        <w:tc>
          <w:tcPr>
            <w:tcW w:w="441" w:type="pct"/>
            <w:tcBorders>
              <w:top w:val="nil"/>
              <w:left w:val="nil"/>
              <w:bottom w:val="single" w:sz="4" w:space="0" w:color="auto"/>
              <w:right w:val="single" w:sz="4" w:space="0" w:color="auto"/>
            </w:tcBorders>
            <w:shd w:val="clear" w:color="auto" w:fill="auto"/>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shd w:val="clear" w:color="auto" w:fill="auto"/>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If there is damage or leaks, the vehicle cannot be tested</w:t>
            </w:r>
          </w:p>
        </w:tc>
        <w:tc>
          <w:tcPr>
            <w:tcW w:w="441" w:type="pct"/>
            <w:tcBorders>
              <w:top w:val="nil"/>
              <w:left w:val="nil"/>
              <w:bottom w:val="single" w:sz="4" w:space="0" w:color="auto"/>
              <w:right w:val="single" w:sz="4" w:space="0" w:color="auto"/>
            </w:tcBorders>
            <w:shd w:val="clear" w:color="auto" w:fill="auto"/>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shd w:val="clear" w:color="auto" w:fill="auto"/>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5D8E566A" w14:textId="77777777" w:rsidR="004833A4" w:rsidRPr="00EB7AF8" w:rsidRDefault="004833A4" w:rsidP="00284687">
            <w:r w:rsidRPr="00EB7AF8">
              <w:rPr>
                <w:b/>
                <w:bCs/>
              </w:rPr>
              <w:t>Air filter and oil filter</w:t>
            </w:r>
            <w:r w:rsidRPr="00EB7AF8">
              <w:br/>
              <w:t>Check for contamination and damage. Change if damaged or heavily contaminated or less than 800 km before the next recommended change.</w:t>
            </w:r>
          </w:p>
        </w:tc>
        <w:tc>
          <w:tcPr>
            <w:tcW w:w="441" w:type="pct"/>
            <w:tcBorders>
              <w:top w:val="nil"/>
              <w:left w:val="nil"/>
              <w:bottom w:val="single" w:sz="4" w:space="0" w:color="auto"/>
              <w:right w:val="single" w:sz="4" w:space="0" w:color="auto"/>
            </w:tcBorders>
            <w:shd w:val="clear" w:color="auto" w:fill="auto"/>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shd w:val="clear" w:color="auto" w:fill="auto"/>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44DFA0C" w14:textId="77777777" w:rsidR="004833A4" w:rsidRPr="00EB7AF8" w:rsidRDefault="004833A4" w:rsidP="00284687">
            <w:r w:rsidRPr="00EB7AF8">
              <w:rPr>
                <w:b/>
                <w:bCs/>
              </w:rPr>
              <w:t>Wheels (front &amp; rear)</w:t>
            </w:r>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If not freely moveable,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cannot be tested. </w:t>
            </w:r>
          </w:p>
        </w:tc>
        <w:tc>
          <w:tcPr>
            <w:tcW w:w="441" w:type="pct"/>
            <w:tcBorders>
              <w:top w:val="nil"/>
              <w:left w:val="nil"/>
              <w:bottom w:val="single" w:sz="4" w:space="0" w:color="auto"/>
              <w:right w:val="single" w:sz="4" w:space="0" w:color="auto"/>
            </w:tcBorders>
            <w:shd w:val="clear" w:color="auto" w:fill="auto"/>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E41F06" w14:textId="77777777" w:rsidR="004833A4" w:rsidRPr="00EB7AF8" w:rsidRDefault="004833A4" w:rsidP="00284687">
            <w:r w:rsidRPr="00EB7AF8">
              <w:rPr>
                <w:b/>
                <w:bCs/>
              </w:rPr>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shd w:val="clear" w:color="auto" w:fill="auto"/>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933ADBF" w14:textId="77B0A60A" w:rsidR="004833A4" w:rsidRPr="00EB7AF8" w:rsidRDefault="004833A4" w:rsidP="00284687">
            <w:r w:rsidRPr="00EB7AF8">
              <w:rPr>
                <w:b/>
                <w:bCs/>
              </w:rPr>
              <w:lastRenderedPageBreak/>
              <w:t>Vacuum hoses and electrical wiring</w:t>
            </w:r>
            <w:r w:rsidRPr="00EB7AF8">
              <w:br/>
              <w:t xml:space="preserve">Check all for integrity. </w:t>
            </w:r>
            <w:r w:rsidRPr="00EB7AF8">
              <w:rPr>
                <w:i/>
                <w:iCs/>
              </w:rPr>
              <w:t>In case of damage, the vehicle cannot be tested.</w:t>
            </w:r>
          </w:p>
        </w:tc>
        <w:tc>
          <w:tcPr>
            <w:tcW w:w="441" w:type="pct"/>
            <w:tcBorders>
              <w:top w:val="nil"/>
              <w:left w:val="nil"/>
              <w:bottom w:val="single" w:sz="4" w:space="0" w:color="auto"/>
              <w:right w:val="single" w:sz="4" w:space="0" w:color="auto"/>
            </w:tcBorders>
            <w:shd w:val="clear" w:color="auto" w:fill="auto"/>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In case of damage, the vehicle cannot be tested.</w:t>
            </w:r>
          </w:p>
        </w:tc>
        <w:tc>
          <w:tcPr>
            <w:tcW w:w="441" w:type="pct"/>
            <w:tcBorders>
              <w:top w:val="single" w:sz="4" w:space="0" w:color="auto"/>
              <w:left w:val="nil"/>
              <w:bottom w:val="single" w:sz="4" w:space="0" w:color="auto"/>
              <w:right w:val="single" w:sz="4" w:space="0" w:color="auto"/>
            </w:tcBorders>
            <w:shd w:val="clear" w:color="auto" w:fill="auto"/>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shd w:val="clear" w:color="auto" w:fill="auto"/>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shd w:val="clear" w:color="auto" w:fill="auto"/>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D302A92" w14:textId="77777777" w:rsidR="004833A4" w:rsidRPr="00EB7AF8" w:rsidRDefault="004833A4" w:rsidP="00284687">
            <w:r w:rsidRPr="00EB7AF8">
              <w:rPr>
                <w:b/>
                <w:lang w:val="en-CA"/>
              </w:rPr>
              <w:t>Ignition cable (gasoline)</w:t>
            </w:r>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shd w:val="clear" w:color="auto" w:fill="auto"/>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cannot be selected. </w:t>
            </w:r>
          </w:p>
        </w:tc>
        <w:tc>
          <w:tcPr>
            <w:tcW w:w="441" w:type="pct"/>
            <w:tcBorders>
              <w:top w:val="nil"/>
              <w:left w:val="nil"/>
              <w:bottom w:val="single" w:sz="4" w:space="0" w:color="auto"/>
              <w:right w:val="single" w:sz="4" w:space="0" w:color="auto"/>
            </w:tcBorders>
            <w:shd w:val="clear" w:color="auto" w:fill="auto"/>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If not, the vehicle cannot be selected.</w:t>
            </w:r>
          </w:p>
        </w:tc>
        <w:tc>
          <w:tcPr>
            <w:tcW w:w="441" w:type="pct"/>
            <w:tcBorders>
              <w:top w:val="nil"/>
              <w:left w:val="nil"/>
              <w:bottom w:val="single" w:sz="4" w:space="0" w:color="auto"/>
              <w:right w:val="single" w:sz="4" w:space="0" w:color="auto"/>
            </w:tcBorders>
            <w:shd w:val="clear" w:color="auto" w:fill="auto"/>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shd w:val="clear" w:color="auto" w:fill="auto"/>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shd w:val="clear" w:color="auto" w:fill="auto"/>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167D06DF" w14:textId="77777777" w:rsidR="004833A4" w:rsidRPr="00EB7AF8" w:rsidRDefault="004833A4" w:rsidP="00284687">
            <w:r w:rsidRPr="00EB7AF8">
              <w:rPr>
                <w:b/>
                <w:bCs/>
              </w:rPr>
              <w:t>Semi-trailer</w:t>
            </w:r>
            <w:r w:rsidRPr="00EB7AF8">
              <w:br/>
              <w:t xml:space="preserve">Are there electric cables for semi-trailer connection, where required? </w:t>
            </w:r>
          </w:p>
        </w:tc>
        <w:tc>
          <w:tcPr>
            <w:tcW w:w="441" w:type="pct"/>
            <w:tcBorders>
              <w:top w:val="nil"/>
              <w:left w:val="nil"/>
              <w:bottom w:val="single" w:sz="4" w:space="0" w:color="auto"/>
              <w:right w:val="single" w:sz="4" w:space="0" w:color="auto"/>
            </w:tcBorders>
            <w:shd w:val="clear" w:color="auto" w:fill="auto"/>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shd w:val="clear" w:color="auto" w:fill="auto"/>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shd w:val="clear" w:color="auto" w:fill="auto"/>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shd w:val="clear" w:color="auto" w:fill="auto"/>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shd w:val="clear" w:color="auto" w:fill="auto"/>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r w:rsidRPr="00EB7AF8">
              <w:br/>
              <w:t>Read Service Mode 09. Record the information.</w:t>
            </w:r>
          </w:p>
        </w:tc>
        <w:tc>
          <w:tcPr>
            <w:tcW w:w="441" w:type="pct"/>
            <w:tcBorders>
              <w:top w:val="nil"/>
              <w:left w:val="nil"/>
              <w:bottom w:val="single" w:sz="4" w:space="0" w:color="auto"/>
              <w:right w:val="single" w:sz="4" w:space="0" w:color="auto"/>
            </w:tcBorders>
            <w:shd w:val="clear" w:color="auto" w:fill="auto"/>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shd w:val="clear" w:color="auto" w:fill="auto"/>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shd w:val="clear" w:color="auto" w:fill="auto"/>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shd w:val="clear" w:color="auto" w:fill="auto"/>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shd w:val="clear" w:color="auto" w:fill="auto"/>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shd w:val="clear" w:color="auto" w:fill="auto"/>
            <w:vAlign w:val="center"/>
          </w:tcPr>
          <w:p w14:paraId="61FBA876" w14:textId="11359488" w:rsidR="004833A4" w:rsidRPr="00EB7AF8" w:rsidRDefault="00B74B85" w:rsidP="00284687">
            <w:pPr>
              <w:jc w:val="center"/>
              <w:rPr>
                <w:b/>
                <w:bCs/>
              </w:rPr>
            </w:pPr>
            <w:ins w:id="650" w:author="JRC Elena Paffumi 3rd Dec" w:date="2024-12-04T15:41:00Z">
              <w:r>
                <w:rPr>
                  <w:b/>
                  <w:bCs/>
                </w:rPr>
                <w:t>x</w:t>
              </w:r>
            </w:ins>
          </w:p>
        </w:tc>
        <w:tc>
          <w:tcPr>
            <w:tcW w:w="546" w:type="pct"/>
            <w:tcBorders>
              <w:top w:val="nil"/>
              <w:left w:val="nil"/>
              <w:bottom w:val="single" w:sz="4" w:space="0" w:color="auto"/>
              <w:right w:val="single" w:sz="4" w:space="0" w:color="auto"/>
            </w:tcBorders>
            <w:shd w:val="clear" w:color="auto" w:fill="auto"/>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shd w:val="clear" w:color="auto" w:fill="auto"/>
            <w:noWrap/>
            <w:vAlign w:val="bottom"/>
            <w:hideMark/>
          </w:tcPr>
          <w:p w14:paraId="7B28781F"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shd w:val="clear" w:color="auto" w:fill="auto"/>
            <w:noWrap/>
            <w:vAlign w:val="bottom"/>
            <w:hideMark/>
          </w:tcPr>
          <w:p w14:paraId="603B7608" w14:textId="77777777" w:rsidR="004833A4" w:rsidRPr="00EB7AF8" w:rsidRDefault="004833A4" w:rsidP="00284687"/>
        </w:tc>
        <w:tc>
          <w:tcPr>
            <w:tcW w:w="441" w:type="pct"/>
            <w:tcBorders>
              <w:top w:val="nil"/>
              <w:left w:val="nil"/>
              <w:bottom w:val="nil"/>
              <w:right w:val="nil"/>
            </w:tcBorders>
            <w:shd w:val="clear" w:color="auto" w:fill="auto"/>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shd w:val="clear" w:color="auto" w:fill="auto"/>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shd w:val="clear" w:color="auto" w:fill="auto"/>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651" w:name="_bookmark9"/>
      <w:bookmarkStart w:id="652" w:name="_bookmark10"/>
      <w:bookmarkEnd w:id="651"/>
      <w:bookmarkEnd w:id="652"/>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4"/>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2</w:t>
      </w:r>
    </w:p>
    <w:p w14:paraId="4CE73948" w14:textId="5D6BA7F3" w:rsidR="005842CE" w:rsidRDefault="0099038D" w:rsidP="0099038D">
      <w:pPr>
        <w:pStyle w:val="HChG"/>
        <w:rPr>
          <w:ins w:id="653" w:author="JRC 25 March 25" w:date="2025-04-03T14:10:00Z"/>
        </w:rPr>
      </w:pPr>
      <w:r>
        <w:tab/>
      </w:r>
      <w:r>
        <w:tab/>
      </w:r>
      <w:r w:rsidR="005842CE" w:rsidRPr="005842CE">
        <w:t>Values to be read from vehicle</w:t>
      </w:r>
      <w:r w:rsidR="00671F39">
        <w:t>s</w:t>
      </w:r>
      <w:r w:rsidR="005842CE" w:rsidRPr="005842CE">
        <w:t>:</w:t>
      </w:r>
    </w:p>
    <w:p w14:paraId="355CF66A" w14:textId="5AD914A5" w:rsidR="00A27D2F" w:rsidRPr="002364F8" w:rsidRDefault="00A27D2F" w:rsidP="002364F8">
      <w:pPr>
        <w:spacing w:after="120"/>
        <w:ind w:left="1080" w:right="1134"/>
        <w:jc w:val="both"/>
      </w:pPr>
      <w:r>
        <w:rPr>
          <w:color w:val="000000" w:themeColor="text1"/>
        </w:rPr>
        <w:t xml:space="preserve">The manufacturer shall make available the following values to be read visually or via the </w:t>
      </w:r>
      <w:commentRangeStart w:id="654"/>
      <w:r>
        <w:rPr>
          <w:color w:val="000000" w:themeColor="text1"/>
        </w:rPr>
        <w:t>on</w:t>
      </w:r>
      <w:commentRangeEnd w:id="654"/>
      <w:r>
        <w:rPr>
          <w:rStyle w:val="CommentReference"/>
          <w:lang w:val="x-none"/>
        </w:rPr>
        <w:commentReference w:id="654"/>
      </w:r>
      <w:r>
        <w:rPr>
          <w:color w:val="000000" w:themeColor="text1"/>
        </w:rPr>
        <w:t>-board network.</w:t>
      </w:r>
    </w:p>
    <w:p w14:paraId="141597B5" w14:textId="77777777" w:rsidR="000B1327" w:rsidRPr="000B1327" w:rsidRDefault="000B1327" w:rsidP="00B02942">
      <w:pPr>
        <w:rPr>
          <w:ins w:id="655" w:author="Safoutin, Mike" w:date="2025-04-28T16:16:00Z"/>
        </w:rPr>
      </w:pPr>
    </w:p>
    <w:p w14:paraId="0616F03F" w14:textId="059CBC7B" w:rsidR="00EA63C1" w:rsidRPr="00BF4BC4" w:rsidRDefault="00EA63C1" w:rsidP="003967AA">
      <w:pPr>
        <w:ind w:left="1134"/>
        <w:rPr>
          <w:bCs/>
        </w:rPr>
      </w:pPr>
      <w:r w:rsidRPr="003967AA">
        <w:rPr>
          <w:b/>
          <w:bCs/>
        </w:rPr>
        <w:t xml:space="preserve">Mandatory </w:t>
      </w:r>
      <w:commentRangeStart w:id="656"/>
      <w:commentRangeStart w:id="657"/>
      <w:r w:rsidRPr="003967AA">
        <w:rPr>
          <w:b/>
          <w:bCs/>
        </w:rPr>
        <w:t>values</w:t>
      </w:r>
      <w:commentRangeEnd w:id="656"/>
      <w:r w:rsidR="006E428B">
        <w:rPr>
          <w:rStyle w:val="CommentReference"/>
          <w:lang w:val="x-none"/>
        </w:rPr>
        <w:commentReference w:id="656"/>
      </w:r>
      <w:commentRangeEnd w:id="657"/>
      <w:r w:rsidR="00AB4C0A">
        <w:rPr>
          <w:rStyle w:val="CommentReference"/>
          <w:lang w:val="x-none"/>
        </w:rPr>
        <w:commentReference w:id="657"/>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658" w:author="JRC Jan 25" w:date="2025-01-16T17:35:00Z">
        <w:r w:rsidR="00EB297A" w:rsidDel="004F6FD1">
          <w:rPr>
            <w:szCs w:val="24"/>
          </w:rPr>
          <w:delText>(in</w:delText>
        </w:r>
      </w:del>
      <w:ins w:id="659" w:author="JRC Jan 25" w:date="2025-01-16T17:35:00Z">
        <w:r w:rsidR="004F6FD1">
          <w:rPr>
            <w:szCs w:val="24"/>
          </w:rPr>
          <w:t>[</w:t>
        </w:r>
      </w:ins>
      <w:r w:rsidR="00EB297A">
        <w:rPr>
          <w:szCs w:val="24"/>
        </w:rPr>
        <w:t xml:space="preserve"> </w:t>
      </w:r>
      <w:del w:id="660" w:author="JRC Jan 25" w:date="2025-01-16T17:35:00Z">
        <w:r w:rsidR="00EB297A" w:rsidDel="004F6FD1">
          <w:rPr>
            <w:szCs w:val="24"/>
          </w:rPr>
          <w:delText>%)</w:delText>
        </w:r>
      </w:del>
      <w:ins w:id="661"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662" w:author="JRC Jan 25" w:date="2025-01-16T17:35:00Z">
        <w:r w:rsidR="00EB297A" w:rsidDel="004F6FD1">
          <w:rPr>
            <w:szCs w:val="24"/>
          </w:rPr>
          <w:delText>(in</w:delText>
        </w:r>
      </w:del>
      <w:ins w:id="663" w:author="JRC Jan 25" w:date="2025-01-16T17:35:00Z">
        <w:r w:rsidR="004F6FD1">
          <w:rPr>
            <w:szCs w:val="24"/>
          </w:rPr>
          <w:t>[</w:t>
        </w:r>
      </w:ins>
      <w:r w:rsidR="00EB297A">
        <w:rPr>
          <w:szCs w:val="24"/>
        </w:rPr>
        <w:t xml:space="preserve"> </w:t>
      </w:r>
      <w:del w:id="664" w:author="JRC Jan 25" w:date="2025-01-16T17:35:00Z">
        <w:r w:rsidR="00EB297A" w:rsidDel="004F6FD1">
          <w:rPr>
            <w:szCs w:val="24"/>
          </w:rPr>
          <w:delText>%)</w:delText>
        </w:r>
      </w:del>
      <w:ins w:id="665"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666" w:author="JRC Elena Paffumi 3rd Dec" w:date="2024-12-04T15:40:00Z">
        <w:r w:rsidR="00B74B85">
          <w:rPr>
            <w:szCs w:val="24"/>
          </w:rPr>
          <w:t>[</w:t>
        </w:r>
      </w:ins>
      <w:del w:id="667" w:author="JRC Elena Paffumi 3rd Dec" w:date="2024-12-04T15:40:00Z">
        <w:r w:rsidR="005842CE" w:rsidRPr="008D1DA0" w:rsidDel="00B74B85">
          <w:rPr>
            <w:szCs w:val="24"/>
          </w:rPr>
          <w:delText>(in</w:delText>
        </w:r>
      </w:del>
      <w:r w:rsidR="005842CE" w:rsidRPr="008D1DA0">
        <w:rPr>
          <w:szCs w:val="24"/>
        </w:rPr>
        <w:t xml:space="preserve"> </w:t>
      </w:r>
      <w:commentRangeStart w:id="668"/>
      <w:commentRangeStart w:id="669"/>
      <w:r w:rsidR="005842CE" w:rsidRPr="008D1DA0">
        <w:rPr>
          <w:szCs w:val="24"/>
        </w:rPr>
        <w:t>km</w:t>
      </w:r>
      <w:commentRangeEnd w:id="668"/>
      <w:r w:rsidR="00B74B85">
        <w:rPr>
          <w:rStyle w:val="CommentReference"/>
          <w:lang w:val="x-none"/>
        </w:rPr>
        <w:commentReference w:id="668"/>
      </w:r>
      <w:commentRangeEnd w:id="669"/>
      <w:r w:rsidR="00A07005">
        <w:rPr>
          <w:rStyle w:val="CommentReference"/>
          <w:lang w:val="x-none"/>
        </w:rPr>
        <w:commentReference w:id="669"/>
      </w:r>
      <w:ins w:id="670" w:author="JRC Elena Paffumi 3rd Dec" w:date="2024-12-04T15:40:00Z">
        <w:r w:rsidR="00B74B85">
          <w:rPr>
            <w:szCs w:val="24"/>
          </w:rPr>
          <w:t>]</w:t>
        </w:r>
      </w:ins>
      <w:del w:id="671" w:author="JRC Elena Paffumi 3rd Dec" w:date="2024-12-04T15:40:00Z">
        <w:r w:rsidR="005842CE" w:rsidRPr="008D1DA0" w:rsidDel="00B74B85">
          <w:rPr>
            <w:szCs w:val="24"/>
          </w:rPr>
          <w:delText>)</w:delText>
        </w:r>
      </w:del>
    </w:p>
    <w:p w14:paraId="573AF3F5" w14:textId="43463D2D" w:rsidR="0089524C" w:rsidRPr="008D1DA0" w:rsidRDefault="0025789D">
      <w:pPr>
        <w:spacing w:after="120"/>
        <w:ind w:left="1701" w:right="1134" w:hanging="567"/>
        <w:jc w:val="both"/>
        <w:rPr>
          <w:del w:id="672" w:author="Safoutin, Mike" w:date="2025-04-16T14:53:00Z"/>
          <w:szCs w:val="24"/>
        </w:rPr>
        <w:pPrChange w:id="673" w:author="JRC" w:date="2025-05-14T13:41:00Z">
          <w:pPr>
            <w:spacing w:after="120"/>
            <w:ind w:left="1701" w:right="1134" w:hanging="567"/>
          </w:pPr>
        </w:pPrChange>
      </w:pPr>
      <w:r>
        <w:rPr>
          <w:szCs w:val="24"/>
        </w:rPr>
        <w:t>4.</w:t>
      </w:r>
      <w:r w:rsidR="008D1DA0" w:rsidRPr="0025789D">
        <w:rPr>
          <w:szCs w:val="24"/>
        </w:rPr>
        <w:tab/>
      </w:r>
      <w:commentRangeStart w:id="674"/>
      <w:r w:rsidR="000D0CDC" w:rsidRPr="0025789D">
        <w:rPr>
          <w:szCs w:val="24"/>
        </w:rPr>
        <w:t xml:space="preserve">Date </w:t>
      </w:r>
      <w:commentRangeStart w:id="675"/>
      <w:r w:rsidR="000D0CDC" w:rsidRPr="0025789D">
        <w:rPr>
          <w:szCs w:val="24"/>
        </w:rPr>
        <w:t>of</w:t>
      </w:r>
      <w:commentRangeEnd w:id="675"/>
      <w:r w:rsidR="00962C62" w:rsidRPr="0025789D">
        <w:rPr>
          <w:rStyle w:val="CommentReference"/>
          <w:lang w:val="x-none"/>
        </w:rPr>
        <w:commentReference w:id="675"/>
      </w:r>
      <w:r w:rsidR="000D0CDC" w:rsidRPr="0025789D">
        <w:rPr>
          <w:szCs w:val="24"/>
        </w:rPr>
        <w:t xml:space="preserve"> manufacture of the vehicle</w:t>
      </w:r>
      <w:commentRangeEnd w:id="674"/>
      <w:r w:rsidR="00AE7609" w:rsidRPr="0025789D">
        <w:rPr>
          <w:rStyle w:val="CommentReference"/>
          <w:lang w:val="x-none"/>
        </w:rPr>
        <w:commentReference w:id="674"/>
      </w:r>
      <w:ins w:id="676" w:author="JRC" w:date="2025-05-14T14:53:00Z">
        <w:r w:rsidR="00846A6A">
          <w:rPr>
            <w:szCs w:val="24"/>
          </w:rPr>
          <w:t xml:space="preserve"> </w:t>
        </w:r>
      </w:ins>
      <w:ins w:id="677" w:author="JRC 14 April 2025" w:date="2025-04-15T13:10:00Z">
        <w:r w:rsidR="00C34D2D" w:rsidRPr="00C34D2D">
          <w:rPr>
            <w:szCs w:val="24"/>
          </w:rPr>
          <w:t xml:space="preserve">(At the option of the manufacturer: the date of </w:t>
        </w:r>
        <w:commentRangeStart w:id="678"/>
        <w:r w:rsidR="00C34D2D" w:rsidRPr="00C34D2D">
          <w:rPr>
            <w:szCs w:val="24"/>
          </w:rPr>
          <w:t>installation</w:t>
        </w:r>
      </w:ins>
      <w:commentRangeEnd w:id="678"/>
      <w:ins w:id="679" w:author="JRC 14 April 2025" w:date="2025-04-15T13:11:00Z">
        <w:r w:rsidR="00C34D2D">
          <w:rPr>
            <w:rStyle w:val="CommentReference"/>
            <w:lang w:val="x-none"/>
          </w:rPr>
          <w:commentReference w:id="678"/>
        </w:r>
      </w:ins>
      <w:ins w:id="680" w:author="JRC 14 April 2025" w:date="2025-04-15T13:10:00Z">
        <w:r w:rsidR="00C34D2D" w:rsidRPr="00C34D2D">
          <w:rPr>
            <w:szCs w:val="24"/>
          </w:rPr>
          <w:t xml:space="preserve">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681"/>
        <w:r w:rsidR="00C34D2D" w:rsidRPr="00C34D2D">
          <w:rPr>
            <w:szCs w:val="24"/>
          </w:rPr>
          <w:t>battery</w:t>
        </w:r>
        <w:commentRangeEnd w:id="681"/>
        <w:r w:rsidR="00C34D2D">
          <w:rPr>
            <w:rStyle w:val="CommentReference"/>
            <w:lang w:val="x-none"/>
          </w:rPr>
          <w:commentReference w:id="681"/>
        </w:r>
        <w:r w:rsidR="00C34D2D" w:rsidRPr="00C34D2D">
          <w:rPr>
            <w:szCs w:val="24"/>
          </w:rPr>
          <w:t>.)</w:t>
        </w:r>
      </w:ins>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commentRangeStart w:id="682"/>
      <w:ins w:id="683" w:author="Safoutin, Mike" w:date="2025-04-15T15:22:00Z">
        <w:r w:rsidR="00B02942">
          <w:rPr>
            <w:szCs w:val="24"/>
          </w:rPr>
          <w:t xml:space="preserve">battery SOC last increased by more than 50 percentage points </w:t>
        </w:r>
      </w:ins>
      <w:commentRangeEnd w:id="682"/>
      <w:ins w:id="684" w:author="Safoutin, Mike" w:date="2025-04-15T15:24:00Z">
        <w:r w:rsidR="00B02942">
          <w:rPr>
            <w:rStyle w:val="CommentReference"/>
            <w:lang w:val="x-none"/>
          </w:rPr>
          <w:commentReference w:id="682"/>
        </w:r>
      </w:ins>
      <w:ins w:id="685" w:author="Safoutin, Mike" w:date="2025-04-15T15:22:00Z">
        <w:r w:rsidR="00B02942" w:rsidDel="00B02942">
          <w:rPr>
            <w:szCs w:val="24"/>
          </w:rPr>
          <w:t xml:space="preserve"> </w:t>
        </w:r>
      </w:ins>
      <w:del w:id="686"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687" w:author="JRC Jan 25" w:date="2025-01-16T17:36:00Z">
        <w:r w:rsidRPr="008D1DA0" w:rsidDel="004F6FD1">
          <w:rPr>
            <w:szCs w:val="24"/>
          </w:rPr>
          <w:delText>Da</w:delText>
        </w:r>
        <w:r w:rsidDel="004F6FD1">
          <w:rPr>
            <w:szCs w:val="24"/>
          </w:rPr>
          <w:delText>ys</w:delText>
        </w:r>
      </w:del>
      <w:ins w:id="688"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689" w:author="JRC Jan 25" w:date="2025-01-16T17:36:00Z">
        <w:r w:rsidR="00CF75F2" w:rsidDel="004F6FD1">
          <w:rPr>
            <w:szCs w:val="24"/>
          </w:rPr>
          <w:delText>(in</w:delText>
        </w:r>
      </w:del>
      <w:ins w:id="690" w:author="JRC Jan 25" w:date="2025-01-16T17:36:00Z">
        <w:r w:rsidR="004F6FD1">
          <w:rPr>
            <w:szCs w:val="24"/>
          </w:rPr>
          <w:t>[</w:t>
        </w:r>
      </w:ins>
      <w:r w:rsidR="00CF75F2">
        <w:rPr>
          <w:szCs w:val="24"/>
        </w:rPr>
        <w:t xml:space="preserve"> km</w:t>
      </w:r>
      <w:del w:id="691" w:author="JRC Jan 25" w:date="2025-01-16T17:36:00Z">
        <w:r w:rsidR="00CF75F2" w:rsidDel="004F6FD1">
          <w:rPr>
            <w:szCs w:val="24"/>
          </w:rPr>
          <w:delText>)</w:delText>
        </w:r>
      </w:del>
      <w:ins w:id="692"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/km]</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3</w:t>
      </w:r>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r w:rsidR="00DD3AFF" w:rsidRPr="00DD3AFF">
        <w:rPr>
          <w:rFonts w:eastAsia="MS Mincho"/>
        </w:rPr>
        <w:t>A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 of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for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 xml:space="preserve">includes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143FA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32B3F543" w:rsidR="00DD3AFF" w:rsidRPr="00284822" w:rsidRDefault="00143FA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A8/11 Step no.1 at certification. In</w:t>
            </w:r>
            <w:ins w:id="693" w:author="JRC 05 Nov Elena Paffumi" w:date="2024-11-04T07:54:00Z">
              <w:r w:rsidR="00AF7253">
                <w:rPr>
                  <w:sz w:val="18"/>
                  <w:szCs w:val="18"/>
                  <w:lang w:eastAsia="ja-JP"/>
                </w:rPr>
                <w:t xml:space="preserve"> </w:t>
              </w:r>
            </w:ins>
            <w:ins w:id="694" w:author="JRC 05 Nov Elena Paffumi" w:date="2024-11-11T15:21:00Z">
              <w:r w:rsidR="00914583">
                <w:rPr>
                  <w:sz w:val="18"/>
                  <w:szCs w:val="18"/>
                  <w:lang w:eastAsia="ja-JP"/>
                </w:rPr>
                <w:t>[</w:t>
              </w:r>
            </w:ins>
            <w:ins w:id="695" w:author="JRC 05 Nov Elena Paffumi" w:date="2024-11-04T07:54:00Z">
              <w:r w:rsidR="00AF7253">
                <w:rPr>
                  <w:sz w:val="18"/>
                  <w:szCs w:val="18"/>
                  <w:lang w:eastAsia="ja-JP"/>
                </w:rPr>
                <w:t>the</w:t>
              </w:r>
            </w:ins>
            <w:ins w:id="696"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49494988" w14:textId="6057D3E1" w:rsidR="00DD3AFF" w:rsidRPr="00284822" w:rsidRDefault="00143FAE"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r w:rsidR="00DD3AFF" w:rsidRPr="00284822">
              <w:rPr>
                <w:iCs/>
                <w:sz w:val="18"/>
                <w:szCs w:val="18"/>
                <w:lang w:eastAsia="ja-JP"/>
              </w:rPr>
              <w:t>is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143FA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4E23EA7C" w:rsidR="00DD3AFF" w:rsidRPr="00284822" w:rsidRDefault="00143FA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A8/10 Step no.1 at certification. In</w:t>
            </w:r>
            <w:ins w:id="697" w:author="JRC 05 Nov Elena Paffumi" w:date="2024-11-04T07:54:00Z">
              <w:r w:rsidR="00AF7253">
                <w:rPr>
                  <w:sz w:val="18"/>
                  <w:szCs w:val="18"/>
                  <w:lang w:eastAsia="ja-JP"/>
                </w:rPr>
                <w:t xml:space="preserve"> </w:t>
              </w:r>
            </w:ins>
            <w:ins w:id="698" w:author="JRC 05 Nov Elena Paffumi" w:date="2024-11-11T15:21:00Z">
              <w:r w:rsidR="00914583">
                <w:rPr>
                  <w:sz w:val="18"/>
                  <w:szCs w:val="18"/>
                  <w:lang w:eastAsia="ja-JP"/>
                </w:rPr>
                <w:t>[</w:t>
              </w:r>
            </w:ins>
            <w:ins w:id="699" w:author="JRC 05 Nov Elena Paffumi" w:date="2024-11-04T07:54:00Z">
              <w:r w:rsidR="00AF7253">
                <w:rPr>
                  <w:sz w:val="18"/>
                  <w:szCs w:val="18"/>
                  <w:lang w:eastAsia="ja-JP"/>
                </w:rPr>
                <w:t>the</w:t>
              </w:r>
            </w:ins>
            <w:ins w:id="700" w:author="JRC 05 Nov Elena Paffumi" w:date="2024-11-11T15:21:00Z">
              <w:r w:rsidR="00914583">
                <w:rPr>
                  <w:sz w:val="18"/>
                  <w:szCs w:val="18"/>
                  <w:lang w:eastAsia="ja-JP"/>
                </w:rPr>
                <w:t>]</w:t>
              </w:r>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143FAE"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r w:rsidR="00DD3AFF" w:rsidRPr="00284822">
              <w:rPr>
                <w:iCs/>
                <w:sz w:val="18"/>
                <w:szCs w:val="18"/>
                <w:lang w:eastAsia="ja-JP"/>
              </w:rPr>
              <w:t>is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172420A3"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701" w:author="JRC 05 Nov Elena Paffumi" w:date="2024-11-11T15:21:00Z">
              <w:r w:rsidR="00914583">
                <w:rPr>
                  <w:sz w:val="18"/>
                  <w:szCs w:val="18"/>
                </w:rPr>
                <w:t>[</w:t>
              </w:r>
            </w:ins>
            <w:del w:id="702" w:author="JRC 05 Nov Elena Paffumi" w:date="2024-11-04T07:53:00Z">
              <w:r w:rsidRPr="00284822" w:rsidDel="00AF7253">
                <w:rPr>
                  <w:sz w:val="18"/>
                  <w:szCs w:val="18"/>
                </w:rPr>
                <w:delText>in case</w:delText>
              </w:r>
            </w:del>
            <w:ins w:id="703" w:author="JRC 05 Nov Elena Paffumi" w:date="2024-11-04T07:53:00Z">
              <w:r w:rsidR="00AF7253">
                <w:rPr>
                  <w:sz w:val="18"/>
                  <w:szCs w:val="18"/>
                </w:rPr>
                <w:t>if the</w:t>
              </w:r>
            </w:ins>
            <w:ins w:id="704" w:author="JRC 05 Nov Elena Paffumi" w:date="2024-11-11T15:21:00Z">
              <w:r w:rsidR="00914583">
                <w:rPr>
                  <w:sz w:val="18"/>
                  <w:szCs w:val="18"/>
                </w:rPr>
                <w:t>]</w:t>
              </w:r>
            </w:ins>
            <w:ins w:id="705"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306FA2D6"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706" w:author="JRC 05 Nov Elena Paffumi" w:date="2024-11-11T15:21:00Z">
              <w:r w:rsidR="00914583">
                <w:rPr>
                  <w:sz w:val="18"/>
                  <w:szCs w:val="18"/>
                </w:rPr>
                <w:t>[</w:t>
              </w:r>
            </w:ins>
            <w:del w:id="707" w:author="JRC 05 Nov Elena Paffumi" w:date="2024-11-04T07:53:00Z">
              <w:r w:rsidRPr="00284822" w:rsidDel="00AF7253">
                <w:rPr>
                  <w:sz w:val="18"/>
                  <w:szCs w:val="18"/>
                </w:rPr>
                <w:delText>in case</w:delText>
              </w:r>
            </w:del>
            <w:ins w:id="708" w:author="JRC 05 Nov Elena Paffumi" w:date="2024-11-04T07:53:00Z">
              <w:r w:rsidR="00AF7253">
                <w:rPr>
                  <w:sz w:val="18"/>
                  <w:szCs w:val="18"/>
                </w:rPr>
                <w:t>if the</w:t>
              </w:r>
            </w:ins>
            <w:ins w:id="709" w:author="JRC 05 Nov Elena Paffumi" w:date="2024-11-11T15:21:00Z">
              <w:r w:rsidR="00914583">
                <w:rPr>
                  <w:sz w:val="18"/>
                  <w:szCs w:val="18"/>
                </w:rPr>
                <w:t>]</w:t>
              </w:r>
            </w:ins>
            <w:ins w:id="710"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1CD11781"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proofErr w:type="spellStart"/>
            <w:r w:rsidR="007B59E3" w:rsidRPr="003967AA">
              <w:rPr>
                <w:sz w:val="18"/>
                <w:szCs w:val="18"/>
                <w:lang w:eastAsia="ja-JP"/>
              </w:rPr>
              <w:t>xAF</w:t>
            </w:r>
            <w:proofErr w:type="spellEnd"/>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A8/11, Step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A8/10, step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A8/11 Step no.6. or 9</w:t>
            </w:r>
            <w:bookmarkStart w:id="711" w:name="_Ref85442309"/>
            <w:r w:rsidR="00FD5F83" w:rsidRPr="007341FB">
              <w:rPr>
                <w:sz w:val="18"/>
                <w:szCs w:val="18"/>
                <w:vertAlign w:val="superscript"/>
                <w:lang w:eastAsia="ja-JP"/>
              </w:rPr>
              <w:t>†</w:t>
            </w:r>
            <w:bookmarkEnd w:id="711"/>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A8/10 Step no.7. or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shall be</w:t>
            </w:r>
            <w:r w:rsidRPr="007341FB">
              <w:rPr>
                <w:sz w:val="18"/>
                <w:szCs w:val="18"/>
                <w:lang w:eastAsia="ja-JP"/>
              </w:rPr>
              <w:t xml:space="preserve"> rounded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3561A504" w:rsidR="00DD3AFF" w:rsidRPr="007341FB" w:rsidRDefault="00143FAE"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w:commentRangeStart w:id="712"/>
                <m:r>
                  <m:rPr>
                    <m:sty m:val="p"/>
                  </m:rPr>
                  <w:rPr>
                    <w:rFonts w:ascii="Cambria Math" w:hAnsi="Cambria Math"/>
                    <w:sz w:val="18"/>
                    <w:szCs w:val="18"/>
                    <w:lang w:val="en-US" w:eastAsia="ja-JP"/>
                  </w:rPr>
                  <m:t>-</m:t>
                </m:r>
                <m:r>
                  <w:ins w:id="713" w:author="JRC 25 March 25" w:date="2025-04-03T11:03:00Z">
                    <m:rPr>
                      <m:sty m:val="p"/>
                    </m:rPr>
                    <w:rPr>
                      <w:rFonts w:ascii="Cambria Math" w:hAnsi="Cambria Math"/>
                      <w:sz w:val="18"/>
                      <w:szCs w:val="18"/>
                      <w:lang w:val="en-US" w:eastAsia="ja-JP"/>
                    </w:rPr>
                    <m:t>(</m:t>
                  </w:ins>
                </m:r>
                <m:sSub>
                  <m:sSubPr>
                    <m:ctrlPr>
                      <w:ins w:id="714" w:author="JRC 25 March 25" w:date="2025-04-03T11:03:00Z">
                        <w:rPr>
                          <w:rFonts w:ascii="Cambria Math" w:hAnsi="Cambria Math"/>
                          <w:sz w:val="18"/>
                          <w:szCs w:val="18"/>
                          <w:lang w:val="en-US" w:eastAsia="ja-JP"/>
                        </w:rPr>
                      </w:ins>
                    </m:ctrlPr>
                  </m:sSubPr>
                  <m:e>
                    <m:r>
                      <w:ins w:id="715" w:author="JRC 25 March 25" w:date="2025-04-03T11:03:00Z">
                        <m:rPr>
                          <m:sty m:val="p"/>
                        </m:rPr>
                        <w:rPr>
                          <w:rFonts w:ascii="Cambria Math" w:hAnsi="Cambria Math"/>
                          <w:sz w:val="18"/>
                          <w:szCs w:val="18"/>
                          <w:lang w:val="en-US" w:eastAsia="ja-JP"/>
                        </w:rPr>
                        <m:t>∆</m:t>
                      </w:ins>
                    </m:r>
                    <m:r>
                      <w:ins w:id="716" w:author="JRC 25 March 25" w:date="2025-04-03T11:03:00Z">
                        <w:rPr>
                          <w:rFonts w:ascii="Cambria Math" w:hAnsi="Cambria Math"/>
                          <w:sz w:val="18"/>
                          <w:szCs w:val="18"/>
                          <w:lang w:val="en-US" w:eastAsia="ja-JP"/>
                        </w:rPr>
                        <m:t>E</m:t>
                      </w:ins>
                    </m:r>
                  </m:e>
                  <m:sub>
                    <m:r>
                      <w:ins w:id="717" w:author="JRC 25 March 25" w:date="2025-04-03T11:03:00Z">
                        <m:rPr>
                          <m:sty m:val="p"/>
                        </m:rPr>
                        <w:rPr>
                          <w:rFonts w:ascii="Cambria Math" w:eastAsia="Cambria Math" w:hAnsi="Cambria Math"/>
                          <w:sz w:val="18"/>
                          <w:szCs w:val="18"/>
                        </w:rPr>
                        <m:t>REESS,CC</m:t>
                      </w:ins>
                    </m:r>
                  </m:sub>
                </m:sSub>
                <m:sSub>
                  <m:sSubPr>
                    <m:ctrlPr>
                      <w:rPr>
                        <w:rFonts w:ascii="Cambria Math" w:hAnsi="Cambria Math"/>
                        <w:sz w:val="18"/>
                        <w:szCs w:val="18"/>
                        <w:lang w:val="en-US" w:eastAsia="ja-JP"/>
                      </w:rPr>
                    </m:ctrlPr>
                  </m:sSubPr>
                  <m:e>
                    <m:r>
                      <w:ins w:id="718"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rPr>
                            <w:rFonts w:ascii="Cambria Math" w:eastAsia="Cambria Math" w:hAnsi="Cambria Math"/>
                            <w:sz w:val="18"/>
                            <w:szCs w:val="18"/>
                          </w:rPr>
                        </m:ctrlPr>
                      </m:sSubPr>
                      <m:e>
                        <m:r>
                          <w:rPr>
                            <w:rFonts w:ascii="Cambria Math" w:hAnsi="Cambria Math"/>
                            <w:sz w:val="18"/>
                            <w:szCs w:val="18"/>
                          </w:rPr>
                          <m:t>REESS</m:t>
                        </m:r>
                        <m:r>
                          <m:rPr>
                            <m:sty m:val="p"/>
                          </m:rPr>
                          <w:rPr>
                            <w:rFonts w:ascii="Cambria Math" w:hAnsi="Cambria Math"/>
                            <w:sz w:val="18"/>
                            <w:szCs w:val="18"/>
                          </w:rPr>
                          <m:t>,CC</m:t>
                        </m:r>
                      </m:e>
                      <m:sub>
                        <m:r>
                          <w:rPr>
                            <w:rFonts w:ascii="Cambria Math" w:hAnsi="Cambria Math"/>
                            <w:sz w:val="18"/>
                            <w:szCs w:val="18"/>
                          </w:rPr>
                          <m:t>ave</m:t>
                        </m:r>
                      </m:sub>
                    </m:sSub>
                  </m:sub>
                </m:sSub>
                <w:commentRangeEnd w:id="712"/>
                <m:r>
                  <m:rPr>
                    <m:sty m:val="p"/>
                  </m:rPr>
                  <w:rPr>
                    <w:rStyle w:val="CommentReference"/>
                    <w:rFonts w:eastAsia="Times New Roman"/>
                    <w:lang w:val="x-none"/>
                  </w:rPr>
                  <w:commentReference w:id="712"/>
                </m:r>
                <w:commentRangeStart w:id="719"/>
                <w:commentRangeEnd w:id="719"/>
                <m:r>
                  <m:rPr>
                    <m:sty m:val="p"/>
                  </m:rPr>
                  <w:rPr>
                    <w:rStyle w:val="CommentReference"/>
                    <w:rFonts w:eastAsia="Times New Roman"/>
                    <w:lang w:val="x-none"/>
                  </w:rPr>
                  <w:commentReference w:id="719"/>
                </m:r>
                <m:r>
                  <w:ins w:id="720"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721" w:author="JRC 18 March 25" w:date="2025-04-03T11:01:00Z"/>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34EC3503" w:rsidR="00534A1A" w:rsidRPr="007341FB" w:rsidDel="00534A1A" w:rsidRDefault="00143FAE" w:rsidP="00534A1A">
            <w:pPr>
              <w:spacing w:after="60"/>
              <w:ind w:leftChars="46" w:left="92" w:right="90"/>
              <w:rPr>
                <w:del w:id="722" w:author="JRC 25 March 25" w:date="2025-04-03T11:02:00Z"/>
                <w:sz w:val="18"/>
                <w:szCs w:val="18"/>
                <w:lang w:val="en-US" w:eastAsia="ja-JP"/>
              </w:rPr>
            </w:pPr>
            <m:oMath>
              <m:sSub>
                <m:sSubPr>
                  <m:ctrlPr>
                    <w:ins w:id="723" w:author="JRC 25 March 25" w:date="2025-04-03T11:01:00Z">
                      <w:rPr>
                        <w:rFonts w:ascii="Cambria Math" w:hAnsi="Cambria Math"/>
                        <w:sz w:val="18"/>
                        <w:szCs w:val="18"/>
                        <w:lang w:val="en-US" w:eastAsia="ja-JP"/>
                      </w:rPr>
                    </w:ins>
                  </m:ctrlPr>
                </m:sSubPr>
                <m:e>
                  <m:r>
                    <w:ins w:id="724" w:author="JRC 25 March 25" w:date="2025-04-03T11:01:00Z">
                      <m:rPr>
                        <m:sty m:val="p"/>
                      </m:rPr>
                      <w:rPr>
                        <w:rFonts w:ascii="Cambria Math" w:hAnsi="Cambria Math"/>
                        <w:sz w:val="18"/>
                        <w:szCs w:val="18"/>
                        <w:lang w:val="en-US" w:eastAsia="ja-JP"/>
                      </w:rPr>
                      <m:t>∆</m:t>
                    </w:ins>
                  </m:r>
                  <m:r>
                    <w:ins w:id="725" w:author="JRC 25 March 25" w:date="2025-04-03T11:01:00Z">
                      <w:rPr>
                        <w:rFonts w:ascii="Cambria Math" w:hAnsi="Cambria Math"/>
                        <w:sz w:val="18"/>
                        <w:szCs w:val="18"/>
                        <w:lang w:val="en-US" w:eastAsia="ja-JP"/>
                      </w:rPr>
                      <m:t>E</m:t>
                    </w:ins>
                  </m:r>
                </m:e>
                <m:sub>
                  <m:r>
                    <w:ins w:id="726" w:author="JRC 25 March 25" w:date="2025-04-03T11:01:00Z">
                      <w:rPr>
                        <w:rFonts w:ascii="Cambria Math" w:hAnsi="Cambria Math"/>
                        <w:sz w:val="18"/>
                        <w:szCs w:val="18"/>
                        <w:lang w:val="en-US" w:eastAsia="ja-JP"/>
                      </w:rPr>
                      <m:t>R</m:t>
                    </w:ins>
                  </m:r>
                  <m:r>
                    <w:ins w:id="727" w:author="JRC 25 March 25" w:date="2025-04-03T11:02:00Z">
                      <w:rPr>
                        <w:rFonts w:ascii="Cambria Math" w:hAnsi="Cambria Math"/>
                        <w:sz w:val="18"/>
                        <w:szCs w:val="18"/>
                        <w:lang w:val="en-US" w:eastAsia="ja-JP"/>
                      </w:rPr>
                      <m:t>E</m:t>
                    </w:ins>
                  </m:r>
                  <m:r>
                    <w:ins w:id="728" w:author="JRC 25 March 25" w:date="2025-04-03T11:01:00Z">
                      <w:rPr>
                        <w:rFonts w:ascii="Cambria Math" w:hAnsi="Cambria Math"/>
                        <w:sz w:val="18"/>
                        <w:szCs w:val="18"/>
                        <w:lang w:val="en-US" w:eastAsia="ja-JP"/>
                      </w:rPr>
                      <m:t>ESS</m:t>
                    </w:ins>
                  </m:r>
                  <m:r>
                    <w:ins w:id="729" w:author="JRC 25 March 25" w:date="2025-04-03T11:02:00Z">
                      <w:rPr>
                        <w:rFonts w:ascii="Cambria Math" w:hAnsi="Cambria Math"/>
                        <w:sz w:val="18"/>
                        <w:szCs w:val="18"/>
                        <w:lang w:val="en-US" w:eastAsia="ja-JP"/>
                      </w:rPr>
                      <m:t>,CC</m:t>
                    </w:ins>
                  </m:r>
                </m:sub>
              </m:sSub>
            </m:oMath>
            <w:ins w:id="730" w:author="JRC 25 March 25" w:date="2025-04-03T11:01:00Z">
              <w:r w:rsidR="00534A1A" w:rsidRPr="007341FB">
                <w:rPr>
                  <w:sz w:val="18"/>
                  <w:szCs w:val="18"/>
                </w:rPr>
                <w:tab/>
                <w:t xml:space="preserve">is the </w:t>
              </w:r>
            </w:ins>
            <w:ins w:id="731" w:author="JRC 25 March 25" w:date="2025-04-03T11:02:00Z">
              <w:r w:rsidR="00534A1A">
                <w:rPr>
                  <w:sz w:val="18"/>
                  <w:szCs w:val="18"/>
                </w:rPr>
                <w:t>e</w:t>
              </w:r>
            </w:ins>
            <w:ins w:id="732" w:author="JRC 25 March 25" w:date="2025-04-03T11:01:00Z">
              <w:r w:rsidR="00534A1A" w:rsidRPr="007341FB">
                <w:rPr>
                  <w:sz w:val="18"/>
                  <w:szCs w:val="18"/>
                </w:rPr>
                <w:t xml:space="preserve">lectric energy change of the confirmation cycle, </w:t>
              </w:r>
              <w:commentRangeStart w:id="733"/>
              <w:proofErr w:type="spellStart"/>
              <w:r w:rsidR="00534A1A" w:rsidRPr="007341FB">
                <w:rPr>
                  <w:sz w:val="18"/>
                  <w:szCs w:val="18"/>
                </w:rPr>
                <w:t>Wh</w:t>
              </w:r>
            </w:ins>
            <w:commentRangeEnd w:id="733"/>
            <w:proofErr w:type="spellEnd"/>
            <w:ins w:id="734" w:author="JRC 25 March 25" w:date="2025-04-03T11:02:00Z">
              <w:r w:rsidR="00534A1A">
                <w:rPr>
                  <w:rStyle w:val="CommentReference"/>
                  <w:rFonts w:eastAsia="Times New Roman"/>
                  <w:lang w:val="x-none"/>
                </w:rPr>
                <w:commentReference w:id="733"/>
              </w:r>
            </w:ins>
            <w:ins w:id="735" w:author="JRC 25 March 25" w:date="2025-04-03T11:01:00Z">
              <w:r w:rsidR="00534A1A" w:rsidRPr="007341FB">
                <w:rPr>
                  <w:sz w:val="18"/>
                  <w:szCs w:val="18"/>
                </w:rPr>
                <w:t>;</w:t>
              </w:r>
            </w:ins>
          </w:p>
          <w:p w14:paraId="05432E07" w14:textId="3DC28D97" w:rsidR="00DD3AFF" w:rsidRPr="007341FB" w:rsidRDefault="00143FAE"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rPr>
                          <w:rFonts w:ascii="Cambria Math" w:eastAsia="Cambria Math" w:hAnsi="Cambria Math"/>
                          <w:sz w:val="18"/>
                          <w:szCs w:val="18"/>
                        </w:rPr>
                      </m:ctrlPr>
                    </m:sSubPr>
                    <m:e>
                      <m:r>
                        <w:rPr>
                          <w:rFonts w:ascii="Cambria Math" w:hAnsi="Cambria Math"/>
                          <w:sz w:val="18"/>
                          <w:szCs w:val="18"/>
                        </w:rPr>
                        <m:t>REESS</m:t>
                      </m:r>
                      <m:r>
                        <m:rPr>
                          <m:sty m:val="p"/>
                        </m:rPr>
                        <w:rPr>
                          <w:rFonts w:ascii="Cambria Math" w:hAnsi="Cambria Math"/>
                          <w:sz w:val="18"/>
                          <w:szCs w:val="18"/>
                        </w:rPr>
                        <m:t>,CC</m:t>
                      </m:r>
                    </m:e>
                    <m:sub>
                      <m:r>
                        <w:rPr>
                          <w:rFonts w:ascii="Cambria Math" w:hAnsi="Cambria Math"/>
                          <w:sz w:val="18"/>
                          <w:szCs w:val="18"/>
                        </w:rPr>
                        <m:t>ave</m:t>
                      </m:r>
                    </m:sub>
                  </m:sSub>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roofErr w:type="gramStart"/>
            <w:r w:rsidRPr="007341FB">
              <w:rPr>
                <w:sz w:val="18"/>
                <w:szCs w:val="18"/>
              </w:rPr>
              <w:t>..</w:t>
            </w:r>
            <w:proofErr w:type="gramEnd"/>
          </w:p>
          <w:p w14:paraId="4698C3CC" w14:textId="42C9C4E2"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p>
          <w:p w14:paraId="6D9C456B" w14:textId="57E7B701" w:rsidR="00DD3AFF" w:rsidRPr="003C4001" w:rsidRDefault="00DD3AFF" w:rsidP="00DD3AFF">
            <w:pPr>
              <w:spacing w:after="60"/>
              <w:ind w:leftChars="46" w:left="92" w:right="90"/>
              <w:rPr>
                <w:sz w:val="16"/>
                <w:szCs w:val="16"/>
              </w:rPr>
            </w:pPr>
          </w:p>
          <w:p w14:paraId="1F2011AF" w14:textId="28C43DDC" w:rsidR="00DD3AFF" w:rsidRPr="00DD3AFF" w:rsidRDefault="006254E7" w:rsidP="00DD3AFF">
            <w:pPr>
              <w:spacing w:after="60"/>
              <w:ind w:leftChars="46" w:left="92" w:right="90"/>
              <w:rPr>
                <w:sz w:val="14"/>
                <w:szCs w:val="14"/>
                <w:lang w:val="en-US" w:eastAsia="ja-JP"/>
              </w:rPr>
            </w:pPr>
            <w:r>
              <w:rPr>
                <w:noProof/>
                <w:sz w:val="14"/>
                <w:szCs w:val="14"/>
                <w:lang w:val="en-US"/>
              </w:rPr>
              <w:lastRenderedPageBreak/>
              <w:drawing>
                <wp:inline distT="0" distB="0" distL="0" distR="0" wp14:anchorId="600A9286" wp14:editId="5A8624C8">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r w:rsidRPr="007341FB">
              <w:rPr>
                <w:sz w:val="18"/>
                <w:szCs w:val="18"/>
                <w:lang w:val="en-US" w:eastAsia="ja-JP"/>
              </w:rPr>
              <w:t>UBE</w:t>
            </w:r>
            <w:r w:rsidRPr="007341FB">
              <w:rPr>
                <w:sz w:val="18"/>
                <w:szCs w:val="18"/>
                <w:vertAlign w:val="subscript"/>
                <w:lang w:val="en-US" w:eastAsia="ja-JP"/>
              </w:rPr>
              <w:t>measured,nc</w:t>
            </w:r>
            <w:proofErr w:type="spellEnd"/>
            <w:r w:rsidRPr="007341FB">
              <w:rPr>
                <w:sz w:val="18"/>
                <w:szCs w:val="18"/>
                <w:lang w:val="en-US" w:eastAsia="ja-JP"/>
              </w:rPr>
              <w:t xml:space="preserve"> is calculated as follows:</w:t>
            </w:r>
          </w:p>
          <w:p w14:paraId="6A5635B5" w14:textId="77777777" w:rsidR="00DD3AFF" w:rsidRPr="007341FB" w:rsidRDefault="00143FAE"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143FAE"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t>where:</w:t>
            </w:r>
          </w:p>
          <w:p w14:paraId="1818516C" w14:textId="77777777" w:rsidR="00DD3AFF" w:rsidRPr="007341FB" w:rsidRDefault="00143FAE"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143FAE"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143FAE"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7341FB">
              <w:rPr>
                <w:sz w:val="18"/>
                <w:szCs w:val="18"/>
                <w:lang w:val="en-US" w:eastAsia="ja-JP"/>
              </w:rPr>
              <w:t xml:space="preserve"> is calculated as follows:</w:t>
            </w:r>
          </w:p>
          <w:p w14:paraId="75874345" w14:textId="77777777" w:rsidR="00DD3AFF" w:rsidRPr="007341FB" w:rsidRDefault="00143FAE"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143FAE"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23663F27"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m:t>
                            </m:r>
                            <m:r>
                              <w:rPr>
                                <w:rFonts w:ascii="Cambria Math" w:hAnsi="Cambria Math"/>
                                <w:sz w:val="18"/>
                                <w:szCs w:val="18"/>
                              </w:rPr>
                              <m:t>,CC</m:t>
                            </m:r>
                          </m:sub>
                        </m:sSub>
                      </m:sub>
                      <m:sup>
                        <w:commentRangeStart w:id="736"/>
                        <m:sSub>
                          <m:sSubPr>
                            <m:ctrlPr>
                              <w:del w:id="737" w:author="JRC Elena Paffumi" w:date="2024-02-01T16:05:00Z">
                                <w:rPr>
                                  <w:rFonts w:ascii="Cambria Math" w:hAnsi="Cambria Math"/>
                                  <w:iCs/>
                                  <w:sz w:val="18"/>
                                  <w:szCs w:val="18"/>
                                </w:rPr>
                              </w:del>
                            </m:ctrlPr>
                          </m:sSubPr>
                          <m:e>
                            <m:r>
                              <w:del w:id="738" w:author="JRC Elena Paffumi" w:date="2024-02-01T16:05:00Z">
                                <m:rPr>
                                  <m:sty m:val="p"/>
                                </m:rPr>
                                <w:rPr>
                                  <w:rFonts w:ascii="Cambria Math" w:hAnsi="Cambria Math"/>
                                  <w:sz w:val="18"/>
                                  <w:szCs w:val="18"/>
                                </w:rPr>
                                <m:t>t</m:t>
                              </w:del>
                            </m:r>
                          </m:e>
                          <m:sub/>
                        </m:sSub>
                        <m:r>
                          <w:ins w:id="739" w:author="JRC Elena Paffumi" w:date="2024-02-01T16:05:00Z">
                            <m:rPr>
                              <m:sty m:val="p"/>
                            </m:rPr>
                            <w:rPr>
                              <w:rFonts w:ascii="Cambria Math" w:hAnsi="Cambria Math"/>
                              <w:sz w:val="18"/>
                              <w:szCs w:val="18"/>
                            </w:rPr>
                            <m:t>t</m:t>
                          </w:ins>
                        </m:r>
                        <w:commentRangeEnd w:id="736"/>
                        <m:r>
                          <m:rPr>
                            <m:sty m:val="p"/>
                          </m:rPr>
                          <w:rPr>
                            <w:rStyle w:val="CommentReference"/>
                            <w:rFonts w:eastAsia="Times New Roman"/>
                            <w:lang w:val="x-none"/>
                          </w:rPr>
                          <w:commentReference w:id="736"/>
                        </m:r>
                      </m:sup>
                      <m:e>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r>
                          <w:rPr>
                            <w:rFonts w:ascii="Cambria Math" w:hAnsi="Cambria Math"/>
                            <w:sz w:val="18"/>
                            <w:szCs w:val="18"/>
                          </w:rPr>
                          <m:t>dt dt</m:t>
                        </m:r>
                      </m:e>
                    </m:nary>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740" w:name="_Hlk78473471"/>
          <w:p w14:paraId="2A55B2D1" w14:textId="4C10A9DB" w:rsidR="00DD3AFF" w:rsidRPr="007341FB" w:rsidRDefault="00143FAE"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143FAE"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740"/>
          <w:p w14:paraId="54B87B00" w14:textId="0262886C" w:rsidR="00DD3AFF" w:rsidRPr="007341FB" w:rsidRDefault="00143FAE"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143FAE"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143FAE"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r w:rsidR="00DD3AFF" w:rsidRPr="007341FB">
              <w:rPr>
                <w:sz w:val="18"/>
                <w:szCs w:val="18"/>
              </w:rPr>
              <w:t xml:space="preserve">is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lastRenderedPageBreak/>
              <w:t xml:space="preserve">No rounding shall be applied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143FAE"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143FAE"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is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143FAE"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r w:rsidR="00DD3AFF" w:rsidRPr="00D71D4B">
              <w:rPr>
                <w:iCs/>
                <w:sz w:val="18"/>
                <w:szCs w:val="18"/>
                <w:lang w:eastAsia="ja-JP"/>
              </w:rPr>
              <w:t>is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Adjustment factor 1:</w:t>
            </w:r>
          </w:p>
          <w:p w14:paraId="47C4B627" w14:textId="77777777" w:rsidR="00DD3AFF" w:rsidRPr="00D71D4B" w:rsidRDefault="00143FAE"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143FAE"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143FAE"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proofErr w:type="gramStart"/>
            <w:r w:rsidR="00DD3AFF" w:rsidRPr="00D71D4B">
              <w:rPr>
                <w:iCs/>
                <w:sz w:val="18"/>
                <w:szCs w:val="18"/>
                <w:lang w:eastAsia="ja-JP"/>
              </w:rPr>
              <w:t>is</w:t>
            </w:r>
            <w:proofErr w:type="gramEnd"/>
            <w:r w:rsidR="00DD3AFF" w:rsidRPr="00D71D4B">
              <w:rPr>
                <w:iCs/>
                <w:sz w:val="18"/>
                <w:szCs w:val="18"/>
                <w:lang w:eastAsia="ja-JP"/>
              </w:rPr>
              <w:t xml:space="preserve"> </w:t>
            </w:r>
            <w:r w:rsidR="008C15B9" w:rsidRPr="00D71D4B">
              <w:rPr>
                <w:iCs/>
                <w:sz w:val="18"/>
                <w:szCs w:val="18"/>
                <w:lang w:eastAsia="ja-JP"/>
              </w:rPr>
              <w:t xml:space="preserve">the measured electric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143FAE"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143FAE"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143FAE"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77887A11"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741" w:author="JRC 05 Nov Elena Paffumi" w:date="2024-11-11T15:22:00Z">
              <w:r w:rsidR="00914583">
                <w:rPr>
                  <w:sz w:val="18"/>
                  <w:szCs w:val="18"/>
                </w:rPr>
                <w:t>[</w:t>
              </w:r>
            </w:ins>
            <w:del w:id="742" w:author="JRC 05 Nov Elena Paffumi" w:date="2024-11-04T07:52:00Z">
              <w:r w:rsidRPr="00D71D4B" w:rsidDel="00AF7253">
                <w:rPr>
                  <w:sz w:val="18"/>
                  <w:szCs w:val="18"/>
                </w:rPr>
                <w:delText>in case</w:delText>
              </w:r>
            </w:del>
            <w:ins w:id="743" w:author="JRC 05 Nov Elena Paffumi" w:date="2024-11-04T07:52:00Z">
              <w:r w:rsidR="00AF7253">
                <w:rPr>
                  <w:sz w:val="18"/>
                  <w:szCs w:val="18"/>
                </w:rPr>
                <w:t xml:space="preserve">if </w:t>
              </w:r>
            </w:ins>
            <w:del w:id="744" w:author="JRC 05 Nov Elena Paffumi" w:date="2024-11-11T15:22:00Z">
              <w:r w:rsidRPr="00D71D4B" w:rsidDel="00914583">
                <w:rPr>
                  <w:sz w:val="18"/>
                  <w:szCs w:val="18"/>
                </w:rPr>
                <w:delText xml:space="preserve"> </w:delText>
              </w:r>
            </w:del>
            <w:ins w:id="745" w:author="JRC 05 Nov Elena Paffumi" w:date="2024-11-11T15:22:00Z">
              <w:r w:rsidR="00914583">
                <w:rPr>
                  <w:sz w:val="18"/>
                  <w:szCs w:val="18"/>
                </w:rPr>
                <w:t xml:space="preserve">the] </w:t>
              </w:r>
            </w:ins>
            <w:r w:rsidRPr="00D71D4B">
              <w:rPr>
                <w:sz w:val="18"/>
                <w:szCs w:val="18"/>
              </w:rPr>
              <w:t xml:space="preserve">unit is </w:t>
            </w:r>
            <w:proofErr w:type="spellStart"/>
            <w:r w:rsidRPr="00D71D4B">
              <w:rPr>
                <w:sz w:val="18"/>
                <w:szCs w:val="18"/>
              </w:rPr>
              <w:t>Wh</w:t>
            </w:r>
            <w:proofErr w:type="spellEnd"/>
          </w:p>
          <w:p w14:paraId="52034EA9" w14:textId="34D55772"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746" w:author="JRC 05 Nov Elena Paffumi" w:date="2024-11-11T15:22:00Z">
              <w:r w:rsidR="00914583">
                <w:rPr>
                  <w:sz w:val="18"/>
                  <w:szCs w:val="18"/>
                </w:rPr>
                <w:t>[</w:t>
              </w:r>
            </w:ins>
            <w:del w:id="747" w:author="JRC 05 Nov Elena Paffumi" w:date="2024-11-04T07:52:00Z">
              <w:r w:rsidRPr="00D71D4B" w:rsidDel="00AF7253">
                <w:rPr>
                  <w:sz w:val="18"/>
                  <w:szCs w:val="18"/>
                </w:rPr>
                <w:delText>in case</w:delText>
              </w:r>
            </w:del>
            <w:ins w:id="748" w:author="JRC 05 Nov Elena Paffumi" w:date="2024-11-04T07:52:00Z">
              <w:r w:rsidR="00AF7253">
                <w:rPr>
                  <w:sz w:val="18"/>
                  <w:szCs w:val="18"/>
                </w:rPr>
                <w:t>if the</w:t>
              </w:r>
            </w:ins>
            <w:ins w:id="749" w:author="JRC 05 Nov Elena Paffumi" w:date="2024-11-11T15:22:00Z">
              <w:r w:rsidR="00914583">
                <w:rPr>
                  <w:sz w:val="18"/>
                  <w:szCs w:val="18"/>
                </w:rPr>
                <w:t>]</w:t>
              </w:r>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4DB1945" w:rsidR="00DD3AFF" w:rsidRPr="00D71D4B" w:rsidRDefault="009F2D10" w:rsidP="00DD3AFF">
            <w:pPr>
              <w:spacing w:after="60"/>
              <w:ind w:leftChars="46" w:left="92" w:right="90"/>
              <w:rPr>
                <w:sz w:val="18"/>
                <w:szCs w:val="18"/>
                <w:lang w:eastAsia="ja-JP"/>
              </w:rPr>
            </w:pPr>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proofErr w:type="spellStart"/>
            <w:r w:rsidR="007B59E3" w:rsidRPr="003967AA">
              <w:rPr>
                <w:sz w:val="18"/>
                <w:szCs w:val="18"/>
                <w:lang w:eastAsia="ja-JP"/>
              </w:rPr>
              <w:t>xAF</w:t>
            </w:r>
            <w:proofErr w:type="spellEnd"/>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lastRenderedPageBreak/>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143FAE"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CO2,CD,avg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CO2,CS</w:t>
                  </w:r>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measured length of the charge-depleting test according 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shall be applied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JRC 05 Nov Elena Paffumi" w:date="2025-04-15T13:57:00Z" w:initials="JRC">
    <w:p w14:paraId="3157EB72" w14:textId="112F0A1D" w:rsidR="00276AA8" w:rsidRPr="00914583" w:rsidRDefault="00276AA8" w:rsidP="00914583">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05C590CB" w14:textId="07505EF7" w:rsidR="00276AA8" w:rsidRDefault="00276AA8">
      <w:pPr>
        <w:pStyle w:val="CommentText"/>
      </w:pPr>
    </w:p>
  </w:comment>
  <w:comment w:id="13" w:author="JRC 14 April 2025" w:date="2025-04-28T16:24:00Z" w:initials="JRC">
    <w:p w14:paraId="097E299C" w14:textId="47E6049A" w:rsidR="00276AA8" w:rsidRDefault="00276AA8">
      <w:pPr>
        <w:pStyle w:val="CommentText"/>
        <w:rPr>
          <w:lang w:val="en-US"/>
        </w:rPr>
      </w:pPr>
      <w:r>
        <w:rPr>
          <w:rStyle w:val="CommentReference"/>
        </w:rPr>
        <w:annotationRef/>
      </w:r>
      <w:r>
        <w:rPr>
          <w:lang w:val="en-US"/>
        </w:rPr>
        <w:t>General check</w:t>
      </w:r>
    </w:p>
    <w:p w14:paraId="5E4B5F16" w14:textId="6645D4A0" w:rsidR="00276AA8" w:rsidRPr="002364F8" w:rsidRDefault="00276AA8" w:rsidP="002364F8">
      <w:pPr>
        <w:pStyle w:val="CommentText"/>
        <w:rPr>
          <w:lang w:val="en-US"/>
        </w:rPr>
      </w:pPr>
      <w:r w:rsidRPr="002364F8">
        <w:rPr>
          <w:rStyle w:val="CommentReference"/>
        </w:rPr>
        <w:annotationRef/>
      </w:r>
      <w:r w:rsidRPr="002364F8">
        <w:rPr>
          <w:lang w:val="en-US"/>
        </w:rPr>
        <w:t xml:space="preserve">to add </w:t>
      </w:r>
      <w:r>
        <w:rPr>
          <w:lang w:val="en-US"/>
        </w:rPr>
        <w:t xml:space="preserve">the </w:t>
      </w:r>
      <w:r w:rsidRPr="002364F8">
        <w:rPr>
          <w:lang w:val="en-US"/>
        </w:rPr>
        <w:t>new amendments in rationale and technical report</w:t>
      </w:r>
      <w:r>
        <w:rPr>
          <w:lang w:val="en-US"/>
        </w:rPr>
        <w:t xml:space="preserve"> before the submission</w:t>
      </w:r>
    </w:p>
    <w:p w14:paraId="74C515E6" w14:textId="77777777" w:rsidR="00276AA8" w:rsidRPr="002364F8" w:rsidRDefault="00276AA8">
      <w:pPr>
        <w:pStyle w:val="CommentText"/>
        <w:rPr>
          <w:lang w:val="en-US"/>
        </w:rPr>
      </w:pPr>
    </w:p>
  </w:comment>
  <w:comment w:id="16" w:author="Safoutin, Mike" w:date="2025-04-16T13:05:00Z" w:initials="MS">
    <w:p w14:paraId="0416DF2F" w14:textId="734AA855" w:rsidR="00276AA8" w:rsidRDefault="00276AA8" w:rsidP="004B0723">
      <w:pPr>
        <w:pStyle w:val="CommentText"/>
      </w:pPr>
      <w:r>
        <w:rPr>
          <w:rStyle w:val="CommentReference"/>
        </w:rPr>
        <w:annotationRef/>
      </w:r>
      <w:r>
        <w:rPr>
          <w:rStyle w:val="CommentReference"/>
        </w:rPr>
        <w:annotationRef/>
      </w:r>
      <w:r>
        <w:t>Although true, this reference to energy efficiency might not be relevant, since this GTR concerns only battery UBE performance and does not regulate or measure efficiency. If kept, we should also explain why we decided not to pay attention to efficiency degradation.</w:t>
      </w:r>
    </w:p>
    <w:p w14:paraId="209CF690" w14:textId="7C7CB688" w:rsidR="00276AA8" w:rsidRDefault="00276AA8">
      <w:pPr>
        <w:pStyle w:val="CommentText"/>
      </w:pPr>
    </w:p>
  </w:comment>
  <w:comment w:id="32" w:author="JRC 14 April 2025" w:date="2025-04-28T16:33:00Z" w:initials="JRC">
    <w:p w14:paraId="17DD90CE" w14:textId="1688187E" w:rsidR="00276AA8" w:rsidRPr="0040682F" w:rsidRDefault="00276AA8">
      <w:pPr>
        <w:pStyle w:val="CommentText"/>
        <w:rPr>
          <w:lang w:val="en-US"/>
        </w:rPr>
      </w:pPr>
      <w:r>
        <w:rPr>
          <w:rStyle w:val="CommentReference"/>
        </w:rPr>
        <w:annotationRef/>
      </w:r>
      <w:r>
        <w:rPr>
          <w:lang w:val="en-US"/>
        </w:rPr>
        <w:t>See point 28 for NOVC-HEVs</w:t>
      </w:r>
    </w:p>
  </w:comment>
  <w:comment w:id="31" w:author="Safoutin, Mike" w:date="2025-04-28T16:33:00Z" w:initials="MS">
    <w:p w14:paraId="4F1CA93E" w14:textId="1995835F" w:rsidR="00276AA8" w:rsidRPr="0040682F" w:rsidRDefault="00276AA8">
      <w:pPr>
        <w:pStyle w:val="CommentText"/>
        <w:rPr>
          <w:lang w:val="en-US"/>
        </w:rPr>
      </w:pPr>
      <w:r>
        <w:rPr>
          <w:rStyle w:val="CommentReference"/>
        </w:rPr>
        <w:annotationRef/>
      </w:r>
      <w:r>
        <w:t>Consider deleting, or explain why we decided not to cover NOVC-HEVs.</w:t>
      </w:r>
    </w:p>
  </w:comment>
  <w:comment w:id="35" w:author="Safoutin, Mike" w:date="2025-04-16T13:11:00Z" w:initials="MS">
    <w:p w14:paraId="5BD7396D" w14:textId="50ED5E0C" w:rsidR="00276AA8" w:rsidRDefault="00276AA8">
      <w:pPr>
        <w:pStyle w:val="CommentText"/>
      </w:pPr>
      <w:r>
        <w:rPr>
          <w:rStyle w:val="CommentReference"/>
        </w:rPr>
        <w:annotationRef/>
      </w:r>
      <w:r>
        <w:t>Consistency (also UK English)</w:t>
      </w:r>
    </w:p>
  </w:comment>
  <w:comment w:id="88" w:author="JRC Elena Paffumi" w:date="2025-04-15T13:57:00Z" w:initials="JRC">
    <w:p w14:paraId="4103C0B6" w14:textId="2E2F28A1" w:rsidR="00276AA8" w:rsidRPr="00CA35F6" w:rsidRDefault="00276AA8">
      <w:pPr>
        <w:pStyle w:val="CommentText"/>
        <w:rPr>
          <w:lang w:val="en-US"/>
        </w:rPr>
      </w:pPr>
      <w:r>
        <w:rPr>
          <w:rStyle w:val="CommentReference"/>
        </w:rPr>
        <w:annotationRef/>
      </w:r>
      <w:r>
        <w:rPr>
          <w:lang w:val="en-US"/>
        </w:rPr>
        <w:t xml:space="preserve">Differences </w:t>
      </w:r>
    </w:p>
  </w:comment>
  <w:comment w:id="93" w:author="JRC Elena Paffumi" w:date="2025-04-15T13:57:00Z" w:initials="JRC">
    <w:p w14:paraId="1980D678" w14:textId="535A85EE" w:rsidR="00276AA8" w:rsidRPr="005D3258" w:rsidRDefault="00276AA8">
      <w:pPr>
        <w:pStyle w:val="CommentText"/>
        <w:rPr>
          <w:lang w:val="en-US"/>
        </w:rPr>
      </w:pPr>
      <w:r>
        <w:rPr>
          <w:rStyle w:val="CommentReference"/>
        </w:rPr>
        <w:annotationRef/>
      </w:r>
      <w:r>
        <w:rPr>
          <w:lang w:val="en-US"/>
        </w:rPr>
        <w:t>differences</w:t>
      </w:r>
    </w:p>
  </w:comment>
  <w:comment w:id="130" w:author="JRC Feb 25" w:date="2025-04-15T13:57:00Z" w:initials="JRC">
    <w:p w14:paraId="39E6B559" w14:textId="12FA0555" w:rsidR="00276AA8" w:rsidRPr="00D61C56" w:rsidRDefault="00276AA8">
      <w:pPr>
        <w:pStyle w:val="CommentText"/>
        <w:rPr>
          <w:lang w:val="en-US"/>
        </w:rPr>
      </w:pPr>
      <w:r>
        <w:rPr>
          <w:rStyle w:val="CommentReference"/>
        </w:rPr>
        <w:annotationRef/>
      </w:r>
      <w:r>
        <w:rPr>
          <w:lang w:val="en-US"/>
        </w:rPr>
        <w:t>used vehicle</w:t>
      </w:r>
    </w:p>
  </w:comment>
  <w:comment w:id="151" w:author="Safoutin, Mike" w:date="2025-04-15T14:47:00Z" w:initials="MS">
    <w:p w14:paraId="7B7A900D" w14:textId="58851E2C" w:rsidR="00276AA8" w:rsidRDefault="00276AA8" w:rsidP="00885985">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w:t>
      </w:r>
    </w:p>
    <w:p w14:paraId="72552B34" w14:textId="27F52E19" w:rsidR="00276AA8" w:rsidRDefault="00276AA8">
      <w:pPr>
        <w:pStyle w:val="CommentText"/>
      </w:pPr>
    </w:p>
  </w:comment>
  <w:comment w:id="183" w:author="PAFFUMI Elena (JRC-ISPRA)" w:date="2025-07-10T19:16:00Z" w:initials="EP">
    <w:p w14:paraId="0D6F3A53" w14:textId="77777777" w:rsidR="00276AA8" w:rsidRDefault="00276AA8" w:rsidP="008C4311">
      <w:pPr>
        <w:pStyle w:val="CommentText"/>
      </w:pPr>
      <w:r>
        <w:rPr>
          <w:rStyle w:val="CommentReference"/>
        </w:rPr>
        <w:annotationRef/>
      </w:r>
      <w:r w:rsidRPr="00FC5BA0">
        <w:rPr>
          <w:lang w:val="en-GB"/>
        </w:rPr>
        <w:t>Eve 86</w:t>
      </w:r>
    </w:p>
    <w:p w14:paraId="2095A2D0" w14:textId="77777777" w:rsidR="00276AA8" w:rsidRDefault="00276AA8" w:rsidP="008C4311">
      <w:pPr>
        <w:pStyle w:val="CommentText"/>
      </w:pPr>
      <w:r w:rsidRPr="00FC5BA0">
        <w:rPr>
          <w:lang w:val="en-GB"/>
        </w:rPr>
        <w:t>To leave as it was</w:t>
      </w:r>
    </w:p>
  </w:comment>
  <w:comment w:id="194" w:author="PAFFUMI Elena (JRC-ISPRA)" w:date="2025-07-08T12:17:00Z" w:initials="EP">
    <w:p w14:paraId="79FAD1C0" w14:textId="1CB68926" w:rsidR="00276AA8" w:rsidRDefault="00276AA8" w:rsidP="00EE6ACB">
      <w:pPr>
        <w:pStyle w:val="CommentText"/>
      </w:pPr>
      <w:r>
        <w:rPr>
          <w:rStyle w:val="CommentReference"/>
        </w:rPr>
        <w:annotationRef/>
      </w:r>
      <w:r w:rsidRPr="00FC5BA0">
        <w:rPr>
          <w:lang w:val="en-GB"/>
        </w:rPr>
        <w:t xml:space="preserve">New definition </w:t>
      </w:r>
    </w:p>
    <w:p w14:paraId="264DBA13" w14:textId="77777777" w:rsidR="00276AA8" w:rsidRDefault="00276AA8" w:rsidP="00EE6ACB">
      <w:pPr>
        <w:pStyle w:val="CommentText"/>
      </w:pPr>
      <w:r w:rsidRPr="00FC5BA0">
        <w:rPr>
          <w:lang w:val="en-GB"/>
        </w:rPr>
        <w:t xml:space="preserve">UN R39 series of amendments 02 has a new definition for odometer :  </w:t>
      </w:r>
    </w:p>
    <w:p w14:paraId="59CC739F" w14:textId="77777777" w:rsidR="00276AA8" w:rsidRDefault="00276AA8" w:rsidP="00EE6ACB">
      <w:pPr>
        <w:pStyle w:val="CommentText"/>
      </w:pPr>
      <w:r w:rsidRPr="00FC5BA0">
        <w:rPr>
          <w:lang w:val="en-GB"/>
        </w:rPr>
        <w:t xml:space="preserve">"Odometer" means that part of the odometer equipment which indicates to the driver the total distance driven by the vehicle. </w:t>
      </w:r>
    </w:p>
  </w:comment>
  <w:comment w:id="202" w:author="PAFFUMI Elena (JRC-ISPRA)" w:date="2025-07-08T12:15:00Z" w:initials="EP">
    <w:p w14:paraId="37212C41" w14:textId="77777777" w:rsidR="00276AA8" w:rsidRDefault="00276AA8" w:rsidP="00EE6ACB">
      <w:pPr>
        <w:pStyle w:val="CommentText"/>
      </w:pPr>
      <w:r>
        <w:rPr>
          <w:rStyle w:val="CommentReference"/>
        </w:rPr>
        <w:annotationRef/>
      </w:r>
      <w:r w:rsidRPr="00FC5BA0">
        <w:rPr>
          <w:lang w:val="en-GB"/>
        </w:rPr>
        <w:t>Eve 86 proposal to considered that battery is aged...not rated capacity but full charge</w:t>
      </w:r>
    </w:p>
    <w:p w14:paraId="0EAB96FA" w14:textId="77777777" w:rsidR="00276AA8" w:rsidRDefault="00276AA8" w:rsidP="00EE6ACB">
      <w:pPr>
        <w:pStyle w:val="CommentText"/>
      </w:pPr>
    </w:p>
    <w:p w14:paraId="67CBB4BB" w14:textId="77777777" w:rsidR="00276AA8" w:rsidRDefault="00276AA8" w:rsidP="00EE6ACB">
      <w:pPr>
        <w:pStyle w:val="CommentText"/>
      </w:pPr>
      <w:r w:rsidRPr="00FC5BA0">
        <w:rPr>
          <w:lang w:val="en-GB"/>
        </w:rPr>
        <w:t>To add proposal from Japan eve 86</w:t>
      </w:r>
    </w:p>
    <w:p w14:paraId="0CE167D1" w14:textId="77777777" w:rsidR="00276AA8" w:rsidRDefault="00276AA8" w:rsidP="00EE6ACB">
      <w:pPr>
        <w:pStyle w:val="CommentText"/>
      </w:pPr>
      <w:r w:rsidRPr="00FC5BA0">
        <w:rPr>
          <w:lang w:val="en-GB"/>
        </w:rPr>
        <w:t xml:space="preserve">Proposal 1) set SOC 0-100% according to the usable range as specified by manufacturer Proposal 2) set same definition “indicated SOC” in ISO/SAE 12906* </w:t>
      </w:r>
    </w:p>
    <w:p w14:paraId="3E587665" w14:textId="77777777" w:rsidR="00276AA8" w:rsidRDefault="00276AA8" w:rsidP="00EE6ACB">
      <w:pPr>
        <w:pStyle w:val="CommentText"/>
      </w:pPr>
    </w:p>
    <w:p w14:paraId="1F9CED6E" w14:textId="77777777" w:rsidR="00276AA8" w:rsidRDefault="00276AA8" w:rsidP="00EE6ACB">
      <w:pPr>
        <w:pStyle w:val="CommentText"/>
      </w:pPr>
      <w:r w:rsidRPr="00FC5BA0">
        <w:rPr>
          <w:lang w:val="en-GB"/>
        </w:rPr>
        <w:t xml:space="preserve">* Test Procedures for Electric Vehicles to Determine Charging Performance </w:t>
      </w:r>
    </w:p>
  </w:comment>
  <w:comment w:id="196" w:author="Safoutin, Mike" w:date="2025-04-15T14:55:00Z" w:initials="MS">
    <w:p w14:paraId="18BBAD81" w14:textId="6A1AEFFF" w:rsidR="00276AA8" w:rsidRDefault="00276AA8" w:rsidP="0072589E">
      <w:pPr>
        <w:pStyle w:val="CommentText"/>
      </w:pPr>
      <w:r>
        <w:rPr>
          <w:rStyle w:val="CommentReference"/>
        </w:rPr>
        <w:annotationRef/>
      </w: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p w14:paraId="6809C341" w14:textId="72FBFFD5" w:rsidR="00276AA8" w:rsidRDefault="00276AA8">
      <w:pPr>
        <w:pStyle w:val="CommentText"/>
      </w:pPr>
    </w:p>
  </w:comment>
  <w:comment w:id="268" w:author="JRC Elena Paffumi" w:date="2025-04-15T13:57:00Z" w:initials="JRC">
    <w:p w14:paraId="111DDF29" w14:textId="4C5C68D4" w:rsidR="00276AA8" w:rsidRDefault="00276AA8">
      <w:pPr>
        <w:pStyle w:val="CommentText"/>
        <w:rPr>
          <w:lang w:val="en-US"/>
        </w:rPr>
      </w:pPr>
      <w:r>
        <w:rPr>
          <w:rStyle w:val="CommentReference"/>
        </w:rPr>
        <w:annotationRef/>
      </w:r>
      <w:r>
        <w:rPr>
          <w:lang w:val="en-US"/>
        </w:rPr>
        <w:t>OICA EVE IWG 69th</w:t>
      </w:r>
    </w:p>
    <w:p w14:paraId="5A5950B0" w14:textId="77777777" w:rsidR="00276AA8" w:rsidRPr="003222E0" w:rsidRDefault="00276AA8" w:rsidP="003222E0">
      <w:pPr>
        <w:pStyle w:val="CommentText"/>
        <w:numPr>
          <w:ilvl w:val="0"/>
          <w:numId w:val="37"/>
        </w:numPr>
        <w:rPr>
          <w:lang w:val="en-US"/>
        </w:rPr>
      </w:pPr>
      <w:r w:rsidRPr="007D0776">
        <w:rPr>
          <w:lang w:val="en-GB"/>
        </w:rPr>
        <w:t>During Euro 7 discussion the topic of the resolution for customer information was raised</w:t>
      </w:r>
    </w:p>
    <w:p w14:paraId="2F7967E6" w14:textId="77777777" w:rsidR="00276AA8" w:rsidRPr="003222E0" w:rsidRDefault="00276AA8" w:rsidP="003222E0">
      <w:pPr>
        <w:pStyle w:val="CommentText"/>
        <w:numPr>
          <w:ilvl w:val="0"/>
          <w:numId w:val="37"/>
        </w:numPr>
        <w:rPr>
          <w:lang w:val="en-US"/>
        </w:rPr>
      </w:pPr>
      <w:r w:rsidRPr="007D0776">
        <w:rPr>
          <w:lang w:val="en-GB"/>
        </w:rPr>
        <w:t>In CARB_ACC2 was decided to use the same resolution for customer information as standardised by SAE for the OBD information</w:t>
      </w:r>
    </w:p>
    <w:p w14:paraId="5F93B4F9" w14:textId="77777777" w:rsidR="00276AA8" w:rsidRPr="003222E0" w:rsidRDefault="00276AA8" w:rsidP="003222E0">
      <w:pPr>
        <w:pStyle w:val="CommentText"/>
        <w:numPr>
          <w:ilvl w:val="0"/>
          <w:numId w:val="37"/>
        </w:numPr>
        <w:rPr>
          <w:lang w:val="en-US"/>
        </w:rPr>
      </w:pPr>
      <w:r w:rsidRPr="007D0776">
        <w:rPr>
          <w:lang w:val="en-GB"/>
        </w:rPr>
        <w:t xml:space="preserve">OICA members discussed about the best solution for the customer an concluded: </w:t>
      </w:r>
    </w:p>
    <w:p w14:paraId="4092AD2B" w14:textId="5D84EFEF" w:rsidR="00276AA8" w:rsidRPr="003222E0" w:rsidRDefault="00276AA8" w:rsidP="003222E0">
      <w:pPr>
        <w:pStyle w:val="CommentText"/>
        <w:rPr>
          <w:lang w:val="en-US"/>
        </w:rPr>
      </w:pPr>
      <w:r w:rsidRPr="003222E0">
        <w:rPr>
          <w:b/>
          <w:bCs/>
          <w:lang w:val="en-US"/>
        </w:rPr>
        <w:t>How to display the SOCE  to customers may differ from market to market , therefor</w:t>
      </w:r>
      <w:r>
        <w:rPr>
          <w:b/>
          <w:bCs/>
          <w:lang w:val="en-US"/>
        </w:rPr>
        <w:t>e</w:t>
      </w:r>
      <w:r w:rsidRPr="003222E0">
        <w:rPr>
          <w:b/>
          <w:bCs/>
          <w:lang w:val="en-US"/>
        </w:rPr>
        <w:t xml:space="preserve"> the current text should remain as it is.</w:t>
      </w:r>
    </w:p>
    <w:p w14:paraId="756BE7A9" w14:textId="77777777" w:rsidR="00276AA8" w:rsidRPr="003222E0" w:rsidRDefault="00276AA8">
      <w:pPr>
        <w:pStyle w:val="CommentText"/>
        <w:rPr>
          <w:lang w:val="en-US"/>
        </w:rPr>
      </w:pPr>
    </w:p>
  </w:comment>
  <w:comment w:id="264" w:author="JRC Elena Paffumi" w:date="2025-04-15T13:57:00Z" w:initials="JRC">
    <w:p w14:paraId="6DA87B61" w14:textId="159247EC" w:rsidR="00276AA8" w:rsidRDefault="00276AA8">
      <w:pPr>
        <w:pStyle w:val="CommentText"/>
      </w:pPr>
      <w:r>
        <w:rPr>
          <w:rStyle w:val="CommentReference"/>
        </w:rPr>
        <w:annotationRef/>
      </w:r>
      <w:r>
        <w:rPr>
          <w:lang w:val="en-US"/>
        </w:rPr>
        <w:t>From the Euro7 standard implementation discussion suggestion to have displayed the SOCE for the customer in percentage i.e.,</w:t>
      </w:r>
      <w:r w:rsidRPr="00662E9E">
        <w:t xml:space="preserve"> </w:t>
      </w:r>
      <w:r w:rsidRPr="007F7310">
        <w:t>at least a resolution of 1 part in 100</w:t>
      </w:r>
    </w:p>
    <w:p w14:paraId="27DDDE89" w14:textId="6C8A5C7B" w:rsidR="00276AA8" w:rsidRDefault="00276AA8">
      <w:pPr>
        <w:pStyle w:val="CommentText"/>
      </w:pPr>
    </w:p>
    <w:p w14:paraId="130AD379" w14:textId="086D9E85" w:rsidR="00276AA8" w:rsidRPr="006E7125" w:rsidRDefault="00276AA8">
      <w:pPr>
        <w:pStyle w:val="CommentText"/>
        <w:rPr>
          <w:lang w:val="en-US"/>
        </w:rPr>
      </w:pPr>
      <w:r>
        <w:rPr>
          <w:lang w:val="en-US"/>
        </w:rPr>
        <w:t>Confirmed to have percentage for customers</w:t>
      </w:r>
    </w:p>
  </w:comment>
  <w:comment w:id="271" w:author="JRC" w:date="2025-07-17T09:56:00Z" w:initials="JRC">
    <w:p w14:paraId="44B0C10B" w14:textId="27FB3DA1" w:rsidR="00276AA8" w:rsidRPr="00FC5BA0" w:rsidRDefault="00276AA8">
      <w:pPr>
        <w:pStyle w:val="CommentText"/>
        <w:rPr>
          <w:lang w:val="en-GB"/>
        </w:rPr>
      </w:pPr>
      <w:r>
        <w:rPr>
          <w:rStyle w:val="CommentReference"/>
        </w:rPr>
        <w:annotationRef/>
      </w:r>
      <w:r>
        <w:rPr>
          <w:lang w:val="en-GB"/>
        </w:rPr>
        <w:t>From UNR GTR 22 inserted by UK</w:t>
      </w:r>
    </w:p>
  </w:comment>
  <w:comment w:id="306" w:author="JRC Elena Paffumi" w:date="2025-04-15T13:57:00Z" w:initials="JRC">
    <w:p w14:paraId="3492C6BD" w14:textId="411E3DF6" w:rsidR="00276AA8" w:rsidRDefault="00276AA8">
      <w:pPr>
        <w:pStyle w:val="CommentText"/>
        <w:rPr>
          <w:lang w:val="en-US"/>
        </w:rPr>
      </w:pPr>
      <w:r>
        <w:rPr>
          <w:rStyle w:val="CommentReference"/>
        </w:rPr>
        <w:annotationRef/>
      </w:r>
      <w:r>
        <w:rPr>
          <w:lang w:val="en-US"/>
        </w:rPr>
        <w:t xml:space="preserve">OICA proposal </w:t>
      </w:r>
    </w:p>
    <w:p w14:paraId="665A51F7" w14:textId="77777777" w:rsidR="00276AA8" w:rsidRDefault="00276AA8" w:rsidP="00A96C61">
      <w:pPr>
        <w:pStyle w:val="Heading2"/>
      </w:pPr>
      <w:r>
        <w:rPr>
          <w:lang w:val="en-US"/>
        </w:rPr>
        <w:t>EVE IWG  69</w:t>
      </w:r>
      <w:r w:rsidRPr="003222E0">
        <w:rPr>
          <w:vertAlign w:val="superscript"/>
          <w:lang w:val="en-US"/>
        </w:rPr>
        <w:t>th</w:t>
      </w:r>
      <w:r>
        <w:rPr>
          <w:lang w:val="en-US"/>
        </w:rPr>
        <w:t xml:space="preserve"> </w:t>
      </w:r>
      <w:r w:rsidRPr="00A96C61">
        <w:t>April 16-17, 2024</w:t>
      </w:r>
    </w:p>
    <w:p w14:paraId="4020B075" w14:textId="29521C2D" w:rsidR="00276AA8" w:rsidRPr="003222E0" w:rsidRDefault="00276AA8">
      <w:pPr>
        <w:pStyle w:val="CommentText"/>
        <w:rPr>
          <w:lang w:val="en-US"/>
        </w:rPr>
      </w:pPr>
    </w:p>
  </w:comment>
  <w:comment w:id="304" w:author="JRC 05 Nov Elena Paffumi" w:date="2025-04-15T13:57:00Z" w:initials="JRC">
    <w:p w14:paraId="32075A4E" w14:textId="1AF27561" w:rsidR="00276AA8" w:rsidRPr="00A96C61" w:rsidRDefault="00276AA8">
      <w:pPr>
        <w:pStyle w:val="CommentText"/>
        <w:rPr>
          <w:lang w:val="en-US"/>
        </w:rPr>
      </w:pPr>
      <w:r>
        <w:rPr>
          <w:rStyle w:val="CommentReference"/>
        </w:rPr>
        <w:annotationRef/>
      </w:r>
      <w:r>
        <w:rPr>
          <w:lang w:val="en-US"/>
        </w:rPr>
        <w:t>Name proposed for eHDV GTR to be different from  name of Part A</w:t>
      </w:r>
    </w:p>
  </w:comment>
  <w:comment w:id="326" w:author="Elena Paffumi Feb 18" w:date="2025-04-15T13:57:00Z" w:initials="EP">
    <w:p w14:paraId="0C2033C6" w14:textId="77777777" w:rsidR="00276AA8" w:rsidRDefault="00276AA8" w:rsidP="000651F6">
      <w:pPr>
        <w:pStyle w:val="CommentText"/>
        <w:rPr>
          <w:lang w:val="en-US"/>
        </w:rPr>
      </w:pPr>
      <w:r>
        <w:rPr>
          <w:rStyle w:val="CommentReference"/>
        </w:rPr>
        <w:annotationRef/>
      </w:r>
      <w:r>
        <w:rPr>
          <w:lang w:val="en-US"/>
        </w:rPr>
        <w:t>Minimum each year or in agreement with authorities</w:t>
      </w:r>
    </w:p>
    <w:p w14:paraId="4A6EF76A" w14:textId="77777777" w:rsidR="00276AA8" w:rsidRDefault="00276AA8" w:rsidP="000651F6">
      <w:pPr>
        <w:pStyle w:val="CommentText"/>
        <w:rPr>
          <w:lang w:val="en-US"/>
        </w:rPr>
      </w:pPr>
    </w:p>
    <w:p w14:paraId="30528C8C" w14:textId="3FFC9CFB" w:rsidR="00276AA8" w:rsidRDefault="00276AA8" w:rsidP="000651F6">
      <w:pPr>
        <w:pStyle w:val="CommentText"/>
        <w:rPr>
          <w:lang w:val="en-US"/>
        </w:rPr>
      </w:pPr>
      <w:r>
        <w:rPr>
          <w:lang w:val="en-US"/>
        </w:rPr>
        <w:t>Manufacturer ?</w:t>
      </w:r>
    </w:p>
    <w:p w14:paraId="591F12FD" w14:textId="7F32595A" w:rsidR="00276AA8" w:rsidRDefault="00276AA8" w:rsidP="000651F6">
      <w:pPr>
        <w:pStyle w:val="CommentText"/>
        <w:rPr>
          <w:lang w:val="en-US"/>
        </w:rPr>
      </w:pPr>
    </w:p>
    <w:p w14:paraId="499AC276" w14:textId="2131CCDE" w:rsidR="00276AA8" w:rsidRDefault="00276AA8" w:rsidP="000651F6">
      <w:pPr>
        <w:pStyle w:val="CommentText"/>
      </w:pPr>
      <w:r>
        <w:rPr>
          <w:lang w:val="en-US"/>
        </w:rPr>
        <w:t>EVE 81-13</w:t>
      </w:r>
    </w:p>
  </w:comment>
  <w:comment w:id="365" w:author="Safoutin, Mike" w:date="2025-04-15T15:15:00Z" w:initials="MS">
    <w:p w14:paraId="178BF530" w14:textId="77777777" w:rsidR="00276AA8" w:rsidRDefault="00276AA8" w:rsidP="000B1327">
      <w:pPr>
        <w:pStyle w:val="CommentText"/>
      </w:pPr>
      <w:r>
        <w:rPr>
          <w:rStyle w:val="CommentReference"/>
        </w:rPr>
        <w:annotationRef/>
      </w:r>
      <w:r>
        <w:rPr>
          <w:rStyle w:val="CommentReference"/>
        </w:rPr>
        <w:annotationRef/>
      </w:r>
      <w:r>
        <w:t>To prevent confusion with SOC. Added to abbreviation list</w:t>
      </w:r>
    </w:p>
    <w:p w14:paraId="773A9556" w14:textId="6F49E47D" w:rsidR="00276AA8" w:rsidRDefault="00276AA8">
      <w:pPr>
        <w:pStyle w:val="CommentText"/>
      </w:pPr>
    </w:p>
  </w:comment>
  <w:comment w:id="419" w:author="JRC" w:date="2025-07-17T17:46:00Z" w:initials="JRC">
    <w:p w14:paraId="4CA249EF" w14:textId="77777777" w:rsidR="00276AA8" w:rsidRDefault="00276AA8" w:rsidP="00261B79">
      <w:pPr>
        <w:spacing w:after="120"/>
        <w:ind w:left="2268" w:right="1134"/>
        <w:jc w:val="both"/>
      </w:pPr>
      <w:r>
        <w:rPr>
          <w:rStyle w:val="CommentReference"/>
        </w:rPr>
        <w:annotationRef/>
      </w:r>
      <w:r>
        <w:t>UNR GTR 22</w:t>
      </w:r>
    </w:p>
    <w:p w14:paraId="08FB44F2" w14:textId="77777777" w:rsidR="00276AA8" w:rsidRDefault="00276AA8"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546297">
        <w:rPr>
          <w:highlight w:val="yellow"/>
        </w:rPr>
        <w:t>Table 2 of Annex 4</w:t>
      </w:r>
      <w:r>
        <w:t xml:space="preserve"> </w:t>
      </w:r>
      <w:r>
        <w:rPr>
          <w:rStyle w:val="CommentReference"/>
        </w:rPr>
        <w:annotationRef/>
      </w:r>
      <w:r>
        <w:t>does not contain any MPR’s for SOCR</w:t>
      </w:r>
      <w:r w:rsidRPr="006B034C">
        <w:t>.</w:t>
      </w:r>
    </w:p>
    <w:p w14:paraId="2A90B9B4" w14:textId="77777777" w:rsidR="00276AA8" w:rsidRPr="00945890" w:rsidRDefault="00276AA8" w:rsidP="00261B79">
      <w:pPr>
        <w:pStyle w:val="CommentText"/>
        <w:rPr>
          <w:lang w:val="en-GB"/>
        </w:rPr>
      </w:pPr>
    </w:p>
    <w:p w14:paraId="4FFEAAEC" w14:textId="77EFFBF8" w:rsidR="00276AA8" w:rsidRDefault="00276AA8">
      <w:pPr>
        <w:pStyle w:val="CommentText"/>
      </w:pPr>
    </w:p>
  </w:comment>
  <w:comment w:id="431" w:author="JRC" w:date="2025-05-20T12:07:00Z" w:initials="JRC">
    <w:p w14:paraId="69A666E5" w14:textId="77777777" w:rsidR="00276AA8" w:rsidRDefault="00276AA8" w:rsidP="008C4311">
      <w:pPr>
        <w:pStyle w:val="CommentText"/>
      </w:pPr>
      <w:r>
        <w:rPr>
          <w:rStyle w:val="CommentReference"/>
        </w:rPr>
        <w:annotationRef/>
      </w:r>
      <w:r>
        <w:t>EVE 85-05 China</w:t>
      </w:r>
    </w:p>
    <w:p w14:paraId="2FC653C8" w14:textId="77777777" w:rsidR="00276AA8" w:rsidRDefault="00276AA8" w:rsidP="008C4311">
      <w:pPr>
        <w:pStyle w:val="CommentText"/>
      </w:pPr>
      <w:r>
        <w:t>Simple test method to verify the monitor meter</w:t>
      </w:r>
    </w:p>
    <w:p w14:paraId="6688EB68" w14:textId="77777777" w:rsidR="00276AA8" w:rsidRDefault="00276AA8" w:rsidP="008C4311">
      <w:pPr>
        <w:pStyle w:val="CommentText"/>
      </w:pPr>
      <w:r>
        <w:t>To set boundaries</w:t>
      </w:r>
    </w:p>
    <w:p w14:paraId="2DBBE720" w14:textId="77777777" w:rsidR="00276AA8" w:rsidRDefault="00276AA8" w:rsidP="008C4311">
      <w:pPr>
        <w:pStyle w:val="CommentText"/>
      </w:pPr>
      <w:r>
        <w:t>Stationary test</w:t>
      </w:r>
    </w:p>
    <w:p w14:paraId="1C9E7126" w14:textId="77777777" w:rsidR="00276AA8" w:rsidRDefault="00276AA8" w:rsidP="008C4311">
      <w:pPr>
        <w:pStyle w:val="CommentText"/>
      </w:pPr>
      <w:r>
        <w:t>Temperature</w:t>
      </w:r>
    </w:p>
    <w:p w14:paraId="05676CF7" w14:textId="77777777" w:rsidR="00276AA8" w:rsidRDefault="00276AA8" w:rsidP="008C4311">
      <w:pPr>
        <w:pStyle w:val="CommentText"/>
      </w:pPr>
      <w:r>
        <w:t>Initial SOC</w:t>
      </w:r>
    </w:p>
    <w:p w14:paraId="6BCBEF02" w14:textId="77777777" w:rsidR="00276AA8" w:rsidRDefault="00276AA8" w:rsidP="008C4311">
      <w:pPr>
        <w:pStyle w:val="CommentText"/>
      </w:pPr>
      <w:r>
        <w:t>Power output</w:t>
      </w:r>
    </w:p>
    <w:p w14:paraId="099D112C" w14:textId="77777777" w:rsidR="00276AA8" w:rsidRDefault="00276AA8" w:rsidP="008C4311">
      <w:pPr>
        <w:pStyle w:val="CommentText"/>
      </w:pPr>
      <w:r>
        <w:t xml:space="preserve">50km vs 2h time </w:t>
      </w:r>
    </w:p>
    <w:p w14:paraId="69A878C2" w14:textId="77777777" w:rsidR="00276AA8" w:rsidRDefault="00276AA8" w:rsidP="008C4311">
      <w:pPr>
        <w:pStyle w:val="CommentText"/>
      </w:pPr>
      <w:r>
        <w:t>One function V2X</w:t>
      </w:r>
    </w:p>
    <w:p w14:paraId="7F2D9805" w14:textId="77777777" w:rsidR="00276AA8" w:rsidRDefault="00276AA8" w:rsidP="008C4311">
      <w:pPr>
        <w:pStyle w:val="CommentText"/>
      </w:pPr>
      <w:r>
        <w:t xml:space="preserve">Not-traction application </w:t>
      </w:r>
    </w:p>
    <w:p w14:paraId="65921958" w14:textId="77777777" w:rsidR="00276AA8" w:rsidRDefault="00276AA8" w:rsidP="008C4311">
      <w:pPr>
        <w:pStyle w:val="CommentText"/>
      </w:pPr>
      <w:r>
        <w:t>Others?</w:t>
      </w:r>
    </w:p>
  </w:comment>
  <w:comment w:id="432" w:author="PAFFUMI Elena (JRC-ISPRA)" w:date="2025-07-08T17:33:00Z" w:initials="EP">
    <w:p w14:paraId="7C301AC9" w14:textId="630706CA" w:rsidR="00276AA8" w:rsidRDefault="00276AA8" w:rsidP="00EE6ACB">
      <w:pPr>
        <w:pStyle w:val="CommentText"/>
      </w:pPr>
      <w:r>
        <w:rPr>
          <w:rStyle w:val="CommentReference"/>
        </w:rPr>
        <w:annotationRef/>
      </w:r>
      <w:r w:rsidRPr="00FC5BA0">
        <w:rPr>
          <w:lang w:val="en-GB"/>
        </w:rPr>
        <w:t>EVE 86 Japan</w:t>
      </w:r>
    </w:p>
    <w:p w14:paraId="5C807FEA" w14:textId="77777777" w:rsidR="00276AA8" w:rsidRDefault="00276AA8" w:rsidP="00EE6ACB">
      <w:pPr>
        <w:pStyle w:val="CommentText"/>
      </w:pPr>
      <w:r w:rsidRPr="00FC5BA0">
        <w:rPr>
          <w:lang w:val="en-GB"/>
        </w:rPr>
        <w:t xml:space="preserve">SOC Need definition </w:t>
      </w:r>
    </w:p>
    <w:p w14:paraId="48B81E55" w14:textId="77777777" w:rsidR="00276AA8" w:rsidRDefault="00276AA8" w:rsidP="00EE6ACB">
      <w:pPr>
        <w:pStyle w:val="CommentText"/>
      </w:pPr>
      <w:r w:rsidRPr="00FC5BA0">
        <w:rPr>
          <w:lang w:val="en-GB"/>
        </w:rPr>
        <w:t xml:space="preserve">SOC starting conditions There would be a case that the test cannot start from ≥95% due to system design </w:t>
      </w:r>
      <w:r>
        <w:t>⇒</w:t>
      </w:r>
      <w:r w:rsidRPr="00FC5BA0">
        <w:rPr>
          <w:lang w:val="en-GB"/>
        </w:rPr>
        <w:t xml:space="preserve"> Need flexibility (with the approval of the responsible authority, the test may be started from SOC specified by the manufacturer) </w:t>
      </w:r>
    </w:p>
    <w:p w14:paraId="5A70730D" w14:textId="77777777" w:rsidR="00276AA8" w:rsidRDefault="00276AA8" w:rsidP="00EE6ACB">
      <w:pPr>
        <w:pStyle w:val="CommentText"/>
      </w:pPr>
    </w:p>
    <w:p w14:paraId="26FAA133" w14:textId="77777777" w:rsidR="00276AA8" w:rsidRDefault="00276AA8" w:rsidP="00EE6ACB">
      <w:pPr>
        <w:pStyle w:val="CommentText"/>
      </w:pPr>
      <w:r w:rsidRPr="00FC5BA0">
        <w:rPr>
          <w:lang w:val="en-GB"/>
        </w:rPr>
        <w:t xml:space="preserve">Discharge power Test only at maximum power would NOT be appropriate for verification, since accuracy depends on output power </w:t>
      </w:r>
      <w:r>
        <w:t>⇒</w:t>
      </w:r>
      <w:r w:rsidRPr="00FC5BA0">
        <w:rPr>
          <w:lang w:val="en-GB"/>
        </w:rPr>
        <w:t xml:space="preserve"> Need to be discussed furthermore (including whether the higher power, the higher accuracy) </w:t>
      </w:r>
    </w:p>
    <w:p w14:paraId="7806F572" w14:textId="77777777" w:rsidR="00276AA8" w:rsidRDefault="00276AA8" w:rsidP="00EE6ACB">
      <w:pPr>
        <w:pStyle w:val="CommentText"/>
      </w:pPr>
    </w:p>
    <w:p w14:paraId="58072071" w14:textId="77777777" w:rsidR="00276AA8" w:rsidRDefault="00276AA8" w:rsidP="00EE6ACB">
      <w:pPr>
        <w:pStyle w:val="CommentText"/>
      </w:pPr>
      <w:r w:rsidRPr="00FC5BA0">
        <w:rPr>
          <w:lang w:val="en-GB"/>
        </w:rPr>
        <w:t xml:space="preserve">Termination condition There would be a case that the test is stopped due to other than cut-off voltage </w:t>
      </w:r>
      <w:r>
        <w:t>⇒</w:t>
      </w:r>
      <w:r w:rsidRPr="00FC5BA0">
        <w:rPr>
          <w:lang w:val="en-GB"/>
        </w:rPr>
        <w:t xml:space="preserve"> Need flexibility (the discharge is stopped at the cut-off voltage according to the termination condition set by the manufacturer)  </w:t>
      </w:r>
    </w:p>
  </w:comment>
  <w:comment w:id="436" w:author="PAFFUMI Elena (JRC-ISPRA)" w:date="2025-07-11T11:47:00Z" w:initials="EP">
    <w:p w14:paraId="1F508C7B" w14:textId="77777777" w:rsidR="00276AA8" w:rsidRDefault="00276AA8" w:rsidP="00F5647A">
      <w:pPr>
        <w:pStyle w:val="CommentText"/>
      </w:pPr>
      <w:r>
        <w:rPr>
          <w:rStyle w:val="CommentReference"/>
        </w:rPr>
        <w:annotationRef/>
      </w:r>
      <w:r w:rsidRPr="00FC5BA0">
        <w:rPr>
          <w:lang w:val="en-GB"/>
        </w:rPr>
        <w:t>EVE 86</w:t>
      </w:r>
    </w:p>
    <w:p w14:paraId="702A0700" w14:textId="77777777" w:rsidR="00276AA8" w:rsidRDefault="00276AA8" w:rsidP="00F5647A">
      <w:pPr>
        <w:pStyle w:val="CommentText"/>
      </w:pPr>
      <w:r w:rsidRPr="00FC5BA0">
        <w:rPr>
          <w:lang w:val="en-GB"/>
        </w:rPr>
        <w:t>Considering drafting a text for the boundary conditions</w:t>
      </w:r>
    </w:p>
    <w:p w14:paraId="0FBAF7A9" w14:textId="77777777" w:rsidR="00276AA8" w:rsidRDefault="00276AA8" w:rsidP="00F5647A">
      <w:pPr>
        <w:pStyle w:val="CommentText"/>
      </w:pPr>
      <w:r w:rsidRPr="00FC5BA0">
        <w:rPr>
          <w:lang w:val="en-GB"/>
        </w:rPr>
        <w:t>We will prepare a proposal for next EVE meeting in September</w:t>
      </w:r>
    </w:p>
  </w:comment>
  <w:comment w:id="573" w:author="PAFFUMI Elena (JRC-ISPRA)" w:date="2025-07-23T10:17:00Z" w:initials="EP">
    <w:p w14:paraId="114B2903" w14:textId="77777777" w:rsidR="00276AA8" w:rsidRDefault="00276AA8" w:rsidP="00EF365E">
      <w:pPr>
        <w:pStyle w:val="CommentText"/>
        <w:rPr>
          <w:lang w:val="it-IT"/>
        </w:rPr>
      </w:pPr>
      <w:r>
        <w:rPr>
          <w:rStyle w:val="CommentReference"/>
        </w:rPr>
        <w:annotationRef/>
      </w:r>
      <w:r>
        <w:rPr>
          <w:lang w:val="it-IT"/>
        </w:rPr>
        <w:t>50km vr 2h of test proposal from China</w:t>
      </w:r>
    </w:p>
    <w:p w14:paraId="34EEA2F3" w14:textId="77777777" w:rsidR="00276AA8" w:rsidRDefault="00276AA8" w:rsidP="00276AA8">
      <w:pPr>
        <w:suppressAutoHyphens w:val="0"/>
        <w:autoSpaceDE w:val="0"/>
        <w:autoSpaceDN w:val="0"/>
        <w:adjustRightInd w:val="0"/>
        <w:spacing w:line="240" w:lineRule="auto"/>
        <w:rPr>
          <w:sz w:val="32"/>
          <w:szCs w:val="32"/>
          <w:lang w:val="en-US" w:eastAsia="en-GB"/>
        </w:rPr>
      </w:pPr>
      <w:r>
        <w:rPr>
          <w:sz w:val="32"/>
          <w:szCs w:val="32"/>
          <w:lang w:val="en-US" w:eastAsia="en-GB"/>
        </w:rPr>
        <w:t>The 50km requirement is difficult to achieve in the</w:t>
      </w:r>
    </w:p>
    <w:p w14:paraId="0B6530D0" w14:textId="41EE0371" w:rsidR="00276AA8" w:rsidRDefault="00276AA8" w:rsidP="00276AA8">
      <w:pPr>
        <w:pStyle w:val="CommentText"/>
        <w:rPr>
          <w:sz w:val="32"/>
          <w:szCs w:val="32"/>
          <w:lang w:val="en-US" w:eastAsia="en-GB"/>
        </w:rPr>
      </w:pPr>
      <w:proofErr w:type="gramStart"/>
      <w:r>
        <w:rPr>
          <w:sz w:val="32"/>
          <w:szCs w:val="32"/>
          <w:lang w:val="en-US" w:eastAsia="en-GB"/>
        </w:rPr>
        <w:t>experiment</w:t>
      </w:r>
      <w:proofErr w:type="gramEnd"/>
      <w:r>
        <w:rPr>
          <w:sz w:val="32"/>
          <w:szCs w:val="32"/>
          <w:lang w:val="en-US" w:eastAsia="en-GB"/>
        </w:rPr>
        <w:t>.</w:t>
      </w:r>
    </w:p>
    <w:p w14:paraId="0E106226" w14:textId="77777777" w:rsidR="00276AA8" w:rsidRPr="00276AA8" w:rsidRDefault="00276AA8" w:rsidP="00276AA8">
      <w:pPr>
        <w:pStyle w:val="SingleTxtG"/>
        <w:ind w:left="0"/>
        <w:rPr>
          <w:bCs/>
        </w:rPr>
      </w:pPr>
      <w:r w:rsidRPr="00276AA8">
        <w:rPr>
          <w:bCs/>
        </w:rPr>
        <w:t>After the external discharge lasts for 2 hours, the</w:t>
      </w:r>
    </w:p>
    <w:p w14:paraId="2591FFA8" w14:textId="77777777" w:rsidR="00276AA8" w:rsidRPr="00276AA8" w:rsidRDefault="00276AA8" w:rsidP="00276AA8">
      <w:pPr>
        <w:pStyle w:val="SingleTxtG"/>
        <w:ind w:left="0"/>
        <w:rPr>
          <w:bCs/>
        </w:rPr>
      </w:pPr>
      <w:proofErr w:type="gramStart"/>
      <w:r w:rsidRPr="00276AA8">
        <w:rPr>
          <w:bCs/>
        </w:rPr>
        <w:t>error</w:t>
      </w:r>
      <w:proofErr w:type="gramEnd"/>
      <w:r w:rsidRPr="00276AA8">
        <w:rPr>
          <w:bCs/>
        </w:rPr>
        <w:t xml:space="preserve"> area becomes stable. Therefore, it is</w:t>
      </w:r>
    </w:p>
    <w:p w14:paraId="6D099E2E" w14:textId="77777777" w:rsidR="00276AA8" w:rsidRPr="00276AA8" w:rsidRDefault="00276AA8" w:rsidP="00276AA8">
      <w:pPr>
        <w:pStyle w:val="SingleTxtG"/>
        <w:ind w:left="0"/>
        <w:rPr>
          <w:bCs/>
        </w:rPr>
      </w:pPr>
      <w:proofErr w:type="gramStart"/>
      <w:r w:rsidRPr="00276AA8">
        <w:rPr>
          <w:bCs/>
        </w:rPr>
        <w:t>recommended</w:t>
      </w:r>
      <w:proofErr w:type="gramEnd"/>
      <w:r w:rsidRPr="00276AA8">
        <w:rPr>
          <w:bCs/>
        </w:rPr>
        <w:t xml:space="preserve"> to choose a discharge time of 2</w:t>
      </w:r>
    </w:p>
    <w:p w14:paraId="250635DC" w14:textId="77777777" w:rsidR="00276AA8" w:rsidRDefault="00276AA8" w:rsidP="00276AA8">
      <w:pPr>
        <w:pStyle w:val="SingleTxtG"/>
        <w:ind w:left="0"/>
        <w:rPr>
          <w:bCs/>
        </w:rPr>
      </w:pPr>
      <w:proofErr w:type="gramStart"/>
      <w:r w:rsidRPr="00276AA8">
        <w:rPr>
          <w:bCs/>
        </w:rPr>
        <w:t>hours</w:t>
      </w:r>
      <w:proofErr w:type="gramEnd"/>
      <w:r w:rsidRPr="00276AA8">
        <w:rPr>
          <w:bCs/>
        </w:rPr>
        <w:t>.</w:t>
      </w:r>
    </w:p>
    <w:p w14:paraId="5E481311" w14:textId="77777777" w:rsidR="00276AA8" w:rsidRDefault="00276AA8" w:rsidP="00276AA8">
      <w:pPr>
        <w:pStyle w:val="CommentText"/>
      </w:pPr>
    </w:p>
  </w:comment>
  <w:comment w:id="600" w:author="JRC Elena Paffumi" w:date="2025-04-15T13:57:00Z" w:initials="JRC">
    <w:p w14:paraId="78C573F7" w14:textId="332DF0AD" w:rsidR="00276AA8" w:rsidRDefault="00276AA8">
      <w:pPr>
        <w:pStyle w:val="CommentText"/>
        <w:rPr>
          <w:lang w:val="en-US"/>
        </w:rPr>
      </w:pPr>
      <w:r>
        <w:rPr>
          <w:rStyle w:val="CommentReference"/>
        </w:rPr>
        <w:annotationRef/>
      </w:r>
      <w:r>
        <w:rPr>
          <w:lang w:val="en-US"/>
        </w:rPr>
        <w:t>RG</w:t>
      </w:r>
    </w:p>
    <w:p w14:paraId="49FEB50E" w14:textId="77777777" w:rsidR="00276AA8" w:rsidRDefault="00276AA8" w:rsidP="009568BB">
      <w:pPr>
        <w:pStyle w:val="CommentText"/>
      </w:pPr>
      <w:r>
        <w:t>Need to say what “UND” stands for</w:t>
      </w:r>
    </w:p>
    <w:p w14:paraId="2E2DBF4D" w14:textId="15BFC3C1" w:rsidR="00276AA8" w:rsidRPr="009568BB" w:rsidRDefault="00276AA8">
      <w:pPr>
        <w:pStyle w:val="CommentText"/>
        <w:rPr>
          <w:lang w:val="en-US"/>
        </w:rPr>
      </w:pPr>
    </w:p>
  </w:comment>
  <w:comment w:id="602" w:author="E. Paffumi" w:date="2025-04-15T13:57:00Z" w:initials="EP">
    <w:p w14:paraId="70751065" w14:textId="2D7ADD04" w:rsidR="00276AA8" w:rsidRPr="007D0776" w:rsidRDefault="00276AA8">
      <w:pPr>
        <w:pStyle w:val="CommentText"/>
        <w:rPr>
          <w:lang w:val="en-GB"/>
        </w:rPr>
      </w:pPr>
      <w:r>
        <w:rPr>
          <w:rStyle w:val="CommentReference"/>
        </w:rPr>
        <w:annotationRef/>
      </w:r>
      <w:r>
        <w:rPr>
          <w:lang w:val="en-GB"/>
        </w:rPr>
        <w:t>If it is added in the text no need of the note</w:t>
      </w:r>
    </w:p>
  </w:comment>
  <w:comment w:id="619" w:author="JRC 25 March 25" w:date="2025-04-15T13:57:00Z" w:initials="JRC">
    <w:p w14:paraId="477125F8" w14:textId="1696701B" w:rsidR="00276AA8" w:rsidRPr="00F62B8C" w:rsidRDefault="00276AA8">
      <w:pPr>
        <w:pStyle w:val="CommentText"/>
        <w:rPr>
          <w:lang w:val="en-US"/>
        </w:rPr>
      </w:pPr>
      <w:r>
        <w:rPr>
          <w:rStyle w:val="CommentReference"/>
        </w:rPr>
        <w:annotationRef/>
      </w:r>
      <w:r>
        <w:rPr>
          <w:lang w:val="en-US"/>
        </w:rPr>
        <w:t>EVE 83 GTR HDV</w:t>
      </w:r>
    </w:p>
  </w:comment>
  <w:comment w:id="625" w:author="JRC Elena Paffumi 3rd Dec" w:date="2025-04-15T13:57:00Z" w:initials="JRC">
    <w:p w14:paraId="39B7C48E" w14:textId="13FBEA72" w:rsidR="00276AA8" w:rsidRDefault="00276AA8">
      <w:pPr>
        <w:pStyle w:val="CommentText"/>
        <w:rPr>
          <w:lang w:val="en-US"/>
        </w:rPr>
      </w:pPr>
      <w:r>
        <w:rPr>
          <w:rStyle w:val="CommentReference"/>
        </w:rPr>
        <w:annotationRef/>
      </w:r>
      <w:r>
        <w:rPr>
          <w:lang w:val="en-US"/>
        </w:rPr>
        <w:t>To be rephrased</w:t>
      </w:r>
    </w:p>
    <w:p w14:paraId="49402ADD" w14:textId="4A47D7ED" w:rsidR="00276AA8" w:rsidRDefault="00276AA8">
      <w:pPr>
        <w:pStyle w:val="CommentText"/>
        <w:rPr>
          <w:lang w:val="en-US"/>
        </w:rPr>
      </w:pPr>
      <w:r>
        <w:rPr>
          <w:lang w:val="en-US"/>
        </w:rPr>
        <w:t>RG’s HDV GTR suggestions</w:t>
      </w:r>
    </w:p>
    <w:p w14:paraId="41338287" w14:textId="77777777" w:rsidR="00276AA8" w:rsidRDefault="00276AA8">
      <w:pPr>
        <w:pStyle w:val="CommentText"/>
        <w:rPr>
          <w:lang w:val="en-US"/>
        </w:rPr>
      </w:pPr>
    </w:p>
    <w:p w14:paraId="08E8CD6B" w14:textId="77777777" w:rsidR="00276AA8" w:rsidRDefault="00276AA8" w:rsidP="00316F3A">
      <w:pPr>
        <w:pStyle w:val="CommentText"/>
      </w:pPr>
      <w:r>
        <w:t>“Where has your vehicle been used more often?”</w:t>
      </w:r>
    </w:p>
    <w:p w14:paraId="661D2F5A" w14:textId="77777777" w:rsidR="00276AA8" w:rsidRDefault="00276AA8" w:rsidP="00316F3A">
      <w:pPr>
        <w:pStyle w:val="CommentText"/>
      </w:pPr>
    </w:p>
    <w:p w14:paraId="08AE735B" w14:textId="77777777" w:rsidR="00276AA8" w:rsidRDefault="00276AA8" w:rsidP="00316F3A">
      <w:pPr>
        <w:pStyle w:val="CommentText"/>
      </w:pPr>
      <w:r>
        <w:t>or to be more prescriptive</w:t>
      </w:r>
    </w:p>
    <w:p w14:paraId="278C0D80" w14:textId="77777777" w:rsidR="00276AA8" w:rsidRDefault="00276AA8" w:rsidP="00316F3A">
      <w:pPr>
        <w:pStyle w:val="CommentText"/>
      </w:pPr>
    </w:p>
    <w:p w14:paraId="42EEBE1E" w14:textId="77777777" w:rsidR="00276AA8" w:rsidRDefault="00276AA8" w:rsidP="00316F3A">
      <w:pPr>
        <w:pStyle w:val="CommentText"/>
      </w:pPr>
      <w:r>
        <w:t xml:space="preserve">“What is the approximate percentage split of your driving between motorway, rural roads and urban roads? </w:t>
      </w:r>
    </w:p>
    <w:p w14:paraId="5C005DD6" w14:textId="77777777" w:rsidR="00276AA8" w:rsidRDefault="00276AA8" w:rsidP="00316F3A">
      <w:pPr>
        <w:pStyle w:val="CommentText"/>
      </w:pPr>
    </w:p>
    <w:p w14:paraId="151CCBE3" w14:textId="77777777" w:rsidR="00276AA8" w:rsidRDefault="00276AA8" w:rsidP="00316F3A">
      <w:pPr>
        <w:pStyle w:val="CommentText"/>
        <w:rPr>
          <w:lang w:val="en-US"/>
        </w:rPr>
      </w:pPr>
      <w:r>
        <w:t>Are we referring to mileage or time spent? I assume the latter.</w:t>
      </w:r>
    </w:p>
    <w:p w14:paraId="3D900D81" w14:textId="77777777" w:rsidR="00276AA8" w:rsidRDefault="00276AA8" w:rsidP="00316F3A">
      <w:pPr>
        <w:pStyle w:val="CommentText"/>
        <w:rPr>
          <w:lang w:val="en-US"/>
        </w:rPr>
      </w:pPr>
    </w:p>
    <w:p w14:paraId="5A62E12F" w14:textId="63E89A51" w:rsidR="00276AA8" w:rsidRDefault="00276AA8" w:rsidP="00316F3A">
      <w:pPr>
        <w:pStyle w:val="CommentText"/>
        <w:rPr>
          <w:lang w:val="en-US"/>
        </w:rPr>
      </w:pPr>
      <w:r>
        <w:rPr>
          <w:lang w:val="en-US"/>
        </w:rPr>
        <w:t>HDV GTR EVE 83:</w:t>
      </w:r>
    </w:p>
    <w:p w14:paraId="1E65A151" w14:textId="298D207A" w:rsidR="00276AA8" w:rsidRPr="00F62B8C" w:rsidRDefault="00276AA8" w:rsidP="00316F3A">
      <w:pPr>
        <w:pStyle w:val="CommentText"/>
        <w:rPr>
          <w:lang w:val="en-US"/>
        </w:rPr>
      </w:pPr>
      <w:r>
        <w:rPr>
          <w:b/>
          <w:bCs/>
          <w:color w:val="000000"/>
        </w:rPr>
        <w:t xml:space="preserve">What is your estimation of </w:t>
      </w:r>
      <w:r>
        <w:rPr>
          <w:b/>
        </w:rPr>
        <w:t>where</w:t>
      </w:r>
      <w:r w:rsidRPr="000D7973">
        <w:rPr>
          <w:b/>
        </w:rPr>
        <w:t xml:space="preserve"> your vehicle been used more often?</w:t>
      </w:r>
    </w:p>
    <w:p w14:paraId="3DB94DC1" w14:textId="77777777" w:rsidR="00276AA8" w:rsidRPr="00C91E2C" w:rsidRDefault="00276AA8">
      <w:pPr>
        <w:pStyle w:val="CommentText"/>
        <w:rPr>
          <w:lang w:val="en-US"/>
        </w:rPr>
      </w:pPr>
    </w:p>
  </w:comment>
  <w:comment w:id="641" w:author="JRC Elena Paffumi 3rd Dec" w:date="2025-04-15T13:57:00Z" w:initials="JRC">
    <w:p w14:paraId="6700EFED" w14:textId="1895DE0B" w:rsidR="00276AA8" w:rsidRPr="00763A44" w:rsidRDefault="00276AA8">
      <w:pPr>
        <w:pStyle w:val="CommentText"/>
        <w:rPr>
          <w:lang w:val="en-US"/>
        </w:rPr>
      </w:pPr>
      <w:r>
        <w:rPr>
          <w:rStyle w:val="CommentReference"/>
        </w:rPr>
        <w:annotationRef/>
      </w:r>
      <w:r>
        <w:rPr>
          <w:lang w:val="en-US"/>
        </w:rPr>
        <w:t>Is this needed?</w:t>
      </w:r>
    </w:p>
  </w:comment>
  <w:comment w:id="645" w:author="JRC Elena Paffumi 3rd Dec" w:date="2025-04-15T13:57:00Z" w:initials="JRC">
    <w:p w14:paraId="0318AB5F" w14:textId="77C4A46F" w:rsidR="00276AA8" w:rsidRPr="006A3CB7" w:rsidRDefault="00276AA8">
      <w:pPr>
        <w:pStyle w:val="CommentText"/>
        <w:rPr>
          <w:lang w:val="en-US"/>
        </w:rPr>
      </w:pPr>
      <w:r>
        <w:rPr>
          <w:rStyle w:val="CommentReference"/>
        </w:rPr>
        <w:annotationRef/>
      </w:r>
      <w:r>
        <w:rPr>
          <w:lang w:val="en-US"/>
        </w:rPr>
        <w:t>To be updated</w:t>
      </w:r>
    </w:p>
  </w:comment>
  <w:comment w:id="654" w:author="JRC 25 March 25" w:date="2025-04-15T14:38:00Z" w:initials="JRC">
    <w:p w14:paraId="48670D04" w14:textId="77777777" w:rsidR="00276AA8" w:rsidRDefault="00276AA8" w:rsidP="008C4311">
      <w:pPr>
        <w:pStyle w:val="CommentText"/>
      </w:pPr>
      <w:r>
        <w:rPr>
          <w:rStyle w:val="CommentReference"/>
        </w:rPr>
        <w:annotationRef/>
      </w:r>
      <w:r>
        <w:t>Same sentence as added in HDV GTR</w:t>
      </w:r>
    </w:p>
  </w:comment>
  <w:comment w:id="656" w:author="JRC 14 April 2025" w:date="2025-04-15T13:59:00Z" w:initials="JRC">
    <w:p w14:paraId="0B4E2E0C" w14:textId="381DDC11" w:rsidR="00276AA8" w:rsidRDefault="00276AA8">
      <w:pPr>
        <w:pStyle w:val="CommentText"/>
        <w:rPr>
          <w:lang w:val="en-US"/>
        </w:rPr>
      </w:pPr>
      <w:r>
        <w:rPr>
          <w:rStyle w:val="CommentReference"/>
        </w:rPr>
        <w:annotationRef/>
      </w:r>
      <w:r>
        <w:rPr>
          <w:lang w:val="en-US"/>
        </w:rPr>
        <w:t>EVE 84</w:t>
      </w:r>
    </w:p>
    <w:p w14:paraId="6DF44EB2" w14:textId="77777777" w:rsidR="00276AA8" w:rsidRDefault="00276AA8">
      <w:pPr>
        <w:pStyle w:val="CommentText"/>
        <w:rPr>
          <w:lang w:val="en-US"/>
        </w:rPr>
      </w:pPr>
    </w:p>
    <w:p w14:paraId="40D763B4" w14:textId="3D9763D9" w:rsidR="00276AA8" w:rsidRDefault="00276AA8">
      <w:pPr>
        <w:pStyle w:val="CommentText"/>
        <w:rPr>
          <w:lang w:val="en-US"/>
        </w:rPr>
      </w:pPr>
      <w:r>
        <w:rPr>
          <w:lang w:val="en-US"/>
        </w:rPr>
        <w:t>Part B family ID</w:t>
      </w:r>
    </w:p>
    <w:p w14:paraId="73DE5C30" w14:textId="0F2F4ADA" w:rsidR="00276AA8" w:rsidRDefault="00276AA8">
      <w:pPr>
        <w:pStyle w:val="CommentText"/>
        <w:rPr>
          <w:lang w:val="en-US"/>
        </w:rPr>
      </w:pPr>
      <w:r>
        <w:rPr>
          <w:lang w:val="en-US"/>
        </w:rPr>
        <w:t>All families ID</w:t>
      </w:r>
    </w:p>
    <w:p w14:paraId="34838DE8" w14:textId="77777777" w:rsidR="00276AA8" w:rsidRDefault="00276AA8">
      <w:pPr>
        <w:pStyle w:val="CommentText"/>
        <w:rPr>
          <w:lang w:val="en-US"/>
        </w:rPr>
      </w:pPr>
    </w:p>
    <w:p w14:paraId="24574FCF" w14:textId="2038A4C4" w:rsidR="00276AA8" w:rsidRPr="006E428B" w:rsidRDefault="00276AA8">
      <w:pPr>
        <w:pStyle w:val="CommentText"/>
        <w:rPr>
          <w:lang w:val="en-US"/>
        </w:rPr>
      </w:pPr>
      <w:r>
        <w:rPr>
          <w:lang w:val="en-US"/>
        </w:rPr>
        <w:t xml:space="preserve">UNR-GTR22   addressed this based on UNR 154 </w:t>
      </w:r>
    </w:p>
  </w:comment>
  <w:comment w:id="657" w:author="JRC" w:date="2025-06-03T15:52:00Z" w:initials="JRC">
    <w:p w14:paraId="4F6B8C40" w14:textId="12378151" w:rsidR="00276AA8" w:rsidRDefault="00276AA8">
      <w:pPr>
        <w:pStyle w:val="CommentText"/>
        <w:rPr>
          <w:lang w:val="en-US"/>
        </w:rPr>
      </w:pPr>
      <w:r>
        <w:rPr>
          <w:rStyle w:val="CommentReference"/>
        </w:rPr>
        <w:annotationRef/>
      </w:r>
      <w:r>
        <w:rPr>
          <w:lang w:val="en-US"/>
        </w:rPr>
        <w:t>EVE 85</w:t>
      </w:r>
    </w:p>
    <w:p w14:paraId="6F8CAE04" w14:textId="77777777" w:rsidR="00276AA8" w:rsidRPr="00AC74CA" w:rsidRDefault="00276AA8" w:rsidP="00AB4C0A">
      <w:pPr>
        <w:suppressAutoHyphens w:val="0"/>
        <w:autoSpaceDE w:val="0"/>
        <w:autoSpaceDN w:val="0"/>
        <w:adjustRightInd w:val="0"/>
        <w:spacing w:line="240" w:lineRule="auto"/>
        <w:rPr>
          <w:b/>
          <w:color w:val="000000"/>
          <w:sz w:val="24"/>
          <w:szCs w:val="24"/>
          <w:lang w:val="en-US" w:eastAsia="en-GB"/>
        </w:rPr>
      </w:pPr>
      <w:r w:rsidRPr="00AC74CA">
        <w:rPr>
          <w:b/>
          <w:bCs/>
          <w:color w:val="000000"/>
          <w:sz w:val="24"/>
          <w:szCs w:val="24"/>
          <w:lang w:val="en-US" w:eastAsia="en-GB"/>
        </w:rPr>
        <w:t xml:space="preserve">OICA is not supporting the inclusion of battery specific odometer and the </w:t>
      </w:r>
    </w:p>
    <w:p w14:paraId="57B671DF" w14:textId="02FCC219" w:rsidR="00276AA8" w:rsidRPr="00AC74CA" w:rsidRDefault="00276AA8" w:rsidP="00AB4C0A">
      <w:pPr>
        <w:pStyle w:val="CommentText"/>
        <w:rPr>
          <w:b/>
          <w:bCs/>
          <w:color w:val="000000"/>
          <w:sz w:val="24"/>
          <w:szCs w:val="24"/>
          <w:lang w:val="en-US" w:eastAsia="en-GB"/>
        </w:rPr>
      </w:pPr>
      <w:r w:rsidRPr="00AC74CA">
        <w:rPr>
          <w:b/>
          <w:bCs/>
          <w:color w:val="000000"/>
          <w:sz w:val="24"/>
          <w:szCs w:val="24"/>
          <w:lang w:val="en-US" w:eastAsia="en-GB"/>
        </w:rPr>
        <w:t>battery date of manufacture in the GTR22 for Light Duty vehicles</w:t>
      </w:r>
    </w:p>
    <w:p w14:paraId="4FCD3BE1" w14:textId="77777777" w:rsidR="00276AA8" w:rsidRPr="00AC74CA" w:rsidRDefault="00276AA8"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Justification:</w:t>
      </w:r>
    </w:p>
    <w:p w14:paraId="0F7F164F" w14:textId="76CC0FE2" w:rsidR="00276AA8" w:rsidRPr="00AC74CA" w:rsidRDefault="00276AA8"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Battery specific odometer</w:t>
      </w:r>
    </w:p>
    <w:p w14:paraId="198799F0" w14:textId="0B6E6D8C" w:rsidR="00276AA8" w:rsidRPr="00AC74CA" w:rsidRDefault="00276AA8"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The battery specific odometer could be appropriate in case of swappable batteries</w:t>
      </w:r>
    </w:p>
    <w:p w14:paraId="02293960" w14:textId="1C6DD741" w:rsidR="00276AA8" w:rsidRPr="00AC74CA" w:rsidRDefault="00276AA8"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EVE-IWG agreed that swappable batteries are out of scope of GTR 22 and the topic could be discussed in another group if required</w:t>
      </w:r>
    </w:p>
    <w:p w14:paraId="028AB94C" w14:textId="57976743" w:rsidR="00276AA8" w:rsidRPr="00AC74CA" w:rsidRDefault="00276AA8" w:rsidP="00AB4C0A">
      <w:pPr>
        <w:numPr>
          <w:ilvl w:val="0"/>
          <w:numId w:val="39"/>
        </w:numPr>
        <w:suppressAutoHyphens w:val="0"/>
        <w:autoSpaceDE w:val="0"/>
        <w:autoSpaceDN w:val="0"/>
        <w:adjustRightInd w:val="0"/>
        <w:spacing w:line="240" w:lineRule="auto"/>
        <w:rPr>
          <w:color w:val="000000"/>
          <w:sz w:val="24"/>
          <w:szCs w:val="24"/>
          <w:lang w:val="en-US" w:eastAsia="en-GB"/>
        </w:rPr>
      </w:pPr>
      <w:r w:rsidRPr="00AC74CA">
        <w:rPr>
          <w:color w:val="000000"/>
          <w:sz w:val="24"/>
          <w:szCs w:val="24"/>
          <w:lang w:val="en-US" w:eastAsia="en-GB"/>
        </w:rPr>
        <w:t>In GTR22 vehicles with a changed battery are out of scope</w:t>
      </w:r>
    </w:p>
    <w:p w14:paraId="7668BFF6" w14:textId="77777777" w:rsidR="00276AA8" w:rsidRPr="00AB4C0A" w:rsidRDefault="00276AA8" w:rsidP="00AB4C0A">
      <w:pPr>
        <w:pStyle w:val="CommentText"/>
        <w:rPr>
          <w:lang w:val="en-US"/>
        </w:rPr>
      </w:pPr>
    </w:p>
  </w:comment>
  <w:comment w:id="668" w:author="JRC Elena Paffumi 3rd Dec" w:date="2025-04-15T13:57:00Z" w:initials="JRC">
    <w:p w14:paraId="4D65E1DD" w14:textId="77777777" w:rsidR="00276AA8" w:rsidRDefault="00276AA8" w:rsidP="008C4311">
      <w:pPr>
        <w:pStyle w:val="CommentText"/>
      </w:pPr>
      <w:r>
        <w:rPr>
          <w:rStyle w:val="CommentReference"/>
        </w:rPr>
        <w:annotationRef/>
      </w:r>
      <w:r>
        <w:t xml:space="preserve">SAE J 1979 </w:t>
      </w:r>
    </w:p>
    <w:p w14:paraId="5896AC82" w14:textId="77777777" w:rsidR="00276AA8" w:rsidRDefault="00276AA8"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276AA8" w:rsidRDefault="00276AA8" w:rsidP="008C4311">
      <w:pPr>
        <w:pStyle w:val="CommentText"/>
      </w:pPr>
    </w:p>
    <w:p w14:paraId="611FD192" w14:textId="77777777" w:rsidR="00276AA8" w:rsidRDefault="00276AA8" w:rsidP="008C4311">
      <w:pPr>
        <w:pStyle w:val="CommentText"/>
      </w:pPr>
      <w:r>
        <w:t>Considering adding :</w:t>
      </w:r>
    </w:p>
    <w:p w14:paraId="1CB7BDE9" w14:textId="77777777" w:rsidR="00276AA8" w:rsidRDefault="00276AA8" w:rsidP="008C4311">
      <w:pPr>
        <w:pStyle w:val="CommentText"/>
      </w:pPr>
      <w:r>
        <w:t xml:space="preserve">4. </w:t>
      </w:r>
      <w:r>
        <w:rPr>
          <w:lang w:val="en-GB"/>
        </w:rPr>
        <w:t>Battery driven odometer [km]</w:t>
      </w:r>
    </w:p>
    <w:p w14:paraId="4FFD4E63" w14:textId="77777777" w:rsidR="00276AA8" w:rsidRDefault="00276AA8" w:rsidP="008C4311">
      <w:pPr>
        <w:pStyle w:val="CommentText"/>
      </w:pPr>
      <w:r w:rsidRPr="00FC5BA0">
        <w:rPr>
          <w:lang w:val="en-GB"/>
        </w:rPr>
        <w:t xml:space="preserve"> 5. </w:t>
      </w:r>
      <w:r>
        <w:t>P</w:t>
      </w:r>
      <w:r w:rsidRPr="00FC5BA0">
        <w:rPr>
          <w:lang w:val="en-GB"/>
        </w:rPr>
        <w:t>roduction date of the battery pack</w:t>
      </w:r>
    </w:p>
    <w:p w14:paraId="43B51564" w14:textId="77777777" w:rsidR="00276AA8" w:rsidRDefault="00276AA8" w:rsidP="008C4311">
      <w:pPr>
        <w:pStyle w:val="CommentText"/>
      </w:pPr>
    </w:p>
    <w:p w14:paraId="1502669C" w14:textId="77777777" w:rsidR="00276AA8" w:rsidRDefault="00276AA8" w:rsidP="008C4311">
      <w:pPr>
        <w:pStyle w:val="CommentText"/>
      </w:pPr>
      <w:r>
        <w:t xml:space="preserve">To further discuss these based on the scope </w:t>
      </w:r>
    </w:p>
    <w:p w14:paraId="18273AE0" w14:textId="77777777" w:rsidR="00276AA8" w:rsidRDefault="00276AA8" w:rsidP="008C4311">
      <w:pPr>
        <w:pStyle w:val="CommentText"/>
      </w:pPr>
    </w:p>
    <w:p w14:paraId="340A72CD" w14:textId="77777777" w:rsidR="00276AA8" w:rsidRDefault="00276AA8" w:rsidP="008C4311">
      <w:pPr>
        <w:pStyle w:val="CommentText"/>
      </w:pPr>
      <w:r>
        <w:t>Swappable battery out of scope of this GTR</w:t>
      </w:r>
    </w:p>
    <w:p w14:paraId="0FE2EAA2" w14:textId="77777777" w:rsidR="00276AA8" w:rsidRDefault="00276AA8" w:rsidP="008C4311">
      <w:pPr>
        <w:pStyle w:val="CommentText"/>
      </w:pPr>
      <w:r>
        <w:t xml:space="preserve">Replacement further discussion </w:t>
      </w:r>
    </w:p>
    <w:p w14:paraId="493ED9A8" w14:textId="77777777" w:rsidR="00276AA8" w:rsidRDefault="00276AA8" w:rsidP="008C4311">
      <w:pPr>
        <w:pStyle w:val="CommentText"/>
      </w:pPr>
      <w:r>
        <w:t xml:space="preserve">HDV GTR replacement discussion </w:t>
      </w:r>
    </w:p>
  </w:comment>
  <w:comment w:id="669" w:author="JRC" w:date="2025-05-27T11:03:00Z" w:initials="JRC">
    <w:p w14:paraId="4E535EAE" w14:textId="77777777" w:rsidR="00276AA8" w:rsidRDefault="00276AA8" w:rsidP="008C4311">
      <w:pPr>
        <w:pStyle w:val="CommentText"/>
      </w:pPr>
      <w:r>
        <w:rPr>
          <w:rStyle w:val="CommentReference"/>
        </w:rPr>
        <w:annotationRef/>
      </w:r>
      <w:r>
        <w:t>UNR discussion 27/05/25</w:t>
      </w:r>
    </w:p>
    <w:p w14:paraId="6F6415E5" w14:textId="77777777" w:rsidR="00276AA8" w:rsidRDefault="00276AA8" w:rsidP="008C4311">
      <w:pPr>
        <w:pStyle w:val="CommentText"/>
      </w:pPr>
      <w:r>
        <w:t>Part B family identifier</w:t>
      </w:r>
    </w:p>
    <w:p w14:paraId="6DA8E67A" w14:textId="77777777" w:rsidR="00276AA8" w:rsidRDefault="00276AA8" w:rsidP="008C4311">
      <w:pPr>
        <w:pStyle w:val="CommentText"/>
      </w:pPr>
    </w:p>
    <w:p w14:paraId="039ED2EE" w14:textId="77777777" w:rsidR="00276AA8" w:rsidRDefault="00276AA8" w:rsidP="008C4311">
      <w:pPr>
        <w:pStyle w:val="CommentText"/>
      </w:pPr>
      <w:r>
        <w:t>Not required Part B family identifier /Date of manufacture to be in OBD in EU</w:t>
      </w:r>
    </w:p>
    <w:p w14:paraId="7F0EAAA1" w14:textId="77777777" w:rsidR="00276AA8" w:rsidRDefault="00276AA8" w:rsidP="008C4311">
      <w:pPr>
        <w:pStyle w:val="CommentText"/>
      </w:pPr>
      <w:r>
        <w:t>Added during transmission (OBM)</w:t>
      </w:r>
    </w:p>
    <w:p w14:paraId="70B4EF33" w14:textId="77777777" w:rsidR="00276AA8" w:rsidRDefault="00276AA8" w:rsidP="008C4311">
      <w:pPr>
        <w:pStyle w:val="CommentText"/>
      </w:pPr>
    </w:p>
    <w:p w14:paraId="68497C86" w14:textId="77777777" w:rsidR="00276AA8" w:rsidRDefault="00276AA8" w:rsidP="008C4311">
      <w:pPr>
        <w:pStyle w:val="CommentText"/>
      </w:pPr>
      <w:r>
        <w:t>VIN number to OEMS to add these data</w:t>
      </w:r>
    </w:p>
    <w:p w14:paraId="663B0A67" w14:textId="77777777" w:rsidR="00276AA8" w:rsidRDefault="00276AA8" w:rsidP="008C4311">
      <w:pPr>
        <w:pStyle w:val="CommentText"/>
      </w:pPr>
      <w:r>
        <w:t xml:space="preserve">Proposal in SAE July 6 to discuss </w:t>
      </w:r>
    </w:p>
    <w:p w14:paraId="2446B0C2" w14:textId="77777777" w:rsidR="00276AA8" w:rsidRDefault="00276AA8" w:rsidP="008C4311">
      <w:pPr>
        <w:pStyle w:val="CommentText"/>
      </w:pPr>
      <w:r>
        <w:t>Verify that it should work for both Japan/EU/ etc</w:t>
      </w:r>
    </w:p>
  </w:comment>
  <w:comment w:id="675" w:author="Elena Paffumi Feb 18" w:date="2025-04-15T13:57:00Z" w:initials="EP">
    <w:p w14:paraId="21084151" w14:textId="79A2211E" w:rsidR="00276AA8" w:rsidRDefault="00276AA8">
      <w:pPr>
        <w:pStyle w:val="CommentText"/>
        <w:rPr>
          <w:lang w:val="en-US"/>
        </w:rPr>
      </w:pPr>
      <w:r>
        <w:rPr>
          <w:rStyle w:val="CommentReference"/>
        </w:rPr>
        <w:annotationRef/>
      </w:r>
      <w:r>
        <w:rPr>
          <w:lang w:val="en-US"/>
        </w:rPr>
        <w:t>EVE 81</w:t>
      </w:r>
    </w:p>
    <w:p w14:paraId="2CC42088" w14:textId="54BE7A92" w:rsidR="00276AA8" w:rsidRDefault="00276AA8">
      <w:pPr>
        <w:pStyle w:val="CommentText"/>
      </w:pPr>
      <w:r w:rsidRPr="00962C62">
        <w:t>‘date of manufacture of the vehicle’ means the date on which the manufacture of a vehicle was finalised in accordance with the approval obtained by the manufacturer;</w:t>
      </w:r>
    </w:p>
  </w:comment>
  <w:comment w:id="674" w:author="Elena Paffumi Feb 18" w:date="2025-04-15T13:57:00Z" w:initials="EP">
    <w:p w14:paraId="522D53AD" w14:textId="77777777" w:rsidR="00276AA8" w:rsidRPr="00A3770B" w:rsidRDefault="00276AA8" w:rsidP="00283DAB">
      <w:pPr>
        <w:pStyle w:val="CommentText"/>
        <w:rPr>
          <w:bCs/>
          <w:sz w:val="22"/>
          <w:szCs w:val="22"/>
          <w:lang w:val="en-US"/>
        </w:rPr>
      </w:pPr>
      <w:r>
        <w:rPr>
          <w:rStyle w:val="CommentReference"/>
        </w:rPr>
        <w:annotationRef/>
      </w:r>
      <w:r w:rsidRPr="00A3770B">
        <w:rPr>
          <w:bCs/>
          <w:sz w:val="22"/>
          <w:szCs w:val="22"/>
          <w:lang w:val="en-US"/>
        </w:rPr>
        <w:t xml:space="preserve">OICA GTR 22 EVE 81 </w:t>
      </w:r>
    </w:p>
    <w:p w14:paraId="2FF003DE" w14:textId="77777777" w:rsidR="00276AA8" w:rsidRPr="00A3770B" w:rsidRDefault="00276AA8" w:rsidP="00283DAB">
      <w:pPr>
        <w:pStyle w:val="CommentText"/>
        <w:rPr>
          <w:sz w:val="22"/>
          <w:szCs w:val="22"/>
        </w:rPr>
      </w:pPr>
      <w:r w:rsidRPr="00A3770B">
        <w:rPr>
          <w:bCs/>
          <w:sz w:val="22"/>
          <w:szCs w:val="22"/>
        </w:rPr>
        <w:t>Date of manufacture of the vehicle (At the option of the manufacturer: the date of installation of the originally installed battery, as defined in paragraph 3.2. of this regulation, which is the process step during the manufacture of the vehicle, at which point the vehicle can</w:t>
      </w:r>
      <w:r w:rsidRPr="00A3770B">
        <w:rPr>
          <w:bCs/>
          <w:sz w:val="22"/>
          <w:szCs w:val="22"/>
          <w:lang w:val="en-US"/>
        </w:rPr>
        <w:t xml:space="preserve"> </w:t>
      </w:r>
      <w:r w:rsidRPr="00A3770B">
        <w:rPr>
          <w:bCs/>
          <w:sz w:val="22"/>
          <w:szCs w:val="22"/>
        </w:rPr>
        <w:t>drive, powered exclusively by electric power and energy from the mentioned battery.)</w:t>
      </w:r>
    </w:p>
    <w:p w14:paraId="2FDAFB8B" w14:textId="63B281E0" w:rsidR="00276AA8" w:rsidRDefault="00276AA8" w:rsidP="00283DAB">
      <w:pPr>
        <w:pStyle w:val="CommentText"/>
      </w:pPr>
    </w:p>
  </w:comment>
  <w:comment w:id="678" w:author="JRC 14 April 2025" w:date="2025-04-15T13:57:00Z" w:initials="JRC">
    <w:p w14:paraId="59F8F9BF" w14:textId="06D37FBF" w:rsidR="00276AA8" w:rsidRPr="00C34D2D" w:rsidRDefault="00276AA8">
      <w:pPr>
        <w:pStyle w:val="CommentText"/>
        <w:rPr>
          <w:lang w:val="en-US"/>
        </w:rPr>
      </w:pPr>
      <w:r>
        <w:rPr>
          <w:rStyle w:val="CommentReference"/>
        </w:rPr>
        <w:annotationRef/>
      </w:r>
      <w:r>
        <w:rPr>
          <w:lang w:val="en-US"/>
        </w:rPr>
        <w:t>To add into GTR HDVs</w:t>
      </w:r>
    </w:p>
  </w:comment>
  <w:comment w:id="681" w:author="JRC 14 April 2025" w:date="2025-04-15T13:57:00Z" w:initials="JRC">
    <w:p w14:paraId="0290B9FB" w14:textId="77777777" w:rsidR="00276AA8" w:rsidRDefault="00276AA8">
      <w:pPr>
        <w:pStyle w:val="CommentText"/>
        <w:rPr>
          <w:lang w:val="en-US"/>
        </w:rPr>
      </w:pPr>
      <w:r>
        <w:rPr>
          <w:rStyle w:val="CommentReference"/>
        </w:rPr>
        <w:annotationRef/>
      </w:r>
      <w:r>
        <w:rPr>
          <w:lang w:val="en-US"/>
        </w:rPr>
        <w:t>EVE 84</w:t>
      </w:r>
    </w:p>
    <w:p w14:paraId="7AD87E07" w14:textId="77777777" w:rsidR="00276AA8" w:rsidRDefault="00276AA8">
      <w:pPr>
        <w:pStyle w:val="CommentText"/>
        <w:rPr>
          <w:lang w:val="en-US"/>
        </w:rPr>
      </w:pPr>
      <w:r>
        <w:rPr>
          <w:lang w:val="en-US"/>
        </w:rPr>
        <w:t xml:space="preserve">Japan </w:t>
      </w:r>
    </w:p>
    <w:p w14:paraId="1AABD8B9" w14:textId="5E67C2DC" w:rsidR="00276AA8" w:rsidRDefault="00276AA8">
      <w:pPr>
        <w:pStyle w:val="CommentText"/>
        <w:rPr>
          <w:lang w:val="en-US"/>
        </w:rPr>
      </w:pPr>
      <w:r>
        <w:rPr>
          <w:lang w:val="en-US"/>
        </w:rPr>
        <w:t>Service life when starts?</w:t>
      </w:r>
    </w:p>
    <w:p w14:paraId="2F239DA8" w14:textId="6B16F487" w:rsidR="00276AA8" w:rsidRPr="00C34D2D" w:rsidRDefault="00276AA8">
      <w:pPr>
        <w:pStyle w:val="CommentText"/>
        <w:rPr>
          <w:lang w:val="en-US"/>
        </w:rPr>
      </w:pPr>
      <w:r>
        <w:rPr>
          <w:lang w:val="en-US"/>
        </w:rPr>
        <w:t>How to verify that the date is correct?</w:t>
      </w:r>
    </w:p>
  </w:comment>
  <w:comment w:id="682" w:author="Safoutin, Mike" w:date="2025-04-15T15:24:00Z" w:initials="MS">
    <w:p w14:paraId="42F20A88" w14:textId="77777777" w:rsidR="00276AA8" w:rsidRDefault="00276AA8" w:rsidP="00B02942">
      <w:pPr>
        <w:pStyle w:val="CommentText"/>
      </w:pPr>
      <w:r>
        <w:rPr>
          <w:rStyle w:val="CommentReference"/>
        </w:rPr>
        <w:annotationRef/>
      </w:r>
      <w:r>
        <w:rPr>
          <w:rStyle w:val="CommentReference"/>
        </w:rPr>
        <w:annotationRef/>
      </w:r>
      <w:r>
        <w:rPr>
          <w:rStyle w:val="CommentReference"/>
        </w:rPr>
        <w:annotationRef/>
      </w:r>
      <w:r>
        <w:t>This seems clearer to me. “Swing” is not defined and sounds informal</w:t>
      </w:r>
    </w:p>
    <w:p w14:paraId="4C8ED364" w14:textId="5A8AE14A" w:rsidR="00276AA8" w:rsidRDefault="00276AA8">
      <w:pPr>
        <w:pStyle w:val="CommentText"/>
      </w:pPr>
    </w:p>
  </w:comment>
  <w:comment w:id="712" w:author="Elena Paffumi Feb 18" w:date="2025-04-03T12:24:00Z" w:initials="EP">
    <w:p w14:paraId="3D5D3564" w14:textId="77777777" w:rsidR="00276AA8" w:rsidRDefault="00276AA8" w:rsidP="008C4311">
      <w:pPr>
        <w:pStyle w:val="CommentText"/>
      </w:pPr>
      <w:r>
        <w:rPr>
          <w:rStyle w:val="CommentReference"/>
        </w:rPr>
        <w:annotationRef/>
      </w:r>
      <w:r>
        <w:t xml:space="preserve"> EVE 81</w:t>
      </w:r>
    </w:p>
    <w:p w14:paraId="3BD60E40" w14:textId="77777777" w:rsidR="00276AA8" w:rsidRDefault="00276AA8" w:rsidP="008C4311">
      <w:pPr>
        <w:pStyle w:val="CommentText"/>
      </w:pPr>
    </w:p>
    <w:p w14:paraId="1DED8DAF" w14:textId="77777777" w:rsidR="00276AA8" w:rsidRDefault="00276AA8" w:rsidP="008C4311">
      <w:pPr>
        <w:pStyle w:val="CommentText"/>
      </w:pPr>
      <w:r>
        <w:t>-Change the sign in plus EVE81-11e</w:t>
      </w:r>
    </w:p>
    <w:p w14:paraId="3D6143A6" w14:textId="77777777" w:rsidR="00276AA8" w:rsidRDefault="00276AA8" w:rsidP="008C4311">
      <w:pPr>
        <w:pStyle w:val="CommentText"/>
      </w:pPr>
      <w:r>
        <w:t>-Change the equation and sign EVE 81-13e</w:t>
      </w:r>
    </w:p>
    <w:p w14:paraId="576CFF4F" w14:textId="77777777" w:rsidR="00276AA8" w:rsidRDefault="00276AA8" w:rsidP="008C4311">
      <w:pPr>
        <w:pStyle w:val="CommentText"/>
      </w:pPr>
    </w:p>
    <w:p w14:paraId="0B8B68E5" w14:textId="77777777" w:rsidR="00276AA8" w:rsidRDefault="00276AA8" w:rsidP="008C4311">
      <w:pPr>
        <w:pStyle w:val="CommentText"/>
      </w:pPr>
      <w:r>
        <w:t>JASIC proposal EVE 81 -16e</w:t>
      </w:r>
    </w:p>
    <w:p w14:paraId="7E43E1F1" w14:textId="77777777" w:rsidR="00276AA8" w:rsidRDefault="00276AA8" w:rsidP="008C4311">
      <w:pPr>
        <w:pStyle w:val="CommentText"/>
      </w:pPr>
      <w:r>
        <w:rPr>
          <w:color w:val="000000"/>
        </w:rPr>
        <w:t>UBE</w:t>
      </w:r>
      <w:r>
        <w:rPr>
          <w:color w:val="000000"/>
          <w:vertAlign w:val="subscript"/>
        </w:rPr>
        <w:t>measured</w:t>
      </w:r>
    </w:p>
    <w:p w14:paraId="0D3FE911" w14:textId="77777777" w:rsidR="00276AA8" w:rsidRDefault="00276AA8" w:rsidP="008C4311">
      <w:pPr>
        <w:pStyle w:val="CommentText"/>
      </w:pPr>
      <w:r>
        <w:rPr>
          <w:color w:val="000000"/>
        </w:rPr>
        <w:t>= UBE</w:t>
      </w:r>
      <w:r>
        <w:rPr>
          <w:color w:val="000000"/>
          <w:vertAlign w:val="subscript"/>
        </w:rPr>
        <w:t>measured,nc</w:t>
      </w:r>
      <w:r>
        <w:rPr>
          <w:color w:val="000000"/>
        </w:rPr>
        <w:t>-(ΔE</w:t>
      </w:r>
      <w:r>
        <w:rPr>
          <w:color w:val="000000"/>
          <w:vertAlign w:val="subscript"/>
        </w:rPr>
        <w:t>REESS_end</w:t>
      </w:r>
      <w:r>
        <w:rPr>
          <w:color w:val="000000"/>
        </w:rPr>
        <w:t>-ΔE</w:t>
      </w:r>
      <w:r>
        <w:rPr>
          <w:color w:val="000000"/>
          <w:vertAlign w:val="subscript"/>
        </w:rPr>
        <w:t>REESS_ave</w:t>
      </w:r>
      <w:r>
        <w:rPr>
          <w:color w:val="000000"/>
        </w:rPr>
        <w:t>)</w:t>
      </w:r>
    </w:p>
    <w:p w14:paraId="67DCF73B" w14:textId="77777777" w:rsidR="00276AA8" w:rsidRDefault="00276AA8" w:rsidP="008C4311">
      <w:pPr>
        <w:pStyle w:val="CommentText"/>
      </w:pPr>
    </w:p>
    <w:p w14:paraId="23058C45" w14:textId="77777777" w:rsidR="00276AA8" w:rsidRDefault="00276AA8" w:rsidP="008C4311">
      <w:pPr>
        <w:pStyle w:val="CommentText"/>
      </w:pPr>
      <w:r>
        <w:rPr>
          <w:b/>
          <w:bCs/>
          <w:color w:val="000000"/>
        </w:rPr>
        <w:t>OICA-Japan EVE 83-07</w:t>
      </w:r>
    </w:p>
    <w:p w14:paraId="26E2F3E2" w14:textId="77777777" w:rsidR="00276AA8" w:rsidRDefault="00276AA8" w:rsidP="008C4311">
      <w:pPr>
        <w:pStyle w:val="CommentText"/>
      </w:pPr>
      <w:r>
        <w:rPr>
          <w:b/>
          <w:bCs/>
          <w:color w:val="000000"/>
        </w:rPr>
        <w:t>UBE</w:t>
      </w:r>
      <w:r>
        <w:rPr>
          <w:b/>
          <w:bCs/>
          <w:color w:val="000000"/>
          <w:vertAlign w:val="subscript"/>
        </w:rPr>
        <w:t>measured</w:t>
      </w:r>
    </w:p>
    <w:p w14:paraId="47A0955F" w14:textId="77777777" w:rsidR="00276AA8" w:rsidRDefault="00276AA8" w:rsidP="008C4311">
      <w:pPr>
        <w:pStyle w:val="CommentText"/>
      </w:pPr>
      <w:r>
        <w:rPr>
          <w:b/>
          <w:bCs/>
          <w:color w:val="000000"/>
        </w:rPr>
        <w:t>= UBE</w:t>
      </w:r>
      <w:r>
        <w:rPr>
          <w:b/>
          <w:bCs/>
          <w:color w:val="000000"/>
          <w:vertAlign w:val="subscript"/>
        </w:rPr>
        <w:t>measured,nc</w:t>
      </w:r>
      <w:r>
        <w:rPr>
          <w:b/>
          <w:bCs/>
          <w:color w:val="000000"/>
        </w:rPr>
        <w:t>-(ΔE</w:t>
      </w:r>
      <w:r>
        <w:rPr>
          <w:b/>
          <w:bCs/>
          <w:color w:val="000000"/>
          <w:vertAlign w:val="subscript"/>
        </w:rPr>
        <w:t>REESS_CC</w:t>
      </w:r>
      <w:r>
        <w:rPr>
          <w:b/>
          <w:bCs/>
          <w:color w:val="000000"/>
        </w:rPr>
        <w:t>-ΔE</w:t>
      </w:r>
      <w:r>
        <w:rPr>
          <w:b/>
          <w:bCs/>
          <w:color w:val="000000"/>
          <w:vertAlign w:val="subscript"/>
        </w:rPr>
        <w:t>REESS_CCave</w:t>
      </w:r>
      <w:r>
        <w:rPr>
          <w:b/>
          <w:bCs/>
          <w:color w:val="000000"/>
        </w:rPr>
        <w:t>)</w:t>
      </w:r>
    </w:p>
  </w:comment>
  <w:comment w:id="719" w:author="JRC 25 March 25" w:date="2025-04-15T13:57:00Z" w:initials="JRC">
    <w:p w14:paraId="7E0468EF" w14:textId="47DACF8C" w:rsidR="00276AA8" w:rsidRPr="00534A1A" w:rsidRDefault="00276AA8">
      <w:pPr>
        <w:pStyle w:val="CommentText"/>
        <w:rPr>
          <w:lang w:val="en-US"/>
        </w:rPr>
      </w:pPr>
      <w:r>
        <w:rPr>
          <w:rStyle w:val="CommentReference"/>
        </w:rPr>
        <w:annotationRef/>
      </w:r>
      <w:r>
        <w:rPr>
          <w:lang w:val="en-US"/>
        </w:rPr>
        <w:t>EVE 83-07</w:t>
      </w:r>
    </w:p>
  </w:comment>
  <w:comment w:id="733" w:author="JRC 25 March 25" w:date="2025-04-15T13:57:00Z" w:initials="JRC">
    <w:p w14:paraId="77B5D1B1" w14:textId="1F029431" w:rsidR="00276AA8" w:rsidRPr="00534A1A" w:rsidRDefault="00276AA8">
      <w:pPr>
        <w:pStyle w:val="CommentText"/>
        <w:rPr>
          <w:lang w:val="en-US"/>
        </w:rPr>
      </w:pPr>
      <w:r>
        <w:rPr>
          <w:rStyle w:val="CommentReference"/>
        </w:rPr>
        <w:annotationRef/>
      </w:r>
      <w:r>
        <w:rPr>
          <w:lang w:val="en-US"/>
        </w:rPr>
        <w:t>EVE 83-07</w:t>
      </w:r>
    </w:p>
  </w:comment>
  <w:comment w:id="736" w:author="JRC 05 Nov Elena Paffumi" w:date="2025-04-15T13:57:00Z" w:initials="JRC">
    <w:p w14:paraId="0A6791DF" w14:textId="4253DF58" w:rsidR="00276AA8" w:rsidRDefault="00276AA8">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5C590CB"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39E6B559" w15:done="0"/>
  <w15:commentEx w15:paraId="72552B34" w15:done="0"/>
  <w15:commentEx w15:paraId="2095A2D0" w15:done="0"/>
  <w15:commentEx w15:paraId="59CC739F" w15:done="0"/>
  <w15:commentEx w15:paraId="1F9CED6E" w15:done="0"/>
  <w15:commentEx w15:paraId="6809C341" w15:done="0"/>
  <w15:commentEx w15:paraId="756BE7A9" w15:done="0"/>
  <w15:commentEx w15:paraId="130AD379" w15:done="0"/>
  <w15:commentEx w15:paraId="44B0C10B" w15:done="0"/>
  <w15:commentEx w15:paraId="4020B075" w15:done="0"/>
  <w15:commentEx w15:paraId="32075A4E" w15:done="0"/>
  <w15:commentEx w15:paraId="499AC276" w15:done="0"/>
  <w15:commentEx w15:paraId="773A9556" w15:done="0"/>
  <w15:commentEx w15:paraId="4FFEAAEC" w15:done="0"/>
  <w15:commentEx w15:paraId="65921958" w15:done="0"/>
  <w15:commentEx w15:paraId="58072071" w15:done="0"/>
  <w15:commentEx w15:paraId="0FBAF7A9" w15:done="0"/>
  <w15:commentEx w15:paraId="114B2903" w15:done="0"/>
  <w15:commentEx w15:paraId="2E2DBF4D" w15:done="0"/>
  <w15:commentEx w15:paraId="70751065" w15:done="0"/>
  <w15:commentEx w15:paraId="477125F8" w15:done="0"/>
  <w15:commentEx w15:paraId="3DB94DC1" w15:done="0"/>
  <w15:commentEx w15:paraId="6700EFED" w15:done="0"/>
  <w15:commentEx w15:paraId="0318AB5F" w15:done="0"/>
  <w15:commentEx w15:paraId="48670D04"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7A0955F" w15:done="0"/>
  <w15:commentEx w15:paraId="7E0468EF" w15:done="0"/>
  <w15:commentEx w15:paraId="77B5D1B1" w15:done="0"/>
  <w15:commentEx w15:paraId="0A6791D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B11D932" w16cex:dateUtc="2025-07-10T17:16:00Z"/>
  <w16cex:commentExtensible w16cex:durableId="328F8CFA" w16cex:dateUtc="2025-07-08T10:17:00Z"/>
  <w16cex:commentExtensible w16cex:durableId="3C5155C7" w16cex:dateUtc="2025-07-08T10:15:00Z"/>
  <w16cex:commentExtensible w16cex:durableId="3F1A6A87" w16cex:dateUtc="2025-07-08T15:33:00Z"/>
  <w16cex:commentExtensible w16cex:durableId="16F5FAFF" w16cex:dateUtc="2025-07-11T09:47:00Z"/>
  <w16cex:commentExtensible w16cex:durableId="1E5578B1" w16cex:dateUtc="2025-07-22T15: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5C590CB" w16cid:durableId="0EE266DF"/>
  <w16cid:commentId w16cid:paraId="74C515E6" w16cid:durableId="6B1AEA1D"/>
  <w16cid:commentId w16cid:paraId="209CF690" w16cid:durableId="1F641C59"/>
  <w16cid:commentId w16cid:paraId="17DD90CE" w16cid:durableId="08F29385"/>
  <w16cid:commentId w16cid:paraId="4F1CA93E" w16cid:durableId="6CBBFA46"/>
  <w16cid:commentId w16cid:paraId="5BD7396D" w16cid:durableId="62283D56"/>
  <w16cid:commentId w16cid:paraId="4103C0B6" w16cid:durableId="047B62E4"/>
  <w16cid:commentId w16cid:paraId="1980D678" w16cid:durableId="028B4196"/>
  <w16cid:commentId w16cid:paraId="39E6B559" w16cid:durableId="663CB5A3"/>
  <w16cid:commentId w16cid:paraId="72552B34" w16cid:durableId="6CD8EBEA"/>
  <w16cid:commentId w16cid:paraId="2095A2D0" w16cid:durableId="4B11D932"/>
  <w16cid:commentId w16cid:paraId="59CC739F" w16cid:durableId="328F8CFA"/>
  <w16cid:commentId w16cid:paraId="1F9CED6E" w16cid:durableId="3C5155C7"/>
  <w16cid:commentId w16cid:paraId="6809C341" w16cid:durableId="0C843AA9"/>
  <w16cid:commentId w16cid:paraId="756BE7A9" w16cid:durableId="64C75115"/>
  <w16cid:commentId w16cid:paraId="130AD379" w16cid:durableId="6D54C3D3"/>
  <w16cid:commentId w16cid:paraId="44B0C10B" w16cid:durableId="44B0C10B"/>
  <w16cid:commentId w16cid:paraId="4020B075" w16cid:durableId="3181C76F"/>
  <w16cid:commentId w16cid:paraId="32075A4E" w16cid:durableId="5C2F31D6"/>
  <w16cid:commentId w16cid:paraId="499AC276" w16cid:durableId="2FE255B3"/>
  <w16cid:commentId w16cid:paraId="773A9556" w16cid:durableId="4F221080"/>
  <w16cid:commentId w16cid:paraId="4FFEAAEC" w16cid:durableId="4FFEAAEC"/>
  <w16cid:commentId w16cid:paraId="65921958" w16cid:durableId="085CB0A7"/>
  <w16cid:commentId w16cid:paraId="58072071" w16cid:durableId="3F1A6A87"/>
  <w16cid:commentId w16cid:paraId="0FBAF7A9" w16cid:durableId="16F5FAFF"/>
  <w16cid:commentId w16cid:paraId="114B2903" w16cid:durableId="1E5578B1"/>
  <w16cid:commentId w16cid:paraId="2E2DBF4D" w16cid:durableId="3100679A"/>
  <w16cid:commentId w16cid:paraId="70751065" w16cid:durableId="0939F615"/>
  <w16cid:commentId w16cid:paraId="477125F8" w16cid:durableId="7D5EB680"/>
  <w16cid:commentId w16cid:paraId="3DB94DC1" w16cid:durableId="13FE4EB2"/>
  <w16cid:commentId w16cid:paraId="6700EFED" w16cid:durableId="6A8CBB96"/>
  <w16cid:commentId w16cid:paraId="0318AB5F" w16cid:durableId="63F4880D"/>
  <w16cid:commentId w16cid:paraId="48670D04" w16cid:durableId="4589B079"/>
  <w16cid:commentId w16cid:paraId="24574FCF" w16cid:durableId="2FBE93A0"/>
  <w16cid:commentId w16cid:paraId="7668BFF6" w16cid:durableId="3BD62C67"/>
  <w16cid:commentId w16cid:paraId="493ED9A8" w16cid:durableId="2DCCF844"/>
  <w16cid:commentId w16cid:paraId="2446B0C2" w16cid:durableId="6F1071AD"/>
  <w16cid:commentId w16cid:paraId="2CC42088" w16cid:durableId="30AA9716"/>
  <w16cid:commentId w16cid:paraId="2FDAFB8B" w16cid:durableId="40868E53"/>
  <w16cid:commentId w16cid:paraId="59F8F9BF" w16cid:durableId="1631B558"/>
  <w16cid:commentId w16cid:paraId="2F239DA8" w16cid:durableId="1F712ED7"/>
  <w16cid:commentId w16cid:paraId="4C8ED364" w16cid:durableId="5A314BDB"/>
  <w16cid:commentId w16cid:paraId="47A0955F" w16cid:durableId="03D4F3D4"/>
  <w16cid:commentId w16cid:paraId="7E0468EF" w16cid:durableId="0C7A0FDE"/>
  <w16cid:commentId w16cid:paraId="77B5D1B1" w16cid:durableId="20CE6BF5"/>
  <w16cid:commentId w16cid:paraId="0A6791DF" w16cid:durableId="5FE8337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DC90E" w14:textId="77777777" w:rsidR="00276AA8" w:rsidRDefault="00276AA8"/>
  </w:endnote>
  <w:endnote w:type="continuationSeparator" w:id="0">
    <w:p w14:paraId="129FF9E6" w14:textId="77777777" w:rsidR="00276AA8" w:rsidRDefault="00276AA8"/>
  </w:endnote>
  <w:endnote w:type="continuationNotice" w:id="1">
    <w:p w14:paraId="7DDC9ABF" w14:textId="77777777" w:rsidR="00276AA8" w:rsidRDefault="00276A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Yu Mincho">
    <w:altName w:val="MS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2B6304" w14:textId="7EED54A5" w:rsidR="00276AA8" w:rsidRDefault="00276AA8"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43FAE">
      <w:rPr>
        <w:b/>
        <w:noProof/>
        <w:sz w:val="18"/>
      </w:rPr>
      <w:t>22</w:t>
    </w:r>
    <w:r w:rsidRPr="00D45CC9">
      <w:rPr>
        <w:b/>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sz w:val="18"/>
        <w:szCs w:val="18"/>
      </w:rPr>
      <w:id w:val="1805891326"/>
      <w:docPartObj>
        <w:docPartGallery w:val="Page Numbers (Bottom of Page)"/>
        <w:docPartUnique/>
      </w:docPartObj>
    </w:sdtPr>
    <w:sdtEndPr>
      <w:rPr>
        <w:noProof/>
      </w:rPr>
    </w:sdtEndPr>
    <w:sdtContent>
      <w:p w14:paraId="7E9D27AB" w14:textId="1C45289F" w:rsidR="00276AA8" w:rsidRPr="00BD55BA" w:rsidRDefault="00276AA8"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143FAE">
          <w:rPr>
            <w:b/>
            <w:bCs/>
            <w:noProof/>
            <w:sz w:val="18"/>
            <w:szCs w:val="18"/>
          </w:rPr>
          <w:t>23</w:t>
        </w:r>
        <w:r w:rsidRPr="00BD55BA">
          <w:rPr>
            <w:b/>
            <w:bCs/>
            <w:noProof/>
            <w:sz w:val="18"/>
            <w:szCs w:val="1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BC091" w14:textId="77A990A8" w:rsidR="00276AA8" w:rsidRDefault="00276AA8">
    <w:pPr>
      <w:pStyle w:val="Footer"/>
      <w:jc w:val="right"/>
    </w:pPr>
  </w:p>
  <w:p w14:paraId="2565D4E3" w14:textId="0BA6F340" w:rsidR="00276AA8" w:rsidRDefault="00276AA8" w:rsidP="007947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7D8613" w14:textId="77777777" w:rsidR="00276AA8" w:rsidRPr="000B175B" w:rsidRDefault="00276AA8" w:rsidP="000B175B">
      <w:pPr>
        <w:tabs>
          <w:tab w:val="right" w:pos="2155"/>
        </w:tabs>
        <w:spacing w:after="80"/>
        <w:ind w:left="680"/>
        <w:rPr>
          <w:u w:val="single"/>
        </w:rPr>
      </w:pPr>
      <w:r>
        <w:rPr>
          <w:u w:val="single"/>
        </w:rPr>
        <w:tab/>
      </w:r>
    </w:p>
  </w:footnote>
  <w:footnote w:type="continuationSeparator" w:id="0">
    <w:p w14:paraId="5674D9D3" w14:textId="77777777" w:rsidR="00276AA8" w:rsidRPr="00FC68B7" w:rsidRDefault="00276AA8" w:rsidP="00FC68B7">
      <w:pPr>
        <w:tabs>
          <w:tab w:val="left" w:pos="2155"/>
        </w:tabs>
        <w:spacing w:after="80"/>
        <w:ind w:left="680"/>
        <w:rPr>
          <w:u w:val="single"/>
        </w:rPr>
      </w:pPr>
      <w:r>
        <w:rPr>
          <w:u w:val="single"/>
        </w:rPr>
        <w:tab/>
      </w:r>
    </w:p>
  </w:footnote>
  <w:footnote w:type="continuationNotice" w:id="1">
    <w:p w14:paraId="2440C776" w14:textId="77777777" w:rsidR="00276AA8" w:rsidRDefault="00276AA8"/>
  </w:footnote>
  <w:footnote w:id="2">
    <w:p w14:paraId="2E8DEB5E" w14:textId="77777777" w:rsidR="00276AA8" w:rsidRDefault="00276AA8" w:rsidP="00B63E81">
      <w:pPr>
        <w:pStyle w:val="FootnoteText"/>
      </w:pPr>
      <w:r>
        <w:tab/>
      </w:r>
      <w:r>
        <w:rPr>
          <w:rStyle w:val="FootnoteReference"/>
          <w:sz w:val="20"/>
          <w:lang w:val="en-US"/>
        </w:rPr>
        <w:t>*</w:t>
      </w:r>
      <w:r>
        <w:rPr>
          <w:sz w:val="20"/>
          <w:lang w:val="en-US"/>
        </w:rPr>
        <w:tab/>
      </w:r>
      <w:r>
        <w:rPr>
          <w:szCs w:val="18"/>
          <w:lang w:val="en-US"/>
        </w:rPr>
        <w:t>In accordance with the programme of work of the Inland Transport Committee for 2023 as outlined in proposed programme budget for 2024 (</w:t>
      </w:r>
      <w:r>
        <w:rPr>
          <w:lang w:val="en-US"/>
        </w:rPr>
        <w:t>A/78/6 (Sect. 20), table 20.5</w:t>
      </w:r>
      <w:r>
        <w:rPr>
          <w:szCs w:val="18"/>
          <w:lang w:val="en-US"/>
        </w:rPr>
        <w:t xml:space="preserve">), </w:t>
      </w:r>
      <w:r w:rsidRPr="009B60D7">
        <w:rPr>
          <w:lang w:val="en-US"/>
        </w:rPr>
        <w:t>the World Forum will develop, harmonize and update UN Regulations in order to enhance the performance of vehicles. The present document is submitted in conformity with that mandate.</w:t>
      </w:r>
    </w:p>
  </w:footnote>
  <w:footnote w:id="3">
    <w:p w14:paraId="4931F76C" w14:textId="7C089717" w:rsidR="00276AA8" w:rsidRDefault="00276AA8"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276AA8" w:rsidRPr="003A2D89" w:rsidRDefault="00276AA8">
      <w:pPr>
        <w:pStyle w:val="FootnoteText"/>
        <w:rPr>
          <w:lang w:val="en-US"/>
        </w:rPr>
      </w:pPr>
      <w:r>
        <w:rPr>
          <w:rStyle w:val="FootnoteReference"/>
        </w:rPr>
        <w:footnoteRef/>
      </w:r>
      <w:r>
        <w:t xml:space="preserve"> </w:t>
      </w:r>
      <w:r>
        <w:rPr>
          <w:lang w:val="en-US"/>
        </w:rPr>
        <w:t>Virtual distance for non</w:t>
      </w:r>
      <w:bookmarkStart w:id="276" w:name="_Hlk133350808"/>
      <w:r>
        <w:rPr>
          <w:lang w:val="en-US"/>
        </w:rPr>
        <w:t>-</w:t>
      </w:r>
      <w:bookmarkEnd w:id="276"/>
      <w:r>
        <w:rPr>
          <w:lang w:val="en-US"/>
        </w:rPr>
        <w:t xml:space="preserve">traction purposes to be accounted only for Category 2 vehicles.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5D50A" w14:textId="12857116" w:rsidR="00276AA8" w:rsidRDefault="00276AA8" w:rsidP="00357053">
    <w:pPr>
      <w:pStyle w:val="Header"/>
      <w:tabs>
        <w:tab w:val="left" w:pos="3396"/>
        <w:tab w:val="right" w:pos="9639"/>
      </w:tabs>
    </w:pPr>
    <w:r w:rsidRPr="00CC6537">
      <w:t>ECE/TRANS/WP.29/GRPE/2024/6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100A5B" w14:textId="30BE4974" w:rsidR="00276AA8" w:rsidRDefault="00276AA8" w:rsidP="00A56946">
    <w:pPr>
      <w:pStyle w:val="Header"/>
      <w:tabs>
        <w:tab w:val="left" w:pos="3396"/>
        <w:tab w:val="right" w:pos="9639"/>
      </w:tabs>
      <w:jc w:val="right"/>
    </w:pPr>
    <w:r w:rsidRPr="00CC6537">
      <w:t>ECE/TRANS/WP.29/GRPE/2024/6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999FC2" w14:textId="1FDC1CC4" w:rsidR="00276AA8" w:rsidRPr="001D7641" w:rsidRDefault="00276AA8" w:rsidP="001D7641">
    <w:pPr>
      <w:pStyle w:val="Header"/>
      <w:tabs>
        <w:tab w:val="left" w:pos="3396"/>
        <w:tab w:val="right" w:pos="9639"/>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84662B" w14:textId="4E998D65" w:rsidR="00276AA8" w:rsidRDefault="00276AA8"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276AA8" w:rsidRDefault="00276AA8"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29"/>
  </w:num>
  <w:num w:numId="12">
    <w:abstractNumId w:val="14"/>
  </w:num>
  <w:num w:numId="13">
    <w:abstractNumId w:val="10"/>
  </w:num>
  <w:num w:numId="14">
    <w:abstractNumId w:val="33"/>
  </w:num>
  <w:num w:numId="15">
    <w:abstractNumId w:val="37"/>
  </w:num>
  <w:num w:numId="16">
    <w:abstractNumId w:val="18"/>
  </w:num>
  <w:num w:numId="17">
    <w:abstractNumId w:val="22"/>
  </w:num>
  <w:num w:numId="18">
    <w:abstractNumId w:val="12"/>
  </w:num>
  <w:num w:numId="19">
    <w:abstractNumId w:val="26"/>
  </w:num>
  <w:num w:numId="20">
    <w:abstractNumId w:val="25"/>
  </w:num>
  <w:num w:numId="21">
    <w:abstractNumId w:val="28"/>
  </w:num>
  <w:num w:numId="22">
    <w:abstractNumId w:val="13"/>
  </w:num>
  <w:num w:numId="23">
    <w:abstractNumId w:val="17"/>
  </w:num>
  <w:num w:numId="24">
    <w:abstractNumId w:val="15"/>
  </w:num>
  <w:num w:numId="25">
    <w:abstractNumId w:val="35"/>
  </w:num>
  <w:num w:numId="26">
    <w:abstractNumId w:val="19"/>
  </w:num>
  <w:num w:numId="27">
    <w:abstractNumId w:val="30"/>
  </w:num>
  <w:num w:numId="28">
    <w:abstractNumId w:val="16"/>
  </w:num>
  <w:num w:numId="29">
    <w:abstractNumId w:val="32"/>
  </w:num>
  <w:num w:numId="30">
    <w:abstractNumId w:val="23"/>
  </w:num>
  <w:num w:numId="31">
    <w:abstractNumId w:val="21"/>
  </w:num>
  <w:num w:numId="32">
    <w:abstractNumId w:val="36"/>
  </w:num>
  <w:num w:numId="33">
    <w:abstractNumId w:val="31"/>
  </w:num>
  <w:num w:numId="34">
    <w:abstractNumId w:val="11"/>
  </w:num>
  <w:num w:numId="35">
    <w:abstractNumId w:val="20"/>
  </w:num>
  <w:num w:numId="36">
    <w:abstractNumId w:val="38"/>
  </w:num>
  <w:num w:numId="37">
    <w:abstractNumId w:val="34"/>
  </w:num>
  <w:num w:numId="38">
    <w:abstractNumId w:val="27"/>
  </w:num>
  <w:num w:numId="39">
    <w:abstractNumId w:val="24"/>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FFUMI Elena (JRC-ISPRA)">
    <w15:presenceInfo w15:providerId="AD" w15:userId="S::elena.paffumi@ec.europa.eu::3eb6ef77-01ba-47dd-bc0d-6bcde20373de"/>
  </w15:person>
  <w15:person w15:author="JRC">
    <w15:presenceInfo w15:providerId="None" w15:userId="JRC"/>
  </w15:person>
  <w15:person w15:author="Elena Paffumi Feb 18">
    <w15:presenceInfo w15:providerId="None" w15:userId="Elena Paffumi Feb 18"/>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1"/>
  <w:activeWritingStyle w:appName="MSWord" w:lang="nl-NL" w:vendorID="64" w:dllVersion="6" w:nlCheck="1" w:checkStyle="0"/>
  <w:activeWritingStyle w:appName="MSWord" w:lang="pt-PT"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evenAndOddHeaders/>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77B6"/>
    <w:rsid w:val="00057BF0"/>
    <w:rsid w:val="00057E97"/>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D57"/>
    <w:rsid w:val="000D7D80"/>
    <w:rsid w:val="000D7E76"/>
    <w:rsid w:val="000D7F00"/>
    <w:rsid w:val="000E0415"/>
    <w:rsid w:val="000E0854"/>
    <w:rsid w:val="000E0C51"/>
    <w:rsid w:val="000E149A"/>
    <w:rsid w:val="000E1D94"/>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FAE"/>
    <w:rsid w:val="00143FD7"/>
    <w:rsid w:val="001443BA"/>
    <w:rsid w:val="001447A6"/>
    <w:rsid w:val="00144CC5"/>
    <w:rsid w:val="00145974"/>
    <w:rsid w:val="00145AEF"/>
    <w:rsid w:val="00145E75"/>
    <w:rsid w:val="00145F18"/>
    <w:rsid w:val="001466B0"/>
    <w:rsid w:val="00146B05"/>
    <w:rsid w:val="00146B27"/>
    <w:rsid w:val="001476A6"/>
    <w:rsid w:val="001502B1"/>
    <w:rsid w:val="00150716"/>
    <w:rsid w:val="00150EF1"/>
    <w:rsid w:val="00151990"/>
    <w:rsid w:val="00151A8D"/>
    <w:rsid w:val="00151C46"/>
    <w:rsid w:val="00151CCC"/>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3591"/>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A08"/>
    <w:rsid w:val="001F3AA8"/>
    <w:rsid w:val="001F3AAD"/>
    <w:rsid w:val="001F4360"/>
    <w:rsid w:val="001F4AD7"/>
    <w:rsid w:val="001F4F65"/>
    <w:rsid w:val="001F5D8D"/>
    <w:rsid w:val="001F5F29"/>
    <w:rsid w:val="001F61A2"/>
    <w:rsid w:val="001F649F"/>
    <w:rsid w:val="001F64D1"/>
    <w:rsid w:val="001F66E3"/>
    <w:rsid w:val="001F71AA"/>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2825"/>
    <w:rsid w:val="00252AA8"/>
    <w:rsid w:val="002534D9"/>
    <w:rsid w:val="00253A44"/>
    <w:rsid w:val="002543C9"/>
    <w:rsid w:val="00254F7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D06"/>
    <w:rsid w:val="00274767"/>
    <w:rsid w:val="00274DDC"/>
    <w:rsid w:val="002752C2"/>
    <w:rsid w:val="00275DDA"/>
    <w:rsid w:val="0027635E"/>
    <w:rsid w:val="002769F5"/>
    <w:rsid w:val="00276AA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9DA"/>
    <w:rsid w:val="002D3D4F"/>
    <w:rsid w:val="002D4643"/>
    <w:rsid w:val="002D524A"/>
    <w:rsid w:val="002D61C4"/>
    <w:rsid w:val="002D621E"/>
    <w:rsid w:val="002D6691"/>
    <w:rsid w:val="002D759B"/>
    <w:rsid w:val="002D78FC"/>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63F0"/>
    <w:rsid w:val="002F687A"/>
    <w:rsid w:val="002F6B3B"/>
    <w:rsid w:val="002F6E7B"/>
    <w:rsid w:val="002F77D1"/>
    <w:rsid w:val="002F7C7C"/>
    <w:rsid w:val="002F7DE0"/>
    <w:rsid w:val="00300244"/>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6CA0"/>
    <w:rsid w:val="00356FE3"/>
    <w:rsid w:val="00357053"/>
    <w:rsid w:val="0035799F"/>
    <w:rsid w:val="003579F5"/>
    <w:rsid w:val="00357B0B"/>
    <w:rsid w:val="00357B91"/>
    <w:rsid w:val="00357F0F"/>
    <w:rsid w:val="00357F61"/>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10CF"/>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7337"/>
    <w:rsid w:val="004477E2"/>
    <w:rsid w:val="00447A4C"/>
    <w:rsid w:val="00450015"/>
    <w:rsid w:val="0045002C"/>
    <w:rsid w:val="0045013F"/>
    <w:rsid w:val="00450191"/>
    <w:rsid w:val="00450A33"/>
    <w:rsid w:val="00450B28"/>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F00EE"/>
    <w:rsid w:val="004F1149"/>
    <w:rsid w:val="004F1546"/>
    <w:rsid w:val="004F1CE4"/>
    <w:rsid w:val="004F1CF9"/>
    <w:rsid w:val="004F391E"/>
    <w:rsid w:val="004F391F"/>
    <w:rsid w:val="004F3CF2"/>
    <w:rsid w:val="004F3ECB"/>
    <w:rsid w:val="004F401C"/>
    <w:rsid w:val="004F40A5"/>
    <w:rsid w:val="004F43A5"/>
    <w:rsid w:val="004F44D2"/>
    <w:rsid w:val="004F470E"/>
    <w:rsid w:val="004F4A30"/>
    <w:rsid w:val="004F56CE"/>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C23"/>
    <w:rsid w:val="00625086"/>
    <w:rsid w:val="006252B5"/>
    <w:rsid w:val="006254E7"/>
    <w:rsid w:val="006264BD"/>
    <w:rsid w:val="00627B27"/>
    <w:rsid w:val="00627DD8"/>
    <w:rsid w:val="00627EC1"/>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1060"/>
    <w:rsid w:val="00651D2B"/>
    <w:rsid w:val="00652A4B"/>
    <w:rsid w:val="00652D0A"/>
    <w:rsid w:val="006531B6"/>
    <w:rsid w:val="00653D09"/>
    <w:rsid w:val="00654026"/>
    <w:rsid w:val="006544BD"/>
    <w:rsid w:val="00654F20"/>
    <w:rsid w:val="00655314"/>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354"/>
    <w:rsid w:val="00685FC7"/>
    <w:rsid w:val="006865CB"/>
    <w:rsid w:val="00686A17"/>
    <w:rsid w:val="00686D50"/>
    <w:rsid w:val="0068744D"/>
    <w:rsid w:val="00687B17"/>
    <w:rsid w:val="00687E75"/>
    <w:rsid w:val="00687F9D"/>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4CF5"/>
    <w:rsid w:val="0071662F"/>
    <w:rsid w:val="00716EC0"/>
    <w:rsid w:val="00716F45"/>
    <w:rsid w:val="00720E47"/>
    <w:rsid w:val="00721617"/>
    <w:rsid w:val="007225CD"/>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EC3"/>
    <w:rsid w:val="00752890"/>
    <w:rsid w:val="00752A93"/>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77A"/>
    <w:rsid w:val="007C2DD5"/>
    <w:rsid w:val="007C2E19"/>
    <w:rsid w:val="007C2F1D"/>
    <w:rsid w:val="007C3090"/>
    <w:rsid w:val="007C3390"/>
    <w:rsid w:val="007C3782"/>
    <w:rsid w:val="007C396C"/>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2029"/>
    <w:rsid w:val="007F2383"/>
    <w:rsid w:val="007F26E5"/>
    <w:rsid w:val="007F28B8"/>
    <w:rsid w:val="007F28FD"/>
    <w:rsid w:val="007F2DB7"/>
    <w:rsid w:val="007F3D76"/>
    <w:rsid w:val="007F40E6"/>
    <w:rsid w:val="007F411A"/>
    <w:rsid w:val="007F42D4"/>
    <w:rsid w:val="007F42F3"/>
    <w:rsid w:val="007F44D2"/>
    <w:rsid w:val="007F50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51F"/>
    <w:rsid w:val="00842589"/>
    <w:rsid w:val="00842BAA"/>
    <w:rsid w:val="00843130"/>
    <w:rsid w:val="00843767"/>
    <w:rsid w:val="00844386"/>
    <w:rsid w:val="00844C29"/>
    <w:rsid w:val="008454A8"/>
    <w:rsid w:val="008458E7"/>
    <w:rsid w:val="008462DD"/>
    <w:rsid w:val="00846A55"/>
    <w:rsid w:val="00846A6A"/>
    <w:rsid w:val="00847172"/>
    <w:rsid w:val="0084726F"/>
    <w:rsid w:val="0085246A"/>
    <w:rsid w:val="00853186"/>
    <w:rsid w:val="00854C26"/>
    <w:rsid w:val="00855558"/>
    <w:rsid w:val="00855987"/>
    <w:rsid w:val="00856B31"/>
    <w:rsid w:val="00857078"/>
    <w:rsid w:val="008570DA"/>
    <w:rsid w:val="008573F5"/>
    <w:rsid w:val="00857885"/>
    <w:rsid w:val="0086017F"/>
    <w:rsid w:val="008605F7"/>
    <w:rsid w:val="0086079A"/>
    <w:rsid w:val="00860DEE"/>
    <w:rsid w:val="00860F22"/>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F33"/>
    <w:rsid w:val="009126F0"/>
    <w:rsid w:val="00912DFA"/>
    <w:rsid w:val="0091351E"/>
    <w:rsid w:val="0091353E"/>
    <w:rsid w:val="00913611"/>
    <w:rsid w:val="0091366D"/>
    <w:rsid w:val="00913932"/>
    <w:rsid w:val="00914131"/>
    <w:rsid w:val="0091414B"/>
    <w:rsid w:val="00914294"/>
    <w:rsid w:val="00914583"/>
    <w:rsid w:val="00914DCC"/>
    <w:rsid w:val="00915241"/>
    <w:rsid w:val="0091554B"/>
    <w:rsid w:val="00915797"/>
    <w:rsid w:val="00915D16"/>
    <w:rsid w:val="00915EF6"/>
    <w:rsid w:val="0091617E"/>
    <w:rsid w:val="009161AA"/>
    <w:rsid w:val="00916624"/>
    <w:rsid w:val="0091697A"/>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DA3"/>
    <w:rsid w:val="009A226B"/>
    <w:rsid w:val="009A24B2"/>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5211"/>
    <w:rsid w:val="009D59C7"/>
    <w:rsid w:val="009D7A31"/>
    <w:rsid w:val="009D7B76"/>
    <w:rsid w:val="009E132A"/>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36F"/>
    <w:rsid w:val="00A01489"/>
    <w:rsid w:val="00A0151A"/>
    <w:rsid w:val="00A01CA1"/>
    <w:rsid w:val="00A026B9"/>
    <w:rsid w:val="00A02DE4"/>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729"/>
    <w:rsid w:val="00A7181B"/>
    <w:rsid w:val="00A72787"/>
    <w:rsid w:val="00A72AE4"/>
    <w:rsid w:val="00A72F22"/>
    <w:rsid w:val="00A7360F"/>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AEF"/>
    <w:rsid w:val="00B25F97"/>
    <w:rsid w:val="00B26545"/>
    <w:rsid w:val="00B2683C"/>
    <w:rsid w:val="00B26888"/>
    <w:rsid w:val="00B26FCC"/>
    <w:rsid w:val="00B27423"/>
    <w:rsid w:val="00B30179"/>
    <w:rsid w:val="00B308E8"/>
    <w:rsid w:val="00B30D48"/>
    <w:rsid w:val="00B32B30"/>
    <w:rsid w:val="00B33D17"/>
    <w:rsid w:val="00B3436A"/>
    <w:rsid w:val="00B34BA4"/>
    <w:rsid w:val="00B34CA7"/>
    <w:rsid w:val="00B34DEA"/>
    <w:rsid w:val="00B34ECE"/>
    <w:rsid w:val="00B36779"/>
    <w:rsid w:val="00B37E82"/>
    <w:rsid w:val="00B40550"/>
    <w:rsid w:val="00B40607"/>
    <w:rsid w:val="00B4114A"/>
    <w:rsid w:val="00B4123B"/>
    <w:rsid w:val="00B421C1"/>
    <w:rsid w:val="00B4246E"/>
    <w:rsid w:val="00B42FFD"/>
    <w:rsid w:val="00B43B6A"/>
    <w:rsid w:val="00B446E4"/>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B06ED"/>
    <w:rsid w:val="00BB0FAB"/>
    <w:rsid w:val="00BB1727"/>
    <w:rsid w:val="00BB1838"/>
    <w:rsid w:val="00BB1F01"/>
    <w:rsid w:val="00BB281A"/>
    <w:rsid w:val="00BB2B0F"/>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FA0"/>
    <w:rsid w:val="00BC49BF"/>
    <w:rsid w:val="00BC5B7C"/>
    <w:rsid w:val="00BC74E9"/>
    <w:rsid w:val="00BC7BF2"/>
    <w:rsid w:val="00BC7FD3"/>
    <w:rsid w:val="00BD00F1"/>
    <w:rsid w:val="00BD074F"/>
    <w:rsid w:val="00BD0C5A"/>
    <w:rsid w:val="00BD0DEF"/>
    <w:rsid w:val="00BD1A9B"/>
    <w:rsid w:val="00BD2371"/>
    <w:rsid w:val="00BD3E77"/>
    <w:rsid w:val="00BD3F20"/>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105C"/>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DE2"/>
    <w:rsid w:val="00CB0F2B"/>
    <w:rsid w:val="00CB122A"/>
    <w:rsid w:val="00CB1D22"/>
    <w:rsid w:val="00CB2786"/>
    <w:rsid w:val="00CB2EDA"/>
    <w:rsid w:val="00CB3B10"/>
    <w:rsid w:val="00CB3D3A"/>
    <w:rsid w:val="00CB3E03"/>
    <w:rsid w:val="00CB5168"/>
    <w:rsid w:val="00CB560C"/>
    <w:rsid w:val="00CB5989"/>
    <w:rsid w:val="00CB59EB"/>
    <w:rsid w:val="00CB5AB7"/>
    <w:rsid w:val="00CB5B01"/>
    <w:rsid w:val="00CB5D7B"/>
    <w:rsid w:val="00CB6208"/>
    <w:rsid w:val="00CB65DA"/>
    <w:rsid w:val="00CB6E8B"/>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7E2"/>
    <w:rsid w:val="00CE6A09"/>
    <w:rsid w:val="00CE70A9"/>
    <w:rsid w:val="00CE72F0"/>
    <w:rsid w:val="00CE7364"/>
    <w:rsid w:val="00CE7AAE"/>
    <w:rsid w:val="00CE7D6C"/>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E1A"/>
    <w:rsid w:val="00D22C89"/>
    <w:rsid w:val="00D236DA"/>
    <w:rsid w:val="00D248B6"/>
    <w:rsid w:val="00D24AFC"/>
    <w:rsid w:val="00D2548F"/>
    <w:rsid w:val="00D256C6"/>
    <w:rsid w:val="00D25FE2"/>
    <w:rsid w:val="00D26E07"/>
    <w:rsid w:val="00D27004"/>
    <w:rsid w:val="00D270CB"/>
    <w:rsid w:val="00D272A9"/>
    <w:rsid w:val="00D27C69"/>
    <w:rsid w:val="00D30597"/>
    <w:rsid w:val="00D30EAF"/>
    <w:rsid w:val="00D31034"/>
    <w:rsid w:val="00D31CBF"/>
    <w:rsid w:val="00D321E3"/>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60EE2"/>
    <w:rsid w:val="00D61C56"/>
    <w:rsid w:val="00D62A27"/>
    <w:rsid w:val="00D633A6"/>
    <w:rsid w:val="00D633CF"/>
    <w:rsid w:val="00D648E3"/>
    <w:rsid w:val="00D652A8"/>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70AEB"/>
    <w:rsid w:val="00E70F9D"/>
    <w:rsid w:val="00E71BC8"/>
    <w:rsid w:val="00E71FC9"/>
    <w:rsid w:val="00E720BA"/>
    <w:rsid w:val="00E72315"/>
    <w:rsid w:val="00E7260F"/>
    <w:rsid w:val="00E72BB5"/>
    <w:rsid w:val="00E72C42"/>
    <w:rsid w:val="00E7386C"/>
    <w:rsid w:val="00E738FE"/>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E2"/>
    <w:rsid w:val="00E90D97"/>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659"/>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1032"/>
    <w:rsid w:val="00EF1171"/>
    <w:rsid w:val="00EF1B29"/>
    <w:rsid w:val="00EF1D7F"/>
    <w:rsid w:val="00EF2624"/>
    <w:rsid w:val="00EF295D"/>
    <w:rsid w:val="00EF352A"/>
    <w:rsid w:val="00EF365E"/>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AE7"/>
    <w:rsid w:val="00F12BFE"/>
    <w:rsid w:val="00F1497D"/>
    <w:rsid w:val="00F14988"/>
    <w:rsid w:val="00F159A9"/>
    <w:rsid w:val="00F15BDD"/>
    <w:rsid w:val="00F16C36"/>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524"/>
    <w:rsid w:val="00FB613B"/>
    <w:rsid w:val="00FB6768"/>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3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uiPriority="99" w:qFormat="1"/>
    <w:lsdException w:name="footer" w:uiPriority="99" w:qFormat="1"/>
    <w:lsdException w:name="index heading" w:uiPriority="99"/>
    <w:lsdException w:name="caption" w:uiPriority="99" w:qFormat="1"/>
    <w:lsdException w:name="footnote reference" w:qFormat="1"/>
    <w:lsdException w:name="annotation reference" w:uiPriority="99"/>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13650881">
          <w:marLeft w:val="446"/>
          <w:marRight w:val="0"/>
          <w:marTop w:val="0"/>
          <w:marBottom w:val="0"/>
          <w:divBdr>
            <w:top w:val="none" w:sz="0" w:space="0" w:color="auto"/>
            <w:left w:val="none" w:sz="0" w:space="0" w:color="auto"/>
            <w:bottom w:val="none" w:sz="0" w:space="0" w:color="auto"/>
            <w:right w:val="none" w:sz="0" w:space="0" w:color="auto"/>
          </w:divBdr>
        </w:div>
        <w:div w:id="4017990">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image" Target="media/image5.png"/><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1.xml"/><Relationship Id="rId29"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oter" Target="footer3.xml"/><Relationship Id="rId28"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header" Target="header2.xm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3.xml"/><Relationship Id="rId27" Type="http://schemas.openxmlformats.org/officeDocument/2006/relationships/theme" Target="theme/theme1.xml"/><Relationship Id="rId30" Type="http://schemas.microsoft.com/office/2018/08/relationships/commentsExtensible" Target="commentsExtensi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3.xml><?xml version="1.0" encoding="utf-8"?>
<ds:datastoreItem xmlns:ds="http://schemas.openxmlformats.org/officeDocument/2006/customXml" ds:itemID="{040BD584-DF29-4AD6-B751-A48033A8CB26}">
  <ds:schemaRefs>
    <ds:schemaRef ds:uri="http://purl.org/dc/terms/"/>
    <ds:schemaRef ds:uri="http://schemas.microsoft.com/office/2006/documentManagement/types"/>
    <ds:schemaRef ds:uri="http://www.w3.org/XML/1998/namespace"/>
    <ds:schemaRef ds:uri="http://purl.org/dc/dcmitype/"/>
    <ds:schemaRef ds:uri="985ec44e-1bab-4c0b-9df0-6ba128686fc9"/>
    <ds:schemaRef ds:uri="4b4a1c0d-4a69-4996-a84a-fc699b9f49de"/>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acccb6d4-dbe5-46d2-b4d3-5733603d8cc6"/>
  </ds:schemaRefs>
</ds:datastoreItem>
</file>

<file path=customXml/itemProps4.xml><?xml version="1.0" encoding="utf-8"?>
<ds:datastoreItem xmlns:ds="http://schemas.openxmlformats.org/officeDocument/2006/customXml" ds:itemID="{34EA957C-0CF7-4C2A-966F-F5C7D99C56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77</TotalTime>
  <Pages>38</Pages>
  <Words>13563</Words>
  <Characters>77314</Characters>
  <Application>Microsoft Office Word</Application>
  <DocSecurity>0</DocSecurity>
  <Lines>644</Lines>
  <Paragraphs>181</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90696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cp:lastModifiedBy>
  <cp:revision>8</cp:revision>
  <cp:lastPrinted>2022-04-13T15:23:00Z</cp:lastPrinted>
  <dcterms:created xsi:type="dcterms:W3CDTF">2025-07-22T15:31:00Z</dcterms:created>
  <dcterms:modified xsi:type="dcterms:W3CDTF">2025-07-31T07:08:00Z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