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5408DDE9" w:rsidR="00C93DC2" w:rsidRDefault="00C66495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>
        <w:t xml:space="preserve"> </w:t>
      </w:r>
      <w:r w:rsidR="0066055D"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>supplement [</w:t>
      </w:r>
      <w:r w:rsidR="009B34C0">
        <w:t>1</w:t>
      </w:r>
      <w:r w:rsidR="00E37D36">
        <w:t xml:space="preserve">] to </w:t>
      </w:r>
      <w:r w:rsidR="00E702FA">
        <w:rPr>
          <w:lang w:val="en-US"/>
        </w:rPr>
        <w:t>UN Regulation No.</w:t>
      </w:r>
      <w:r w:rsidR="009B34C0">
        <w:rPr>
          <w:lang w:val="en-US"/>
        </w:rPr>
        <w:t>1</w:t>
      </w:r>
      <w:r w:rsidR="007D0D62">
        <w:rPr>
          <w:lang w:val="en-US"/>
        </w:rPr>
        <w:t>15</w:t>
      </w:r>
      <w:r w:rsidR="00E702FA">
        <w:rPr>
          <w:lang w:val="en-US"/>
        </w:rPr>
        <w:t xml:space="preserve"> </w:t>
      </w:r>
    </w:p>
    <w:p w14:paraId="3CB2D4D0" w14:textId="5D75DCF4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(to be agreed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476C1A14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 xml:space="preserve">for new characters and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39F0AED0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0D008737" w14:textId="77777777" w:rsidR="00EB703D" w:rsidRDefault="009765B1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416ADA">
        <w:t>"</w:t>
      </w:r>
      <w:r w:rsidR="003D1DF6"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 xml:space="preserve">Engine </w:t>
      </w:r>
      <w:proofErr w:type="gramStart"/>
      <w:r w:rsidR="008421C8" w:rsidRPr="008421C8">
        <w:rPr>
          <w:rFonts w:eastAsia="Times New Roman"/>
          <w:snapToGrid w:val="0"/>
          <w:lang w:val="en-US" w:eastAsia="en-US"/>
        </w:rPr>
        <w:t>starting-up</w:t>
      </w:r>
      <w:proofErr w:type="gramEnd"/>
      <w:r w:rsidR="008421C8">
        <w:rPr>
          <w:rFonts w:eastAsia="Times New Roman"/>
          <w:snapToGrid w:val="0"/>
          <w:lang w:val="en-US" w:eastAsia="en-US"/>
        </w:rPr>
        <w:t xml:space="preserve"> </w:t>
      </w:r>
    </w:p>
    <w:p w14:paraId="55DDA4B9" w14:textId="13568F0D" w:rsidR="005E4CE8" w:rsidRDefault="008421C8" w:rsidP="00F1497E">
      <w:pPr>
        <w:suppressAutoHyphens w:val="0"/>
        <w:spacing w:after="120"/>
        <w:ind w:left="2268" w:right="1134"/>
        <w:jc w:val="both"/>
        <w:rPr>
          <w:rFonts w:eastAsia="Times New Roman"/>
          <w:snapToGrid w:val="0"/>
          <w:lang w:val="en-US" w:eastAsia="en-US"/>
        </w:rPr>
      </w:pPr>
      <w:r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</w:t>
      </w:r>
      <w:proofErr w:type="gramStart"/>
      <w:r w:rsidRPr="008421C8">
        <w:rPr>
          <w:rFonts w:eastAsia="Times New Roman"/>
          <w:snapToGrid w:val="0"/>
          <w:lang w:val="en-US" w:eastAsia="en-US"/>
        </w:rPr>
        <w:t>period of time</w:t>
      </w:r>
      <w:proofErr w:type="gramEnd"/>
      <w:r w:rsidRPr="008421C8">
        <w:rPr>
          <w:rFonts w:eastAsia="Times New Roman"/>
          <w:snapToGrid w:val="0"/>
          <w:lang w:val="en-US" w:eastAsia="en-US"/>
        </w:rPr>
        <w:t xml:space="preserve"> which </w:t>
      </w:r>
      <w:proofErr w:type="spellStart"/>
      <w:r w:rsidRPr="007828DD">
        <w:rPr>
          <w:rFonts w:eastAsia="Times New Roman"/>
          <w:strike/>
          <w:snapToGrid w:val="0"/>
          <w:lang w:val="en-US" w:eastAsia="en-US"/>
        </w:rPr>
        <w:t>cannot</w:t>
      </w:r>
      <w:r w:rsidR="007828DD" w:rsidRPr="007828DD">
        <w:rPr>
          <w:rFonts w:eastAsia="Times New Roman"/>
          <w:b/>
          <w:bCs/>
          <w:snapToGrid w:val="0"/>
          <w:lang w:val="en-US" w:eastAsia="en-US"/>
        </w:rPr>
        <w:t>shall</w:t>
      </w:r>
      <w:proofErr w:type="spellEnd"/>
      <w:r w:rsidR="007828DD" w:rsidRPr="007828DD">
        <w:rPr>
          <w:rFonts w:eastAsia="Times New Roman"/>
          <w:b/>
          <w:bCs/>
          <w:snapToGrid w:val="0"/>
          <w:lang w:val="en-US" w:eastAsia="en-US"/>
        </w:rPr>
        <w:t xml:space="preserve"> not</w:t>
      </w:r>
      <w:r w:rsidRPr="008421C8">
        <w:rPr>
          <w:rFonts w:eastAsia="Times New Roman"/>
          <w:snapToGrid w:val="0"/>
          <w:lang w:val="en-US" w:eastAsia="en-US"/>
        </w:rPr>
        <w:t xml:space="preserve"> be changed by </w:t>
      </w:r>
      <w:r w:rsidRPr="00F1497E">
        <w:rPr>
          <w:rFonts w:eastAsia="Times New Roman"/>
          <w:snapToGrid w:val="0"/>
          <w:lang w:val="en-US" w:eastAsia="en-US"/>
        </w:rPr>
        <w:t>the driver</w:t>
      </w:r>
      <w:r w:rsidR="00EB703D">
        <w:rPr>
          <w:rFonts w:eastAsia="Times New Roman"/>
          <w:b/>
          <w:bCs/>
          <w:snapToGrid w:val="0"/>
          <w:lang w:val="en-US" w:eastAsia="en-US"/>
        </w:rPr>
        <w:t xml:space="preserve"> or the ADS</w:t>
      </w:r>
      <w:del w:id="2" w:author="VASS Sandor (JRC-ISPRA)" w:date="2025-09-22T09:32:00Z" w16du:dateUtc="2025-09-22T07:32:00Z">
        <w:r w:rsidR="00EB703D" w:rsidDel="00C70223">
          <w:rPr>
            <w:rFonts w:eastAsia="Times New Roman"/>
            <w:b/>
            <w:bCs/>
            <w:snapToGrid w:val="0"/>
            <w:lang w:val="en-US" w:eastAsia="en-US"/>
          </w:rPr>
          <w:delText xml:space="preserve"> </w:delText>
        </w:r>
        <w:commentRangeStart w:id="3"/>
        <w:r w:rsidR="00EB703D" w:rsidDel="00C70223">
          <w:rPr>
            <w:rFonts w:eastAsia="Times New Roman"/>
            <w:b/>
            <w:bCs/>
            <w:snapToGrid w:val="0"/>
            <w:lang w:val="en-US" w:eastAsia="en-US"/>
          </w:rPr>
          <w:delText>[user]</w:delText>
        </w:r>
      </w:del>
      <w:r w:rsidRPr="008421C8">
        <w:rPr>
          <w:rFonts w:eastAsia="Times New Roman"/>
          <w:snapToGrid w:val="0"/>
          <w:lang w:val="en-US" w:eastAsia="en-US"/>
        </w:rPr>
        <w:t>.</w:t>
      </w:r>
      <w:r w:rsidR="009765B1" w:rsidRPr="00416ADA">
        <w:t>"</w:t>
      </w:r>
      <w:commentRangeEnd w:id="3"/>
      <w:r w:rsidR="00EF494A">
        <w:rPr>
          <w:rStyle w:val="CommentReference"/>
          <w:rFonts w:ascii="Calibri" w:hAnsi="Calibri"/>
          <w:lang w:val="en-CA" w:eastAsia="en-US"/>
        </w:rPr>
        <w:commentReference w:id="3"/>
      </w:r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491561A2" w:rsidR="00A72E34" w:rsidRPr="00881378" w:rsidRDefault="009765B1" w:rsidP="00A170F2">
      <w:pPr>
        <w:suppressAutoHyphens w:val="0"/>
        <w:spacing w:after="120"/>
        <w:ind w:left="2268" w:right="1134" w:hanging="1134"/>
        <w:jc w:val="both"/>
        <w:rPr>
          <w:i/>
          <w:iCs/>
        </w:rPr>
      </w:pPr>
      <w:r w:rsidRPr="00416ADA">
        <w:t>"</w:t>
      </w:r>
      <w:r w:rsidR="00B741AB" w:rsidRPr="003D1DF6">
        <w:rPr>
          <w:rFonts w:eastAsia="Times New Roman"/>
          <w:snapToGrid w:val="0"/>
          <w:lang w:val="en-US" w:eastAsia="en-US"/>
        </w:rPr>
        <w:t>6.</w:t>
      </w:r>
      <w:r w:rsidR="00B741AB">
        <w:rPr>
          <w:rFonts w:eastAsia="Times New Roman"/>
          <w:snapToGrid w:val="0"/>
          <w:lang w:val="en-US" w:eastAsia="en-US"/>
        </w:rPr>
        <w:t>2</w:t>
      </w:r>
      <w:r w:rsidR="00B741AB" w:rsidRPr="003D1DF6">
        <w:rPr>
          <w:rFonts w:eastAsia="Times New Roman"/>
          <w:snapToGrid w:val="0"/>
          <w:lang w:val="en-US" w:eastAsia="en-US"/>
        </w:rPr>
        <w:t>.2.4.1.6.1.</w:t>
      </w:r>
      <w:r w:rsidR="00B741AB"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proofErr w:type="spellStart"/>
      <w:r w:rsidR="00A170F2" w:rsidRPr="007828DD">
        <w:rPr>
          <w:rFonts w:eastAsia="Times New Roman"/>
          <w:strike/>
          <w:snapToGrid w:val="0"/>
          <w:lang w:val="en-US" w:eastAsia="en-US"/>
        </w:rPr>
        <w:t>cannot</w:t>
      </w:r>
      <w:r w:rsidR="00A170F2" w:rsidRPr="007828DD">
        <w:rPr>
          <w:rFonts w:eastAsia="Times New Roman"/>
          <w:b/>
          <w:bCs/>
          <w:snapToGrid w:val="0"/>
          <w:lang w:val="en-US" w:eastAsia="en-US"/>
        </w:rPr>
        <w:t>shall</w:t>
      </w:r>
      <w:proofErr w:type="spellEnd"/>
      <w:r w:rsidR="00A170F2" w:rsidRPr="007828DD">
        <w:rPr>
          <w:rFonts w:eastAsia="Times New Roman"/>
          <w:b/>
          <w:bCs/>
          <w:snapToGrid w:val="0"/>
          <w:lang w:val="en-US" w:eastAsia="en-US"/>
        </w:rPr>
        <w:t xml:space="preserve"> 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F1497E">
        <w:rPr>
          <w:rFonts w:eastAsia="Times New Roman"/>
          <w:snapToGrid w:val="0"/>
          <w:lang w:val="en-US" w:eastAsia="en-US"/>
        </w:rPr>
        <w:t>the driver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 xml:space="preserve"> or ADS</w:t>
      </w:r>
      <w:del w:id="4" w:author="VASS Sandor (JRC-ISPRA)" w:date="2025-09-22T09:32:00Z" w16du:dateUtc="2025-09-22T07:32:00Z">
        <w:r w:rsidR="00EB703D" w:rsidRPr="00F1497E" w:rsidDel="00C70223">
          <w:rPr>
            <w:rFonts w:eastAsia="Times New Roman"/>
            <w:b/>
            <w:bCs/>
            <w:snapToGrid w:val="0"/>
            <w:lang w:val="en-US" w:eastAsia="en-US"/>
          </w:rPr>
          <w:delText xml:space="preserve"> [user]</w:delText>
        </w:r>
      </w:del>
      <w:r w:rsidR="00881378">
        <w:rPr>
          <w:rFonts w:eastAsia="Times New Roman"/>
          <w:snapToGrid w:val="0"/>
          <w:lang w:val="en-US" w:eastAsia="en-US"/>
        </w:rPr>
        <w:t>.</w:t>
      </w:r>
      <w:r w:rsidRPr="00416ADA">
        <w:t>"</w:t>
      </w:r>
    </w:p>
    <w:sectPr w:rsidR="00A72E34" w:rsidRPr="00881378" w:rsidSect="00CF3F3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3" w:author="Ouden, Niels den" w:date="2025-09-18T08:37:00Z" w:initials="Nd">
    <w:p w14:paraId="68E78B4B" w14:textId="77777777" w:rsidR="00EF494A" w:rsidRDefault="00EF494A" w:rsidP="00EF494A">
      <w:pPr>
        <w:pStyle w:val="CommentText"/>
      </w:pPr>
      <w:r>
        <w:rPr>
          <w:rStyle w:val="CommentReference"/>
        </w:rPr>
        <w:annotationRef/>
      </w:r>
      <w:r>
        <w:t>Delete [user]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8E78B4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CB35895" w16cex:dateUtc="2025-09-18T06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8E78B4B" w16cid:durableId="7CB3589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2C237" w14:textId="77777777" w:rsidR="00061C97" w:rsidRDefault="00061C97" w:rsidP="00F24790">
      <w:pPr>
        <w:spacing w:line="240" w:lineRule="auto"/>
      </w:pPr>
      <w:r>
        <w:separator/>
      </w:r>
    </w:p>
  </w:endnote>
  <w:endnote w:type="continuationSeparator" w:id="0">
    <w:p w14:paraId="2880F1BC" w14:textId="77777777" w:rsidR="00061C97" w:rsidRDefault="00061C97" w:rsidP="00F24790">
      <w:pPr>
        <w:spacing w:line="240" w:lineRule="auto"/>
      </w:pPr>
      <w:r>
        <w:continuationSeparator/>
      </w:r>
    </w:p>
  </w:endnote>
  <w:endnote w:type="continuationNotice" w:id="1">
    <w:p w14:paraId="59924ABA" w14:textId="77777777" w:rsidR="00061C97" w:rsidRDefault="00061C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D9CA2" w14:textId="77777777" w:rsidR="00334277" w:rsidRDefault="003342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0A1ED" w14:textId="77777777" w:rsidR="00061C97" w:rsidRDefault="00061C97" w:rsidP="00F24790">
      <w:pPr>
        <w:spacing w:line="240" w:lineRule="auto"/>
      </w:pPr>
      <w:r>
        <w:separator/>
      </w:r>
    </w:p>
  </w:footnote>
  <w:footnote w:type="continuationSeparator" w:id="0">
    <w:p w14:paraId="20538282" w14:textId="77777777" w:rsidR="00061C97" w:rsidRDefault="00061C97" w:rsidP="00F24790">
      <w:pPr>
        <w:spacing w:line="240" w:lineRule="auto"/>
      </w:pPr>
      <w:r>
        <w:continuationSeparator/>
      </w:r>
    </w:p>
  </w:footnote>
  <w:footnote w:type="continuationNotice" w:id="1">
    <w:p w14:paraId="47D0AE1A" w14:textId="77777777" w:rsidR="00061C97" w:rsidRDefault="00061C9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52755" w14:textId="77777777" w:rsidR="00334277" w:rsidRDefault="003342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9CF69" w14:textId="77777777" w:rsidR="00334277" w:rsidRDefault="003342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08D2AA8E" w:rsidR="00713513" w:rsidRPr="006240C1" w:rsidRDefault="00334277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rPr>
              <w:bCs/>
            </w:rPr>
            <w:t>Revision by the leadership</w:t>
          </w:r>
        </w:p>
      </w:tc>
      <w:tc>
        <w:tcPr>
          <w:tcW w:w="4815" w:type="dxa"/>
        </w:tcPr>
        <w:p w14:paraId="574B21BD" w14:textId="56442C09" w:rsidR="00713513" w:rsidRPr="00215A40" w:rsidRDefault="00960515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7D0D62">
            <w:rPr>
              <w:b/>
              <w:bCs/>
            </w:rPr>
            <w:t>2</w:t>
          </w:r>
          <w:r w:rsidR="00334277">
            <w:rPr>
              <w:b/>
              <w:bCs/>
            </w:rPr>
            <w:t>7</w:t>
          </w:r>
          <w:r w:rsidR="00215A40" w:rsidRPr="00215A40">
            <w:rPr>
              <w:b/>
              <w:bCs/>
            </w:rPr>
            <w:t>-</w:t>
          </w:r>
          <w:r w:rsidR="00334277">
            <w:rPr>
              <w:b/>
              <w:bCs/>
            </w:rPr>
            <w:t>06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63454899">
    <w:abstractNumId w:val="6"/>
  </w:num>
  <w:num w:numId="2" w16cid:durableId="817303680">
    <w:abstractNumId w:val="12"/>
    <w:lvlOverride w:ilvl="0">
      <w:startOverride w:val="1"/>
    </w:lvlOverride>
  </w:num>
  <w:num w:numId="3" w16cid:durableId="2076663624">
    <w:abstractNumId w:val="18"/>
  </w:num>
  <w:num w:numId="4" w16cid:durableId="560679756">
    <w:abstractNumId w:val="21"/>
  </w:num>
  <w:num w:numId="5" w16cid:durableId="870847204">
    <w:abstractNumId w:val="4"/>
  </w:num>
  <w:num w:numId="6" w16cid:durableId="1309818828">
    <w:abstractNumId w:val="5"/>
  </w:num>
  <w:num w:numId="7" w16cid:durableId="361129877">
    <w:abstractNumId w:val="16"/>
  </w:num>
  <w:num w:numId="8" w16cid:durableId="1352216783">
    <w:abstractNumId w:val="2"/>
  </w:num>
  <w:num w:numId="9" w16cid:durableId="2084446060">
    <w:abstractNumId w:val="7"/>
  </w:num>
  <w:num w:numId="10" w16cid:durableId="1605072040">
    <w:abstractNumId w:val="11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9"/>
  </w:num>
  <w:num w:numId="15" w16cid:durableId="770516054">
    <w:abstractNumId w:val="8"/>
  </w:num>
  <w:num w:numId="16" w16cid:durableId="1433017109">
    <w:abstractNumId w:val="19"/>
  </w:num>
  <w:num w:numId="17" w16cid:durableId="407532184">
    <w:abstractNumId w:val="10"/>
  </w:num>
  <w:num w:numId="18" w16cid:durableId="270825155">
    <w:abstractNumId w:val="14"/>
  </w:num>
  <w:num w:numId="19" w16cid:durableId="1417357122">
    <w:abstractNumId w:val="15"/>
  </w:num>
  <w:num w:numId="20" w16cid:durableId="1374159311">
    <w:abstractNumId w:val="17"/>
  </w:num>
  <w:num w:numId="21" w16cid:durableId="1462914987">
    <w:abstractNumId w:val="13"/>
  </w:num>
  <w:num w:numId="22" w16cid:durableId="1560939487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::Sandor.VASS@ec.europa.eu::fcaf2380-398a-41d9-8974-b12daac731db"/>
  </w15:person>
  <w15:person w15:author="Ouden, Niels den">
    <w15:presenceInfo w15:providerId="AD" w15:userId="S::OUDENNIE@rdw.nl::9d38c5c0-9886-4347-a507-bce0380b039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1C9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2CD7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E02"/>
    <w:rsid w:val="00306A0D"/>
    <w:rsid w:val="003108B4"/>
    <w:rsid w:val="0031383B"/>
    <w:rsid w:val="00314629"/>
    <w:rsid w:val="003158A5"/>
    <w:rsid w:val="00315FEE"/>
    <w:rsid w:val="00327F80"/>
    <w:rsid w:val="0033251E"/>
    <w:rsid w:val="00334277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1CE"/>
    <w:rsid w:val="003756A6"/>
    <w:rsid w:val="00376CA2"/>
    <w:rsid w:val="00377EB3"/>
    <w:rsid w:val="00387529"/>
    <w:rsid w:val="00387E9B"/>
    <w:rsid w:val="00390697"/>
    <w:rsid w:val="0039069C"/>
    <w:rsid w:val="00392776"/>
    <w:rsid w:val="00392E86"/>
    <w:rsid w:val="00396CB8"/>
    <w:rsid w:val="003A43B5"/>
    <w:rsid w:val="003A4B22"/>
    <w:rsid w:val="003A5A41"/>
    <w:rsid w:val="003A7CD5"/>
    <w:rsid w:val="003B47C4"/>
    <w:rsid w:val="003B50F6"/>
    <w:rsid w:val="003B556A"/>
    <w:rsid w:val="003B6499"/>
    <w:rsid w:val="003B7E2D"/>
    <w:rsid w:val="003C6931"/>
    <w:rsid w:val="003C796B"/>
    <w:rsid w:val="003D1DF6"/>
    <w:rsid w:val="003D28D2"/>
    <w:rsid w:val="003D3938"/>
    <w:rsid w:val="003D642A"/>
    <w:rsid w:val="003D7E8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52F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5CFE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233C"/>
    <w:rsid w:val="00572758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D73"/>
    <w:rsid w:val="005D1369"/>
    <w:rsid w:val="005D5A2B"/>
    <w:rsid w:val="005E0791"/>
    <w:rsid w:val="005E2AF8"/>
    <w:rsid w:val="005E348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F0641"/>
    <w:rsid w:val="006F06F3"/>
    <w:rsid w:val="006F331E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62274"/>
    <w:rsid w:val="00762835"/>
    <w:rsid w:val="00762BDF"/>
    <w:rsid w:val="00763C1E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765B1"/>
    <w:rsid w:val="00982854"/>
    <w:rsid w:val="0098341E"/>
    <w:rsid w:val="00983A5E"/>
    <w:rsid w:val="00984F25"/>
    <w:rsid w:val="009867B3"/>
    <w:rsid w:val="00994032"/>
    <w:rsid w:val="009A24A2"/>
    <w:rsid w:val="009A2BED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63B2"/>
    <w:rsid w:val="00A578A2"/>
    <w:rsid w:val="00A624B5"/>
    <w:rsid w:val="00A63A5D"/>
    <w:rsid w:val="00A65419"/>
    <w:rsid w:val="00A7028D"/>
    <w:rsid w:val="00A70F18"/>
    <w:rsid w:val="00A70F49"/>
    <w:rsid w:val="00A70FDE"/>
    <w:rsid w:val="00A72E34"/>
    <w:rsid w:val="00A80CD2"/>
    <w:rsid w:val="00A84137"/>
    <w:rsid w:val="00A84882"/>
    <w:rsid w:val="00A862CD"/>
    <w:rsid w:val="00A915E5"/>
    <w:rsid w:val="00A92546"/>
    <w:rsid w:val="00AA3106"/>
    <w:rsid w:val="00AA5B8F"/>
    <w:rsid w:val="00AA68D7"/>
    <w:rsid w:val="00AB2233"/>
    <w:rsid w:val="00AB5A36"/>
    <w:rsid w:val="00AB6451"/>
    <w:rsid w:val="00AB6B3F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4913"/>
    <w:rsid w:val="00B94B27"/>
    <w:rsid w:val="00B96863"/>
    <w:rsid w:val="00BA05DD"/>
    <w:rsid w:val="00BA584B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6297"/>
    <w:rsid w:val="00C56FEB"/>
    <w:rsid w:val="00C61B31"/>
    <w:rsid w:val="00C621C9"/>
    <w:rsid w:val="00C66495"/>
    <w:rsid w:val="00C70223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2088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14FE"/>
    <w:rsid w:val="00D05423"/>
    <w:rsid w:val="00D05EC7"/>
    <w:rsid w:val="00D06502"/>
    <w:rsid w:val="00D10151"/>
    <w:rsid w:val="00D11BA8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B703D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5629"/>
    <w:rsid w:val="00EE697B"/>
    <w:rsid w:val="00EE6C55"/>
    <w:rsid w:val="00EF491B"/>
    <w:rsid w:val="00EF494A"/>
    <w:rsid w:val="00F00C9B"/>
    <w:rsid w:val="00F0112F"/>
    <w:rsid w:val="00F02AC9"/>
    <w:rsid w:val="00F02C49"/>
    <w:rsid w:val="00F05D2F"/>
    <w:rsid w:val="00F1497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3CBB"/>
    <w:rsid w:val="00F55D41"/>
    <w:rsid w:val="00F55EA5"/>
    <w:rsid w:val="00F57522"/>
    <w:rsid w:val="00F60A7A"/>
    <w:rsid w:val="00F62C11"/>
    <w:rsid w:val="00F63802"/>
    <w:rsid w:val="00F6653F"/>
    <w:rsid w:val="00F66ACE"/>
    <w:rsid w:val="00F67C7B"/>
    <w:rsid w:val="00F709FC"/>
    <w:rsid w:val="00F7168F"/>
    <w:rsid w:val="00F71BA1"/>
    <w:rsid w:val="00F72397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iPriority w:val="99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AA5B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2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117</Words>
  <Characters>629</Characters>
  <Application>Microsoft Office Word</Application>
  <DocSecurity>0</DocSecurity>
  <Lines>17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735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3</cp:revision>
  <dcterms:created xsi:type="dcterms:W3CDTF">2025-09-22T07:33:00Z</dcterms:created>
  <dcterms:modified xsi:type="dcterms:W3CDTF">2025-09-22T07:34:00Z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