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A932D8" w14:paraId="6BDDA35E" w14:textId="77777777" w:rsidTr="004C29FB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5E72EF48" w14:textId="77777777" w:rsidR="00A932D8" w:rsidRPr="001670F4" w:rsidRDefault="00A932D8" w:rsidP="004C29FB">
            <w:pPr>
              <w:spacing w:after="80"/>
              <w:rPr>
                <w:lang w:val="es-ES"/>
              </w:rPr>
            </w:pPr>
            <w:bookmarkStart w:id="0" w:name="OLE_LINK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7A527FC2" w14:textId="77777777" w:rsidR="00A932D8" w:rsidRPr="00B97172" w:rsidRDefault="00A932D8" w:rsidP="004C29FB">
            <w:pPr>
              <w:spacing w:after="80" w:line="300" w:lineRule="exact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49FC372D" w14:textId="5DFF26FB" w:rsidR="00A932D8" w:rsidRPr="00D47EEA" w:rsidRDefault="00A932D8" w:rsidP="004C29FB">
            <w:pPr>
              <w:jc w:val="right"/>
            </w:pPr>
            <w:r w:rsidRPr="00571C4B">
              <w:rPr>
                <w:sz w:val="40"/>
              </w:rPr>
              <w:t>ECE</w:t>
            </w:r>
            <w:r w:rsidRPr="00571C4B">
              <w:t>/TRANS/WP.29/GRPE/202</w:t>
            </w:r>
            <w:r w:rsidR="00493078">
              <w:t>6</w:t>
            </w:r>
            <w:r w:rsidRPr="00571C4B">
              <w:t>/</w:t>
            </w:r>
            <w:r w:rsidR="00493078">
              <w:t>XX</w:t>
            </w:r>
          </w:p>
        </w:tc>
      </w:tr>
      <w:tr w:rsidR="00A932D8" w:rsidRPr="00F11A48" w14:paraId="418F7D8C" w14:textId="77777777" w:rsidTr="004C29FB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30D14E2D" w14:textId="77777777" w:rsidR="00A932D8" w:rsidRDefault="00A932D8" w:rsidP="004C29FB">
            <w:pPr>
              <w:spacing w:before="120"/>
            </w:pPr>
            <w:r>
              <w:rPr>
                <w:noProof/>
                <w:lang w:eastAsia="fr-CH"/>
              </w:rPr>
              <w:drawing>
                <wp:inline distT="0" distB="0" distL="0" distR="0" wp14:anchorId="789273DE" wp14:editId="25741080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8B0E618" w14:textId="540611B1" w:rsidR="00A932D8" w:rsidRPr="00D773DF" w:rsidRDefault="00A932D8" w:rsidP="004C29FB">
            <w:pPr>
              <w:spacing w:before="120" w:line="420" w:lineRule="exact"/>
              <w:rPr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5780713" w14:textId="77777777" w:rsidR="00A932D8" w:rsidRPr="00F11A48" w:rsidRDefault="00A932D8" w:rsidP="004C29FB">
            <w:pPr>
              <w:spacing w:before="240" w:line="240" w:lineRule="exact"/>
            </w:pPr>
            <w:r w:rsidRPr="00F11A48">
              <w:t>Distr.: General</w:t>
            </w:r>
          </w:p>
          <w:p w14:paraId="48B4545F" w14:textId="3CFF6AFE" w:rsidR="00A932D8" w:rsidRPr="00F11A48" w:rsidRDefault="00571C4B" w:rsidP="004C29FB">
            <w:pPr>
              <w:spacing w:line="240" w:lineRule="exact"/>
            </w:pPr>
            <w:r w:rsidRPr="00571C4B">
              <w:t>XX</w:t>
            </w:r>
            <w:r w:rsidR="00A932D8" w:rsidRPr="00571C4B">
              <w:t xml:space="preserve"> </w:t>
            </w:r>
            <w:r w:rsidRPr="00571C4B">
              <w:t>December</w:t>
            </w:r>
            <w:r w:rsidR="00A932D8" w:rsidRPr="00571C4B">
              <w:t xml:space="preserve"> 2025</w:t>
            </w:r>
          </w:p>
          <w:p w14:paraId="49158CA3" w14:textId="77777777" w:rsidR="00A932D8" w:rsidRPr="00F11A48" w:rsidRDefault="00A932D8" w:rsidP="004C29FB">
            <w:pPr>
              <w:spacing w:line="240" w:lineRule="exact"/>
            </w:pPr>
          </w:p>
          <w:p w14:paraId="5AC13808" w14:textId="77777777" w:rsidR="00A932D8" w:rsidRPr="00F11A48" w:rsidRDefault="00A932D8" w:rsidP="004C29FB">
            <w:pPr>
              <w:spacing w:line="240" w:lineRule="exact"/>
            </w:pPr>
            <w:r w:rsidRPr="00F11A48">
              <w:t>Original: English</w:t>
            </w:r>
          </w:p>
        </w:tc>
      </w:tr>
    </w:tbl>
    <w:p w14:paraId="38D03A41" w14:textId="77777777" w:rsidR="00A932D8" w:rsidRPr="006E61D6" w:rsidRDefault="00A932D8" w:rsidP="00A932D8">
      <w:pPr>
        <w:spacing w:before="120"/>
        <w:rPr>
          <w:b/>
          <w:sz w:val="28"/>
          <w:szCs w:val="28"/>
        </w:rPr>
      </w:pPr>
      <w:r w:rsidRPr="00F11A48">
        <w:rPr>
          <w:b/>
          <w:sz w:val="28"/>
          <w:szCs w:val="28"/>
        </w:rPr>
        <w:t>Economic Commission for Europe</w:t>
      </w:r>
    </w:p>
    <w:p w14:paraId="275793A6" w14:textId="77777777" w:rsidR="00A932D8" w:rsidRPr="004A0EF1" w:rsidRDefault="00A932D8" w:rsidP="00A932D8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sz w:val="28"/>
          <w:szCs w:val="28"/>
          <w:lang w:val="en-US"/>
        </w:rPr>
        <w:t xml:space="preserve">Inland Transport Committee </w:t>
      </w:r>
    </w:p>
    <w:p w14:paraId="65C81E72" w14:textId="77777777" w:rsidR="00A932D8" w:rsidRPr="004A0EF1" w:rsidRDefault="00A932D8" w:rsidP="00A932D8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b/>
          <w:bCs/>
          <w:szCs w:val="24"/>
          <w:lang w:val="en-US"/>
        </w:rPr>
        <w:t xml:space="preserve">World Forum for Harmonization of Vehicle Regulations </w:t>
      </w:r>
    </w:p>
    <w:p w14:paraId="4944DEC5" w14:textId="77777777" w:rsidR="00A932D8" w:rsidRPr="004A0EF1" w:rsidRDefault="00A932D8" w:rsidP="00A932D8">
      <w:pPr>
        <w:tabs>
          <w:tab w:val="left" w:pos="567"/>
          <w:tab w:val="left" w:pos="1134"/>
        </w:tabs>
        <w:spacing w:before="120" w:after="120"/>
        <w:rPr>
          <w:b/>
          <w:bCs/>
          <w:lang w:val="en-US"/>
        </w:rPr>
      </w:pPr>
      <w:r w:rsidRPr="004A0EF1">
        <w:rPr>
          <w:b/>
          <w:bCs/>
          <w:lang w:val="en-US"/>
        </w:rPr>
        <w:t>Working Party on Pollution and Energy</w:t>
      </w:r>
    </w:p>
    <w:p w14:paraId="10060EB1" w14:textId="77777777" w:rsidR="00571C4B" w:rsidRPr="00FB70AE" w:rsidRDefault="00571C4B" w:rsidP="00571C4B">
      <w:pPr>
        <w:rPr>
          <w:b/>
          <w:lang w:val="en-US"/>
        </w:rPr>
      </w:pPr>
      <w:r w:rsidRPr="00FB70AE">
        <w:rPr>
          <w:b/>
          <w:lang w:val="en-US"/>
        </w:rPr>
        <w:t xml:space="preserve">Ninety </w:t>
      </w:r>
      <w:r>
        <w:rPr>
          <w:b/>
          <w:lang w:val="en-US"/>
        </w:rPr>
        <w:t>forth</w:t>
      </w:r>
      <w:r w:rsidRPr="00FB70AE">
        <w:rPr>
          <w:b/>
          <w:lang w:val="en-US"/>
        </w:rPr>
        <w:t xml:space="preserve"> session</w:t>
      </w:r>
    </w:p>
    <w:p w14:paraId="536E4A9B" w14:textId="77777777" w:rsidR="00571C4B" w:rsidRPr="00FB70AE" w:rsidRDefault="00571C4B" w:rsidP="00571C4B">
      <w:pPr>
        <w:rPr>
          <w:lang w:val="en-US"/>
        </w:rPr>
      </w:pPr>
      <w:r w:rsidRPr="00FB70AE">
        <w:rPr>
          <w:lang w:val="en-US"/>
        </w:rPr>
        <w:t>Geneva</w:t>
      </w:r>
      <w:r w:rsidRPr="00FB70AE">
        <w:rPr>
          <w:bCs/>
          <w:lang w:val="en-US"/>
        </w:rPr>
        <w:t xml:space="preserve">, </w:t>
      </w:r>
      <w:r w:rsidRPr="00FB70AE">
        <w:rPr>
          <w:bCs/>
        </w:rPr>
        <w:t>1</w:t>
      </w:r>
      <w:r>
        <w:rPr>
          <w:bCs/>
        </w:rPr>
        <w:t>6</w:t>
      </w:r>
      <w:r w:rsidRPr="00FB70AE">
        <w:rPr>
          <w:bCs/>
        </w:rPr>
        <w:t>-1</w:t>
      </w:r>
      <w:r>
        <w:rPr>
          <w:bCs/>
        </w:rPr>
        <w:t>9</w:t>
      </w:r>
      <w:r w:rsidRPr="00FB70AE">
        <w:rPr>
          <w:bCs/>
        </w:rPr>
        <w:t xml:space="preserve"> </w:t>
      </w:r>
      <w:r>
        <w:rPr>
          <w:bCs/>
        </w:rPr>
        <w:t>March</w:t>
      </w:r>
      <w:r w:rsidRPr="00FB70AE">
        <w:rPr>
          <w:bCs/>
        </w:rPr>
        <w:t xml:space="preserve"> 202</w:t>
      </w:r>
      <w:r>
        <w:rPr>
          <w:bCs/>
        </w:rPr>
        <w:t>6</w:t>
      </w:r>
    </w:p>
    <w:p w14:paraId="4930FFE3" w14:textId="77777777" w:rsidR="00571C4B" w:rsidRPr="00FB70AE" w:rsidRDefault="00571C4B" w:rsidP="00571C4B">
      <w:pPr>
        <w:rPr>
          <w:lang w:val="en-US"/>
        </w:rPr>
      </w:pPr>
      <w:r w:rsidRPr="00FB70AE">
        <w:rPr>
          <w:lang w:val="en-US"/>
        </w:rPr>
        <w:t xml:space="preserve">Item </w:t>
      </w:r>
      <w:r>
        <w:rPr>
          <w:lang w:val="en-US"/>
        </w:rPr>
        <w:t>5</w:t>
      </w:r>
      <w:r w:rsidRPr="00FB70AE">
        <w:rPr>
          <w:bCs/>
          <w:lang w:val="en-US"/>
        </w:rPr>
        <w:t xml:space="preserve"> </w:t>
      </w:r>
      <w:r w:rsidRPr="00FB70AE">
        <w:rPr>
          <w:lang w:val="en-US"/>
        </w:rPr>
        <w:t>of the provisional agenda</w:t>
      </w:r>
    </w:p>
    <w:p w14:paraId="77D590A9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UN Regulations Nos. 24 (Visible pollutants, measurement of power </w:t>
      </w:r>
    </w:p>
    <w:p w14:paraId="571BA47F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>of C.I. engines (Diesel smoke)), 85 (</w:t>
      </w:r>
      <w:bookmarkStart w:id="1" w:name="_Hlk212628672"/>
      <w:r w:rsidRPr="004C3DCB">
        <w:rPr>
          <w:b/>
          <w:bCs/>
          <w:lang w:val="en-US"/>
        </w:rPr>
        <w:t>Measurement of the net power</w:t>
      </w:r>
      <w:bookmarkEnd w:id="1"/>
      <w:r w:rsidRPr="004C3DCB">
        <w:rPr>
          <w:b/>
          <w:bCs/>
          <w:lang w:val="en-US"/>
        </w:rPr>
        <w:t xml:space="preserve">), </w:t>
      </w:r>
    </w:p>
    <w:p w14:paraId="5A8274C7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115 (LPG and CNG retrofit systems), 133 (Recyclability of motor vehicles), </w:t>
      </w:r>
    </w:p>
    <w:p w14:paraId="59C6CB8F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143 (Heavy Duty Dual-Fuel Engine Retrofit Systems (HDDF-ERS)) </w:t>
      </w:r>
    </w:p>
    <w:p w14:paraId="358B5B09" w14:textId="3A7C21EA" w:rsidR="00A932D8" w:rsidRPr="00F11A48" w:rsidRDefault="00571C4B" w:rsidP="00571C4B">
      <w:pPr>
        <w:rPr>
          <w:b/>
          <w:bCs/>
        </w:rPr>
      </w:pPr>
      <w:r w:rsidRPr="004C3DCB">
        <w:rPr>
          <w:b/>
          <w:bCs/>
          <w:lang w:val="en-US"/>
        </w:rPr>
        <w:t>and 177 (System Power)</w:t>
      </w:r>
      <w:r w:rsidR="00A932D8" w:rsidRPr="00F11A48">
        <w:rPr>
          <w:b/>
          <w:bCs/>
        </w:rPr>
        <w:br/>
      </w:r>
    </w:p>
    <w:p w14:paraId="3E302C88" w14:textId="2C69B95B" w:rsidR="00A932D8" w:rsidRPr="004A0EF1" w:rsidRDefault="00A932D8" w:rsidP="00A932D8">
      <w:pPr>
        <w:pStyle w:val="HChG"/>
        <w:rPr>
          <w:lang w:val="en-US"/>
        </w:rPr>
      </w:pPr>
      <w:r w:rsidRPr="004A0EF1">
        <w:rPr>
          <w:lang w:val="en-US"/>
        </w:rPr>
        <w:tab/>
      </w:r>
      <w:r>
        <w:rPr>
          <w:lang w:val="en-US"/>
        </w:rPr>
        <w:tab/>
      </w:r>
      <w:r w:rsidRPr="00EA7D49">
        <w:rPr>
          <w:lang w:val="en-US"/>
        </w:rPr>
        <w:t xml:space="preserve">Proposal for </w:t>
      </w:r>
      <w:r>
        <w:t xml:space="preserve">supplement 11 to the original version of </w:t>
      </w:r>
      <w:r>
        <w:rPr>
          <w:lang w:val="en-US"/>
        </w:rPr>
        <w:t>UN Regulation No. 115 (</w:t>
      </w:r>
      <w:r w:rsidR="00E8421B" w:rsidRPr="00E8421B">
        <w:rPr>
          <w:lang w:val="en-US"/>
        </w:rPr>
        <w:t>Liquefied Petroleum and Compressed Natural Gas Retrofit Systems</w:t>
      </w:r>
      <w:r>
        <w:rPr>
          <w:lang w:val="en-US"/>
        </w:rPr>
        <w:t xml:space="preserve">) </w:t>
      </w:r>
    </w:p>
    <w:p w14:paraId="59292317" w14:textId="77777777" w:rsidR="00A932D8" w:rsidRPr="004A0EF1" w:rsidRDefault="00A932D8" w:rsidP="00A932D8">
      <w:pPr>
        <w:pStyle w:val="H1G"/>
        <w:ind w:firstLine="0"/>
        <w:jc w:val="both"/>
        <w:rPr>
          <w:color w:val="000000" w:themeColor="text1"/>
        </w:rPr>
      </w:pPr>
      <w:r w:rsidRPr="004A0EF1">
        <w:rPr>
          <w:color w:val="000000" w:themeColor="text1"/>
        </w:rPr>
        <w:t xml:space="preserve">Submitted by the </w:t>
      </w:r>
      <w:r w:rsidRPr="005B18C9">
        <w:rPr>
          <w:color w:val="000000" w:themeColor="text1"/>
        </w:rPr>
        <w:t>Task Force on Automated Vehicles Regulations Screening (AVRS)</w:t>
      </w:r>
      <w:r w:rsidRPr="004A0EF1">
        <w:rPr>
          <w:rStyle w:val="H1GChar"/>
        </w:rPr>
        <w:footnoteReference w:customMarkFollows="1" w:id="2"/>
        <w:t>*</w:t>
      </w:r>
    </w:p>
    <w:p w14:paraId="6F82EDEE" w14:textId="77777777" w:rsidR="00A932D8" w:rsidRDefault="00A932D8" w:rsidP="00A932D8">
      <w:pPr>
        <w:pStyle w:val="SingleTxtG"/>
        <w:ind w:firstLine="567"/>
      </w:pPr>
      <w:r w:rsidRPr="00EA7D49">
        <w:rPr>
          <w:color w:val="000000" w:themeColor="text1"/>
          <w:lang w:val="en-US"/>
        </w:rPr>
        <w:t xml:space="preserve">The text reproduced below was prepared by the Task Force on Automated Vehicles Regulations Screening (AVRS). </w:t>
      </w:r>
      <w:r w:rsidRPr="00EA7D49">
        <w:rPr>
          <w:lang w:val="en-US"/>
        </w:rPr>
        <w:t xml:space="preserve">This document aims </w:t>
      </w:r>
      <w:r w:rsidRPr="00EA7D49">
        <w:rPr>
          <w:color w:val="000000" w:themeColor="text1"/>
        </w:rPr>
        <w:t xml:space="preserve">to </w:t>
      </w:r>
      <w:r w:rsidRPr="00EA7D49">
        <w:rPr>
          <w:snapToGrid w:val="0"/>
        </w:rPr>
        <w:t>allow type approval of vehicles with Automated Driving Systems</w:t>
      </w:r>
      <w:r w:rsidRPr="00EA7D49">
        <w:rPr>
          <w:lang w:val="en-US"/>
        </w:rPr>
        <w:t xml:space="preserve">. The modifications to the current text of the Regulation are marked in </w:t>
      </w:r>
      <w:r w:rsidRPr="00C2046A">
        <w:rPr>
          <w:b/>
          <w:bCs/>
          <w:lang w:val="en-US"/>
        </w:rPr>
        <w:t>bold</w:t>
      </w:r>
      <w:r w:rsidRPr="00EA7D49">
        <w:rPr>
          <w:lang w:val="en-US"/>
        </w:rPr>
        <w:t xml:space="preserve"> for new or </w:t>
      </w:r>
      <w:r w:rsidRPr="00C2046A">
        <w:rPr>
          <w:strike/>
          <w:lang w:val="en-US"/>
        </w:rPr>
        <w:t>strikethrough</w:t>
      </w:r>
      <w:r w:rsidRPr="00EA7D49">
        <w:rPr>
          <w:lang w:val="en-US"/>
        </w:rPr>
        <w:t xml:space="preserve"> for deleted characters.</w:t>
      </w:r>
      <w:r w:rsidRPr="00EA7D49">
        <w:t xml:space="preserve"> </w:t>
      </w:r>
    </w:p>
    <w:p w14:paraId="673C1D2D" w14:textId="3D009783" w:rsidR="00A932D8" w:rsidRDefault="00C66495" w:rsidP="00A932D8">
      <w:pPr>
        <w:suppressAutoHyphens w:val="0"/>
        <w:spacing w:after="160" w:line="288" w:lineRule="auto"/>
        <w:ind w:left="1276"/>
        <w:jc w:val="both"/>
      </w:pPr>
      <w:r>
        <w:t xml:space="preserve"> </w:t>
      </w:r>
      <w:r w:rsidR="0066055D" w:rsidRPr="00C36C01">
        <w:tab/>
      </w:r>
      <w:bookmarkStart w:id="2" w:name="_Hlk61360315"/>
      <w:bookmarkEnd w:id="0"/>
    </w:p>
    <w:p w14:paraId="6F074175" w14:textId="77777777" w:rsidR="00A932D8" w:rsidRDefault="00A932D8">
      <w:pPr>
        <w:suppressAutoHyphens w:val="0"/>
        <w:spacing w:after="160" w:line="288" w:lineRule="auto"/>
        <w:ind w:left="1276"/>
        <w:jc w:val="both"/>
        <w:rPr>
          <w:b/>
          <w:sz w:val="28"/>
        </w:rPr>
      </w:pPr>
      <w:r>
        <w:br w:type="page"/>
      </w:r>
    </w:p>
    <w:bookmarkEnd w:id="2"/>
    <w:p w14:paraId="7E5CB508" w14:textId="3695A090" w:rsidR="00691ACE" w:rsidRDefault="00B1402D" w:rsidP="00C93DC2">
      <w:pPr>
        <w:pStyle w:val="HChG"/>
      </w:pPr>
      <w:r>
        <w:lastRenderedPageBreak/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71F8A8B5" w14:textId="3BBA7FDA" w:rsidR="00534042" w:rsidRPr="007604A5" w:rsidRDefault="00534042" w:rsidP="00534042">
      <w:pPr>
        <w:spacing w:before="360" w:after="120"/>
        <w:ind w:left="2268" w:hanging="1134"/>
        <w:rPr>
          <w:i/>
          <w:iCs/>
        </w:rPr>
      </w:pPr>
      <w:r>
        <w:rPr>
          <w:i/>
          <w:iCs/>
        </w:rPr>
        <w:t>Paragraph</w:t>
      </w:r>
      <w:r w:rsidR="00890515">
        <w:rPr>
          <w:i/>
          <w:iCs/>
        </w:rPr>
        <w:t xml:space="preserve"> 1.4.</w:t>
      </w:r>
      <w:r>
        <w:rPr>
          <w:i/>
          <w:iCs/>
        </w:rPr>
        <w:t>,</w:t>
      </w:r>
      <w:r w:rsidRPr="007604A5">
        <w:rPr>
          <w:i/>
          <w:iCs/>
        </w:rPr>
        <w:t xml:space="preserve"> Footnote </w:t>
      </w:r>
      <w:r w:rsidR="00890515">
        <w:rPr>
          <w:i/>
          <w:iCs/>
        </w:rPr>
        <w:t>1</w:t>
      </w:r>
      <w:r w:rsidRPr="00FD53FB">
        <w:t>,</w:t>
      </w:r>
      <w:r>
        <w:t xml:space="preserve"> amend</w:t>
      </w:r>
      <w:r w:rsidRPr="00FD53FB">
        <w:t xml:space="preserve"> to read:</w:t>
      </w:r>
    </w:p>
    <w:p w14:paraId="6B6D197E" w14:textId="1CA67D08" w:rsidR="00534042" w:rsidRPr="00E829A8" w:rsidRDefault="00534042" w:rsidP="00534042">
      <w:pPr>
        <w:pStyle w:val="FootnoteText"/>
        <w:widowControl w:val="0"/>
        <w:ind w:firstLine="0"/>
        <w:rPr>
          <w:sz w:val="20"/>
        </w:rPr>
      </w:pPr>
      <w:r w:rsidRPr="007604A5">
        <w:rPr>
          <w:vertAlign w:val="superscript"/>
        </w:rPr>
        <w:t>“</w:t>
      </w:r>
      <w:r w:rsidR="00890515">
        <w:rPr>
          <w:vertAlign w:val="superscript"/>
        </w:rPr>
        <w:t>1</w:t>
      </w:r>
      <w:r>
        <w:t xml:space="preserve"> </w:t>
      </w:r>
      <w:r w:rsidRPr="007604A5">
        <w:rPr>
          <w:sz w:val="20"/>
        </w:rPr>
        <w:t>As defined in the Consolidated Resolution on the Construction of Vehicles (R.E.3.), document ECE/TRANS/WP.29/78/Rev.</w:t>
      </w:r>
      <w:r w:rsidR="00890515">
        <w:rPr>
          <w:strike/>
          <w:sz w:val="20"/>
        </w:rPr>
        <w:t>2</w:t>
      </w:r>
      <w:r w:rsidRPr="00FD53FB">
        <w:rPr>
          <w:b/>
          <w:bCs/>
          <w:sz w:val="20"/>
        </w:rPr>
        <w:t>8</w:t>
      </w:r>
      <w:r w:rsidRPr="007604A5">
        <w:rPr>
          <w:sz w:val="20"/>
        </w:rPr>
        <w:t xml:space="preserve">, paragraph 2. - </w:t>
      </w:r>
      <w:hyperlink r:id="rId12" w:tgtFrame="_blank" w:tooltip="https://www.unece.org/trans/main/wp29/wp29wgs/wp29gen/wp29resolutions.html" w:history="1">
        <w:r w:rsidR="00B9327F" w:rsidRPr="00B9327F">
          <w:rPr>
            <w:rStyle w:val="Hyperlink"/>
            <w:strike/>
            <w:sz w:val="20"/>
          </w:rPr>
          <w:t>www.unece.org/trans/main/wp29/wp29wgs/wp29gen/wp29resolutions.html</w:t>
        </w:r>
      </w:hyperlink>
      <w:hyperlink r:id="rId13" w:history="1">
        <w:r w:rsidRPr="00B9327F">
          <w:rPr>
            <w:rStyle w:val="Hyperlink"/>
            <w:b/>
            <w:bCs/>
            <w:sz w:val="20"/>
          </w:rPr>
          <w:t>https://unece.org/transport/vehicle-regulations/wp29/resolutions</w:t>
        </w:r>
      </w:hyperlink>
      <w:r w:rsidR="00B9327F" w:rsidRPr="00B9327F">
        <w:t>.</w:t>
      </w:r>
      <w:r w:rsidRPr="007604A5">
        <w:rPr>
          <w:sz w:val="20"/>
        </w:rPr>
        <w:t>”</w:t>
      </w:r>
    </w:p>
    <w:p w14:paraId="3B9327B1" w14:textId="050CE541" w:rsidR="005D5332" w:rsidRPr="007604A5" w:rsidRDefault="005D5332" w:rsidP="005D5332">
      <w:pPr>
        <w:spacing w:before="360" w:after="120"/>
        <w:ind w:left="2268" w:hanging="1134"/>
        <w:rPr>
          <w:i/>
          <w:iCs/>
        </w:rPr>
      </w:pPr>
      <w:r>
        <w:rPr>
          <w:i/>
          <w:iCs/>
        </w:rPr>
        <w:t>Paragraph 5.</w:t>
      </w:r>
      <w:r w:rsidR="00A51B01">
        <w:rPr>
          <w:i/>
          <w:iCs/>
        </w:rPr>
        <w:t>5.2., Footnote 4, amend to read:</w:t>
      </w:r>
    </w:p>
    <w:p w14:paraId="2F4BB474" w14:textId="36DB8826" w:rsidR="00FA2EDE" w:rsidRDefault="00FA2EDE" w:rsidP="00FA2EDE">
      <w:pPr>
        <w:pStyle w:val="FootnoteText"/>
        <w:ind w:firstLine="0"/>
      </w:pPr>
      <w:r w:rsidRPr="007604A5">
        <w:rPr>
          <w:vertAlign w:val="superscript"/>
        </w:rPr>
        <w:t>“</w:t>
      </w:r>
      <w:r w:rsidRPr="00A51B01">
        <w:rPr>
          <w:vertAlign w:val="superscript"/>
        </w:rPr>
        <w:t>4</w:t>
      </w:r>
      <w:r w:rsidRPr="007604A5">
        <w:rPr>
          <w:vertAlign w:val="superscript"/>
        </w:rPr>
        <w:t xml:space="preserve"> </w:t>
      </w:r>
      <w:r w:rsidR="00F73B55" w:rsidRPr="00F73B55">
        <w:t>The distinguishing numbers of the Contracting Parties to the 1958 Agreement are reproduced in Annex 3 to the Consolidated Resolution on the Construction of Vehicles (R.E.3), document ECE/TRANS/WP.29/78/Rev.</w:t>
      </w:r>
      <w:r w:rsidR="00F73B55" w:rsidRPr="00FA2EDE">
        <w:rPr>
          <w:strike/>
        </w:rPr>
        <w:t>2/Amend.3</w:t>
      </w:r>
      <w:r w:rsidRPr="007604A5">
        <w:rPr>
          <w:b/>
          <w:bCs/>
        </w:rPr>
        <w:t>8</w:t>
      </w:r>
      <w:r w:rsidRPr="00FA2EDE">
        <w:rPr>
          <w:b/>
          <w:bCs/>
        </w:rPr>
        <w:t xml:space="preserve"> – Annex</w:t>
      </w:r>
      <w:r>
        <w:rPr>
          <w:b/>
          <w:bCs/>
        </w:rPr>
        <w:t xml:space="preserve"> </w:t>
      </w:r>
      <w:r w:rsidRPr="00FA2EDE">
        <w:rPr>
          <w:b/>
          <w:bCs/>
        </w:rPr>
        <w:t>3</w:t>
      </w:r>
      <w:r w:rsidR="0008330B">
        <w:rPr>
          <w:b/>
          <w:bCs/>
        </w:rPr>
        <w:t xml:space="preserve"> - </w:t>
      </w:r>
      <w:hyperlink r:id="rId14" w:history="1">
        <w:r w:rsidR="0008330B" w:rsidRPr="00817E67">
          <w:rPr>
            <w:rStyle w:val="Hyperlink"/>
            <w:strike/>
          </w:rPr>
          <w:t>www.unece.org/trans/main/wp29/wp29wgs/wp29gen/wp29resolutions.html</w:t>
        </w:r>
      </w:hyperlink>
      <w:hyperlink r:id="rId15" w:history="1">
        <w:r w:rsidRPr="00B9327F">
          <w:rPr>
            <w:rStyle w:val="Hyperlink"/>
            <w:b/>
            <w:bCs/>
          </w:rPr>
          <w:t>https://unece.org/transport/standards/transport/vehicle-regulations-wp29/resolutions</w:t>
        </w:r>
      </w:hyperlink>
      <w:r w:rsidRPr="007604A5">
        <w:t>.”</w:t>
      </w:r>
    </w:p>
    <w:p w14:paraId="64DC60EE" w14:textId="0656842F" w:rsidR="00F73B55" w:rsidRPr="007604A5" w:rsidRDefault="00F73B55" w:rsidP="00FA2EDE">
      <w:pPr>
        <w:pStyle w:val="FootnoteText"/>
        <w:ind w:firstLine="0"/>
      </w:pPr>
    </w:p>
    <w:p w14:paraId="69366B3E" w14:textId="39F7C4E6" w:rsidR="00EB5908" w:rsidRPr="00EB5908" w:rsidRDefault="00A72E34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3D1DF6" w:rsidRPr="003D1DF6">
        <w:rPr>
          <w:rFonts w:eastAsia="Times New Roman"/>
          <w:i/>
          <w:snapToGrid w:val="0"/>
          <w:lang w:val="en-US" w:eastAsia="en-US"/>
        </w:rPr>
        <w:t>6.1.2.4.1.6.1</w:t>
      </w:r>
      <w:r w:rsidR="00BF67E0">
        <w:rPr>
          <w:rFonts w:eastAsia="Times New Roman"/>
          <w:i/>
          <w:snapToGrid w:val="0"/>
          <w:lang w:val="en-US" w:eastAsia="en-US"/>
        </w:rPr>
        <w:t>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0D008737" w14:textId="77777777" w:rsidR="00EB703D" w:rsidRDefault="009765B1" w:rsidP="008421C8">
      <w:pPr>
        <w:suppressAutoHyphens w:val="0"/>
        <w:spacing w:after="120"/>
        <w:ind w:left="2268" w:right="1134" w:hanging="1134"/>
        <w:jc w:val="both"/>
        <w:rPr>
          <w:rFonts w:eastAsia="Times New Roman"/>
          <w:snapToGrid w:val="0"/>
          <w:lang w:val="en-US" w:eastAsia="en-US"/>
        </w:rPr>
      </w:pPr>
      <w:r w:rsidRPr="00416ADA">
        <w:t>"</w:t>
      </w:r>
      <w:r w:rsidR="003D1DF6" w:rsidRPr="003D1DF6">
        <w:rPr>
          <w:rFonts w:eastAsia="Times New Roman"/>
          <w:snapToGrid w:val="0"/>
          <w:lang w:val="en-US" w:eastAsia="en-US"/>
        </w:rPr>
        <w:t>6.1.2.4.1.6.1.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8421C8" w:rsidRPr="008421C8">
        <w:rPr>
          <w:rFonts w:eastAsia="Times New Roman"/>
          <w:snapToGrid w:val="0"/>
          <w:lang w:val="en-US" w:eastAsia="en-US"/>
        </w:rPr>
        <w:t xml:space="preserve">Engine </w:t>
      </w:r>
      <w:proofErr w:type="gramStart"/>
      <w:r w:rsidR="008421C8" w:rsidRPr="008421C8">
        <w:rPr>
          <w:rFonts w:eastAsia="Times New Roman"/>
          <w:snapToGrid w:val="0"/>
          <w:lang w:val="en-US" w:eastAsia="en-US"/>
        </w:rPr>
        <w:t>starting-up</w:t>
      </w:r>
      <w:proofErr w:type="gramEnd"/>
      <w:r w:rsidR="008421C8">
        <w:rPr>
          <w:rFonts w:eastAsia="Times New Roman"/>
          <w:snapToGrid w:val="0"/>
          <w:lang w:val="en-US" w:eastAsia="en-US"/>
        </w:rPr>
        <w:t xml:space="preserve"> </w:t>
      </w:r>
    </w:p>
    <w:p w14:paraId="55DDA4B9" w14:textId="1A105C12" w:rsidR="005E4CE8" w:rsidRDefault="008421C8" w:rsidP="00F1497E">
      <w:pPr>
        <w:suppressAutoHyphens w:val="0"/>
        <w:spacing w:after="120"/>
        <w:ind w:left="2268" w:right="1134"/>
        <w:jc w:val="both"/>
        <w:rPr>
          <w:ins w:id="3" w:author="VASS Sandor (JRC-ISPRA)" w:date="2025-11-27T14:16:00Z" w16du:dateUtc="2025-11-27T13:16:00Z"/>
        </w:rPr>
      </w:pPr>
      <w:r w:rsidRPr="008421C8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LPG after a predetermined period of time which </w:t>
      </w:r>
      <w:r w:rsidRPr="002A7559">
        <w:rPr>
          <w:rFonts w:eastAsia="Times New Roman"/>
          <w:snapToGrid w:val="0"/>
          <w:lang w:val="en-US" w:eastAsia="en-US"/>
        </w:rPr>
        <w:t>cannot</w:t>
      </w:r>
      <w:r w:rsidRPr="008421C8">
        <w:rPr>
          <w:rFonts w:eastAsia="Times New Roman"/>
          <w:snapToGrid w:val="0"/>
          <w:lang w:val="en-US" w:eastAsia="en-US"/>
        </w:rPr>
        <w:t xml:space="preserve"> be changed by </w:t>
      </w:r>
      <w:r w:rsidRPr="00F1497E">
        <w:rPr>
          <w:rFonts w:eastAsia="Times New Roman"/>
          <w:snapToGrid w:val="0"/>
          <w:lang w:val="en-US" w:eastAsia="en-US"/>
        </w:rPr>
        <w:t>the driver</w:t>
      </w:r>
      <w:r w:rsidR="00EB703D">
        <w:rPr>
          <w:rFonts w:eastAsia="Times New Roman"/>
          <w:b/>
          <w:bCs/>
          <w:snapToGrid w:val="0"/>
          <w:lang w:val="en-US" w:eastAsia="en-US"/>
        </w:rPr>
        <w:t xml:space="preserve"> or the ADS</w:t>
      </w:r>
      <w:ins w:id="4" w:author="VASS Sandor (JRC-ISPRA)" w:date="2025-11-27T14:11:00Z" w16du:dateUtc="2025-11-27T13:11:00Z">
        <w:r w:rsidR="00CF7075">
          <w:rPr>
            <w:rFonts w:eastAsia="Times New Roman"/>
            <w:b/>
            <w:bCs/>
            <w:snapToGrid w:val="0"/>
            <w:lang w:val="en-US" w:eastAsia="en-US"/>
          </w:rPr>
          <w:t xml:space="preserve"> </w:t>
        </w:r>
        <w:proofErr w:type="spellStart"/>
        <w:r w:rsidR="00CF7075">
          <w:rPr>
            <w:rFonts w:eastAsia="Times New Roman"/>
            <w:b/>
            <w:bCs/>
            <w:snapToGrid w:val="0"/>
            <w:lang w:val="en-US" w:eastAsia="en-US"/>
          </w:rPr>
          <w:t>user</w:t>
        </w:r>
      </w:ins>
      <w:ins w:id="5" w:author="VASS Sandor (JRC-ISPRA)" w:date="2025-11-27T14:16:00Z" w16du:dateUtc="2025-11-27T13:16:00Z">
        <w:r w:rsidR="00433513">
          <w:rPr>
            <w:rFonts w:eastAsia="Times New Roman"/>
            <w:b/>
            <w:bCs/>
            <w:snapToGrid w:val="0"/>
            <w:vertAlign w:val="superscript"/>
            <w:lang w:val="en-US" w:eastAsia="en-US"/>
          </w:rPr>
          <w:t>x</w:t>
        </w:r>
      </w:ins>
      <w:proofErr w:type="spellEnd"/>
      <w:r w:rsidRPr="008421C8">
        <w:rPr>
          <w:rFonts w:eastAsia="Times New Roman"/>
          <w:snapToGrid w:val="0"/>
          <w:lang w:val="en-US" w:eastAsia="en-US"/>
        </w:rPr>
        <w:t>.</w:t>
      </w:r>
      <w:r w:rsidR="009765B1" w:rsidRPr="00416ADA">
        <w:t>"</w:t>
      </w:r>
    </w:p>
    <w:p w14:paraId="11D3ED55" w14:textId="0003447C" w:rsidR="00433513" w:rsidRPr="00433513" w:rsidRDefault="00433513" w:rsidP="00433513">
      <w:pPr>
        <w:spacing w:before="360" w:after="120"/>
        <w:ind w:left="2257" w:right="1134" w:hanging="1123"/>
        <w:rPr>
          <w:ins w:id="6" w:author="VASS Sandor (JRC-ISPRA)" w:date="2025-11-27T14:16:00Z" w16du:dateUtc="2025-11-27T13:16:00Z"/>
          <w:rPrChange w:id="7" w:author="VASS Sandor (JRC-ISPRA)" w:date="2025-11-27T14:16:00Z" w16du:dateUtc="2025-11-27T13:16:00Z">
            <w:rPr>
              <w:ins w:id="8" w:author="VASS Sandor (JRC-ISPRA)" w:date="2025-11-27T14:16:00Z" w16du:dateUtc="2025-11-27T13:16:00Z"/>
              <w:highlight w:val="yellow"/>
            </w:rPr>
          </w:rPrChange>
        </w:rPr>
      </w:pPr>
      <w:ins w:id="9" w:author="VASS Sandor (JRC-ISPRA)" w:date="2025-11-27T14:16:00Z" w16du:dateUtc="2025-11-27T13:16:00Z">
        <w:r w:rsidRPr="00433513">
          <w:rPr>
            <w:i/>
            <w:iCs/>
            <w:rPrChange w:id="10" w:author="VASS Sandor (JRC-ISPRA)" w:date="2025-11-27T14:16:00Z" w16du:dateUtc="2025-11-27T13:16:00Z">
              <w:rPr>
                <w:i/>
                <w:iCs/>
                <w:highlight w:val="yellow"/>
              </w:rPr>
            </w:rPrChange>
          </w:rPr>
          <w:t xml:space="preserve">Insert a new footnote </w:t>
        </w:r>
        <w:r w:rsidRPr="00433513">
          <w:rPr>
            <w:i/>
            <w:iCs/>
            <w:rPrChange w:id="11" w:author="VASS Sandor (JRC-ISPRA)" w:date="2025-11-27T14:16:00Z" w16du:dateUtc="2025-11-27T13:16:00Z">
              <w:rPr>
                <w:i/>
                <w:iCs/>
                <w:highlight w:val="yellow"/>
              </w:rPr>
            </w:rPrChange>
          </w:rPr>
          <w:t>x</w:t>
        </w:r>
        <w:r w:rsidRPr="00433513">
          <w:rPr>
            <w:i/>
            <w:iCs/>
            <w:rPrChange w:id="12" w:author="VASS Sandor (JRC-ISPRA)" w:date="2025-11-27T14:16:00Z" w16du:dateUtc="2025-11-27T13:16:00Z">
              <w:rPr>
                <w:i/>
                <w:iCs/>
                <w:highlight w:val="yellow"/>
              </w:rPr>
            </w:rPrChange>
          </w:rPr>
          <w:t>,</w:t>
        </w:r>
        <w:r w:rsidRPr="00433513">
          <w:rPr>
            <w:rPrChange w:id="13" w:author="VASS Sandor (JRC-ISPRA)" w:date="2025-11-27T14:16:00Z" w16du:dateUtc="2025-11-27T13:16:00Z">
              <w:rPr>
                <w:highlight w:val="yellow"/>
              </w:rPr>
            </w:rPrChange>
          </w:rPr>
          <w:t xml:space="preserve"> to read:</w:t>
        </w:r>
      </w:ins>
    </w:p>
    <w:p w14:paraId="3166D8C4" w14:textId="08F55746" w:rsidR="00433513" w:rsidRDefault="00433513" w:rsidP="00433513">
      <w:pPr>
        <w:suppressAutoHyphens w:val="0"/>
        <w:spacing w:after="120"/>
        <w:ind w:left="2268" w:right="1134"/>
        <w:jc w:val="both"/>
        <w:rPr>
          <w:rFonts w:eastAsia="Times New Roman"/>
          <w:snapToGrid w:val="0"/>
          <w:lang w:val="en-US" w:eastAsia="en-US"/>
        </w:rPr>
      </w:pPr>
      <w:ins w:id="14" w:author="VASS Sandor (JRC-ISPRA)" w:date="2025-11-27T14:16:00Z" w16du:dateUtc="2025-11-27T13:16:00Z">
        <w:r w:rsidRPr="00433513">
          <w:t>“</w:t>
        </w:r>
        <w:r w:rsidRPr="00433513">
          <w:rPr>
            <w:b/>
            <w:bCs/>
            <w:vertAlign w:val="superscript"/>
            <w:rPrChange w:id="15" w:author="VASS Sandor (JRC-ISPRA)" w:date="2025-11-27T14:16:00Z" w16du:dateUtc="2025-11-27T13:16:00Z">
              <w:rPr>
                <w:b/>
                <w:bCs/>
                <w:highlight w:val="yellow"/>
                <w:vertAlign w:val="superscript"/>
              </w:rPr>
            </w:rPrChange>
          </w:rPr>
          <w:t>3</w:t>
        </w:r>
        <w:r w:rsidRPr="00433513">
          <w:rPr>
            <w:b/>
            <w:bCs/>
            <w:rPrChange w:id="16" w:author="VASS Sandor (JRC-ISPRA)" w:date="2025-11-27T14:16:00Z" w16du:dateUtc="2025-11-27T13:16:00Z">
              <w:rPr>
                <w:b/>
                <w:bCs/>
                <w:highlight w:val="yellow"/>
              </w:rPr>
            </w:rPrChange>
          </w:rPr>
          <w:t xml:space="preserve"> </w:t>
        </w:r>
        <w:r w:rsidRPr="00433513">
          <w:t>"</w:t>
        </w:r>
        <w:r w:rsidRPr="00433513">
          <w:rPr>
            <w:b/>
            <w:bCs/>
            <w:rPrChange w:id="17" w:author="VASS Sandor (JRC-ISPRA)" w:date="2025-11-27T14:16:00Z" w16du:dateUtc="2025-11-27T13:16:00Z">
              <w:rPr>
                <w:b/>
                <w:bCs/>
                <w:highlight w:val="yellow"/>
              </w:rPr>
            </w:rPrChange>
          </w:rPr>
          <w:t>ADS user</w:t>
        </w:r>
        <w:r w:rsidRPr="00433513">
          <w:t>"</w:t>
        </w:r>
        <w:r w:rsidRPr="00433513">
          <w:rPr>
            <w:b/>
            <w:bCs/>
            <w:rPrChange w:id="18" w:author="VASS Sandor (JRC-ISPRA)" w:date="2025-11-27T14:16:00Z" w16du:dateUtc="2025-11-27T13:16:00Z">
              <w:rPr>
                <w:b/>
                <w:bCs/>
                <w:highlight w:val="yellow"/>
              </w:rPr>
            </w:rPrChange>
          </w:rPr>
          <w:t>, a</w:t>
        </w:r>
        <w:r w:rsidRPr="00433513">
          <w:rPr>
            <w:b/>
            <w:bCs/>
            <w:rPrChange w:id="19" w:author="VASS Sandor (JRC-ISPRA)" w:date="2025-11-27T14:16:00Z" w16du:dateUtc="2025-11-27T13:16:00Z">
              <w:rPr>
                <w:b/>
                <w:bCs/>
                <w:highlight w:val="yellow"/>
              </w:rPr>
            </w:rPrChange>
          </w:rPr>
          <w:t>s defined in UN Regulation No. [ADS].</w:t>
        </w:r>
      </w:ins>
    </w:p>
    <w:p w14:paraId="1F48E4B4" w14:textId="293A0ED8" w:rsidR="00B741AB" w:rsidRPr="00EB5908" w:rsidRDefault="00B741AB" w:rsidP="00B741AB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Pr="003D1DF6">
        <w:rPr>
          <w:rFonts w:eastAsia="Times New Roman"/>
          <w:i/>
          <w:snapToGrid w:val="0"/>
          <w:lang w:val="en-US" w:eastAsia="en-US"/>
        </w:rPr>
        <w:t>6.</w:t>
      </w:r>
      <w:r>
        <w:rPr>
          <w:rFonts w:eastAsia="Times New Roman"/>
          <w:i/>
          <w:snapToGrid w:val="0"/>
          <w:lang w:val="en-US" w:eastAsia="en-US"/>
        </w:rPr>
        <w:t>2</w:t>
      </w:r>
      <w:r w:rsidRPr="003D1DF6">
        <w:rPr>
          <w:rFonts w:eastAsia="Times New Roman"/>
          <w:i/>
          <w:snapToGrid w:val="0"/>
          <w:lang w:val="en-US" w:eastAsia="en-US"/>
        </w:rPr>
        <w:t>.2.4.1.6.1</w:t>
      </w:r>
      <w:r>
        <w:rPr>
          <w:rFonts w:eastAsia="Times New Roman"/>
          <w:i/>
          <w:snapToGrid w:val="0"/>
          <w:lang w:val="en-US" w:eastAsia="en-US"/>
        </w:rPr>
        <w:t xml:space="preserve">.,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>
        <w:rPr>
          <w:rFonts w:eastAsia="Times New Roman"/>
          <w:i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147EBFE8" w14:textId="7A48C599" w:rsidR="00A72E34" w:rsidRDefault="009765B1" w:rsidP="00A170F2">
      <w:pPr>
        <w:suppressAutoHyphens w:val="0"/>
        <w:spacing w:after="120"/>
        <w:ind w:left="2268" w:right="1134" w:hanging="1134"/>
        <w:jc w:val="both"/>
      </w:pPr>
      <w:r w:rsidRPr="00416ADA">
        <w:t>"</w:t>
      </w:r>
      <w:r w:rsidR="00B741AB" w:rsidRPr="003D1DF6">
        <w:rPr>
          <w:rFonts w:eastAsia="Times New Roman"/>
          <w:snapToGrid w:val="0"/>
          <w:lang w:val="en-US" w:eastAsia="en-US"/>
        </w:rPr>
        <w:t>6.</w:t>
      </w:r>
      <w:r w:rsidR="00B741AB">
        <w:rPr>
          <w:rFonts w:eastAsia="Times New Roman"/>
          <w:snapToGrid w:val="0"/>
          <w:lang w:val="en-US" w:eastAsia="en-US"/>
        </w:rPr>
        <w:t>2</w:t>
      </w:r>
      <w:r w:rsidR="00B741AB" w:rsidRPr="003D1DF6">
        <w:rPr>
          <w:rFonts w:eastAsia="Times New Roman"/>
          <w:snapToGrid w:val="0"/>
          <w:lang w:val="en-US" w:eastAsia="en-US"/>
        </w:rPr>
        <w:t>.2.4.1.6.1.</w:t>
      </w:r>
      <w:r w:rsidR="00B741AB" w:rsidRPr="00EB5908">
        <w:rPr>
          <w:rFonts w:eastAsia="Times New Roman"/>
          <w:snapToGrid w:val="0"/>
          <w:lang w:val="en-US" w:eastAsia="en-US"/>
        </w:rPr>
        <w:tab/>
      </w:r>
      <w:r w:rsidR="00A170F2" w:rsidRPr="00A170F2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CNG after a predetermined period of time which </w:t>
      </w:r>
      <w:r w:rsidR="00A170F2" w:rsidRPr="002A7559">
        <w:rPr>
          <w:rFonts w:eastAsia="Times New Roman"/>
          <w:snapToGrid w:val="0"/>
          <w:lang w:val="en-US" w:eastAsia="en-US"/>
        </w:rPr>
        <w:t>cannot</w:t>
      </w:r>
      <w:r w:rsidR="00A170F2" w:rsidRPr="00A170F2">
        <w:rPr>
          <w:rFonts w:eastAsia="Times New Roman"/>
          <w:snapToGrid w:val="0"/>
          <w:lang w:val="en-US" w:eastAsia="en-US"/>
        </w:rPr>
        <w:t xml:space="preserve"> be changed by </w:t>
      </w:r>
      <w:r w:rsidR="00A170F2" w:rsidRPr="00F1497E">
        <w:rPr>
          <w:rFonts w:eastAsia="Times New Roman"/>
          <w:snapToGrid w:val="0"/>
          <w:lang w:val="en-US" w:eastAsia="en-US"/>
        </w:rPr>
        <w:t>the driver</w:t>
      </w:r>
      <w:r w:rsidR="00EB703D" w:rsidRPr="00F1497E">
        <w:rPr>
          <w:rFonts w:eastAsia="Times New Roman"/>
          <w:b/>
          <w:bCs/>
          <w:snapToGrid w:val="0"/>
          <w:lang w:val="en-US" w:eastAsia="en-US"/>
        </w:rPr>
        <w:t xml:space="preserve"> or </w:t>
      </w:r>
      <w:r w:rsidR="00F52536">
        <w:rPr>
          <w:rFonts w:eastAsia="Times New Roman"/>
          <w:b/>
          <w:bCs/>
          <w:snapToGrid w:val="0"/>
          <w:lang w:val="en-US" w:eastAsia="en-US"/>
        </w:rPr>
        <w:t xml:space="preserve">the </w:t>
      </w:r>
      <w:r w:rsidR="00EB703D" w:rsidRPr="00F1497E">
        <w:rPr>
          <w:rFonts w:eastAsia="Times New Roman"/>
          <w:b/>
          <w:bCs/>
          <w:snapToGrid w:val="0"/>
          <w:lang w:val="en-US" w:eastAsia="en-US"/>
        </w:rPr>
        <w:t>ADS</w:t>
      </w:r>
      <w:ins w:id="20" w:author="VASS Sandor (JRC-ISPRA)" w:date="2025-11-27T14:11:00Z" w16du:dateUtc="2025-11-27T13:11:00Z">
        <w:r w:rsidR="00CF7075">
          <w:rPr>
            <w:rFonts w:eastAsia="Times New Roman"/>
            <w:b/>
            <w:bCs/>
            <w:snapToGrid w:val="0"/>
            <w:lang w:val="en-US" w:eastAsia="en-US"/>
          </w:rPr>
          <w:t xml:space="preserve"> user</w:t>
        </w:r>
      </w:ins>
      <w:r w:rsidR="00881378">
        <w:rPr>
          <w:rFonts w:eastAsia="Times New Roman"/>
          <w:snapToGrid w:val="0"/>
          <w:lang w:val="en-US" w:eastAsia="en-US"/>
        </w:rPr>
        <w:t>.</w:t>
      </w:r>
      <w:r w:rsidRPr="00416ADA">
        <w:t>"</w:t>
      </w:r>
    </w:p>
    <w:p w14:paraId="6829DE67" w14:textId="77777777" w:rsidR="00E8421B" w:rsidRDefault="00E8421B" w:rsidP="00A170F2">
      <w:pPr>
        <w:suppressAutoHyphens w:val="0"/>
        <w:spacing w:after="120"/>
        <w:ind w:left="2268" w:right="1134" w:hanging="1134"/>
        <w:jc w:val="both"/>
      </w:pPr>
    </w:p>
    <w:p w14:paraId="4CCE1287" w14:textId="1DDC44F8" w:rsidR="00E8421B" w:rsidRDefault="00E8421B" w:rsidP="00E8421B">
      <w:pPr>
        <w:pStyle w:val="HChG"/>
      </w:pPr>
      <w:r>
        <w:tab/>
      </w:r>
      <w:bookmarkStart w:id="21" w:name="_Hlk211671293"/>
      <w:r w:rsidRPr="00CF374B">
        <w:t>II.</w:t>
      </w:r>
      <w:r>
        <w:tab/>
      </w:r>
      <w:r w:rsidRPr="00CF374B">
        <w:t>Justification</w:t>
      </w:r>
    </w:p>
    <w:p w14:paraId="5999EDFD" w14:textId="77777777" w:rsidR="002A7559" w:rsidRPr="00571C4B" w:rsidRDefault="002A7559" w:rsidP="002A7559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The document introduces changes required to incorporate vehicles with Automated Driving Systems into the existing Regulation.</w:t>
      </w:r>
    </w:p>
    <w:p w14:paraId="014BDE2D" w14:textId="78C54C69" w:rsidR="002A7559" w:rsidRPr="00571C4B" w:rsidRDefault="00571C4B" w:rsidP="002A7559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References to the Consolidated Resolution on the Construction of Vehicles (R.E.3.) are updated to include ADS equipped vehicles in the scope. Vehicle categories X and Y are introduced in Revision 8 of R.E.3, prepared by the Task Force on Automated Vehicle </w:t>
      </w:r>
      <w:proofErr w:type="spellStart"/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Categorisation</w:t>
      </w:r>
      <w:proofErr w:type="spellEnd"/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(TF-AVC) under GRSG and GRVA, and are not capable to be driven manually above 6 km/h.</w:t>
      </w:r>
      <w:r w:rsidR="002A7559"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 </w:t>
      </w:r>
    </w:p>
    <w:p w14:paraId="6DA97E58" w14:textId="1611224B" w:rsidR="00E8421B" w:rsidRPr="00571C4B" w:rsidRDefault="002A7559" w:rsidP="002A7559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i/>
          <w:iCs/>
        </w:rPr>
      </w:pPr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Lack of possibility to change the permissible time to switch to LPG or CNG mode was extended to the ADS</w:t>
      </w:r>
      <w:ins w:id="22" w:author="VASS Sandor (JRC-ISPRA)" w:date="2025-11-27T14:13:00Z" w16du:dateUtc="2025-11-27T13:13:00Z">
        <w:r w:rsidR="003E5FB2">
          <w:rPr>
            <w:rFonts w:ascii="Times New Roman" w:eastAsia="Times New Roman" w:hAnsi="Times New Roman"/>
            <w:iCs/>
            <w:snapToGrid w:val="0"/>
            <w:sz w:val="20"/>
            <w:szCs w:val="20"/>
          </w:rPr>
          <w:t xml:space="preserve"> user</w:t>
        </w:r>
      </w:ins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to maintain a similar level of requirements as for a human driver.</w:t>
      </w:r>
    </w:p>
    <w:bookmarkEnd w:id="21"/>
    <w:p w14:paraId="7CBBD457" w14:textId="77777777" w:rsidR="00E8421B" w:rsidRPr="00E8421B" w:rsidRDefault="00E8421B" w:rsidP="00A170F2">
      <w:pPr>
        <w:suppressAutoHyphens w:val="0"/>
        <w:spacing w:after="120"/>
        <w:ind w:left="2268" w:right="1134" w:hanging="1134"/>
        <w:jc w:val="both"/>
        <w:rPr>
          <w:i/>
          <w:iCs/>
          <w:lang w:val="en-US"/>
        </w:rPr>
      </w:pPr>
    </w:p>
    <w:sectPr w:rsidR="00E8421B" w:rsidRPr="00E8421B" w:rsidSect="00571C4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930F7" w14:textId="77777777" w:rsidR="003A3BEB" w:rsidRDefault="003A3BEB" w:rsidP="00F24790">
      <w:pPr>
        <w:spacing w:line="240" w:lineRule="auto"/>
      </w:pPr>
      <w:r>
        <w:separator/>
      </w:r>
    </w:p>
  </w:endnote>
  <w:endnote w:type="continuationSeparator" w:id="0">
    <w:p w14:paraId="50E138C1" w14:textId="77777777" w:rsidR="003A3BEB" w:rsidRDefault="003A3BEB" w:rsidP="00F24790">
      <w:pPr>
        <w:spacing w:line="240" w:lineRule="auto"/>
      </w:pPr>
      <w:r>
        <w:continuationSeparator/>
      </w:r>
    </w:p>
  </w:endnote>
  <w:endnote w:type="continuationNotice" w:id="1">
    <w:p w14:paraId="3F9A3F58" w14:textId="77777777" w:rsidR="003A3BEB" w:rsidRDefault="003A3BEB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22D6103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35329B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B58B3" w14:textId="6D739B0F" w:rsidR="00A932D8" w:rsidRDefault="00A932D8" w:rsidP="00A932D8">
    <w:pPr>
      <w:spacing w:line="240" w:lineRule="auto"/>
      <w:ind w:right="1134"/>
    </w:pPr>
    <w:r w:rsidRPr="00C2046A">
      <w:rPr>
        <w:highlight w:val="yellow"/>
      </w:rPr>
      <w:t>GE.25-</w:t>
    </w:r>
    <w:proofErr w:type="gramStart"/>
    <w:r w:rsidRPr="00C2046A">
      <w:rPr>
        <w:highlight w:val="yellow"/>
      </w:rPr>
      <w:t>12474  (</w:t>
    </w:r>
    <w:proofErr w:type="gramEnd"/>
    <w:r w:rsidRPr="00C2046A">
      <w:rPr>
        <w:highlight w:val="yellow"/>
      </w:rPr>
      <w:t>E)</w:t>
    </w:r>
    <w:r w:rsidRPr="00C2046A">
      <w:rPr>
        <w:noProof/>
        <w:highlight w:val="yellow"/>
      </w:rPr>
      <w:drawing>
        <wp:anchor distT="0" distB="0" distL="114300" distR="114300" simplePos="0" relativeHeight="251659264" behindDoc="0" locked="0" layoutInCell="1" allowOverlap="1" wp14:anchorId="6466DF32" wp14:editId="598D77C6">
          <wp:simplePos x="0" y="0"/>
          <wp:positionH relativeFrom="margin">
            <wp:posOffset>5583555</wp:posOffset>
          </wp:positionH>
          <wp:positionV relativeFrom="margin">
            <wp:posOffset>8981440</wp:posOffset>
          </wp:positionV>
          <wp:extent cx="571500" cy="571500"/>
          <wp:effectExtent l="0" t="0" r="0" b="0"/>
          <wp:wrapNone/>
          <wp:docPr id="1761099872" name="Picture 1" descr="A qr code on a white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1099872" name="Picture 1" descr="A qr code on a white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D3F30">
      <w:rPr>
        <w:b/>
        <w:noProof/>
        <w:sz w:val="18"/>
        <w:lang w:val="en-US"/>
      </w:rPr>
      <w:drawing>
        <wp:anchor distT="0" distB="0" distL="114300" distR="114300" simplePos="0" relativeHeight="251660288" behindDoc="0" locked="1" layoutInCell="1" allowOverlap="1" wp14:anchorId="2338D560" wp14:editId="565E93AC">
          <wp:simplePos x="0" y="0"/>
          <wp:positionH relativeFrom="column">
            <wp:posOffset>4552950</wp:posOffset>
          </wp:positionH>
          <wp:positionV relativeFrom="page">
            <wp:posOffset>10204450</wp:posOffset>
          </wp:positionV>
          <wp:extent cx="932180" cy="229870"/>
          <wp:effectExtent l="0" t="0" r="1270" b="0"/>
          <wp:wrapNone/>
          <wp:docPr id="5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A19FC" w14:textId="77777777" w:rsidR="003A3BEB" w:rsidRDefault="003A3BEB" w:rsidP="00F24790">
      <w:pPr>
        <w:spacing w:line="240" w:lineRule="auto"/>
      </w:pPr>
      <w:r>
        <w:separator/>
      </w:r>
    </w:p>
  </w:footnote>
  <w:footnote w:type="continuationSeparator" w:id="0">
    <w:p w14:paraId="43F970CA" w14:textId="77777777" w:rsidR="003A3BEB" w:rsidRDefault="003A3BEB" w:rsidP="00F24790">
      <w:pPr>
        <w:spacing w:line="240" w:lineRule="auto"/>
      </w:pPr>
      <w:r>
        <w:continuationSeparator/>
      </w:r>
    </w:p>
  </w:footnote>
  <w:footnote w:type="continuationNotice" w:id="1">
    <w:p w14:paraId="752DA309" w14:textId="77777777" w:rsidR="003A3BEB" w:rsidRDefault="003A3BEB">
      <w:pPr>
        <w:spacing w:line="240" w:lineRule="auto"/>
      </w:pPr>
    </w:p>
  </w:footnote>
  <w:footnote w:id="2">
    <w:p w14:paraId="72239D51" w14:textId="77777777" w:rsidR="00A932D8" w:rsidRPr="00001479" w:rsidRDefault="00A932D8" w:rsidP="00A932D8">
      <w:pPr>
        <w:pStyle w:val="FootnoteText"/>
      </w:pPr>
      <w:r>
        <w:tab/>
      </w:r>
      <w:r>
        <w:rPr>
          <w:rStyle w:val="FootnoteReference"/>
          <w:sz w:val="20"/>
          <w:lang w:val="en-US"/>
        </w:rPr>
        <w:t>*</w:t>
      </w:r>
      <w:r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of work of the Inland Transport Committee for 2025 as outlined in proposed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budget for </w:t>
      </w:r>
      <w:r w:rsidRPr="00A02D4F">
        <w:rPr>
          <w:szCs w:val="18"/>
          <w:lang w:val="en-US"/>
        </w:rPr>
        <w:t>2025 (A/79/6 (Sect. 20), table 20.6)</w:t>
      </w:r>
      <w:r>
        <w:rPr>
          <w:szCs w:val="18"/>
          <w:lang w:val="en-US"/>
        </w:rPr>
        <w:t xml:space="preserve">, the World Forum will develop, harmonize and update UN Regulations </w:t>
      </w:r>
      <w:proofErr w:type="gramStart"/>
      <w:r>
        <w:rPr>
          <w:szCs w:val="18"/>
          <w:lang w:val="en-US"/>
        </w:rPr>
        <w:t>in order to</w:t>
      </w:r>
      <w:proofErr w:type="gramEnd"/>
      <w:r>
        <w:rPr>
          <w:szCs w:val="18"/>
          <w:lang w:val="en-US"/>
        </w:rPr>
        <w:t xml:space="preserve">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7E056" w14:textId="5BEFA27B" w:rsidR="00A932D8" w:rsidRPr="00EA7D49" w:rsidRDefault="00A932D8" w:rsidP="00A932D8">
    <w:pPr>
      <w:pBdr>
        <w:bottom w:val="single" w:sz="4" w:space="4" w:color="auto"/>
      </w:pBdr>
      <w:spacing w:line="240" w:lineRule="auto"/>
      <w:rPr>
        <w:rFonts w:eastAsia="Times New Roman"/>
        <w:b/>
        <w:sz w:val="18"/>
        <w:lang w:val="fr-CH" w:eastAsia="en-US"/>
      </w:rPr>
    </w:pPr>
    <w:r w:rsidRPr="00571C4B">
      <w:rPr>
        <w:rFonts w:eastAsia="Times New Roman"/>
        <w:b/>
        <w:sz w:val="18"/>
        <w:lang w:eastAsia="en-US"/>
      </w:rPr>
      <w:t>ECE/TRANS/WP.29/GRPE/</w:t>
    </w:r>
    <w:r w:rsidRPr="00571C4B">
      <w:rPr>
        <w:rFonts w:eastAsia="Times New Roman"/>
        <w:b/>
        <w:sz w:val="18"/>
        <w:lang w:val="pt-BR" w:eastAsia="en-US"/>
      </w:rPr>
      <w:t>202</w:t>
    </w:r>
    <w:r w:rsidR="00493078">
      <w:rPr>
        <w:rFonts w:eastAsia="Times New Roman"/>
        <w:b/>
        <w:sz w:val="18"/>
        <w:lang w:val="pt-BR" w:eastAsia="en-US"/>
      </w:rPr>
      <w:t>6</w:t>
    </w:r>
    <w:r w:rsidRPr="00571C4B">
      <w:rPr>
        <w:rFonts w:eastAsia="Times New Roman"/>
        <w:b/>
        <w:sz w:val="18"/>
        <w:lang w:val="pt-BR" w:eastAsia="en-US"/>
      </w:rPr>
      <w:t>/</w:t>
    </w:r>
    <w:r w:rsidR="00493078">
      <w:rPr>
        <w:rFonts w:eastAsia="Times New Roman"/>
        <w:b/>
        <w:sz w:val="18"/>
        <w:lang w:val="pt-BR" w:eastAsia="en-US"/>
      </w:rPr>
      <w:t>XX</w:t>
    </w:r>
  </w:p>
  <w:p w14:paraId="5010AE4A" w14:textId="77777777" w:rsidR="00A932D8" w:rsidRPr="00A932D8" w:rsidRDefault="00A932D8" w:rsidP="00A932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4993F" w14:textId="77777777" w:rsidR="00571C4B" w:rsidRDefault="00571C4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5A21CB88" w:rsidR="00713513" w:rsidRPr="006240C1" w:rsidRDefault="00713513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</w:p>
      </w:tc>
      <w:tc>
        <w:tcPr>
          <w:tcW w:w="4815" w:type="dxa"/>
        </w:tcPr>
        <w:p w14:paraId="574B21BD" w14:textId="36D8927D" w:rsidR="00713513" w:rsidRPr="00215A40" w:rsidRDefault="00A669DF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TF-</w:t>
          </w:r>
          <w:r w:rsidR="00960515"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 w:rsidR="007D0D62">
            <w:rPr>
              <w:b/>
              <w:bCs/>
            </w:rPr>
            <w:t>2</w:t>
          </w:r>
          <w:r>
            <w:rPr>
              <w:b/>
              <w:bCs/>
            </w:rPr>
            <w:t>8</w:t>
          </w:r>
          <w:r w:rsidR="00215A40" w:rsidRPr="00215A40">
            <w:rPr>
              <w:b/>
              <w:bCs/>
            </w:rPr>
            <w:t>-</w:t>
          </w:r>
          <w:r w:rsidR="00334277">
            <w:rPr>
              <w:b/>
              <w:bCs/>
            </w:rPr>
            <w:t>0</w:t>
          </w:r>
          <w:r>
            <w:rPr>
              <w:b/>
              <w:bCs/>
            </w:rPr>
            <w:t>8</w:t>
          </w:r>
          <w:r w:rsidR="008948C5">
            <w:rPr>
              <w:b/>
              <w:bCs/>
            </w:rPr>
            <w:t>-Rev.1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C4492"/>
    <w:multiLevelType w:val="multilevel"/>
    <w:tmpl w:val="B078889A"/>
    <w:lvl w:ilvl="0"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02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36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0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0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38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512" w:hanging="1440"/>
      </w:pPr>
      <w:rPr>
        <w:rFonts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2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3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4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7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557D0A"/>
    <w:multiLevelType w:val="hybridMultilevel"/>
    <w:tmpl w:val="3A10E300"/>
    <w:lvl w:ilvl="0" w:tplc="0C242DC6">
      <w:start w:val="1"/>
      <w:numFmt w:val="decimal"/>
      <w:lvlText w:val="%1."/>
      <w:lvlJc w:val="left"/>
      <w:pPr>
        <w:ind w:left="1494" w:hanging="360"/>
      </w:pPr>
      <w:rPr>
        <w:rFonts w:ascii="Times New Roman" w:hAnsi="Times New Roman" w:cs="Times New Roman" w:hint="default"/>
        <w:i w:val="0"/>
        <w:iCs w:val="0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1763454899">
    <w:abstractNumId w:val="7"/>
  </w:num>
  <w:num w:numId="2" w16cid:durableId="817303680">
    <w:abstractNumId w:val="13"/>
    <w:lvlOverride w:ilvl="0">
      <w:startOverride w:val="1"/>
    </w:lvlOverride>
  </w:num>
  <w:num w:numId="3" w16cid:durableId="2076663624">
    <w:abstractNumId w:val="19"/>
  </w:num>
  <w:num w:numId="4" w16cid:durableId="560679756">
    <w:abstractNumId w:val="22"/>
  </w:num>
  <w:num w:numId="5" w16cid:durableId="870847204">
    <w:abstractNumId w:val="5"/>
  </w:num>
  <w:num w:numId="6" w16cid:durableId="1309818828">
    <w:abstractNumId w:val="6"/>
  </w:num>
  <w:num w:numId="7" w16cid:durableId="361129877">
    <w:abstractNumId w:val="17"/>
  </w:num>
  <w:num w:numId="8" w16cid:durableId="1352216783">
    <w:abstractNumId w:val="2"/>
  </w:num>
  <w:num w:numId="9" w16cid:durableId="2084446060">
    <w:abstractNumId w:val="8"/>
  </w:num>
  <w:num w:numId="10" w16cid:durableId="1605072040">
    <w:abstractNumId w:val="12"/>
  </w:num>
  <w:num w:numId="11" w16cid:durableId="2016640982">
    <w:abstractNumId w:val="1"/>
  </w:num>
  <w:num w:numId="12" w16cid:durableId="1393650980">
    <w:abstractNumId w:val="3"/>
  </w:num>
  <w:num w:numId="13" w16cid:durableId="1907690229">
    <w:abstractNumId w:val="0"/>
  </w:num>
  <w:num w:numId="14" w16cid:durableId="988361909">
    <w:abstractNumId w:val="10"/>
  </w:num>
  <w:num w:numId="15" w16cid:durableId="770516054">
    <w:abstractNumId w:val="9"/>
  </w:num>
  <w:num w:numId="16" w16cid:durableId="1433017109">
    <w:abstractNumId w:val="20"/>
  </w:num>
  <w:num w:numId="17" w16cid:durableId="407532184">
    <w:abstractNumId w:val="11"/>
  </w:num>
  <w:num w:numId="18" w16cid:durableId="270825155">
    <w:abstractNumId w:val="15"/>
  </w:num>
  <w:num w:numId="19" w16cid:durableId="1417357122">
    <w:abstractNumId w:val="16"/>
  </w:num>
  <w:num w:numId="20" w16cid:durableId="1374159311">
    <w:abstractNumId w:val="18"/>
  </w:num>
  <w:num w:numId="21" w16cid:durableId="1462914987">
    <w:abstractNumId w:val="14"/>
  </w:num>
  <w:num w:numId="22" w16cid:durableId="1560939487">
    <w:abstractNumId w:val="21"/>
  </w:num>
  <w:num w:numId="23" w16cid:durableId="1170755346">
    <w:abstractNumId w:val="23"/>
  </w:num>
  <w:num w:numId="24" w16cid:durableId="183398952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VASS Sandor (JRC-ISPRA)">
    <w15:presenceInfo w15:providerId="AD" w15:userId="S::Sandor.VASS@ec.europa.eu::fcaf2380-398a-41d9-8974-b12daac731d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NotDisplayPageBoundaries/>
  <w:proofState w:spelling="clean" w:grammar="clean"/>
  <w:trackRevisions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8CA"/>
    <w:rsid w:val="00002910"/>
    <w:rsid w:val="00002EB1"/>
    <w:rsid w:val="00003C29"/>
    <w:rsid w:val="00003D53"/>
    <w:rsid w:val="00005901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41C4"/>
    <w:rsid w:val="00035B61"/>
    <w:rsid w:val="00036709"/>
    <w:rsid w:val="00037BCC"/>
    <w:rsid w:val="0004061F"/>
    <w:rsid w:val="00044B1D"/>
    <w:rsid w:val="0004544F"/>
    <w:rsid w:val="00047770"/>
    <w:rsid w:val="00051990"/>
    <w:rsid w:val="00053E26"/>
    <w:rsid w:val="00060787"/>
    <w:rsid w:val="00061C97"/>
    <w:rsid w:val="0006221F"/>
    <w:rsid w:val="000628BD"/>
    <w:rsid w:val="00062D37"/>
    <w:rsid w:val="00065868"/>
    <w:rsid w:val="000660F9"/>
    <w:rsid w:val="0007039C"/>
    <w:rsid w:val="00071F87"/>
    <w:rsid w:val="00077720"/>
    <w:rsid w:val="00081030"/>
    <w:rsid w:val="0008330B"/>
    <w:rsid w:val="0008500D"/>
    <w:rsid w:val="00085F24"/>
    <w:rsid w:val="00091417"/>
    <w:rsid w:val="00091ADB"/>
    <w:rsid w:val="00091F1E"/>
    <w:rsid w:val="00092404"/>
    <w:rsid w:val="0009333D"/>
    <w:rsid w:val="0009642A"/>
    <w:rsid w:val="000969BC"/>
    <w:rsid w:val="000A2EF0"/>
    <w:rsid w:val="000A4B8F"/>
    <w:rsid w:val="000A5862"/>
    <w:rsid w:val="000B06AB"/>
    <w:rsid w:val="000B1C52"/>
    <w:rsid w:val="000B292A"/>
    <w:rsid w:val="000B49F6"/>
    <w:rsid w:val="000B7200"/>
    <w:rsid w:val="000B768D"/>
    <w:rsid w:val="000C01D9"/>
    <w:rsid w:val="000C0EF5"/>
    <w:rsid w:val="000C44BE"/>
    <w:rsid w:val="000C44C0"/>
    <w:rsid w:val="000C61BE"/>
    <w:rsid w:val="000C6267"/>
    <w:rsid w:val="000C7B9A"/>
    <w:rsid w:val="000D12EF"/>
    <w:rsid w:val="000D1444"/>
    <w:rsid w:val="000D3479"/>
    <w:rsid w:val="000D5769"/>
    <w:rsid w:val="000D621A"/>
    <w:rsid w:val="000D632B"/>
    <w:rsid w:val="000E1031"/>
    <w:rsid w:val="000E2869"/>
    <w:rsid w:val="000E44A7"/>
    <w:rsid w:val="000E4A72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063B1"/>
    <w:rsid w:val="00113945"/>
    <w:rsid w:val="00123D44"/>
    <w:rsid w:val="00124ADE"/>
    <w:rsid w:val="00126C75"/>
    <w:rsid w:val="001308FA"/>
    <w:rsid w:val="0013188A"/>
    <w:rsid w:val="001352A7"/>
    <w:rsid w:val="001360C8"/>
    <w:rsid w:val="0014141A"/>
    <w:rsid w:val="00142131"/>
    <w:rsid w:val="00142D00"/>
    <w:rsid w:val="00144B29"/>
    <w:rsid w:val="00144D86"/>
    <w:rsid w:val="00144E29"/>
    <w:rsid w:val="001455DE"/>
    <w:rsid w:val="001478D3"/>
    <w:rsid w:val="001514A9"/>
    <w:rsid w:val="00153D71"/>
    <w:rsid w:val="00154F28"/>
    <w:rsid w:val="00157817"/>
    <w:rsid w:val="001635F4"/>
    <w:rsid w:val="001667B0"/>
    <w:rsid w:val="00170D4D"/>
    <w:rsid w:val="00170D9F"/>
    <w:rsid w:val="001711FB"/>
    <w:rsid w:val="00172E48"/>
    <w:rsid w:val="001747F2"/>
    <w:rsid w:val="00174941"/>
    <w:rsid w:val="0018299C"/>
    <w:rsid w:val="001829D6"/>
    <w:rsid w:val="00182ABA"/>
    <w:rsid w:val="001917C7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315B"/>
    <w:rsid w:val="001D5BE1"/>
    <w:rsid w:val="001E00BA"/>
    <w:rsid w:val="001E03C7"/>
    <w:rsid w:val="001E1AAB"/>
    <w:rsid w:val="001E2CD7"/>
    <w:rsid w:val="001E5F5B"/>
    <w:rsid w:val="001F017B"/>
    <w:rsid w:val="001F0FF4"/>
    <w:rsid w:val="002012A3"/>
    <w:rsid w:val="002031E0"/>
    <w:rsid w:val="0020363E"/>
    <w:rsid w:val="002045B2"/>
    <w:rsid w:val="002052E5"/>
    <w:rsid w:val="00206FA0"/>
    <w:rsid w:val="00210AB3"/>
    <w:rsid w:val="00212700"/>
    <w:rsid w:val="00213E97"/>
    <w:rsid w:val="00215A40"/>
    <w:rsid w:val="00216836"/>
    <w:rsid w:val="002240FA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2E11"/>
    <w:rsid w:val="0025340F"/>
    <w:rsid w:val="00255FFB"/>
    <w:rsid w:val="00256F50"/>
    <w:rsid w:val="00257958"/>
    <w:rsid w:val="00257E50"/>
    <w:rsid w:val="00260019"/>
    <w:rsid w:val="002614F5"/>
    <w:rsid w:val="00262968"/>
    <w:rsid w:val="0026311D"/>
    <w:rsid w:val="0026346D"/>
    <w:rsid w:val="002646BB"/>
    <w:rsid w:val="002722E7"/>
    <w:rsid w:val="002738F3"/>
    <w:rsid w:val="0027426F"/>
    <w:rsid w:val="00274EB3"/>
    <w:rsid w:val="00281AF5"/>
    <w:rsid w:val="00282F8F"/>
    <w:rsid w:val="0028386B"/>
    <w:rsid w:val="00287E57"/>
    <w:rsid w:val="00290B46"/>
    <w:rsid w:val="00293289"/>
    <w:rsid w:val="002932C8"/>
    <w:rsid w:val="00293970"/>
    <w:rsid w:val="00295204"/>
    <w:rsid w:val="002A0348"/>
    <w:rsid w:val="002A055A"/>
    <w:rsid w:val="002A6391"/>
    <w:rsid w:val="002A7550"/>
    <w:rsid w:val="002A7559"/>
    <w:rsid w:val="002A7887"/>
    <w:rsid w:val="002B169C"/>
    <w:rsid w:val="002B481B"/>
    <w:rsid w:val="002B6890"/>
    <w:rsid w:val="002B6C63"/>
    <w:rsid w:val="002C0382"/>
    <w:rsid w:val="002C52CA"/>
    <w:rsid w:val="002C70EA"/>
    <w:rsid w:val="002D2225"/>
    <w:rsid w:val="002D7E1E"/>
    <w:rsid w:val="002D7F8A"/>
    <w:rsid w:val="002E28AE"/>
    <w:rsid w:val="002E6F1B"/>
    <w:rsid w:val="002F0BFA"/>
    <w:rsid w:val="002F499D"/>
    <w:rsid w:val="002F4E02"/>
    <w:rsid w:val="00306A0D"/>
    <w:rsid w:val="003108B4"/>
    <w:rsid w:val="0031383B"/>
    <w:rsid w:val="00314629"/>
    <w:rsid w:val="003158A5"/>
    <w:rsid w:val="00315FEE"/>
    <w:rsid w:val="00321C8C"/>
    <w:rsid w:val="00322122"/>
    <w:rsid w:val="00327F80"/>
    <w:rsid w:val="0033251E"/>
    <w:rsid w:val="00334277"/>
    <w:rsid w:val="00336201"/>
    <w:rsid w:val="003365CA"/>
    <w:rsid w:val="003366E1"/>
    <w:rsid w:val="00336D62"/>
    <w:rsid w:val="00336E76"/>
    <w:rsid w:val="003400E6"/>
    <w:rsid w:val="00342CC2"/>
    <w:rsid w:val="00344192"/>
    <w:rsid w:val="00344F03"/>
    <w:rsid w:val="0035329B"/>
    <w:rsid w:val="003541EB"/>
    <w:rsid w:val="00357CEB"/>
    <w:rsid w:val="0036140B"/>
    <w:rsid w:val="00370CA6"/>
    <w:rsid w:val="003721CE"/>
    <w:rsid w:val="003756A6"/>
    <w:rsid w:val="00376CA2"/>
    <w:rsid w:val="00377EB3"/>
    <w:rsid w:val="00387529"/>
    <w:rsid w:val="00387E9B"/>
    <w:rsid w:val="00390697"/>
    <w:rsid w:val="0039069C"/>
    <w:rsid w:val="00392776"/>
    <w:rsid w:val="00392E86"/>
    <w:rsid w:val="00396CB8"/>
    <w:rsid w:val="003A3BEB"/>
    <w:rsid w:val="003A43B5"/>
    <w:rsid w:val="003A4B22"/>
    <w:rsid w:val="003A5A41"/>
    <w:rsid w:val="003A7CD5"/>
    <w:rsid w:val="003B47C4"/>
    <w:rsid w:val="003B50F6"/>
    <w:rsid w:val="003B556A"/>
    <w:rsid w:val="003B6499"/>
    <w:rsid w:val="003B7E2D"/>
    <w:rsid w:val="003C6931"/>
    <w:rsid w:val="003C796B"/>
    <w:rsid w:val="003D1DF6"/>
    <w:rsid w:val="003D28D2"/>
    <w:rsid w:val="003D3938"/>
    <w:rsid w:val="003D642A"/>
    <w:rsid w:val="003D7E82"/>
    <w:rsid w:val="003E5FB2"/>
    <w:rsid w:val="003F0836"/>
    <w:rsid w:val="003F209C"/>
    <w:rsid w:val="003F33CA"/>
    <w:rsid w:val="003F3719"/>
    <w:rsid w:val="003F4F29"/>
    <w:rsid w:val="003F55A5"/>
    <w:rsid w:val="003F6AC7"/>
    <w:rsid w:val="003F71AD"/>
    <w:rsid w:val="003F7628"/>
    <w:rsid w:val="003F76C8"/>
    <w:rsid w:val="00401F9B"/>
    <w:rsid w:val="004126DB"/>
    <w:rsid w:val="00414F56"/>
    <w:rsid w:val="00416946"/>
    <w:rsid w:val="00424E6A"/>
    <w:rsid w:val="0042649F"/>
    <w:rsid w:val="0042684C"/>
    <w:rsid w:val="00427828"/>
    <w:rsid w:val="00431B7B"/>
    <w:rsid w:val="00431C13"/>
    <w:rsid w:val="00433513"/>
    <w:rsid w:val="00434728"/>
    <w:rsid w:val="00441296"/>
    <w:rsid w:val="00441FD5"/>
    <w:rsid w:val="004420B9"/>
    <w:rsid w:val="004422B5"/>
    <w:rsid w:val="0044284D"/>
    <w:rsid w:val="00442D1D"/>
    <w:rsid w:val="00446373"/>
    <w:rsid w:val="00450719"/>
    <w:rsid w:val="004519A4"/>
    <w:rsid w:val="004552DD"/>
    <w:rsid w:val="00455849"/>
    <w:rsid w:val="004607C8"/>
    <w:rsid w:val="00463DC5"/>
    <w:rsid w:val="004749B1"/>
    <w:rsid w:val="0047552F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92562"/>
    <w:rsid w:val="00493078"/>
    <w:rsid w:val="00493431"/>
    <w:rsid w:val="004A4AE5"/>
    <w:rsid w:val="004A4C2C"/>
    <w:rsid w:val="004A5D70"/>
    <w:rsid w:val="004B133F"/>
    <w:rsid w:val="004B1675"/>
    <w:rsid w:val="004B21DA"/>
    <w:rsid w:val="004B6DEB"/>
    <w:rsid w:val="004C0949"/>
    <w:rsid w:val="004C0D6D"/>
    <w:rsid w:val="004C34A4"/>
    <w:rsid w:val="004C3A6A"/>
    <w:rsid w:val="004C3F04"/>
    <w:rsid w:val="004C4D89"/>
    <w:rsid w:val="004D0A19"/>
    <w:rsid w:val="004D16C7"/>
    <w:rsid w:val="004D21E8"/>
    <w:rsid w:val="004D2678"/>
    <w:rsid w:val="004D291D"/>
    <w:rsid w:val="004D2D78"/>
    <w:rsid w:val="004D3777"/>
    <w:rsid w:val="004D3939"/>
    <w:rsid w:val="004D5338"/>
    <w:rsid w:val="004D6530"/>
    <w:rsid w:val="004D70D0"/>
    <w:rsid w:val="004E1419"/>
    <w:rsid w:val="004E23CF"/>
    <w:rsid w:val="004E4012"/>
    <w:rsid w:val="004E719F"/>
    <w:rsid w:val="004E787F"/>
    <w:rsid w:val="004E7C1D"/>
    <w:rsid w:val="004F03D4"/>
    <w:rsid w:val="004F348D"/>
    <w:rsid w:val="004F556F"/>
    <w:rsid w:val="004F681D"/>
    <w:rsid w:val="004F73FC"/>
    <w:rsid w:val="00503806"/>
    <w:rsid w:val="00505CFE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042"/>
    <w:rsid w:val="00534C61"/>
    <w:rsid w:val="005411E5"/>
    <w:rsid w:val="0054145F"/>
    <w:rsid w:val="00542A89"/>
    <w:rsid w:val="0054495C"/>
    <w:rsid w:val="00547A1E"/>
    <w:rsid w:val="00552EAE"/>
    <w:rsid w:val="00553885"/>
    <w:rsid w:val="005562C7"/>
    <w:rsid w:val="00570EC5"/>
    <w:rsid w:val="00571C4B"/>
    <w:rsid w:val="0057233C"/>
    <w:rsid w:val="00572758"/>
    <w:rsid w:val="00572859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D0D73"/>
    <w:rsid w:val="005D1369"/>
    <w:rsid w:val="005D5332"/>
    <w:rsid w:val="005D5A2B"/>
    <w:rsid w:val="005E0791"/>
    <w:rsid w:val="005E2AF8"/>
    <w:rsid w:val="005E3488"/>
    <w:rsid w:val="005E418E"/>
    <w:rsid w:val="005E4C43"/>
    <w:rsid w:val="005E4CE8"/>
    <w:rsid w:val="005E500B"/>
    <w:rsid w:val="005E702F"/>
    <w:rsid w:val="005E716B"/>
    <w:rsid w:val="005E78E6"/>
    <w:rsid w:val="005E7AC0"/>
    <w:rsid w:val="005F05A7"/>
    <w:rsid w:val="005F2BF3"/>
    <w:rsid w:val="005F5011"/>
    <w:rsid w:val="006045BB"/>
    <w:rsid w:val="00606046"/>
    <w:rsid w:val="006100AD"/>
    <w:rsid w:val="00610DE0"/>
    <w:rsid w:val="00611D85"/>
    <w:rsid w:val="00612559"/>
    <w:rsid w:val="00612DBC"/>
    <w:rsid w:val="00624571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21B"/>
    <w:rsid w:val="00643778"/>
    <w:rsid w:val="00645B18"/>
    <w:rsid w:val="00654AB1"/>
    <w:rsid w:val="00655A86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4D"/>
    <w:rsid w:val="00672060"/>
    <w:rsid w:val="0067524A"/>
    <w:rsid w:val="00675F37"/>
    <w:rsid w:val="00683324"/>
    <w:rsid w:val="00684B9D"/>
    <w:rsid w:val="00691ACE"/>
    <w:rsid w:val="0069421A"/>
    <w:rsid w:val="00696E67"/>
    <w:rsid w:val="006A1875"/>
    <w:rsid w:val="006A1FDA"/>
    <w:rsid w:val="006A3189"/>
    <w:rsid w:val="006A5F18"/>
    <w:rsid w:val="006A7076"/>
    <w:rsid w:val="006A73ED"/>
    <w:rsid w:val="006B2FE1"/>
    <w:rsid w:val="006B5CD7"/>
    <w:rsid w:val="006C4A6C"/>
    <w:rsid w:val="006C6DB8"/>
    <w:rsid w:val="006D05FD"/>
    <w:rsid w:val="006D1975"/>
    <w:rsid w:val="006D3E3D"/>
    <w:rsid w:val="006D41BD"/>
    <w:rsid w:val="006D65A3"/>
    <w:rsid w:val="006D7B35"/>
    <w:rsid w:val="006E5E69"/>
    <w:rsid w:val="006F0641"/>
    <w:rsid w:val="006F06F3"/>
    <w:rsid w:val="006F331E"/>
    <w:rsid w:val="006F4651"/>
    <w:rsid w:val="006F5B92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243C7"/>
    <w:rsid w:val="00733153"/>
    <w:rsid w:val="00733BCC"/>
    <w:rsid w:val="007347A0"/>
    <w:rsid w:val="007347B9"/>
    <w:rsid w:val="007418F9"/>
    <w:rsid w:val="00742762"/>
    <w:rsid w:val="00745371"/>
    <w:rsid w:val="00746652"/>
    <w:rsid w:val="007523AF"/>
    <w:rsid w:val="0075370C"/>
    <w:rsid w:val="00755C94"/>
    <w:rsid w:val="00756FC2"/>
    <w:rsid w:val="00762274"/>
    <w:rsid w:val="00762835"/>
    <w:rsid w:val="00762BDF"/>
    <w:rsid w:val="00763C1E"/>
    <w:rsid w:val="00764AAC"/>
    <w:rsid w:val="00766681"/>
    <w:rsid w:val="00767161"/>
    <w:rsid w:val="00767900"/>
    <w:rsid w:val="00773C6C"/>
    <w:rsid w:val="00777799"/>
    <w:rsid w:val="007828DD"/>
    <w:rsid w:val="007831F0"/>
    <w:rsid w:val="00783AFC"/>
    <w:rsid w:val="007841B5"/>
    <w:rsid w:val="00786DB2"/>
    <w:rsid w:val="00787A47"/>
    <w:rsid w:val="00790826"/>
    <w:rsid w:val="00796E33"/>
    <w:rsid w:val="007A5672"/>
    <w:rsid w:val="007B179C"/>
    <w:rsid w:val="007B1A8E"/>
    <w:rsid w:val="007C2D85"/>
    <w:rsid w:val="007C7FBD"/>
    <w:rsid w:val="007D0D62"/>
    <w:rsid w:val="007D0E21"/>
    <w:rsid w:val="007D3B95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2BE"/>
    <w:rsid w:val="007F47F3"/>
    <w:rsid w:val="007F4ADA"/>
    <w:rsid w:val="007F57B3"/>
    <w:rsid w:val="007F7699"/>
    <w:rsid w:val="00800F02"/>
    <w:rsid w:val="00801F52"/>
    <w:rsid w:val="008071D6"/>
    <w:rsid w:val="00807302"/>
    <w:rsid w:val="008156C2"/>
    <w:rsid w:val="00825108"/>
    <w:rsid w:val="00827A28"/>
    <w:rsid w:val="00830068"/>
    <w:rsid w:val="008377A3"/>
    <w:rsid w:val="00840E16"/>
    <w:rsid w:val="008421C8"/>
    <w:rsid w:val="0084269A"/>
    <w:rsid w:val="00844223"/>
    <w:rsid w:val="008445C6"/>
    <w:rsid w:val="00850798"/>
    <w:rsid w:val="008520C7"/>
    <w:rsid w:val="00853941"/>
    <w:rsid w:val="00853F86"/>
    <w:rsid w:val="008564E0"/>
    <w:rsid w:val="00861022"/>
    <w:rsid w:val="0086136A"/>
    <w:rsid w:val="00865297"/>
    <w:rsid w:val="00865772"/>
    <w:rsid w:val="00870C7E"/>
    <w:rsid w:val="00870F40"/>
    <w:rsid w:val="008719F7"/>
    <w:rsid w:val="00872CE6"/>
    <w:rsid w:val="00873ADF"/>
    <w:rsid w:val="0088047F"/>
    <w:rsid w:val="00881378"/>
    <w:rsid w:val="00885695"/>
    <w:rsid w:val="00890515"/>
    <w:rsid w:val="008948C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2CDF"/>
    <w:rsid w:val="008C6213"/>
    <w:rsid w:val="008D0B00"/>
    <w:rsid w:val="008D24A0"/>
    <w:rsid w:val="008D55F5"/>
    <w:rsid w:val="008D5657"/>
    <w:rsid w:val="008D6E1C"/>
    <w:rsid w:val="008D7179"/>
    <w:rsid w:val="008D7D07"/>
    <w:rsid w:val="008E2DDE"/>
    <w:rsid w:val="008E308E"/>
    <w:rsid w:val="008E5DEB"/>
    <w:rsid w:val="008F0907"/>
    <w:rsid w:val="008F2D03"/>
    <w:rsid w:val="008F7966"/>
    <w:rsid w:val="00903050"/>
    <w:rsid w:val="00910317"/>
    <w:rsid w:val="00911C91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4541"/>
    <w:rsid w:val="00946D45"/>
    <w:rsid w:val="009502A3"/>
    <w:rsid w:val="009512CE"/>
    <w:rsid w:val="00951B1A"/>
    <w:rsid w:val="00955E24"/>
    <w:rsid w:val="00956704"/>
    <w:rsid w:val="00960515"/>
    <w:rsid w:val="00975981"/>
    <w:rsid w:val="009765B1"/>
    <w:rsid w:val="00982854"/>
    <w:rsid w:val="0098341E"/>
    <w:rsid w:val="00983A5E"/>
    <w:rsid w:val="009847CC"/>
    <w:rsid w:val="00984F25"/>
    <w:rsid w:val="009867B3"/>
    <w:rsid w:val="00994032"/>
    <w:rsid w:val="009A24A2"/>
    <w:rsid w:val="009A2BED"/>
    <w:rsid w:val="009A587B"/>
    <w:rsid w:val="009B34C0"/>
    <w:rsid w:val="009B3BC2"/>
    <w:rsid w:val="009C0769"/>
    <w:rsid w:val="009C1BB2"/>
    <w:rsid w:val="009C289F"/>
    <w:rsid w:val="009C2C11"/>
    <w:rsid w:val="009C3B01"/>
    <w:rsid w:val="009C419F"/>
    <w:rsid w:val="009C41AE"/>
    <w:rsid w:val="009C5304"/>
    <w:rsid w:val="009C6E15"/>
    <w:rsid w:val="009D2D25"/>
    <w:rsid w:val="009D2EAB"/>
    <w:rsid w:val="009D6058"/>
    <w:rsid w:val="009D6877"/>
    <w:rsid w:val="009D75B8"/>
    <w:rsid w:val="009E435B"/>
    <w:rsid w:val="009F22B6"/>
    <w:rsid w:val="009F2A55"/>
    <w:rsid w:val="009F51DB"/>
    <w:rsid w:val="009F707C"/>
    <w:rsid w:val="00A00076"/>
    <w:rsid w:val="00A001FA"/>
    <w:rsid w:val="00A02F9A"/>
    <w:rsid w:val="00A0317C"/>
    <w:rsid w:val="00A06D4E"/>
    <w:rsid w:val="00A10E2C"/>
    <w:rsid w:val="00A13E1D"/>
    <w:rsid w:val="00A170F2"/>
    <w:rsid w:val="00A17B6E"/>
    <w:rsid w:val="00A20A53"/>
    <w:rsid w:val="00A22BAF"/>
    <w:rsid w:val="00A232AF"/>
    <w:rsid w:val="00A27259"/>
    <w:rsid w:val="00A27BF4"/>
    <w:rsid w:val="00A31410"/>
    <w:rsid w:val="00A31AFF"/>
    <w:rsid w:val="00A32466"/>
    <w:rsid w:val="00A37CA4"/>
    <w:rsid w:val="00A43072"/>
    <w:rsid w:val="00A4330D"/>
    <w:rsid w:val="00A4385D"/>
    <w:rsid w:val="00A44137"/>
    <w:rsid w:val="00A517C6"/>
    <w:rsid w:val="00A51B01"/>
    <w:rsid w:val="00A563B2"/>
    <w:rsid w:val="00A578A2"/>
    <w:rsid w:val="00A624B5"/>
    <w:rsid w:val="00A63A5D"/>
    <w:rsid w:val="00A65419"/>
    <w:rsid w:val="00A669DF"/>
    <w:rsid w:val="00A7028D"/>
    <w:rsid w:val="00A70F18"/>
    <w:rsid w:val="00A70F49"/>
    <w:rsid w:val="00A70FDE"/>
    <w:rsid w:val="00A72E34"/>
    <w:rsid w:val="00A80CD2"/>
    <w:rsid w:val="00A84137"/>
    <w:rsid w:val="00A84882"/>
    <w:rsid w:val="00A84BC5"/>
    <w:rsid w:val="00A862CD"/>
    <w:rsid w:val="00A915E5"/>
    <w:rsid w:val="00A92546"/>
    <w:rsid w:val="00A932D8"/>
    <w:rsid w:val="00AA3106"/>
    <w:rsid w:val="00AA5352"/>
    <w:rsid w:val="00AA5B8F"/>
    <w:rsid w:val="00AA68D7"/>
    <w:rsid w:val="00AB2233"/>
    <w:rsid w:val="00AB5A36"/>
    <w:rsid w:val="00AB6451"/>
    <w:rsid w:val="00AB6726"/>
    <w:rsid w:val="00AB6B3F"/>
    <w:rsid w:val="00AC0D71"/>
    <w:rsid w:val="00AC2A25"/>
    <w:rsid w:val="00AD0AA3"/>
    <w:rsid w:val="00AD1706"/>
    <w:rsid w:val="00AD22D8"/>
    <w:rsid w:val="00AD2480"/>
    <w:rsid w:val="00AD6B1C"/>
    <w:rsid w:val="00AE0D14"/>
    <w:rsid w:val="00AE11E2"/>
    <w:rsid w:val="00AE1BC4"/>
    <w:rsid w:val="00AE2080"/>
    <w:rsid w:val="00AE30E0"/>
    <w:rsid w:val="00AE35D5"/>
    <w:rsid w:val="00AE3D3D"/>
    <w:rsid w:val="00AF10ED"/>
    <w:rsid w:val="00AF4C7B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07E8"/>
    <w:rsid w:val="00B414D4"/>
    <w:rsid w:val="00B41E1A"/>
    <w:rsid w:val="00B439BB"/>
    <w:rsid w:val="00B43BF2"/>
    <w:rsid w:val="00B453EC"/>
    <w:rsid w:val="00B458C2"/>
    <w:rsid w:val="00B542FE"/>
    <w:rsid w:val="00B601CA"/>
    <w:rsid w:val="00B6196D"/>
    <w:rsid w:val="00B61A79"/>
    <w:rsid w:val="00B63D95"/>
    <w:rsid w:val="00B66DB5"/>
    <w:rsid w:val="00B741AB"/>
    <w:rsid w:val="00B744C6"/>
    <w:rsid w:val="00B820CB"/>
    <w:rsid w:val="00B83F15"/>
    <w:rsid w:val="00B87E55"/>
    <w:rsid w:val="00B90DF2"/>
    <w:rsid w:val="00B9327F"/>
    <w:rsid w:val="00B94913"/>
    <w:rsid w:val="00B94B27"/>
    <w:rsid w:val="00B96863"/>
    <w:rsid w:val="00BA05DD"/>
    <w:rsid w:val="00BA584B"/>
    <w:rsid w:val="00BA5C53"/>
    <w:rsid w:val="00BA781D"/>
    <w:rsid w:val="00BB052E"/>
    <w:rsid w:val="00BB0632"/>
    <w:rsid w:val="00BB2A31"/>
    <w:rsid w:val="00BB34C8"/>
    <w:rsid w:val="00BB5EEB"/>
    <w:rsid w:val="00BC0042"/>
    <w:rsid w:val="00BC3833"/>
    <w:rsid w:val="00BC446C"/>
    <w:rsid w:val="00BC583E"/>
    <w:rsid w:val="00BC5D40"/>
    <w:rsid w:val="00BD1ED4"/>
    <w:rsid w:val="00BD3B3E"/>
    <w:rsid w:val="00BD5BC7"/>
    <w:rsid w:val="00BD658D"/>
    <w:rsid w:val="00BE09BC"/>
    <w:rsid w:val="00BE1067"/>
    <w:rsid w:val="00BE2125"/>
    <w:rsid w:val="00BE267D"/>
    <w:rsid w:val="00BE4B64"/>
    <w:rsid w:val="00BE5346"/>
    <w:rsid w:val="00BE5D4D"/>
    <w:rsid w:val="00BE6A30"/>
    <w:rsid w:val="00BE7EA8"/>
    <w:rsid w:val="00BF1FBB"/>
    <w:rsid w:val="00BF52C1"/>
    <w:rsid w:val="00BF67E0"/>
    <w:rsid w:val="00BF6C8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4D2F"/>
    <w:rsid w:val="00C25E10"/>
    <w:rsid w:val="00C36038"/>
    <w:rsid w:val="00C42397"/>
    <w:rsid w:val="00C452B0"/>
    <w:rsid w:val="00C46936"/>
    <w:rsid w:val="00C5236C"/>
    <w:rsid w:val="00C52943"/>
    <w:rsid w:val="00C546E5"/>
    <w:rsid w:val="00C55DAE"/>
    <w:rsid w:val="00C56297"/>
    <w:rsid w:val="00C56FEB"/>
    <w:rsid w:val="00C61B31"/>
    <w:rsid w:val="00C621C9"/>
    <w:rsid w:val="00C66495"/>
    <w:rsid w:val="00C70223"/>
    <w:rsid w:val="00C71543"/>
    <w:rsid w:val="00C72C19"/>
    <w:rsid w:val="00C747DC"/>
    <w:rsid w:val="00C76D3E"/>
    <w:rsid w:val="00C81291"/>
    <w:rsid w:val="00C820B3"/>
    <w:rsid w:val="00C871DE"/>
    <w:rsid w:val="00C904FC"/>
    <w:rsid w:val="00C92D50"/>
    <w:rsid w:val="00C93DC2"/>
    <w:rsid w:val="00C9732D"/>
    <w:rsid w:val="00CA2088"/>
    <w:rsid w:val="00CA576A"/>
    <w:rsid w:val="00CB1352"/>
    <w:rsid w:val="00CB1972"/>
    <w:rsid w:val="00CB218D"/>
    <w:rsid w:val="00CB65FC"/>
    <w:rsid w:val="00CB7A16"/>
    <w:rsid w:val="00CC00B8"/>
    <w:rsid w:val="00CD15FE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CF7075"/>
    <w:rsid w:val="00D014FE"/>
    <w:rsid w:val="00D05423"/>
    <w:rsid w:val="00D05EC7"/>
    <w:rsid w:val="00D06502"/>
    <w:rsid w:val="00D10151"/>
    <w:rsid w:val="00D11BA8"/>
    <w:rsid w:val="00D22697"/>
    <w:rsid w:val="00D27DDC"/>
    <w:rsid w:val="00D32C7C"/>
    <w:rsid w:val="00D35D12"/>
    <w:rsid w:val="00D409CF"/>
    <w:rsid w:val="00D419E4"/>
    <w:rsid w:val="00D45F93"/>
    <w:rsid w:val="00D515A5"/>
    <w:rsid w:val="00D51EA1"/>
    <w:rsid w:val="00D55EA2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77671"/>
    <w:rsid w:val="00D80194"/>
    <w:rsid w:val="00D80FCB"/>
    <w:rsid w:val="00D83F08"/>
    <w:rsid w:val="00D86168"/>
    <w:rsid w:val="00D921E8"/>
    <w:rsid w:val="00D92D73"/>
    <w:rsid w:val="00D93BBE"/>
    <w:rsid w:val="00D9443C"/>
    <w:rsid w:val="00D957B7"/>
    <w:rsid w:val="00DA05F4"/>
    <w:rsid w:val="00DA1E02"/>
    <w:rsid w:val="00DB429E"/>
    <w:rsid w:val="00DB46A7"/>
    <w:rsid w:val="00DB5C96"/>
    <w:rsid w:val="00DB601C"/>
    <w:rsid w:val="00DB60EB"/>
    <w:rsid w:val="00DC20F9"/>
    <w:rsid w:val="00DC4EE8"/>
    <w:rsid w:val="00DC68DB"/>
    <w:rsid w:val="00DD2C06"/>
    <w:rsid w:val="00DE07F7"/>
    <w:rsid w:val="00DE5B03"/>
    <w:rsid w:val="00DE780F"/>
    <w:rsid w:val="00DF01BF"/>
    <w:rsid w:val="00DF37CD"/>
    <w:rsid w:val="00DF53C5"/>
    <w:rsid w:val="00DF658C"/>
    <w:rsid w:val="00DF69E8"/>
    <w:rsid w:val="00DF7627"/>
    <w:rsid w:val="00E014E1"/>
    <w:rsid w:val="00E038D0"/>
    <w:rsid w:val="00E054E2"/>
    <w:rsid w:val="00E0559A"/>
    <w:rsid w:val="00E1048E"/>
    <w:rsid w:val="00E121D6"/>
    <w:rsid w:val="00E12FE5"/>
    <w:rsid w:val="00E130F8"/>
    <w:rsid w:val="00E15058"/>
    <w:rsid w:val="00E1675F"/>
    <w:rsid w:val="00E16FD6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5B29"/>
    <w:rsid w:val="00E6299D"/>
    <w:rsid w:val="00E64954"/>
    <w:rsid w:val="00E702FA"/>
    <w:rsid w:val="00E72237"/>
    <w:rsid w:val="00E723FD"/>
    <w:rsid w:val="00E75567"/>
    <w:rsid w:val="00E83C0C"/>
    <w:rsid w:val="00E8421B"/>
    <w:rsid w:val="00E8437F"/>
    <w:rsid w:val="00E85261"/>
    <w:rsid w:val="00E862A2"/>
    <w:rsid w:val="00E87821"/>
    <w:rsid w:val="00E91625"/>
    <w:rsid w:val="00E91F38"/>
    <w:rsid w:val="00E946B5"/>
    <w:rsid w:val="00E94C92"/>
    <w:rsid w:val="00E95192"/>
    <w:rsid w:val="00E9535D"/>
    <w:rsid w:val="00E96A1A"/>
    <w:rsid w:val="00EA0AFE"/>
    <w:rsid w:val="00EA1A9B"/>
    <w:rsid w:val="00EA40B4"/>
    <w:rsid w:val="00EA485F"/>
    <w:rsid w:val="00EA73BD"/>
    <w:rsid w:val="00EB039B"/>
    <w:rsid w:val="00EB0999"/>
    <w:rsid w:val="00EB5152"/>
    <w:rsid w:val="00EB5908"/>
    <w:rsid w:val="00EB5EF0"/>
    <w:rsid w:val="00EB703D"/>
    <w:rsid w:val="00EC6AFA"/>
    <w:rsid w:val="00EC7510"/>
    <w:rsid w:val="00ED159A"/>
    <w:rsid w:val="00ED1794"/>
    <w:rsid w:val="00ED3009"/>
    <w:rsid w:val="00ED47D0"/>
    <w:rsid w:val="00ED5D73"/>
    <w:rsid w:val="00ED73D3"/>
    <w:rsid w:val="00EE0E4E"/>
    <w:rsid w:val="00EE1271"/>
    <w:rsid w:val="00EE5629"/>
    <w:rsid w:val="00EE697B"/>
    <w:rsid w:val="00EE6C55"/>
    <w:rsid w:val="00EF491B"/>
    <w:rsid w:val="00EF494A"/>
    <w:rsid w:val="00F00C9B"/>
    <w:rsid w:val="00F0112F"/>
    <w:rsid w:val="00F02AC9"/>
    <w:rsid w:val="00F02C49"/>
    <w:rsid w:val="00F05D2F"/>
    <w:rsid w:val="00F1497E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2536"/>
    <w:rsid w:val="00F53CBB"/>
    <w:rsid w:val="00F55D41"/>
    <w:rsid w:val="00F55EA5"/>
    <w:rsid w:val="00F57522"/>
    <w:rsid w:val="00F60A7A"/>
    <w:rsid w:val="00F62C11"/>
    <w:rsid w:val="00F63802"/>
    <w:rsid w:val="00F6653F"/>
    <w:rsid w:val="00F66ACE"/>
    <w:rsid w:val="00F67C7B"/>
    <w:rsid w:val="00F709FC"/>
    <w:rsid w:val="00F7168F"/>
    <w:rsid w:val="00F71BA1"/>
    <w:rsid w:val="00F72397"/>
    <w:rsid w:val="00F73B55"/>
    <w:rsid w:val="00F752DC"/>
    <w:rsid w:val="00F76B84"/>
    <w:rsid w:val="00F76DB4"/>
    <w:rsid w:val="00F77E96"/>
    <w:rsid w:val="00F853B8"/>
    <w:rsid w:val="00F87465"/>
    <w:rsid w:val="00F919D6"/>
    <w:rsid w:val="00F93635"/>
    <w:rsid w:val="00F95C02"/>
    <w:rsid w:val="00F968AF"/>
    <w:rsid w:val="00F96F73"/>
    <w:rsid w:val="00FA2EDE"/>
    <w:rsid w:val="00FA3E18"/>
    <w:rsid w:val="00FA4554"/>
    <w:rsid w:val="00FA498A"/>
    <w:rsid w:val="00FA4E65"/>
    <w:rsid w:val="00FA507F"/>
    <w:rsid w:val="00FA52C0"/>
    <w:rsid w:val="00FA6A8D"/>
    <w:rsid w:val="00FA7209"/>
    <w:rsid w:val="00FA7DC9"/>
    <w:rsid w:val="00FB0083"/>
    <w:rsid w:val="00FB1B35"/>
    <w:rsid w:val="00FB411E"/>
    <w:rsid w:val="00FB4AA2"/>
    <w:rsid w:val="00FB4FE5"/>
    <w:rsid w:val="00FB5C53"/>
    <w:rsid w:val="00FB5CD8"/>
    <w:rsid w:val="00FB7C4A"/>
    <w:rsid w:val="00FC0267"/>
    <w:rsid w:val="00FC068A"/>
    <w:rsid w:val="00FC1AB3"/>
    <w:rsid w:val="00FC67FC"/>
    <w:rsid w:val="00FC7618"/>
    <w:rsid w:val="00FD2062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41AB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AA5B8F"/>
    <w:rPr>
      <w:color w:val="605E5C"/>
      <w:shd w:val="clear" w:color="auto" w:fill="E1DFDD"/>
    </w:rPr>
  </w:style>
  <w:style w:type="character" w:customStyle="1" w:styleId="FootnoteCharacters">
    <w:name w:val="Footnote Characters"/>
    <w:qFormat/>
    <w:rsid w:val="00493431"/>
    <w:rPr>
      <w:rFonts w:ascii="Times New Roman" w:hAnsi="Times New Roman" w:cs="Times New Roman"/>
      <w:sz w:val="18"/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6245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transport/vehicle-regulations/wp29/resolutions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unece.org/trans/main/wp29/wp29wgs/wp29gen/wp29resolutions.html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unece.org/transport/standards/transport/vehicle-regulations-wp29/resolutions" TargetMode="External"/><Relationship Id="rId23" Type="http://schemas.microsoft.com/office/2011/relationships/people" Target="people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nece.org/trans/main/wp29/wp29wgs/wp29gen/wp29resolutions.html" TargetMode="Externa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Props1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C12FC68-CB42-45DF-BA6A-1C50264DA14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503</Words>
  <Characters>3154</Characters>
  <Application>Microsoft Office Word</Application>
  <DocSecurity>0</DocSecurity>
  <Lines>78</Lines>
  <Paragraphs>48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3609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5</cp:revision>
  <dcterms:created xsi:type="dcterms:W3CDTF">2025-11-27T13:13:00Z</dcterms:created>
  <dcterms:modified xsi:type="dcterms:W3CDTF">2025-11-27T13:17:00Z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