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645319" w14:paraId="2EA91429" w14:textId="77777777" w:rsidTr="004C29FB">
        <w:trPr>
          <w:cantSplit/>
          <w:trHeight w:hRule="exact" w:val="851"/>
        </w:trPr>
        <w:tc>
          <w:tcPr>
            <w:tcW w:w="1276" w:type="dxa"/>
            <w:tcBorders>
              <w:bottom w:val="single" w:sz="4" w:space="0" w:color="auto"/>
            </w:tcBorders>
            <w:vAlign w:val="bottom"/>
          </w:tcPr>
          <w:p w14:paraId="42717D2E" w14:textId="77777777" w:rsidR="00645319" w:rsidRPr="001670F4" w:rsidRDefault="00645319" w:rsidP="004C29FB">
            <w:pPr>
              <w:spacing w:after="80"/>
              <w:rPr>
                <w:lang w:val="es-ES"/>
              </w:rPr>
            </w:pPr>
            <w:bookmarkStart w:id="0" w:name="OLE_LINK2"/>
          </w:p>
        </w:tc>
        <w:tc>
          <w:tcPr>
            <w:tcW w:w="2268" w:type="dxa"/>
            <w:tcBorders>
              <w:bottom w:val="single" w:sz="4" w:space="0" w:color="auto"/>
            </w:tcBorders>
            <w:vAlign w:val="bottom"/>
          </w:tcPr>
          <w:p w14:paraId="16DC2887" w14:textId="77777777" w:rsidR="00645319" w:rsidRPr="00B97172" w:rsidRDefault="00645319" w:rsidP="004C29FB">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70B7C37" w14:textId="4BCC89EA" w:rsidR="00645319" w:rsidRPr="00D47EEA" w:rsidRDefault="00645319" w:rsidP="004C29FB">
            <w:pPr>
              <w:jc w:val="right"/>
            </w:pPr>
            <w:r w:rsidRPr="002D424E">
              <w:rPr>
                <w:sz w:val="40"/>
              </w:rPr>
              <w:t>ECE</w:t>
            </w:r>
            <w:r w:rsidRPr="002D424E">
              <w:t>/TRANS/WP.29/GRPE/202</w:t>
            </w:r>
            <w:r w:rsidR="002D424E">
              <w:t>6</w:t>
            </w:r>
            <w:r w:rsidRPr="002D424E">
              <w:t>/</w:t>
            </w:r>
            <w:r w:rsidR="002D424E">
              <w:t>XX</w:t>
            </w:r>
          </w:p>
        </w:tc>
      </w:tr>
      <w:tr w:rsidR="00645319" w:rsidRPr="00F11A48" w14:paraId="23149E94" w14:textId="77777777" w:rsidTr="004C29FB">
        <w:trPr>
          <w:cantSplit/>
          <w:trHeight w:hRule="exact" w:val="2835"/>
        </w:trPr>
        <w:tc>
          <w:tcPr>
            <w:tcW w:w="1276" w:type="dxa"/>
            <w:tcBorders>
              <w:top w:val="single" w:sz="4" w:space="0" w:color="auto"/>
              <w:bottom w:val="single" w:sz="12" w:space="0" w:color="auto"/>
            </w:tcBorders>
          </w:tcPr>
          <w:p w14:paraId="27773BFE" w14:textId="77777777" w:rsidR="00645319" w:rsidRDefault="00645319" w:rsidP="004C29FB">
            <w:pPr>
              <w:spacing w:before="120"/>
            </w:pPr>
            <w:r>
              <w:rPr>
                <w:noProof/>
                <w:lang w:eastAsia="fr-CH"/>
              </w:rPr>
              <w:drawing>
                <wp:inline distT="0" distB="0" distL="0" distR="0" wp14:anchorId="45D7F173" wp14:editId="08569E80">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445439C" w14:textId="485F6DFF" w:rsidR="00645319" w:rsidRPr="00D773DF" w:rsidRDefault="00645319" w:rsidP="004C29FB">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103F8454" w14:textId="77777777" w:rsidR="00645319" w:rsidRPr="00F11A48" w:rsidRDefault="00645319" w:rsidP="004C29FB">
            <w:pPr>
              <w:spacing w:before="240" w:line="240" w:lineRule="exact"/>
            </w:pPr>
            <w:r w:rsidRPr="00F11A48">
              <w:t>Distr.: General</w:t>
            </w:r>
          </w:p>
          <w:p w14:paraId="6FC43705" w14:textId="3E8ACE93" w:rsidR="00645319" w:rsidRPr="00F11A48" w:rsidRDefault="002D424E" w:rsidP="004C29FB">
            <w:pPr>
              <w:spacing w:line="240" w:lineRule="exact"/>
            </w:pPr>
            <w:r w:rsidRPr="002D424E">
              <w:t>XX</w:t>
            </w:r>
            <w:r w:rsidR="00645319" w:rsidRPr="002D424E">
              <w:t xml:space="preserve"> </w:t>
            </w:r>
            <w:r w:rsidRPr="002D424E">
              <w:t>December</w:t>
            </w:r>
            <w:r w:rsidR="00645319" w:rsidRPr="002D424E">
              <w:t xml:space="preserve"> 2025</w:t>
            </w:r>
          </w:p>
          <w:p w14:paraId="557FB6F9" w14:textId="77777777" w:rsidR="00645319" w:rsidRPr="00F11A48" w:rsidRDefault="00645319" w:rsidP="004C29FB">
            <w:pPr>
              <w:spacing w:line="240" w:lineRule="exact"/>
            </w:pPr>
          </w:p>
          <w:p w14:paraId="1F9B478D" w14:textId="77777777" w:rsidR="00645319" w:rsidRPr="00F11A48" w:rsidRDefault="00645319" w:rsidP="004C29FB">
            <w:pPr>
              <w:spacing w:line="240" w:lineRule="exact"/>
            </w:pPr>
            <w:r w:rsidRPr="00F11A48">
              <w:t>Original: English</w:t>
            </w:r>
          </w:p>
        </w:tc>
      </w:tr>
    </w:tbl>
    <w:p w14:paraId="691449A3" w14:textId="77777777" w:rsidR="00645319" w:rsidRPr="006E61D6" w:rsidRDefault="00645319" w:rsidP="00645319">
      <w:pPr>
        <w:spacing w:before="120"/>
        <w:rPr>
          <w:b/>
          <w:sz w:val="28"/>
          <w:szCs w:val="28"/>
        </w:rPr>
      </w:pPr>
      <w:r w:rsidRPr="00F11A48">
        <w:rPr>
          <w:b/>
          <w:sz w:val="28"/>
          <w:szCs w:val="28"/>
        </w:rPr>
        <w:t>Economic Commission for Europe</w:t>
      </w:r>
    </w:p>
    <w:p w14:paraId="4A59E30E" w14:textId="77777777" w:rsidR="00645319" w:rsidRPr="004A0EF1" w:rsidRDefault="00645319" w:rsidP="00645319">
      <w:pPr>
        <w:tabs>
          <w:tab w:val="left" w:pos="567"/>
          <w:tab w:val="left" w:pos="1134"/>
        </w:tabs>
        <w:spacing w:before="120"/>
        <w:rPr>
          <w:sz w:val="22"/>
          <w:szCs w:val="22"/>
          <w:lang w:val="en-US"/>
        </w:rPr>
      </w:pPr>
      <w:r w:rsidRPr="004A0EF1">
        <w:rPr>
          <w:sz w:val="28"/>
          <w:szCs w:val="28"/>
          <w:lang w:val="en-US"/>
        </w:rPr>
        <w:t xml:space="preserve">Inland Transport Committee </w:t>
      </w:r>
    </w:p>
    <w:p w14:paraId="75687F0D" w14:textId="77777777" w:rsidR="00645319" w:rsidRPr="004A0EF1" w:rsidRDefault="00645319" w:rsidP="00645319">
      <w:pPr>
        <w:tabs>
          <w:tab w:val="left" w:pos="567"/>
          <w:tab w:val="left" w:pos="1134"/>
        </w:tabs>
        <w:spacing w:before="120"/>
        <w:rPr>
          <w:sz w:val="22"/>
          <w:szCs w:val="22"/>
          <w:lang w:val="en-US"/>
        </w:rPr>
      </w:pPr>
      <w:r w:rsidRPr="004A0EF1">
        <w:rPr>
          <w:b/>
          <w:bCs/>
          <w:szCs w:val="24"/>
          <w:lang w:val="en-US"/>
        </w:rPr>
        <w:t xml:space="preserve">World Forum for Harmonization of Vehicle Regulations </w:t>
      </w:r>
    </w:p>
    <w:p w14:paraId="44DF164D" w14:textId="77777777" w:rsidR="00645319" w:rsidRPr="004A0EF1" w:rsidRDefault="00645319" w:rsidP="00645319">
      <w:pPr>
        <w:tabs>
          <w:tab w:val="left" w:pos="567"/>
          <w:tab w:val="left" w:pos="1134"/>
        </w:tabs>
        <w:spacing w:before="120" w:after="120"/>
        <w:rPr>
          <w:b/>
          <w:bCs/>
          <w:lang w:val="en-US"/>
        </w:rPr>
      </w:pPr>
      <w:r w:rsidRPr="004A0EF1">
        <w:rPr>
          <w:b/>
          <w:bCs/>
          <w:lang w:val="en-US"/>
        </w:rPr>
        <w:t>Working Party on Pollution and Energy</w:t>
      </w:r>
    </w:p>
    <w:p w14:paraId="65EF83F8" w14:textId="77777777" w:rsidR="002D424E" w:rsidRPr="00FB70AE" w:rsidRDefault="002D424E" w:rsidP="002D424E">
      <w:pPr>
        <w:rPr>
          <w:b/>
          <w:lang w:val="en-US"/>
        </w:rPr>
      </w:pPr>
      <w:r w:rsidRPr="00FB70AE">
        <w:rPr>
          <w:b/>
          <w:lang w:val="en-US"/>
        </w:rPr>
        <w:t xml:space="preserve">Ninety </w:t>
      </w:r>
      <w:r>
        <w:rPr>
          <w:b/>
          <w:lang w:val="en-US"/>
        </w:rPr>
        <w:t>forth</w:t>
      </w:r>
      <w:r w:rsidRPr="00FB70AE">
        <w:rPr>
          <w:b/>
          <w:lang w:val="en-US"/>
        </w:rPr>
        <w:t xml:space="preserve"> session</w:t>
      </w:r>
    </w:p>
    <w:p w14:paraId="30A69DC8" w14:textId="77777777" w:rsidR="002D424E" w:rsidRPr="00FB70AE" w:rsidRDefault="002D424E" w:rsidP="002D424E">
      <w:pPr>
        <w:rPr>
          <w:lang w:val="en-US"/>
        </w:rPr>
      </w:pPr>
      <w:r w:rsidRPr="00FB70AE">
        <w:rPr>
          <w:lang w:val="en-US"/>
        </w:rPr>
        <w:t>Geneva</w:t>
      </w:r>
      <w:r w:rsidRPr="00FB70AE">
        <w:rPr>
          <w:bCs/>
          <w:lang w:val="en-US"/>
        </w:rPr>
        <w:t xml:space="preserve">, </w:t>
      </w:r>
      <w:r w:rsidRPr="00FB70AE">
        <w:rPr>
          <w:bCs/>
        </w:rPr>
        <w:t>1</w:t>
      </w:r>
      <w:r>
        <w:rPr>
          <w:bCs/>
        </w:rPr>
        <w:t>6</w:t>
      </w:r>
      <w:r w:rsidRPr="00FB70AE">
        <w:rPr>
          <w:bCs/>
        </w:rPr>
        <w:t>-1</w:t>
      </w:r>
      <w:r>
        <w:rPr>
          <w:bCs/>
        </w:rPr>
        <w:t>9</w:t>
      </w:r>
      <w:r w:rsidRPr="00FB70AE">
        <w:rPr>
          <w:bCs/>
        </w:rPr>
        <w:t xml:space="preserve"> </w:t>
      </w:r>
      <w:r>
        <w:rPr>
          <w:bCs/>
        </w:rPr>
        <w:t>March</w:t>
      </w:r>
      <w:r w:rsidRPr="00FB70AE">
        <w:rPr>
          <w:bCs/>
        </w:rPr>
        <w:t xml:space="preserve"> 202</w:t>
      </w:r>
      <w:r>
        <w:rPr>
          <w:bCs/>
        </w:rPr>
        <w:t>6</w:t>
      </w:r>
    </w:p>
    <w:p w14:paraId="02FFCF96" w14:textId="77777777" w:rsidR="002D424E" w:rsidRPr="00FB70AE" w:rsidRDefault="002D424E" w:rsidP="002D424E">
      <w:pPr>
        <w:rPr>
          <w:lang w:val="en-US"/>
        </w:rPr>
      </w:pPr>
      <w:r w:rsidRPr="00FB70AE">
        <w:rPr>
          <w:lang w:val="en-US"/>
        </w:rPr>
        <w:t xml:space="preserve">Item </w:t>
      </w:r>
      <w:r>
        <w:rPr>
          <w:lang w:val="en-US"/>
        </w:rPr>
        <w:t>5</w:t>
      </w:r>
      <w:r w:rsidRPr="00FB70AE">
        <w:rPr>
          <w:bCs/>
          <w:lang w:val="en-US"/>
        </w:rPr>
        <w:t xml:space="preserve"> </w:t>
      </w:r>
      <w:r w:rsidRPr="00FB70AE">
        <w:rPr>
          <w:lang w:val="en-US"/>
        </w:rPr>
        <w:t>of the provisional agenda</w:t>
      </w:r>
    </w:p>
    <w:p w14:paraId="2ACB5D5F" w14:textId="77777777" w:rsidR="002D424E" w:rsidRDefault="002D424E" w:rsidP="002D424E">
      <w:pPr>
        <w:rPr>
          <w:b/>
          <w:bCs/>
          <w:lang w:val="en-US"/>
        </w:rPr>
      </w:pPr>
      <w:r w:rsidRPr="004C3DCB">
        <w:rPr>
          <w:b/>
          <w:bCs/>
          <w:lang w:val="en-US"/>
        </w:rPr>
        <w:t xml:space="preserve">UN Regulations Nos. 24 (Visible pollutants, measurement of power </w:t>
      </w:r>
    </w:p>
    <w:p w14:paraId="56C9E1F9" w14:textId="77777777" w:rsidR="002D424E" w:rsidRDefault="002D424E" w:rsidP="002D424E">
      <w:pPr>
        <w:rPr>
          <w:b/>
          <w:bCs/>
          <w:lang w:val="en-US"/>
        </w:rPr>
      </w:pPr>
      <w:r w:rsidRPr="004C3DCB">
        <w:rPr>
          <w:b/>
          <w:bCs/>
          <w:lang w:val="en-US"/>
        </w:rPr>
        <w:t>of C.I. engines (Diesel smoke)), 85 (</w:t>
      </w:r>
      <w:bookmarkStart w:id="1" w:name="_Hlk212628672"/>
      <w:r w:rsidRPr="004C3DCB">
        <w:rPr>
          <w:b/>
          <w:bCs/>
          <w:lang w:val="en-US"/>
        </w:rPr>
        <w:t>Measurement of the net power</w:t>
      </w:r>
      <w:bookmarkEnd w:id="1"/>
      <w:r w:rsidRPr="004C3DCB">
        <w:rPr>
          <w:b/>
          <w:bCs/>
          <w:lang w:val="en-US"/>
        </w:rPr>
        <w:t xml:space="preserve">), </w:t>
      </w:r>
    </w:p>
    <w:p w14:paraId="19EF03D9" w14:textId="77777777" w:rsidR="002D424E" w:rsidRDefault="002D424E" w:rsidP="002D424E">
      <w:pPr>
        <w:rPr>
          <w:b/>
          <w:bCs/>
          <w:lang w:val="en-US"/>
        </w:rPr>
      </w:pPr>
      <w:r w:rsidRPr="004C3DCB">
        <w:rPr>
          <w:b/>
          <w:bCs/>
          <w:lang w:val="en-US"/>
        </w:rPr>
        <w:t xml:space="preserve">115 (LPG and CNG retrofit systems), 133 (Recyclability of motor vehicles), </w:t>
      </w:r>
    </w:p>
    <w:p w14:paraId="01734F03" w14:textId="77777777" w:rsidR="002D424E" w:rsidRDefault="002D424E" w:rsidP="002D424E">
      <w:pPr>
        <w:rPr>
          <w:b/>
          <w:bCs/>
          <w:lang w:val="en-US"/>
        </w:rPr>
      </w:pPr>
      <w:r w:rsidRPr="004C3DCB">
        <w:rPr>
          <w:b/>
          <w:bCs/>
          <w:lang w:val="en-US"/>
        </w:rPr>
        <w:t xml:space="preserve">143 (Heavy Duty Dual-Fuel Engine Retrofit Systems (HDDF-ERS)) </w:t>
      </w:r>
    </w:p>
    <w:p w14:paraId="4512C335" w14:textId="3FAADBE4" w:rsidR="00645319" w:rsidRPr="00F11A48" w:rsidRDefault="002D424E" w:rsidP="002D424E">
      <w:pPr>
        <w:rPr>
          <w:b/>
          <w:bCs/>
        </w:rPr>
      </w:pPr>
      <w:r w:rsidRPr="004C3DCB">
        <w:rPr>
          <w:b/>
          <w:bCs/>
          <w:lang w:val="en-US"/>
        </w:rPr>
        <w:t>and 177 (System Power)</w:t>
      </w:r>
      <w:r w:rsidR="00645319" w:rsidRPr="00F11A48">
        <w:rPr>
          <w:b/>
          <w:bCs/>
        </w:rPr>
        <w:br/>
      </w:r>
    </w:p>
    <w:p w14:paraId="7BD7938E" w14:textId="55B1D667" w:rsidR="00645319" w:rsidRPr="004A0EF1" w:rsidRDefault="00645319" w:rsidP="00645319">
      <w:pPr>
        <w:pStyle w:val="HChG"/>
        <w:rPr>
          <w:lang w:val="en-US"/>
        </w:rPr>
      </w:pPr>
      <w:r w:rsidRPr="004A0EF1">
        <w:rPr>
          <w:lang w:val="en-US"/>
        </w:rPr>
        <w:tab/>
      </w:r>
      <w:r>
        <w:rPr>
          <w:lang w:val="en-US"/>
        </w:rPr>
        <w:tab/>
      </w:r>
      <w:r w:rsidRPr="00EA7D49">
        <w:rPr>
          <w:lang w:val="en-US"/>
        </w:rPr>
        <w:t xml:space="preserve">Proposal for </w:t>
      </w:r>
      <w:r>
        <w:t>supplement 2 to the original version of</w:t>
      </w:r>
      <w:r>
        <w:rPr>
          <w:lang w:val="en-US"/>
        </w:rPr>
        <w:t xml:space="preserve"> UN Regulation No. 1</w:t>
      </w:r>
      <w:r w:rsidR="000F7C9F">
        <w:rPr>
          <w:lang w:val="en-US"/>
        </w:rPr>
        <w:t>68</w:t>
      </w:r>
      <w:r>
        <w:rPr>
          <w:lang w:val="en-US"/>
        </w:rPr>
        <w:t xml:space="preserve"> (</w:t>
      </w:r>
      <w:r w:rsidR="00893CE8" w:rsidRPr="00893CE8">
        <w:t>Re</w:t>
      </w:r>
      <w:r w:rsidR="000F7C9F">
        <w:t>al Driving Emissions</w:t>
      </w:r>
      <w:r>
        <w:rPr>
          <w:lang w:val="en-US"/>
        </w:rPr>
        <w:t xml:space="preserve">) </w:t>
      </w:r>
    </w:p>
    <w:p w14:paraId="18449D7C" w14:textId="77777777" w:rsidR="00645319" w:rsidRPr="004A0EF1" w:rsidRDefault="00645319" w:rsidP="00645319">
      <w:pPr>
        <w:pStyle w:val="H1G"/>
        <w:ind w:firstLine="0"/>
        <w:jc w:val="both"/>
        <w:rPr>
          <w:color w:val="000000" w:themeColor="text1"/>
        </w:rPr>
      </w:pPr>
      <w:r w:rsidRPr="004A0EF1">
        <w:rPr>
          <w:color w:val="000000" w:themeColor="text1"/>
        </w:rPr>
        <w:t xml:space="preserve">Submitted by the </w:t>
      </w:r>
      <w:r w:rsidRPr="005B18C9">
        <w:rPr>
          <w:color w:val="000000" w:themeColor="text1"/>
        </w:rPr>
        <w:t>Task Force on Automated Vehicles Regulations Screening (AVRS)</w:t>
      </w:r>
      <w:r w:rsidRPr="004A0EF1">
        <w:rPr>
          <w:rStyle w:val="H1GChar"/>
        </w:rPr>
        <w:footnoteReference w:customMarkFollows="1" w:id="2"/>
        <w:t>*</w:t>
      </w:r>
    </w:p>
    <w:p w14:paraId="1B5A4AEE" w14:textId="77777777" w:rsidR="00645319" w:rsidRDefault="00645319" w:rsidP="00645319">
      <w:pPr>
        <w:pStyle w:val="SingleTxtG"/>
        <w:ind w:firstLine="567"/>
      </w:pPr>
      <w:r w:rsidRPr="00EA7D49">
        <w:rPr>
          <w:color w:val="000000" w:themeColor="text1"/>
          <w:lang w:val="en-US"/>
        </w:rPr>
        <w:t xml:space="preserve">The text reproduced below was prepared by the Task Force on Automated Vehicles Regulations Screening (AVRS). </w:t>
      </w:r>
      <w:r w:rsidRPr="00EA7D49">
        <w:rPr>
          <w:lang w:val="en-US"/>
        </w:rPr>
        <w:t xml:space="preserve">This document aims </w:t>
      </w:r>
      <w:r w:rsidRPr="00EA7D49">
        <w:rPr>
          <w:color w:val="000000" w:themeColor="text1"/>
        </w:rPr>
        <w:t xml:space="preserve">to </w:t>
      </w:r>
      <w:r w:rsidRPr="00EA7D49">
        <w:rPr>
          <w:snapToGrid w:val="0"/>
        </w:rPr>
        <w:t>allow type approval of vehicles with Automated Driving Systems</w:t>
      </w:r>
      <w:r w:rsidRPr="00EA7D49">
        <w:rPr>
          <w:lang w:val="en-US"/>
        </w:rPr>
        <w:t xml:space="preserve">. The modifications to the current text of the Regulation are marked in </w:t>
      </w:r>
      <w:r w:rsidRPr="00C2046A">
        <w:rPr>
          <w:b/>
          <w:bCs/>
          <w:lang w:val="en-US"/>
        </w:rPr>
        <w:t>bold</w:t>
      </w:r>
      <w:r w:rsidRPr="00EA7D49">
        <w:rPr>
          <w:lang w:val="en-US"/>
        </w:rPr>
        <w:t xml:space="preserve"> for new or </w:t>
      </w:r>
      <w:r w:rsidRPr="00C2046A">
        <w:rPr>
          <w:strike/>
          <w:lang w:val="en-US"/>
        </w:rPr>
        <w:t>strikethrough</w:t>
      </w:r>
      <w:r w:rsidRPr="00EA7D49">
        <w:rPr>
          <w:lang w:val="en-US"/>
        </w:rPr>
        <w:t xml:space="preserve"> for deleted characters.</w:t>
      </w:r>
      <w:r w:rsidRPr="00EA7D49">
        <w:t xml:space="preserve"> </w:t>
      </w:r>
    </w:p>
    <w:p w14:paraId="71F95EBB" w14:textId="77777777" w:rsidR="00645319" w:rsidRDefault="00645319" w:rsidP="00645319">
      <w:pPr>
        <w:suppressAutoHyphens w:val="0"/>
        <w:spacing w:after="160" w:line="288" w:lineRule="auto"/>
        <w:ind w:left="1276"/>
        <w:jc w:val="both"/>
      </w:pPr>
      <w:r w:rsidRPr="00C36C01">
        <w:tab/>
      </w:r>
    </w:p>
    <w:p w14:paraId="06B416B6" w14:textId="59442239" w:rsidR="00645319" w:rsidRDefault="00645319" w:rsidP="00645319">
      <w:pPr>
        <w:suppressAutoHyphens w:val="0"/>
        <w:spacing w:after="160" w:line="288" w:lineRule="auto"/>
        <w:ind w:left="1276"/>
        <w:jc w:val="both"/>
        <w:rPr>
          <w:b/>
          <w:sz w:val="28"/>
        </w:rPr>
      </w:pPr>
    </w:p>
    <w:p w14:paraId="0CC505DE" w14:textId="77777777" w:rsidR="00645319" w:rsidRDefault="00645319">
      <w:pPr>
        <w:suppressAutoHyphens w:val="0"/>
        <w:spacing w:after="160" w:line="288" w:lineRule="auto"/>
        <w:ind w:left="1276"/>
        <w:jc w:val="both"/>
        <w:rPr>
          <w:b/>
          <w:sz w:val="28"/>
        </w:rPr>
      </w:pPr>
      <w:r>
        <w:br w:type="page"/>
      </w:r>
    </w:p>
    <w:p w14:paraId="2BEC7F20" w14:textId="16CA47B2" w:rsidR="004E719F" w:rsidRDefault="00C66495" w:rsidP="00645319">
      <w:pPr>
        <w:pStyle w:val="HChG"/>
        <w:keepNext w:val="0"/>
        <w:keepLines w:val="0"/>
        <w:tabs>
          <w:tab w:val="clear" w:pos="851"/>
        </w:tabs>
        <w:suppressAutoHyphens w:val="0"/>
        <w:ind w:firstLine="0"/>
        <w:jc w:val="center"/>
        <w:rPr>
          <w:snapToGrid w:val="0"/>
        </w:rPr>
      </w:pPr>
      <w:r>
        <w:lastRenderedPageBreak/>
        <w:t xml:space="preserve"> </w:t>
      </w:r>
      <w:r w:rsidR="0066055D" w:rsidRPr="00C36C01">
        <w:tab/>
      </w:r>
      <w:bookmarkEnd w:id="0"/>
    </w:p>
    <w:p w14:paraId="76A87E7A" w14:textId="2906244C" w:rsidR="00A32621" w:rsidRDefault="00B1402D" w:rsidP="00B65814">
      <w:pPr>
        <w:pStyle w:val="HChG"/>
      </w:pPr>
      <w:r>
        <w:tab/>
      </w:r>
      <w:r w:rsidR="00691ACE">
        <w:t>I</w:t>
      </w:r>
      <w:r>
        <w:t>.</w:t>
      </w:r>
      <w:r>
        <w:tab/>
      </w:r>
      <w:r w:rsidR="00262968">
        <w:t>P</w:t>
      </w:r>
      <w:r w:rsidR="001B7CE9">
        <w:t>roposa</w:t>
      </w:r>
      <w:r w:rsidR="00B65814">
        <w:t>l</w:t>
      </w:r>
    </w:p>
    <w:p w14:paraId="3908FEA3"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 xml:space="preserve">Paragraph 1., </w:t>
      </w:r>
      <w:r w:rsidRPr="00A32621">
        <w:rPr>
          <w:rFonts w:eastAsia="Times New Roman"/>
          <w:iCs/>
          <w:snapToGrid w:val="0"/>
          <w:lang w:val="en-US" w:eastAsia="en-US"/>
        </w:rPr>
        <w:t>amend</w:t>
      </w:r>
      <w:r w:rsidRPr="00A32621">
        <w:rPr>
          <w:rFonts w:eastAsia="Times New Roman"/>
          <w:i/>
          <w:snapToGrid w:val="0"/>
          <w:lang w:val="en-US" w:eastAsia="en-US"/>
        </w:rPr>
        <w:t xml:space="preserve"> </w:t>
      </w:r>
      <w:r w:rsidRPr="00A32621">
        <w:rPr>
          <w:rFonts w:eastAsia="Times New Roman"/>
          <w:iCs/>
          <w:snapToGrid w:val="0"/>
          <w:lang w:val="en-US" w:eastAsia="en-US"/>
        </w:rPr>
        <w:t>to read:</w:t>
      </w:r>
    </w:p>
    <w:p w14:paraId="291D97D8" w14:textId="77777777" w:rsidR="00A32621" w:rsidRPr="00A32621" w:rsidRDefault="00A32621" w:rsidP="00A32621">
      <w:pPr>
        <w:spacing w:after="120"/>
        <w:ind w:left="2268" w:right="1134" w:hanging="1134"/>
        <w:jc w:val="both"/>
        <w:rPr>
          <w:b/>
          <w:bCs/>
          <w:sz w:val="24"/>
          <w:szCs w:val="24"/>
        </w:rPr>
      </w:pPr>
      <w:r w:rsidRPr="00A32621">
        <w:rPr>
          <w:b/>
          <w:bCs/>
          <w:sz w:val="24"/>
          <w:szCs w:val="24"/>
        </w:rPr>
        <w:t xml:space="preserve">1. </w:t>
      </w:r>
      <w:r w:rsidRPr="00A32621">
        <w:rPr>
          <w:b/>
          <w:bCs/>
          <w:sz w:val="24"/>
          <w:szCs w:val="24"/>
        </w:rPr>
        <w:tab/>
        <w:t xml:space="preserve">Scope and application </w:t>
      </w:r>
    </w:p>
    <w:p w14:paraId="6F571122" w14:textId="77777777" w:rsidR="00A32621" w:rsidRPr="00A32621" w:rsidRDefault="00A32621" w:rsidP="00A32621">
      <w:pPr>
        <w:spacing w:after="120"/>
        <w:ind w:left="2268" w:right="1134"/>
        <w:jc w:val="both"/>
      </w:pPr>
      <w:r w:rsidRPr="00A32621">
        <w:t xml:space="preserve">This Regulation aims at providing a worldwide harmonized method to determine the levels of Real Driving Emissions (RDE) of gaseous compounds and particles from light-duty vehicles. </w:t>
      </w:r>
    </w:p>
    <w:p w14:paraId="7A39331E" w14:textId="77777777" w:rsidR="00A32621" w:rsidRPr="00A32621" w:rsidRDefault="00A32621" w:rsidP="00A32621">
      <w:pPr>
        <w:spacing w:after="120"/>
        <w:ind w:left="2268" w:right="1134"/>
        <w:jc w:val="both"/>
      </w:pPr>
      <w:r w:rsidRPr="00A32621">
        <w:t xml:space="preserve">This Regulation applies to the </w:t>
      </w:r>
      <w:proofErr w:type="gramStart"/>
      <w:r w:rsidRPr="00A32621">
        <w:t>type</w:t>
      </w:r>
      <w:proofErr w:type="gramEnd"/>
      <w:r w:rsidRPr="00A32621">
        <w:t xml:space="preserve"> approval of vehicles of categories M</w:t>
      </w:r>
      <w:r w:rsidRPr="00A32621">
        <w:rPr>
          <w:vertAlign w:val="subscript"/>
        </w:rPr>
        <w:t>1</w:t>
      </w:r>
      <w:r w:rsidRPr="00A32621">
        <w:rPr>
          <w:b/>
          <w:bCs/>
          <w:highlight w:val="yellow"/>
          <w:vertAlign w:val="superscript"/>
        </w:rPr>
        <w:t>1</w:t>
      </w:r>
      <w:r w:rsidRPr="00A32621">
        <w:t xml:space="preserve"> with a reference mass not exceeding 2,610 kg and vehicles of categories M</w:t>
      </w:r>
      <w:r w:rsidRPr="00A32621">
        <w:rPr>
          <w:vertAlign w:val="subscript"/>
        </w:rPr>
        <w:t>2</w:t>
      </w:r>
      <w:r w:rsidRPr="00A32621">
        <w:t xml:space="preserve"> and N</w:t>
      </w:r>
      <w:r w:rsidRPr="00A32621">
        <w:rPr>
          <w:vertAlign w:val="subscript"/>
        </w:rPr>
        <w:t>1</w:t>
      </w:r>
      <w:r w:rsidRPr="00A32621">
        <w:rPr>
          <w:b/>
          <w:bCs/>
          <w:highlight w:val="yellow"/>
          <w:vertAlign w:val="superscript"/>
        </w:rPr>
        <w:t>1</w:t>
      </w:r>
      <w:r w:rsidRPr="00A32621">
        <w:t xml:space="preserve"> with a reference mass not exceeding 2,610 kg and a technical permissible maximum laden mass not exceeding 3,500 kg with regard to their Real Driving Emissions. </w:t>
      </w:r>
    </w:p>
    <w:p w14:paraId="7F6B0A25" w14:textId="77777777" w:rsidR="00A32621" w:rsidRPr="00A32621" w:rsidRDefault="00A32621" w:rsidP="00A32621">
      <w:pPr>
        <w:spacing w:after="120"/>
        <w:ind w:left="2268" w:right="1134"/>
        <w:jc w:val="both"/>
      </w:pPr>
      <w:r w:rsidRPr="00A32621">
        <w:t>At the manufacturer's request, type approval granted under this Regulation may be extended from vehicles mentioned above to vehicles of categories M</w:t>
      </w:r>
      <w:r w:rsidRPr="00A32621">
        <w:rPr>
          <w:vertAlign w:val="subscript"/>
        </w:rPr>
        <w:t>1</w:t>
      </w:r>
      <w:r w:rsidRPr="00A32621">
        <w:t xml:space="preserve"> with a reference mass not exceeding 2,840 kg and vehicles of categories M</w:t>
      </w:r>
      <w:r w:rsidRPr="00A32621">
        <w:rPr>
          <w:vertAlign w:val="subscript"/>
        </w:rPr>
        <w:t>2</w:t>
      </w:r>
      <w:r w:rsidRPr="00A32621">
        <w:t xml:space="preserve"> and N</w:t>
      </w:r>
      <w:r w:rsidRPr="00A32621">
        <w:rPr>
          <w:vertAlign w:val="subscript"/>
        </w:rPr>
        <w:t>1</w:t>
      </w:r>
      <w:r w:rsidRPr="00A32621">
        <w:t xml:space="preserve"> with a reference mass not exceeding 2,840 kg and a technical permissible maximum laden mass not exceeding 3,500 kg and which meet the conditions laid down in this Regulation. </w:t>
      </w:r>
    </w:p>
    <w:p w14:paraId="48711E35" w14:textId="77777777" w:rsidR="00A32621" w:rsidRPr="00A32621" w:rsidRDefault="00A32621" w:rsidP="00A32621">
      <w:pPr>
        <w:spacing w:after="120"/>
        <w:ind w:left="2268" w:right="1134"/>
        <w:jc w:val="both"/>
        <w:rPr>
          <w:rFonts w:eastAsia="Times New Roman"/>
          <w:i/>
          <w:snapToGrid w:val="0"/>
          <w:lang w:val="en-US" w:eastAsia="en-US"/>
        </w:rPr>
      </w:pPr>
      <w:r w:rsidRPr="00A32621">
        <w:t>Pure Electric Vehicles and Fuel Cell Vehicles are out of the scope of this Regulation.</w:t>
      </w:r>
    </w:p>
    <w:p w14:paraId="36A0BF55"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Paragraph 1., new Footnote 1,</w:t>
      </w:r>
      <w:r w:rsidRPr="00A32621">
        <w:rPr>
          <w:rFonts w:eastAsia="Times New Roman"/>
          <w:snapToGrid w:val="0"/>
          <w:lang w:val="en-US" w:eastAsia="en-US"/>
        </w:rPr>
        <w:t xml:space="preserve"> insert </w:t>
      </w:r>
      <w:r w:rsidRPr="00A32621">
        <w:rPr>
          <w:rFonts w:eastAsia="Times New Roman"/>
          <w:iCs/>
          <w:snapToGrid w:val="0"/>
          <w:lang w:val="en-US" w:eastAsia="en-US"/>
        </w:rPr>
        <w:t>to read:</w:t>
      </w:r>
    </w:p>
    <w:p w14:paraId="4FD8DED1" w14:textId="77777777" w:rsidR="00A32621" w:rsidRPr="00E824F8" w:rsidRDefault="00A32621" w:rsidP="00A32621">
      <w:pPr>
        <w:tabs>
          <w:tab w:val="left" w:pos="1134"/>
        </w:tabs>
        <w:suppressAutoHyphens w:val="0"/>
        <w:spacing w:after="120"/>
        <w:ind w:left="1134" w:right="1134"/>
        <w:rPr>
          <w:rFonts w:eastAsia="Times New Roman"/>
          <w:iCs/>
          <w:szCs w:val="18"/>
          <w:lang w:val="en-IE"/>
        </w:rPr>
      </w:pPr>
      <w:r w:rsidRPr="00A32621">
        <w:rPr>
          <w:rFonts w:eastAsia="Times New Roman"/>
          <w:iCs/>
          <w:szCs w:val="18"/>
          <w:lang w:val="en-IE"/>
        </w:rPr>
        <w:t>"</w:t>
      </w:r>
      <w:r w:rsidRPr="00A32621">
        <w:rPr>
          <w:rFonts w:eastAsia="Times New Roman"/>
          <w:b/>
          <w:bCs/>
          <w:iCs/>
          <w:szCs w:val="18"/>
          <w:vertAlign w:val="superscript"/>
          <w:lang w:val="en-IE"/>
        </w:rPr>
        <w:t>1</w:t>
      </w:r>
      <w:r w:rsidRPr="00A32621">
        <w:rPr>
          <w:rFonts w:eastAsia="Times New Roman"/>
          <w:b/>
          <w:bCs/>
          <w:iCs/>
          <w:szCs w:val="18"/>
          <w:lang w:val="en-IE"/>
        </w:rPr>
        <w:t xml:space="preserve"> As defined in the Consolidated Resolution on the Construction of Vehicles (R.E.3.), document ECE/TRANS/WP.29/78/Rev.8, para. 2. - </w:t>
      </w:r>
      <w:bookmarkStart w:id="2" w:name="_Hlk208847202"/>
      <w:bookmarkStart w:id="3" w:name="_Hlk208932169"/>
      <w:r w:rsidRPr="00A32621">
        <w:rPr>
          <w:rFonts w:eastAsia="Times New Roman"/>
          <w:b/>
          <w:bCs/>
          <w:iCs/>
          <w:szCs w:val="18"/>
          <w:lang w:val="en-IE"/>
        </w:rPr>
        <w:br/>
      </w:r>
      <w:hyperlink r:id="rId12" w:history="1">
        <w:r w:rsidRPr="00A32621">
          <w:rPr>
            <w:rStyle w:val="Hyperlink"/>
            <w:rFonts w:eastAsia="Times New Roman"/>
            <w:b/>
            <w:bCs/>
            <w:lang w:val="en-IE"/>
          </w:rPr>
          <w:t>https://unece.org/transport/vehicle-regulations/wp29/resolutions</w:t>
        </w:r>
      </w:hyperlink>
      <w:bookmarkEnd w:id="2"/>
      <w:bookmarkEnd w:id="3"/>
      <w:r w:rsidRPr="00A32621">
        <w:rPr>
          <w:rFonts w:eastAsia="Times New Roman"/>
          <w:iCs/>
          <w:szCs w:val="18"/>
          <w:lang w:val="en-IE"/>
        </w:rPr>
        <w:t>"</w:t>
      </w:r>
    </w:p>
    <w:p w14:paraId="4DE8E7F1" w14:textId="77777777" w:rsidR="00A32621" w:rsidRPr="00EB5908" w:rsidRDefault="00A32621" w:rsidP="00A32621">
      <w:pPr>
        <w:suppressAutoHyphens w:val="0"/>
        <w:spacing w:before="360" w:after="120"/>
        <w:ind w:left="2268" w:right="1134" w:hanging="1134"/>
        <w:jc w:val="both"/>
        <w:rPr>
          <w:rFonts w:eastAsia="Times New Roman"/>
          <w:i/>
          <w:snapToGrid w:val="0"/>
          <w:lang w:val="en-US" w:eastAsia="en-US"/>
        </w:rPr>
      </w:pPr>
      <w:r>
        <w:rPr>
          <w:rFonts w:eastAsia="Times New Roman"/>
          <w:i/>
          <w:snapToGrid w:val="0"/>
          <w:lang w:val="en-US" w:eastAsia="en-US"/>
        </w:rPr>
        <w:t>Paragraph</w:t>
      </w:r>
      <w:r w:rsidRPr="00EB5908">
        <w:rPr>
          <w:rFonts w:eastAsia="Times New Roman"/>
          <w:i/>
          <w:snapToGrid w:val="0"/>
          <w:lang w:val="en-US" w:eastAsia="en-US"/>
        </w:rPr>
        <w:t xml:space="preserve"> </w:t>
      </w:r>
      <w:r>
        <w:rPr>
          <w:rFonts w:eastAsia="Times New Roman"/>
          <w:i/>
          <w:snapToGrid w:val="0"/>
          <w:lang w:val="en-US" w:eastAsia="en-US"/>
        </w:rPr>
        <w:t xml:space="preserve">3.3., </w:t>
      </w:r>
      <w:r>
        <w:rPr>
          <w:rFonts w:eastAsia="Times New Roman"/>
          <w:snapToGrid w:val="0"/>
          <w:lang w:val="en-US" w:eastAsia="en-US"/>
        </w:rPr>
        <w:t>a</w:t>
      </w:r>
      <w:r w:rsidRPr="00A72E34">
        <w:rPr>
          <w:rFonts w:eastAsia="Times New Roman"/>
          <w:snapToGrid w:val="0"/>
          <w:lang w:val="en-US" w:eastAsia="en-US"/>
        </w:rPr>
        <w:t>mend</w:t>
      </w:r>
      <w:r>
        <w:rPr>
          <w:rFonts w:eastAsia="Times New Roman"/>
          <w:i/>
          <w:snapToGrid w:val="0"/>
          <w:lang w:val="en-US" w:eastAsia="en-US"/>
        </w:rPr>
        <w:t xml:space="preserve"> </w:t>
      </w:r>
      <w:r w:rsidRPr="00EB5908">
        <w:rPr>
          <w:rFonts w:eastAsia="Times New Roman"/>
          <w:iCs/>
          <w:snapToGrid w:val="0"/>
          <w:lang w:val="en-US" w:eastAsia="en-US"/>
        </w:rPr>
        <w:t>to read:</w:t>
      </w:r>
    </w:p>
    <w:p w14:paraId="7B16F797" w14:textId="77777777" w:rsidR="00A32621" w:rsidRPr="00DC20F9" w:rsidRDefault="00A32621" w:rsidP="00A32621">
      <w:pPr>
        <w:suppressAutoHyphens w:val="0"/>
        <w:spacing w:after="120"/>
        <w:ind w:left="2268" w:right="1134" w:hanging="1134"/>
        <w:jc w:val="both"/>
        <w:rPr>
          <w:b/>
          <w:bCs/>
          <w:lang w:val="en-IE"/>
        </w:rPr>
      </w:pPr>
      <w:r w:rsidRPr="00416ADA">
        <w:t>"</w:t>
      </w:r>
      <w:r>
        <w:rPr>
          <w:rFonts w:eastAsia="Times New Roman"/>
          <w:snapToGrid w:val="0"/>
          <w:lang w:val="en-US" w:eastAsia="en-US"/>
        </w:rPr>
        <w:t>3.3.</w:t>
      </w:r>
      <w:r w:rsidRPr="00EB5908">
        <w:rPr>
          <w:rFonts w:eastAsia="Times New Roman"/>
          <w:snapToGrid w:val="0"/>
          <w:lang w:val="en-US" w:eastAsia="en-US"/>
        </w:rPr>
        <w:tab/>
      </w:r>
      <w:r>
        <w:rPr>
          <w:rFonts w:eastAsia="Times New Roman"/>
          <w:snapToGrid w:val="0"/>
          <w:lang w:val="en-US" w:eastAsia="en-US"/>
        </w:rPr>
        <w:t xml:space="preserve">Vehicle characteristics and driver </w:t>
      </w:r>
      <w:r w:rsidRPr="00DC20F9">
        <w:rPr>
          <w:rFonts w:eastAsia="Times New Roman"/>
          <w:b/>
          <w:bCs/>
          <w:snapToGrid w:val="0"/>
          <w:lang w:val="en-US" w:eastAsia="en-US"/>
        </w:rPr>
        <w:t>(</w:t>
      </w:r>
      <w:r>
        <w:rPr>
          <w:rFonts w:eastAsia="Times New Roman"/>
          <w:b/>
          <w:bCs/>
          <w:snapToGrid w:val="0"/>
          <w:lang w:val="en-US" w:eastAsia="en-US"/>
        </w:rPr>
        <w:t>if</w:t>
      </w:r>
      <w:r w:rsidRPr="00DC20F9">
        <w:rPr>
          <w:rFonts w:eastAsia="Times New Roman"/>
          <w:b/>
          <w:bCs/>
          <w:snapToGrid w:val="0"/>
          <w:lang w:val="en-US" w:eastAsia="en-US"/>
        </w:rPr>
        <w:t xml:space="preserve"> applicable)</w:t>
      </w:r>
      <w:r w:rsidRPr="00416ADA">
        <w:t>"</w:t>
      </w:r>
    </w:p>
    <w:p w14:paraId="3B256367" w14:textId="77777777" w:rsidR="00A32621" w:rsidRPr="003756A6" w:rsidRDefault="00A32621" w:rsidP="00A32621">
      <w:pPr>
        <w:spacing w:before="360" w:after="120"/>
        <w:ind w:left="567" w:right="1134" w:firstLine="567"/>
        <w:rPr>
          <w:i/>
          <w:iCs/>
        </w:rPr>
      </w:pPr>
      <w:r>
        <w:rPr>
          <w:rFonts w:eastAsia="Times New Roman"/>
          <w:i/>
          <w:snapToGrid w:val="0"/>
          <w:lang w:val="en-US" w:eastAsia="en-US"/>
        </w:rPr>
        <w:t>Paragraph</w:t>
      </w:r>
      <w:r>
        <w:rPr>
          <w:i/>
          <w:iCs/>
        </w:rPr>
        <w:t xml:space="preserve"> 3.3.3., </w:t>
      </w:r>
      <w:r w:rsidRPr="00A72E34">
        <w:rPr>
          <w:iCs/>
        </w:rPr>
        <w:t>amend to read:</w:t>
      </w:r>
    </w:p>
    <w:p w14:paraId="0C4950CF" w14:textId="0EB9588F" w:rsidR="00A32621" w:rsidRPr="00856208" w:rsidRDefault="00A32621" w:rsidP="00856208">
      <w:pPr>
        <w:spacing w:after="120"/>
        <w:ind w:left="2268" w:right="1134" w:hanging="1134"/>
        <w:jc w:val="both"/>
        <w:rPr>
          <w:b/>
          <w:bCs/>
          <w:color w:val="000000" w:themeColor="text1"/>
          <w:lang w:val="en-US"/>
        </w:rPr>
      </w:pPr>
      <w:r w:rsidRPr="00416ADA">
        <w:t>"</w:t>
      </w:r>
      <w:r>
        <w:rPr>
          <w:rFonts w:eastAsiaTheme="minorEastAsia"/>
          <w:lang w:eastAsia="en-US"/>
        </w:rPr>
        <w:t>3.3.3.</w:t>
      </w:r>
      <w:r>
        <w:rPr>
          <w:bCs/>
          <w:iCs/>
          <w:color w:val="FF0000"/>
        </w:rPr>
        <w:tab/>
      </w:r>
      <w:r w:rsidRPr="002B169C">
        <w:rPr>
          <w:bCs/>
          <w:color w:val="000000" w:themeColor="text1"/>
          <w:lang w:val="en-IE"/>
        </w:rPr>
        <w:t>"</w:t>
      </w:r>
      <w:r w:rsidRPr="00911C91">
        <w:rPr>
          <w:bCs/>
          <w:i/>
          <w:iCs/>
          <w:color w:val="000000" w:themeColor="text1"/>
          <w:lang w:val="en-IE"/>
        </w:rPr>
        <w:t>Mass in running order</w:t>
      </w:r>
      <w:r w:rsidRPr="002B169C">
        <w:rPr>
          <w:bCs/>
          <w:color w:val="000000" w:themeColor="text1"/>
          <w:lang w:val="en-IE"/>
        </w:rPr>
        <w:t>" means the mass of the vehicle, with its fuel tank(s) filled to at least 90 per cent of its or their capacity/capacities, including the mass of the driver, fuel and liquids, fitted with the standard equipment in</w:t>
      </w:r>
      <w:r>
        <w:rPr>
          <w:bCs/>
          <w:color w:val="000000" w:themeColor="text1"/>
          <w:lang w:val="en-IE"/>
        </w:rPr>
        <w:t xml:space="preserve"> </w:t>
      </w:r>
      <w:r w:rsidRPr="00BD658D">
        <w:rPr>
          <w:bCs/>
          <w:color w:val="000000" w:themeColor="text1"/>
        </w:rPr>
        <w:t>accordance with the manufacturer's specifications and, when they are fitted, the mass of the bodywork, the cabin, the coupling and the spare wheel(s) as well as the tools.</w:t>
      </w:r>
      <w:r>
        <w:rPr>
          <w:bCs/>
          <w:color w:val="000000" w:themeColor="text1"/>
        </w:rPr>
        <w:t xml:space="preserve"> </w:t>
      </w:r>
      <w:r w:rsidRPr="003365CA">
        <w:rPr>
          <w:b/>
          <w:bCs/>
          <w:color w:val="000000" w:themeColor="text1"/>
          <w:lang w:val="en-US"/>
        </w:rPr>
        <w:t>For veh</w:t>
      </w:r>
      <w:r>
        <w:rPr>
          <w:b/>
          <w:bCs/>
          <w:color w:val="000000" w:themeColor="text1"/>
          <w:lang w:val="en-US"/>
        </w:rPr>
        <w:t>icles of categories X and</w:t>
      </w:r>
      <w:r w:rsidRPr="003365CA">
        <w:rPr>
          <w:b/>
          <w:bCs/>
          <w:color w:val="000000" w:themeColor="text1"/>
          <w:lang w:val="en-US"/>
        </w:rPr>
        <w:t xml:space="preserve"> Y</w:t>
      </w:r>
      <w:r w:rsidRPr="00100845">
        <w:rPr>
          <w:b/>
          <w:bCs/>
          <w:color w:val="000000" w:themeColor="text1"/>
          <w:highlight w:val="yellow"/>
          <w:vertAlign w:val="superscript"/>
          <w:lang w:val="en-US"/>
        </w:rPr>
        <w:t>1</w:t>
      </w:r>
      <w:r w:rsidRPr="003365CA">
        <w:rPr>
          <w:b/>
          <w:bCs/>
          <w:color w:val="000000" w:themeColor="text1"/>
          <w:lang w:val="en-US"/>
        </w:rPr>
        <w:t xml:space="preserve"> the </w:t>
      </w:r>
      <w:r>
        <w:rPr>
          <w:b/>
          <w:bCs/>
          <w:color w:val="000000" w:themeColor="text1"/>
          <w:lang w:val="en-US"/>
        </w:rPr>
        <w:t xml:space="preserve">mass of the </w:t>
      </w:r>
      <w:r w:rsidRPr="003365CA">
        <w:rPr>
          <w:b/>
          <w:bCs/>
          <w:color w:val="000000" w:themeColor="text1"/>
          <w:lang w:val="en-US"/>
        </w:rPr>
        <w:t>driver shall not be included</w:t>
      </w:r>
      <w:r>
        <w:rPr>
          <w:b/>
          <w:bCs/>
          <w:color w:val="000000" w:themeColor="text1"/>
          <w:lang w:val="en-US"/>
        </w:rPr>
        <w:t>.</w:t>
      </w:r>
      <w:r w:rsidRPr="00416ADA">
        <w:t>"</w:t>
      </w:r>
    </w:p>
    <w:p w14:paraId="73ADDDA7" w14:textId="77777777" w:rsidR="00A32621" w:rsidRPr="00A72E34" w:rsidRDefault="00A32621" w:rsidP="00A32621">
      <w:pPr>
        <w:spacing w:before="360"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3.3.5., </w:t>
      </w:r>
      <w:r w:rsidRPr="00A72E34">
        <w:rPr>
          <w:iCs/>
        </w:rPr>
        <w:t>amend to read:</w:t>
      </w:r>
    </w:p>
    <w:p w14:paraId="701D424E" w14:textId="77777777" w:rsidR="00A32621" w:rsidRDefault="00A32621" w:rsidP="00A32621">
      <w:pPr>
        <w:spacing w:after="120"/>
        <w:ind w:left="2268" w:right="1134" w:hanging="1134"/>
        <w:jc w:val="both"/>
        <w:rPr>
          <w:bCs/>
          <w:color w:val="000000" w:themeColor="text1"/>
          <w:lang w:val="en-IE"/>
        </w:rPr>
      </w:pPr>
      <w:r w:rsidRPr="00416ADA">
        <w:t>"</w:t>
      </w:r>
      <w:r>
        <w:rPr>
          <w:rFonts w:eastAsiaTheme="minorEastAsia"/>
          <w:lang w:eastAsia="en-US"/>
        </w:rPr>
        <w:t>3.3.5.</w:t>
      </w:r>
      <w:r>
        <w:rPr>
          <w:bCs/>
          <w:iCs/>
          <w:color w:val="FF0000"/>
        </w:rPr>
        <w:tab/>
      </w:r>
      <w:r w:rsidRPr="009C3B01">
        <w:rPr>
          <w:bCs/>
          <w:color w:val="000000" w:themeColor="text1"/>
          <w:lang w:val="en-IE"/>
        </w:rPr>
        <w:t xml:space="preserve">"Odometer" means an instrument indicating </w:t>
      </w:r>
      <w:r w:rsidRPr="00304966">
        <w:rPr>
          <w:bCs/>
          <w:strike/>
          <w:color w:val="000000" w:themeColor="text1"/>
          <w:lang w:val="en-IE"/>
        </w:rPr>
        <w:t xml:space="preserve">to the driver </w:t>
      </w:r>
      <w:r w:rsidRPr="00577DF0">
        <w:rPr>
          <w:bCs/>
          <w:color w:val="000000" w:themeColor="text1"/>
          <w:lang w:val="en-IE"/>
        </w:rPr>
        <w:t>t</w:t>
      </w:r>
      <w:r w:rsidRPr="009C3B01">
        <w:rPr>
          <w:bCs/>
          <w:color w:val="000000" w:themeColor="text1"/>
          <w:lang w:val="en-IE"/>
        </w:rPr>
        <w:t xml:space="preserve">he total distance </w:t>
      </w:r>
      <w:r w:rsidRPr="007573B6">
        <w:rPr>
          <w:bCs/>
          <w:color w:val="000000" w:themeColor="text1"/>
          <w:lang w:val="en-IE"/>
        </w:rPr>
        <w:t>driven</w:t>
      </w:r>
      <w:r w:rsidRPr="009C3B01">
        <w:rPr>
          <w:bCs/>
          <w:color w:val="000000" w:themeColor="text1"/>
          <w:lang w:val="en-IE"/>
        </w:rPr>
        <w:t xml:space="preserve"> by the vehicle since its production</w:t>
      </w:r>
      <w:r>
        <w:rPr>
          <w:bCs/>
          <w:color w:val="000000" w:themeColor="text1"/>
          <w:lang w:val="en-IE"/>
        </w:rPr>
        <w:t xml:space="preserve"> </w:t>
      </w:r>
      <w:r w:rsidRPr="006933D3">
        <w:rPr>
          <w:b/>
          <w:color w:val="000000" w:themeColor="text1"/>
          <w:lang w:val="en-IE"/>
        </w:rPr>
        <w:t>to the driver and/or sends a signal to the ADS</w:t>
      </w:r>
      <w:r w:rsidRPr="00100845">
        <w:rPr>
          <w:b/>
          <w:color w:val="000000" w:themeColor="text1"/>
          <w:highlight w:val="yellow"/>
          <w:vertAlign w:val="superscript"/>
          <w:lang w:val="en-IE"/>
        </w:rPr>
        <w:t>1</w:t>
      </w:r>
      <w:r w:rsidRPr="009C3B01">
        <w:rPr>
          <w:bCs/>
          <w:color w:val="000000" w:themeColor="text1"/>
          <w:lang w:val="en-IE"/>
        </w:rPr>
        <w:t>.</w:t>
      </w:r>
      <w:r w:rsidRPr="00416ADA">
        <w:t>"</w:t>
      </w:r>
    </w:p>
    <w:p w14:paraId="2D85A73E" w14:textId="77777777" w:rsidR="00A32621" w:rsidRPr="00A72E34" w:rsidRDefault="00A32621" w:rsidP="00A32621">
      <w:pPr>
        <w:spacing w:before="360" w:after="120"/>
        <w:ind w:left="2268" w:right="1134" w:hanging="1134"/>
        <w:jc w:val="both"/>
        <w:rPr>
          <w:i/>
          <w:iCs/>
        </w:rPr>
      </w:pPr>
      <w:r w:rsidRPr="00A72E34">
        <w:rPr>
          <w:i/>
          <w:iCs/>
        </w:rPr>
        <w:t>N</w:t>
      </w:r>
      <w:r w:rsidRPr="00A72E34">
        <w:rPr>
          <w:rFonts w:eastAsia="Times New Roman"/>
          <w:i/>
          <w:snapToGrid w:val="0"/>
          <w:lang w:eastAsia="en-US"/>
        </w:rPr>
        <w:t xml:space="preserve">ote “a” of Figure 3, </w:t>
      </w:r>
      <w:r w:rsidRPr="00A72E34">
        <w:rPr>
          <w:rFonts w:eastAsia="Times New Roman"/>
          <w:snapToGrid w:val="0"/>
          <w:lang w:eastAsia="en-US"/>
        </w:rPr>
        <w:t>amend to read</w:t>
      </w:r>
      <w:r w:rsidRPr="00A72E34">
        <w:rPr>
          <w:iCs/>
        </w:rPr>
        <w:t>:</w:t>
      </w:r>
    </w:p>
    <w:p w14:paraId="7B6DC791" w14:textId="77777777" w:rsidR="00A32621" w:rsidRDefault="00A32621" w:rsidP="00A32621">
      <w:pPr>
        <w:spacing w:after="120"/>
        <w:ind w:left="2268" w:right="1134" w:hanging="1134"/>
        <w:jc w:val="both"/>
        <w:rPr>
          <w:b/>
          <w:bCs/>
          <w:color w:val="000000" w:themeColor="text1"/>
          <w:lang w:val="en-US"/>
        </w:rPr>
      </w:pPr>
      <w:r w:rsidRPr="00416ADA">
        <w:t>"</w:t>
      </w:r>
      <w:r>
        <w:rPr>
          <w:rFonts w:eastAsiaTheme="minorEastAsia"/>
          <w:lang w:eastAsia="en-US"/>
        </w:rPr>
        <w:t>a</w:t>
      </w:r>
      <w:r>
        <w:rPr>
          <w:bCs/>
          <w:iCs/>
          <w:color w:val="FF0000"/>
        </w:rPr>
        <w:tab/>
      </w:r>
      <w:r>
        <w:t xml:space="preserve">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w:t>
      </w:r>
      <w:r>
        <w:lastRenderedPageBreak/>
        <w:t xml:space="preserve">bodywork, the cabin, the coupling and the spare wheel(s) as well as the tools. </w:t>
      </w:r>
      <w:r w:rsidRPr="003365CA">
        <w:rPr>
          <w:b/>
          <w:bCs/>
          <w:color w:val="000000" w:themeColor="text1"/>
          <w:lang w:val="en-US"/>
        </w:rPr>
        <w:t>For veh</w:t>
      </w:r>
      <w:r>
        <w:rPr>
          <w:b/>
          <w:bCs/>
          <w:color w:val="000000" w:themeColor="text1"/>
          <w:lang w:val="en-US"/>
        </w:rPr>
        <w:t>icles of categories X and</w:t>
      </w:r>
      <w:r w:rsidRPr="003365CA">
        <w:rPr>
          <w:b/>
          <w:bCs/>
          <w:color w:val="000000" w:themeColor="text1"/>
          <w:lang w:val="en-US"/>
        </w:rPr>
        <w:t xml:space="preserve"> Y the </w:t>
      </w:r>
      <w:r>
        <w:rPr>
          <w:b/>
          <w:bCs/>
          <w:color w:val="000000" w:themeColor="text1"/>
          <w:lang w:val="en-US"/>
        </w:rPr>
        <w:t xml:space="preserve">mass of the </w:t>
      </w:r>
      <w:r w:rsidRPr="003365CA">
        <w:rPr>
          <w:b/>
          <w:bCs/>
          <w:color w:val="000000" w:themeColor="text1"/>
          <w:lang w:val="en-US"/>
        </w:rPr>
        <w:t>driver shall not be included</w:t>
      </w:r>
      <w:r>
        <w:rPr>
          <w:b/>
          <w:bCs/>
          <w:color w:val="000000" w:themeColor="text1"/>
          <w:lang w:val="en-US"/>
        </w:rPr>
        <w:t>.</w:t>
      </w:r>
      <w:r w:rsidRPr="00416ADA">
        <w:t>"</w:t>
      </w:r>
    </w:p>
    <w:p w14:paraId="3D8E01E8" w14:textId="77777777" w:rsidR="00A32621" w:rsidRPr="00A32621" w:rsidRDefault="00A32621" w:rsidP="00A32621">
      <w:pPr>
        <w:suppressAutoHyphens w:val="0"/>
        <w:spacing w:before="360" w:after="120"/>
        <w:ind w:left="2268" w:right="1134" w:hanging="1134"/>
        <w:jc w:val="both"/>
        <w:rPr>
          <w:rFonts w:eastAsia="Times New Roman"/>
          <w:i/>
          <w:snapToGrid w:val="0"/>
          <w:lang w:val="en-US" w:eastAsia="en-US"/>
        </w:rPr>
      </w:pPr>
      <w:r w:rsidRPr="00A32621">
        <w:rPr>
          <w:rFonts w:eastAsia="Times New Roman"/>
          <w:i/>
          <w:snapToGrid w:val="0"/>
          <w:lang w:val="en-US" w:eastAsia="en-US"/>
        </w:rPr>
        <w:t>Paragraph 5.4.1., Footnote 1,</w:t>
      </w:r>
      <w:r w:rsidRPr="00A32621">
        <w:rPr>
          <w:rFonts w:eastAsia="Times New Roman"/>
          <w:snapToGrid w:val="0"/>
          <w:lang w:val="en-US" w:eastAsia="en-US"/>
        </w:rPr>
        <w:t xml:space="preserve"> renumber to Footnote 2 and amend </w:t>
      </w:r>
      <w:r w:rsidRPr="00A32621">
        <w:rPr>
          <w:rFonts w:eastAsia="Times New Roman"/>
          <w:iCs/>
          <w:snapToGrid w:val="0"/>
          <w:lang w:val="en-US" w:eastAsia="en-US"/>
        </w:rPr>
        <w:t>to read:</w:t>
      </w:r>
    </w:p>
    <w:p w14:paraId="0BEC016B" w14:textId="77777777" w:rsidR="00A32621" w:rsidRPr="00767161" w:rsidRDefault="00A32621" w:rsidP="00A32621">
      <w:pPr>
        <w:spacing w:after="120"/>
        <w:ind w:left="1134" w:right="1134"/>
        <w:rPr>
          <w:b/>
          <w:bCs/>
          <w:color w:val="000000" w:themeColor="text1"/>
        </w:rPr>
      </w:pPr>
      <w:r w:rsidRPr="00A32621">
        <w:rPr>
          <w:rFonts w:eastAsia="Times New Roman"/>
          <w:iCs/>
          <w:szCs w:val="18"/>
          <w:lang w:val="en-IE"/>
        </w:rPr>
        <w:t>"</w:t>
      </w:r>
      <w:r w:rsidRPr="00A32621">
        <w:rPr>
          <w:rFonts w:eastAsia="Times New Roman"/>
          <w:iCs/>
          <w:strike/>
          <w:szCs w:val="18"/>
          <w:vertAlign w:val="superscript"/>
          <w:lang w:val="en-IE"/>
        </w:rPr>
        <w:t>1</w:t>
      </w:r>
      <w:r w:rsidRPr="00A32621">
        <w:rPr>
          <w:b/>
          <w:bCs/>
          <w:vertAlign w:val="superscript"/>
          <w:lang w:val="en-US"/>
        </w:rPr>
        <w:t>2</w:t>
      </w:r>
      <w:r w:rsidRPr="00A32621">
        <w:rPr>
          <w:lang w:val="en-US"/>
        </w:rPr>
        <w:t xml:space="preserve"> </w:t>
      </w:r>
      <w:r w:rsidRPr="00A32621">
        <w:t>The distinguishing numbers of the Contracting Parties to the 1958 Agreement are reproduced in Annex 3 to the Consolidated Resolution on the Construction of Vehicles (R.E.3), document ECE/TRANS/WP.29/78/Rev.</w:t>
      </w:r>
      <w:r w:rsidRPr="00A32621">
        <w:rPr>
          <w:strike/>
        </w:rPr>
        <w:t>6</w:t>
      </w:r>
      <w:r w:rsidRPr="00A32621">
        <w:rPr>
          <w:b/>
          <w:bCs/>
        </w:rPr>
        <w:t>8</w:t>
      </w:r>
      <w:r w:rsidRPr="00A32621">
        <w:t xml:space="preserve"> – Annex 3, </w:t>
      </w:r>
      <w:r w:rsidRPr="00A32621">
        <w:rPr>
          <w:strike/>
        </w:rPr>
        <w:t>https://unece.org/transport/standards/transport/vehicle-regulations-wp29/resolutions</w:t>
      </w:r>
      <w:hyperlink r:id="rId13" w:history="1">
        <w:r w:rsidRPr="00A32621">
          <w:rPr>
            <w:rStyle w:val="Hyperlink"/>
            <w:rFonts w:eastAsia="Times New Roman"/>
            <w:b/>
            <w:bCs/>
            <w:lang w:val="en-IE"/>
          </w:rPr>
          <w:t>https://unece.org/transport/vehicle-regulations/wp29/resolutions</w:t>
        </w:r>
      </w:hyperlink>
      <w:r w:rsidRPr="00A32621">
        <w:rPr>
          <w:rFonts w:eastAsia="Times New Roman"/>
          <w:iCs/>
          <w:szCs w:val="18"/>
          <w:lang w:val="en-IE"/>
        </w:rPr>
        <w:t>"</w:t>
      </w:r>
    </w:p>
    <w:p w14:paraId="712492BC" w14:textId="77777777" w:rsidR="00A32621" w:rsidRPr="00A72E34" w:rsidRDefault="00A32621" w:rsidP="00A32621">
      <w:pPr>
        <w:spacing w:before="360" w:after="120"/>
        <w:ind w:left="567" w:right="1134" w:firstLine="567"/>
        <w:rPr>
          <w:i/>
          <w:iCs/>
        </w:rPr>
      </w:pPr>
      <w:r w:rsidRPr="00A72E34">
        <w:rPr>
          <w:i/>
          <w:iCs/>
        </w:rPr>
        <w:t>P</w:t>
      </w:r>
      <w:r w:rsidRPr="00A72E34">
        <w:rPr>
          <w:rFonts w:eastAsia="Times New Roman"/>
          <w:i/>
          <w:snapToGrid w:val="0"/>
          <w:lang w:eastAsia="en-US"/>
        </w:rPr>
        <w:t>aragraph</w:t>
      </w:r>
      <w:r w:rsidRPr="00A72E34">
        <w:rPr>
          <w:i/>
          <w:iCs/>
        </w:rPr>
        <w:t xml:space="preserve"> 8.3.1., </w:t>
      </w:r>
      <w:r w:rsidRPr="00A72E34">
        <w:rPr>
          <w:iCs/>
        </w:rPr>
        <w:t>amend to read:</w:t>
      </w:r>
    </w:p>
    <w:p w14:paraId="231E1B74" w14:textId="77777777" w:rsidR="00A32621" w:rsidRPr="00910317" w:rsidRDefault="00A32621" w:rsidP="00A32621">
      <w:pPr>
        <w:spacing w:after="120"/>
        <w:ind w:left="2268" w:right="1134" w:hanging="1134"/>
        <w:jc w:val="both"/>
        <w:rPr>
          <w:bCs/>
          <w:color w:val="000000" w:themeColor="text1"/>
          <w:lang w:val="en-IE"/>
        </w:rPr>
      </w:pPr>
      <w:r w:rsidRPr="00416ADA">
        <w:t>"</w:t>
      </w:r>
      <w:r>
        <w:rPr>
          <w:rFonts w:eastAsiaTheme="minorEastAsia"/>
          <w:lang w:eastAsia="en-US"/>
        </w:rPr>
        <w:t>8.3.1.</w:t>
      </w:r>
      <w:r>
        <w:rPr>
          <w:bCs/>
          <w:iCs/>
          <w:color w:val="FF0000"/>
        </w:rPr>
        <w:tab/>
      </w:r>
      <w:r w:rsidRPr="00910317">
        <w:rPr>
          <w:bCs/>
          <w:color w:val="000000" w:themeColor="text1"/>
          <w:lang w:val="en-IE"/>
        </w:rPr>
        <w:t>Vehicle condition</w:t>
      </w:r>
    </w:p>
    <w:p w14:paraId="550FED02" w14:textId="77777777" w:rsidR="00A32621" w:rsidRDefault="00A32621" w:rsidP="00A32621">
      <w:pPr>
        <w:spacing w:after="120"/>
        <w:ind w:left="2268" w:right="1134"/>
        <w:jc w:val="both"/>
        <w:rPr>
          <w:bCs/>
          <w:color w:val="000000" w:themeColor="text1"/>
        </w:rPr>
      </w:pPr>
      <w:r w:rsidRPr="004F681D">
        <w:rPr>
          <w:bCs/>
          <w:color w:val="000000" w:themeColor="text1"/>
        </w:rPr>
        <w:t xml:space="preserve">The vehicle, including the emission related components, shall be in good mechanical condition and shall have been run in and </w:t>
      </w:r>
      <w:r w:rsidRPr="007E66B3">
        <w:rPr>
          <w:bCs/>
          <w:color w:val="000000" w:themeColor="text1"/>
        </w:rPr>
        <w:t>driven</w:t>
      </w:r>
      <w:r>
        <w:rPr>
          <w:bCs/>
          <w:color w:val="000000" w:themeColor="text1"/>
        </w:rPr>
        <w:t xml:space="preserve"> </w:t>
      </w:r>
      <w:r w:rsidRPr="004F681D">
        <w:rPr>
          <w:bCs/>
          <w:color w:val="000000" w:themeColor="text1"/>
        </w:rPr>
        <w:t xml:space="preserve">at least 3,000 km before the test. The mileage and the age of the vehicle used for RDE testing shall be recorded. </w:t>
      </w:r>
    </w:p>
    <w:p w14:paraId="5F044496" w14:textId="03475CC7" w:rsidR="00A32621" w:rsidRDefault="00A32621" w:rsidP="00A32621">
      <w:pPr>
        <w:spacing w:after="120"/>
        <w:ind w:left="2268" w:right="1134"/>
        <w:jc w:val="both"/>
        <w:rPr>
          <w:bCs/>
          <w:color w:val="000000" w:themeColor="text1"/>
        </w:rPr>
      </w:pPr>
      <w:r w:rsidRPr="004F681D">
        <w:rPr>
          <w:bCs/>
          <w:color w:val="000000" w:themeColor="text1"/>
        </w:rPr>
        <w:t xml:space="preserve">All </w:t>
      </w:r>
      <w:proofErr w:type="spellStart"/>
      <w:r w:rsidRPr="00A32621">
        <w:rPr>
          <w:bCs/>
          <w:color w:val="000000" w:themeColor="text1"/>
        </w:rPr>
        <w:t>vehicles</w:t>
      </w:r>
      <w:del w:id="4" w:author="VASS Sandor (JRC-ISPRA)" w:date="2025-11-27T14:21:00Z" w16du:dateUtc="2025-11-27T13:21:00Z">
        <w:r w:rsidRPr="00A32621" w:rsidDel="00FA7594">
          <w:rPr>
            <w:b/>
            <w:color w:val="000000" w:themeColor="text1"/>
          </w:rPr>
          <w:delText>, including vehicles of categories X and Y,</w:delText>
        </w:r>
        <w:r w:rsidRPr="004F681D" w:rsidDel="00FA7594">
          <w:rPr>
            <w:bCs/>
            <w:color w:val="000000" w:themeColor="text1"/>
          </w:rPr>
          <w:delText xml:space="preserve"> </w:delText>
        </w:r>
      </w:del>
      <w:r w:rsidRPr="004F681D">
        <w:rPr>
          <w:bCs/>
          <w:color w:val="000000" w:themeColor="text1"/>
        </w:rPr>
        <w:t>and</w:t>
      </w:r>
      <w:proofErr w:type="spellEnd"/>
      <w:r w:rsidRPr="004F681D">
        <w:rPr>
          <w:bCs/>
          <w:color w:val="000000" w:themeColor="text1"/>
        </w:rPr>
        <w:t xml:space="preserve"> </w:t>
      </w:r>
      <w:proofErr w:type="gramStart"/>
      <w:r w:rsidRPr="004F681D">
        <w:rPr>
          <w:bCs/>
          <w:color w:val="000000" w:themeColor="text1"/>
        </w:rPr>
        <w:t>in particular OVC-HEVs</w:t>
      </w:r>
      <w:proofErr w:type="gramEnd"/>
      <w:r w:rsidRPr="004F681D">
        <w:rPr>
          <w:bCs/>
          <w:color w:val="000000" w:themeColor="text1"/>
        </w:rPr>
        <w:t xml:space="preserve"> vehicles may be tested in any selectable mode, including battery charge </w:t>
      </w:r>
      <w:r w:rsidRPr="00A32621">
        <w:rPr>
          <w:bCs/>
          <w:color w:val="000000" w:themeColor="text1"/>
        </w:rPr>
        <w:t>mode</w:t>
      </w:r>
      <w:ins w:id="5" w:author="VASS Sandor (JRC-ISPRA)" w:date="2025-11-27T14:22:00Z" w16du:dateUtc="2025-11-27T13:22:00Z">
        <w:r w:rsidR="00FA7594" w:rsidRPr="00FA7594">
          <w:rPr>
            <w:b/>
            <w:color w:val="000000" w:themeColor="text1"/>
            <w:rPrChange w:id="6" w:author="VASS Sandor (JRC-ISPRA)" w:date="2025-11-27T14:23:00Z" w16du:dateUtc="2025-11-27T13:23:00Z">
              <w:rPr>
                <w:bCs/>
                <w:color w:val="000000" w:themeColor="text1"/>
              </w:rPr>
            </w:rPrChange>
          </w:rPr>
          <w:t xml:space="preserve"> </w:t>
        </w:r>
      </w:ins>
      <w:ins w:id="7" w:author="VASS Sandor (JRC-ISPRA)" w:date="2025-11-27T14:23:00Z" w16du:dateUtc="2025-11-27T13:23:00Z">
        <w:r w:rsidR="00FA7594">
          <w:rPr>
            <w:b/>
            <w:color w:val="000000" w:themeColor="text1"/>
          </w:rPr>
          <w:t>and/</w:t>
        </w:r>
      </w:ins>
      <w:ins w:id="8" w:author="VASS Sandor (JRC-ISPRA)" w:date="2025-11-27T14:22:00Z" w16du:dateUtc="2025-11-27T13:22:00Z">
        <w:r w:rsidR="00FA7594" w:rsidRPr="00FA7594">
          <w:rPr>
            <w:b/>
            <w:color w:val="000000" w:themeColor="text1"/>
            <w:rPrChange w:id="9" w:author="VASS Sandor (JRC-ISPRA)" w:date="2025-11-27T14:23:00Z" w16du:dateUtc="2025-11-27T13:23:00Z">
              <w:rPr>
                <w:bCs/>
                <w:color w:val="000000" w:themeColor="text1"/>
              </w:rPr>
            </w:rPrChange>
          </w:rPr>
          <w:t>or an active ADS feature</w:t>
        </w:r>
      </w:ins>
      <w:r w:rsidRPr="00A32621">
        <w:rPr>
          <w:bCs/>
          <w:color w:val="000000" w:themeColor="text1"/>
        </w:rPr>
        <w:t xml:space="preserve">. </w:t>
      </w:r>
      <w:del w:id="10" w:author="VASS Sandor (JRC-ISPRA)" w:date="2025-11-27T14:23:00Z" w16du:dateUtc="2025-11-27T13:23:00Z">
        <w:r w:rsidRPr="00A32621" w:rsidDel="00FA7594">
          <w:rPr>
            <w:b/>
            <w:color w:val="000000" w:themeColor="text1"/>
          </w:rPr>
          <w:delText>Vehicles equipped with an ADS, other than those of categories X and Y, may be tested with an ADS feature being active.</w:delText>
        </w:r>
        <w:r w:rsidRPr="00A32621" w:rsidDel="00FA7594">
          <w:rPr>
            <w:bCs/>
            <w:color w:val="000000" w:themeColor="text1"/>
          </w:rPr>
          <w:delText xml:space="preserve"> </w:delText>
        </w:r>
      </w:del>
      <w:proofErr w:type="gramStart"/>
      <w:r w:rsidRPr="00A32621">
        <w:rPr>
          <w:bCs/>
          <w:color w:val="000000" w:themeColor="text1"/>
        </w:rPr>
        <w:t>On</w:t>
      </w:r>
      <w:r w:rsidRPr="004F681D">
        <w:rPr>
          <w:bCs/>
          <w:color w:val="000000" w:themeColor="text1"/>
        </w:rPr>
        <w:t xml:space="preserve"> the basis of</w:t>
      </w:r>
      <w:proofErr w:type="gramEnd"/>
      <w:r w:rsidRPr="004F681D">
        <w:rPr>
          <w:bCs/>
          <w:color w:val="000000" w:themeColor="text1"/>
        </w:rPr>
        <w:t xml:space="preserve"> technical evidence provided by the manufacturer and with the agreement of the responsible authority, the dedicated </w:t>
      </w:r>
      <w:proofErr w:type="spellStart"/>
      <w:r w:rsidRPr="00787A47">
        <w:rPr>
          <w:bCs/>
          <w:strike/>
          <w:color w:val="000000" w:themeColor="text1"/>
        </w:rPr>
        <w:t>driver</w:t>
      </w:r>
      <w:r>
        <w:rPr>
          <w:b/>
          <w:color w:val="000000" w:themeColor="text1"/>
        </w:rPr>
        <w:t>user</w:t>
      </w:r>
      <w:proofErr w:type="spellEnd"/>
      <w:r w:rsidRPr="006C4A6C">
        <w:rPr>
          <w:bCs/>
          <w:color w:val="000000" w:themeColor="text1"/>
        </w:rPr>
        <w:t>-</w:t>
      </w:r>
      <w:r w:rsidRPr="004F681D">
        <w:rPr>
          <w:bCs/>
          <w:color w:val="000000" w:themeColor="text1"/>
        </w:rPr>
        <w:t xml:space="preserve">selectable modes for very special limited purposes shall not be considered (e.g. maintenance mode, race driving, crawler mode). All remaining modes used for forward and for rearwards </w:t>
      </w:r>
      <w:r w:rsidRPr="007E66B3">
        <w:rPr>
          <w:bCs/>
          <w:color w:val="000000" w:themeColor="text1"/>
        </w:rPr>
        <w:t>driving</w:t>
      </w:r>
      <w:r>
        <w:rPr>
          <w:bCs/>
          <w:color w:val="000000" w:themeColor="text1"/>
        </w:rPr>
        <w:t xml:space="preserve"> </w:t>
      </w:r>
      <w:r w:rsidRPr="004F681D">
        <w:rPr>
          <w:bCs/>
          <w:color w:val="000000" w:themeColor="text1"/>
        </w:rPr>
        <w:t xml:space="preserve">where road and traffic conditions demand this may be </w:t>
      </w:r>
      <w:proofErr w:type="gramStart"/>
      <w:r w:rsidRPr="004F681D">
        <w:rPr>
          <w:bCs/>
          <w:color w:val="000000" w:themeColor="text1"/>
        </w:rPr>
        <w:t>considered</w:t>
      </w:r>
      <w:proofErr w:type="gramEnd"/>
      <w:r w:rsidRPr="004F681D">
        <w:rPr>
          <w:bCs/>
          <w:color w:val="000000" w:themeColor="text1"/>
        </w:rPr>
        <w:t xml:space="preserve"> and the criteria emissions limits shall be fulfilled in all these modes. Modifications that affect the vehicle aerodynamics are not permitted, </w:t>
      </w:r>
      <w:proofErr w:type="gramStart"/>
      <w:r w:rsidRPr="004F681D">
        <w:rPr>
          <w:bCs/>
          <w:color w:val="000000" w:themeColor="text1"/>
        </w:rPr>
        <w:t>with the exception of</w:t>
      </w:r>
      <w:proofErr w:type="gramEnd"/>
      <w:r w:rsidRPr="004F681D">
        <w:rPr>
          <w:bCs/>
          <w:color w:val="000000" w:themeColor="text1"/>
        </w:rPr>
        <w:t xml:space="preserve"> the PEMS installation. </w:t>
      </w:r>
    </w:p>
    <w:p w14:paraId="41C806AF" w14:textId="77777777" w:rsidR="00A32621" w:rsidRDefault="00A32621" w:rsidP="00A32621">
      <w:pPr>
        <w:spacing w:after="120"/>
        <w:ind w:left="2268" w:right="1134"/>
        <w:jc w:val="both"/>
        <w:rPr>
          <w:bCs/>
          <w:color w:val="000000" w:themeColor="text1"/>
        </w:rPr>
      </w:pPr>
      <w:r w:rsidRPr="004F681D">
        <w:rPr>
          <w:bCs/>
          <w:color w:val="000000" w:themeColor="text1"/>
        </w:rPr>
        <w:t xml:space="preserve">The tyre types and pressure shall be according to the vehicle's manufacturer recommendations. The tyre pressure shall be checked prior to the pre-conditioning and adjusted to the recommended values if needed. </w:t>
      </w:r>
      <w:r w:rsidRPr="007E66B3">
        <w:rPr>
          <w:bCs/>
          <w:color w:val="000000" w:themeColor="text1"/>
        </w:rPr>
        <w:t>Driving</w:t>
      </w:r>
      <w:r w:rsidRPr="004F681D">
        <w:rPr>
          <w:bCs/>
          <w:color w:val="000000" w:themeColor="text1"/>
        </w:rPr>
        <w:t xml:space="preserve"> the vehicle with snow chains is not permitted. </w:t>
      </w:r>
    </w:p>
    <w:p w14:paraId="31B53966" w14:textId="77777777" w:rsidR="00A32621" w:rsidRDefault="00A32621" w:rsidP="00A32621">
      <w:pPr>
        <w:spacing w:after="120"/>
        <w:ind w:left="2268" w:right="1134"/>
        <w:jc w:val="both"/>
        <w:rPr>
          <w:bCs/>
          <w:color w:val="000000" w:themeColor="text1"/>
        </w:rPr>
      </w:pPr>
      <w:r w:rsidRPr="004F681D">
        <w:rPr>
          <w:bCs/>
          <w:color w:val="000000" w:themeColor="text1"/>
        </w:rPr>
        <w:t>Vehicles should not be tested with an empty starter battery. In case the vehicle has problems starting, the battery shall be replaced following the recommendations of the vehicle's manufacturer.</w:t>
      </w:r>
    </w:p>
    <w:p w14:paraId="1067BF05" w14:textId="77777777" w:rsidR="00A32621" w:rsidRDefault="00A32621" w:rsidP="00A32621">
      <w:pPr>
        <w:spacing w:after="120"/>
        <w:ind w:left="2268" w:right="1134"/>
        <w:jc w:val="both"/>
      </w:pPr>
      <w:r w:rsidRPr="006A1875">
        <w:t>The vehicle's test mass comprises of the driver</w:t>
      </w:r>
      <w:r>
        <w:t xml:space="preserve"> </w:t>
      </w:r>
      <w:r w:rsidRPr="005E7AC0">
        <w:rPr>
          <w:b/>
          <w:bCs/>
        </w:rPr>
        <w:t>(if applicable)</w:t>
      </w:r>
      <w:r w:rsidRPr="006A1875">
        <w:t xml:space="preserve">, a witness of the test (if applicable), the test equipment, including the mounting and the power supply devices and any artificial payload. It shall be between the actual mass of the vehicle and the maximum permissible test mass of the vehicle at the beginning of the test and shall not increase during the test. </w:t>
      </w:r>
    </w:p>
    <w:p w14:paraId="7717E8CC" w14:textId="77777777" w:rsidR="00A32621" w:rsidRDefault="00A32621" w:rsidP="00A32621">
      <w:pPr>
        <w:spacing w:after="120"/>
        <w:ind w:left="2268" w:right="1134"/>
        <w:jc w:val="both"/>
      </w:pPr>
      <w:r w:rsidRPr="006A1875">
        <w:t xml:space="preserve">The test vehicles shall not be </w:t>
      </w:r>
      <w:r w:rsidRPr="007E66B3">
        <w:t>driven</w:t>
      </w:r>
      <w:r>
        <w:t xml:space="preserve"> </w:t>
      </w:r>
      <w:r w:rsidRPr="006A1875">
        <w:t xml:space="preserve">with the intention to generate a passed or failed test due to extreme </w:t>
      </w:r>
      <w:r w:rsidRPr="007E66B3">
        <w:t>driving</w:t>
      </w:r>
      <w:r>
        <w:t xml:space="preserve"> </w:t>
      </w:r>
      <w:r w:rsidRPr="006A1875">
        <w:t xml:space="preserve">that do not represent normal conditions of use. If necessary, verification of normal </w:t>
      </w:r>
      <w:r w:rsidRPr="007E66B3">
        <w:t>driving</w:t>
      </w:r>
      <w:r>
        <w:t xml:space="preserve"> </w:t>
      </w:r>
      <w:r w:rsidRPr="006A1875">
        <w:t>may be based on expert judgement made by or on behalf of the granting type approval authority through cross-correlation on several signals, which may include exhaust flow rate, exhaust temperature, CO</w:t>
      </w:r>
      <w:r w:rsidRPr="006A1875">
        <w:rPr>
          <w:vertAlign w:val="subscript"/>
        </w:rPr>
        <w:t>2</w:t>
      </w:r>
      <w:r w:rsidRPr="006A1875">
        <w:t>, O</w:t>
      </w:r>
      <w:r w:rsidRPr="00552EAE">
        <w:rPr>
          <w:vertAlign w:val="subscript"/>
        </w:rPr>
        <w:t>2</w:t>
      </w:r>
      <w:r w:rsidRPr="006A1875">
        <w:t xml:space="preserve"> etc. in combination with vehicle speed, acceleration and GNSS data and potentially further vehicle data parameters like engine speed, gear, </w:t>
      </w:r>
      <w:r w:rsidRPr="004749B1">
        <w:rPr>
          <w:strike/>
        </w:rPr>
        <w:t xml:space="preserve">accelerator </w:t>
      </w:r>
      <w:r w:rsidRPr="007F42BE">
        <w:rPr>
          <w:strike/>
        </w:rPr>
        <w:t xml:space="preserve">pedal </w:t>
      </w:r>
      <w:proofErr w:type="spellStart"/>
      <w:r w:rsidRPr="007F42BE">
        <w:rPr>
          <w:strike/>
        </w:rPr>
        <w:t>position</w:t>
      </w:r>
      <w:r w:rsidRPr="004749B1">
        <w:rPr>
          <w:b/>
          <w:bCs/>
        </w:rPr>
        <w:t>acceleration</w:t>
      </w:r>
      <w:proofErr w:type="spellEnd"/>
      <w:r w:rsidRPr="004749B1">
        <w:rPr>
          <w:b/>
          <w:bCs/>
        </w:rPr>
        <w:t xml:space="preserve"> demand</w:t>
      </w:r>
      <w:r>
        <w:t xml:space="preserve"> </w:t>
      </w:r>
      <w:r w:rsidRPr="006A1875">
        <w:t>etc</w:t>
      </w:r>
      <w:r>
        <w:t>.</w:t>
      </w:r>
      <w:r w:rsidRPr="00416ADA">
        <w:t>"</w:t>
      </w:r>
    </w:p>
    <w:p w14:paraId="2A01F698" w14:textId="77777777" w:rsidR="004711FD" w:rsidRPr="00A72E34" w:rsidRDefault="004711FD" w:rsidP="004711FD">
      <w:pPr>
        <w:spacing w:after="120"/>
        <w:ind w:left="567" w:right="1134" w:firstLine="567"/>
        <w:rPr>
          <w:ins w:id="11" w:author="VASS Sandor (JRC-ISPRA)" w:date="2025-11-27T14:37:00Z" w16du:dateUtc="2025-11-27T13:37:00Z"/>
          <w:i/>
          <w:iCs/>
        </w:rPr>
      </w:pPr>
      <w:ins w:id="12" w:author="VASS Sandor (JRC-ISPRA)" w:date="2025-11-27T14:37:00Z" w16du:dateUtc="2025-11-27T13:37:00Z">
        <w:r w:rsidRPr="00A72E34">
          <w:rPr>
            <w:i/>
            <w:iCs/>
          </w:rPr>
          <w:t>P</w:t>
        </w:r>
        <w:r w:rsidRPr="00A72E34">
          <w:rPr>
            <w:rFonts w:eastAsia="Times New Roman"/>
            <w:i/>
            <w:snapToGrid w:val="0"/>
            <w:lang w:eastAsia="en-US"/>
          </w:rPr>
          <w:t>aragraph</w:t>
        </w:r>
        <w:r w:rsidRPr="00A72E34">
          <w:rPr>
            <w:i/>
            <w:iCs/>
          </w:rPr>
          <w:t xml:space="preserve"> </w:t>
        </w:r>
        <w:r>
          <w:rPr>
            <w:i/>
            <w:iCs/>
          </w:rPr>
          <w:t>9.3.5</w:t>
        </w:r>
        <w:r w:rsidRPr="00A72E34">
          <w:rPr>
            <w:i/>
            <w:iCs/>
          </w:rPr>
          <w:t xml:space="preserve">., </w:t>
        </w:r>
        <w:r>
          <w:t xml:space="preserve">insert new paragraph </w:t>
        </w:r>
        <w:r w:rsidRPr="00A72E34">
          <w:rPr>
            <w:iCs/>
          </w:rPr>
          <w:t>to read:</w:t>
        </w:r>
      </w:ins>
    </w:p>
    <w:p w14:paraId="285DF013" w14:textId="77777777" w:rsidR="004711FD" w:rsidRDefault="004711FD" w:rsidP="004711FD">
      <w:pPr>
        <w:spacing w:after="120"/>
        <w:ind w:left="2268" w:right="1134" w:hanging="1134"/>
        <w:jc w:val="both"/>
        <w:rPr>
          <w:ins w:id="13" w:author="VASS Sandor (JRC-ISPRA)" w:date="2025-11-27T14:37:00Z" w16du:dateUtc="2025-11-27T13:37:00Z"/>
          <w:bCs/>
          <w:iCs/>
          <w:color w:val="FF0000"/>
        </w:rPr>
      </w:pPr>
      <w:ins w:id="14" w:author="VASS Sandor (JRC-ISPRA)" w:date="2025-11-27T14:37:00Z" w16du:dateUtc="2025-11-27T13:37:00Z">
        <w:r w:rsidRPr="00416ADA">
          <w:t>"</w:t>
        </w:r>
        <w:commentRangeStart w:id="15"/>
        <w:commentRangeStart w:id="16"/>
        <w:r w:rsidRPr="00FC068A">
          <w:rPr>
            <w:rFonts w:eastAsiaTheme="minorEastAsia"/>
            <w:b/>
            <w:bCs/>
            <w:lang w:eastAsia="en-US"/>
          </w:rPr>
          <w:t>9.3.5</w:t>
        </w:r>
        <w:commentRangeEnd w:id="15"/>
        <w:r>
          <w:rPr>
            <w:rStyle w:val="CommentReference"/>
            <w:rFonts w:ascii="Calibri" w:hAnsi="Calibri"/>
            <w:lang w:val="en-CA" w:eastAsia="en-US"/>
          </w:rPr>
          <w:commentReference w:id="15"/>
        </w:r>
        <w:commentRangeEnd w:id="16"/>
        <w:r>
          <w:rPr>
            <w:rStyle w:val="CommentReference"/>
            <w:rFonts w:ascii="Calibri" w:hAnsi="Calibri"/>
            <w:lang w:val="en-CA" w:eastAsia="en-US"/>
          </w:rPr>
          <w:commentReference w:id="16"/>
        </w:r>
        <w:r w:rsidRPr="00FC068A">
          <w:rPr>
            <w:rFonts w:eastAsiaTheme="minorEastAsia"/>
            <w:b/>
            <w:bCs/>
            <w:lang w:eastAsia="en-US"/>
          </w:rPr>
          <w:t>.</w:t>
        </w:r>
        <w:r>
          <w:rPr>
            <w:bCs/>
            <w:iCs/>
            <w:color w:val="FF0000"/>
          </w:rPr>
          <w:tab/>
        </w:r>
        <w:r w:rsidRPr="007F4600">
          <w:rPr>
            <w:b/>
            <w:bCs/>
            <w:iCs/>
          </w:rPr>
          <w:t>Special provisions for vehicles equipped with an ADS</w:t>
        </w:r>
      </w:ins>
    </w:p>
    <w:p w14:paraId="36CFCDFD" w14:textId="038777DD" w:rsidR="004711FD" w:rsidRDefault="004711FD" w:rsidP="004711FD">
      <w:pPr>
        <w:spacing w:after="120"/>
        <w:ind w:left="2268" w:right="1134"/>
        <w:jc w:val="both"/>
        <w:rPr>
          <w:ins w:id="17" w:author="VASS Sandor (JRC-ISPRA)" w:date="2025-11-27T14:37:00Z" w16du:dateUtc="2025-11-27T13:37:00Z"/>
          <w:b/>
          <w:bCs/>
          <w:lang w:eastAsia="ja-JP"/>
        </w:rPr>
      </w:pPr>
      <w:ins w:id="18" w:author="VASS Sandor (JRC-ISPRA)" w:date="2025-11-27T14:37:00Z" w16du:dateUtc="2025-11-27T13:37:00Z">
        <w:r w:rsidRPr="00824DA4">
          <w:rPr>
            <w:b/>
            <w:bCs/>
            <w:lang w:eastAsia="ja-JP"/>
          </w:rPr>
          <w:t xml:space="preserve">For vehicles of categories X and Y, all tests in this annex shall be conducted, and all respective requirements shall be fulfilled. </w:t>
        </w:r>
        <w:r>
          <w:rPr>
            <w:b/>
            <w:bCs/>
            <w:lang w:eastAsia="ja-JP"/>
          </w:rPr>
          <w:t>RDE</w:t>
        </w:r>
        <w:r w:rsidRPr="00824DA4">
          <w:rPr>
            <w:b/>
            <w:bCs/>
            <w:lang w:eastAsia="ja-JP"/>
          </w:rPr>
          <w:t xml:space="preserve"> tests </w:t>
        </w:r>
        <w:r w:rsidRPr="00824DA4">
          <w:rPr>
            <w:b/>
            <w:bCs/>
            <w:lang w:eastAsia="ja-JP"/>
          </w:rPr>
          <w:lastRenderedPageBreak/>
          <w:t>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w:t>
        </w:r>
      </w:ins>
      <w:ins w:id="19" w:author="VASS Sandor (JRC-ISPRA)" w:date="2025-11-27T14:47:00Z" w16du:dateUtc="2025-11-27T13:47:00Z">
        <w:r w:rsidR="00EB2697">
          <w:rPr>
            <w:b/>
            <w:bCs/>
            <w:lang w:eastAsia="ja-JP"/>
          </w:rPr>
          <w:t>Type Approval Authority</w:t>
        </w:r>
      </w:ins>
      <w:ins w:id="20" w:author="VASS Sandor (JRC-ISPRA)" w:date="2025-11-27T14:37:00Z" w16du:dateUtc="2025-11-27T13:37:00Z">
        <w:r w:rsidRPr="00824DA4">
          <w:rPr>
            <w:b/>
            <w:bCs/>
            <w:lang w:eastAsia="ja-JP"/>
          </w:rPr>
          <w:t xml:space="preserv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r>
          <w:rPr>
            <w:b/>
            <w:bCs/>
            <w:lang w:eastAsia="ja-JP"/>
          </w:rPr>
          <w:t xml:space="preserve"> </w:t>
        </w:r>
      </w:ins>
    </w:p>
    <w:p w14:paraId="20AB5812" w14:textId="7AE1E042" w:rsidR="004711FD" w:rsidRDefault="004711FD" w:rsidP="004711FD">
      <w:pPr>
        <w:spacing w:before="360" w:after="120"/>
        <w:ind w:left="2268" w:right="1134" w:hanging="1134"/>
        <w:jc w:val="both"/>
        <w:rPr>
          <w:ins w:id="21" w:author="VASS Sandor (JRC-ISPRA)" w:date="2025-11-27T14:37:00Z" w16du:dateUtc="2025-11-27T13:37:00Z"/>
          <w:i/>
          <w:iCs/>
        </w:rPr>
      </w:pPr>
      <w:commentRangeStart w:id="22"/>
      <w:ins w:id="23" w:author="VASS Sandor (JRC-ISPRA)" w:date="2025-11-27T14:37:00Z" w16du:dateUtc="2025-11-27T13:37:00Z">
        <w:r>
          <w:rPr>
            <w:b/>
            <w:bCs/>
            <w:lang w:eastAsia="ja-JP"/>
          </w:rPr>
          <w:t>9.3.5.1.</w:t>
        </w:r>
        <w:commentRangeEnd w:id="22"/>
        <w:r>
          <w:rPr>
            <w:rStyle w:val="CommentReference"/>
            <w:rFonts w:ascii="Calibri" w:hAnsi="Calibri"/>
            <w:lang w:val="en-CA" w:eastAsia="en-US"/>
          </w:rPr>
          <w:commentReference w:id="22"/>
        </w:r>
        <w:r>
          <w:rPr>
            <w:b/>
            <w:bCs/>
            <w:lang w:eastAsia="ja-JP"/>
          </w:rPr>
          <w:tab/>
        </w:r>
        <w:commentRangeStart w:id="24"/>
        <w:r w:rsidRPr="00824DA4">
          <w:rPr>
            <w:b/>
            <w:bCs/>
            <w:lang w:eastAsia="ja-JP"/>
          </w:rPr>
          <w:t xml:space="preserve">For vehicles equipped with an ADS, other than those of categories X and Y, the tests in this annex shall be performed at least in the manual driving mode. </w:t>
        </w:r>
        <w:commentRangeStart w:id="25"/>
        <w:r w:rsidRPr="00824DA4">
          <w:rPr>
            <w:b/>
            <w:bCs/>
            <w:lang w:eastAsia="ja-JP"/>
          </w:rPr>
          <w:t xml:space="preserve">Tests do not have to be performed in ADS mode providing the manufacturer can demonstrate to the </w:t>
        </w:r>
      </w:ins>
      <w:ins w:id="26" w:author="VASS Sandor (JRC-ISPRA)" w:date="2025-11-27T14:47:00Z" w16du:dateUtc="2025-11-27T13:47:00Z">
        <w:r w:rsidR="00EB2697">
          <w:rPr>
            <w:b/>
            <w:bCs/>
            <w:lang w:eastAsia="ja-JP"/>
          </w:rPr>
          <w:t>Type Approval</w:t>
        </w:r>
      </w:ins>
      <w:ins w:id="27" w:author="VASS Sandor (JRC-ISPRA)" w:date="2025-11-27T14:48:00Z" w16du:dateUtc="2025-11-27T13:48:00Z">
        <w:r w:rsidR="00EB2697">
          <w:rPr>
            <w:b/>
            <w:bCs/>
            <w:lang w:eastAsia="ja-JP"/>
          </w:rPr>
          <w:t xml:space="preserve"> Authority</w:t>
        </w:r>
      </w:ins>
      <w:ins w:id="28" w:author="VASS Sandor (JRC-ISPRA)" w:date="2025-11-27T14:37:00Z" w16du:dateUtc="2025-11-27T13:37:00Z">
        <w:r w:rsidRPr="00824DA4">
          <w:rPr>
            <w:b/>
            <w:bCs/>
            <w:lang w:eastAsia="ja-JP"/>
          </w:rPr>
          <w:t xml:space="preserve"> that the same </w:t>
        </w:r>
      </w:ins>
      <w:ins w:id="29" w:author="VASS Sandor (JRC-ISPRA)" w:date="2025-11-27T14:41:00Z" w16du:dateUtc="2025-11-27T13:41:00Z">
        <w:r w:rsidR="00EB2697">
          <w:rPr>
            <w:b/>
            <w:bCs/>
            <w:lang w:eastAsia="ja-JP"/>
          </w:rPr>
          <w:t>level of compliance</w:t>
        </w:r>
      </w:ins>
      <w:commentRangeStart w:id="30"/>
      <w:ins w:id="31" w:author="VASS Sandor (JRC-ISPRA)" w:date="2025-11-27T14:37:00Z" w16du:dateUtc="2025-11-27T13:37:00Z">
        <w:r w:rsidRPr="00824DA4">
          <w:rPr>
            <w:b/>
            <w:bCs/>
            <w:lang w:eastAsia="ja-JP"/>
          </w:rPr>
          <w:t xml:space="preserve"> </w:t>
        </w:r>
      </w:ins>
      <w:ins w:id="32" w:author="VASS Sandor (JRC-ISPRA)" w:date="2025-11-27T14:41:00Z" w16du:dateUtc="2025-11-27T13:41:00Z">
        <w:r w:rsidR="00EB2697">
          <w:rPr>
            <w:b/>
            <w:bCs/>
            <w:lang w:eastAsia="ja-JP"/>
          </w:rPr>
          <w:t>is</w:t>
        </w:r>
      </w:ins>
      <w:ins w:id="33" w:author="VASS Sandor (JRC-ISPRA)" w:date="2025-11-27T14:37:00Z" w16du:dateUtc="2025-11-27T13:37:00Z">
        <w:r w:rsidRPr="00824DA4">
          <w:rPr>
            <w:b/>
            <w:bCs/>
            <w:lang w:eastAsia="ja-JP"/>
          </w:rPr>
          <w:t xml:space="preserve"> achieved </w:t>
        </w:r>
        <w:commentRangeEnd w:id="30"/>
        <w:r>
          <w:rPr>
            <w:rStyle w:val="CommentReference"/>
            <w:rFonts w:ascii="Calibri" w:hAnsi="Calibri"/>
            <w:lang w:val="en-CA" w:eastAsia="en-US"/>
          </w:rPr>
          <w:commentReference w:id="30"/>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xml:space="preserve">. However, testing to verify this shall be performed at the request of the </w:t>
        </w:r>
      </w:ins>
      <w:ins w:id="34" w:author="VASS Sandor (JRC-ISPRA)" w:date="2025-11-27T14:44:00Z" w16du:dateUtc="2025-11-27T13:44:00Z">
        <w:r w:rsidR="00EB2697">
          <w:rPr>
            <w:b/>
            <w:bCs/>
            <w:lang w:eastAsia="ja-JP"/>
          </w:rPr>
          <w:t>Type Approval Authority</w:t>
        </w:r>
      </w:ins>
      <w:ins w:id="35" w:author="VASS Sandor (JRC-ISPRA)" w:date="2025-11-27T14:37:00Z" w16du:dateUtc="2025-11-27T13:37:00Z">
        <w:r w:rsidRPr="00824DA4">
          <w:rPr>
            <w:b/>
            <w:bCs/>
            <w:lang w:eastAsia="ja-JP"/>
          </w:rPr>
          <w:t>.</w:t>
        </w:r>
        <w:commentRangeEnd w:id="25"/>
        <w:r>
          <w:rPr>
            <w:rStyle w:val="CommentReference"/>
            <w:rFonts w:ascii="Calibri" w:hAnsi="Calibri"/>
            <w:lang w:val="en-CA" w:eastAsia="en-US"/>
          </w:rPr>
          <w:commentReference w:id="25"/>
        </w:r>
        <w:commentRangeEnd w:id="24"/>
        <w:r>
          <w:rPr>
            <w:rStyle w:val="CommentReference"/>
            <w:rFonts w:ascii="Calibri" w:hAnsi="Calibri"/>
            <w:lang w:val="en-CA" w:eastAsia="en-US"/>
          </w:rPr>
          <w:commentReference w:id="24"/>
        </w:r>
        <w:r w:rsidRPr="00416ADA">
          <w:t>"</w:t>
        </w:r>
      </w:ins>
    </w:p>
    <w:p w14:paraId="1E03B46D" w14:textId="38689F12" w:rsidR="00A32621" w:rsidRPr="003756A6" w:rsidRDefault="00A32621" w:rsidP="00A32621">
      <w:pPr>
        <w:spacing w:before="360" w:after="120"/>
        <w:ind w:left="2268" w:right="1134" w:hanging="1134"/>
        <w:jc w:val="both"/>
        <w:rPr>
          <w:i/>
          <w:iCs/>
        </w:rPr>
      </w:pPr>
      <w:r w:rsidRPr="00A32621">
        <w:rPr>
          <w:i/>
          <w:iCs/>
        </w:rPr>
        <w:t>Annex 1, Part 2, paragraph</w:t>
      </w:r>
      <w:r>
        <w:rPr>
          <w:i/>
          <w:iCs/>
        </w:rPr>
        <w:t xml:space="preserve"> 12.10., </w:t>
      </w:r>
      <w:r w:rsidRPr="0035329B">
        <w:rPr>
          <w:iCs/>
        </w:rPr>
        <w:t>amend to read:</w:t>
      </w:r>
    </w:p>
    <w:p w14:paraId="0F2D734C" w14:textId="77777777" w:rsidR="00A32621" w:rsidRDefault="00A32621" w:rsidP="00A32621">
      <w:pPr>
        <w:spacing w:after="120"/>
        <w:ind w:left="2268" w:right="1134" w:hanging="1134"/>
        <w:jc w:val="both"/>
        <w:rPr>
          <w:bCs/>
          <w:color w:val="000000" w:themeColor="text1"/>
          <w:lang w:val="en-IE"/>
        </w:rPr>
      </w:pPr>
      <w:r w:rsidRPr="00416ADA">
        <w:t>"</w:t>
      </w:r>
      <w:r>
        <w:rPr>
          <w:rFonts w:eastAsiaTheme="minorEastAsia"/>
          <w:lang w:eastAsia="en-US"/>
        </w:rPr>
        <w:t>12.10.</w:t>
      </w:r>
      <w:r>
        <w:rPr>
          <w:bCs/>
          <w:iCs/>
          <w:color w:val="FF0000"/>
        </w:rPr>
        <w:tab/>
      </w:r>
      <w:r w:rsidRPr="004519A4">
        <w:rPr>
          <w:bCs/>
          <w:color w:val="000000" w:themeColor="text1"/>
          <w:lang w:val="en-IE"/>
        </w:rPr>
        <w:t xml:space="preserve">Devices or systems with </w:t>
      </w:r>
      <w:proofErr w:type="spellStart"/>
      <w:r w:rsidRPr="004519A4">
        <w:rPr>
          <w:bCs/>
          <w:strike/>
          <w:color w:val="000000" w:themeColor="text1"/>
          <w:lang w:val="en-IE"/>
        </w:rPr>
        <w:t>driver</w:t>
      </w:r>
      <w:r w:rsidRPr="007E66B3">
        <w:rPr>
          <w:b/>
          <w:color w:val="000000" w:themeColor="text1"/>
          <w:lang w:val="en-IE"/>
        </w:rPr>
        <w:t>user</w:t>
      </w:r>
      <w:proofErr w:type="spellEnd"/>
      <w:r w:rsidRPr="00E073EE">
        <w:rPr>
          <w:b/>
          <w:color w:val="000000" w:themeColor="text1"/>
          <w:lang w:val="en-IE"/>
        </w:rPr>
        <w:t>-</w:t>
      </w:r>
      <w:r w:rsidRPr="004519A4">
        <w:rPr>
          <w:bCs/>
          <w:color w:val="000000" w:themeColor="text1"/>
          <w:lang w:val="en-IE"/>
        </w:rPr>
        <w:t>selectable modes which influence CO</w:t>
      </w:r>
      <w:r w:rsidRPr="00A578A2">
        <w:rPr>
          <w:bCs/>
          <w:color w:val="000000" w:themeColor="text1"/>
          <w:vertAlign w:val="subscript"/>
          <w:lang w:val="en-IE"/>
        </w:rPr>
        <w:t>2</w:t>
      </w:r>
      <w:r w:rsidRPr="004519A4">
        <w:rPr>
          <w:bCs/>
          <w:color w:val="000000" w:themeColor="text1"/>
          <w:lang w:val="en-IE"/>
        </w:rPr>
        <w:t xml:space="preserve"> emissions, electric energy consumption and/or criteria emissions and do not have a predominant mode: yes/no (</w:t>
      </w:r>
      <w:r w:rsidRPr="008D7D07">
        <w:rPr>
          <w:bCs/>
          <w:color w:val="000000" w:themeColor="text1"/>
          <w:vertAlign w:val="superscript"/>
          <w:lang w:val="en-IE"/>
        </w:rPr>
        <w:t>1</w:t>
      </w:r>
      <w:r w:rsidRPr="004519A4">
        <w:rPr>
          <w:bCs/>
          <w:color w:val="000000" w:themeColor="text1"/>
          <w:lang w:val="en-IE"/>
        </w:rPr>
        <w:t>)</w:t>
      </w:r>
      <w:r w:rsidRPr="00416ADA">
        <w:t>"</w:t>
      </w:r>
    </w:p>
    <w:p w14:paraId="5DACD8D7" w14:textId="77777777" w:rsidR="00A32621" w:rsidRDefault="00A32621" w:rsidP="00A32621">
      <w:pPr>
        <w:spacing w:before="360" w:after="120"/>
        <w:ind w:left="2268" w:right="1134" w:hanging="1134"/>
        <w:jc w:val="both"/>
        <w:rPr>
          <w:rFonts w:eastAsia="Times New Roman"/>
          <w:iCs/>
          <w:snapToGrid w:val="0"/>
          <w:lang w:val="en-US" w:eastAsia="en-US"/>
        </w:rPr>
      </w:pPr>
      <w:r>
        <w:rPr>
          <w:rFonts w:eastAsia="Times New Roman"/>
          <w:i/>
          <w:snapToGrid w:val="0"/>
          <w:lang w:val="en-US" w:eastAsia="en-US"/>
        </w:rPr>
        <w:t xml:space="preserve">Annex 1, explanatory note </w:t>
      </w:r>
      <w:r w:rsidRPr="001455DE">
        <w:rPr>
          <w:rFonts w:eastAsia="Times New Roman"/>
          <w:i/>
          <w:snapToGrid w:val="0"/>
          <w:lang w:val="en-US" w:eastAsia="en-US"/>
        </w:rPr>
        <w:t>(</w:t>
      </w:r>
      <w:r w:rsidRPr="001455DE">
        <w:rPr>
          <w:rFonts w:eastAsia="Times New Roman"/>
          <w:i/>
          <w:snapToGrid w:val="0"/>
          <w:vertAlign w:val="superscript"/>
          <w:lang w:val="en-US" w:eastAsia="en-US"/>
        </w:rPr>
        <w:t>h</w:t>
      </w:r>
      <w:r w:rsidRPr="001455DE">
        <w:rPr>
          <w:rFonts w:eastAsia="Times New Roman"/>
          <w:i/>
          <w:snapToGrid w:val="0"/>
          <w:lang w:val="en-US" w:eastAsia="en-US"/>
        </w:rPr>
        <w:t>)</w:t>
      </w:r>
      <w:r>
        <w:rPr>
          <w:rFonts w:eastAsia="Times New Roman"/>
          <w:i/>
          <w:snapToGrid w:val="0"/>
          <w:lang w:val="en-US" w:eastAsia="en-US"/>
        </w:rPr>
        <w:t xml:space="preserve">, </w:t>
      </w:r>
      <w:r>
        <w:rPr>
          <w:rFonts w:eastAsia="Times New Roman"/>
          <w:iCs/>
          <w:snapToGrid w:val="0"/>
          <w:lang w:val="en-US" w:eastAsia="en-US"/>
        </w:rPr>
        <w:t>amend to read:</w:t>
      </w:r>
    </w:p>
    <w:p w14:paraId="4B078CB7" w14:textId="77777777" w:rsidR="00A32621" w:rsidRPr="009E435B" w:rsidRDefault="00A32621" w:rsidP="00A32621">
      <w:pPr>
        <w:spacing w:after="120"/>
        <w:ind w:left="2268" w:right="1134" w:hanging="1134"/>
        <w:jc w:val="both"/>
        <w:rPr>
          <w:rFonts w:eastAsia="Times New Roman"/>
          <w:iCs/>
          <w:snapToGrid w:val="0"/>
          <w:lang w:val="en-US" w:eastAsia="en-US"/>
        </w:rPr>
      </w:pPr>
      <w:r w:rsidRPr="00416ADA">
        <w:t>"</w:t>
      </w:r>
      <w:r>
        <w:rPr>
          <w:rFonts w:eastAsia="Times New Roman"/>
          <w:iCs/>
          <w:snapToGrid w:val="0"/>
          <w:lang w:val="en-US" w:eastAsia="en-US"/>
        </w:rPr>
        <w:t>(</w:t>
      </w:r>
      <w:r>
        <w:rPr>
          <w:rFonts w:eastAsia="Times New Roman"/>
          <w:iCs/>
          <w:snapToGrid w:val="0"/>
          <w:vertAlign w:val="superscript"/>
          <w:lang w:val="en-US" w:eastAsia="en-US"/>
        </w:rPr>
        <w:t>h</w:t>
      </w:r>
      <w:r>
        <w:rPr>
          <w:rFonts w:eastAsia="Times New Roman"/>
          <w:iCs/>
          <w:snapToGrid w:val="0"/>
          <w:lang w:val="en-US" w:eastAsia="en-US"/>
        </w:rPr>
        <w:t xml:space="preserve">) </w:t>
      </w:r>
      <w:r w:rsidRPr="00E94C92">
        <w:rPr>
          <w:rFonts w:eastAsia="Times New Roman"/>
          <w:iCs/>
          <w:snapToGrid w:val="0"/>
          <w:lang w:val="en-US" w:eastAsia="en-US"/>
        </w:rPr>
        <w:t xml:space="preserve">The mass of the driver </w:t>
      </w:r>
      <w:r w:rsidRPr="00E94C92">
        <w:rPr>
          <w:rFonts w:eastAsia="Times New Roman"/>
          <w:b/>
          <w:bCs/>
          <w:iCs/>
          <w:snapToGrid w:val="0"/>
          <w:lang w:val="en-US" w:eastAsia="en-US"/>
        </w:rPr>
        <w:t>(if applicable)</w:t>
      </w:r>
      <w:r w:rsidRPr="00E94C92">
        <w:rPr>
          <w:rFonts w:eastAsia="Times New Roman"/>
          <w:iCs/>
          <w:snapToGrid w:val="0"/>
          <w:lang w:val="en-US" w:eastAsia="en-US"/>
        </w:rPr>
        <w:t xml:space="preserve"> is assessed at 75 kg</w:t>
      </w:r>
      <w:r>
        <w:rPr>
          <w:rFonts w:eastAsia="Times New Roman"/>
          <w:iCs/>
          <w:snapToGrid w:val="0"/>
          <w:lang w:val="en-US" w:eastAsia="en-US"/>
        </w:rPr>
        <w:t>.</w:t>
      </w:r>
      <w:r w:rsidRPr="00416ADA">
        <w:t>"</w:t>
      </w:r>
    </w:p>
    <w:p w14:paraId="7BAE35CC" w14:textId="1C31775A" w:rsidR="00A32621" w:rsidRPr="003756A6" w:rsidRDefault="00A32621" w:rsidP="00A32621">
      <w:pPr>
        <w:spacing w:before="360" w:after="120"/>
        <w:ind w:left="2268" w:right="1134" w:hanging="1134"/>
        <w:jc w:val="both"/>
        <w:rPr>
          <w:i/>
          <w:iCs/>
        </w:rPr>
      </w:pPr>
      <w:r>
        <w:rPr>
          <w:rFonts w:eastAsia="Times New Roman"/>
          <w:i/>
          <w:snapToGrid w:val="0"/>
          <w:lang w:val="en-US" w:eastAsia="en-US"/>
        </w:rPr>
        <w:t>Annex 4,</w:t>
      </w:r>
      <w:r w:rsidRPr="0035329B">
        <w:rPr>
          <w:rFonts w:eastAsia="Times New Roman"/>
          <w:i/>
          <w:snapToGrid w:val="0"/>
          <w:lang w:val="en-US" w:eastAsia="en-US"/>
        </w:rPr>
        <w:t xml:space="preserve"> </w:t>
      </w:r>
      <w:r>
        <w:rPr>
          <w:rFonts w:eastAsia="Times New Roman"/>
          <w:i/>
          <w:snapToGrid w:val="0"/>
          <w:lang w:val="en-US" w:eastAsia="en-US"/>
        </w:rPr>
        <w:t>Table A4/1</w:t>
      </w:r>
      <w:ins w:id="36" w:author="VASS Sandor (JRC-ISPRA)" w:date="2025-11-27T14:47:00Z" w16du:dateUtc="2025-11-27T13:47:00Z">
        <w:r w:rsidR="00EB2697">
          <w:rPr>
            <w:rFonts w:eastAsia="Times New Roman"/>
            <w:i/>
            <w:snapToGrid w:val="0"/>
            <w:lang w:val="en-US" w:eastAsia="en-US"/>
          </w:rPr>
          <w:t>,</w:t>
        </w:r>
      </w:ins>
      <w:ins w:id="37" w:author="VASS Sandor (JRC-ISPRA)" w:date="2025-11-27T14:46:00Z" w16du:dateUtc="2025-11-27T13:46:00Z">
        <w:r w:rsidR="00EB2697" w:rsidRPr="00EB2697">
          <w:t xml:space="preserve"> </w:t>
        </w:r>
        <w:r w:rsidR="00EB2697" w:rsidRPr="00EB2697">
          <w:rPr>
            <w:rFonts w:eastAsia="Times New Roman"/>
            <w:i/>
            <w:snapToGrid w:val="0"/>
            <w:lang w:val="en-US" w:eastAsia="en-US"/>
          </w:rPr>
          <w:t>row 21</w:t>
        </w:r>
      </w:ins>
      <w:ins w:id="38" w:author="VASS Sandor (JRC-ISPRA)" w:date="2025-11-27T14:47:00Z" w16du:dateUtc="2025-11-27T13:47:00Z">
        <w:r w:rsidR="00EB2697">
          <w:rPr>
            <w:rFonts w:eastAsia="Times New Roman"/>
            <w:i/>
            <w:snapToGrid w:val="0"/>
            <w:lang w:val="en-US" w:eastAsia="en-US"/>
          </w:rPr>
          <w:t>.</w:t>
        </w:r>
      </w:ins>
      <w:r>
        <w:rPr>
          <w:rFonts w:eastAsia="Times New Roman"/>
          <w:i/>
          <w:snapToGrid w:val="0"/>
          <w:lang w:val="en-US" w:eastAsia="en-US"/>
        </w:rPr>
        <w:t>,</w:t>
      </w:r>
      <w:r w:rsidRPr="0035329B">
        <w:rPr>
          <w:rFonts w:eastAsia="Times New Roman"/>
          <w:snapToGrid w:val="0"/>
          <w:lang w:val="en-US" w:eastAsia="en-US"/>
        </w:rPr>
        <w:t xml:space="preserve"> amend to read:</w:t>
      </w:r>
    </w:p>
    <w:p w14:paraId="6552D3D6" w14:textId="77777777" w:rsidR="00A32621" w:rsidRDefault="00A32621" w:rsidP="00A32621">
      <w:pPr>
        <w:spacing w:after="120"/>
        <w:ind w:left="1134" w:right="1134"/>
        <w:jc w:val="both"/>
        <w:rPr>
          <w:rFonts w:eastAsiaTheme="minorEastAsia"/>
          <w:vertAlign w:val="superscript"/>
          <w:lang w:eastAsia="en-US"/>
        </w:rPr>
      </w:pPr>
      <w:r>
        <w:rPr>
          <w:rFonts w:eastAsiaTheme="minorEastAsia"/>
          <w:lang w:eastAsia="en-US"/>
        </w:rPr>
        <w:tab/>
      </w:r>
      <w:r w:rsidRPr="00416ADA">
        <w:t>"</w:t>
      </w:r>
      <w:r w:rsidRPr="00BC0042">
        <w:rPr>
          <w:rFonts w:eastAsiaTheme="minorEastAsia"/>
          <w:strike/>
          <w:lang w:eastAsia="en-US"/>
        </w:rPr>
        <w:t>Pedal position</w:t>
      </w:r>
      <w:r>
        <w:rPr>
          <w:rFonts w:eastAsiaTheme="minorEastAsia"/>
          <w:strike/>
          <w:lang w:eastAsia="en-US"/>
        </w:rPr>
        <w:t xml:space="preserve"> </w:t>
      </w:r>
      <w:r>
        <w:rPr>
          <w:rFonts w:eastAsiaTheme="minorEastAsia"/>
          <w:b/>
          <w:bCs/>
          <w:lang w:eastAsia="en-US"/>
        </w:rPr>
        <w:t>A</w:t>
      </w:r>
      <w:r w:rsidRPr="00AA5B8F">
        <w:rPr>
          <w:rFonts w:eastAsiaTheme="minorEastAsia"/>
          <w:b/>
          <w:bCs/>
          <w:lang w:eastAsia="en-US"/>
        </w:rPr>
        <w:t>cceleration demand</w:t>
      </w:r>
      <w:r w:rsidRPr="00E1048E">
        <w:rPr>
          <w:rFonts w:eastAsiaTheme="minorEastAsia"/>
          <w:vertAlign w:val="superscript"/>
          <w:lang w:eastAsia="en-US"/>
        </w:rPr>
        <w:t>7</w:t>
      </w:r>
      <w:r>
        <w:rPr>
          <w:rFonts w:eastAsiaTheme="minorEastAsia"/>
          <w:lang w:eastAsia="en-US"/>
        </w:rPr>
        <w:tab/>
      </w:r>
      <w:r>
        <w:rPr>
          <w:rFonts w:eastAsiaTheme="minorEastAsia"/>
          <w:lang w:eastAsia="en-US"/>
        </w:rPr>
        <w:tab/>
      </w:r>
      <w:r w:rsidRPr="00A32621">
        <w:rPr>
          <w:rFonts w:eastAsiaTheme="minorEastAsia"/>
          <w:lang w:eastAsia="en-US"/>
        </w:rPr>
        <w:t>%</w:t>
      </w:r>
      <w:r w:rsidRPr="00A32621">
        <w:rPr>
          <w:rFonts w:eastAsiaTheme="minorEastAsia"/>
          <w:lang w:eastAsia="en-US"/>
        </w:rPr>
        <w:tab/>
      </w:r>
      <w:r w:rsidRPr="00A32621">
        <w:rPr>
          <w:rFonts w:eastAsiaTheme="minorEastAsia"/>
          <w:lang w:eastAsia="en-US"/>
        </w:rPr>
        <w:tab/>
        <w:t>Sensor or ECU</w:t>
      </w:r>
      <w:r w:rsidRPr="00A32621">
        <w:t>"</w:t>
      </w:r>
    </w:p>
    <w:p w14:paraId="0D5B017C" w14:textId="77777777" w:rsidR="00645319" w:rsidRPr="00A32621" w:rsidRDefault="00645319" w:rsidP="00BA7C1F">
      <w:pPr>
        <w:tabs>
          <w:tab w:val="left" w:pos="1134"/>
        </w:tabs>
        <w:suppressAutoHyphens w:val="0"/>
        <w:spacing w:after="120"/>
        <w:ind w:left="1134" w:right="1134"/>
        <w:rPr>
          <w:rFonts w:eastAsia="Times New Roman"/>
          <w:iCs/>
          <w:szCs w:val="18"/>
        </w:rPr>
      </w:pPr>
    </w:p>
    <w:p w14:paraId="28BA1CF4" w14:textId="4A60F1B2" w:rsidR="00645319" w:rsidRDefault="00A069C6" w:rsidP="00645319">
      <w:pPr>
        <w:pStyle w:val="HChG"/>
      </w:pPr>
      <w:r>
        <w:tab/>
      </w:r>
      <w:r w:rsidR="00645319" w:rsidRPr="00CF374B">
        <w:t>II.</w:t>
      </w:r>
      <w:r w:rsidR="00645319">
        <w:tab/>
      </w:r>
      <w:r w:rsidR="00645319" w:rsidRPr="00CF374B">
        <w:t>Justification</w:t>
      </w:r>
    </w:p>
    <w:p w14:paraId="6E4A3D0B" w14:textId="77777777" w:rsidR="00205DF1" w:rsidRPr="002D424E" w:rsidRDefault="00205DF1"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The document introduces changes required to incorporate vehicles with Automated Driving Systems into the existing Regulation.</w:t>
      </w:r>
    </w:p>
    <w:p w14:paraId="3E58A603" w14:textId="5F2A2653" w:rsidR="00645319" w:rsidRPr="002D424E" w:rsidRDefault="002D424E"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 xml:space="preserve">References to the Consolidated Resolution on the Construction of Vehicles (R.E.3.) are updated to include ADS equipped vehicles in the scope. Vehicle categories X and Y are introduced in Revision 8 of R.E.3, prepared by the Task Force on Automated Vehicle </w:t>
      </w:r>
      <w:proofErr w:type="spellStart"/>
      <w:r w:rsidRPr="002D424E">
        <w:rPr>
          <w:rFonts w:ascii="Times New Roman" w:eastAsia="Times New Roman" w:hAnsi="Times New Roman"/>
          <w:iCs/>
          <w:snapToGrid w:val="0"/>
          <w:sz w:val="20"/>
          <w:szCs w:val="20"/>
        </w:rPr>
        <w:t>Categorisation</w:t>
      </w:r>
      <w:proofErr w:type="spellEnd"/>
      <w:r w:rsidRPr="002D424E">
        <w:rPr>
          <w:rFonts w:ascii="Times New Roman" w:eastAsia="Times New Roman" w:hAnsi="Times New Roman"/>
          <w:iCs/>
          <w:snapToGrid w:val="0"/>
          <w:sz w:val="20"/>
          <w:szCs w:val="20"/>
        </w:rPr>
        <w:t xml:space="preserve"> (TF-AVC) under GRSG and GRVA, and are not capable to be driven manually above 6 km/h.</w:t>
      </w:r>
    </w:p>
    <w:p w14:paraId="15BE9A78" w14:textId="7F4F94E2" w:rsidR="00552A7D" w:rsidRPr="002D424E" w:rsidRDefault="00552A7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Driver related definitions might not be applicable in the case of vehicles equipped with an ADS, therefore it was noted for paragraph 3.3.</w:t>
      </w:r>
    </w:p>
    <w:p w14:paraId="13310C4F" w14:textId="139F305E" w:rsidR="00552A7D" w:rsidRPr="002D424E" w:rsidRDefault="00552A7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 xml:space="preserve">Vehicles of categories X and Y do not have a </w:t>
      </w:r>
      <w:proofErr w:type="gramStart"/>
      <w:r w:rsidRPr="002D424E">
        <w:rPr>
          <w:rFonts w:ascii="Times New Roman" w:eastAsia="Times New Roman" w:hAnsi="Times New Roman"/>
          <w:iCs/>
          <w:snapToGrid w:val="0"/>
          <w:sz w:val="20"/>
          <w:szCs w:val="20"/>
        </w:rPr>
        <w:t>driver,</w:t>
      </w:r>
      <w:proofErr w:type="gramEnd"/>
      <w:r w:rsidRPr="002D424E">
        <w:rPr>
          <w:rFonts w:ascii="Times New Roman" w:eastAsia="Times New Roman" w:hAnsi="Times New Roman"/>
          <w:iCs/>
          <w:snapToGrid w:val="0"/>
          <w:sz w:val="20"/>
          <w:szCs w:val="20"/>
        </w:rPr>
        <w:t xml:space="preserve"> therefore the mass of the driver should not be included into the mass in running order.</w:t>
      </w:r>
    </w:p>
    <w:p w14:paraId="15713611" w14:textId="030EDD61" w:rsidR="00856208" w:rsidRPr="002D424E" w:rsidRDefault="00856208"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Apart from the human driver, the odometer should provide information to the ADS as well.</w:t>
      </w:r>
    </w:p>
    <w:p w14:paraId="3D777F0C" w14:textId="45EE0316" w:rsidR="00A32621" w:rsidRPr="002D424E" w:rsidRDefault="00244F7A" w:rsidP="00A32621">
      <w:pPr>
        <w:pStyle w:val="ListParagraph"/>
        <w:numPr>
          <w:ilvl w:val="0"/>
          <w:numId w:val="24"/>
        </w:numPr>
        <w:spacing w:after="120"/>
        <w:ind w:right="1134"/>
        <w:jc w:val="both"/>
        <w:rPr>
          <w:i/>
          <w:iCs/>
        </w:rPr>
      </w:pPr>
      <w:r w:rsidRPr="002D424E">
        <w:rPr>
          <w:rFonts w:ascii="Times New Roman" w:eastAsia="Times New Roman" w:hAnsi="Times New Roman"/>
          <w:iCs/>
          <w:snapToGrid w:val="0"/>
          <w:sz w:val="20"/>
          <w:szCs w:val="20"/>
        </w:rPr>
        <w:t>Vehicles equipped with an ADS were incorporated into the existing provisions on vehicle condition to address their testing.</w:t>
      </w:r>
    </w:p>
    <w:p w14:paraId="15FA46B6" w14:textId="53395B12" w:rsidR="00A32621" w:rsidRPr="002D424E" w:rsidRDefault="0048013D"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“Driver-selectable mode” was changed to “user-selectable mode” to cover both human driver and ADS user input.</w:t>
      </w:r>
    </w:p>
    <w:p w14:paraId="5533793A" w14:textId="220D950C" w:rsidR="0048013D" w:rsidRPr="002D424E" w:rsidRDefault="00E115DE" w:rsidP="00205DF1">
      <w:pPr>
        <w:pStyle w:val="ListParagraph"/>
        <w:numPr>
          <w:ilvl w:val="0"/>
          <w:numId w:val="24"/>
        </w:numPr>
        <w:spacing w:after="120"/>
        <w:ind w:right="1134"/>
        <w:jc w:val="both"/>
        <w:rPr>
          <w:rFonts w:ascii="Times New Roman" w:eastAsia="Times New Roman" w:hAnsi="Times New Roman"/>
          <w:iCs/>
          <w:snapToGrid w:val="0"/>
          <w:sz w:val="20"/>
          <w:szCs w:val="20"/>
        </w:rPr>
      </w:pPr>
      <w:r w:rsidRPr="002D424E">
        <w:rPr>
          <w:rFonts w:ascii="Times New Roman" w:eastAsia="Times New Roman" w:hAnsi="Times New Roman"/>
          <w:iCs/>
          <w:snapToGrid w:val="0"/>
          <w:sz w:val="20"/>
          <w:szCs w:val="20"/>
        </w:rPr>
        <w:t>Accelerator pedal and p</w:t>
      </w:r>
      <w:r w:rsidR="0048013D" w:rsidRPr="002D424E">
        <w:rPr>
          <w:rFonts w:ascii="Times New Roman" w:eastAsia="Times New Roman" w:hAnsi="Times New Roman"/>
          <w:iCs/>
          <w:snapToGrid w:val="0"/>
          <w:sz w:val="20"/>
          <w:szCs w:val="20"/>
        </w:rPr>
        <w:t>edal position was changed to acceleration demand</w:t>
      </w:r>
      <w:r w:rsidRPr="002D424E">
        <w:rPr>
          <w:rFonts w:ascii="Times New Roman" w:eastAsia="Times New Roman" w:hAnsi="Times New Roman"/>
          <w:iCs/>
          <w:snapToGrid w:val="0"/>
          <w:sz w:val="20"/>
          <w:szCs w:val="20"/>
        </w:rPr>
        <w:t xml:space="preserve"> </w:t>
      </w:r>
      <w:r w:rsidR="002D424E" w:rsidRPr="002D424E">
        <w:rPr>
          <w:rFonts w:ascii="Times New Roman" w:eastAsia="Times New Roman" w:hAnsi="Times New Roman"/>
          <w:iCs/>
          <w:snapToGrid w:val="0"/>
          <w:sz w:val="20"/>
          <w:szCs w:val="20"/>
        </w:rPr>
        <w:t>to</w:t>
      </w:r>
      <w:r w:rsidR="0048013D" w:rsidRPr="002D424E">
        <w:rPr>
          <w:rFonts w:ascii="Times New Roman" w:eastAsia="Times New Roman" w:hAnsi="Times New Roman"/>
          <w:iCs/>
          <w:snapToGrid w:val="0"/>
          <w:sz w:val="20"/>
          <w:szCs w:val="20"/>
        </w:rPr>
        <w:t xml:space="preserve"> include vehicles of categories X and Y, which might not have an accelerator pedal.</w:t>
      </w:r>
    </w:p>
    <w:p w14:paraId="10E4A650" w14:textId="77777777" w:rsidR="00645319" w:rsidRPr="00645319" w:rsidRDefault="00645319" w:rsidP="00BA7C1F">
      <w:pPr>
        <w:tabs>
          <w:tab w:val="left" w:pos="1134"/>
        </w:tabs>
        <w:suppressAutoHyphens w:val="0"/>
        <w:spacing w:after="120"/>
        <w:ind w:left="1134" w:right="1134"/>
        <w:rPr>
          <w:rFonts w:eastAsia="Times New Roman"/>
          <w:iCs/>
          <w:szCs w:val="18"/>
          <w:lang w:val="en-US"/>
        </w:rPr>
      </w:pPr>
    </w:p>
    <w:p w14:paraId="0BCBE919" w14:textId="77777777" w:rsidR="00645319" w:rsidRPr="005E4CE8" w:rsidRDefault="00645319" w:rsidP="00BA7C1F">
      <w:pPr>
        <w:tabs>
          <w:tab w:val="left" w:pos="1134"/>
        </w:tabs>
        <w:suppressAutoHyphens w:val="0"/>
        <w:spacing w:after="120"/>
        <w:ind w:left="1134" w:right="1134"/>
        <w:rPr>
          <w:lang w:val="en-IE"/>
        </w:rPr>
      </w:pPr>
    </w:p>
    <w:sectPr w:rsidR="00645319" w:rsidRPr="005E4CE8" w:rsidSect="002D424E">
      <w:headerReference w:type="even" r:id="rId18"/>
      <w:headerReference w:type="default" r:id="rId19"/>
      <w:footerReference w:type="even" r:id="rId20"/>
      <w:footerReference w:type="default" r:id="rId21"/>
      <w:headerReference w:type="first" r:id="rId22"/>
      <w:footerReference w:type="first" r:id="rId23"/>
      <w:footnotePr>
        <w:numFmt w:val="upperLetter"/>
      </w:footnotePr>
      <w:pgSz w:w="11905" w:h="16837" w:code="9"/>
      <w:pgMar w:top="1418" w:right="1134" w:bottom="1134" w:left="1134" w:header="851" w:footer="567"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5" w:author="Ouden, Niels den" w:date="2025-06-26T11:55:00Z" w:initials="Nd">
    <w:p w14:paraId="69054656" w14:textId="77777777" w:rsidR="004711FD" w:rsidRDefault="004711FD" w:rsidP="004711FD">
      <w:pPr>
        <w:pStyle w:val="CommentText"/>
      </w:pPr>
      <w:r>
        <w:rPr>
          <w:rStyle w:val="CommentReference"/>
        </w:rPr>
        <w:annotationRef/>
      </w:r>
      <w:r>
        <w:rPr>
          <w:noProof/>
        </w:rPr>
        <w:drawing>
          <wp:inline distT="0" distB="0" distL="0" distR="0" wp14:anchorId="50C73932" wp14:editId="05EA1A45">
            <wp:extent cx="1988992" cy="2537680"/>
            <wp:effectExtent l="0" t="0" r="0" b="0"/>
            <wp:docPr id="845529296" name="Afbeelding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29296" name="Afbeelding 845529296" descr="Image"/>
                    <pic:cNvPicPr/>
                  </pic:nvPicPr>
                  <pic:blipFill>
                    <a:blip r:embed="rId1">
                      <a:extLst>
                        <a:ext uri="{28A0092B-C50C-407E-A947-70E740481C1C}">
                          <a14:useLocalDpi xmlns:a14="http://schemas.microsoft.com/office/drawing/2010/main" val="0"/>
                        </a:ext>
                      </a:extLst>
                    </a:blip>
                    <a:stretch>
                      <a:fillRect/>
                    </a:stretch>
                  </pic:blipFill>
                  <pic:spPr>
                    <a:xfrm>
                      <a:off x="0" y="0"/>
                      <a:ext cx="1988992" cy="2537680"/>
                    </a:xfrm>
                    <a:prstGeom prst="rect">
                      <a:avLst/>
                    </a:prstGeom>
                  </pic:spPr>
                </pic:pic>
              </a:graphicData>
            </a:graphic>
          </wp:inline>
        </w:drawing>
      </w:r>
    </w:p>
  </w:comment>
  <w:comment w:id="16" w:author="Ouden, Niels den" w:date="2025-06-26T12:01:00Z" w:initials="Nd">
    <w:p w14:paraId="0A685126" w14:textId="77777777" w:rsidR="004711FD" w:rsidRDefault="004711FD" w:rsidP="004711FD">
      <w:pPr>
        <w:pStyle w:val="CommentText"/>
      </w:pPr>
      <w:r>
        <w:rPr>
          <w:rStyle w:val="CommentReference"/>
        </w:rPr>
        <w:annotationRef/>
      </w:r>
      <w:r>
        <w:t>Mathieu; The suggested change could lead to confusion, better to keep.</w:t>
      </w:r>
    </w:p>
    <w:p w14:paraId="5EFDD49A" w14:textId="77777777" w:rsidR="004711FD" w:rsidRDefault="004711FD" w:rsidP="004711FD">
      <w:pPr>
        <w:pStyle w:val="CommentText"/>
      </w:pPr>
    </w:p>
    <w:p w14:paraId="4AD201D2" w14:textId="77777777" w:rsidR="004711FD" w:rsidRDefault="004711FD" w:rsidP="004711FD">
      <w:pPr>
        <w:pStyle w:val="CommentText"/>
      </w:pPr>
      <w:r>
        <w:t>Please check.</w:t>
      </w:r>
    </w:p>
  </w:comment>
  <w:comment w:id="22" w:author="Ouden, Niels den" w:date="2025-06-26T11:57:00Z" w:initials="Nd">
    <w:p w14:paraId="759CA203" w14:textId="77777777" w:rsidR="004711FD" w:rsidRDefault="004711FD" w:rsidP="004711FD">
      <w:pPr>
        <w:pStyle w:val="CommentText"/>
      </w:pPr>
      <w:r>
        <w:rPr>
          <w:rStyle w:val="CommentReference"/>
        </w:rPr>
        <w:annotationRef/>
      </w:r>
      <w:r>
        <w:t>Should be covered with criteria for tests under 6.4.3. with a reference to the family definition. Selections can be done on testing in ADS mode or manual mode.</w:t>
      </w:r>
    </w:p>
  </w:comment>
  <w:comment w:id="30" w:author="Ouden, Niels den" w:date="2025-06-26T12:02:00Z" w:initials="Nd">
    <w:p w14:paraId="15004D4C" w14:textId="77777777" w:rsidR="004711FD" w:rsidRDefault="004711FD" w:rsidP="004711FD">
      <w:pPr>
        <w:pStyle w:val="CommentText"/>
      </w:pPr>
      <w:r>
        <w:rPr>
          <w:rStyle w:val="CommentReference"/>
        </w:rPr>
        <w:annotationRef/>
      </w:r>
      <w:r>
        <w:t>Bill; Should be checked since it might be an issue.</w:t>
      </w:r>
    </w:p>
    <w:p w14:paraId="47A207FE" w14:textId="77777777" w:rsidR="004711FD" w:rsidRDefault="004711FD" w:rsidP="004711FD">
      <w:pPr>
        <w:pStyle w:val="CommentText"/>
      </w:pPr>
    </w:p>
    <w:p w14:paraId="2E197BA2" w14:textId="77777777" w:rsidR="004711FD" w:rsidRDefault="004711FD" w:rsidP="004711FD">
      <w:pPr>
        <w:pStyle w:val="CommentText"/>
      </w:pPr>
      <w:r>
        <w:t>Please check.</w:t>
      </w:r>
    </w:p>
  </w:comment>
  <w:comment w:id="25" w:author="Ouden, Niels den" w:date="2025-06-26T12:04:00Z" w:initials="Nd">
    <w:p w14:paraId="22A8BFF5" w14:textId="77777777" w:rsidR="004711FD" w:rsidRDefault="004711FD" w:rsidP="004711FD">
      <w:pPr>
        <w:pStyle w:val="CommentText"/>
      </w:pPr>
      <w:r>
        <w:rPr>
          <w:rStyle w:val="CommentReference"/>
        </w:rPr>
        <w:annotationRef/>
      </w:r>
      <w:r>
        <w:t>A proportionate amount of tests should in ADS mode according to the families.</w:t>
      </w:r>
    </w:p>
  </w:comment>
  <w:comment w:id="24" w:author="Ouden, Niels den" w:date="2025-06-26T12:13:00Z" w:initials="Nd">
    <w:p w14:paraId="3ED8E622" w14:textId="77777777" w:rsidR="004711FD" w:rsidRDefault="004711FD" w:rsidP="004711FD">
      <w:pPr>
        <w:pStyle w:val="CommentText"/>
      </w:pPr>
      <w:r>
        <w:rPr>
          <w:rStyle w:val="CommentReference"/>
        </w:rPr>
        <w:annotationRef/>
      </w:r>
      <w:r>
        <w:t>Could possibly deleted intirely since the modes are already covered by the legislation (paragraph 8.3.1.; All vehicles, and in particular OVC-HEVs vehicles may be tested in any selectable mode, including battery charge mode )</w:t>
      </w:r>
    </w:p>
    <w:p w14:paraId="22016ECF" w14:textId="77777777" w:rsidR="004711FD" w:rsidRDefault="004711FD" w:rsidP="004711FD">
      <w:pPr>
        <w:pStyle w:val="CommentText"/>
      </w:pPr>
    </w:p>
    <w:p w14:paraId="2C04C77A" w14:textId="77777777" w:rsidR="004711FD" w:rsidRDefault="004711FD" w:rsidP="004711FD">
      <w:pPr>
        <w:pStyle w:val="CommentText"/>
      </w:pPr>
      <w:r>
        <w:t xml:space="preserve">Maybe add the ADS-mode or ADS-vehicles to paragraph 8.3.1.; All vehicles, and in particular ‘ADS-vehicle’ and OVC-HEVs vehicles may be tested in any selectable mode, including battery charge mode </w:t>
      </w:r>
    </w:p>
    <w:p w14:paraId="4E6569B6" w14:textId="77777777" w:rsidR="004711FD" w:rsidRDefault="004711FD" w:rsidP="004711FD">
      <w:pPr>
        <w:pStyle w:val="CommentText"/>
      </w:pPr>
    </w:p>
    <w:p w14:paraId="23955584" w14:textId="77777777" w:rsidR="004711FD" w:rsidRDefault="004711FD" w:rsidP="004711FD">
      <w:pPr>
        <w:pStyle w:val="CommentText"/>
      </w:pPr>
      <w:r>
        <w:rPr>
          <w:b/>
          <w:bCs/>
          <w:color w:val="FF0000"/>
        </w:rPr>
        <w:t>Definition should be in the proposals for ADS-vehicle, ADS-mode, Vehicle-user etc.</w:t>
      </w:r>
    </w:p>
    <w:p w14:paraId="32FE8019" w14:textId="77777777" w:rsidR="004711FD" w:rsidRDefault="004711FD" w:rsidP="004711FD">
      <w:pPr>
        <w:pStyle w:val="CommentText"/>
      </w:pPr>
    </w:p>
    <w:p w14:paraId="6884FC12" w14:textId="77777777" w:rsidR="004711FD" w:rsidRDefault="004711FD" w:rsidP="004711FD">
      <w:pPr>
        <w:pStyle w:val="CommentText"/>
      </w:pPr>
      <w:r>
        <w:t>Please check.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9054656" w15:done="0"/>
  <w15:commentEx w15:paraId="4AD201D2" w15:paraIdParent="69054656" w15:done="0"/>
  <w15:commentEx w15:paraId="759CA203" w15:done="0"/>
  <w15:commentEx w15:paraId="2E197BA2" w15:done="0"/>
  <w15:commentEx w15:paraId="22A8BFF5" w15:done="0"/>
  <w15:commentEx w15:paraId="6884FC1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183D443" w16cex:dateUtc="2025-06-26T09:55:00Z"/>
  <w16cex:commentExtensible w16cex:durableId="1F469D10" w16cex:dateUtc="2025-06-26T10:01:00Z"/>
  <w16cex:commentExtensible w16cex:durableId="3C0E7C67" w16cex:dateUtc="2025-06-26T09:57:00Z"/>
  <w16cex:commentExtensible w16cex:durableId="52C144ED" w16cex:dateUtc="2025-06-26T10:02:00Z"/>
  <w16cex:commentExtensible w16cex:durableId="3E2A35AA" w16cex:dateUtc="2025-06-26T10:04:00Z"/>
  <w16cex:commentExtensible w16cex:durableId="592F1BCE" w16cex:dateUtc="2025-06-26T10: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9054656" w16cid:durableId="2183D443"/>
  <w16cid:commentId w16cid:paraId="4AD201D2" w16cid:durableId="1F469D10"/>
  <w16cid:commentId w16cid:paraId="759CA203" w16cid:durableId="3C0E7C67"/>
  <w16cid:commentId w16cid:paraId="2E197BA2" w16cid:durableId="52C144ED"/>
  <w16cid:commentId w16cid:paraId="22A8BFF5" w16cid:durableId="3E2A35AA"/>
  <w16cid:commentId w16cid:paraId="6884FC12" w16cid:durableId="592F1B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FDFB7C" w14:textId="77777777" w:rsidR="00096908" w:rsidRDefault="00096908" w:rsidP="00F24790">
      <w:pPr>
        <w:spacing w:line="240" w:lineRule="auto"/>
      </w:pPr>
      <w:r>
        <w:separator/>
      </w:r>
    </w:p>
  </w:endnote>
  <w:endnote w:type="continuationSeparator" w:id="0">
    <w:p w14:paraId="6EE4A400" w14:textId="77777777" w:rsidR="00096908" w:rsidRDefault="00096908" w:rsidP="00F24790">
      <w:pPr>
        <w:spacing w:line="240" w:lineRule="auto"/>
      </w:pPr>
      <w:r>
        <w:continuationSeparator/>
      </w:r>
    </w:p>
  </w:endnote>
  <w:endnote w:type="continuationNotice" w:id="1">
    <w:p w14:paraId="1517AB2E" w14:textId="77777777" w:rsidR="00096908" w:rsidRDefault="0009690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Courier">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74139237"/>
      <w:docPartObj>
        <w:docPartGallery w:val="Page Numbers (Bottom of Page)"/>
        <w:docPartUnique/>
      </w:docPartObj>
    </w:sdtPr>
    <w:sdtEndPr>
      <w:rPr>
        <w:b/>
        <w:bCs/>
        <w:noProof/>
        <w:sz w:val="18"/>
        <w:szCs w:val="18"/>
      </w:rPr>
    </w:sdtEndPr>
    <w:sdtContent>
      <w:p w14:paraId="42CBCF39" w14:textId="10433A10" w:rsidR="00101972" w:rsidRPr="00101972" w:rsidRDefault="00101972" w:rsidP="00101972">
        <w:pPr>
          <w:pStyle w:val="Footer"/>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290B46">
          <w:rPr>
            <w:b/>
            <w:bCs/>
            <w:noProof/>
            <w:sz w:val="18"/>
            <w:szCs w:val="18"/>
          </w:rPr>
          <w:t>2</w:t>
        </w:r>
        <w:r w:rsidRPr="00101972">
          <w:rPr>
            <w:b/>
            <w:bCs/>
            <w:noProof/>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546234"/>
      <w:docPartObj>
        <w:docPartGallery w:val="Page Numbers (Bottom of Page)"/>
        <w:docPartUnique/>
      </w:docPartObj>
    </w:sdtPr>
    <w:sdtEndPr>
      <w:rPr>
        <w:b/>
        <w:bCs/>
        <w:noProof/>
        <w:sz w:val="18"/>
        <w:szCs w:val="18"/>
      </w:rPr>
    </w:sdtEndPr>
    <w:sdtContent>
      <w:p w14:paraId="7A835CEC" w14:textId="76C5902B" w:rsidR="00101972" w:rsidRPr="00101972" w:rsidRDefault="00101972" w:rsidP="00101972">
        <w:pPr>
          <w:pStyle w:val="Footer"/>
          <w:jc w:val="right"/>
          <w:rPr>
            <w:b/>
            <w:bCs/>
            <w:sz w:val="18"/>
            <w:szCs w:val="18"/>
          </w:rPr>
        </w:pPr>
        <w:r w:rsidRPr="00101972">
          <w:rPr>
            <w:b/>
            <w:bCs/>
            <w:sz w:val="18"/>
            <w:szCs w:val="18"/>
          </w:rPr>
          <w:fldChar w:fldCharType="begin"/>
        </w:r>
        <w:r w:rsidRPr="00101972">
          <w:rPr>
            <w:b/>
            <w:bCs/>
            <w:sz w:val="18"/>
            <w:szCs w:val="18"/>
          </w:rPr>
          <w:instrText xml:space="preserve"> PAGE   \* MERGEFORMAT </w:instrText>
        </w:r>
        <w:r w:rsidRPr="00101972">
          <w:rPr>
            <w:b/>
            <w:bCs/>
            <w:sz w:val="18"/>
            <w:szCs w:val="18"/>
          </w:rPr>
          <w:fldChar w:fldCharType="separate"/>
        </w:r>
        <w:r w:rsidR="00547A1E">
          <w:rPr>
            <w:b/>
            <w:bCs/>
            <w:noProof/>
            <w:sz w:val="18"/>
            <w:szCs w:val="18"/>
          </w:rPr>
          <w:t>3</w:t>
        </w:r>
        <w:r w:rsidRPr="00101972">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A591EC" w14:textId="0DEE75E6" w:rsidR="00645319" w:rsidRDefault="00645319" w:rsidP="00645319">
    <w:pPr>
      <w:spacing w:line="240" w:lineRule="auto"/>
      <w:ind w:right="1134"/>
    </w:pPr>
    <w:r w:rsidRPr="00C2046A">
      <w:rPr>
        <w:highlight w:val="yellow"/>
      </w:rPr>
      <w:t>GE.25-</w:t>
    </w:r>
    <w:proofErr w:type="gramStart"/>
    <w:r w:rsidRPr="00C2046A">
      <w:rPr>
        <w:highlight w:val="yellow"/>
      </w:rPr>
      <w:t>12474  (</w:t>
    </w:r>
    <w:proofErr w:type="gramEnd"/>
    <w:r w:rsidRPr="00C2046A">
      <w:rPr>
        <w:highlight w:val="yellow"/>
      </w:rPr>
      <w:t>E)</w:t>
    </w:r>
    <w:r w:rsidRPr="00C2046A">
      <w:rPr>
        <w:noProof/>
        <w:highlight w:val="yellow"/>
      </w:rPr>
      <w:drawing>
        <wp:anchor distT="0" distB="0" distL="114300" distR="114300" simplePos="0" relativeHeight="251659264" behindDoc="0" locked="0" layoutInCell="1" allowOverlap="1" wp14:anchorId="39830EA1" wp14:editId="73D5095B">
          <wp:simplePos x="0" y="0"/>
          <wp:positionH relativeFrom="margin">
            <wp:posOffset>5583555</wp:posOffset>
          </wp:positionH>
          <wp:positionV relativeFrom="margin">
            <wp:posOffset>8981440</wp:posOffset>
          </wp:positionV>
          <wp:extent cx="571500" cy="571500"/>
          <wp:effectExtent l="0" t="0" r="0" b="0"/>
          <wp:wrapNone/>
          <wp:docPr id="1761099872" name="Picture 1" descr="A qr code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99872" name="Picture 1" descr="A qr code on a whit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D3F30">
      <w:rPr>
        <w:b/>
        <w:noProof/>
        <w:sz w:val="18"/>
        <w:lang w:val="en-US"/>
      </w:rPr>
      <w:drawing>
        <wp:anchor distT="0" distB="0" distL="114300" distR="114300" simplePos="0" relativeHeight="251660288" behindDoc="0" locked="1" layoutInCell="1" allowOverlap="1" wp14:anchorId="4ED4E437" wp14:editId="5843EB12">
          <wp:simplePos x="0" y="0"/>
          <wp:positionH relativeFrom="column">
            <wp:posOffset>4552950</wp:posOffset>
          </wp:positionH>
          <wp:positionV relativeFrom="page">
            <wp:posOffset>10204450</wp:posOffset>
          </wp:positionV>
          <wp:extent cx="932180" cy="229870"/>
          <wp:effectExtent l="0" t="0" r="1270" b="0"/>
          <wp:wrapNone/>
          <wp:docPr id="5"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32180" cy="22987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486E29" w14:textId="77777777" w:rsidR="00096908" w:rsidRDefault="00096908" w:rsidP="00F24790">
      <w:pPr>
        <w:spacing w:line="240" w:lineRule="auto"/>
      </w:pPr>
      <w:r>
        <w:separator/>
      </w:r>
    </w:p>
  </w:footnote>
  <w:footnote w:type="continuationSeparator" w:id="0">
    <w:p w14:paraId="6E56734C" w14:textId="77777777" w:rsidR="00096908" w:rsidRDefault="00096908" w:rsidP="00F24790">
      <w:pPr>
        <w:spacing w:line="240" w:lineRule="auto"/>
      </w:pPr>
      <w:r>
        <w:continuationSeparator/>
      </w:r>
    </w:p>
  </w:footnote>
  <w:footnote w:type="continuationNotice" w:id="1">
    <w:p w14:paraId="4FF4E82D" w14:textId="77777777" w:rsidR="00096908" w:rsidRDefault="00096908">
      <w:pPr>
        <w:spacing w:line="240" w:lineRule="auto"/>
      </w:pPr>
    </w:p>
  </w:footnote>
  <w:footnote w:id="2">
    <w:p w14:paraId="69BE9DAE" w14:textId="77777777" w:rsidR="00645319" w:rsidRPr="00001479" w:rsidRDefault="00645319" w:rsidP="00645319">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3CD41" w14:textId="3FD8ACE5" w:rsidR="00645319" w:rsidRPr="00EA7D49" w:rsidRDefault="00645319" w:rsidP="00645319">
    <w:pPr>
      <w:pBdr>
        <w:bottom w:val="single" w:sz="4" w:space="4" w:color="auto"/>
      </w:pBdr>
      <w:spacing w:line="240" w:lineRule="auto"/>
      <w:rPr>
        <w:rFonts w:eastAsia="Times New Roman"/>
        <w:b/>
        <w:sz w:val="18"/>
        <w:lang w:val="fr-CH" w:eastAsia="en-US"/>
      </w:rPr>
    </w:pPr>
    <w:r w:rsidRPr="002D424E">
      <w:rPr>
        <w:rFonts w:eastAsia="Times New Roman"/>
        <w:b/>
        <w:sz w:val="18"/>
        <w:lang w:eastAsia="en-US"/>
      </w:rPr>
      <w:t>ECE/TRANS/WP.29/GRPE/</w:t>
    </w:r>
    <w:r w:rsidRPr="002D424E">
      <w:rPr>
        <w:rFonts w:eastAsia="Times New Roman"/>
        <w:b/>
        <w:sz w:val="18"/>
        <w:lang w:val="pt-BR" w:eastAsia="en-US"/>
      </w:rPr>
      <w:t>202</w:t>
    </w:r>
    <w:r w:rsidR="002D424E" w:rsidRPr="002D424E">
      <w:rPr>
        <w:rFonts w:eastAsia="Times New Roman"/>
        <w:b/>
        <w:sz w:val="18"/>
        <w:lang w:val="pt-BR" w:eastAsia="en-US"/>
      </w:rPr>
      <w:t>6</w:t>
    </w:r>
    <w:r w:rsidRPr="002D424E">
      <w:rPr>
        <w:rFonts w:eastAsia="Times New Roman"/>
        <w:b/>
        <w:sz w:val="18"/>
        <w:lang w:val="pt-BR" w:eastAsia="en-US"/>
      </w:rPr>
      <w:t>/</w:t>
    </w:r>
    <w:r w:rsidR="002D424E" w:rsidRPr="002D424E">
      <w:rPr>
        <w:rFonts w:eastAsia="Times New Roman"/>
        <w:b/>
        <w:sz w:val="18"/>
        <w:lang w:val="pt-BR" w:eastAsia="en-US"/>
      </w:rPr>
      <w:t>XX</w:t>
    </w:r>
  </w:p>
  <w:p w14:paraId="7245A2C6" w14:textId="77777777" w:rsidR="00645319" w:rsidRDefault="0064531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8E182" w14:textId="77777777" w:rsidR="002D424E" w:rsidRDefault="002D424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Grigliatabella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713513" w:rsidRPr="003851AC" w14:paraId="785A2394" w14:textId="77777777" w:rsidTr="00814841">
      <w:tc>
        <w:tcPr>
          <w:tcW w:w="4814" w:type="dxa"/>
        </w:tcPr>
        <w:p w14:paraId="2948178F" w14:textId="6E289328" w:rsidR="00713513" w:rsidRPr="006240C1" w:rsidRDefault="00713513" w:rsidP="00713513">
          <w:pPr>
            <w:spacing w:line="240" w:lineRule="auto"/>
            <w:rPr>
              <w:rFonts w:asciiTheme="majorBidi" w:eastAsia="Calibri" w:hAnsiTheme="majorBidi" w:cstheme="majorBidi"/>
              <w:bCs/>
              <w:lang w:val="en-US"/>
            </w:rPr>
          </w:pPr>
        </w:p>
      </w:tc>
      <w:tc>
        <w:tcPr>
          <w:tcW w:w="4815" w:type="dxa"/>
        </w:tcPr>
        <w:p w14:paraId="574B21BD" w14:textId="2A469FA5" w:rsidR="00713513" w:rsidRPr="00215A40" w:rsidRDefault="00F950CA" w:rsidP="00960515">
          <w:pPr>
            <w:spacing w:line="240" w:lineRule="auto"/>
            <w:ind w:left="1851"/>
            <w:jc w:val="right"/>
            <w:rPr>
              <w:rFonts w:asciiTheme="majorBidi" w:eastAsia="Calibri" w:hAnsiTheme="majorBidi" w:cstheme="majorBidi"/>
              <w:b/>
              <w:bCs/>
              <w:lang w:val="en-US"/>
            </w:rPr>
          </w:pPr>
          <w:r>
            <w:rPr>
              <w:b/>
              <w:bCs/>
            </w:rPr>
            <w:t>TF-</w:t>
          </w:r>
          <w:r w:rsidR="00960515">
            <w:rPr>
              <w:b/>
              <w:bCs/>
            </w:rPr>
            <w:t>AVRS</w:t>
          </w:r>
          <w:r w:rsidR="00215A40" w:rsidRPr="00215A40">
            <w:rPr>
              <w:b/>
              <w:bCs/>
            </w:rPr>
            <w:t>-</w:t>
          </w:r>
          <w:r w:rsidR="00597EE0">
            <w:rPr>
              <w:b/>
              <w:bCs/>
            </w:rPr>
            <w:t>2</w:t>
          </w:r>
          <w:r w:rsidR="00872023">
            <w:rPr>
              <w:b/>
              <w:bCs/>
            </w:rPr>
            <w:t>9</w:t>
          </w:r>
          <w:r w:rsidR="00597EE0">
            <w:rPr>
              <w:b/>
              <w:bCs/>
            </w:rPr>
            <w:t>-03</w:t>
          </w:r>
        </w:p>
      </w:tc>
    </w:tr>
    <w:tr w:rsidR="00215A40" w:rsidRPr="003851AC" w14:paraId="7DDD87CA" w14:textId="77777777" w:rsidTr="00814841">
      <w:tc>
        <w:tcPr>
          <w:tcW w:w="4814" w:type="dxa"/>
        </w:tcPr>
        <w:p w14:paraId="1A25D6E0" w14:textId="77777777" w:rsidR="00215A40" w:rsidRDefault="00215A40" w:rsidP="00215A40">
          <w:pPr>
            <w:spacing w:line="240" w:lineRule="auto"/>
            <w:jc w:val="right"/>
          </w:pPr>
        </w:p>
      </w:tc>
      <w:tc>
        <w:tcPr>
          <w:tcW w:w="4815" w:type="dxa"/>
        </w:tcPr>
        <w:p w14:paraId="38B11E20" w14:textId="77777777" w:rsidR="00215A40" w:rsidRDefault="00215A40" w:rsidP="00713513">
          <w:pPr>
            <w:spacing w:line="240" w:lineRule="auto"/>
            <w:ind w:left="1851"/>
            <w:rPr>
              <w:u w:val="single"/>
            </w:rPr>
          </w:pPr>
        </w:p>
      </w:tc>
    </w:tr>
  </w:tbl>
  <w:p w14:paraId="08004B5F" w14:textId="77777777" w:rsidR="00713513" w:rsidRDefault="0071351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 w15:restartNumberingAfterBreak="0">
    <w:nsid w:val="07521322"/>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8A26162"/>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15:restartNumberingAfterBreak="0">
    <w:nsid w:val="0DA525D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5602"/>
    <w:multiLevelType w:val="hybridMultilevel"/>
    <w:tmpl w:val="6E88FB56"/>
    <w:lvl w:ilvl="0" w:tplc="E3AE4320">
      <w:start w:val="1"/>
      <w:numFmt w:val="upperRoman"/>
      <w:lvlText w:val="%1."/>
      <w:lvlJc w:val="left"/>
      <w:pPr>
        <w:ind w:left="1287" w:hanging="72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98C2CD6"/>
    <w:multiLevelType w:val="hybridMultilevel"/>
    <w:tmpl w:val="2ED4DA66"/>
    <w:lvl w:ilvl="0" w:tplc="DBCE1C62">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0" w15:restartNumberingAfterBreak="0">
    <w:nsid w:val="2DD20D71"/>
    <w:multiLevelType w:val="hybridMultilevel"/>
    <w:tmpl w:val="354868DE"/>
    <w:lvl w:ilvl="0" w:tplc="93000DA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297E35"/>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2" w15:restartNumberingAfterBreak="0">
    <w:nsid w:val="447D34CB"/>
    <w:multiLevelType w:val="multilevel"/>
    <w:tmpl w:val="08090023"/>
    <w:styleLink w:val="ArticleSection"/>
    <w:lvl w:ilvl="0">
      <w:start w:val="1"/>
      <w:numFmt w:val="upperRoman"/>
      <w:pStyle w:val="Heading1"/>
      <w:lvlText w:val="Article %1."/>
      <w:lvlJc w:val="left"/>
      <w:pPr>
        <w:ind w:left="0" w:firstLine="0"/>
      </w:pPr>
    </w:lvl>
    <w:lvl w:ilvl="1">
      <w:start w:val="1"/>
      <w:numFmt w:val="decimalZero"/>
      <w:pStyle w:val="Heading2"/>
      <w:isLgl/>
      <w:lvlText w:val="Section %1.%2"/>
      <w:lvlJc w:val="left"/>
      <w:pPr>
        <w:ind w:left="0" w:firstLine="0"/>
      </w:pPr>
    </w:lvl>
    <w:lvl w:ilvl="2">
      <w:start w:val="1"/>
      <w:numFmt w:val="lowerLetter"/>
      <w:pStyle w:val="Heading3"/>
      <w:lvlText w:val="(%3)"/>
      <w:lvlJc w:val="left"/>
      <w:pPr>
        <w:ind w:left="720" w:hanging="432"/>
      </w:pPr>
    </w:lvl>
    <w:lvl w:ilvl="3">
      <w:start w:val="1"/>
      <w:numFmt w:val="lowerRoman"/>
      <w:pStyle w:val="Heading4"/>
      <w:lvlText w:val="(%4)"/>
      <w:lvlJc w:val="right"/>
      <w:pPr>
        <w:ind w:left="864" w:hanging="144"/>
      </w:pPr>
    </w:lvl>
    <w:lvl w:ilvl="4">
      <w:start w:val="1"/>
      <w:numFmt w:val="decimal"/>
      <w:pStyle w:val="Heading5"/>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13" w15:restartNumberingAfterBreak="0">
    <w:nsid w:val="452D144C"/>
    <w:multiLevelType w:val="singleLevel"/>
    <w:tmpl w:val="7C4C0A7C"/>
    <w:lvl w:ilvl="0">
      <w:start w:val="1"/>
      <w:numFmt w:val="decimal"/>
      <w:pStyle w:val="ParaNo"/>
      <w:lvlText w:val="(%1)"/>
      <w:lvlJc w:val="left"/>
      <w:pPr>
        <w:tabs>
          <w:tab w:val="num" w:pos="720"/>
        </w:tabs>
        <w:ind w:left="720" w:hanging="720"/>
      </w:pPr>
    </w:lvl>
  </w:abstractNum>
  <w:abstractNum w:abstractNumId="14" w15:restartNumberingAfterBreak="0">
    <w:nsid w:val="46C07F72"/>
    <w:multiLevelType w:val="hybridMultilevel"/>
    <w:tmpl w:val="34AAB8AA"/>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5" w15:restartNumberingAfterBreak="0">
    <w:nsid w:val="4E623A6E"/>
    <w:multiLevelType w:val="hybridMultilevel"/>
    <w:tmpl w:val="7BE0BF9A"/>
    <w:lvl w:ilvl="0" w:tplc="FE6E5EEE">
      <w:start w:val="1"/>
      <w:numFmt w:val="bullet"/>
      <w:lvlText w:val=""/>
      <w:lvlJc w:val="left"/>
      <w:pPr>
        <w:ind w:left="720" w:hanging="360"/>
      </w:pPr>
      <w:rPr>
        <w:rFonts w:ascii="Symbol" w:hAnsi="Symbol"/>
      </w:rPr>
    </w:lvl>
    <w:lvl w:ilvl="1" w:tplc="35045E46">
      <w:start w:val="1"/>
      <w:numFmt w:val="bullet"/>
      <w:lvlText w:val=""/>
      <w:lvlJc w:val="left"/>
      <w:pPr>
        <w:ind w:left="720" w:hanging="360"/>
      </w:pPr>
      <w:rPr>
        <w:rFonts w:ascii="Symbol" w:hAnsi="Symbol"/>
      </w:rPr>
    </w:lvl>
    <w:lvl w:ilvl="2" w:tplc="0748B22A">
      <w:start w:val="1"/>
      <w:numFmt w:val="bullet"/>
      <w:lvlText w:val=""/>
      <w:lvlJc w:val="left"/>
      <w:pPr>
        <w:ind w:left="720" w:hanging="360"/>
      </w:pPr>
      <w:rPr>
        <w:rFonts w:ascii="Symbol" w:hAnsi="Symbol"/>
      </w:rPr>
    </w:lvl>
    <w:lvl w:ilvl="3" w:tplc="A2F4079A">
      <w:start w:val="1"/>
      <w:numFmt w:val="bullet"/>
      <w:lvlText w:val=""/>
      <w:lvlJc w:val="left"/>
      <w:pPr>
        <w:ind w:left="720" w:hanging="360"/>
      </w:pPr>
      <w:rPr>
        <w:rFonts w:ascii="Symbol" w:hAnsi="Symbol"/>
      </w:rPr>
    </w:lvl>
    <w:lvl w:ilvl="4" w:tplc="0F8E148A">
      <w:start w:val="1"/>
      <w:numFmt w:val="bullet"/>
      <w:lvlText w:val=""/>
      <w:lvlJc w:val="left"/>
      <w:pPr>
        <w:ind w:left="720" w:hanging="360"/>
      </w:pPr>
      <w:rPr>
        <w:rFonts w:ascii="Symbol" w:hAnsi="Symbol"/>
      </w:rPr>
    </w:lvl>
    <w:lvl w:ilvl="5" w:tplc="54883A1A">
      <w:start w:val="1"/>
      <w:numFmt w:val="bullet"/>
      <w:lvlText w:val=""/>
      <w:lvlJc w:val="left"/>
      <w:pPr>
        <w:ind w:left="720" w:hanging="360"/>
      </w:pPr>
      <w:rPr>
        <w:rFonts w:ascii="Symbol" w:hAnsi="Symbol"/>
      </w:rPr>
    </w:lvl>
    <w:lvl w:ilvl="6" w:tplc="7CA66C1C">
      <w:start w:val="1"/>
      <w:numFmt w:val="bullet"/>
      <w:lvlText w:val=""/>
      <w:lvlJc w:val="left"/>
      <w:pPr>
        <w:ind w:left="720" w:hanging="360"/>
      </w:pPr>
      <w:rPr>
        <w:rFonts w:ascii="Symbol" w:hAnsi="Symbol"/>
      </w:rPr>
    </w:lvl>
    <w:lvl w:ilvl="7" w:tplc="CACCA386">
      <w:start w:val="1"/>
      <w:numFmt w:val="bullet"/>
      <w:lvlText w:val=""/>
      <w:lvlJc w:val="left"/>
      <w:pPr>
        <w:ind w:left="720" w:hanging="360"/>
      </w:pPr>
      <w:rPr>
        <w:rFonts w:ascii="Symbol" w:hAnsi="Symbol"/>
      </w:rPr>
    </w:lvl>
    <w:lvl w:ilvl="8" w:tplc="CE9000B8">
      <w:start w:val="1"/>
      <w:numFmt w:val="bullet"/>
      <w:lvlText w:val=""/>
      <w:lvlJc w:val="left"/>
      <w:pPr>
        <w:ind w:left="720" w:hanging="360"/>
      </w:pPr>
      <w:rPr>
        <w:rFonts w:ascii="Symbol" w:hAnsi="Symbol"/>
      </w:rPr>
    </w:lvl>
  </w:abstractNum>
  <w:abstractNum w:abstractNumId="16" w15:restartNumberingAfterBreak="0">
    <w:nsid w:val="580F0458"/>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7" w15:restartNumberingAfterBreak="0">
    <w:nsid w:val="5DB774ED"/>
    <w:multiLevelType w:val="hybridMultilevel"/>
    <w:tmpl w:val="0E68FE5C"/>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29C5731"/>
    <w:multiLevelType w:val="hybridMultilevel"/>
    <w:tmpl w:val="0E68FE5C"/>
    <w:lvl w:ilvl="0" w:tplc="32E00B1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2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744F1B"/>
    <w:multiLevelType w:val="hybridMultilevel"/>
    <w:tmpl w:val="062C36B0"/>
    <w:lvl w:ilvl="0" w:tplc="08090001">
      <w:start w:val="1"/>
      <w:numFmt w:val="bullet"/>
      <w:lvlText w:val=""/>
      <w:lvlJc w:val="left"/>
      <w:pPr>
        <w:ind w:left="1905" w:hanging="360"/>
      </w:pPr>
      <w:rPr>
        <w:rFonts w:ascii="Symbol" w:hAnsi="Symbol" w:hint="default"/>
      </w:rPr>
    </w:lvl>
    <w:lvl w:ilvl="1" w:tplc="08090003" w:tentative="1">
      <w:start w:val="1"/>
      <w:numFmt w:val="bullet"/>
      <w:lvlText w:val="o"/>
      <w:lvlJc w:val="left"/>
      <w:pPr>
        <w:ind w:left="2625" w:hanging="360"/>
      </w:pPr>
      <w:rPr>
        <w:rFonts w:ascii="Courier New" w:hAnsi="Courier New" w:cs="Courier New" w:hint="default"/>
      </w:rPr>
    </w:lvl>
    <w:lvl w:ilvl="2" w:tplc="08090005" w:tentative="1">
      <w:start w:val="1"/>
      <w:numFmt w:val="bullet"/>
      <w:lvlText w:val=""/>
      <w:lvlJc w:val="left"/>
      <w:pPr>
        <w:ind w:left="3345" w:hanging="360"/>
      </w:pPr>
      <w:rPr>
        <w:rFonts w:ascii="Wingdings" w:hAnsi="Wingdings" w:hint="default"/>
      </w:rPr>
    </w:lvl>
    <w:lvl w:ilvl="3" w:tplc="08090001" w:tentative="1">
      <w:start w:val="1"/>
      <w:numFmt w:val="bullet"/>
      <w:lvlText w:val=""/>
      <w:lvlJc w:val="left"/>
      <w:pPr>
        <w:ind w:left="4065" w:hanging="360"/>
      </w:pPr>
      <w:rPr>
        <w:rFonts w:ascii="Symbol" w:hAnsi="Symbol" w:hint="default"/>
      </w:rPr>
    </w:lvl>
    <w:lvl w:ilvl="4" w:tplc="08090003" w:tentative="1">
      <w:start w:val="1"/>
      <w:numFmt w:val="bullet"/>
      <w:lvlText w:val="o"/>
      <w:lvlJc w:val="left"/>
      <w:pPr>
        <w:ind w:left="4785" w:hanging="360"/>
      </w:pPr>
      <w:rPr>
        <w:rFonts w:ascii="Courier New" w:hAnsi="Courier New" w:cs="Courier New" w:hint="default"/>
      </w:rPr>
    </w:lvl>
    <w:lvl w:ilvl="5" w:tplc="08090005" w:tentative="1">
      <w:start w:val="1"/>
      <w:numFmt w:val="bullet"/>
      <w:lvlText w:val=""/>
      <w:lvlJc w:val="left"/>
      <w:pPr>
        <w:ind w:left="5505" w:hanging="360"/>
      </w:pPr>
      <w:rPr>
        <w:rFonts w:ascii="Wingdings" w:hAnsi="Wingdings" w:hint="default"/>
      </w:rPr>
    </w:lvl>
    <w:lvl w:ilvl="6" w:tplc="08090001" w:tentative="1">
      <w:start w:val="1"/>
      <w:numFmt w:val="bullet"/>
      <w:lvlText w:val=""/>
      <w:lvlJc w:val="left"/>
      <w:pPr>
        <w:ind w:left="6225" w:hanging="360"/>
      </w:pPr>
      <w:rPr>
        <w:rFonts w:ascii="Symbol" w:hAnsi="Symbol" w:hint="default"/>
      </w:rPr>
    </w:lvl>
    <w:lvl w:ilvl="7" w:tplc="08090003" w:tentative="1">
      <w:start w:val="1"/>
      <w:numFmt w:val="bullet"/>
      <w:lvlText w:val="o"/>
      <w:lvlJc w:val="left"/>
      <w:pPr>
        <w:ind w:left="6945" w:hanging="360"/>
      </w:pPr>
      <w:rPr>
        <w:rFonts w:ascii="Courier New" w:hAnsi="Courier New" w:cs="Courier New" w:hint="default"/>
      </w:rPr>
    </w:lvl>
    <w:lvl w:ilvl="8" w:tplc="08090005" w:tentative="1">
      <w:start w:val="1"/>
      <w:numFmt w:val="bullet"/>
      <w:lvlText w:val=""/>
      <w:lvlJc w:val="left"/>
      <w:pPr>
        <w:ind w:left="7665"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6557D0A"/>
    <w:multiLevelType w:val="hybridMultilevel"/>
    <w:tmpl w:val="1F904AC8"/>
    <w:lvl w:ilvl="0" w:tplc="6FA6D592">
      <w:start w:val="1"/>
      <w:numFmt w:val="decimal"/>
      <w:lvlText w:val="%1."/>
      <w:lvlJc w:val="left"/>
      <w:pPr>
        <w:ind w:left="1494" w:hanging="360"/>
      </w:pPr>
      <w:rPr>
        <w:rFonts w:ascii="Times New Roman" w:hAnsi="Times New Roman" w:cs="Times New Roman" w:hint="default"/>
        <w:i w:val="0"/>
        <w:iCs w:val="0"/>
        <w:sz w:val="20"/>
        <w:szCs w:val="20"/>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num w:numId="1" w16cid:durableId="61684944">
    <w:abstractNumId w:val="7"/>
  </w:num>
  <w:num w:numId="2" w16cid:durableId="1170218615">
    <w:abstractNumId w:val="13"/>
    <w:lvlOverride w:ilvl="0">
      <w:startOverride w:val="1"/>
    </w:lvlOverride>
  </w:num>
  <w:num w:numId="3" w16cid:durableId="660038623">
    <w:abstractNumId w:val="20"/>
  </w:num>
  <w:num w:numId="4" w16cid:durableId="342171929">
    <w:abstractNumId w:val="23"/>
  </w:num>
  <w:num w:numId="5" w16cid:durableId="1274558517">
    <w:abstractNumId w:val="5"/>
  </w:num>
  <w:num w:numId="6" w16cid:durableId="1689794289">
    <w:abstractNumId w:val="6"/>
  </w:num>
  <w:num w:numId="7" w16cid:durableId="1095439145">
    <w:abstractNumId w:val="18"/>
  </w:num>
  <w:num w:numId="8" w16cid:durableId="1610699489">
    <w:abstractNumId w:val="2"/>
  </w:num>
  <w:num w:numId="9" w16cid:durableId="1255092321">
    <w:abstractNumId w:val="8"/>
  </w:num>
  <w:num w:numId="10" w16cid:durableId="14155817">
    <w:abstractNumId w:val="12"/>
  </w:num>
  <w:num w:numId="11" w16cid:durableId="249584133">
    <w:abstractNumId w:val="1"/>
  </w:num>
  <w:num w:numId="12" w16cid:durableId="1660188099">
    <w:abstractNumId w:val="3"/>
  </w:num>
  <w:num w:numId="13" w16cid:durableId="932009821">
    <w:abstractNumId w:val="0"/>
  </w:num>
  <w:num w:numId="14" w16cid:durableId="628780674">
    <w:abstractNumId w:val="10"/>
  </w:num>
  <w:num w:numId="15" w16cid:durableId="2010209854">
    <w:abstractNumId w:val="9"/>
  </w:num>
  <w:num w:numId="16" w16cid:durableId="1172455212">
    <w:abstractNumId w:val="21"/>
  </w:num>
  <w:num w:numId="17" w16cid:durableId="1053191335">
    <w:abstractNumId w:val="11"/>
  </w:num>
  <w:num w:numId="18" w16cid:durableId="1353609259">
    <w:abstractNumId w:val="16"/>
  </w:num>
  <w:num w:numId="19" w16cid:durableId="623192575">
    <w:abstractNumId w:val="17"/>
  </w:num>
  <w:num w:numId="20" w16cid:durableId="1417550622">
    <w:abstractNumId w:val="19"/>
  </w:num>
  <w:num w:numId="21" w16cid:durableId="1000497958">
    <w:abstractNumId w:val="14"/>
  </w:num>
  <w:num w:numId="22" w16cid:durableId="1746801651">
    <w:abstractNumId w:val="22"/>
  </w:num>
  <w:num w:numId="23" w16cid:durableId="1833989526">
    <w:abstractNumId w:val="4"/>
  </w:num>
  <w:num w:numId="24" w16cid:durableId="1170755346">
    <w:abstractNumId w:val="24"/>
  </w:num>
  <w:num w:numId="25" w16cid:durableId="1759253106">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oNotDisplayPageBoundaries/>
  <w:proofState w:spelling="clean" w:grammar="clean"/>
  <w:trackRevisions/>
  <w:defaultTabStop w:val="567"/>
  <w:hyphenationZone w:val="425"/>
  <w:evenAndOddHeaders/>
  <w:characterSpacingControl w:val="doNotCompress"/>
  <w:hdrShapeDefaults>
    <o:shapedefaults v:ext="edit" spidmax="2050"/>
  </w:hdrShapeDefaults>
  <w:footnotePr>
    <w:numFmt w:val="upperLette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807302"/>
    <w:rsid w:val="000013D3"/>
    <w:rsid w:val="00002910"/>
    <w:rsid w:val="00002EB1"/>
    <w:rsid w:val="00003C29"/>
    <w:rsid w:val="00003D53"/>
    <w:rsid w:val="00006110"/>
    <w:rsid w:val="0000712C"/>
    <w:rsid w:val="00007368"/>
    <w:rsid w:val="00011555"/>
    <w:rsid w:val="00013678"/>
    <w:rsid w:val="0001676E"/>
    <w:rsid w:val="00021761"/>
    <w:rsid w:val="00023AD6"/>
    <w:rsid w:val="00024A8F"/>
    <w:rsid w:val="00027CC0"/>
    <w:rsid w:val="00033AB2"/>
    <w:rsid w:val="00035B61"/>
    <w:rsid w:val="00036709"/>
    <w:rsid w:val="00037BCC"/>
    <w:rsid w:val="0004061F"/>
    <w:rsid w:val="00044B1D"/>
    <w:rsid w:val="00051990"/>
    <w:rsid w:val="00053E26"/>
    <w:rsid w:val="00060787"/>
    <w:rsid w:val="0006221F"/>
    <w:rsid w:val="000628BD"/>
    <w:rsid w:val="00062D37"/>
    <w:rsid w:val="00065868"/>
    <w:rsid w:val="000660F9"/>
    <w:rsid w:val="0007039C"/>
    <w:rsid w:val="00071F87"/>
    <w:rsid w:val="00077720"/>
    <w:rsid w:val="00081030"/>
    <w:rsid w:val="0008500D"/>
    <w:rsid w:val="00085F24"/>
    <w:rsid w:val="000874BC"/>
    <w:rsid w:val="00087633"/>
    <w:rsid w:val="00091417"/>
    <w:rsid w:val="00091ADB"/>
    <w:rsid w:val="00091F1E"/>
    <w:rsid w:val="00092404"/>
    <w:rsid w:val="0009333D"/>
    <w:rsid w:val="00096908"/>
    <w:rsid w:val="000969BC"/>
    <w:rsid w:val="000A2EF0"/>
    <w:rsid w:val="000A4B8F"/>
    <w:rsid w:val="000A5862"/>
    <w:rsid w:val="000B06AB"/>
    <w:rsid w:val="000B1C52"/>
    <w:rsid w:val="000B49F6"/>
    <w:rsid w:val="000B7200"/>
    <w:rsid w:val="000C0EF5"/>
    <w:rsid w:val="000C44BE"/>
    <w:rsid w:val="000C44C0"/>
    <w:rsid w:val="000C4753"/>
    <w:rsid w:val="000C61BE"/>
    <w:rsid w:val="000C6267"/>
    <w:rsid w:val="000C7B9A"/>
    <w:rsid w:val="000D12EF"/>
    <w:rsid w:val="000D1444"/>
    <w:rsid w:val="000D5769"/>
    <w:rsid w:val="000D621A"/>
    <w:rsid w:val="000D632B"/>
    <w:rsid w:val="000E2869"/>
    <w:rsid w:val="000E44A7"/>
    <w:rsid w:val="000E4A72"/>
    <w:rsid w:val="000E60DE"/>
    <w:rsid w:val="000E7510"/>
    <w:rsid w:val="000E7819"/>
    <w:rsid w:val="000E7F36"/>
    <w:rsid w:val="000F10B4"/>
    <w:rsid w:val="000F428B"/>
    <w:rsid w:val="000F6C10"/>
    <w:rsid w:val="000F7C9F"/>
    <w:rsid w:val="00101972"/>
    <w:rsid w:val="00105AB3"/>
    <w:rsid w:val="00105B5C"/>
    <w:rsid w:val="00105C51"/>
    <w:rsid w:val="00123D44"/>
    <w:rsid w:val="00126C75"/>
    <w:rsid w:val="001308FA"/>
    <w:rsid w:val="00134C94"/>
    <w:rsid w:val="001352A7"/>
    <w:rsid w:val="001360C8"/>
    <w:rsid w:val="0014141A"/>
    <w:rsid w:val="00142131"/>
    <w:rsid w:val="00142D00"/>
    <w:rsid w:val="00144B29"/>
    <w:rsid w:val="00144D86"/>
    <w:rsid w:val="00144E29"/>
    <w:rsid w:val="001478D3"/>
    <w:rsid w:val="001514A9"/>
    <w:rsid w:val="00154F28"/>
    <w:rsid w:val="00157817"/>
    <w:rsid w:val="001635F4"/>
    <w:rsid w:val="001667B0"/>
    <w:rsid w:val="00170D4D"/>
    <w:rsid w:val="00170D9F"/>
    <w:rsid w:val="001711FB"/>
    <w:rsid w:val="00172E48"/>
    <w:rsid w:val="00174941"/>
    <w:rsid w:val="0018299C"/>
    <w:rsid w:val="001829D6"/>
    <w:rsid w:val="00182ABA"/>
    <w:rsid w:val="001918EE"/>
    <w:rsid w:val="00191E0B"/>
    <w:rsid w:val="001921D0"/>
    <w:rsid w:val="00197873"/>
    <w:rsid w:val="001A070A"/>
    <w:rsid w:val="001A172B"/>
    <w:rsid w:val="001A1F52"/>
    <w:rsid w:val="001A6849"/>
    <w:rsid w:val="001B478A"/>
    <w:rsid w:val="001B7738"/>
    <w:rsid w:val="001B7A11"/>
    <w:rsid w:val="001B7CE9"/>
    <w:rsid w:val="001C080E"/>
    <w:rsid w:val="001C14C0"/>
    <w:rsid w:val="001D042C"/>
    <w:rsid w:val="001D19DD"/>
    <w:rsid w:val="001D1C0C"/>
    <w:rsid w:val="001D2E7E"/>
    <w:rsid w:val="001D2E98"/>
    <w:rsid w:val="001D5BE1"/>
    <w:rsid w:val="001E00BA"/>
    <w:rsid w:val="001E03C7"/>
    <w:rsid w:val="001E3E06"/>
    <w:rsid w:val="001E5F5B"/>
    <w:rsid w:val="001F017B"/>
    <w:rsid w:val="001F0FF4"/>
    <w:rsid w:val="002031E0"/>
    <w:rsid w:val="0020363E"/>
    <w:rsid w:val="002045B2"/>
    <w:rsid w:val="002047FB"/>
    <w:rsid w:val="002052E5"/>
    <w:rsid w:val="00205DF1"/>
    <w:rsid w:val="00212700"/>
    <w:rsid w:val="00213E97"/>
    <w:rsid w:val="00215A40"/>
    <w:rsid w:val="002240FA"/>
    <w:rsid w:val="00230E57"/>
    <w:rsid w:val="002318C7"/>
    <w:rsid w:val="00231AD7"/>
    <w:rsid w:val="00231CC6"/>
    <w:rsid w:val="00235561"/>
    <w:rsid w:val="00235614"/>
    <w:rsid w:val="00240487"/>
    <w:rsid w:val="00242C05"/>
    <w:rsid w:val="002440FD"/>
    <w:rsid w:val="002449FC"/>
    <w:rsid w:val="00244F7A"/>
    <w:rsid w:val="00250231"/>
    <w:rsid w:val="0025340F"/>
    <w:rsid w:val="00255FFB"/>
    <w:rsid w:val="00256F50"/>
    <w:rsid w:val="00257E50"/>
    <w:rsid w:val="00260019"/>
    <w:rsid w:val="002614F5"/>
    <w:rsid w:val="0026266E"/>
    <w:rsid w:val="00262968"/>
    <w:rsid w:val="0026311D"/>
    <w:rsid w:val="002647B1"/>
    <w:rsid w:val="002722E7"/>
    <w:rsid w:val="002738F3"/>
    <w:rsid w:val="0027426F"/>
    <w:rsid w:val="00274EB3"/>
    <w:rsid w:val="00281AF5"/>
    <w:rsid w:val="00282F8F"/>
    <w:rsid w:val="00287E57"/>
    <w:rsid w:val="00290B46"/>
    <w:rsid w:val="00293289"/>
    <w:rsid w:val="002932C8"/>
    <w:rsid w:val="002A0348"/>
    <w:rsid w:val="002A055A"/>
    <w:rsid w:val="002A6391"/>
    <w:rsid w:val="002A7550"/>
    <w:rsid w:val="002A7887"/>
    <w:rsid w:val="002B481B"/>
    <w:rsid w:val="002B6890"/>
    <w:rsid w:val="002B6C63"/>
    <w:rsid w:val="002C0382"/>
    <w:rsid w:val="002C52CA"/>
    <w:rsid w:val="002C70EA"/>
    <w:rsid w:val="002D2225"/>
    <w:rsid w:val="002D25B4"/>
    <w:rsid w:val="002D424E"/>
    <w:rsid w:val="002D7F8A"/>
    <w:rsid w:val="002E28AE"/>
    <w:rsid w:val="002F0BFA"/>
    <w:rsid w:val="002F3A37"/>
    <w:rsid w:val="002F4E02"/>
    <w:rsid w:val="00306A0D"/>
    <w:rsid w:val="0031383B"/>
    <w:rsid w:val="00314629"/>
    <w:rsid w:val="003158A5"/>
    <w:rsid w:val="00315FEE"/>
    <w:rsid w:val="00327F80"/>
    <w:rsid w:val="0033251E"/>
    <w:rsid w:val="003366E1"/>
    <w:rsid w:val="00336D62"/>
    <w:rsid w:val="00336E76"/>
    <w:rsid w:val="003400E6"/>
    <w:rsid w:val="00342CC2"/>
    <w:rsid w:val="00344F03"/>
    <w:rsid w:val="0035023C"/>
    <w:rsid w:val="00350820"/>
    <w:rsid w:val="003541EB"/>
    <w:rsid w:val="00357CEB"/>
    <w:rsid w:val="00370CA6"/>
    <w:rsid w:val="003756A6"/>
    <w:rsid w:val="00376CA2"/>
    <w:rsid w:val="00387529"/>
    <w:rsid w:val="00387E9B"/>
    <w:rsid w:val="00390697"/>
    <w:rsid w:val="0039069C"/>
    <w:rsid w:val="00392776"/>
    <w:rsid w:val="00396CB8"/>
    <w:rsid w:val="003A4B22"/>
    <w:rsid w:val="003A5A41"/>
    <w:rsid w:val="003B47C4"/>
    <w:rsid w:val="003B50F6"/>
    <w:rsid w:val="003B556A"/>
    <w:rsid w:val="003B6499"/>
    <w:rsid w:val="003B7E2D"/>
    <w:rsid w:val="003C6931"/>
    <w:rsid w:val="003C796B"/>
    <w:rsid w:val="003D642A"/>
    <w:rsid w:val="003D7E82"/>
    <w:rsid w:val="003F0836"/>
    <w:rsid w:val="003F209C"/>
    <w:rsid w:val="003F2239"/>
    <w:rsid w:val="003F33CA"/>
    <w:rsid w:val="003F3719"/>
    <w:rsid w:val="003F4F29"/>
    <w:rsid w:val="003F71AD"/>
    <w:rsid w:val="003F7628"/>
    <w:rsid w:val="003F76C8"/>
    <w:rsid w:val="00401F9B"/>
    <w:rsid w:val="004126DB"/>
    <w:rsid w:val="00424E6A"/>
    <w:rsid w:val="0042649F"/>
    <w:rsid w:val="0042684C"/>
    <w:rsid w:val="0043070E"/>
    <w:rsid w:val="00430C06"/>
    <w:rsid w:val="00431C13"/>
    <w:rsid w:val="0043392F"/>
    <w:rsid w:val="00434728"/>
    <w:rsid w:val="00441FD5"/>
    <w:rsid w:val="004420B9"/>
    <w:rsid w:val="0044284D"/>
    <w:rsid w:val="00442D1D"/>
    <w:rsid w:val="00444E69"/>
    <w:rsid w:val="00446373"/>
    <w:rsid w:val="00450719"/>
    <w:rsid w:val="00455849"/>
    <w:rsid w:val="004607C8"/>
    <w:rsid w:val="00463DC5"/>
    <w:rsid w:val="004711FD"/>
    <w:rsid w:val="00475602"/>
    <w:rsid w:val="00475A42"/>
    <w:rsid w:val="0048013D"/>
    <w:rsid w:val="004802C9"/>
    <w:rsid w:val="00484E99"/>
    <w:rsid w:val="00485C60"/>
    <w:rsid w:val="00487458"/>
    <w:rsid w:val="00490A81"/>
    <w:rsid w:val="004911D3"/>
    <w:rsid w:val="004915E7"/>
    <w:rsid w:val="004A4AE5"/>
    <w:rsid w:val="004A4C2C"/>
    <w:rsid w:val="004A5D70"/>
    <w:rsid w:val="004B133F"/>
    <w:rsid w:val="004B21DA"/>
    <w:rsid w:val="004B6DEB"/>
    <w:rsid w:val="004C0949"/>
    <w:rsid w:val="004C34A4"/>
    <w:rsid w:val="004C3A6A"/>
    <w:rsid w:val="004C3F04"/>
    <w:rsid w:val="004C4D89"/>
    <w:rsid w:val="004C5E2A"/>
    <w:rsid w:val="004D0A19"/>
    <w:rsid w:val="004D16C7"/>
    <w:rsid w:val="004D21E8"/>
    <w:rsid w:val="004D2678"/>
    <w:rsid w:val="004D291D"/>
    <w:rsid w:val="004D2D78"/>
    <w:rsid w:val="004D3777"/>
    <w:rsid w:val="004D3939"/>
    <w:rsid w:val="004D5338"/>
    <w:rsid w:val="004D6530"/>
    <w:rsid w:val="004D70D0"/>
    <w:rsid w:val="004E1419"/>
    <w:rsid w:val="004E719F"/>
    <w:rsid w:val="004E787F"/>
    <w:rsid w:val="004F03D4"/>
    <w:rsid w:val="004F348D"/>
    <w:rsid w:val="004F556F"/>
    <w:rsid w:val="004F73FC"/>
    <w:rsid w:val="00502924"/>
    <w:rsid w:val="00503806"/>
    <w:rsid w:val="00507625"/>
    <w:rsid w:val="005177EF"/>
    <w:rsid w:val="00524D75"/>
    <w:rsid w:val="00525E4B"/>
    <w:rsid w:val="005279BC"/>
    <w:rsid w:val="00527ADB"/>
    <w:rsid w:val="00527BEE"/>
    <w:rsid w:val="00530F8D"/>
    <w:rsid w:val="00530FE8"/>
    <w:rsid w:val="005327BA"/>
    <w:rsid w:val="005336D3"/>
    <w:rsid w:val="00534C61"/>
    <w:rsid w:val="00541DC8"/>
    <w:rsid w:val="00542A89"/>
    <w:rsid w:val="00547A1E"/>
    <w:rsid w:val="00552A7D"/>
    <w:rsid w:val="00553885"/>
    <w:rsid w:val="005562C7"/>
    <w:rsid w:val="00570EC5"/>
    <w:rsid w:val="0057233C"/>
    <w:rsid w:val="00573165"/>
    <w:rsid w:val="00576DED"/>
    <w:rsid w:val="0057796B"/>
    <w:rsid w:val="00581BD6"/>
    <w:rsid w:val="0058408C"/>
    <w:rsid w:val="0058555E"/>
    <w:rsid w:val="0058670B"/>
    <w:rsid w:val="00591488"/>
    <w:rsid w:val="005920C0"/>
    <w:rsid w:val="00592375"/>
    <w:rsid w:val="0059566A"/>
    <w:rsid w:val="005964FA"/>
    <w:rsid w:val="00596EED"/>
    <w:rsid w:val="00596FFA"/>
    <w:rsid w:val="00597230"/>
    <w:rsid w:val="00597EE0"/>
    <w:rsid w:val="005A24E5"/>
    <w:rsid w:val="005A76FE"/>
    <w:rsid w:val="005B1B48"/>
    <w:rsid w:val="005B36AA"/>
    <w:rsid w:val="005B6B8D"/>
    <w:rsid w:val="005C3C34"/>
    <w:rsid w:val="005E0791"/>
    <w:rsid w:val="005E2AF8"/>
    <w:rsid w:val="005E4C43"/>
    <w:rsid w:val="005E4CE8"/>
    <w:rsid w:val="005E500B"/>
    <w:rsid w:val="005E702F"/>
    <w:rsid w:val="005E716B"/>
    <w:rsid w:val="005E78E6"/>
    <w:rsid w:val="005F05A7"/>
    <w:rsid w:val="005F2BF3"/>
    <w:rsid w:val="005F5011"/>
    <w:rsid w:val="00606046"/>
    <w:rsid w:val="00610DE0"/>
    <w:rsid w:val="00611D85"/>
    <w:rsid w:val="00612DBC"/>
    <w:rsid w:val="006226D1"/>
    <w:rsid w:val="006255D8"/>
    <w:rsid w:val="00625A1A"/>
    <w:rsid w:val="00627821"/>
    <w:rsid w:val="00630685"/>
    <w:rsid w:val="00633063"/>
    <w:rsid w:val="00633192"/>
    <w:rsid w:val="00635C7B"/>
    <w:rsid w:val="00635E2B"/>
    <w:rsid w:val="006373B9"/>
    <w:rsid w:val="00643778"/>
    <w:rsid w:val="00645319"/>
    <w:rsid w:val="00645B18"/>
    <w:rsid w:val="00654AB1"/>
    <w:rsid w:val="00660190"/>
    <w:rsid w:val="0066055D"/>
    <w:rsid w:val="00660CF8"/>
    <w:rsid w:val="00664C8C"/>
    <w:rsid w:val="00664FE7"/>
    <w:rsid w:val="0066628F"/>
    <w:rsid w:val="006675BC"/>
    <w:rsid w:val="006676FD"/>
    <w:rsid w:val="006678A1"/>
    <w:rsid w:val="00670425"/>
    <w:rsid w:val="00670B0E"/>
    <w:rsid w:val="00672060"/>
    <w:rsid w:val="0067524A"/>
    <w:rsid w:val="00675F37"/>
    <w:rsid w:val="00683324"/>
    <w:rsid w:val="00684B9D"/>
    <w:rsid w:val="00691ACE"/>
    <w:rsid w:val="0069421A"/>
    <w:rsid w:val="00696E67"/>
    <w:rsid w:val="006A3189"/>
    <w:rsid w:val="006A5F18"/>
    <w:rsid w:val="006A73ED"/>
    <w:rsid w:val="006B2FE1"/>
    <w:rsid w:val="006B5CD7"/>
    <w:rsid w:val="006C6DB8"/>
    <w:rsid w:val="006D05FD"/>
    <w:rsid w:val="006D1975"/>
    <w:rsid w:val="006D3E3D"/>
    <w:rsid w:val="006D41BD"/>
    <w:rsid w:val="006D7AD9"/>
    <w:rsid w:val="006D7B35"/>
    <w:rsid w:val="006F0641"/>
    <w:rsid w:val="006F06F3"/>
    <w:rsid w:val="006F4651"/>
    <w:rsid w:val="0070037B"/>
    <w:rsid w:val="007026DB"/>
    <w:rsid w:val="0070278B"/>
    <w:rsid w:val="00705072"/>
    <w:rsid w:val="00712BA6"/>
    <w:rsid w:val="00713513"/>
    <w:rsid w:val="0071641B"/>
    <w:rsid w:val="007222E0"/>
    <w:rsid w:val="00722B32"/>
    <w:rsid w:val="00722ED4"/>
    <w:rsid w:val="00733153"/>
    <w:rsid w:val="00733BCC"/>
    <w:rsid w:val="007418F9"/>
    <w:rsid w:val="00742762"/>
    <w:rsid w:val="00745371"/>
    <w:rsid w:val="00746652"/>
    <w:rsid w:val="007523AF"/>
    <w:rsid w:val="0075370C"/>
    <w:rsid w:val="00762274"/>
    <w:rsid w:val="00762835"/>
    <w:rsid w:val="00764AAC"/>
    <w:rsid w:val="00766681"/>
    <w:rsid w:val="00773C6C"/>
    <w:rsid w:val="00777799"/>
    <w:rsid w:val="007831F0"/>
    <w:rsid w:val="00783AFC"/>
    <w:rsid w:val="00786DB2"/>
    <w:rsid w:val="00790826"/>
    <w:rsid w:val="00796E33"/>
    <w:rsid w:val="007A5672"/>
    <w:rsid w:val="007B179C"/>
    <w:rsid w:val="007B1A8E"/>
    <w:rsid w:val="007C2D85"/>
    <w:rsid w:val="007D0E21"/>
    <w:rsid w:val="007D4E18"/>
    <w:rsid w:val="007D50A2"/>
    <w:rsid w:val="007D65B5"/>
    <w:rsid w:val="007D6721"/>
    <w:rsid w:val="007E156E"/>
    <w:rsid w:val="007E1F3A"/>
    <w:rsid w:val="007E3E8A"/>
    <w:rsid w:val="007F01C9"/>
    <w:rsid w:val="007F0203"/>
    <w:rsid w:val="007F0E6D"/>
    <w:rsid w:val="007F47F3"/>
    <w:rsid w:val="007F4ADA"/>
    <w:rsid w:val="007F57B3"/>
    <w:rsid w:val="007F7699"/>
    <w:rsid w:val="00800F02"/>
    <w:rsid w:val="00801F52"/>
    <w:rsid w:val="008071D6"/>
    <w:rsid w:val="00807302"/>
    <w:rsid w:val="00815340"/>
    <w:rsid w:val="00825108"/>
    <w:rsid w:val="00827A28"/>
    <w:rsid w:val="00830068"/>
    <w:rsid w:val="008377A3"/>
    <w:rsid w:val="00840E16"/>
    <w:rsid w:val="0084269A"/>
    <w:rsid w:val="00844223"/>
    <w:rsid w:val="008445C6"/>
    <w:rsid w:val="008520C7"/>
    <w:rsid w:val="00853F86"/>
    <w:rsid w:val="00856208"/>
    <w:rsid w:val="008564E0"/>
    <w:rsid w:val="00861022"/>
    <w:rsid w:val="0086136A"/>
    <w:rsid w:val="00864D04"/>
    <w:rsid w:val="00865772"/>
    <w:rsid w:val="00870C7E"/>
    <w:rsid w:val="00870F40"/>
    <w:rsid w:val="008719F7"/>
    <w:rsid w:val="00872023"/>
    <w:rsid w:val="00872CE6"/>
    <w:rsid w:val="00873ADF"/>
    <w:rsid w:val="0088047F"/>
    <w:rsid w:val="00883D55"/>
    <w:rsid w:val="00885695"/>
    <w:rsid w:val="00893CE8"/>
    <w:rsid w:val="00897CB9"/>
    <w:rsid w:val="008A1707"/>
    <w:rsid w:val="008A1CFE"/>
    <w:rsid w:val="008A2A81"/>
    <w:rsid w:val="008A2ABC"/>
    <w:rsid w:val="008A733A"/>
    <w:rsid w:val="008B1E65"/>
    <w:rsid w:val="008B49DC"/>
    <w:rsid w:val="008B4F95"/>
    <w:rsid w:val="008B5D92"/>
    <w:rsid w:val="008C20A8"/>
    <w:rsid w:val="008C6213"/>
    <w:rsid w:val="008D24A0"/>
    <w:rsid w:val="008D55F5"/>
    <w:rsid w:val="008D5657"/>
    <w:rsid w:val="008D6E1C"/>
    <w:rsid w:val="008D7179"/>
    <w:rsid w:val="008E2DDE"/>
    <w:rsid w:val="008E308E"/>
    <w:rsid w:val="008E5DEB"/>
    <w:rsid w:val="008F7966"/>
    <w:rsid w:val="00914C2E"/>
    <w:rsid w:val="00917739"/>
    <w:rsid w:val="009200D3"/>
    <w:rsid w:val="009242FC"/>
    <w:rsid w:val="00924738"/>
    <w:rsid w:val="00925C7C"/>
    <w:rsid w:val="00931001"/>
    <w:rsid w:val="00933087"/>
    <w:rsid w:val="00934375"/>
    <w:rsid w:val="0093630C"/>
    <w:rsid w:val="00946D45"/>
    <w:rsid w:val="00947E20"/>
    <w:rsid w:val="009502A3"/>
    <w:rsid w:val="009512CE"/>
    <w:rsid w:val="00951B1A"/>
    <w:rsid w:val="00955E24"/>
    <w:rsid w:val="00956704"/>
    <w:rsid w:val="00960515"/>
    <w:rsid w:val="00965D3A"/>
    <w:rsid w:val="00975311"/>
    <w:rsid w:val="00975981"/>
    <w:rsid w:val="00982854"/>
    <w:rsid w:val="0098341E"/>
    <w:rsid w:val="00983A5E"/>
    <w:rsid w:val="00984F25"/>
    <w:rsid w:val="00992B60"/>
    <w:rsid w:val="00994032"/>
    <w:rsid w:val="009A24A2"/>
    <w:rsid w:val="009A2BED"/>
    <w:rsid w:val="009B32C9"/>
    <w:rsid w:val="009B3BC2"/>
    <w:rsid w:val="009C0769"/>
    <w:rsid w:val="009C1BB2"/>
    <w:rsid w:val="009C289F"/>
    <w:rsid w:val="009C419F"/>
    <w:rsid w:val="009C41AE"/>
    <w:rsid w:val="009D2D25"/>
    <w:rsid w:val="009D2EAB"/>
    <w:rsid w:val="009D6058"/>
    <w:rsid w:val="009D6877"/>
    <w:rsid w:val="009D75B8"/>
    <w:rsid w:val="009F22B6"/>
    <w:rsid w:val="009F2A55"/>
    <w:rsid w:val="009F51DB"/>
    <w:rsid w:val="009F707C"/>
    <w:rsid w:val="00A00076"/>
    <w:rsid w:val="00A001FA"/>
    <w:rsid w:val="00A02F9A"/>
    <w:rsid w:val="00A0317C"/>
    <w:rsid w:val="00A069C6"/>
    <w:rsid w:val="00A10E2C"/>
    <w:rsid w:val="00A13E1D"/>
    <w:rsid w:val="00A20A53"/>
    <w:rsid w:val="00A22BAF"/>
    <w:rsid w:val="00A232AF"/>
    <w:rsid w:val="00A27259"/>
    <w:rsid w:val="00A31AFF"/>
    <w:rsid w:val="00A32466"/>
    <w:rsid w:val="00A32621"/>
    <w:rsid w:val="00A415A2"/>
    <w:rsid w:val="00A43072"/>
    <w:rsid w:val="00A4330D"/>
    <w:rsid w:val="00A4385D"/>
    <w:rsid w:val="00A44137"/>
    <w:rsid w:val="00A517C6"/>
    <w:rsid w:val="00A563B2"/>
    <w:rsid w:val="00A624B5"/>
    <w:rsid w:val="00A63A5D"/>
    <w:rsid w:val="00A65419"/>
    <w:rsid w:val="00A70F18"/>
    <w:rsid w:val="00A70F49"/>
    <w:rsid w:val="00A70FDE"/>
    <w:rsid w:val="00A80CD2"/>
    <w:rsid w:val="00A84137"/>
    <w:rsid w:val="00A862CD"/>
    <w:rsid w:val="00A915E5"/>
    <w:rsid w:val="00A92546"/>
    <w:rsid w:val="00AA68D7"/>
    <w:rsid w:val="00AB2233"/>
    <w:rsid w:val="00AB6451"/>
    <w:rsid w:val="00AB6B3F"/>
    <w:rsid w:val="00AC0D71"/>
    <w:rsid w:val="00AC2A25"/>
    <w:rsid w:val="00AD0AA3"/>
    <w:rsid w:val="00AD22D8"/>
    <w:rsid w:val="00AD2480"/>
    <w:rsid w:val="00AD4F6D"/>
    <w:rsid w:val="00AD6B1C"/>
    <w:rsid w:val="00AE0D14"/>
    <w:rsid w:val="00AE2080"/>
    <w:rsid w:val="00AE30E0"/>
    <w:rsid w:val="00AE35D5"/>
    <w:rsid w:val="00AE3D3D"/>
    <w:rsid w:val="00AF10ED"/>
    <w:rsid w:val="00B039D3"/>
    <w:rsid w:val="00B07476"/>
    <w:rsid w:val="00B100FC"/>
    <w:rsid w:val="00B13E60"/>
    <w:rsid w:val="00B1402D"/>
    <w:rsid w:val="00B208A8"/>
    <w:rsid w:val="00B2185E"/>
    <w:rsid w:val="00B22023"/>
    <w:rsid w:val="00B2422C"/>
    <w:rsid w:val="00B24572"/>
    <w:rsid w:val="00B27A1B"/>
    <w:rsid w:val="00B30A2A"/>
    <w:rsid w:val="00B326E4"/>
    <w:rsid w:val="00B35290"/>
    <w:rsid w:val="00B353C9"/>
    <w:rsid w:val="00B36F0F"/>
    <w:rsid w:val="00B37D30"/>
    <w:rsid w:val="00B40695"/>
    <w:rsid w:val="00B41E1A"/>
    <w:rsid w:val="00B439BB"/>
    <w:rsid w:val="00B43BF2"/>
    <w:rsid w:val="00B453EC"/>
    <w:rsid w:val="00B458C2"/>
    <w:rsid w:val="00B542FE"/>
    <w:rsid w:val="00B6196D"/>
    <w:rsid w:val="00B63D95"/>
    <w:rsid w:val="00B65814"/>
    <w:rsid w:val="00B66DB5"/>
    <w:rsid w:val="00B744C6"/>
    <w:rsid w:val="00B820CB"/>
    <w:rsid w:val="00B83F15"/>
    <w:rsid w:val="00B87E55"/>
    <w:rsid w:val="00B94913"/>
    <w:rsid w:val="00B94B27"/>
    <w:rsid w:val="00B96863"/>
    <w:rsid w:val="00BA05DD"/>
    <w:rsid w:val="00BA5C53"/>
    <w:rsid w:val="00BA7C1F"/>
    <w:rsid w:val="00BB052E"/>
    <w:rsid w:val="00BB0632"/>
    <w:rsid w:val="00BB238A"/>
    <w:rsid w:val="00BB67AF"/>
    <w:rsid w:val="00BC3833"/>
    <w:rsid w:val="00BC446C"/>
    <w:rsid w:val="00BC5D40"/>
    <w:rsid w:val="00BD1ED4"/>
    <w:rsid w:val="00BD3B3E"/>
    <w:rsid w:val="00BD5BC7"/>
    <w:rsid w:val="00BE09BC"/>
    <w:rsid w:val="00BE1067"/>
    <w:rsid w:val="00BE2125"/>
    <w:rsid w:val="00BE267D"/>
    <w:rsid w:val="00BE5346"/>
    <w:rsid w:val="00BE5D4D"/>
    <w:rsid w:val="00BE6A30"/>
    <w:rsid w:val="00BE7EA8"/>
    <w:rsid w:val="00BF1FBB"/>
    <w:rsid w:val="00BF296A"/>
    <w:rsid w:val="00BF52C1"/>
    <w:rsid w:val="00C01161"/>
    <w:rsid w:val="00C02995"/>
    <w:rsid w:val="00C0403B"/>
    <w:rsid w:val="00C05621"/>
    <w:rsid w:val="00C075BE"/>
    <w:rsid w:val="00C10604"/>
    <w:rsid w:val="00C12062"/>
    <w:rsid w:val="00C13CF9"/>
    <w:rsid w:val="00C1677C"/>
    <w:rsid w:val="00C17886"/>
    <w:rsid w:val="00C20C7F"/>
    <w:rsid w:val="00C2324F"/>
    <w:rsid w:val="00C23CA8"/>
    <w:rsid w:val="00C24587"/>
    <w:rsid w:val="00C25E10"/>
    <w:rsid w:val="00C36038"/>
    <w:rsid w:val="00C4136A"/>
    <w:rsid w:val="00C452B0"/>
    <w:rsid w:val="00C5236C"/>
    <w:rsid w:val="00C52943"/>
    <w:rsid w:val="00C546E5"/>
    <w:rsid w:val="00C55DAE"/>
    <w:rsid w:val="00C56297"/>
    <w:rsid w:val="00C56FEB"/>
    <w:rsid w:val="00C61B31"/>
    <w:rsid w:val="00C621C9"/>
    <w:rsid w:val="00C66495"/>
    <w:rsid w:val="00C71543"/>
    <w:rsid w:val="00C72C19"/>
    <w:rsid w:val="00C747DC"/>
    <w:rsid w:val="00C76D3E"/>
    <w:rsid w:val="00C81291"/>
    <w:rsid w:val="00C820B3"/>
    <w:rsid w:val="00C871DE"/>
    <w:rsid w:val="00C92D50"/>
    <w:rsid w:val="00C93DC2"/>
    <w:rsid w:val="00C9732D"/>
    <w:rsid w:val="00CA576A"/>
    <w:rsid w:val="00CB1352"/>
    <w:rsid w:val="00CB218D"/>
    <w:rsid w:val="00CB7A16"/>
    <w:rsid w:val="00CC00B8"/>
    <w:rsid w:val="00CC1BDD"/>
    <w:rsid w:val="00CD5489"/>
    <w:rsid w:val="00CE0EF7"/>
    <w:rsid w:val="00CE0F51"/>
    <w:rsid w:val="00CE21C3"/>
    <w:rsid w:val="00CE2293"/>
    <w:rsid w:val="00CE27FD"/>
    <w:rsid w:val="00CE2D5D"/>
    <w:rsid w:val="00CE6BFA"/>
    <w:rsid w:val="00CE720E"/>
    <w:rsid w:val="00CF02B0"/>
    <w:rsid w:val="00CF0987"/>
    <w:rsid w:val="00CF0E44"/>
    <w:rsid w:val="00CF3277"/>
    <w:rsid w:val="00CF3F31"/>
    <w:rsid w:val="00D05423"/>
    <w:rsid w:val="00D05EC7"/>
    <w:rsid w:val="00D06502"/>
    <w:rsid w:val="00D10151"/>
    <w:rsid w:val="00D27DDC"/>
    <w:rsid w:val="00D32C7C"/>
    <w:rsid w:val="00D35D12"/>
    <w:rsid w:val="00D409CF"/>
    <w:rsid w:val="00D419E4"/>
    <w:rsid w:val="00D45F93"/>
    <w:rsid w:val="00D5004B"/>
    <w:rsid w:val="00D515A5"/>
    <w:rsid w:val="00D51EA1"/>
    <w:rsid w:val="00D54847"/>
    <w:rsid w:val="00D62733"/>
    <w:rsid w:val="00D62CEF"/>
    <w:rsid w:val="00D63B7A"/>
    <w:rsid w:val="00D63ECD"/>
    <w:rsid w:val="00D66481"/>
    <w:rsid w:val="00D711F0"/>
    <w:rsid w:val="00D71AC1"/>
    <w:rsid w:val="00D72C95"/>
    <w:rsid w:val="00D76125"/>
    <w:rsid w:val="00D80FCB"/>
    <w:rsid w:val="00D83B1C"/>
    <w:rsid w:val="00D86168"/>
    <w:rsid w:val="00D921E8"/>
    <w:rsid w:val="00D92D73"/>
    <w:rsid w:val="00D93BBE"/>
    <w:rsid w:val="00D957B7"/>
    <w:rsid w:val="00DA05F4"/>
    <w:rsid w:val="00DB429E"/>
    <w:rsid w:val="00DB46A7"/>
    <w:rsid w:val="00DB5C96"/>
    <w:rsid w:val="00DB601C"/>
    <w:rsid w:val="00DB60EB"/>
    <w:rsid w:val="00DC4EE8"/>
    <w:rsid w:val="00DD2C06"/>
    <w:rsid w:val="00DE07F7"/>
    <w:rsid w:val="00DE5B03"/>
    <w:rsid w:val="00DE780F"/>
    <w:rsid w:val="00DF01BF"/>
    <w:rsid w:val="00DF37CD"/>
    <w:rsid w:val="00DF52E5"/>
    <w:rsid w:val="00DF53C5"/>
    <w:rsid w:val="00DF69E8"/>
    <w:rsid w:val="00DF7627"/>
    <w:rsid w:val="00E014E1"/>
    <w:rsid w:val="00E0559A"/>
    <w:rsid w:val="00E115DE"/>
    <w:rsid w:val="00E12FE5"/>
    <w:rsid w:val="00E130F8"/>
    <w:rsid w:val="00E15058"/>
    <w:rsid w:val="00E20D83"/>
    <w:rsid w:val="00E24C12"/>
    <w:rsid w:val="00E273B8"/>
    <w:rsid w:val="00E357C8"/>
    <w:rsid w:val="00E37D36"/>
    <w:rsid w:val="00E40C28"/>
    <w:rsid w:val="00E42592"/>
    <w:rsid w:val="00E43446"/>
    <w:rsid w:val="00E44053"/>
    <w:rsid w:val="00E47AAA"/>
    <w:rsid w:val="00E50037"/>
    <w:rsid w:val="00E519A1"/>
    <w:rsid w:val="00E61C84"/>
    <w:rsid w:val="00E6299D"/>
    <w:rsid w:val="00E64954"/>
    <w:rsid w:val="00E702FA"/>
    <w:rsid w:val="00E723FD"/>
    <w:rsid w:val="00E75567"/>
    <w:rsid w:val="00E83C0C"/>
    <w:rsid w:val="00E8437F"/>
    <w:rsid w:val="00E85261"/>
    <w:rsid w:val="00E87821"/>
    <w:rsid w:val="00E90170"/>
    <w:rsid w:val="00E91625"/>
    <w:rsid w:val="00E91F38"/>
    <w:rsid w:val="00E946B5"/>
    <w:rsid w:val="00E9535D"/>
    <w:rsid w:val="00E96A1A"/>
    <w:rsid w:val="00EA0AFE"/>
    <w:rsid w:val="00EA1A9B"/>
    <w:rsid w:val="00EA40B4"/>
    <w:rsid w:val="00EA485F"/>
    <w:rsid w:val="00EA73BD"/>
    <w:rsid w:val="00EB039B"/>
    <w:rsid w:val="00EB2697"/>
    <w:rsid w:val="00EB5152"/>
    <w:rsid w:val="00EB5908"/>
    <w:rsid w:val="00EC371F"/>
    <w:rsid w:val="00EC6AFA"/>
    <w:rsid w:val="00EC7510"/>
    <w:rsid w:val="00ED0EFC"/>
    <w:rsid w:val="00ED159A"/>
    <w:rsid w:val="00ED1794"/>
    <w:rsid w:val="00ED3009"/>
    <w:rsid w:val="00ED47D0"/>
    <w:rsid w:val="00ED5D73"/>
    <w:rsid w:val="00EE0E4E"/>
    <w:rsid w:val="00EE1271"/>
    <w:rsid w:val="00EE5629"/>
    <w:rsid w:val="00EE6C55"/>
    <w:rsid w:val="00EF3C95"/>
    <w:rsid w:val="00EF7411"/>
    <w:rsid w:val="00F00C9B"/>
    <w:rsid w:val="00F0112F"/>
    <w:rsid w:val="00F02AC9"/>
    <w:rsid w:val="00F02C49"/>
    <w:rsid w:val="00F05D2F"/>
    <w:rsid w:val="00F16927"/>
    <w:rsid w:val="00F16CB5"/>
    <w:rsid w:val="00F21611"/>
    <w:rsid w:val="00F21623"/>
    <w:rsid w:val="00F24790"/>
    <w:rsid w:val="00F251D9"/>
    <w:rsid w:val="00F2628D"/>
    <w:rsid w:val="00F26399"/>
    <w:rsid w:val="00F30372"/>
    <w:rsid w:val="00F31149"/>
    <w:rsid w:val="00F31B17"/>
    <w:rsid w:val="00F330EE"/>
    <w:rsid w:val="00F37962"/>
    <w:rsid w:val="00F40F6A"/>
    <w:rsid w:val="00F434BA"/>
    <w:rsid w:val="00F47AFB"/>
    <w:rsid w:val="00F507EC"/>
    <w:rsid w:val="00F55D41"/>
    <w:rsid w:val="00F55EA5"/>
    <w:rsid w:val="00F57522"/>
    <w:rsid w:val="00F60A7A"/>
    <w:rsid w:val="00F62C11"/>
    <w:rsid w:val="00F63802"/>
    <w:rsid w:val="00F6653F"/>
    <w:rsid w:val="00F66ACE"/>
    <w:rsid w:val="00F709FC"/>
    <w:rsid w:val="00F7168F"/>
    <w:rsid w:val="00F72397"/>
    <w:rsid w:val="00F752DC"/>
    <w:rsid w:val="00F76B84"/>
    <w:rsid w:val="00F76DB4"/>
    <w:rsid w:val="00F76FC3"/>
    <w:rsid w:val="00F77E96"/>
    <w:rsid w:val="00F87465"/>
    <w:rsid w:val="00F919D6"/>
    <w:rsid w:val="00F93635"/>
    <w:rsid w:val="00F950CA"/>
    <w:rsid w:val="00F95C02"/>
    <w:rsid w:val="00F968AF"/>
    <w:rsid w:val="00F96F73"/>
    <w:rsid w:val="00FA4554"/>
    <w:rsid w:val="00FA498A"/>
    <w:rsid w:val="00FA507F"/>
    <w:rsid w:val="00FA6A8D"/>
    <w:rsid w:val="00FA7209"/>
    <w:rsid w:val="00FA7594"/>
    <w:rsid w:val="00FA7DC9"/>
    <w:rsid w:val="00FB0083"/>
    <w:rsid w:val="00FB1B35"/>
    <w:rsid w:val="00FB4AA2"/>
    <w:rsid w:val="00FB5CD8"/>
    <w:rsid w:val="00FB7C4A"/>
    <w:rsid w:val="00FC0267"/>
    <w:rsid w:val="00FC67FC"/>
    <w:rsid w:val="00FC7618"/>
    <w:rsid w:val="00FD0D09"/>
    <w:rsid w:val="00FE61CE"/>
    <w:rsid w:val="00FE6FBC"/>
    <w:rsid w:val="00FE767E"/>
    <w:rsid w:val="00FF2A68"/>
    <w:rsid w:val="00FF2D0E"/>
    <w:rsid w:val="00FF3465"/>
    <w:rsid w:val="00FF4EAF"/>
    <w:rsid w:val="00FF791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2FD8E1"/>
  <w15:chartTrackingRefBased/>
  <w15:docId w15:val="{36A355D3-9D7C-40CB-B794-47D7A220D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88" w:lineRule="auto"/>
        <w:ind w:left="1276"/>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23FD"/>
    <w:pPr>
      <w:suppressAutoHyphens/>
      <w:spacing w:after="0" w:line="240" w:lineRule="atLeast"/>
      <w:ind w:left="0"/>
      <w:jc w:val="left"/>
    </w:pPr>
    <w:rPr>
      <w:rFonts w:ascii="Times New Roman" w:eastAsia="MS Mincho" w:hAnsi="Times New Roman" w:cs="Times New Roman"/>
      <w:sz w:val="20"/>
      <w:szCs w:val="20"/>
      <w:lang w:val="en-GB" w:eastAsia="fr-FR"/>
    </w:rPr>
  </w:style>
  <w:style w:type="paragraph" w:styleId="Heading1">
    <w:name w:val="heading 1"/>
    <w:aliases w:val="Table_G"/>
    <w:basedOn w:val="Normal"/>
    <w:next w:val="Normal"/>
    <w:link w:val="Heading1Char"/>
    <w:qFormat/>
    <w:rsid w:val="00865772"/>
    <w:pPr>
      <w:keepNext/>
      <w:keepLines/>
      <w:numPr>
        <w:numId w:val="10"/>
      </w:numPr>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65772"/>
    <w:pPr>
      <w:keepNext/>
      <w:keepLines/>
      <w:numPr>
        <w:ilvl w:val="1"/>
        <w:numId w:val="10"/>
      </w:numPr>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nhideWhenUsed/>
    <w:qFormat/>
    <w:rsid w:val="00865772"/>
    <w:pPr>
      <w:keepNext/>
      <w:keepLines/>
      <w:numPr>
        <w:ilvl w:val="2"/>
        <w:numId w:val="10"/>
      </w:numPr>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nhideWhenUsed/>
    <w:qFormat/>
    <w:rsid w:val="00865772"/>
    <w:pPr>
      <w:keepNext/>
      <w:keepLines/>
      <w:numPr>
        <w:ilvl w:val="3"/>
        <w:numId w:val="10"/>
      </w:numPr>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nhideWhenUsed/>
    <w:qFormat/>
    <w:rsid w:val="00865772"/>
    <w:pPr>
      <w:keepNext/>
      <w:keepLines/>
      <w:numPr>
        <w:ilvl w:val="4"/>
        <w:numId w:val="10"/>
      </w:numPr>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nhideWhenUsed/>
    <w:qFormat/>
    <w:rsid w:val="00865772"/>
    <w:pPr>
      <w:keepNext/>
      <w:keepLines/>
      <w:numPr>
        <w:ilvl w:val="5"/>
        <w:numId w:val="10"/>
      </w:numPr>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nhideWhenUsed/>
    <w:qFormat/>
    <w:rsid w:val="00865772"/>
    <w:pPr>
      <w:keepNext/>
      <w:keepLines/>
      <w:numPr>
        <w:ilvl w:val="6"/>
        <w:numId w:val="10"/>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nhideWhenUsed/>
    <w:qFormat/>
    <w:rsid w:val="00865772"/>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nhideWhenUsed/>
    <w:qFormat/>
    <w:rsid w:val="00865772"/>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07302"/>
    <w:pPr>
      <w:spacing w:after="0" w:line="240" w:lineRule="auto"/>
    </w:pPr>
    <w:rPr>
      <w:lang w:val="en-GB"/>
    </w:rPr>
  </w:style>
  <w:style w:type="paragraph" w:customStyle="1" w:styleId="Default">
    <w:name w:val="Default"/>
    <w:rsid w:val="00865772"/>
    <w:pPr>
      <w:autoSpaceDE w:val="0"/>
      <w:autoSpaceDN w:val="0"/>
      <w:adjustRightInd w:val="0"/>
      <w:spacing w:after="0" w:line="240" w:lineRule="auto"/>
      <w:ind w:left="0"/>
      <w:jc w:val="left"/>
    </w:pPr>
    <w:rPr>
      <w:rFonts w:ascii="Times New Roman" w:eastAsia="MS Mincho" w:hAnsi="Times New Roman" w:cs="Times New Roman"/>
      <w:color w:val="000000"/>
      <w:sz w:val="24"/>
      <w:szCs w:val="24"/>
      <w:lang w:val="en-US"/>
    </w:rPr>
  </w:style>
  <w:style w:type="paragraph" w:styleId="Revision">
    <w:name w:val="Revision"/>
    <w:hidden/>
    <w:uiPriority w:val="99"/>
    <w:semiHidden/>
    <w:rsid w:val="005A24E5"/>
    <w:pPr>
      <w:spacing w:after="0" w:line="240" w:lineRule="auto"/>
      <w:ind w:left="0"/>
      <w:jc w:val="left"/>
    </w:pPr>
    <w:rPr>
      <w:lang w:val="en-GB"/>
    </w:rPr>
  </w:style>
  <w:style w:type="paragraph" w:styleId="ListParagraph">
    <w:name w:val="List Paragraph"/>
    <w:basedOn w:val="Normal"/>
    <w:link w:val="ListParagraphChar"/>
    <w:uiPriority w:val="34"/>
    <w:qFormat/>
    <w:rsid w:val="00865772"/>
    <w:pPr>
      <w:suppressAutoHyphens w:val="0"/>
      <w:spacing w:after="160" w:line="259" w:lineRule="auto"/>
      <w:ind w:left="720"/>
      <w:contextualSpacing/>
    </w:pPr>
    <w:rPr>
      <w:rFonts w:ascii="Calibri" w:hAnsi="Calibri"/>
      <w:sz w:val="22"/>
      <w:szCs w:val="22"/>
      <w:lang w:val="en-US" w:eastAsia="en-US"/>
    </w:rPr>
  </w:style>
  <w:style w:type="paragraph" w:styleId="Header">
    <w:name w:val="header"/>
    <w:aliases w:val="6_G"/>
    <w:basedOn w:val="Normal"/>
    <w:link w:val="HeaderChar"/>
    <w:uiPriority w:val="99"/>
    <w:unhideWhenUsed/>
    <w:qFormat/>
    <w:rsid w:val="00F24790"/>
    <w:pPr>
      <w:tabs>
        <w:tab w:val="center" w:pos="4513"/>
        <w:tab w:val="right" w:pos="9026"/>
      </w:tabs>
      <w:spacing w:line="240" w:lineRule="auto"/>
    </w:pPr>
  </w:style>
  <w:style w:type="character" w:customStyle="1" w:styleId="HeaderChar">
    <w:name w:val="Header Char"/>
    <w:aliases w:val="6_G Char"/>
    <w:basedOn w:val="DefaultParagraphFont"/>
    <w:link w:val="Header"/>
    <w:uiPriority w:val="99"/>
    <w:rsid w:val="00F24790"/>
    <w:rPr>
      <w:lang w:val="en-GB"/>
    </w:rPr>
  </w:style>
  <w:style w:type="paragraph" w:styleId="Footer">
    <w:name w:val="footer"/>
    <w:basedOn w:val="Normal"/>
    <w:link w:val="FooterChar"/>
    <w:uiPriority w:val="99"/>
    <w:unhideWhenUsed/>
    <w:rsid w:val="00F24790"/>
    <w:pPr>
      <w:tabs>
        <w:tab w:val="center" w:pos="4513"/>
        <w:tab w:val="right" w:pos="9026"/>
      </w:tabs>
      <w:spacing w:line="240" w:lineRule="auto"/>
    </w:pPr>
  </w:style>
  <w:style w:type="character" w:customStyle="1" w:styleId="FooterChar">
    <w:name w:val="Footer Char"/>
    <w:basedOn w:val="DefaultParagraphFont"/>
    <w:link w:val="Footer"/>
    <w:uiPriority w:val="99"/>
    <w:rsid w:val="00F24790"/>
    <w:rPr>
      <w:lang w:val="en-GB"/>
    </w:rPr>
  </w:style>
  <w:style w:type="paragraph" w:customStyle="1" w:styleId="para">
    <w:name w:val="para"/>
    <w:basedOn w:val="Normal"/>
    <w:link w:val="paraChar"/>
    <w:qFormat/>
    <w:rsid w:val="00865772"/>
    <w:pPr>
      <w:spacing w:after="120"/>
      <w:ind w:left="2268" w:right="1134" w:hanging="1134"/>
      <w:jc w:val="both"/>
    </w:pPr>
    <w:rPr>
      <w:rFonts w:asciiTheme="minorHAnsi" w:eastAsiaTheme="minorEastAsia" w:hAnsiTheme="minorHAnsi" w:cstheme="minorBidi"/>
      <w:sz w:val="22"/>
      <w:szCs w:val="22"/>
      <w:lang w:eastAsia="en-US"/>
    </w:rPr>
  </w:style>
  <w:style w:type="character" w:customStyle="1" w:styleId="paraChar">
    <w:name w:val="para Char"/>
    <w:link w:val="para"/>
    <w:rsid w:val="00865772"/>
    <w:rPr>
      <w:rFonts w:eastAsiaTheme="minorEastAsia"/>
      <w:lang w:val="en-GB"/>
    </w:rPr>
  </w:style>
  <w:style w:type="paragraph" w:customStyle="1" w:styleId="a">
    <w:name w:val="(a)"/>
    <w:basedOn w:val="para"/>
    <w:uiPriority w:val="99"/>
    <w:qFormat/>
    <w:rsid w:val="00865772"/>
    <w:pPr>
      <w:ind w:left="2835" w:hanging="567"/>
    </w:pPr>
    <w:rPr>
      <w:rFonts w:eastAsia="Yu Mincho"/>
      <w:lang w:val="x-none"/>
    </w:rPr>
  </w:style>
  <w:style w:type="paragraph" w:customStyle="1" w:styleId="i">
    <w:name w:val="(i)"/>
    <w:basedOn w:val="a"/>
    <w:uiPriority w:val="99"/>
    <w:qFormat/>
    <w:rsid w:val="00865772"/>
    <w:pPr>
      <w:ind w:left="3402"/>
    </w:pPr>
  </w:style>
  <w:style w:type="paragraph" w:customStyle="1" w:styleId="ParaNo">
    <w:name w:val="(ParaNo.)"/>
    <w:basedOn w:val="Normal"/>
    <w:uiPriority w:val="99"/>
    <w:rsid w:val="00865772"/>
    <w:pPr>
      <w:numPr>
        <w:numId w:val="2"/>
      </w:numPr>
      <w:suppressAutoHyphens w:val="0"/>
      <w:spacing w:line="240" w:lineRule="auto"/>
    </w:pPr>
    <w:rPr>
      <w:rFonts w:eastAsiaTheme="minorEastAsia"/>
      <w:sz w:val="24"/>
      <w:lang w:eastAsia="en-US"/>
    </w:rPr>
  </w:style>
  <w:style w:type="paragraph" w:customStyle="1" w:styleId="HMG">
    <w:name w:val="_ H __M_G"/>
    <w:basedOn w:val="Normal"/>
    <w:next w:val="Normal"/>
    <w:qFormat/>
    <w:rsid w:val="00865772"/>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865772"/>
    <w:pPr>
      <w:keepNext/>
      <w:keepLines/>
      <w:tabs>
        <w:tab w:val="right" w:pos="851"/>
      </w:tabs>
      <w:spacing w:before="360" w:after="240" w:line="300" w:lineRule="exact"/>
      <w:ind w:left="1134" w:right="1134" w:hanging="1134"/>
    </w:pPr>
    <w:rPr>
      <w:b/>
      <w:sz w:val="28"/>
    </w:rPr>
  </w:style>
  <w:style w:type="character" w:customStyle="1" w:styleId="HChGChar">
    <w:name w:val="_ H _Ch_G Char"/>
    <w:link w:val="HChG"/>
    <w:qFormat/>
    <w:rsid w:val="00865772"/>
    <w:rPr>
      <w:rFonts w:ascii="Times New Roman" w:eastAsia="MS Mincho" w:hAnsi="Times New Roman" w:cs="Times New Roman"/>
      <w:b/>
      <w:sz w:val="28"/>
      <w:szCs w:val="20"/>
      <w:lang w:val="en-GB" w:eastAsia="fr-FR"/>
    </w:rPr>
  </w:style>
  <w:style w:type="paragraph" w:customStyle="1" w:styleId="H1G">
    <w:name w:val="_ H_1_G"/>
    <w:basedOn w:val="Normal"/>
    <w:next w:val="Normal"/>
    <w:link w:val="H1GChar"/>
    <w:qFormat/>
    <w:rsid w:val="00865772"/>
    <w:pPr>
      <w:keepNext/>
      <w:keepLines/>
      <w:tabs>
        <w:tab w:val="right" w:pos="851"/>
      </w:tabs>
      <w:spacing w:before="360" w:after="240" w:line="270" w:lineRule="exact"/>
      <w:ind w:left="1134" w:right="1134" w:hanging="1134"/>
    </w:pPr>
    <w:rPr>
      <w:b/>
      <w:sz w:val="24"/>
    </w:rPr>
  </w:style>
  <w:style w:type="character" w:customStyle="1" w:styleId="H1GChar">
    <w:name w:val="_ H_1_G Char"/>
    <w:link w:val="H1G"/>
    <w:rsid w:val="00865772"/>
    <w:rPr>
      <w:rFonts w:ascii="Times New Roman" w:eastAsia="MS Mincho" w:hAnsi="Times New Roman" w:cs="Times New Roman"/>
      <w:b/>
      <w:sz w:val="24"/>
      <w:szCs w:val="20"/>
      <w:lang w:val="en-GB" w:eastAsia="fr-FR"/>
    </w:rPr>
  </w:style>
  <w:style w:type="paragraph" w:customStyle="1" w:styleId="H23G">
    <w:name w:val="_ H_2/3_G"/>
    <w:basedOn w:val="Normal"/>
    <w:next w:val="Normal"/>
    <w:qFormat/>
    <w:rsid w:val="00865772"/>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865772"/>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qFormat/>
    <w:rsid w:val="00865772"/>
    <w:pPr>
      <w:keepNext/>
      <w:keepLines/>
      <w:tabs>
        <w:tab w:val="right" w:pos="851"/>
      </w:tabs>
      <w:spacing w:before="240" w:after="120" w:line="240" w:lineRule="exact"/>
      <w:ind w:left="1134" w:right="1134" w:hanging="1134"/>
    </w:pPr>
  </w:style>
  <w:style w:type="character" w:customStyle="1" w:styleId="H56GChar">
    <w:name w:val="_ H_5/6_G Char"/>
    <w:link w:val="H56G"/>
    <w:rsid w:val="00865772"/>
    <w:rPr>
      <w:rFonts w:ascii="Times New Roman" w:eastAsia="MS Mincho" w:hAnsi="Times New Roman" w:cs="Times New Roman"/>
      <w:sz w:val="20"/>
      <w:szCs w:val="20"/>
      <w:lang w:val="en-GB" w:eastAsia="fr-FR"/>
    </w:rPr>
  </w:style>
  <w:style w:type="paragraph" w:customStyle="1" w:styleId="SingleTxtG">
    <w:name w:val="_ Single Txt_G"/>
    <w:basedOn w:val="Normal"/>
    <w:link w:val="SingleTxtGChar"/>
    <w:qFormat/>
    <w:rsid w:val="00865772"/>
    <w:pPr>
      <w:spacing w:after="120"/>
      <w:ind w:left="1134" w:right="1134"/>
      <w:jc w:val="both"/>
    </w:pPr>
  </w:style>
  <w:style w:type="character" w:customStyle="1" w:styleId="SingleTxtGChar">
    <w:name w:val="_ Single Txt_G Char"/>
    <w:link w:val="SingleTxtG"/>
    <w:qFormat/>
    <w:rsid w:val="00865772"/>
    <w:rPr>
      <w:rFonts w:ascii="Times New Roman" w:eastAsia="MS Mincho" w:hAnsi="Times New Roman" w:cs="Times New Roman"/>
      <w:sz w:val="20"/>
      <w:szCs w:val="20"/>
      <w:lang w:val="en-GB" w:eastAsia="fr-FR"/>
    </w:rPr>
  </w:style>
  <w:style w:type="paragraph" w:customStyle="1" w:styleId="SLG">
    <w:name w:val="__S_L_G"/>
    <w:basedOn w:val="Normal"/>
    <w:next w:val="Normal"/>
    <w:rsid w:val="00865772"/>
    <w:pPr>
      <w:keepNext/>
      <w:keepLines/>
      <w:spacing w:before="240" w:after="240" w:line="580" w:lineRule="exact"/>
      <w:ind w:left="1134" w:right="1134"/>
    </w:pPr>
    <w:rPr>
      <w:b/>
      <w:sz w:val="56"/>
    </w:rPr>
  </w:style>
  <w:style w:type="paragraph" w:customStyle="1" w:styleId="SMG">
    <w:name w:val="__S_M_G"/>
    <w:basedOn w:val="Normal"/>
    <w:next w:val="Normal"/>
    <w:rsid w:val="00865772"/>
    <w:pPr>
      <w:keepNext/>
      <w:keepLines/>
      <w:spacing w:before="240" w:after="240" w:line="420" w:lineRule="exact"/>
      <w:ind w:left="1134" w:right="1134"/>
    </w:pPr>
    <w:rPr>
      <w:b/>
      <w:sz w:val="40"/>
    </w:rPr>
  </w:style>
  <w:style w:type="paragraph" w:customStyle="1" w:styleId="SSG">
    <w:name w:val="__S_S_G"/>
    <w:basedOn w:val="Normal"/>
    <w:next w:val="Normal"/>
    <w:rsid w:val="00865772"/>
    <w:pPr>
      <w:keepNext/>
      <w:keepLines/>
      <w:spacing w:before="240" w:after="240" w:line="300" w:lineRule="exact"/>
      <w:ind w:left="1134" w:right="1134"/>
    </w:pPr>
    <w:rPr>
      <w:b/>
      <w:sz w:val="28"/>
    </w:rPr>
  </w:style>
  <w:style w:type="paragraph" w:customStyle="1" w:styleId="SingleTxt">
    <w:name w:val="__Single Txt"/>
    <w:basedOn w:val="Normal"/>
    <w:uiPriority w:val="99"/>
    <w:qFormat/>
    <w:rsid w:val="00865772"/>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XLargeG">
    <w:name w:val="__XLarge_G"/>
    <w:basedOn w:val="Normal"/>
    <w:next w:val="Normal"/>
    <w:rsid w:val="00865772"/>
    <w:pPr>
      <w:keepNext/>
      <w:keepLines/>
      <w:spacing w:before="240" w:after="240" w:line="420" w:lineRule="exact"/>
      <w:ind w:left="1134" w:right="1134"/>
    </w:pPr>
    <w:rPr>
      <w:b/>
      <w:sz w:val="40"/>
    </w:rPr>
  </w:style>
  <w:style w:type="paragraph" w:customStyle="1" w:styleId="Bullet1G">
    <w:name w:val="_Bullet 1_G"/>
    <w:basedOn w:val="Normal"/>
    <w:qFormat/>
    <w:rsid w:val="00865772"/>
    <w:pPr>
      <w:numPr>
        <w:numId w:val="3"/>
      </w:numPr>
      <w:spacing w:after="120"/>
      <w:ind w:right="1134"/>
      <w:jc w:val="both"/>
    </w:pPr>
  </w:style>
  <w:style w:type="paragraph" w:customStyle="1" w:styleId="Bullet2G">
    <w:name w:val="_Bullet 2_G"/>
    <w:basedOn w:val="Normal"/>
    <w:qFormat/>
    <w:rsid w:val="00865772"/>
    <w:pPr>
      <w:numPr>
        <w:numId w:val="4"/>
      </w:numPr>
      <w:spacing w:after="120"/>
      <w:ind w:right="1134"/>
      <w:jc w:val="both"/>
    </w:pPr>
  </w:style>
  <w:style w:type="paragraph" w:customStyle="1" w:styleId="ParNoG">
    <w:name w:val="_ParNo_G"/>
    <w:basedOn w:val="SingleTxtG"/>
    <w:qFormat/>
    <w:rsid w:val="00865772"/>
    <w:pPr>
      <w:numPr>
        <w:numId w:val="5"/>
      </w:numPr>
      <w:suppressAutoHyphens w:val="0"/>
    </w:pPr>
  </w:style>
  <w:style w:type="numbering" w:styleId="111111">
    <w:name w:val="Outline List 2"/>
    <w:basedOn w:val="NoList"/>
    <w:rsid w:val="00865772"/>
    <w:pPr>
      <w:numPr>
        <w:numId w:val="7"/>
      </w:numPr>
    </w:pPr>
  </w:style>
  <w:style w:type="numbering" w:customStyle="1" w:styleId="1111111">
    <w:name w:val="1 / 1.1 / 1.1.11"/>
    <w:basedOn w:val="NoList"/>
    <w:next w:val="111111"/>
    <w:rsid w:val="00865772"/>
  </w:style>
  <w:style w:type="numbering" w:styleId="1ai">
    <w:name w:val="Outline List 1"/>
    <w:basedOn w:val="NoList"/>
    <w:rsid w:val="00865772"/>
    <w:pPr>
      <w:numPr>
        <w:numId w:val="9"/>
      </w:numPr>
    </w:pPr>
  </w:style>
  <w:style w:type="numbering" w:customStyle="1" w:styleId="1ai1">
    <w:name w:val="1 / a / i1"/>
    <w:basedOn w:val="NoList"/>
    <w:next w:val="1ai"/>
    <w:semiHidden/>
    <w:rsid w:val="00865772"/>
  </w:style>
  <w:style w:type="paragraph" w:customStyle="1" w:styleId="a0">
    <w:name w:val="a)"/>
    <w:basedOn w:val="SingleTxtG"/>
    <w:uiPriority w:val="99"/>
    <w:rsid w:val="00865772"/>
    <w:pPr>
      <w:ind w:left="2835" w:hanging="567"/>
    </w:pPr>
  </w:style>
  <w:style w:type="paragraph" w:customStyle="1" w:styleId="Annex5">
    <w:name w:val="Annex5"/>
    <w:basedOn w:val="Normal"/>
    <w:uiPriority w:val="99"/>
    <w:rsid w:val="00865772"/>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character" w:customStyle="1" w:styleId="Heading1Char">
    <w:name w:val="Heading 1 Char"/>
    <w:aliases w:val="Table_G Char"/>
    <w:basedOn w:val="DefaultParagraphFont"/>
    <w:link w:val="Heading1"/>
    <w:uiPriority w:val="9"/>
    <w:rsid w:val="00865772"/>
    <w:rPr>
      <w:rFonts w:asciiTheme="majorHAnsi" w:eastAsiaTheme="majorEastAsia" w:hAnsiTheme="majorHAnsi" w:cstheme="majorBidi"/>
      <w:color w:val="2E74B5" w:themeColor="accent1" w:themeShade="BF"/>
      <w:sz w:val="32"/>
      <w:szCs w:val="32"/>
      <w:lang w:val="en-GB" w:eastAsia="fr-FR"/>
    </w:rPr>
  </w:style>
  <w:style w:type="character" w:customStyle="1" w:styleId="Heading2Char">
    <w:name w:val="Heading 2 Char"/>
    <w:basedOn w:val="DefaultParagraphFont"/>
    <w:link w:val="Heading2"/>
    <w:uiPriority w:val="9"/>
    <w:semiHidden/>
    <w:rsid w:val="00865772"/>
    <w:rPr>
      <w:rFonts w:asciiTheme="majorHAnsi" w:eastAsiaTheme="majorEastAsia" w:hAnsiTheme="majorHAnsi" w:cstheme="majorBidi"/>
      <w:color w:val="2E74B5" w:themeColor="accent1" w:themeShade="BF"/>
      <w:sz w:val="26"/>
      <w:szCs w:val="26"/>
      <w:lang w:val="en-GB" w:eastAsia="fr-FR"/>
    </w:rPr>
  </w:style>
  <w:style w:type="character" w:customStyle="1" w:styleId="Heading3Char">
    <w:name w:val="Heading 3 Char"/>
    <w:basedOn w:val="DefaultParagraphFont"/>
    <w:link w:val="Heading3"/>
    <w:uiPriority w:val="9"/>
    <w:semiHidden/>
    <w:rsid w:val="00865772"/>
    <w:rPr>
      <w:rFonts w:asciiTheme="majorHAnsi" w:eastAsiaTheme="majorEastAsia" w:hAnsiTheme="majorHAnsi" w:cstheme="majorBidi"/>
      <w:color w:val="1F4D78" w:themeColor="accent1" w:themeShade="7F"/>
      <w:sz w:val="24"/>
      <w:szCs w:val="24"/>
      <w:lang w:val="en-GB" w:eastAsia="fr-FR"/>
    </w:rPr>
  </w:style>
  <w:style w:type="character" w:customStyle="1" w:styleId="Heading4Char">
    <w:name w:val="Heading 4 Char"/>
    <w:basedOn w:val="DefaultParagraphFont"/>
    <w:link w:val="Heading4"/>
    <w:uiPriority w:val="9"/>
    <w:semiHidden/>
    <w:rsid w:val="00865772"/>
    <w:rPr>
      <w:rFonts w:asciiTheme="majorHAnsi" w:eastAsiaTheme="majorEastAsia" w:hAnsiTheme="majorHAnsi" w:cstheme="majorBidi"/>
      <w:i/>
      <w:iCs/>
      <w:color w:val="2E74B5" w:themeColor="accent1" w:themeShade="BF"/>
      <w:sz w:val="20"/>
      <w:szCs w:val="20"/>
      <w:lang w:val="en-GB" w:eastAsia="fr-FR"/>
    </w:rPr>
  </w:style>
  <w:style w:type="character" w:customStyle="1" w:styleId="Heading5Char">
    <w:name w:val="Heading 5 Char"/>
    <w:basedOn w:val="DefaultParagraphFont"/>
    <w:link w:val="Heading5"/>
    <w:uiPriority w:val="9"/>
    <w:semiHidden/>
    <w:rsid w:val="00865772"/>
    <w:rPr>
      <w:rFonts w:asciiTheme="majorHAnsi" w:eastAsiaTheme="majorEastAsia" w:hAnsiTheme="majorHAnsi" w:cstheme="majorBidi"/>
      <w:color w:val="2E74B5" w:themeColor="accent1" w:themeShade="BF"/>
      <w:sz w:val="20"/>
      <w:szCs w:val="20"/>
      <w:lang w:val="en-GB" w:eastAsia="fr-FR"/>
    </w:rPr>
  </w:style>
  <w:style w:type="character" w:customStyle="1" w:styleId="Heading6Char">
    <w:name w:val="Heading 6 Char"/>
    <w:basedOn w:val="DefaultParagraphFont"/>
    <w:link w:val="Heading6"/>
    <w:uiPriority w:val="9"/>
    <w:semiHidden/>
    <w:rsid w:val="00865772"/>
    <w:rPr>
      <w:rFonts w:asciiTheme="majorHAnsi" w:eastAsiaTheme="majorEastAsia" w:hAnsiTheme="majorHAnsi" w:cstheme="majorBidi"/>
      <w:color w:val="1F4D78" w:themeColor="accent1" w:themeShade="7F"/>
      <w:sz w:val="20"/>
      <w:szCs w:val="20"/>
      <w:lang w:val="en-GB" w:eastAsia="fr-FR"/>
    </w:rPr>
  </w:style>
  <w:style w:type="character" w:customStyle="1" w:styleId="Heading7Char">
    <w:name w:val="Heading 7 Char"/>
    <w:basedOn w:val="DefaultParagraphFont"/>
    <w:link w:val="Heading7"/>
    <w:uiPriority w:val="9"/>
    <w:semiHidden/>
    <w:rsid w:val="00865772"/>
    <w:rPr>
      <w:rFonts w:asciiTheme="majorHAnsi" w:eastAsiaTheme="majorEastAsia" w:hAnsiTheme="majorHAnsi" w:cstheme="majorBidi"/>
      <w:i/>
      <w:iCs/>
      <w:color w:val="1F4D78" w:themeColor="accent1" w:themeShade="7F"/>
      <w:sz w:val="20"/>
      <w:szCs w:val="20"/>
      <w:lang w:val="en-GB" w:eastAsia="fr-FR"/>
    </w:rPr>
  </w:style>
  <w:style w:type="character" w:customStyle="1" w:styleId="Heading8Char">
    <w:name w:val="Heading 8 Char"/>
    <w:basedOn w:val="DefaultParagraphFont"/>
    <w:link w:val="Heading8"/>
    <w:uiPriority w:val="9"/>
    <w:semiHidden/>
    <w:rsid w:val="00865772"/>
    <w:rPr>
      <w:rFonts w:asciiTheme="majorHAnsi" w:eastAsiaTheme="majorEastAsia" w:hAnsiTheme="majorHAnsi" w:cstheme="majorBidi"/>
      <w:color w:val="272727" w:themeColor="text1" w:themeTint="D8"/>
      <w:sz w:val="21"/>
      <w:szCs w:val="21"/>
      <w:lang w:val="en-GB" w:eastAsia="fr-FR"/>
    </w:rPr>
  </w:style>
  <w:style w:type="character" w:customStyle="1" w:styleId="Heading9Char">
    <w:name w:val="Heading 9 Char"/>
    <w:basedOn w:val="DefaultParagraphFont"/>
    <w:link w:val="Heading9"/>
    <w:uiPriority w:val="9"/>
    <w:semiHidden/>
    <w:rsid w:val="00865772"/>
    <w:rPr>
      <w:rFonts w:asciiTheme="majorHAnsi" w:eastAsiaTheme="majorEastAsia" w:hAnsiTheme="majorHAnsi" w:cstheme="majorBidi"/>
      <w:i/>
      <w:iCs/>
      <w:color w:val="272727" w:themeColor="text1" w:themeTint="D8"/>
      <w:sz w:val="21"/>
      <w:szCs w:val="21"/>
      <w:lang w:val="en-GB" w:eastAsia="fr-FR"/>
    </w:rPr>
  </w:style>
  <w:style w:type="numbering" w:styleId="ArticleSection">
    <w:name w:val="Outline List 3"/>
    <w:basedOn w:val="NoList"/>
    <w:rsid w:val="00865772"/>
    <w:pPr>
      <w:numPr>
        <w:numId w:val="10"/>
      </w:numPr>
    </w:pPr>
  </w:style>
  <w:style w:type="numbering" w:customStyle="1" w:styleId="ArticleSection1">
    <w:name w:val="Article / Section1"/>
    <w:basedOn w:val="NoList"/>
    <w:next w:val="ArticleSection"/>
    <w:semiHidden/>
    <w:rsid w:val="00865772"/>
  </w:style>
  <w:style w:type="paragraph" w:styleId="BalloonText">
    <w:name w:val="Balloon Text"/>
    <w:basedOn w:val="Normal"/>
    <w:link w:val="BalloonTextChar"/>
    <w:uiPriority w:val="99"/>
    <w:semiHidden/>
    <w:rsid w:val="0086577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772"/>
    <w:rPr>
      <w:rFonts w:ascii="Tahoma" w:eastAsia="MS Mincho" w:hAnsi="Tahoma" w:cs="Tahoma"/>
      <w:sz w:val="16"/>
      <w:szCs w:val="16"/>
      <w:lang w:val="en-GB" w:eastAsia="fr-FR"/>
    </w:rPr>
  </w:style>
  <w:style w:type="paragraph" w:customStyle="1" w:styleId="bloc">
    <w:name w:val="bloc"/>
    <w:basedOn w:val="para"/>
    <w:uiPriority w:val="99"/>
    <w:qFormat/>
    <w:rsid w:val="00865772"/>
    <w:pPr>
      <w:ind w:firstLine="0"/>
    </w:pPr>
    <w:rPr>
      <w:rFonts w:eastAsia="Yu Mincho"/>
      <w:lang w:val="x-none"/>
    </w:rPr>
  </w:style>
  <w:style w:type="paragraph" w:styleId="BlockText">
    <w:name w:val="Block Text"/>
    <w:basedOn w:val="Normal"/>
    <w:uiPriority w:val="99"/>
    <w:semiHidden/>
    <w:unhideWhenUsed/>
    <w:rsid w:val="00865772"/>
    <w:pPr>
      <w:ind w:left="1440" w:right="1440"/>
    </w:pPr>
    <w:rPr>
      <w:lang w:eastAsia="en-US"/>
    </w:rPr>
  </w:style>
  <w:style w:type="paragraph" w:styleId="BodyText">
    <w:name w:val="Body Text"/>
    <w:basedOn w:val="Normal"/>
    <w:link w:val="BodyTextChar"/>
    <w:uiPriority w:val="99"/>
    <w:semiHidden/>
    <w:unhideWhenUsed/>
    <w:rsid w:val="00865772"/>
    <w:pPr>
      <w:spacing w:after="120"/>
    </w:pPr>
    <w:rPr>
      <w:lang w:val="fr-CH" w:eastAsia="en-US"/>
    </w:rPr>
  </w:style>
  <w:style w:type="character" w:customStyle="1" w:styleId="BodyTextChar">
    <w:name w:val="Body Text Char"/>
    <w:link w:val="BodyText"/>
    <w:uiPriority w:val="99"/>
    <w:semiHidden/>
    <w:rsid w:val="00865772"/>
    <w:rPr>
      <w:rFonts w:ascii="Times New Roman" w:eastAsia="MS Mincho" w:hAnsi="Times New Roman" w:cs="Times New Roman"/>
      <w:sz w:val="20"/>
      <w:szCs w:val="20"/>
      <w:lang w:val="fr-CH"/>
    </w:rPr>
  </w:style>
  <w:style w:type="paragraph" w:styleId="BodyText2">
    <w:name w:val="Body Text 2"/>
    <w:basedOn w:val="Normal"/>
    <w:link w:val="BodyText2Char"/>
    <w:uiPriority w:val="99"/>
    <w:semiHidden/>
    <w:unhideWhenUsed/>
    <w:rsid w:val="00865772"/>
    <w:pPr>
      <w:spacing w:after="120" w:line="480" w:lineRule="auto"/>
    </w:pPr>
    <w:rPr>
      <w:lang w:eastAsia="en-US"/>
    </w:rPr>
  </w:style>
  <w:style w:type="character" w:customStyle="1" w:styleId="BodyText2Char">
    <w:name w:val="Body Text 2 Char"/>
    <w:link w:val="BodyText2"/>
    <w:uiPriority w:val="99"/>
    <w:semiHidden/>
    <w:rsid w:val="00865772"/>
    <w:rPr>
      <w:rFonts w:ascii="Times New Roman" w:eastAsia="MS Mincho" w:hAnsi="Times New Roman" w:cs="Times New Roman"/>
      <w:sz w:val="20"/>
      <w:szCs w:val="20"/>
      <w:lang w:val="en-GB"/>
    </w:rPr>
  </w:style>
  <w:style w:type="paragraph" w:customStyle="1" w:styleId="BodyText21">
    <w:name w:val="Body Text 21"/>
    <w:basedOn w:val="Normal"/>
    <w:uiPriority w:val="99"/>
    <w:rsid w:val="00865772"/>
    <w:pPr>
      <w:widowControl w:val="0"/>
      <w:suppressAutoHyphens w:val="0"/>
      <w:spacing w:line="240" w:lineRule="auto"/>
    </w:pPr>
    <w:rPr>
      <w:rFonts w:ascii="Arial" w:eastAsiaTheme="minorEastAsia" w:hAnsi="Arial"/>
      <w:sz w:val="24"/>
      <w:lang w:eastAsia="de-DE"/>
    </w:rPr>
  </w:style>
  <w:style w:type="paragraph" w:styleId="BodyText3">
    <w:name w:val="Body Text 3"/>
    <w:basedOn w:val="Normal"/>
    <w:link w:val="BodyText3Char"/>
    <w:uiPriority w:val="99"/>
    <w:semiHidden/>
    <w:unhideWhenUsed/>
    <w:rsid w:val="00865772"/>
    <w:pPr>
      <w:spacing w:after="120"/>
    </w:pPr>
    <w:rPr>
      <w:sz w:val="16"/>
      <w:szCs w:val="16"/>
      <w:lang w:eastAsia="en-US"/>
    </w:rPr>
  </w:style>
  <w:style w:type="character" w:customStyle="1" w:styleId="BodyText3Char">
    <w:name w:val="Body Text 3 Char"/>
    <w:link w:val="BodyText3"/>
    <w:uiPriority w:val="99"/>
    <w:semiHidden/>
    <w:rsid w:val="00865772"/>
    <w:rPr>
      <w:rFonts w:ascii="Times New Roman" w:eastAsia="MS Mincho" w:hAnsi="Times New Roman" w:cs="Times New Roman"/>
      <w:sz w:val="16"/>
      <w:szCs w:val="16"/>
      <w:lang w:val="en-GB"/>
    </w:rPr>
  </w:style>
  <w:style w:type="paragraph" w:styleId="BodyTextFirstIndent">
    <w:name w:val="Body Text First Indent"/>
    <w:basedOn w:val="BodyText"/>
    <w:link w:val="BodyTextFirstIndentChar"/>
    <w:uiPriority w:val="99"/>
    <w:semiHidden/>
    <w:unhideWhenUsed/>
    <w:rsid w:val="00865772"/>
    <w:pPr>
      <w:ind w:firstLine="210"/>
    </w:pPr>
    <w:rPr>
      <w:lang w:val="en-GB"/>
    </w:rPr>
  </w:style>
  <w:style w:type="character" w:customStyle="1" w:styleId="BodyTextFirstIndentChar">
    <w:name w:val="Body Text First Indent Char"/>
    <w:link w:val="BodyTextFirstIndent"/>
    <w:uiPriority w:val="99"/>
    <w:semiHidden/>
    <w:rsid w:val="00865772"/>
    <w:rPr>
      <w:rFonts w:ascii="Times New Roman" w:eastAsia="MS Mincho" w:hAnsi="Times New Roman" w:cs="Times New Roman"/>
      <w:sz w:val="20"/>
      <w:szCs w:val="20"/>
      <w:lang w:val="en-GB"/>
    </w:rPr>
  </w:style>
  <w:style w:type="paragraph" w:styleId="BodyTextIndent">
    <w:name w:val="Body Text Indent"/>
    <w:basedOn w:val="Normal"/>
    <w:link w:val="BodyTextIndentChar"/>
    <w:uiPriority w:val="99"/>
    <w:semiHidden/>
    <w:unhideWhenUsed/>
    <w:rsid w:val="00865772"/>
    <w:pPr>
      <w:spacing w:after="120"/>
      <w:ind w:left="283"/>
    </w:pPr>
    <w:rPr>
      <w:lang w:val="fr-CH" w:eastAsia="en-US"/>
    </w:rPr>
  </w:style>
  <w:style w:type="character" w:customStyle="1" w:styleId="BodyTextIndentChar">
    <w:name w:val="Body Text Indent Char"/>
    <w:link w:val="BodyTextIndent"/>
    <w:uiPriority w:val="99"/>
    <w:semiHidden/>
    <w:rsid w:val="00865772"/>
    <w:rPr>
      <w:rFonts w:ascii="Times New Roman" w:eastAsia="MS Mincho" w:hAnsi="Times New Roman" w:cs="Times New Roman"/>
      <w:sz w:val="20"/>
      <w:szCs w:val="20"/>
      <w:lang w:val="fr-CH"/>
    </w:rPr>
  </w:style>
  <w:style w:type="paragraph" w:styleId="BodyTextFirstIndent2">
    <w:name w:val="Body Text First Indent 2"/>
    <w:basedOn w:val="BodyTextIndent"/>
    <w:link w:val="BodyTextFirstIndent2Char"/>
    <w:uiPriority w:val="99"/>
    <w:semiHidden/>
    <w:unhideWhenUsed/>
    <w:rsid w:val="00865772"/>
    <w:pPr>
      <w:ind w:firstLine="210"/>
    </w:pPr>
    <w:rPr>
      <w:lang w:val="en-GB"/>
    </w:rPr>
  </w:style>
  <w:style w:type="character" w:customStyle="1" w:styleId="BodyTextFirstIndent2Char">
    <w:name w:val="Body Text First Indent 2 Char"/>
    <w:link w:val="BodyTextFirstIndent2"/>
    <w:uiPriority w:val="99"/>
    <w:semiHidden/>
    <w:rsid w:val="00865772"/>
    <w:rPr>
      <w:rFonts w:ascii="Times New Roman" w:eastAsia="MS Mincho" w:hAnsi="Times New Roman" w:cs="Times New Roman"/>
      <w:sz w:val="20"/>
      <w:szCs w:val="20"/>
      <w:lang w:val="en-GB"/>
    </w:rPr>
  </w:style>
  <w:style w:type="paragraph" w:styleId="BodyTextIndent2">
    <w:name w:val="Body Text Indent 2"/>
    <w:basedOn w:val="Normal"/>
    <w:link w:val="BodyTextIndent2Char"/>
    <w:uiPriority w:val="99"/>
    <w:semiHidden/>
    <w:unhideWhenUsed/>
    <w:rsid w:val="00865772"/>
    <w:pPr>
      <w:suppressAutoHyphens w:val="0"/>
      <w:spacing w:after="120" w:line="480" w:lineRule="auto"/>
      <w:ind w:left="283"/>
    </w:pPr>
    <w:rPr>
      <w:sz w:val="24"/>
      <w:szCs w:val="24"/>
      <w:lang w:val="fr-FR"/>
    </w:rPr>
  </w:style>
  <w:style w:type="character" w:customStyle="1" w:styleId="BodyTextIndent2Char">
    <w:name w:val="Body Text Indent 2 Char"/>
    <w:link w:val="BodyTextIndent2"/>
    <w:uiPriority w:val="99"/>
    <w:semiHidden/>
    <w:rsid w:val="00865772"/>
    <w:rPr>
      <w:rFonts w:ascii="Times New Roman" w:eastAsia="MS Mincho" w:hAnsi="Times New Roman" w:cs="Times New Roman"/>
      <w:sz w:val="24"/>
      <w:szCs w:val="24"/>
      <w:lang w:val="fr-FR" w:eastAsia="fr-FR"/>
    </w:rPr>
  </w:style>
  <w:style w:type="paragraph" w:styleId="BodyTextIndent3">
    <w:name w:val="Body Text Indent 3"/>
    <w:basedOn w:val="Normal"/>
    <w:link w:val="BodyTextIndent3Char"/>
    <w:uiPriority w:val="99"/>
    <w:semiHidden/>
    <w:unhideWhenUsed/>
    <w:rsid w:val="00865772"/>
    <w:pPr>
      <w:spacing w:after="120"/>
      <w:ind w:left="283"/>
    </w:pPr>
    <w:rPr>
      <w:sz w:val="16"/>
      <w:szCs w:val="16"/>
      <w:lang w:eastAsia="en-US"/>
    </w:rPr>
  </w:style>
  <w:style w:type="character" w:customStyle="1" w:styleId="BodyTextIndent3Char">
    <w:name w:val="Body Text Indent 3 Char"/>
    <w:link w:val="BodyTextIndent3"/>
    <w:uiPriority w:val="99"/>
    <w:semiHidden/>
    <w:rsid w:val="00865772"/>
    <w:rPr>
      <w:rFonts w:ascii="Times New Roman" w:eastAsia="MS Mincho" w:hAnsi="Times New Roman" w:cs="Times New Roman"/>
      <w:sz w:val="16"/>
      <w:szCs w:val="16"/>
      <w:lang w:val="en-GB"/>
    </w:rPr>
  </w:style>
  <w:style w:type="character" w:customStyle="1" w:styleId="ListParagraphChar">
    <w:name w:val="List Paragraph Char"/>
    <w:link w:val="ListParagraph"/>
    <w:uiPriority w:val="34"/>
    <w:qFormat/>
    <w:locked/>
    <w:rsid w:val="00865772"/>
    <w:rPr>
      <w:rFonts w:ascii="Calibri" w:eastAsia="MS Mincho" w:hAnsi="Calibri" w:cs="Times New Roman"/>
      <w:lang w:val="en-US"/>
    </w:rPr>
  </w:style>
  <w:style w:type="paragraph" w:customStyle="1" w:styleId="bulletpoint">
    <w:name w:val="bullet point"/>
    <w:basedOn w:val="ListParagraph"/>
    <w:link w:val="bulletpointChar"/>
    <w:uiPriority w:val="99"/>
    <w:qFormat/>
    <w:rsid w:val="00865772"/>
    <w:pPr>
      <w:numPr>
        <w:numId w:val="12"/>
      </w:numPr>
      <w:spacing w:line="240" w:lineRule="auto"/>
      <w:contextualSpacing w:val="0"/>
      <w:jc w:val="both"/>
    </w:pPr>
    <w:rPr>
      <w:rFonts w:asciiTheme="minorHAnsi" w:eastAsiaTheme="minorEastAsia" w:hAnsiTheme="minorHAnsi" w:cstheme="minorBidi"/>
      <w:sz w:val="24"/>
      <w:szCs w:val="24"/>
      <w:lang w:eastAsia="ja-JP"/>
    </w:rPr>
  </w:style>
  <w:style w:type="character" w:customStyle="1" w:styleId="bulletpointChar">
    <w:name w:val="bullet point Char"/>
    <w:link w:val="bulletpoint"/>
    <w:uiPriority w:val="99"/>
    <w:rsid w:val="00865772"/>
    <w:rPr>
      <w:rFonts w:eastAsiaTheme="minorEastAsia"/>
      <w:sz w:val="24"/>
      <w:szCs w:val="24"/>
      <w:lang w:val="en-US" w:eastAsia="ja-JP"/>
    </w:rPr>
  </w:style>
  <w:style w:type="paragraph" w:customStyle="1" w:styleId="bulletpoints2">
    <w:name w:val="bullet points 2"/>
    <w:basedOn w:val="Normal"/>
    <w:uiPriority w:val="99"/>
    <w:qFormat/>
    <w:rsid w:val="00865772"/>
    <w:pPr>
      <w:numPr>
        <w:ilvl w:val="1"/>
        <w:numId w:val="13"/>
      </w:numPr>
      <w:suppressAutoHyphens w:val="0"/>
      <w:spacing w:line="240" w:lineRule="auto"/>
    </w:pPr>
    <w:rPr>
      <w:color w:val="000000"/>
      <w:lang w:eastAsia="ja-JP"/>
    </w:rPr>
  </w:style>
  <w:style w:type="paragraph" w:styleId="Caption">
    <w:name w:val="caption"/>
    <w:basedOn w:val="Normal"/>
    <w:next w:val="Normal"/>
    <w:uiPriority w:val="99"/>
    <w:semiHidden/>
    <w:unhideWhenUsed/>
    <w:qFormat/>
    <w:rsid w:val="00865772"/>
    <w:pPr>
      <w:spacing w:after="200" w:line="240" w:lineRule="auto"/>
    </w:pPr>
    <w:rPr>
      <w:b/>
      <w:bCs/>
      <w:color w:val="4F81BD"/>
      <w:sz w:val="18"/>
      <w:szCs w:val="18"/>
      <w:lang w:val="ru-RU" w:eastAsia="ar-SA"/>
    </w:rPr>
  </w:style>
  <w:style w:type="paragraph" w:styleId="Closing">
    <w:name w:val="Closing"/>
    <w:basedOn w:val="Normal"/>
    <w:link w:val="ClosingChar"/>
    <w:uiPriority w:val="99"/>
    <w:semiHidden/>
    <w:unhideWhenUsed/>
    <w:rsid w:val="00865772"/>
    <w:pPr>
      <w:ind w:left="4252"/>
    </w:pPr>
    <w:rPr>
      <w:lang w:eastAsia="en-US"/>
    </w:rPr>
  </w:style>
  <w:style w:type="character" w:customStyle="1" w:styleId="ClosingChar">
    <w:name w:val="Closing Char"/>
    <w:link w:val="Closing"/>
    <w:uiPriority w:val="99"/>
    <w:semiHidden/>
    <w:rsid w:val="00865772"/>
    <w:rPr>
      <w:rFonts w:ascii="Times New Roman" w:eastAsia="MS Mincho" w:hAnsi="Times New Roman" w:cs="Times New Roman"/>
      <w:sz w:val="20"/>
      <w:szCs w:val="20"/>
      <w:lang w:val="en-GB"/>
    </w:rPr>
  </w:style>
  <w:style w:type="paragraph" w:customStyle="1" w:styleId="CM1">
    <w:name w:val="CM1"/>
    <w:basedOn w:val="Default"/>
    <w:next w:val="Default"/>
    <w:uiPriority w:val="99"/>
    <w:rsid w:val="00865772"/>
    <w:rPr>
      <w:rFonts w:ascii="EUAlbertina" w:hAnsi="EUAlbertina"/>
      <w:color w:val="auto"/>
      <w:lang w:val="de-DE" w:eastAsia="de-DE"/>
    </w:rPr>
  </w:style>
  <w:style w:type="paragraph" w:customStyle="1" w:styleId="cm12">
    <w:name w:val="cm12"/>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Normal"/>
    <w:uiPriority w:val="99"/>
    <w:rsid w:val="00865772"/>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cm20">
    <w:name w:val="cm20"/>
    <w:basedOn w:val="Normal"/>
    <w:uiPriority w:val="99"/>
    <w:rsid w:val="00865772"/>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3">
    <w:name w:val="CM3"/>
    <w:basedOn w:val="Default"/>
    <w:next w:val="Default"/>
    <w:uiPriority w:val="99"/>
    <w:rsid w:val="00865772"/>
    <w:rPr>
      <w:rFonts w:ascii="EUAlbertina" w:hAnsi="EUAlbertina"/>
      <w:color w:val="auto"/>
      <w:lang w:val="de-DE" w:eastAsia="de-DE"/>
    </w:rPr>
  </w:style>
  <w:style w:type="paragraph" w:customStyle="1" w:styleId="cm6">
    <w:name w:val="cm6"/>
    <w:basedOn w:val="Normal"/>
    <w:uiPriority w:val="99"/>
    <w:rsid w:val="00865772"/>
    <w:pPr>
      <w:suppressAutoHyphens w:val="0"/>
      <w:autoSpaceDE w:val="0"/>
      <w:autoSpaceDN w:val="0"/>
      <w:spacing w:line="276" w:lineRule="atLeast"/>
    </w:pPr>
    <w:rPr>
      <w:rFonts w:ascii="Arial" w:eastAsia="Calibri" w:hAnsi="Arial" w:cs="Arial"/>
      <w:sz w:val="24"/>
      <w:szCs w:val="24"/>
      <w:lang w:val="nl-BE" w:eastAsia="nl-BE"/>
    </w:rPr>
  </w:style>
  <w:style w:type="table" w:customStyle="1" w:styleId="Colonnesdetableau11">
    <w:name w:val="Colonnes de tableau 11"/>
    <w:basedOn w:val="TableNormal"/>
    <w:next w:val="TableColumns1"/>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1">
    <w:name w:val="Table Columns 1"/>
    <w:basedOn w:val="TableNormal"/>
    <w:uiPriority w:val="99"/>
    <w:semiHidden/>
    <w:unhideWhenUsed/>
    <w:rsid w:val="00865772"/>
    <w:pPr>
      <w:suppressAutoHyphens/>
      <w:spacing w:after="0" w:line="240" w:lineRule="atLeast"/>
      <w:ind w:left="0"/>
      <w:jc w:val="lef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865772"/>
    <w:pPr>
      <w:suppressAutoHyphens/>
      <w:spacing w:after="0" w:line="240" w:lineRule="atLeast"/>
      <w:ind w:left="0"/>
      <w:jc w:val="lef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865772"/>
    <w:pPr>
      <w:suppressAutoHyphens/>
      <w:spacing w:after="0" w:line="240" w:lineRule="atLeast"/>
      <w:ind w:left="0"/>
      <w:jc w:val="left"/>
    </w:pPr>
    <w:rPr>
      <w:rFonts w:ascii="Times New Roman" w:eastAsiaTheme="minorEastAsia" w:hAnsi="Times New Roman" w:cs="Times New Roman"/>
      <w:b/>
      <w:bCs/>
      <w:sz w:val="20"/>
      <w:szCs w:val="20"/>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865772"/>
    <w:pPr>
      <w:suppressAutoHyphens/>
      <w:spacing w:after="0" w:line="240" w:lineRule="atLeast"/>
      <w:ind w:left="0"/>
      <w:jc w:val="lef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4">
    <w:name w:val="Table Columns 4"/>
    <w:basedOn w:val="TableNormal"/>
    <w:uiPriority w:val="99"/>
    <w:semiHidden/>
    <w:unhideWhenUsed/>
    <w:rsid w:val="00865772"/>
    <w:pPr>
      <w:suppressAutoHyphens/>
      <w:spacing w:after="0" w:line="240" w:lineRule="atLeast"/>
      <w:ind w:left="0"/>
      <w:jc w:val="lef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lumns5">
    <w:name w:val="Table Columns 5"/>
    <w:basedOn w:val="TableNormal"/>
    <w:uiPriority w:val="99"/>
    <w:semiHidden/>
    <w:unhideWhenUsed/>
    <w:rsid w:val="00865772"/>
    <w:pPr>
      <w:suppressAutoHyphens/>
      <w:spacing w:after="0" w:line="240" w:lineRule="atLeast"/>
      <w:ind w:left="0"/>
      <w:jc w:val="lef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CommentReference">
    <w:name w:val="annotation reference"/>
    <w:uiPriority w:val="99"/>
    <w:unhideWhenUsed/>
    <w:rsid w:val="00865772"/>
    <w:rPr>
      <w:sz w:val="16"/>
      <w:szCs w:val="16"/>
    </w:rPr>
  </w:style>
  <w:style w:type="paragraph" w:styleId="CommentText">
    <w:name w:val="annotation text"/>
    <w:basedOn w:val="Normal"/>
    <w:link w:val="CommentTextChar"/>
    <w:uiPriority w:val="99"/>
    <w:unhideWhenUsed/>
    <w:rsid w:val="00865772"/>
    <w:pPr>
      <w:suppressAutoHyphens w:val="0"/>
      <w:spacing w:after="160" w:line="240" w:lineRule="auto"/>
    </w:pPr>
    <w:rPr>
      <w:rFonts w:ascii="Calibri" w:hAnsi="Calibri"/>
      <w:lang w:val="en-CA" w:eastAsia="en-US"/>
    </w:rPr>
  </w:style>
  <w:style w:type="character" w:customStyle="1" w:styleId="CommentTextChar">
    <w:name w:val="Comment Text Char"/>
    <w:basedOn w:val="DefaultParagraphFont"/>
    <w:link w:val="CommentText"/>
    <w:uiPriority w:val="99"/>
    <w:rsid w:val="00865772"/>
    <w:rPr>
      <w:rFonts w:ascii="Calibri" w:eastAsia="MS Mincho" w:hAnsi="Calibri" w:cs="Times New Roman"/>
      <w:sz w:val="20"/>
      <w:szCs w:val="20"/>
      <w:lang w:val="en-CA"/>
    </w:rPr>
  </w:style>
  <w:style w:type="paragraph" w:styleId="CommentSubject">
    <w:name w:val="annotation subject"/>
    <w:basedOn w:val="CommentText"/>
    <w:next w:val="CommentText"/>
    <w:link w:val="CommentSubjectChar"/>
    <w:uiPriority w:val="99"/>
    <w:semiHidden/>
    <w:unhideWhenUsed/>
    <w:rsid w:val="00865772"/>
    <w:rPr>
      <w:b/>
      <w:bCs/>
      <w:lang w:val="en-US"/>
    </w:rPr>
  </w:style>
  <w:style w:type="character" w:customStyle="1" w:styleId="CommentSubjectChar">
    <w:name w:val="Comment Subject Char"/>
    <w:basedOn w:val="CommentTextChar"/>
    <w:link w:val="CommentSubject"/>
    <w:uiPriority w:val="99"/>
    <w:semiHidden/>
    <w:rsid w:val="00865772"/>
    <w:rPr>
      <w:rFonts w:ascii="Calibri" w:eastAsia="MS Mincho" w:hAnsi="Calibri" w:cs="Times New Roman"/>
      <w:b/>
      <w:bCs/>
      <w:sz w:val="20"/>
      <w:szCs w:val="20"/>
      <w:lang w:val="en-US"/>
    </w:rPr>
  </w:style>
  <w:style w:type="paragraph" w:styleId="Date">
    <w:name w:val="Date"/>
    <w:basedOn w:val="Normal"/>
    <w:next w:val="Normal"/>
    <w:link w:val="DateChar"/>
    <w:uiPriority w:val="99"/>
    <w:semiHidden/>
    <w:unhideWhenUsed/>
    <w:rsid w:val="00865772"/>
    <w:rPr>
      <w:lang w:eastAsia="en-US"/>
    </w:rPr>
  </w:style>
  <w:style w:type="character" w:customStyle="1" w:styleId="DateChar">
    <w:name w:val="Date Char"/>
    <w:link w:val="Date"/>
    <w:uiPriority w:val="99"/>
    <w:semiHidden/>
    <w:rsid w:val="00865772"/>
    <w:rPr>
      <w:rFonts w:ascii="Times New Roman" w:eastAsia="MS Mincho" w:hAnsi="Times New Roman" w:cs="Times New Roman"/>
      <w:sz w:val="20"/>
      <w:szCs w:val="20"/>
      <w:lang w:val="en-GB"/>
    </w:rPr>
  </w:style>
  <w:style w:type="paragraph" w:customStyle="1" w:styleId="default0">
    <w:name w:val="default"/>
    <w:basedOn w:val="Normal"/>
    <w:uiPriority w:val="99"/>
    <w:rsid w:val="00865772"/>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Document1">
    <w:name w:val="Document 1"/>
    <w:uiPriority w:val="99"/>
    <w:rsid w:val="00865772"/>
    <w:pPr>
      <w:keepNext/>
      <w:keepLines/>
      <w:widowControl w:val="0"/>
      <w:tabs>
        <w:tab w:val="left" w:pos="-720"/>
      </w:tabs>
      <w:suppressAutoHyphens/>
      <w:spacing w:after="0" w:line="240" w:lineRule="auto"/>
      <w:ind w:left="0"/>
      <w:jc w:val="left"/>
    </w:pPr>
    <w:rPr>
      <w:rFonts w:ascii="Courier" w:eastAsiaTheme="minorEastAsia" w:hAnsi="Courier" w:cs="Times New Roman"/>
      <w:sz w:val="20"/>
      <w:szCs w:val="20"/>
      <w:lang w:val="en-GB"/>
    </w:rPr>
  </w:style>
  <w:style w:type="character" w:customStyle="1" w:styleId="Document4">
    <w:name w:val="Document 4"/>
    <w:rsid w:val="00865772"/>
    <w:rPr>
      <w:b/>
      <w:bCs/>
      <w:i/>
      <w:iCs/>
      <w:sz w:val="22"/>
      <w:szCs w:val="22"/>
    </w:rPr>
  </w:style>
  <w:style w:type="table" w:customStyle="1" w:styleId="Effetsdetableau3D11">
    <w:name w:val="Effets de tableau 3D 11"/>
    <w:basedOn w:val="TableNormal"/>
    <w:next w:val="Table3Deffects1"/>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1">
    <w:name w:val="Table 3D effects 1"/>
    <w:basedOn w:val="TableNormal"/>
    <w:uiPriority w:val="99"/>
    <w:semiHidden/>
    <w:unhideWhenUsed/>
    <w:rsid w:val="00865772"/>
    <w:pPr>
      <w:suppressAutoHyphens/>
      <w:spacing w:after="0" w:line="240" w:lineRule="atLeast"/>
      <w:ind w:left="0"/>
      <w:jc w:val="lef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865772"/>
    <w:pPr>
      <w:suppressAutoHyphens/>
      <w:spacing w:after="0" w:line="240" w:lineRule="atLeast"/>
      <w:ind w:left="0"/>
      <w:jc w:val="left"/>
    </w:pPr>
    <w:rPr>
      <w:rFonts w:ascii="Times New Roman" w:eastAsiaTheme="minorEastAsia" w:hAnsi="Times New Roman" w:cs="Times New Roman"/>
      <w:sz w:val="20"/>
      <w:szCs w:val="20"/>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865772"/>
    <w:pPr>
      <w:suppressAutoHyphens/>
      <w:spacing w:after="0" w:line="240" w:lineRule="atLeast"/>
      <w:ind w:left="0"/>
      <w:jc w:val="lef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semiHidden/>
    <w:unhideWhenUsed/>
    <w:rsid w:val="00865772"/>
    <w:rPr>
      <w:lang w:eastAsia="en-US"/>
    </w:rPr>
  </w:style>
  <w:style w:type="character" w:customStyle="1" w:styleId="E-mailSignatureChar">
    <w:name w:val="E-mail Signature Char"/>
    <w:link w:val="E-mailSignature"/>
    <w:uiPriority w:val="99"/>
    <w:semiHidden/>
    <w:rsid w:val="00865772"/>
    <w:rPr>
      <w:rFonts w:ascii="Times New Roman" w:eastAsia="MS Mincho" w:hAnsi="Times New Roman" w:cs="Times New Roman"/>
      <w:sz w:val="20"/>
      <w:szCs w:val="20"/>
      <w:lang w:val="en-GB"/>
    </w:rPr>
  </w:style>
  <w:style w:type="character" w:styleId="Emphasis">
    <w:name w:val="Emphasis"/>
    <w:qFormat/>
    <w:rsid w:val="00865772"/>
    <w:rPr>
      <w:i/>
      <w:iCs/>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865772"/>
    <w:rPr>
      <w:rFonts w:ascii="Times New Roman" w:hAnsi="Times New Roman"/>
      <w:sz w:val="18"/>
      <w:vertAlign w:val="superscript"/>
    </w:rPr>
  </w:style>
  <w:style w:type="character" w:styleId="EndnoteReference">
    <w:name w:val="endnote reference"/>
    <w:aliases w:val="1_G"/>
    <w:basedOn w:val="FootnoteReference"/>
    <w:uiPriority w:val="99"/>
    <w:qFormat/>
    <w:rsid w:val="00865772"/>
    <w:rPr>
      <w:rFonts w:ascii="Times New Roman" w:hAnsi="Times New Roman"/>
      <w:sz w:val="18"/>
      <w:vertAlign w:val="superscript"/>
    </w:rPr>
  </w:style>
  <w:style w:type="character" w:customStyle="1" w:styleId="EndnoteTextChar1">
    <w:name w:val="Endnote Text Char1"/>
    <w:aliases w:val="2_G Char1"/>
    <w:basedOn w:val="DefaultParagraphFont"/>
    <w:semiHidden/>
    <w:rsid w:val="00865772"/>
    <w:rPr>
      <w:rFonts w:ascii="Times New Roman" w:eastAsia="Times New Roman" w:hAnsi="Times New Roman" w:cs="Times New Roman"/>
      <w:sz w:val="20"/>
      <w:szCs w:val="20"/>
      <w:lang w:eastAsia="fr-FR"/>
    </w:rPr>
  </w:style>
  <w:style w:type="paragraph" w:styleId="FootnoteText">
    <w:name w:val="footnote text"/>
    <w:aliases w:val="5_G,PP,5_G_6,-E Fußnotentext,footnote text,Fußnotentext Ursprung,Footnote Text Char Char Char Char,Footnote Text1,Footnote Text Char Char Char,Fußnotentext Char Char,Fußnotentext Char2,Fußn,5_GR,Footnote Text Char Char,Fußnotentext Char1"/>
    <w:basedOn w:val="Normal"/>
    <w:link w:val="FootnoteTextChar1"/>
    <w:qFormat/>
    <w:rsid w:val="00865772"/>
    <w:pPr>
      <w:tabs>
        <w:tab w:val="right" w:pos="1021"/>
      </w:tabs>
      <w:spacing w:line="220" w:lineRule="exact"/>
      <w:ind w:left="1134" w:right="1134" w:hanging="1134"/>
    </w:pPr>
    <w:rPr>
      <w:sz w:val="18"/>
    </w:rPr>
  </w:style>
  <w:style w:type="character" w:customStyle="1" w:styleId="FootnoteTextChar">
    <w:name w:val="Footnote Text Char"/>
    <w:aliases w:val="5_G Char1,PP Char1,Footnote Text Char Char Char1"/>
    <w:basedOn w:val="DefaultParagraphFont"/>
    <w:qFormat/>
    <w:rsid w:val="00865772"/>
    <w:rPr>
      <w:rFonts w:ascii="Times New Roman" w:eastAsia="MS Mincho" w:hAnsi="Times New Roman" w:cs="Times New Roman"/>
      <w:sz w:val="20"/>
      <w:szCs w:val="20"/>
      <w:lang w:val="en-GB" w:eastAsia="fr-FR"/>
    </w:rPr>
  </w:style>
  <w:style w:type="character" w:customStyle="1" w:styleId="FootnoteTextChar1">
    <w:name w:val="Footnote Text Char1"/>
    <w:aliases w:val="5_G Char,PP Char,5_G_6 Char,-E Fußnotentext Char,footnote text Char,Fußnotentext Ursprung Char,Footnote Text Char Char Char Char Char,Footnote Text1 Char,Footnote Text Char Char Char Char1,Fußnotentext Char Char Char,Fußn Char"/>
    <w:link w:val="FootnoteText"/>
    <w:qFormat/>
    <w:rsid w:val="00865772"/>
    <w:rPr>
      <w:rFonts w:ascii="Times New Roman" w:eastAsia="MS Mincho" w:hAnsi="Times New Roman" w:cs="Times New Roman"/>
      <w:sz w:val="18"/>
      <w:szCs w:val="20"/>
      <w:lang w:val="en-GB" w:eastAsia="fr-FR"/>
    </w:rPr>
  </w:style>
  <w:style w:type="paragraph" w:styleId="List2">
    <w:name w:val="List 2"/>
    <w:basedOn w:val="Normal"/>
    <w:rsid w:val="0075370C"/>
    <w:pPr>
      <w:ind w:left="566" w:hanging="283"/>
    </w:pPr>
    <w:rPr>
      <w:lang w:eastAsia="en-US"/>
    </w:rPr>
  </w:style>
  <w:style w:type="character" w:customStyle="1" w:styleId="cf01">
    <w:name w:val="cf01"/>
    <w:basedOn w:val="DefaultParagraphFont"/>
    <w:rsid w:val="00CE2293"/>
    <w:rPr>
      <w:rFonts w:ascii="Segoe UI" w:hAnsi="Segoe UI" w:cs="Segoe UI" w:hint="default"/>
      <w:sz w:val="18"/>
      <w:szCs w:val="18"/>
    </w:rPr>
  </w:style>
  <w:style w:type="table" w:customStyle="1" w:styleId="Grigliatabella1">
    <w:name w:val="Griglia tabella1"/>
    <w:basedOn w:val="TableNormal"/>
    <w:next w:val="TableGrid"/>
    <w:rsid w:val="004D70D0"/>
    <w:pPr>
      <w:suppressAutoHyphens/>
      <w:spacing w:after="0" w:line="240" w:lineRule="atLeast"/>
      <w:ind w:left="0"/>
      <w:jc w:val="left"/>
    </w:pPr>
    <w:rPr>
      <w:rFonts w:ascii="Times New Roman" w:eastAsia="Times New Roman" w:hAnsi="Times New Roman" w:cs="Times New Roman"/>
      <w:sz w:val="20"/>
      <w:szCs w:val="20"/>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
    <w:name w:val="Table Grid"/>
    <w:basedOn w:val="TableNormal"/>
    <w:uiPriority w:val="39"/>
    <w:rsid w:val="004D70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990"/>
    <w:rPr>
      <w:color w:val="0563C1" w:themeColor="hyperlink"/>
      <w:u w:val="single"/>
    </w:rPr>
  </w:style>
  <w:style w:type="character" w:styleId="UnresolvedMention">
    <w:name w:val="Unresolved Mention"/>
    <w:basedOn w:val="DefaultParagraphFont"/>
    <w:uiPriority w:val="99"/>
    <w:semiHidden/>
    <w:unhideWhenUsed/>
    <w:rsid w:val="00893C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4550">
      <w:bodyDiv w:val="1"/>
      <w:marLeft w:val="0"/>
      <w:marRight w:val="0"/>
      <w:marTop w:val="0"/>
      <w:marBottom w:val="0"/>
      <w:divBdr>
        <w:top w:val="none" w:sz="0" w:space="0" w:color="auto"/>
        <w:left w:val="none" w:sz="0" w:space="0" w:color="auto"/>
        <w:bottom w:val="none" w:sz="0" w:space="0" w:color="auto"/>
        <w:right w:val="none" w:sz="0" w:space="0" w:color="auto"/>
      </w:divBdr>
    </w:div>
    <w:div w:id="23479943">
      <w:bodyDiv w:val="1"/>
      <w:marLeft w:val="0"/>
      <w:marRight w:val="0"/>
      <w:marTop w:val="0"/>
      <w:marBottom w:val="0"/>
      <w:divBdr>
        <w:top w:val="none" w:sz="0" w:space="0" w:color="auto"/>
        <w:left w:val="none" w:sz="0" w:space="0" w:color="auto"/>
        <w:bottom w:val="none" w:sz="0" w:space="0" w:color="auto"/>
        <w:right w:val="none" w:sz="0" w:space="0" w:color="auto"/>
      </w:divBdr>
    </w:div>
    <w:div w:id="31925156">
      <w:bodyDiv w:val="1"/>
      <w:marLeft w:val="0"/>
      <w:marRight w:val="0"/>
      <w:marTop w:val="0"/>
      <w:marBottom w:val="0"/>
      <w:divBdr>
        <w:top w:val="none" w:sz="0" w:space="0" w:color="auto"/>
        <w:left w:val="none" w:sz="0" w:space="0" w:color="auto"/>
        <w:bottom w:val="none" w:sz="0" w:space="0" w:color="auto"/>
        <w:right w:val="none" w:sz="0" w:space="0" w:color="auto"/>
      </w:divBdr>
    </w:div>
    <w:div w:id="33772558">
      <w:bodyDiv w:val="1"/>
      <w:marLeft w:val="0"/>
      <w:marRight w:val="0"/>
      <w:marTop w:val="0"/>
      <w:marBottom w:val="0"/>
      <w:divBdr>
        <w:top w:val="none" w:sz="0" w:space="0" w:color="auto"/>
        <w:left w:val="none" w:sz="0" w:space="0" w:color="auto"/>
        <w:bottom w:val="none" w:sz="0" w:space="0" w:color="auto"/>
        <w:right w:val="none" w:sz="0" w:space="0" w:color="auto"/>
      </w:divBdr>
    </w:div>
    <w:div w:id="65762690">
      <w:bodyDiv w:val="1"/>
      <w:marLeft w:val="0"/>
      <w:marRight w:val="0"/>
      <w:marTop w:val="0"/>
      <w:marBottom w:val="0"/>
      <w:divBdr>
        <w:top w:val="none" w:sz="0" w:space="0" w:color="auto"/>
        <w:left w:val="none" w:sz="0" w:space="0" w:color="auto"/>
        <w:bottom w:val="none" w:sz="0" w:space="0" w:color="auto"/>
        <w:right w:val="none" w:sz="0" w:space="0" w:color="auto"/>
      </w:divBdr>
    </w:div>
    <w:div w:id="80875375">
      <w:bodyDiv w:val="1"/>
      <w:marLeft w:val="0"/>
      <w:marRight w:val="0"/>
      <w:marTop w:val="0"/>
      <w:marBottom w:val="0"/>
      <w:divBdr>
        <w:top w:val="none" w:sz="0" w:space="0" w:color="auto"/>
        <w:left w:val="none" w:sz="0" w:space="0" w:color="auto"/>
        <w:bottom w:val="none" w:sz="0" w:space="0" w:color="auto"/>
        <w:right w:val="none" w:sz="0" w:space="0" w:color="auto"/>
      </w:divBdr>
    </w:div>
    <w:div w:id="96289098">
      <w:bodyDiv w:val="1"/>
      <w:marLeft w:val="0"/>
      <w:marRight w:val="0"/>
      <w:marTop w:val="0"/>
      <w:marBottom w:val="0"/>
      <w:divBdr>
        <w:top w:val="none" w:sz="0" w:space="0" w:color="auto"/>
        <w:left w:val="none" w:sz="0" w:space="0" w:color="auto"/>
        <w:bottom w:val="none" w:sz="0" w:space="0" w:color="auto"/>
        <w:right w:val="none" w:sz="0" w:space="0" w:color="auto"/>
      </w:divBdr>
    </w:div>
    <w:div w:id="109712390">
      <w:bodyDiv w:val="1"/>
      <w:marLeft w:val="0"/>
      <w:marRight w:val="0"/>
      <w:marTop w:val="0"/>
      <w:marBottom w:val="0"/>
      <w:divBdr>
        <w:top w:val="none" w:sz="0" w:space="0" w:color="auto"/>
        <w:left w:val="none" w:sz="0" w:space="0" w:color="auto"/>
        <w:bottom w:val="none" w:sz="0" w:space="0" w:color="auto"/>
        <w:right w:val="none" w:sz="0" w:space="0" w:color="auto"/>
      </w:divBdr>
    </w:div>
    <w:div w:id="110825975">
      <w:bodyDiv w:val="1"/>
      <w:marLeft w:val="0"/>
      <w:marRight w:val="0"/>
      <w:marTop w:val="0"/>
      <w:marBottom w:val="0"/>
      <w:divBdr>
        <w:top w:val="none" w:sz="0" w:space="0" w:color="auto"/>
        <w:left w:val="none" w:sz="0" w:space="0" w:color="auto"/>
        <w:bottom w:val="none" w:sz="0" w:space="0" w:color="auto"/>
        <w:right w:val="none" w:sz="0" w:space="0" w:color="auto"/>
      </w:divBdr>
    </w:div>
    <w:div w:id="117603965">
      <w:bodyDiv w:val="1"/>
      <w:marLeft w:val="0"/>
      <w:marRight w:val="0"/>
      <w:marTop w:val="0"/>
      <w:marBottom w:val="0"/>
      <w:divBdr>
        <w:top w:val="none" w:sz="0" w:space="0" w:color="auto"/>
        <w:left w:val="none" w:sz="0" w:space="0" w:color="auto"/>
        <w:bottom w:val="none" w:sz="0" w:space="0" w:color="auto"/>
        <w:right w:val="none" w:sz="0" w:space="0" w:color="auto"/>
      </w:divBdr>
    </w:div>
    <w:div w:id="140732703">
      <w:bodyDiv w:val="1"/>
      <w:marLeft w:val="0"/>
      <w:marRight w:val="0"/>
      <w:marTop w:val="0"/>
      <w:marBottom w:val="0"/>
      <w:divBdr>
        <w:top w:val="none" w:sz="0" w:space="0" w:color="auto"/>
        <w:left w:val="none" w:sz="0" w:space="0" w:color="auto"/>
        <w:bottom w:val="none" w:sz="0" w:space="0" w:color="auto"/>
        <w:right w:val="none" w:sz="0" w:space="0" w:color="auto"/>
      </w:divBdr>
    </w:div>
    <w:div w:id="215816963">
      <w:bodyDiv w:val="1"/>
      <w:marLeft w:val="0"/>
      <w:marRight w:val="0"/>
      <w:marTop w:val="0"/>
      <w:marBottom w:val="0"/>
      <w:divBdr>
        <w:top w:val="none" w:sz="0" w:space="0" w:color="auto"/>
        <w:left w:val="none" w:sz="0" w:space="0" w:color="auto"/>
        <w:bottom w:val="none" w:sz="0" w:space="0" w:color="auto"/>
        <w:right w:val="none" w:sz="0" w:space="0" w:color="auto"/>
      </w:divBdr>
    </w:div>
    <w:div w:id="227769666">
      <w:bodyDiv w:val="1"/>
      <w:marLeft w:val="0"/>
      <w:marRight w:val="0"/>
      <w:marTop w:val="0"/>
      <w:marBottom w:val="0"/>
      <w:divBdr>
        <w:top w:val="none" w:sz="0" w:space="0" w:color="auto"/>
        <w:left w:val="none" w:sz="0" w:space="0" w:color="auto"/>
        <w:bottom w:val="none" w:sz="0" w:space="0" w:color="auto"/>
        <w:right w:val="none" w:sz="0" w:space="0" w:color="auto"/>
      </w:divBdr>
    </w:div>
    <w:div w:id="242378907">
      <w:bodyDiv w:val="1"/>
      <w:marLeft w:val="0"/>
      <w:marRight w:val="0"/>
      <w:marTop w:val="0"/>
      <w:marBottom w:val="0"/>
      <w:divBdr>
        <w:top w:val="none" w:sz="0" w:space="0" w:color="auto"/>
        <w:left w:val="none" w:sz="0" w:space="0" w:color="auto"/>
        <w:bottom w:val="none" w:sz="0" w:space="0" w:color="auto"/>
        <w:right w:val="none" w:sz="0" w:space="0" w:color="auto"/>
      </w:divBdr>
    </w:div>
    <w:div w:id="263270110">
      <w:bodyDiv w:val="1"/>
      <w:marLeft w:val="0"/>
      <w:marRight w:val="0"/>
      <w:marTop w:val="0"/>
      <w:marBottom w:val="0"/>
      <w:divBdr>
        <w:top w:val="none" w:sz="0" w:space="0" w:color="auto"/>
        <w:left w:val="none" w:sz="0" w:space="0" w:color="auto"/>
        <w:bottom w:val="none" w:sz="0" w:space="0" w:color="auto"/>
        <w:right w:val="none" w:sz="0" w:space="0" w:color="auto"/>
      </w:divBdr>
    </w:div>
    <w:div w:id="268899110">
      <w:bodyDiv w:val="1"/>
      <w:marLeft w:val="0"/>
      <w:marRight w:val="0"/>
      <w:marTop w:val="0"/>
      <w:marBottom w:val="0"/>
      <w:divBdr>
        <w:top w:val="none" w:sz="0" w:space="0" w:color="auto"/>
        <w:left w:val="none" w:sz="0" w:space="0" w:color="auto"/>
        <w:bottom w:val="none" w:sz="0" w:space="0" w:color="auto"/>
        <w:right w:val="none" w:sz="0" w:space="0" w:color="auto"/>
      </w:divBdr>
    </w:div>
    <w:div w:id="300696697">
      <w:bodyDiv w:val="1"/>
      <w:marLeft w:val="0"/>
      <w:marRight w:val="0"/>
      <w:marTop w:val="0"/>
      <w:marBottom w:val="0"/>
      <w:divBdr>
        <w:top w:val="none" w:sz="0" w:space="0" w:color="auto"/>
        <w:left w:val="none" w:sz="0" w:space="0" w:color="auto"/>
        <w:bottom w:val="none" w:sz="0" w:space="0" w:color="auto"/>
        <w:right w:val="none" w:sz="0" w:space="0" w:color="auto"/>
      </w:divBdr>
    </w:div>
    <w:div w:id="309405200">
      <w:bodyDiv w:val="1"/>
      <w:marLeft w:val="0"/>
      <w:marRight w:val="0"/>
      <w:marTop w:val="0"/>
      <w:marBottom w:val="0"/>
      <w:divBdr>
        <w:top w:val="none" w:sz="0" w:space="0" w:color="auto"/>
        <w:left w:val="none" w:sz="0" w:space="0" w:color="auto"/>
        <w:bottom w:val="none" w:sz="0" w:space="0" w:color="auto"/>
        <w:right w:val="none" w:sz="0" w:space="0" w:color="auto"/>
      </w:divBdr>
    </w:div>
    <w:div w:id="313922624">
      <w:bodyDiv w:val="1"/>
      <w:marLeft w:val="0"/>
      <w:marRight w:val="0"/>
      <w:marTop w:val="0"/>
      <w:marBottom w:val="0"/>
      <w:divBdr>
        <w:top w:val="none" w:sz="0" w:space="0" w:color="auto"/>
        <w:left w:val="none" w:sz="0" w:space="0" w:color="auto"/>
        <w:bottom w:val="none" w:sz="0" w:space="0" w:color="auto"/>
        <w:right w:val="none" w:sz="0" w:space="0" w:color="auto"/>
      </w:divBdr>
    </w:div>
    <w:div w:id="344749786">
      <w:bodyDiv w:val="1"/>
      <w:marLeft w:val="0"/>
      <w:marRight w:val="0"/>
      <w:marTop w:val="0"/>
      <w:marBottom w:val="0"/>
      <w:divBdr>
        <w:top w:val="none" w:sz="0" w:space="0" w:color="auto"/>
        <w:left w:val="none" w:sz="0" w:space="0" w:color="auto"/>
        <w:bottom w:val="none" w:sz="0" w:space="0" w:color="auto"/>
        <w:right w:val="none" w:sz="0" w:space="0" w:color="auto"/>
      </w:divBdr>
    </w:div>
    <w:div w:id="350955145">
      <w:bodyDiv w:val="1"/>
      <w:marLeft w:val="0"/>
      <w:marRight w:val="0"/>
      <w:marTop w:val="0"/>
      <w:marBottom w:val="0"/>
      <w:divBdr>
        <w:top w:val="none" w:sz="0" w:space="0" w:color="auto"/>
        <w:left w:val="none" w:sz="0" w:space="0" w:color="auto"/>
        <w:bottom w:val="none" w:sz="0" w:space="0" w:color="auto"/>
        <w:right w:val="none" w:sz="0" w:space="0" w:color="auto"/>
      </w:divBdr>
    </w:div>
    <w:div w:id="376516979">
      <w:bodyDiv w:val="1"/>
      <w:marLeft w:val="0"/>
      <w:marRight w:val="0"/>
      <w:marTop w:val="0"/>
      <w:marBottom w:val="0"/>
      <w:divBdr>
        <w:top w:val="none" w:sz="0" w:space="0" w:color="auto"/>
        <w:left w:val="none" w:sz="0" w:space="0" w:color="auto"/>
        <w:bottom w:val="none" w:sz="0" w:space="0" w:color="auto"/>
        <w:right w:val="none" w:sz="0" w:space="0" w:color="auto"/>
      </w:divBdr>
    </w:div>
    <w:div w:id="395517993">
      <w:bodyDiv w:val="1"/>
      <w:marLeft w:val="0"/>
      <w:marRight w:val="0"/>
      <w:marTop w:val="0"/>
      <w:marBottom w:val="0"/>
      <w:divBdr>
        <w:top w:val="none" w:sz="0" w:space="0" w:color="auto"/>
        <w:left w:val="none" w:sz="0" w:space="0" w:color="auto"/>
        <w:bottom w:val="none" w:sz="0" w:space="0" w:color="auto"/>
        <w:right w:val="none" w:sz="0" w:space="0" w:color="auto"/>
      </w:divBdr>
    </w:div>
    <w:div w:id="435059253">
      <w:bodyDiv w:val="1"/>
      <w:marLeft w:val="0"/>
      <w:marRight w:val="0"/>
      <w:marTop w:val="0"/>
      <w:marBottom w:val="0"/>
      <w:divBdr>
        <w:top w:val="none" w:sz="0" w:space="0" w:color="auto"/>
        <w:left w:val="none" w:sz="0" w:space="0" w:color="auto"/>
        <w:bottom w:val="none" w:sz="0" w:space="0" w:color="auto"/>
        <w:right w:val="none" w:sz="0" w:space="0" w:color="auto"/>
      </w:divBdr>
    </w:div>
    <w:div w:id="442460546">
      <w:bodyDiv w:val="1"/>
      <w:marLeft w:val="0"/>
      <w:marRight w:val="0"/>
      <w:marTop w:val="0"/>
      <w:marBottom w:val="0"/>
      <w:divBdr>
        <w:top w:val="none" w:sz="0" w:space="0" w:color="auto"/>
        <w:left w:val="none" w:sz="0" w:space="0" w:color="auto"/>
        <w:bottom w:val="none" w:sz="0" w:space="0" w:color="auto"/>
        <w:right w:val="none" w:sz="0" w:space="0" w:color="auto"/>
      </w:divBdr>
    </w:div>
    <w:div w:id="459349112">
      <w:bodyDiv w:val="1"/>
      <w:marLeft w:val="0"/>
      <w:marRight w:val="0"/>
      <w:marTop w:val="0"/>
      <w:marBottom w:val="0"/>
      <w:divBdr>
        <w:top w:val="none" w:sz="0" w:space="0" w:color="auto"/>
        <w:left w:val="none" w:sz="0" w:space="0" w:color="auto"/>
        <w:bottom w:val="none" w:sz="0" w:space="0" w:color="auto"/>
        <w:right w:val="none" w:sz="0" w:space="0" w:color="auto"/>
      </w:divBdr>
    </w:div>
    <w:div w:id="461266430">
      <w:bodyDiv w:val="1"/>
      <w:marLeft w:val="0"/>
      <w:marRight w:val="0"/>
      <w:marTop w:val="0"/>
      <w:marBottom w:val="0"/>
      <w:divBdr>
        <w:top w:val="none" w:sz="0" w:space="0" w:color="auto"/>
        <w:left w:val="none" w:sz="0" w:space="0" w:color="auto"/>
        <w:bottom w:val="none" w:sz="0" w:space="0" w:color="auto"/>
        <w:right w:val="none" w:sz="0" w:space="0" w:color="auto"/>
      </w:divBdr>
    </w:div>
    <w:div w:id="464003540">
      <w:bodyDiv w:val="1"/>
      <w:marLeft w:val="0"/>
      <w:marRight w:val="0"/>
      <w:marTop w:val="0"/>
      <w:marBottom w:val="0"/>
      <w:divBdr>
        <w:top w:val="none" w:sz="0" w:space="0" w:color="auto"/>
        <w:left w:val="none" w:sz="0" w:space="0" w:color="auto"/>
        <w:bottom w:val="none" w:sz="0" w:space="0" w:color="auto"/>
        <w:right w:val="none" w:sz="0" w:space="0" w:color="auto"/>
      </w:divBdr>
    </w:div>
    <w:div w:id="495540353">
      <w:bodyDiv w:val="1"/>
      <w:marLeft w:val="0"/>
      <w:marRight w:val="0"/>
      <w:marTop w:val="0"/>
      <w:marBottom w:val="0"/>
      <w:divBdr>
        <w:top w:val="none" w:sz="0" w:space="0" w:color="auto"/>
        <w:left w:val="none" w:sz="0" w:space="0" w:color="auto"/>
        <w:bottom w:val="none" w:sz="0" w:space="0" w:color="auto"/>
        <w:right w:val="none" w:sz="0" w:space="0" w:color="auto"/>
      </w:divBdr>
    </w:div>
    <w:div w:id="529225831">
      <w:bodyDiv w:val="1"/>
      <w:marLeft w:val="0"/>
      <w:marRight w:val="0"/>
      <w:marTop w:val="0"/>
      <w:marBottom w:val="0"/>
      <w:divBdr>
        <w:top w:val="none" w:sz="0" w:space="0" w:color="auto"/>
        <w:left w:val="none" w:sz="0" w:space="0" w:color="auto"/>
        <w:bottom w:val="none" w:sz="0" w:space="0" w:color="auto"/>
        <w:right w:val="none" w:sz="0" w:space="0" w:color="auto"/>
      </w:divBdr>
    </w:div>
    <w:div w:id="601686761">
      <w:bodyDiv w:val="1"/>
      <w:marLeft w:val="0"/>
      <w:marRight w:val="0"/>
      <w:marTop w:val="0"/>
      <w:marBottom w:val="0"/>
      <w:divBdr>
        <w:top w:val="none" w:sz="0" w:space="0" w:color="auto"/>
        <w:left w:val="none" w:sz="0" w:space="0" w:color="auto"/>
        <w:bottom w:val="none" w:sz="0" w:space="0" w:color="auto"/>
        <w:right w:val="none" w:sz="0" w:space="0" w:color="auto"/>
      </w:divBdr>
    </w:div>
    <w:div w:id="603420171">
      <w:bodyDiv w:val="1"/>
      <w:marLeft w:val="0"/>
      <w:marRight w:val="0"/>
      <w:marTop w:val="0"/>
      <w:marBottom w:val="0"/>
      <w:divBdr>
        <w:top w:val="none" w:sz="0" w:space="0" w:color="auto"/>
        <w:left w:val="none" w:sz="0" w:space="0" w:color="auto"/>
        <w:bottom w:val="none" w:sz="0" w:space="0" w:color="auto"/>
        <w:right w:val="none" w:sz="0" w:space="0" w:color="auto"/>
      </w:divBdr>
    </w:div>
    <w:div w:id="630945424">
      <w:bodyDiv w:val="1"/>
      <w:marLeft w:val="0"/>
      <w:marRight w:val="0"/>
      <w:marTop w:val="0"/>
      <w:marBottom w:val="0"/>
      <w:divBdr>
        <w:top w:val="none" w:sz="0" w:space="0" w:color="auto"/>
        <w:left w:val="none" w:sz="0" w:space="0" w:color="auto"/>
        <w:bottom w:val="none" w:sz="0" w:space="0" w:color="auto"/>
        <w:right w:val="none" w:sz="0" w:space="0" w:color="auto"/>
      </w:divBdr>
    </w:div>
    <w:div w:id="633800385">
      <w:bodyDiv w:val="1"/>
      <w:marLeft w:val="0"/>
      <w:marRight w:val="0"/>
      <w:marTop w:val="0"/>
      <w:marBottom w:val="0"/>
      <w:divBdr>
        <w:top w:val="none" w:sz="0" w:space="0" w:color="auto"/>
        <w:left w:val="none" w:sz="0" w:space="0" w:color="auto"/>
        <w:bottom w:val="none" w:sz="0" w:space="0" w:color="auto"/>
        <w:right w:val="none" w:sz="0" w:space="0" w:color="auto"/>
      </w:divBdr>
    </w:div>
    <w:div w:id="647056806">
      <w:bodyDiv w:val="1"/>
      <w:marLeft w:val="0"/>
      <w:marRight w:val="0"/>
      <w:marTop w:val="0"/>
      <w:marBottom w:val="0"/>
      <w:divBdr>
        <w:top w:val="none" w:sz="0" w:space="0" w:color="auto"/>
        <w:left w:val="none" w:sz="0" w:space="0" w:color="auto"/>
        <w:bottom w:val="none" w:sz="0" w:space="0" w:color="auto"/>
        <w:right w:val="none" w:sz="0" w:space="0" w:color="auto"/>
      </w:divBdr>
    </w:div>
    <w:div w:id="655958169">
      <w:bodyDiv w:val="1"/>
      <w:marLeft w:val="0"/>
      <w:marRight w:val="0"/>
      <w:marTop w:val="0"/>
      <w:marBottom w:val="0"/>
      <w:divBdr>
        <w:top w:val="none" w:sz="0" w:space="0" w:color="auto"/>
        <w:left w:val="none" w:sz="0" w:space="0" w:color="auto"/>
        <w:bottom w:val="none" w:sz="0" w:space="0" w:color="auto"/>
        <w:right w:val="none" w:sz="0" w:space="0" w:color="auto"/>
      </w:divBdr>
    </w:div>
    <w:div w:id="658924186">
      <w:bodyDiv w:val="1"/>
      <w:marLeft w:val="0"/>
      <w:marRight w:val="0"/>
      <w:marTop w:val="0"/>
      <w:marBottom w:val="0"/>
      <w:divBdr>
        <w:top w:val="none" w:sz="0" w:space="0" w:color="auto"/>
        <w:left w:val="none" w:sz="0" w:space="0" w:color="auto"/>
        <w:bottom w:val="none" w:sz="0" w:space="0" w:color="auto"/>
        <w:right w:val="none" w:sz="0" w:space="0" w:color="auto"/>
      </w:divBdr>
    </w:div>
    <w:div w:id="695738986">
      <w:bodyDiv w:val="1"/>
      <w:marLeft w:val="0"/>
      <w:marRight w:val="0"/>
      <w:marTop w:val="0"/>
      <w:marBottom w:val="0"/>
      <w:divBdr>
        <w:top w:val="none" w:sz="0" w:space="0" w:color="auto"/>
        <w:left w:val="none" w:sz="0" w:space="0" w:color="auto"/>
        <w:bottom w:val="none" w:sz="0" w:space="0" w:color="auto"/>
        <w:right w:val="none" w:sz="0" w:space="0" w:color="auto"/>
      </w:divBdr>
    </w:div>
    <w:div w:id="753892463">
      <w:bodyDiv w:val="1"/>
      <w:marLeft w:val="0"/>
      <w:marRight w:val="0"/>
      <w:marTop w:val="0"/>
      <w:marBottom w:val="0"/>
      <w:divBdr>
        <w:top w:val="none" w:sz="0" w:space="0" w:color="auto"/>
        <w:left w:val="none" w:sz="0" w:space="0" w:color="auto"/>
        <w:bottom w:val="none" w:sz="0" w:space="0" w:color="auto"/>
        <w:right w:val="none" w:sz="0" w:space="0" w:color="auto"/>
      </w:divBdr>
    </w:div>
    <w:div w:id="773595811">
      <w:bodyDiv w:val="1"/>
      <w:marLeft w:val="0"/>
      <w:marRight w:val="0"/>
      <w:marTop w:val="0"/>
      <w:marBottom w:val="0"/>
      <w:divBdr>
        <w:top w:val="none" w:sz="0" w:space="0" w:color="auto"/>
        <w:left w:val="none" w:sz="0" w:space="0" w:color="auto"/>
        <w:bottom w:val="none" w:sz="0" w:space="0" w:color="auto"/>
        <w:right w:val="none" w:sz="0" w:space="0" w:color="auto"/>
      </w:divBdr>
    </w:div>
    <w:div w:id="778530867">
      <w:bodyDiv w:val="1"/>
      <w:marLeft w:val="0"/>
      <w:marRight w:val="0"/>
      <w:marTop w:val="0"/>
      <w:marBottom w:val="0"/>
      <w:divBdr>
        <w:top w:val="none" w:sz="0" w:space="0" w:color="auto"/>
        <w:left w:val="none" w:sz="0" w:space="0" w:color="auto"/>
        <w:bottom w:val="none" w:sz="0" w:space="0" w:color="auto"/>
        <w:right w:val="none" w:sz="0" w:space="0" w:color="auto"/>
      </w:divBdr>
    </w:div>
    <w:div w:id="786896314">
      <w:bodyDiv w:val="1"/>
      <w:marLeft w:val="0"/>
      <w:marRight w:val="0"/>
      <w:marTop w:val="0"/>
      <w:marBottom w:val="0"/>
      <w:divBdr>
        <w:top w:val="none" w:sz="0" w:space="0" w:color="auto"/>
        <w:left w:val="none" w:sz="0" w:space="0" w:color="auto"/>
        <w:bottom w:val="none" w:sz="0" w:space="0" w:color="auto"/>
        <w:right w:val="none" w:sz="0" w:space="0" w:color="auto"/>
      </w:divBdr>
    </w:div>
    <w:div w:id="796726948">
      <w:bodyDiv w:val="1"/>
      <w:marLeft w:val="0"/>
      <w:marRight w:val="0"/>
      <w:marTop w:val="0"/>
      <w:marBottom w:val="0"/>
      <w:divBdr>
        <w:top w:val="none" w:sz="0" w:space="0" w:color="auto"/>
        <w:left w:val="none" w:sz="0" w:space="0" w:color="auto"/>
        <w:bottom w:val="none" w:sz="0" w:space="0" w:color="auto"/>
        <w:right w:val="none" w:sz="0" w:space="0" w:color="auto"/>
      </w:divBdr>
    </w:div>
    <w:div w:id="867526019">
      <w:bodyDiv w:val="1"/>
      <w:marLeft w:val="0"/>
      <w:marRight w:val="0"/>
      <w:marTop w:val="0"/>
      <w:marBottom w:val="0"/>
      <w:divBdr>
        <w:top w:val="none" w:sz="0" w:space="0" w:color="auto"/>
        <w:left w:val="none" w:sz="0" w:space="0" w:color="auto"/>
        <w:bottom w:val="none" w:sz="0" w:space="0" w:color="auto"/>
        <w:right w:val="none" w:sz="0" w:space="0" w:color="auto"/>
      </w:divBdr>
    </w:div>
    <w:div w:id="919942605">
      <w:bodyDiv w:val="1"/>
      <w:marLeft w:val="0"/>
      <w:marRight w:val="0"/>
      <w:marTop w:val="0"/>
      <w:marBottom w:val="0"/>
      <w:divBdr>
        <w:top w:val="none" w:sz="0" w:space="0" w:color="auto"/>
        <w:left w:val="none" w:sz="0" w:space="0" w:color="auto"/>
        <w:bottom w:val="none" w:sz="0" w:space="0" w:color="auto"/>
        <w:right w:val="none" w:sz="0" w:space="0" w:color="auto"/>
      </w:divBdr>
    </w:div>
    <w:div w:id="965701836">
      <w:bodyDiv w:val="1"/>
      <w:marLeft w:val="0"/>
      <w:marRight w:val="0"/>
      <w:marTop w:val="0"/>
      <w:marBottom w:val="0"/>
      <w:divBdr>
        <w:top w:val="none" w:sz="0" w:space="0" w:color="auto"/>
        <w:left w:val="none" w:sz="0" w:space="0" w:color="auto"/>
        <w:bottom w:val="none" w:sz="0" w:space="0" w:color="auto"/>
        <w:right w:val="none" w:sz="0" w:space="0" w:color="auto"/>
      </w:divBdr>
    </w:div>
    <w:div w:id="971859470">
      <w:bodyDiv w:val="1"/>
      <w:marLeft w:val="0"/>
      <w:marRight w:val="0"/>
      <w:marTop w:val="0"/>
      <w:marBottom w:val="0"/>
      <w:divBdr>
        <w:top w:val="none" w:sz="0" w:space="0" w:color="auto"/>
        <w:left w:val="none" w:sz="0" w:space="0" w:color="auto"/>
        <w:bottom w:val="none" w:sz="0" w:space="0" w:color="auto"/>
        <w:right w:val="none" w:sz="0" w:space="0" w:color="auto"/>
      </w:divBdr>
    </w:div>
    <w:div w:id="996109004">
      <w:bodyDiv w:val="1"/>
      <w:marLeft w:val="0"/>
      <w:marRight w:val="0"/>
      <w:marTop w:val="0"/>
      <w:marBottom w:val="0"/>
      <w:divBdr>
        <w:top w:val="none" w:sz="0" w:space="0" w:color="auto"/>
        <w:left w:val="none" w:sz="0" w:space="0" w:color="auto"/>
        <w:bottom w:val="none" w:sz="0" w:space="0" w:color="auto"/>
        <w:right w:val="none" w:sz="0" w:space="0" w:color="auto"/>
      </w:divBdr>
    </w:div>
    <w:div w:id="1013917775">
      <w:bodyDiv w:val="1"/>
      <w:marLeft w:val="0"/>
      <w:marRight w:val="0"/>
      <w:marTop w:val="0"/>
      <w:marBottom w:val="0"/>
      <w:divBdr>
        <w:top w:val="none" w:sz="0" w:space="0" w:color="auto"/>
        <w:left w:val="none" w:sz="0" w:space="0" w:color="auto"/>
        <w:bottom w:val="none" w:sz="0" w:space="0" w:color="auto"/>
        <w:right w:val="none" w:sz="0" w:space="0" w:color="auto"/>
      </w:divBdr>
    </w:div>
    <w:div w:id="1060446659">
      <w:bodyDiv w:val="1"/>
      <w:marLeft w:val="0"/>
      <w:marRight w:val="0"/>
      <w:marTop w:val="0"/>
      <w:marBottom w:val="0"/>
      <w:divBdr>
        <w:top w:val="none" w:sz="0" w:space="0" w:color="auto"/>
        <w:left w:val="none" w:sz="0" w:space="0" w:color="auto"/>
        <w:bottom w:val="none" w:sz="0" w:space="0" w:color="auto"/>
        <w:right w:val="none" w:sz="0" w:space="0" w:color="auto"/>
      </w:divBdr>
    </w:div>
    <w:div w:id="1093167110">
      <w:bodyDiv w:val="1"/>
      <w:marLeft w:val="0"/>
      <w:marRight w:val="0"/>
      <w:marTop w:val="0"/>
      <w:marBottom w:val="0"/>
      <w:divBdr>
        <w:top w:val="none" w:sz="0" w:space="0" w:color="auto"/>
        <w:left w:val="none" w:sz="0" w:space="0" w:color="auto"/>
        <w:bottom w:val="none" w:sz="0" w:space="0" w:color="auto"/>
        <w:right w:val="none" w:sz="0" w:space="0" w:color="auto"/>
      </w:divBdr>
    </w:div>
    <w:div w:id="1099642023">
      <w:bodyDiv w:val="1"/>
      <w:marLeft w:val="0"/>
      <w:marRight w:val="0"/>
      <w:marTop w:val="0"/>
      <w:marBottom w:val="0"/>
      <w:divBdr>
        <w:top w:val="none" w:sz="0" w:space="0" w:color="auto"/>
        <w:left w:val="none" w:sz="0" w:space="0" w:color="auto"/>
        <w:bottom w:val="none" w:sz="0" w:space="0" w:color="auto"/>
        <w:right w:val="none" w:sz="0" w:space="0" w:color="auto"/>
      </w:divBdr>
    </w:div>
    <w:div w:id="1102342570">
      <w:bodyDiv w:val="1"/>
      <w:marLeft w:val="0"/>
      <w:marRight w:val="0"/>
      <w:marTop w:val="0"/>
      <w:marBottom w:val="0"/>
      <w:divBdr>
        <w:top w:val="none" w:sz="0" w:space="0" w:color="auto"/>
        <w:left w:val="none" w:sz="0" w:space="0" w:color="auto"/>
        <w:bottom w:val="none" w:sz="0" w:space="0" w:color="auto"/>
        <w:right w:val="none" w:sz="0" w:space="0" w:color="auto"/>
      </w:divBdr>
    </w:div>
    <w:div w:id="1120487475">
      <w:bodyDiv w:val="1"/>
      <w:marLeft w:val="0"/>
      <w:marRight w:val="0"/>
      <w:marTop w:val="0"/>
      <w:marBottom w:val="0"/>
      <w:divBdr>
        <w:top w:val="none" w:sz="0" w:space="0" w:color="auto"/>
        <w:left w:val="none" w:sz="0" w:space="0" w:color="auto"/>
        <w:bottom w:val="none" w:sz="0" w:space="0" w:color="auto"/>
        <w:right w:val="none" w:sz="0" w:space="0" w:color="auto"/>
      </w:divBdr>
    </w:div>
    <w:div w:id="1121342265">
      <w:bodyDiv w:val="1"/>
      <w:marLeft w:val="0"/>
      <w:marRight w:val="0"/>
      <w:marTop w:val="0"/>
      <w:marBottom w:val="0"/>
      <w:divBdr>
        <w:top w:val="none" w:sz="0" w:space="0" w:color="auto"/>
        <w:left w:val="none" w:sz="0" w:space="0" w:color="auto"/>
        <w:bottom w:val="none" w:sz="0" w:space="0" w:color="auto"/>
        <w:right w:val="none" w:sz="0" w:space="0" w:color="auto"/>
      </w:divBdr>
    </w:div>
    <w:div w:id="1153717281">
      <w:bodyDiv w:val="1"/>
      <w:marLeft w:val="0"/>
      <w:marRight w:val="0"/>
      <w:marTop w:val="0"/>
      <w:marBottom w:val="0"/>
      <w:divBdr>
        <w:top w:val="none" w:sz="0" w:space="0" w:color="auto"/>
        <w:left w:val="none" w:sz="0" w:space="0" w:color="auto"/>
        <w:bottom w:val="none" w:sz="0" w:space="0" w:color="auto"/>
        <w:right w:val="none" w:sz="0" w:space="0" w:color="auto"/>
      </w:divBdr>
    </w:div>
    <w:div w:id="1171263400">
      <w:bodyDiv w:val="1"/>
      <w:marLeft w:val="0"/>
      <w:marRight w:val="0"/>
      <w:marTop w:val="0"/>
      <w:marBottom w:val="0"/>
      <w:divBdr>
        <w:top w:val="none" w:sz="0" w:space="0" w:color="auto"/>
        <w:left w:val="none" w:sz="0" w:space="0" w:color="auto"/>
        <w:bottom w:val="none" w:sz="0" w:space="0" w:color="auto"/>
        <w:right w:val="none" w:sz="0" w:space="0" w:color="auto"/>
      </w:divBdr>
    </w:div>
    <w:div w:id="1178349127">
      <w:bodyDiv w:val="1"/>
      <w:marLeft w:val="0"/>
      <w:marRight w:val="0"/>
      <w:marTop w:val="0"/>
      <w:marBottom w:val="0"/>
      <w:divBdr>
        <w:top w:val="none" w:sz="0" w:space="0" w:color="auto"/>
        <w:left w:val="none" w:sz="0" w:space="0" w:color="auto"/>
        <w:bottom w:val="none" w:sz="0" w:space="0" w:color="auto"/>
        <w:right w:val="none" w:sz="0" w:space="0" w:color="auto"/>
      </w:divBdr>
    </w:div>
    <w:div w:id="1179546632">
      <w:bodyDiv w:val="1"/>
      <w:marLeft w:val="0"/>
      <w:marRight w:val="0"/>
      <w:marTop w:val="0"/>
      <w:marBottom w:val="0"/>
      <w:divBdr>
        <w:top w:val="none" w:sz="0" w:space="0" w:color="auto"/>
        <w:left w:val="none" w:sz="0" w:space="0" w:color="auto"/>
        <w:bottom w:val="none" w:sz="0" w:space="0" w:color="auto"/>
        <w:right w:val="none" w:sz="0" w:space="0" w:color="auto"/>
      </w:divBdr>
    </w:div>
    <w:div w:id="1242108254">
      <w:bodyDiv w:val="1"/>
      <w:marLeft w:val="0"/>
      <w:marRight w:val="0"/>
      <w:marTop w:val="0"/>
      <w:marBottom w:val="0"/>
      <w:divBdr>
        <w:top w:val="none" w:sz="0" w:space="0" w:color="auto"/>
        <w:left w:val="none" w:sz="0" w:space="0" w:color="auto"/>
        <w:bottom w:val="none" w:sz="0" w:space="0" w:color="auto"/>
        <w:right w:val="none" w:sz="0" w:space="0" w:color="auto"/>
      </w:divBdr>
    </w:div>
    <w:div w:id="1259633767">
      <w:bodyDiv w:val="1"/>
      <w:marLeft w:val="0"/>
      <w:marRight w:val="0"/>
      <w:marTop w:val="0"/>
      <w:marBottom w:val="0"/>
      <w:divBdr>
        <w:top w:val="none" w:sz="0" w:space="0" w:color="auto"/>
        <w:left w:val="none" w:sz="0" w:space="0" w:color="auto"/>
        <w:bottom w:val="none" w:sz="0" w:space="0" w:color="auto"/>
        <w:right w:val="none" w:sz="0" w:space="0" w:color="auto"/>
      </w:divBdr>
    </w:div>
    <w:div w:id="1274478611">
      <w:bodyDiv w:val="1"/>
      <w:marLeft w:val="0"/>
      <w:marRight w:val="0"/>
      <w:marTop w:val="0"/>
      <w:marBottom w:val="0"/>
      <w:divBdr>
        <w:top w:val="none" w:sz="0" w:space="0" w:color="auto"/>
        <w:left w:val="none" w:sz="0" w:space="0" w:color="auto"/>
        <w:bottom w:val="none" w:sz="0" w:space="0" w:color="auto"/>
        <w:right w:val="none" w:sz="0" w:space="0" w:color="auto"/>
      </w:divBdr>
    </w:div>
    <w:div w:id="1332879363">
      <w:bodyDiv w:val="1"/>
      <w:marLeft w:val="0"/>
      <w:marRight w:val="0"/>
      <w:marTop w:val="0"/>
      <w:marBottom w:val="0"/>
      <w:divBdr>
        <w:top w:val="none" w:sz="0" w:space="0" w:color="auto"/>
        <w:left w:val="none" w:sz="0" w:space="0" w:color="auto"/>
        <w:bottom w:val="none" w:sz="0" w:space="0" w:color="auto"/>
        <w:right w:val="none" w:sz="0" w:space="0" w:color="auto"/>
      </w:divBdr>
    </w:div>
    <w:div w:id="1387339888">
      <w:bodyDiv w:val="1"/>
      <w:marLeft w:val="0"/>
      <w:marRight w:val="0"/>
      <w:marTop w:val="0"/>
      <w:marBottom w:val="0"/>
      <w:divBdr>
        <w:top w:val="none" w:sz="0" w:space="0" w:color="auto"/>
        <w:left w:val="none" w:sz="0" w:space="0" w:color="auto"/>
        <w:bottom w:val="none" w:sz="0" w:space="0" w:color="auto"/>
        <w:right w:val="none" w:sz="0" w:space="0" w:color="auto"/>
      </w:divBdr>
    </w:div>
    <w:div w:id="1388994278">
      <w:bodyDiv w:val="1"/>
      <w:marLeft w:val="0"/>
      <w:marRight w:val="0"/>
      <w:marTop w:val="0"/>
      <w:marBottom w:val="0"/>
      <w:divBdr>
        <w:top w:val="none" w:sz="0" w:space="0" w:color="auto"/>
        <w:left w:val="none" w:sz="0" w:space="0" w:color="auto"/>
        <w:bottom w:val="none" w:sz="0" w:space="0" w:color="auto"/>
        <w:right w:val="none" w:sz="0" w:space="0" w:color="auto"/>
      </w:divBdr>
    </w:div>
    <w:div w:id="1456676519">
      <w:bodyDiv w:val="1"/>
      <w:marLeft w:val="0"/>
      <w:marRight w:val="0"/>
      <w:marTop w:val="0"/>
      <w:marBottom w:val="0"/>
      <w:divBdr>
        <w:top w:val="none" w:sz="0" w:space="0" w:color="auto"/>
        <w:left w:val="none" w:sz="0" w:space="0" w:color="auto"/>
        <w:bottom w:val="none" w:sz="0" w:space="0" w:color="auto"/>
        <w:right w:val="none" w:sz="0" w:space="0" w:color="auto"/>
      </w:divBdr>
    </w:div>
    <w:div w:id="1472212958">
      <w:bodyDiv w:val="1"/>
      <w:marLeft w:val="0"/>
      <w:marRight w:val="0"/>
      <w:marTop w:val="0"/>
      <w:marBottom w:val="0"/>
      <w:divBdr>
        <w:top w:val="none" w:sz="0" w:space="0" w:color="auto"/>
        <w:left w:val="none" w:sz="0" w:space="0" w:color="auto"/>
        <w:bottom w:val="none" w:sz="0" w:space="0" w:color="auto"/>
        <w:right w:val="none" w:sz="0" w:space="0" w:color="auto"/>
      </w:divBdr>
    </w:div>
    <w:div w:id="1509056566">
      <w:bodyDiv w:val="1"/>
      <w:marLeft w:val="0"/>
      <w:marRight w:val="0"/>
      <w:marTop w:val="0"/>
      <w:marBottom w:val="0"/>
      <w:divBdr>
        <w:top w:val="none" w:sz="0" w:space="0" w:color="auto"/>
        <w:left w:val="none" w:sz="0" w:space="0" w:color="auto"/>
        <w:bottom w:val="none" w:sz="0" w:space="0" w:color="auto"/>
        <w:right w:val="none" w:sz="0" w:space="0" w:color="auto"/>
      </w:divBdr>
    </w:div>
    <w:div w:id="1573076925">
      <w:bodyDiv w:val="1"/>
      <w:marLeft w:val="0"/>
      <w:marRight w:val="0"/>
      <w:marTop w:val="0"/>
      <w:marBottom w:val="0"/>
      <w:divBdr>
        <w:top w:val="none" w:sz="0" w:space="0" w:color="auto"/>
        <w:left w:val="none" w:sz="0" w:space="0" w:color="auto"/>
        <w:bottom w:val="none" w:sz="0" w:space="0" w:color="auto"/>
        <w:right w:val="none" w:sz="0" w:space="0" w:color="auto"/>
      </w:divBdr>
    </w:div>
    <w:div w:id="1582369452">
      <w:bodyDiv w:val="1"/>
      <w:marLeft w:val="0"/>
      <w:marRight w:val="0"/>
      <w:marTop w:val="0"/>
      <w:marBottom w:val="0"/>
      <w:divBdr>
        <w:top w:val="none" w:sz="0" w:space="0" w:color="auto"/>
        <w:left w:val="none" w:sz="0" w:space="0" w:color="auto"/>
        <w:bottom w:val="none" w:sz="0" w:space="0" w:color="auto"/>
        <w:right w:val="none" w:sz="0" w:space="0" w:color="auto"/>
      </w:divBdr>
    </w:div>
    <w:div w:id="1592197883">
      <w:bodyDiv w:val="1"/>
      <w:marLeft w:val="0"/>
      <w:marRight w:val="0"/>
      <w:marTop w:val="0"/>
      <w:marBottom w:val="0"/>
      <w:divBdr>
        <w:top w:val="none" w:sz="0" w:space="0" w:color="auto"/>
        <w:left w:val="none" w:sz="0" w:space="0" w:color="auto"/>
        <w:bottom w:val="none" w:sz="0" w:space="0" w:color="auto"/>
        <w:right w:val="none" w:sz="0" w:space="0" w:color="auto"/>
      </w:divBdr>
    </w:div>
    <w:div w:id="1613972880">
      <w:bodyDiv w:val="1"/>
      <w:marLeft w:val="0"/>
      <w:marRight w:val="0"/>
      <w:marTop w:val="0"/>
      <w:marBottom w:val="0"/>
      <w:divBdr>
        <w:top w:val="none" w:sz="0" w:space="0" w:color="auto"/>
        <w:left w:val="none" w:sz="0" w:space="0" w:color="auto"/>
        <w:bottom w:val="none" w:sz="0" w:space="0" w:color="auto"/>
        <w:right w:val="none" w:sz="0" w:space="0" w:color="auto"/>
      </w:divBdr>
    </w:div>
    <w:div w:id="1644652448">
      <w:bodyDiv w:val="1"/>
      <w:marLeft w:val="0"/>
      <w:marRight w:val="0"/>
      <w:marTop w:val="0"/>
      <w:marBottom w:val="0"/>
      <w:divBdr>
        <w:top w:val="none" w:sz="0" w:space="0" w:color="auto"/>
        <w:left w:val="none" w:sz="0" w:space="0" w:color="auto"/>
        <w:bottom w:val="none" w:sz="0" w:space="0" w:color="auto"/>
        <w:right w:val="none" w:sz="0" w:space="0" w:color="auto"/>
      </w:divBdr>
    </w:div>
    <w:div w:id="1657227317">
      <w:bodyDiv w:val="1"/>
      <w:marLeft w:val="0"/>
      <w:marRight w:val="0"/>
      <w:marTop w:val="0"/>
      <w:marBottom w:val="0"/>
      <w:divBdr>
        <w:top w:val="none" w:sz="0" w:space="0" w:color="auto"/>
        <w:left w:val="none" w:sz="0" w:space="0" w:color="auto"/>
        <w:bottom w:val="none" w:sz="0" w:space="0" w:color="auto"/>
        <w:right w:val="none" w:sz="0" w:space="0" w:color="auto"/>
      </w:divBdr>
    </w:div>
    <w:div w:id="1681159722">
      <w:bodyDiv w:val="1"/>
      <w:marLeft w:val="0"/>
      <w:marRight w:val="0"/>
      <w:marTop w:val="0"/>
      <w:marBottom w:val="0"/>
      <w:divBdr>
        <w:top w:val="none" w:sz="0" w:space="0" w:color="auto"/>
        <w:left w:val="none" w:sz="0" w:space="0" w:color="auto"/>
        <w:bottom w:val="none" w:sz="0" w:space="0" w:color="auto"/>
        <w:right w:val="none" w:sz="0" w:space="0" w:color="auto"/>
      </w:divBdr>
    </w:div>
    <w:div w:id="1697921708">
      <w:bodyDiv w:val="1"/>
      <w:marLeft w:val="0"/>
      <w:marRight w:val="0"/>
      <w:marTop w:val="0"/>
      <w:marBottom w:val="0"/>
      <w:divBdr>
        <w:top w:val="none" w:sz="0" w:space="0" w:color="auto"/>
        <w:left w:val="none" w:sz="0" w:space="0" w:color="auto"/>
        <w:bottom w:val="none" w:sz="0" w:space="0" w:color="auto"/>
        <w:right w:val="none" w:sz="0" w:space="0" w:color="auto"/>
      </w:divBdr>
    </w:div>
    <w:div w:id="1736776263">
      <w:bodyDiv w:val="1"/>
      <w:marLeft w:val="0"/>
      <w:marRight w:val="0"/>
      <w:marTop w:val="0"/>
      <w:marBottom w:val="0"/>
      <w:divBdr>
        <w:top w:val="none" w:sz="0" w:space="0" w:color="auto"/>
        <w:left w:val="none" w:sz="0" w:space="0" w:color="auto"/>
        <w:bottom w:val="none" w:sz="0" w:space="0" w:color="auto"/>
        <w:right w:val="none" w:sz="0" w:space="0" w:color="auto"/>
      </w:divBdr>
    </w:div>
    <w:div w:id="1823112499">
      <w:bodyDiv w:val="1"/>
      <w:marLeft w:val="0"/>
      <w:marRight w:val="0"/>
      <w:marTop w:val="0"/>
      <w:marBottom w:val="0"/>
      <w:divBdr>
        <w:top w:val="none" w:sz="0" w:space="0" w:color="auto"/>
        <w:left w:val="none" w:sz="0" w:space="0" w:color="auto"/>
        <w:bottom w:val="none" w:sz="0" w:space="0" w:color="auto"/>
        <w:right w:val="none" w:sz="0" w:space="0" w:color="auto"/>
      </w:divBdr>
    </w:div>
    <w:div w:id="1829322340">
      <w:bodyDiv w:val="1"/>
      <w:marLeft w:val="0"/>
      <w:marRight w:val="0"/>
      <w:marTop w:val="0"/>
      <w:marBottom w:val="0"/>
      <w:divBdr>
        <w:top w:val="none" w:sz="0" w:space="0" w:color="auto"/>
        <w:left w:val="none" w:sz="0" w:space="0" w:color="auto"/>
        <w:bottom w:val="none" w:sz="0" w:space="0" w:color="auto"/>
        <w:right w:val="none" w:sz="0" w:space="0" w:color="auto"/>
      </w:divBdr>
    </w:div>
    <w:div w:id="1849639906">
      <w:bodyDiv w:val="1"/>
      <w:marLeft w:val="0"/>
      <w:marRight w:val="0"/>
      <w:marTop w:val="0"/>
      <w:marBottom w:val="0"/>
      <w:divBdr>
        <w:top w:val="none" w:sz="0" w:space="0" w:color="auto"/>
        <w:left w:val="none" w:sz="0" w:space="0" w:color="auto"/>
        <w:bottom w:val="none" w:sz="0" w:space="0" w:color="auto"/>
        <w:right w:val="none" w:sz="0" w:space="0" w:color="auto"/>
      </w:divBdr>
    </w:div>
    <w:div w:id="1881546441">
      <w:bodyDiv w:val="1"/>
      <w:marLeft w:val="0"/>
      <w:marRight w:val="0"/>
      <w:marTop w:val="0"/>
      <w:marBottom w:val="0"/>
      <w:divBdr>
        <w:top w:val="none" w:sz="0" w:space="0" w:color="auto"/>
        <w:left w:val="none" w:sz="0" w:space="0" w:color="auto"/>
        <w:bottom w:val="none" w:sz="0" w:space="0" w:color="auto"/>
        <w:right w:val="none" w:sz="0" w:space="0" w:color="auto"/>
      </w:divBdr>
    </w:div>
    <w:div w:id="1900172077">
      <w:bodyDiv w:val="1"/>
      <w:marLeft w:val="0"/>
      <w:marRight w:val="0"/>
      <w:marTop w:val="0"/>
      <w:marBottom w:val="0"/>
      <w:divBdr>
        <w:top w:val="none" w:sz="0" w:space="0" w:color="auto"/>
        <w:left w:val="none" w:sz="0" w:space="0" w:color="auto"/>
        <w:bottom w:val="none" w:sz="0" w:space="0" w:color="auto"/>
        <w:right w:val="none" w:sz="0" w:space="0" w:color="auto"/>
      </w:divBdr>
    </w:div>
    <w:div w:id="1942181915">
      <w:bodyDiv w:val="1"/>
      <w:marLeft w:val="0"/>
      <w:marRight w:val="0"/>
      <w:marTop w:val="0"/>
      <w:marBottom w:val="0"/>
      <w:divBdr>
        <w:top w:val="none" w:sz="0" w:space="0" w:color="auto"/>
        <w:left w:val="none" w:sz="0" w:space="0" w:color="auto"/>
        <w:bottom w:val="none" w:sz="0" w:space="0" w:color="auto"/>
        <w:right w:val="none" w:sz="0" w:space="0" w:color="auto"/>
      </w:divBdr>
    </w:div>
    <w:div w:id="1959336376">
      <w:bodyDiv w:val="1"/>
      <w:marLeft w:val="0"/>
      <w:marRight w:val="0"/>
      <w:marTop w:val="0"/>
      <w:marBottom w:val="0"/>
      <w:divBdr>
        <w:top w:val="none" w:sz="0" w:space="0" w:color="auto"/>
        <w:left w:val="none" w:sz="0" w:space="0" w:color="auto"/>
        <w:bottom w:val="none" w:sz="0" w:space="0" w:color="auto"/>
        <w:right w:val="none" w:sz="0" w:space="0" w:color="auto"/>
      </w:divBdr>
    </w:div>
    <w:div w:id="1980694571">
      <w:bodyDiv w:val="1"/>
      <w:marLeft w:val="0"/>
      <w:marRight w:val="0"/>
      <w:marTop w:val="0"/>
      <w:marBottom w:val="0"/>
      <w:divBdr>
        <w:top w:val="none" w:sz="0" w:space="0" w:color="auto"/>
        <w:left w:val="none" w:sz="0" w:space="0" w:color="auto"/>
        <w:bottom w:val="none" w:sz="0" w:space="0" w:color="auto"/>
        <w:right w:val="none" w:sz="0" w:space="0" w:color="auto"/>
      </w:divBdr>
    </w:div>
    <w:div w:id="2012949395">
      <w:bodyDiv w:val="1"/>
      <w:marLeft w:val="0"/>
      <w:marRight w:val="0"/>
      <w:marTop w:val="0"/>
      <w:marBottom w:val="0"/>
      <w:divBdr>
        <w:top w:val="none" w:sz="0" w:space="0" w:color="auto"/>
        <w:left w:val="none" w:sz="0" w:space="0" w:color="auto"/>
        <w:bottom w:val="none" w:sz="0" w:space="0" w:color="auto"/>
        <w:right w:val="none" w:sz="0" w:space="0" w:color="auto"/>
      </w:divBdr>
    </w:div>
    <w:div w:id="2020154771">
      <w:bodyDiv w:val="1"/>
      <w:marLeft w:val="0"/>
      <w:marRight w:val="0"/>
      <w:marTop w:val="0"/>
      <w:marBottom w:val="0"/>
      <w:divBdr>
        <w:top w:val="none" w:sz="0" w:space="0" w:color="auto"/>
        <w:left w:val="none" w:sz="0" w:space="0" w:color="auto"/>
        <w:bottom w:val="none" w:sz="0" w:space="0" w:color="auto"/>
        <w:right w:val="none" w:sz="0" w:space="0" w:color="auto"/>
      </w:divBdr>
    </w:div>
    <w:div w:id="2041781108">
      <w:bodyDiv w:val="1"/>
      <w:marLeft w:val="0"/>
      <w:marRight w:val="0"/>
      <w:marTop w:val="0"/>
      <w:marBottom w:val="0"/>
      <w:divBdr>
        <w:top w:val="none" w:sz="0" w:space="0" w:color="auto"/>
        <w:left w:val="none" w:sz="0" w:space="0" w:color="auto"/>
        <w:bottom w:val="none" w:sz="0" w:space="0" w:color="auto"/>
        <w:right w:val="none" w:sz="0" w:space="0" w:color="auto"/>
      </w:divBdr>
    </w:div>
    <w:div w:id="2073188214">
      <w:bodyDiv w:val="1"/>
      <w:marLeft w:val="0"/>
      <w:marRight w:val="0"/>
      <w:marTop w:val="0"/>
      <w:marBottom w:val="0"/>
      <w:divBdr>
        <w:top w:val="none" w:sz="0" w:space="0" w:color="auto"/>
        <w:left w:val="none" w:sz="0" w:space="0" w:color="auto"/>
        <w:bottom w:val="none" w:sz="0" w:space="0" w:color="auto"/>
        <w:right w:val="none" w:sz="0" w:space="0" w:color="auto"/>
      </w:divBdr>
    </w:div>
    <w:div w:id="2091271566">
      <w:bodyDiv w:val="1"/>
      <w:marLeft w:val="0"/>
      <w:marRight w:val="0"/>
      <w:marTop w:val="0"/>
      <w:marBottom w:val="0"/>
      <w:divBdr>
        <w:top w:val="none" w:sz="0" w:space="0" w:color="auto"/>
        <w:left w:val="none" w:sz="0" w:space="0" w:color="auto"/>
        <w:bottom w:val="none" w:sz="0" w:space="0" w:color="auto"/>
        <w:right w:val="none" w:sz="0" w:space="0" w:color="auto"/>
      </w:divBdr>
    </w:div>
    <w:div w:id="2101682398">
      <w:bodyDiv w:val="1"/>
      <w:marLeft w:val="0"/>
      <w:marRight w:val="0"/>
      <w:marTop w:val="0"/>
      <w:marBottom w:val="0"/>
      <w:divBdr>
        <w:top w:val="none" w:sz="0" w:space="0" w:color="auto"/>
        <w:left w:val="none" w:sz="0" w:space="0" w:color="auto"/>
        <w:bottom w:val="none" w:sz="0" w:space="0" w:color="auto"/>
        <w:right w:val="none" w:sz="0" w:space="0" w:color="auto"/>
      </w:divBdr>
    </w:div>
    <w:div w:id="214546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comments.xml.rels><?xml version="1.0" encoding="UTF-8" standalone="yes"?>
<Relationships xmlns="http://schemas.openxmlformats.org/package/2006/relationships"><Relationship Id="rId1" Type="http://schemas.openxmlformats.org/officeDocument/2006/relationships/image" Target="media/image2.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microsoft.com/office/2018/08/relationships/commentsExtensible" Target="commentsExtensible.xml"/><Relationship Id="rId25" Type="http://schemas.microsoft.com/office/2011/relationships/people" Target="people.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header" Target="header3.xml"/></Relationships>
</file>

<file path=word/_rels/foot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985ec44e-1bab-4c0b-9df0-6ba128686fc9" xsi:nil="true"/>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Props1.xml><?xml version="1.0" encoding="utf-8"?>
<ds:datastoreItem xmlns:ds="http://schemas.openxmlformats.org/officeDocument/2006/customXml" ds:itemID="{039361AB-19AB-478D-9E68-C6FBD75B17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1837E9-C28D-402E-9081-02C929FD1133}">
  <ds:schemaRefs>
    <ds:schemaRef ds:uri="http://schemas.openxmlformats.org/officeDocument/2006/bibliography"/>
  </ds:schemaRefs>
</ds:datastoreItem>
</file>

<file path=customXml/itemProps3.xml><?xml version="1.0" encoding="utf-8"?>
<ds:datastoreItem xmlns:ds="http://schemas.openxmlformats.org/officeDocument/2006/customXml" ds:itemID="{071CF3A9-FF80-437F-BCFA-D97609CD09D6}">
  <ds:schemaRefs>
    <ds:schemaRef ds:uri="http://schemas.microsoft.com/sharepoint/v3/contenttype/forms"/>
  </ds:schemaRefs>
</ds:datastoreItem>
</file>

<file path=customXml/itemProps4.xml><?xml version="1.0" encoding="utf-8"?>
<ds:datastoreItem xmlns:ds="http://schemas.openxmlformats.org/officeDocument/2006/customXml" ds:itemID="{B4BBD219-BC88-4B41-8084-5F8821719BAC}">
  <ds:schemaRefs>
    <ds:schemaRef ds:uri="http://schemas.microsoft.com/office/2006/metadata/properties"/>
    <ds:schemaRef ds:uri="http://schemas.microsoft.com/office/infopath/2007/PartnerControls"/>
    <ds:schemaRef ds:uri="985ec44e-1bab-4c0b-9df0-6ba128686fc9"/>
    <ds:schemaRef ds:uri="acccb6d4-dbe5-46d2-b4d3-5733603d8cc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4</Pages>
  <Words>1576</Words>
  <Characters>8246</Characters>
  <Application>Microsoft Office Word</Application>
  <DocSecurity>0</DocSecurity>
  <Lines>171</Lines>
  <Paragraphs>52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ECE/TRANS/WP.29/GRVA/2024/12</vt:lpstr>
      <vt:lpstr>ECE/TRANS/WP.29/GRVA/2024/12</vt:lpstr>
    </vt:vector>
  </TitlesOfParts>
  <Company/>
  <LinksUpToDate>false</LinksUpToDate>
  <CharactersWithSpaces>9770</CharactersWithSpaces>
  <SharedDoc>false</SharedDoc>
  <HLinks>
    <vt:vector size="6" baseType="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ECE/TRANS/WP.29/GRVA/2024/12</dc:title>
  <dc:subject>2321981</dc:subject>
  <dc:creator>Jandl, Andreas</dc:creator>
  <cp:keywords/>
  <dc:description/>
  <cp:lastModifiedBy>VASS Sandor (JRC-ISPRA)</cp:lastModifiedBy>
  <cp:revision>2</cp:revision>
  <dcterms:created xsi:type="dcterms:W3CDTF">2025-11-27T14:06:00Z</dcterms:created>
  <dcterms:modified xsi:type="dcterms:W3CDTF">2025-11-27T14:06:00Z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ustomTag">
    <vt:lpwstr/>
  </property>
  <property fmtid="{D5CDD505-2E9C-101B-9397-08002B2CF9AE}" pid="8" name="FinancialYear">
    <vt:lpwstr/>
  </property>
  <property fmtid="{D5CDD505-2E9C-101B-9397-08002B2CF9AE}" pid="9" name="MSIP_Label_52d06e56-1756-4005-87f1-1edc72dd4bdf_Enabled">
    <vt:lpwstr>true</vt:lpwstr>
  </property>
  <property fmtid="{D5CDD505-2E9C-101B-9397-08002B2CF9AE}" pid="10" name="MSIP_Label_52d06e56-1756-4005-87f1-1edc72dd4bdf_SetDate">
    <vt:lpwstr>2024-01-15T08:12:13Z</vt:lpwstr>
  </property>
  <property fmtid="{D5CDD505-2E9C-101B-9397-08002B2CF9AE}" pid="11" name="MSIP_Label_52d06e56-1756-4005-87f1-1edc72dd4bdf_Method">
    <vt:lpwstr>Standard</vt:lpwstr>
  </property>
  <property fmtid="{D5CDD505-2E9C-101B-9397-08002B2CF9AE}" pid="12" name="MSIP_Label_52d06e56-1756-4005-87f1-1edc72dd4bdf_Name">
    <vt:lpwstr>General</vt:lpwstr>
  </property>
  <property fmtid="{D5CDD505-2E9C-101B-9397-08002B2CF9AE}" pid="13" name="MSIP_Label_52d06e56-1756-4005-87f1-1edc72dd4bdf_SiteId">
    <vt:lpwstr>9026c5f4-86d0-4b9f-bd39-b7d4d0fb4674</vt:lpwstr>
  </property>
  <property fmtid="{D5CDD505-2E9C-101B-9397-08002B2CF9AE}" pid="14" name="MSIP_Label_52d06e56-1756-4005-87f1-1edc72dd4bdf_ActionId">
    <vt:lpwstr>763a60a8-9ea9-4b57-adab-4924ef06b485</vt:lpwstr>
  </property>
  <property fmtid="{D5CDD505-2E9C-101B-9397-08002B2CF9AE}" pid="15" name="MSIP_Label_52d06e56-1756-4005-87f1-1edc72dd4bdf_ContentBits">
    <vt:lpwstr>0</vt:lpwstr>
  </property>
  <property fmtid="{D5CDD505-2E9C-101B-9397-08002B2CF9AE}" pid="16" name="MSIP_Label_6bd9ddd1-4d20-43f6-abfa-fc3c07406f94_Enabled">
    <vt:lpwstr>true</vt:lpwstr>
  </property>
  <property fmtid="{D5CDD505-2E9C-101B-9397-08002B2CF9AE}" pid="17" name="MSIP_Label_6bd9ddd1-4d20-43f6-abfa-fc3c07406f94_SetDate">
    <vt:lpwstr>2024-12-10T11:27:17Z</vt:lpwstr>
  </property>
  <property fmtid="{D5CDD505-2E9C-101B-9397-08002B2CF9AE}" pid="18" name="MSIP_Label_6bd9ddd1-4d20-43f6-abfa-fc3c07406f94_Method">
    <vt:lpwstr>Standard</vt:lpwstr>
  </property>
  <property fmtid="{D5CDD505-2E9C-101B-9397-08002B2CF9AE}" pid="19" name="MSIP_Label_6bd9ddd1-4d20-43f6-abfa-fc3c07406f94_Name">
    <vt:lpwstr>Commission Use</vt:lpwstr>
  </property>
  <property fmtid="{D5CDD505-2E9C-101B-9397-08002B2CF9AE}" pid="20" name="MSIP_Label_6bd9ddd1-4d20-43f6-abfa-fc3c07406f94_SiteId">
    <vt:lpwstr>b24c8b06-522c-46fe-9080-70926f8dddb1</vt:lpwstr>
  </property>
  <property fmtid="{D5CDD505-2E9C-101B-9397-08002B2CF9AE}" pid="21" name="MSIP_Label_6bd9ddd1-4d20-43f6-abfa-fc3c07406f94_ActionId">
    <vt:lpwstr>f1e4bb32-267e-40aa-87fa-6463aa081a18</vt:lpwstr>
  </property>
  <property fmtid="{D5CDD505-2E9C-101B-9397-08002B2CF9AE}" pid="22" name="MSIP_Label_6bd9ddd1-4d20-43f6-abfa-fc3c07406f94_ContentBits">
    <vt:lpwstr>0</vt:lpwstr>
  </property>
</Properties>
</file>