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6D2E21" w14:paraId="79B27D5C" w14:textId="77777777">
        <w:trPr>
          <w:cantSplit/>
          <w:trHeight w:hRule="exact" w:val="851"/>
        </w:trPr>
        <w:tc>
          <w:tcPr>
            <w:tcW w:w="1276" w:type="dxa"/>
            <w:tcBorders>
              <w:top w:val="nil"/>
              <w:left w:val="nil"/>
              <w:bottom w:val="single" w:sz="4" w:space="0" w:color="auto"/>
              <w:right w:val="nil"/>
            </w:tcBorders>
            <w:vAlign w:val="bottom"/>
          </w:tcPr>
          <w:p w14:paraId="7F4E69CB" w14:textId="77777777" w:rsidR="006D2E21" w:rsidRDefault="006D2E21" w:rsidP="00023F7D">
            <w:pPr>
              <w:spacing w:after="80"/>
            </w:pPr>
          </w:p>
        </w:tc>
        <w:tc>
          <w:tcPr>
            <w:tcW w:w="2268" w:type="dxa"/>
            <w:tcBorders>
              <w:top w:val="nil"/>
              <w:left w:val="nil"/>
              <w:bottom w:val="single" w:sz="4" w:space="0" w:color="auto"/>
              <w:right w:val="nil"/>
            </w:tcBorders>
            <w:vAlign w:val="bottom"/>
            <w:hideMark/>
          </w:tcPr>
          <w:p w14:paraId="7E3D948B" w14:textId="77777777" w:rsidR="006D2E21" w:rsidRDefault="006D2E21" w:rsidP="00023F7D">
            <w:pPr>
              <w:spacing w:after="80" w:line="300" w:lineRule="exact"/>
              <w:rPr>
                <w:b/>
                <w:sz w:val="24"/>
                <w:szCs w:val="24"/>
              </w:rPr>
            </w:pPr>
            <w:r>
              <w:rPr>
                <w:sz w:val="28"/>
                <w:szCs w:val="28"/>
              </w:rPr>
              <w:t>United Nations</w:t>
            </w:r>
          </w:p>
        </w:tc>
        <w:tc>
          <w:tcPr>
            <w:tcW w:w="6095" w:type="dxa"/>
            <w:gridSpan w:val="2"/>
            <w:tcBorders>
              <w:top w:val="nil"/>
              <w:left w:val="nil"/>
              <w:bottom w:val="single" w:sz="4" w:space="0" w:color="auto"/>
              <w:right w:val="nil"/>
            </w:tcBorders>
            <w:vAlign w:val="bottom"/>
            <w:hideMark/>
          </w:tcPr>
          <w:p w14:paraId="1B7885D2" w14:textId="77777777" w:rsidR="006D2E21" w:rsidRDefault="006D2E21" w:rsidP="00023F7D">
            <w:pPr>
              <w:jc w:val="right"/>
            </w:pPr>
            <w:r>
              <w:rPr>
                <w:sz w:val="40"/>
              </w:rPr>
              <w:t>ECE</w:t>
            </w:r>
            <w:r>
              <w:t>/TRANS/WP.29/GRPE/2026/XX</w:t>
            </w:r>
          </w:p>
        </w:tc>
      </w:tr>
      <w:tr w:rsidR="006D2E21" w14:paraId="195ED2C2" w14:textId="77777777">
        <w:trPr>
          <w:cantSplit/>
          <w:trHeight w:hRule="exact" w:val="2835"/>
        </w:trPr>
        <w:tc>
          <w:tcPr>
            <w:tcW w:w="1276" w:type="dxa"/>
            <w:tcBorders>
              <w:top w:val="single" w:sz="4" w:space="0" w:color="auto"/>
              <w:left w:val="nil"/>
              <w:bottom w:val="single" w:sz="12" w:space="0" w:color="auto"/>
              <w:right w:val="nil"/>
            </w:tcBorders>
            <w:hideMark/>
          </w:tcPr>
          <w:p w14:paraId="4F803BD7" w14:textId="1E8D2103" w:rsidR="006D2E21" w:rsidRDefault="006D2E21" w:rsidP="00023F7D">
            <w:pPr>
              <w:spacing w:before="120"/>
            </w:pPr>
            <w:r>
              <w:rPr>
                <w:noProof/>
                <w:lang w:val="fr-CH" w:eastAsia="fr-CH"/>
              </w:rPr>
              <w:drawing>
                <wp:inline distT="0" distB="0" distL="0" distR="0" wp14:anchorId="6EE91819" wp14:editId="396CD0A5">
                  <wp:extent cx="650875" cy="540385"/>
                  <wp:effectExtent l="0" t="0" r="0" b="0"/>
                  <wp:docPr id="1442861619" name="Picture 3"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0875"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0584860B" w14:textId="77777777" w:rsidR="006D2E21" w:rsidRDefault="006D2E21" w:rsidP="00023F7D">
            <w:pPr>
              <w:spacing w:before="120" w:line="420" w:lineRule="exact"/>
              <w:rPr>
                <w:sz w:val="40"/>
                <w:szCs w:val="40"/>
              </w:rPr>
            </w:pPr>
            <w:r>
              <w:rPr>
                <w:b/>
                <w:sz w:val="40"/>
                <w:szCs w:val="40"/>
              </w:rPr>
              <w:t>Economic and Social Council</w:t>
            </w:r>
          </w:p>
        </w:tc>
        <w:tc>
          <w:tcPr>
            <w:tcW w:w="2835" w:type="dxa"/>
            <w:tcBorders>
              <w:top w:val="single" w:sz="4" w:space="0" w:color="auto"/>
              <w:left w:val="nil"/>
              <w:bottom w:val="single" w:sz="12" w:space="0" w:color="auto"/>
              <w:right w:val="nil"/>
            </w:tcBorders>
          </w:tcPr>
          <w:p w14:paraId="48170CCB" w14:textId="77777777" w:rsidR="006D2E21" w:rsidRDefault="006D2E21" w:rsidP="00023F7D">
            <w:pPr>
              <w:spacing w:before="240" w:line="240" w:lineRule="exact"/>
            </w:pPr>
            <w:r>
              <w:t>Distr.: General</w:t>
            </w:r>
          </w:p>
          <w:p w14:paraId="37529573" w14:textId="77777777" w:rsidR="006D2E21" w:rsidRDefault="006D2E21" w:rsidP="00023F7D">
            <w:pPr>
              <w:spacing w:line="240" w:lineRule="exact"/>
            </w:pPr>
            <w:r>
              <w:t>XX December 2025</w:t>
            </w:r>
          </w:p>
          <w:p w14:paraId="763C1E1D" w14:textId="77777777" w:rsidR="006D2E21" w:rsidRDefault="006D2E21" w:rsidP="00023F7D">
            <w:pPr>
              <w:spacing w:line="240" w:lineRule="exact"/>
            </w:pPr>
          </w:p>
          <w:p w14:paraId="7B5C275B" w14:textId="77777777" w:rsidR="006D2E21" w:rsidRDefault="006D2E21" w:rsidP="00023F7D">
            <w:pPr>
              <w:spacing w:line="240" w:lineRule="exact"/>
            </w:pPr>
            <w:r>
              <w:t>Original: English</w:t>
            </w:r>
          </w:p>
        </w:tc>
      </w:tr>
    </w:tbl>
    <w:p w14:paraId="65C82A53" w14:textId="77777777" w:rsidR="006D2E21" w:rsidRDefault="006D2E21" w:rsidP="006D2E21">
      <w:pPr>
        <w:tabs>
          <w:tab w:val="left" w:pos="567"/>
          <w:tab w:val="left" w:pos="1134"/>
        </w:tabs>
        <w:spacing w:before="120"/>
        <w:rPr>
          <w:rFonts w:eastAsia="MS Mincho"/>
          <w:sz w:val="22"/>
          <w:szCs w:val="22"/>
          <w:lang w:eastAsia="en-US"/>
        </w:rPr>
      </w:pPr>
      <w:r>
        <w:rPr>
          <w:rFonts w:eastAsia="MS Mincho"/>
          <w:b/>
          <w:sz w:val="28"/>
          <w:szCs w:val="28"/>
        </w:rPr>
        <w:t>Economic</w:t>
      </w:r>
      <w:r>
        <w:rPr>
          <w:rFonts w:eastAsia="MS Mincho"/>
          <w:b/>
          <w:bCs/>
          <w:sz w:val="28"/>
          <w:szCs w:val="28"/>
        </w:rPr>
        <w:t xml:space="preserve"> Commission for Europe </w:t>
      </w:r>
    </w:p>
    <w:p w14:paraId="4B0CA7CA" w14:textId="77777777" w:rsidR="006D2E21" w:rsidRDefault="006D2E21" w:rsidP="006D2E21">
      <w:pPr>
        <w:tabs>
          <w:tab w:val="left" w:pos="567"/>
          <w:tab w:val="left" w:pos="1134"/>
        </w:tabs>
        <w:spacing w:before="120"/>
        <w:rPr>
          <w:rFonts w:eastAsia="MS Mincho"/>
          <w:sz w:val="22"/>
          <w:szCs w:val="22"/>
          <w:lang w:val="en-US"/>
        </w:rPr>
      </w:pPr>
      <w:r>
        <w:rPr>
          <w:rFonts w:eastAsia="MS Mincho"/>
          <w:sz w:val="28"/>
          <w:szCs w:val="28"/>
          <w:lang w:val="en-US"/>
        </w:rPr>
        <w:t xml:space="preserve">Inland Transport Committee </w:t>
      </w:r>
    </w:p>
    <w:p w14:paraId="3F8DD0F7" w14:textId="77777777" w:rsidR="006D2E21" w:rsidRDefault="006D2E21" w:rsidP="006D2E21">
      <w:pPr>
        <w:tabs>
          <w:tab w:val="left" w:pos="567"/>
          <w:tab w:val="left" w:pos="1134"/>
        </w:tabs>
        <w:spacing w:before="120"/>
        <w:rPr>
          <w:rFonts w:eastAsia="MS Mincho"/>
          <w:sz w:val="22"/>
          <w:szCs w:val="22"/>
          <w:lang w:val="en-US"/>
        </w:rPr>
      </w:pPr>
      <w:r>
        <w:rPr>
          <w:rFonts w:eastAsia="MS Mincho"/>
          <w:b/>
          <w:bCs/>
          <w:szCs w:val="24"/>
          <w:lang w:val="en-US"/>
        </w:rPr>
        <w:t xml:space="preserve">World Forum for Harmonization of Vehicle Regulations </w:t>
      </w:r>
    </w:p>
    <w:p w14:paraId="3E9672BD" w14:textId="77777777" w:rsidR="006D2E21" w:rsidRDefault="006D2E21" w:rsidP="006D2E21">
      <w:pPr>
        <w:tabs>
          <w:tab w:val="left" w:pos="567"/>
          <w:tab w:val="left" w:pos="1134"/>
        </w:tabs>
        <w:spacing w:before="120" w:after="120"/>
        <w:rPr>
          <w:rFonts w:eastAsia="MS Mincho"/>
          <w:b/>
          <w:bCs/>
          <w:lang w:val="en-US"/>
        </w:rPr>
      </w:pPr>
      <w:r>
        <w:rPr>
          <w:rFonts w:eastAsia="MS Mincho"/>
          <w:b/>
          <w:bCs/>
          <w:lang w:val="en-US"/>
        </w:rPr>
        <w:t>Working Party on Pollution and Energy</w:t>
      </w:r>
    </w:p>
    <w:p w14:paraId="2CBCA2CA" w14:textId="77777777" w:rsidR="006D2E21" w:rsidRDefault="006D2E21" w:rsidP="006D2E21">
      <w:pPr>
        <w:rPr>
          <w:rFonts w:eastAsia="MS Mincho"/>
          <w:b/>
          <w:lang w:val="en-US"/>
        </w:rPr>
      </w:pPr>
      <w:r>
        <w:rPr>
          <w:rFonts w:eastAsia="MS Mincho"/>
          <w:b/>
          <w:lang w:val="en-US"/>
        </w:rPr>
        <w:t>Ninety forth session</w:t>
      </w:r>
    </w:p>
    <w:p w14:paraId="5BBDE8F6" w14:textId="77777777" w:rsidR="006D2E21" w:rsidRDefault="006D2E21" w:rsidP="006D2E21">
      <w:pPr>
        <w:rPr>
          <w:lang w:val="en-US"/>
        </w:rPr>
      </w:pPr>
      <w:r>
        <w:rPr>
          <w:rFonts w:eastAsia="MS Mincho"/>
          <w:lang w:val="en-US"/>
        </w:rPr>
        <w:t>Geneva</w:t>
      </w:r>
      <w:r>
        <w:rPr>
          <w:rFonts w:eastAsia="MS Mincho"/>
          <w:bCs/>
          <w:lang w:val="en-US"/>
        </w:rPr>
        <w:t xml:space="preserve">, </w:t>
      </w:r>
      <w:r>
        <w:rPr>
          <w:rFonts w:eastAsia="MS Mincho"/>
          <w:bCs/>
        </w:rPr>
        <w:t>16-19 March 2026</w:t>
      </w:r>
    </w:p>
    <w:p w14:paraId="1F9F0D72" w14:textId="77777777" w:rsidR="006D2E21" w:rsidRDefault="006D2E21" w:rsidP="006D2E21">
      <w:pPr>
        <w:rPr>
          <w:lang w:val="en-US"/>
        </w:rPr>
      </w:pPr>
      <w:r>
        <w:rPr>
          <w:lang w:val="en-US"/>
        </w:rPr>
        <w:t>Item 4(a)</w:t>
      </w:r>
      <w:r>
        <w:rPr>
          <w:bCs/>
          <w:lang w:val="en-US"/>
        </w:rPr>
        <w:t xml:space="preserve"> </w:t>
      </w:r>
      <w:r>
        <w:rPr>
          <w:lang w:val="en-US"/>
        </w:rPr>
        <w:t>of the provisional agenda</w:t>
      </w:r>
    </w:p>
    <w:p w14:paraId="33D38D5B" w14:textId="77777777" w:rsidR="006D2E21" w:rsidRDefault="006D2E21" w:rsidP="006D2E21">
      <w:pPr>
        <w:rPr>
          <w:b/>
          <w:bCs/>
          <w:lang w:val="en-US"/>
        </w:rPr>
      </w:pPr>
      <w:r w:rsidRPr="009870E4">
        <w:rPr>
          <w:b/>
          <w:bCs/>
          <w:lang w:val="en-US"/>
        </w:rPr>
        <w:t>UN Regulations Nos. 49 (Emissions of compression ignition and positive ignition</w:t>
      </w:r>
      <w:r w:rsidRPr="009870E4">
        <w:rPr>
          <w:b/>
          <w:bCs/>
          <w:lang w:val="en-US"/>
        </w:rPr>
        <w:br/>
        <w:t>(LPG and CNG) engines) and 132 (Retrofit Emissions Control devices (REC))</w:t>
      </w:r>
    </w:p>
    <w:p w14:paraId="55E2A5B6" w14:textId="77777777" w:rsidR="006D2E21" w:rsidRDefault="006D2E21" w:rsidP="006D2E21">
      <w:pPr>
        <w:keepNext/>
        <w:keepLines/>
        <w:spacing w:before="360" w:after="240" w:line="300" w:lineRule="exact"/>
        <w:ind w:left="1134" w:right="1134"/>
        <w:rPr>
          <w:b/>
          <w:sz w:val="28"/>
          <w:lang w:val="en-US"/>
        </w:rPr>
      </w:pPr>
      <w:r>
        <w:rPr>
          <w:b/>
          <w:sz w:val="28"/>
          <w:lang w:val="en-US"/>
        </w:rPr>
        <w:tab/>
        <w:t>Proposal for a new Supplement to the 07 series of amendments to UN Regulation No. 49 (</w:t>
      </w:r>
      <w:r>
        <w:rPr>
          <w:b/>
          <w:bCs/>
          <w:sz w:val="28"/>
          <w:szCs w:val="28"/>
          <w:lang w:val="en-US"/>
        </w:rPr>
        <w:t>Emissions of compression ignition and positive ignition (LPG and CNG) engines</w:t>
      </w:r>
      <w:r>
        <w:rPr>
          <w:b/>
          <w:sz w:val="28"/>
          <w:lang w:val="en-US"/>
        </w:rPr>
        <w:t>)</w:t>
      </w:r>
    </w:p>
    <w:p w14:paraId="72FC2628" w14:textId="77777777" w:rsidR="006D2E21" w:rsidRDefault="006D2E21" w:rsidP="006D2E21">
      <w:pPr>
        <w:keepNext/>
        <w:keepLines/>
        <w:tabs>
          <w:tab w:val="right" w:pos="851"/>
        </w:tabs>
        <w:spacing w:before="360" w:after="240" w:line="270" w:lineRule="exact"/>
        <w:ind w:left="1134" w:right="1134"/>
        <w:jc w:val="both"/>
        <w:rPr>
          <w:b/>
          <w:color w:val="000000" w:themeColor="text1"/>
          <w:sz w:val="24"/>
        </w:rPr>
      </w:pPr>
      <w:r>
        <w:rPr>
          <w:b/>
          <w:color w:val="000000" w:themeColor="text1"/>
          <w:sz w:val="24"/>
        </w:rPr>
        <w:t xml:space="preserve">Submitted by the experts </w:t>
      </w:r>
      <w:r>
        <w:rPr>
          <w:b/>
          <w:color w:val="000000" w:themeColor="text1"/>
          <w:sz w:val="24"/>
          <w:lang w:eastAsia="ja-JP"/>
        </w:rPr>
        <w:t>from</w:t>
      </w:r>
      <w:r>
        <w:rPr>
          <w:b/>
          <w:color w:val="000000" w:themeColor="text1"/>
          <w:sz w:val="24"/>
        </w:rPr>
        <w:t xml:space="preserve"> the Task Force AVRS</w:t>
      </w:r>
    </w:p>
    <w:p w14:paraId="4E50D413" w14:textId="77777777" w:rsidR="006D2E21" w:rsidRDefault="006D2E21" w:rsidP="006D2E21">
      <w:pPr>
        <w:spacing w:after="120"/>
        <w:ind w:left="1134" w:right="1134"/>
        <w:jc w:val="both"/>
      </w:pPr>
      <w:r>
        <w:t>This document proposes a new Supplement to the original version of UN Regulation No. 49. The new supplement intends to bring this Regulation up to date in the sense of provisions for automated vehicles and automated driving systems. The modifications to the current text of the Regulation are marked in bold for new or strikethrough for deleted characters.</w:t>
      </w:r>
    </w:p>
    <w:p w14:paraId="0A3D9926" w14:textId="7DB7CD78" w:rsidR="00AA2E18" w:rsidRDefault="00AA2E18" w:rsidP="00CB40FB">
      <w:pPr>
        <w:pStyle w:val="HChG"/>
        <w:rPr>
          <w:sz w:val="21"/>
          <w:szCs w:val="21"/>
        </w:rPr>
      </w:pPr>
    </w:p>
    <w:p w14:paraId="1949B045" w14:textId="285E6B17" w:rsidR="00AA2E18" w:rsidRPr="00E877E8" w:rsidRDefault="008C0C40" w:rsidP="00CB40FB">
      <w:pPr>
        <w:pStyle w:val="HChG"/>
        <w:ind w:firstLine="0"/>
      </w:pPr>
      <w:r>
        <w:br w:type="page"/>
      </w:r>
    </w:p>
    <w:p w14:paraId="675D9AC1" w14:textId="134DE7D6" w:rsidR="00742698" w:rsidRPr="007F00C5" w:rsidRDefault="00742698" w:rsidP="0004687D">
      <w:pPr>
        <w:pStyle w:val="HChG"/>
        <w:numPr>
          <w:ilvl w:val="0"/>
          <w:numId w:val="24"/>
        </w:numPr>
      </w:pPr>
      <w:commentRangeStart w:id="0"/>
      <w:commentRangeStart w:id="1"/>
      <w:commentRangeStart w:id="2"/>
      <w:r w:rsidRPr="007F00C5">
        <w:lastRenderedPageBreak/>
        <w:t>Proposal</w:t>
      </w:r>
      <w:commentRangeEnd w:id="0"/>
      <w:r w:rsidR="00380CEC">
        <w:rPr>
          <w:rStyle w:val="CommentReference"/>
          <w:rFonts w:eastAsia="MS Mincho"/>
          <w:b w:val="0"/>
        </w:rPr>
        <w:commentReference w:id="0"/>
      </w:r>
      <w:commentRangeEnd w:id="1"/>
      <w:r w:rsidR="00280869">
        <w:rPr>
          <w:rStyle w:val="CommentReference"/>
          <w:rFonts w:eastAsia="MS Mincho"/>
          <w:b w:val="0"/>
        </w:rPr>
        <w:commentReference w:id="1"/>
      </w:r>
      <w:commentRangeEnd w:id="2"/>
      <w:r w:rsidR="00C62804">
        <w:rPr>
          <w:rStyle w:val="CommentReference"/>
          <w:rFonts w:eastAsia="MS Mincho"/>
          <w:b w:val="0"/>
        </w:rPr>
        <w:commentReference w:id="2"/>
      </w:r>
    </w:p>
    <w:p w14:paraId="57842A23" w14:textId="7EFBBA58" w:rsidR="00AA7E6D" w:rsidRDefault="000F5D38" w:rsidP="00C57F82">
      <w:pPr>
        <w:pStyle w:val="ListParagraph"/>
        <w:adjustRightInd w:val="0"/>
        <w:snapToGrid w:val="0"/>
        <w:spacing w:after="120" w:line="240" w:lineRule="auto"/>
        <w:ind w:left="1134" w:right="1134"/>
        <w:contextualSpacing w:val="0"/>
        <w:jc w:val="both"/>
        <w:rPr>
          <w:iCs/>
        </w:rPr>
      </w:pPr>
      <w:r>
        <w:rPr>
          <w:rFonts w:eastAsia="DengXian"/>
          <w:i/>
          <w:lang w:eastAsia="zh-CN"/>
        </w:rPr>
        <w:t>F</w:t>
      </w:r>
      <w:r w:rsidR="00AA7E6D">
        <w:rPr>
          <w:rFonts w:eastAsia="DengXian"/>
          <w:i/>
          <w:lang w:eastAsia="zh-CN"/>
        </w:rPr>
        <w:t>ootnote 1</w:t>
      </w:r>
      <w:r>
        <w:rPr>
          <w:rFonts w:eastAsia="DengXian"/>
          <w:i/>
          <w:lang w:eastAsia="zh-CN"/>
        </w:rPr>
        <w:t>,</w:t>
      </w:r>
      <w:r w:rsidR="00AA7E6D" w:rsidRPr="00AA7E6D">
        <w:rPr>
          <w:i/>
          <w:iCs/>
        </w:rPr>
        <w:t xml:space="preserve"> </w:t>
      </w:r>
      <w:r w:rsidR="00AA7E6D">
        <w:t>amend to read</w:t>
      </w:r>
      <w:r w:rsidR="00AA7E6D" w:rsidRPr="00AA7E6D">
        <w:rPr>
          <w:iCs/>
        </w:rPr>
        <w:t>:</w:t>
      </w:r>
    </w:p>
    <w:p w14:paraId="3CD95399" w14:textId="23BB1D7D" w:rsidR="00F2398C" w:rsidRPr="00F2398C" w:rsidRDefault="00F2398C" w:rsidP="00F2398C">
      <w:pPr>
        <w:autoSpaceDE w:val="0"/>
        <w:autoSpaceDN w:val="0"/>
        <w:adjustRightInd w:val="0"/>
        <w:spacing w:before="120" w:after="120" w:line="240" w:lineRule="auto"/>
        <w:ind w:left="2268" w:right="1134" w:hanging="1134"/>
        <w:jc w:val="both"/>
        <w:rPr>
          <w:iCs/>
        </w:rPr>
      </w:pPr>
      <w:r>
        <w:rPr>
          <w:u w:val="single"/>
        </w:rPr>
        <w:tab/>
      </w:r>
    </w:p>
    <w:p w14:paraId="59F51CF0" w14:textId="68DD3AB5" w:rsidR="00AA7E6D" w:rsidRDefault="00F2398C" w:rsidP="00C57F82">
      <w:pPr>
        <w:pStyle w:val="ListParagraph"/>
        <w:adjustRightInd w:val="0"/>
        <w:snapToGrid w:val="0"/>
        <w:spacing w:after="120" w:line="240" w:lineRule="auto"/>
        <w:ind w:left="1134" w:right="1134"/>
        <w:jc w:val="both"/>
      </w:pPr>
      <w:r>
        <w:t>"</w:t>
      </w:r>
      <w:r w:rsidR="00C57F82" w:rsidRPr="00C57F82">
        <w:rPr>
          <w:vertAlign w:val="superscript"/>
        </w:rPr>
        <w:t>1</w:t>
      </w:r>
      <w:r w:rsidR="00C57F82">
        <w:t xml:space="preserve"> </w:t>
      </w:r>
      <w:r w:rsidR="00AA7E6D">
        <w:t>As defined in the Consolidated Resolution on the Construction of Vehicles (R.E.3), document ECE/TRANS/WP.29/78/Rev.</w:t>
      </w:r>
      <w:r>
        <w:rPr>
          <w:strike/>
        </w:rPr>
        <w:t>3</w:t>
      </w:r>
      <w:r w:rsidR="00AA7E6D" w:rsidRPr="00F2398C">
        <w:rPr>
          <w:strike/>
        </w:rPr>
        <w:t>, para. 2</w:t>
      </w:r>
      <w:r w:rsidRPr="00F2398C">
        <w:rPr>
          <w:b/>
          <w:bCs/>
        </w:rPr>
        <w:t>8</w:t>
      </w:r>
      <w:r w:rsidR="00AA7E6D">
        <w:t xml:space="preserve"> – </w:t>
      </w:r>
    </w:p>
    <w:p w14:paraId="4119A4C5" w14:textId="0E406A66" w:rsidR="00AA7E6D" w:rsidRPr="00AA7E6D" w:rsidRDefault="00F2398C" w:rsidP="00AA7E6D">
      <w:pPr>
        <w:pStyle w:val="ListParagraph"/>
        <w:adjustRightInd w:val="0"/>
        <w:snapToGrid w:val="0"/>
        <w:spacing w:after="120" w:line="240" w:lineRule="auto"/>
        <w:ind w:left="1134" w:right="1134"/>
        <w:jc w:val="both"/>
        <w:rPr>
          <w:i/>
          <w:iCs/>
        </w:rPr>
      </w:pPr>
      <w:r w:rsidRPr="00F2398C">
        <w:rPr>
          <w:strike/>
        </w:rPr>
        <w:t>www.unece.org/trans/main/wp29/wp29wgs/wp29gen/wp29resolutions.html</w:t>
      </w:r>
      <w:hyperlink r:id="rId16" w:history="1">
        <w:r w:rsidRPr="00F2398C">
          <w:rPr>
            <w:rStyle w:val="Hyperlink"/>
            <w:b/>
            <w:bCs/>
          </w:rPr>
          <w:t>https://unece.org/transport/vehicle-regulations/wp29/resolutions</w:t>
        </w:r>
      </w:hyperlink>
      <w:r w:rsidR="00AA7E6D">
        <w:t xml:space="preserve">" </w:t>
      </w:r>
    </w:p>
    <w:p w14:paraId="2F2B1563" w14:textId="77777777" w:rsidR="00AA7E6D" w:rsidRDefault="00AA7E6D" w:rsidP="0000291B">
      <w:pPr>
        <w:adjustRightInd w:val="0"/>
        <w:snapToGrid w:val="0"/>
        <w:spacing w:after="120" w:line="240" w:lineRule="auto"/>
        <w:ind w:left="1134" w:right="1134"/>
        <w:jc w:val="both"/>
        <w:rPr>
          <w:i/>
          <w:iCs/>
        </w:rPr>
      </w:pPr>
    </w:p>
    <w:p w14:paraId="1164A99C" w14:textId="1A28C2B3" w:rsidR="00CC48B3" w:rsidRPr="0000291B" w:rsidRDefault="000E1980" w:rsidP="0000291B">
      <w:pPr>
        <w:adjustRightInd w:val="0"/>
        <w:snapToGrid w:val="0"/>
        <w:spacing w:after="120" w:line="240" w:lineRule="auto"/>
        <w:ind w:left="1134" w:right="1134"/>
        <w:jc w:val="both"/>
      </w:pPr>
      <w:r>
        <w:rPr>
          <w:i/>
          <w:iCs/>
        </w:rPr>
        <w:t>P</w:t>
      </w:r>
      <w:r w:rsidRPr="005D764E">
        <w:rPr>
          <w:i/>
          <w:iCs/>
        </w:rPr>
        <w:t xml:space="preserve">aragraph </w:t>
      </w:r>
      <w:r>
        <w:rPr>
          <w:i/>
          <w:iCs/>
        </w:rPr>
        <w:t>2</w:t>
      </w:r>
      <w:r w:rsidRPr="008A25E5">
        <w:rPr>
          <w:i/>
          <w:iCs/>
        </w:rPr>
        <w:t>.</w:t>
      </w:r>
      <w:r>
        <w:rPr>
          <w:i/>
          <w:iCs/>
        </w:rPr>
        <w:t>35</w:t>
      </w:r>
      <w:r w:rsidR="00D119C9">
        <w:rPr>
          <w:i/>
          <w:iCs/>
        </w:rPr>
        <w:t>.</w:t>
      </w:r>
      <w:r w:rsidR="000F5D38">
        <w:rPr>
          <w:i/>
          <w:iCs/>
        </w:rPr>
        <w:t>,</w:t>
      </w:r>
      <w:r w:rsidRPr="000F5D38">
        <w:t xml:space="preserve"> </w:t>
      </w:r>
      <w:r>
        <w:t>amend to read</w:t>
      </w:r>
      <w:r w:rsidR="00CC48B3">
        <w:rPr>
          <w:i/>
          <w:iCs/>
        </w:rPr>
        <w:t xml:space="preserve">: </w:t>
      </w:r>
    </w:p>
    <w:p w14:paraId="4213231B" w14:textId="3F11F126" w:rsidR="00CC48B3" w:rsidRPr="008A25E5" w:rsidRDefault="00430350" w:rsidP="00A77185">
      <w:pPr>
        <w:adjustRightInd w:val="0"/>
        <w:snapToGrid w:val="0"/>
        <w:spacing w:after="120" w:line="240" w:lineRule="auto"/>
        <w:ind w:left="2268" w:right="1134"/>
        <w:jc w:val="both"/>
      </w:pPr>
      <w:r w:rsidRPr="000E1980">
        <w:t>"</w:t>
      </w:r>
      <w:r w:rsidR="00A3242D">
        <w:rPr>
          <w:bCs/>
          <w:lang w:val="en-IE" w:eastAsia="en-IE"/>
        </w:rPr>
        <w:t>2</w:t>
      </w:r>
      <w:r w:rsidR="00A3242D" w:rsidRPr="003920B7">
        <w:rPr>
          <w:bCs/>
          <w:lang w:val="en-IE" w:eastAsia="en-IE"/>
        </w:rPr>
        <w:t>.</w:t>
      </w:r>
      <w:r w:rsidR="00A3242D">
        <w:rPr>
          <w:bCs/>
          <w:lang w:val="en-IE" w:eastAsia="en-IE"/>
        </w:rPr>
        <w:t>35.</w:t>
      </w:r>
      <w:r w:rsidR="00A3242D">
        <w:rPr>
          <w:bCs/>
          <w:lang w:val="en-IE" w:eastAsia="en-IE"/>
        </w:rPr>
        <w:tab/>
      </w:r>
      <w:r w:rsidR="000E1980" w:rsidRPr="000E1980">
        <w:t>"</w:t>
      </w:r>
      <w:commentRangeStart w:id="3"/>
      <w:r w:rsidR="000E1980" w:rsidRPr="000E1980">
        <w:t>Malfunction indicat</w:t>
      </w:r>
      <w:r w:rsidR="00DB7FB7" w:rsidRPr="00DB7FB7">
        <w:rPr>
          <w:b/>
          <w:bCs/>
        </w:rPr>
        <w:t>ion</w:t>
      </w:r>
      <w:r w:rsidR="000E1980" w:rsidRPr="00DB7FB7">
        <w:rPr>
          <w:strike/>
        </w:rPr>
        <w:t>or</w:t>
      </w:r>
      <w:commentRangeEnd w:id="3"/>
      <w:r w:rsidR="00DB7FB7">
        <w:rPr>
          <w:rStyle w:val="CommentReference"/>
          <w:rFonts w:eastAsia="MS Mincho"/>
        </w:rPr>
        <w:commentReference w:id="3"/>
      </w:r>
      <w:r w:rsidR="000E1980" w:rsidRPr="000E1980">
        <w:t xml:space="preserve">" (MI) means an indicator which is part of the alert system and which clearly informs the </w:t>
      </w:r>
      <w:r w:rsidR="000E1980" w:rsidRPr="00531846">
        <w:t xml:space="preserve">driver </w:t>
      </w:r>
      <w:r w:rsidR="000E1980" w:rsidRPr="000E1980">
        <w:t xml:space="preserve">of the vehicle </w:t>
      </w:r>
      <w:r w:rsidR="00DB7FB7" w:rsidRPr="00280869">
        <w:rPr>
          <w:b/>
          <w:bCs/>
        </w:rPr>
        <w:t>and</w:t>
      </w:r>
      <w:r w:rsidR="00DB7FB7" w:rsidRPr="00280869">
        <w:rPr>
          <w:b/>
          <w:bCs/>
          <w:lang w:val="en-IE"/>
        </w:rPr>
        <w:t>/</w:t>
      </w:r>
      <w:r w:rsidR="00AF1469" w:rsidRPr="00AE67B3">
        <w:rPr>
          <w:b/>
        </w:rPr>
        <w:t>or</w:t>
      </w:r>
      <w:r w:rsidR="00DB7FB7">
        <w:rPr>
          <w:b/>
        </w:rPr>
        <w:t xml:space="preserve"> sends a signal to</w:t>
      </w:r>
      <w:r w:rsidR="00AF1469" w:rsidRPr="00AE67B3">
        <w:rPr>
          <w:b/>
        </w:rPr>
        <w:t xml:space="preserve"> the ADS</w:t>
      </w:r>
      <w:r w:rsidR="002B1B42" w:rsidRPr="002B1B42">
        <w:rPr>
          <w:b/>
          <w:highlight w:val="yellow"/>
          <w:vertAlign w:val="superscript"/>
        </w:rPr>
        <w:t>1</w:t>
      </w:r>
      <w:r w:rsidR="004869C7">
        <w:rPr>
          <w:b/>
        </w:rPr>
        <w:t>,</w:t>
      </w:r>
      <w:r w:rsidR="00AF1469">
        <w:t xml:space="preserve"> </w:t>
      </w:r>
      <w:r w:rsidR="000E1980" w:rsidRPr="000E1980">
        <w:t>in the event of a malfunction;</w:t>
      </w:r>
      <w:r w:rsidRPr="000E1980">
        <w:t>"</w:t>
      </w:r>
    </w:p>
    <w:p w14:paraId="6A88AA3C" w14:textId="77777777" w:rsidR="00950BF8" w:rsidRDefault="00950BF8" w:rsidP="000F5D38">
      <w:pPr>
        <w:adjustRightInd w:val="0"/>
        <w:snapToGrid w:val="0"/>
        <w:spacing w:after="120" w:line="240" w:lineRule="auto"/>
        <w:ind w:left="2268" w:right="1134" w:hanging="1134"/>
        <w:jc w:val="both"/>
      </w:pPr>
    </w:p>
    <w:p w14:paraId="3C941A34" w14:textId="5C8D888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A3242D">
        <w:rPr>
          <w:i/>
          <w:iCs/>
        </w:rPr>
        <w:t>2</w:t>
      </w:r>
      <w:r w:rsidRPr="008A25E5">
        <w:rPr>
          <w:i/>
          <w:iCs/>
        </w:rPr>
        <w:t>.</w:t>
      </w:r>
      <w:r w:rsidR="00A3242D">
        <w:rPr>
          <w:i/>
          <w:iCs/>
        </w:rPr>
        <w:t>55</w:t>
      </w:r>
      <w:r w:rsidRPr="008A25E5">
        <w:rPr>
          <w:i/>
          <w:iCs/>
        </w:rPr>
        <w:t>.</w:t>
      </w:r>
      <w:r>
        <w:rPr>
          <w:i/>
          <w:iCs/>
        </w:rPr>
        <w:t xml:space="preserve"> </w:t>
      </w:r>
      <w:r>
        <w:t>amend to read:</w:t>
      </w:r>
    </w:p>
    <w:p w14:paraId="05383059" w14:textId="14070608" w:rsidR="00472C87" w:rsidRDefault="00430350" w:rsidP="000F5D38">
      <w:pPr>
        <w:suppressAutoHyphens w:val="0"/>
        <w:spacing w:after="120" w:line="240" w:lineRule="auto"/>
        <w:ind w:left="2268" w:right="1134" w:hanging="1134"/>
        <w:jc w:val="both"/>
        <w:rPr>
          <w:lang w:val="en-IE" w:eastAsia="en-IE"/>
        </w:rPr>
      </w:pPr>
      <w:r w:rsidRPr="000E1980">
        <w:t>"</w:t>
      </w:r>
      <w:r w:rsidR="000E1980">
        <w:rPr>
          <w:lang w:val="en-IE" w:eastAsia="en-IE"/>
        </w:rPr>
        <w:t>2</w:t>
      </w:r>
      <w:r w:rsidR="003920B7">
        <w:rPr>
          <w:lang w:val="en-IE" w:eastAsia="en-IE"/>
        </w:rPr>
        <w:t>.</w:t>
      </w:r>
      <w:r w:rsidR="000E1980">
        <w:rPr>
          <w:lang w:val="en-IE" w:eastAsia="en-IE"/>
        </w:rPr>
        <w:t>55</w:t>
      </w:r>
      <w:r w:rsidR="003920B7">
        <w:rPr>
          <w:lang w:val="en-IE" w:eastAsia="en-IE"/>
        </w:rPr>
        <w:t>.</w:t>
      </w:r>
      <w:r w:rsidR="003920B7">
        <w:rPr>
          <w:lang w:val="en-IE" w:eastAsia="en-IE"/>
        </w:rPr>
        <w:tab/>
      </w:r>
      <w:r w:rsidR="00A3242D" w:rsidRPr="00A3242D">
        <w:rPr>
          <w:lang w:val="en-IE" w:eastAsia="en-IE"/>
        </w:rPr>
        <w:t>"Reference mass" means the mass of the vehicle in running order les</w:t>
      </w:r>
      <w:r w:rsidR="00A3242D">
        <w:rPr>
          <w:lang w:val="en-IE" w:eastAsia="en-IE"/>
        </w:rPr>
        <w:t xml:space="preserve">s the uniform </w:t>
      </w:r>
      <w:r w:rsidR="00A3242D" w:rsidRPr="004869C7">
        <w:rPr>
          <w:lang w:val="en-IE" w:eastAsia="en-IE"/>
        </w:rPr>
        <w:t>mass of</w:t>
      </w:r>
      <w:r w:rsidR="00685885" w:rsidRPr="00685885">
        <w:rPr>
          <w:lang w:val="en-IE" w:eastAsia="en-IE"/>
        </w:rPr>
        <w:t xml:space="preserve"> the driver</w:t>
      </w:r>
      <w:r w:rsidR="00685885">
        <w:rPr>
          <w:lang w:val="en-IE" w:eastAsia="en-IE"/>
        </w:rPr>
        <w:t xml:space="preserve"> of </w:t>
      </w:r>
      <w:r w:rsidR="0061040B" w:rsidRPr="004869C7">
        <w:rPr>
          <w:lang w:val="en-IE" w:eastAsia="en-IE"/>
        </w:rPr>
        <w:t>75 kg</w:t>
      </w:r>
      <w:r w:rsidR="00A3242D" w:rsidRPr="002C568F">
        <w:rPr>
          <w:b/>
          <w:lang w:val="en-IE" w:eastAsia="en-IE"/>
        </w:rPr>
        <w:t xml:space="preserve"> </w:t>
      </w:r>
      <w:r w:rsidR="00685885">
        <w:rPr>
          <w:b/>
          <w:lang w:val="en-IE" w:eastAsia="en-IE"/>
        </w:rPr>
        <w:t xml:space="preserve">, </w:t>
      </w:r>
      <w:r w:rsidR="00A3242D" w:rsidRPr="00685885">
        <w:rPr>
          <w:lang w:val="en-IE" w:eastAsia="en-IE"/>
        </w:rPr>
        <w:t>and increased by a uniform mass of 100 kg;</w:t>
      </w:r>
    </w:p>
    <w:p w14:paraId="0CD238A8" w14:textId="2E5D0EC1" w:rsidR="008A25E5" w:rsidRDefault="00B96B8D" w:rsidP="00472C87">
      <w:pPr>
        <w:suppressAutoHyphens w:val="0"/>
        <w:spacing w:after="120" w:line="240" w:lineRule="auto"/>
        <w:ind w:left="2268" w:right="1134"/>
        <w:jc w:val="both"/>
        <w:rPr>
          <w:lang w:val="en-IE" w:eastAsia="en-IE"/>
        </w:rPr>
      </w:pPr>
      <w:r w:rsidRPr="00472C87">
        <w:rPr>
          <w:b/>
          <w:bCs/>
        </w:rPr>
        <w:t>For vehicles of categor</w:t>
      </w:r>
      <w:r w:rsidR="0058723C">
        <w:rPr>
          <w:b/>
          <w:bCs/>
        </w:rPr>
        <w:t>ies</w:t>
      </w:r>
      <w:r w:rsidRPr="00472C87">
        <w:rPr>
          <w:b/>
          <w:bCs/>
        </w:rPr>
        <w:t xml:space="preserve"> X and Y</w:t>
      </w:r>
      <w:r w:rsidR="002B1B42" w:rsidRPr="002B1B42">
        <w:rPr>
          <w:b/>
          <w:bCs/>
          <w:highlight w:val="yellow"/>
          <w:vertAlign w:val="superscript"/>
        </w:rPr>
        <w:t>1</w:t>
      </w:r>
      <w:r w:rsidRPr="00472C87">
        <w:rPr>
          <w:b/>
          <w:bCs/>
        </w:rPr>
        <w:t xml:space="preserve"> the mass of the driver shall not be </w:t>
      </w:r>
      <w:r>
        <w:rPr>
          <w:b/>
          <w:bCs/>
        </w:rPr>
        <w:t>subtracted</w:t>
      </w:r>
      <w:r>
        <w:t>;</w:t>
      </w:r>
      <w:r w:rsidR="00430350" w:rsidRPr="000E1980">
        <w:t>"</w:t>
      </w:r>
    </w:p>
    <w:p w14:paraId="79C17683" w14:textId="77777777" w:rsidR="008A25E5" w:rsidRDefault="008A25E5" w:rsidP="000F5D38">
      <w:pPr>
        <w:suppressAutoHyphens w:val="0"/>
        <w:spacing w:after="120" w:line="240" w:lineRule="auto"/>
        <w:ind w:left="2268" w:right="1134" w:hanging="1134"/>
        <w:jc w:val="both"/>
        <w:rPr>
          <w:lang w:val="en-IE" w:eastAsia="en-IE"/>
        </w:rPr>
      </w:pPr>
    </w:p>
    <w:p w14:paraId="293382B8" w14:textId="37A26F6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950BF8">
        <w:rPr>
          <w:i/>
          <w:iCs/>
        </w:rPr>
        <w:t>2.62.</w:t>
      </w:r>
      <w:r>
        <w:rPr>
          <w:i/>
          <w:iCs/>
        </w:rPr>
        <w:t xml:space="preserve">, </w:t>
      </w:r>
      <w:r>
        <w:t>amend to read:</w:t>
      </w:r>
    </w:p>
    <w:p w14:paraId="286D4125" w14:textId="118B6EB4" w:rsidR="00472C87" w:rsidRDefault="00430350" w:rsidP="000F5D38">
      <w:pPr>
        <w:suppressAutoHyphens w:val="0"/>
        <w:spacing w:after="120" w:line="240" w:lineRule="auto"/>
        <w:ind w:left="2268" w:right="1134" w:hanging="1134"/>
        <w:jc w:val="both"/>
        <w:rPr>
          <w:lang w:val="en-IE" w:eastAsia="en-IE"/>
        </w:rPr>
      </w:pPr>
      <w:r w:rsidRPr="000E1980">
        <w:t>"</w:t>
      </w:r>
      <w:r w:rsidR="000E1980">
        <w:rPr>
          <w:bCs/>
          <w:lang w:val="en-IE" w:eastAsia="en-IE"/>
        </w:rPr>
        <w:t>2</w:t>
      </w:r>
      <w:r w:rsidR="008A25E5" w:rsidRPr="003920B7">
        <w:rPr>
          <w:bCs/>
          <w:lang w:val="en-IE" w:eastAsia="en-IE"/>
        </w:rPr>
        <w:t>.</w:t>
      </w:r>
      <w:r w:rsidR="000E1980">
        <w:rPr>
          <w:bCs/>
          <w:lang w:val="en-IE" w:eastAsia="en-IE"/>
        </w:rPr>
        <w:t>62</w:t>
      </w:r>
      <w:r w:rsidR="003920B7">
        <w:rPr>
          <w:bCs/>
          <w:lang w:val="en-IE" w:eastAsia="en-IE"/>
        </w:rPr>
        <w:t>.</w:t>
      </w:r>
      <w:r w:rsidR="00EE0B20">
        <w:rPr>
          <w:lang w:val="en-IE" w:eastAsia="en-IE"/>
        </w:rPr>
        <w:tab/>
      </w:r>
      <w:r w:rsidR="00950BF8" w:rsidRPr="00950BF8">
        <w:rPr>
          <w:lang w:val="en-IE" w:eastAsia="en-IE"/>
        </w:rPr>
        <w:t>"Unladen mass" means the mass of the vehicle in running order without the uniform mass of</w:t>
      </w:r>
      <w:r w:rsidR="00362E7B">
        <w:rPr>
          <w:b/>
          <w:lang w:val="en-IE" w:eastAsia="en-IE"/>
        </w:rPr>
        <w:t xml:space="preserve"> </w:t>
      </w:r>
      <w:r w:rsidR="0000291B" w:rsidRPr="0000291B">
        <w:rPr>
          <w:lang w:val="en-IE" w:eastAsia="en-IE"/>
        </w:rPr>
        <w:t>the driver of 75 kg</w:t>
      </w:r>
      <w:r w:rsidR="00C319E5" w:rsidRPr="004C2DDC">
        <w:rPr>
          <w:b/>
          <w:lang w:val="en-IE" w:eastAsia="en-IE"/>
        </w:rPr>
        <w:t>,</w:t>
      </w:r>
      <w:r w:rsidR="004779B4" w:rsidRPr="004779B4">
        <w:rPr>
          <w:lang w:val="en-IE" w:eastAsia="en-IE"/>
        </w:rPr>
        <w:t xml:space="preserve"> </w:t>
      </w:r>
      <w:r w:rsidR="00950BF8" w:rsidRPr="00950BF8">
        <w:rPr>
          <w:lang w:val="en-IE" w:eastAsia="en-IE"/>
        </w:rPr>
        <w:t>passengers or load, but with the fuel tank 90 per cent full and the usual set of tools and spare wheel on board, where applicable</w:t>
      </w:r>
      <w:r w:rsidR="00280869">
        <w:rPr>
          <w:lang w:val="en-IE" w:eastAsia="en-IE"/>
        </w:rPr>
        <w:t>.</w:t>
      </w:r>
    </w:p>
    <w:p w14:paraId="40D145AD" w14:textId="0335B632" w:rsidR="00CC48B3" w:rsidRDefault="00472C87" w:rsidP="00472C87">
      <w:pPr>
        <w:suppressAutoHyphens w:val="0"/>
        <w:spacing w:after="120" w:line="240" w:lineRule="auto"/>
        <w:ind w:left="2268" w:right="1134"/>
        <w:jc w:val="both"/>
        <w:rPr>
          <w:lang w:val="en-IE" w:eastAsia="en-IE"/>
        </w:rPr>
      </w:pPr>
      <w:bookmarkStart w:id="4" w:name="_Hlk207283468"/>
      <w:r w:rsidRPr="00472C87">
        <w:rPr>
          <w:b/>
          <w:bCs/>
        </w:rPr>
        <w:t xml:space="preserve">For vehicles of category X and category Y the mass of the driver shall not be </w:t>
      </w:r>
      <w:r>
        <w:rPr>
          <w:b/>
          <w:bCs/>
        </w:rPr>
        <w:t>subtracted</w:t>
      </w:r>
      <w:bookmarkEnd w:id="4"/>
      <w:r w:rsidR="00950BF8" w:rsidRPr="00950BF8">
        <w:rPr>
          <w:lang w:val="en-IE" w:eastAsia="en-IE"/>
        </w:rPr>
        <w:t>;</w:t>
      </w:r>
      <w:r w:rsidR="00430350" w:rsidRPr="000E1980">
        <w:t>"</w:t>
      </w:r>
    </w:p>
    <w:p w14:paraId="33F21960" w14:textId="2690EC31" w:rsidR="00B33C05" w:rsidRDefault="00B33C05" w:rsidP="002866CF">
      <w:pPr>
        <w:adjustRightInd w:val="0"/>
        <w:snapToGrid w:val="0"/>
        <w:spacing w:before="360" w:after="120" w:line="240" w:lineRule="auto"/>
        <w:ind w:left="2268" w:right="1134" w:hanging="1134"/>
        <w:jc w:val="both"/>
      </w:pPr>
      <w:r>
        <w:rPr>
          <w:i/>
          <w:iCs/>
        </w:rPr>
        <w:t>P</w:t>
      </w:r>
      <w:r w:rsidRPr="005D764E">
        <w:rPr>
          <w:i/>
          <w:iCs/>
        </w:rPr>
        <w:t xml:space="preserve">aragraph </w:t>
      </w:r>
      <w:r>
        <w:rPr>
          <w:i/>
          <w:iCs/>
        </w:rPr>
        <w:t>3.1</w:t>
      </w:r>
      <w:r w:rsidR="00280869">
        <w:rPr>
          <w:i/>
          <w:iCs/>
        </w:rPr>
        <w:t>.</w:t>
      </w:r>
      <w:r>
        <w:rPr>
          <w:i/>
          <w:iCs/>
        </w:rPr>
        <w:t xml:space="preserve">3., </w:t>
      </w:r>
      <w:r>
        <w:t>amend to read:</w:t>
      </w:r>
    </w:p>
    <w:p w14:paraId="72213A32" w14:textId="26AC4313" w:rsidR="00B33C05" w:rsidRP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3.1.3. </w:t>
      </w:r>
      <w:r>
        <w:rPr>
          <w:lang w:val="en-IE" w:eastAsia="en-IE"/>
        </w:rPr>
        <w:tab/>
      </w:r>
      <w:r w:rsidRPr="00B33C05">
        <w:rPr>
          <w:lang w:val="en-IE" w:eastAsia="en-IE"/>
        </w:rPr>
        <w:t>Together with the application, the manufacturer shall provide a</w:t>
      </w:r>
      <w:r>
        <w:rPr>
          <w:lang w:val="en-IE" w:eastAsia="en-IE"/>
        </w:rPr>
        <w:t xml:space="preserve"> </w:t>
      </w:r>
      <w:r w:rsidRPr="00B33C05">
        <w:rPr>
          <w:lang w:val="en-IE" w:eastAsia="en-IE"/>
        </w:rPr>
        <w:t>documentation package that fully explains any element of design which</w:t>
      </w:r>
      <w:r>
        <w:rPr>
          <w:lang w:val="en-IE" w:eastAsia="en-IE"/>
        </w:rPr>
        <w:t xml:space="preserve"> </w:t>
      </w:r>
      <w:r w:rsidRPr="00B33C05">
        <w:rPr>
          <w:lang w:val="en-IE" w:eastAsia="en-IE"/>
        </w:rPr>
        <w:t>affects emissions, the emission control strategy of the engine system, the</w:t>
      </w:r>
      <w:r>
        <w:rPr>
          <w:lang w:val="en-IE" w:eastAsia="en-IE"/>
        </w:rPr>
        <w:t xml:space="preserve"> </w:t>
      </w:r>
      <w:r w:rsidRPr="00B33C05">
        <w:rPr>
          <w:lang w:val="en-IE" w:eastAsia="en-IE"/>
        </w:rPr>
        <w:t>means by which the engine system controls the output variables which have a</w:t>
      </w:r>
      <w:r>
        <w:rPr>
          <w:lang w:val="en-IE" w:eastAsia="en-IE"/>
        </w:rPr>
        <w:t xml:space="preserve"> </w:t>
      </w:r>
      <w:r w:rsidRPr="00B33C05">
        <w:rPr>
          <w:lang w:val="en-IE" w:eastAsia="en-IE"/>
        </w:rPr>
        <w:t xml:space="preserve">bearing upon emissions, whether that control is direct or indirect, anti-tampering measures and fully explains the </w:t>
      </w:r>
      <w:bookmarkStart w:id="5" w:name="_Hlk214181025"/>
      <w:r w:rsidRPr="00B33C05">
        <w:rPr>
          <w:b/>
          <w:bCs/>
          <w:lang w:val="en-IE" w:eastAsia="en-IE"/>
        </w:rPr>
        <w:t>reagent</w:t>
      </w:r>
      <w:bookmarkEnd w:id="5"/>
      <w:r>
        <w:rPr>
          <w:lang w:val="en-IE" w:eastAsia="en-IE"/>
        </w:rPr>
        <w:t xml:space="preserve"> </w:t>
      </w:r>
      <w:r w:rsidRPr="00B33C05">
        <w:rPr>
          <w:lang w:val="en-IE" w:eastAsia="en-IE"/>
        </w:rPr>
        <w:t xml:space="preserve">warning and </w:t>
      </w:r>
      <w:commentRangeStart w:id="6"/>
      <w:r w:rsidR="000D47A9">
        <w:rPr>
          <w:b/>
          <w:bCs/>
          <w:lang w:val="en-IE" w:eastAsia="en-IE"/>
        </w:rPr>
        <w:t>reagent</w:t>
      </w:r>
      <w:commentRangeEnd w:id="6"/>
      <w:r w:rsidR="000D47A9">
        <w:rPr>
          <w:rStyle w:val="CommentReference"/>
          <w:rFonts w:eastAsia="MS Mincho"/>
        </w:rPr>
        <w:commentReference w:id="6"/>
      </w:r>
      <w:r>
        <w:rPr>
          <w:lang w:val="en-IE" w:eastAsia="en-IE"/>
        </w:rPr>
        <w:t xml:space="preserve"> </w:t>
      </w:r>
      <w:r w:rsidRPr="00B33C05">
        <w:rPr>
          <w:lang w:val="en-IE" w:eastAsia="en-IE"/>
        </w:rPr>
        <w:t>inducement system</w:t>
      </w:r>
      <w:r>
        <w:rPr>
          <w:lang w:val="en-IE" w:eastAsia="en-IE"/>
        </w:rPr>
        <w:t xml:space="preserve"> </w:t>
      </w:r>
      <w:r w:rsidRPr="00B33C05">
        <w:rPr>
          <w:lang w:val="en-IE" w:eastAsia="en-IE"/>
        </w:rPr>
        <w:t>required by paragraphs 4. and 5. of Annex 11.</w:t>
      </w:r>
    </w:p>
    <w:p w14:paraId="4A109F3B" w14:textId="7ECB4DC4" w:rsidR="0000291B" w:rsidRDefault="00B33C05" w:rsidP="002866CF">
      <w:pPr>
        <w:suppressAutoHyphens w:val="0"/>
        <w:spacing w:after="120" w:line="240" w:lineRule="auto"/>
        <w:ind w:left="2268" w:right="1134"/>
        <w:jc w:val="both"/>
        <w:rPr>
          <w:lang w:val="en-IE" w:eastAsia="en-IE"/>
        </w:rPr>
      </w:pPr>
      <w:r>
        <w:rPr>
          <w:lang w:val="en-IE" w:eastAsia="en-IE"/>
        </w:rPr>
        <w:t>…”</w:t>
      </w:r>
    </w:p>
    <w:p w14:paraId="4CC2FAAE" w14:textId="57C205A1"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 xml:space="preserve">3.2.3., </w:t>
      </w:r>
      <w:r>
        <w:t>amend to read:</w:t>
      </w:r>
    </w:p>
    <w:p w14:paraId="072CBEFA" w14:textId="57809808"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3.2.3. </w:t>
      </w:r>
      <w:r>
        <w:rPr>
          <w:lang w:val="en-IE" w:eastAsia="en-IE"/>
        </w:rPr>
        <w:tab/>
      </w:r>
      <w:r w:rsidRPr="00B33C05">
        <w:rPr>
          <w:lang w:val="en-IE" w:eastAsia="en-IE"/>
        </w:rPr>
        <w:t>The manufacturer shall provide a documentation package that fully explains</w:t>
      </w:r>
      <w:r>
        <w:rPr>
          <w:lang w:val="en-IE" w:eastAsia="en-IE"/>
        </w:rPr>
        <w:t xml:space="preserve"> </w:t>
      </w:r>
      <w:r w:rsidRPr="00B33C05">
        <w:rPr>
          <w:lang w:val="en-IE" w:eastAsia="en-IE"/>
        </w:rPr>
        <w:t xml:space="preserve">the elements of the </w:t>
      </w:r>
      <w:r w:rsidRPr="00B33C05">
        <w:rPr>
          <w:b/>
          <w:bCs/>
          <w:lang w:val="en-IE" w:eastAsia="en-IE"/>
        </w:rPr>
        <w:t>reagent</w:t>
      </w:r>
      <w:r>
        <w:rPr>
          <w:lang w:val="en-IE" w:eastAsia="en-IE"/>
        </w:rPr>
        <w:t xml:space="preserve"> </w:t>
      </w:r>
      <w:r w:rsidRPr="00B33C05">
        <w:rPr>
          <w:lang w:val="en-IE" w:eastAsia="en-IE"/>
        </w:rPr>
        <w:t xml:space="preserve">warning and </w:t>
      </w:r>
      <w:r w:rsidR="00B24952" w:rsidRPr="00B33C05">
        <w:rPr>
          <w:b/>
          <w:bCs/>
          <w:lang w:val="en-IE" w:eastAsia="en-IE"/>
        </w:rPr>
        <w:t>reagent</w:t>
      </w:r>
      <w:r w:rsidR="00B24952" w:rsidDel="00B24952">
        <w:rPr>
          <w:lang w:val="en-IE" w:eastAsia="en-IE"/>
        </w:rPr>
        <w:t xml:space="preserve"> </w:t>
      </w:r>
      <w:r w:rsidRPr="00B33C05">
        <w:rPr>
          <w:lang w:val="en-IE" w:eastAsia="en-IE"/>
        </w:rPr>
        <w:t>inducement system that is on board of the</w:t>
      </w:r>
      <w:r>
        <w:rPr>
          <w:lang w:val="en-IE" w:eastAsia="en-IE"/>
        </w:rPr>
        <w:t xml:space="preserve"> </w:t>
      </w:r>
      <w:r w:rsidRPr="00B33C05">
        <w:rPr>
          <w:lang w:val="en-IE" w:eastAsia="en-IE"/>
        </w:rPr>
        <w:t>vehicle and required by Annex 11. This documentation package shall be</w:t>
      </w:r>
      <w:r>
        <w:rPr>
          <w:lang w:val="en-IE" w:eastAsia="en-IE"/>
        </w:rPr>
        <w:t xml:space="preserve"> </w:t>
      </w:r>
      <w:r w:rsidRPr="00B33C05">
        <w:rPr>
          <w:lang w:val="en-IE" w:eastAsia="en-IE"/>
        </w:rPr>
        <w:t>provided in accordance with paragraph 3.1.3.</w:t>
      </w:r>
      <w:r>
        <w:rPr>
          <w:lang w:val="en-IE" w:eastAsia="en-IE"/>
        </w:rPr>
        <w:t>”</w:t>
      </w:r>
    </w:p>
    <w:p w14:paraId="16F519C0" w14:textId="77777777" w:rsidR="00B33C05" w:rsidRDefault="00B33C05" w:rsidP="00B33C05">
      <w:pPr>
        <w:suppressAutoHyphens w:val="0"/>
        <w:spacing w:after="120" w:line="240" w:lineRule="auto"/>
        <w:ind w:left="2268" w:right="1134" w:hanging="1134"/>
        <w:jc w:val="both"/>
        <w:rPr>
          <w:lang w:val="en-IE" w:eastAsia="en-IE"/>
        </w:rPr>
      </w:pPr>
    </w:p>
    <w:p w14:paraId="5958D335" w14:textId="30F7B8F5"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 xml:space="preserve">3.3.3., </w:t>
      </w:r>
      <w:r>
        <w:t>amend to read:</w:t>
      </w:r>
    </w:p>
    <w:p w14:paraId="705969C9" w14:textId="375AE4C6"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3.3.3. </w:t>
      </w:r>
      <w:r>
        <w:rPr>
          <w:lang w:val="en-IE" w:eastAsia="en-IE"/>
        </w:rPr>
        <w:tab/>
      </w:r>
      <w:r w:rsidRPr="00B33C05">
        <w:rPr>
          <w:lang w:val="en-IE" w:eastAsia="en-IE"/>
        </w:rPr>
        <w:t>The manufacturer shall provide a documentation package that fully explains</w:t>
      </w:r>
      <w:r>
        <w:rPr>
          <w:lang w:val="en-IE" w:eastAsia="en-IE"/>
        </w:rPr>
        <w:t xml:space="preserve"> </w:t>
      </w:r>
      <w:r w:rsidRPr="00B33C05">
        <w:rPr>
          <w:lang w:val="en-IE" w:eastAsia="en-IE"/>
        </w:rPr>
        <w:t>any element of design which affects emissions, the emission control strategy</w:t>
      </w:r>
      <w:r>
        <w:rPr>
          <w:lang w:val="en-IE" w:eastAsia="en-IE"/>
        </w:rPr>
        <w:t xml:space="preserve"> </w:t>
      </w:r>
      <w:r w:rsidRPr="00B33C05">
        <w:rPr>
          <w:lang w:val="en-IE" w:eastAsia="en-IE"/>
        </w:rPr>
        <w:t>of the engine system, the means by which the engine system controls the</w:t>
      </w:r>
      <w:r>
        <w:rPr>
          <w:lang w:val="en-IE" w:eastAsia="en-IE"/>
        </w:rPr>
        <w:t xml:space="preserve"> </w:t>
      </w:r>
      <w:r w:rsidRPr="00B33C05">
        <w:rPr>
          <w:lang w:val="en-IE" w:eastAsia="en-IE"/>
        </w:rPr>
        <w:t>output variables which have a bearing upon emissions, whether that control is</w:t>
      </w:r>
      <w:r>
        <w:rPr>
          <w:lang w:val="en-IE" w:eastAsia="en-IE"/>
        </w:rPr>
        <w:t xml:space="preserve"> </w:t>
      </w:r>
      <w:r w:rsidRPr="00B33C05">
        <w:rPr>
          <w:lang w:val="en-IE" w:eastAsia="en-IE"/>
        </w:rPr>
        <w:t xml:space="preserve">direct or indirect, and fully explains the </w:t>
      </w:r>
      <w:r w:rsidRPr="00B33C05">
        <w:rPr>
          <w:b/>
          <w:bCs/>
          <w:lang w:val="en-IE" w:eastAsia="en-IE"/>
        </w:rPr>
        <w:t>reagent</w:t>
      </w:r>
      <w:r>
        <w:rPr>
          <w:lang w:val="en-IE" w:eastAsia="en-IE"/>
        </w:rPr>
        <w:t xml:space="preserve"> </w:t>
      </w:r>
      <w:r w:rsidRPr="00B33C05">
        <w:rPr>
          <w:lang w:val="en-IE" w:eastAsia="en-IE"/>
        </w:rPr>
        <w:t xml:space="preserve">warning and </w:t>
      </w:r>
      <w:r w:rsidR="00B24952" w:rsidRPr="00B33C05">
        <w:rPr>
          <w:b/>
          <w:bCs/>
          <w:lang w:val="en-IE" w:eastAsia="en-IE"/>
        </w:rPr>
        <w:t>reagent</w:t>
      </w:r>
      <w:r w:rsidR="00B24952" w:rsidDel="00B24952">
        <w:rPr>
          <w:lang w:val="en-IE" w:eastAsia="en-IE"/>
        </w:rPr>
        <w:t xml:space="preserve"> </w:t>
      </w:r>
      <w:r w:rsidRPr="00B33C05">
        <w:rPr>
          <w:lang w:val="en-IE" w:eastAsia="en-IE"/>
        </w:rPr>
        <w:t xml:space="preserve">inducement </w:t>
      </w:r>
      <w:r w:rsidRPr="00B33C05">
        <w:rPr>
          <w:lang w:val="en-IE" w:eastAsia="en-IE"/>
        </w:rPr>
        <w:lastRenderedPageBreak/>
        <w:t>system</w:t>
      </w:r>
      <w:r>
        <w:rPr>
          <w:lang w:val="en-IE" w:eastAsia="en-IE"/>
        </w:rPr>
        <w:t xml:space="preserve"> </w:t>
      </w:r>
      <w:r w:rsidRPr="00B33C05">
        <w:rPr>
          <w:lang w:val="en-IE" w:eastAsia="en-IE"/>
        </w:rPr>
        <w:t>required by Annex 11. This documentation package shall be provided in</w:t>
      </w:r>
      <w:r>
        <w:rPr>
          <w:lang w:val="en-IE" w:eastAsia="en-IE"/>
        </w:rPr>
        <w:t xml:space="preserve"> </w:t>
      </w:r>
      <w:r w:rsidRPr="00B33C05">
        <w:rPr>
          <w:lang w:val="en-IE" w:eastAsia="en-IE"/>
        </w:rPr>
        <w:t>accordance with paragraph 3.1.3.</w:t>
      </w:r>
      <w:r>
        <w:rPr>
          <w:lang w:val="en-IE" w:eastAsia="en-IE"/>
        </w:rPr>
        <w:t>”</w:t>
      </w:r>
    </w:p>
    <w:p w14:paraId="0E78B06F" w14:textId="77777777" w:rsidR="00190902" w:rsidRPr="008D5148" w:rsidRDefault="00190902" w:rsidP="00190902">
      <w:pPr>
        <w:autoSpaceDE w:val="0"/>
        <w:autoSpaceDN w:val="0"/>
        <w:adjustRightInd w:val="0"/>
        <w:spacing w:before="120" w:after="120" w:line="240" w:lineRule="auto"/>
        <w:ind w:left="1134" w:right="1134"/>
        <w:jc w:val="both"/>
        <w:rPr>
          <w:rStyle w:val="Hyperlink"/>
          <w:color w:val="auto"/>
        </w:rPr>
      </w:pPr>
      <w:r>
        <w:rPr>
          <w:rFonts w:eastAsia="DengXian"/>
          <w:i/>
          <w:lang w:eastAsia="zh-CN"/>
        </w:rPr>
        <w:t>Footnote 5,</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16BBF44B" w14:textId="725B4027" w:rsidR="00190902" w:rsidRPr="00F2398C" w:rsidRDefault="00190902" w:rsidP="0081142F">
      <w:pPr>
        <w:pStyle w:val="FootnoteText"/>
        <w:ind w:firstLine="0"/>
        <w:rPr>
          <w:sz w:val="20"/>
        </w:rPr>
      </w:pPr>
      <w:r>
        <w:rPr>
          <w:u w:val="single"/>
        </w:rPr>
        <w:tab/>
      </w:r>
      <w:r w:rsidRPr="00F2398C">
        <w:rPr>
          <w:rStyle w:val="Hyperlink"/>
          <w:iCs/>
          <w:color w:val="auto"/>
          <w:sz w:val="20"/>
        </w:rPr>
        <w:t>"</w:t>
      </w:r>
      <w:r w:rsidRPr="00F2398C">
        <w:rPr>
          <w:rStyle w:val="FootnoteCharacters"/>
          <w:sz w:val="20"/>
        </w:rPr>
        <w:t>3</w:t>
      </w:r>
      <w:r w:rsidRPr="00F2398C">
        <w:rPr>
          <w:sz w:val="20"/>
        </w:rPr>
        <w:t xml:space="preserve"> </w:t>
      </w:r>
      <w:r w:rsidR="004F0766">
        <w:rPr>
          <w:sz w:val="20"/>
        </w:rPr>
        <w:tab/>
      </w:r>
      <w:r w:rsidRPr="00F2398C">
        <w:rPr>
          <w:sz w:val="20"/>
        </w:rPr>
        <w:t>The distinguishing numbers of the Contracting Parties to the 1958 Agreement are reproduced in Annex 3 to the Consolidated Resolution on the Construction of Vehicles (R.E.3), document ECE/TRANS/WP.29/78/Rev.</w:t>
      </w:r>
      <w:r w:rsidRPr="006F286F">
        <w:rPr>
          <w:b/>
          <w:bCs/>
          <w:sz w:val="20"/>
        </w:rPr>
        <w:t>8</w:t>
      </w:r>
      <w:r>
        <w:rPr>
          <w:strike/>
          <w:sz w:val="20"/>
        </w:rPr>
        <w:t>2/</w:t>
      </w:r>
      <w:r w:rsidRPr="006F286F">
        <w:rPr>
          <w:strike/>
          <w:sz w:val="20"/>
        </w:rPr>
        <w:t>Amend.1</w:t>
      </w:r>
      <w:r w:rsidRPr="00F2398C">
        <w:rPr>
          <w:sz w:val="20"/>
        </w:rPr>
        <w:t xml:space="preserve"> </w:t>
      </w:r>
      <w:r>
        <w:rPr>
          <w:sz w:val="20"/>
        </w:rPr>
        <w:t>-</w:t>
      </w:r>
      <w:r w:rsidRPr="00F2398C">
        <w:rPr>
          <w:strike/>
          <w:sz w:val="20"/>
        </w:rPr>
        <w:t>www.unece.org/trans/main/wp29/wp29wgs/wp29gen/wp29resolutions.html</w:t>
      </w:r>
      <w:hyperlink r:id="rId17" w:history="1">
        <w:r w:rsidRPr="00F2398C">
          <w:rPr>
            <w:rStyle w:val="Hyperlink"/>
            <w:b/>
            <w:bCs/>
            <w:sz w:val="20"/>
          </w:rPr>
          <w:t>https://unece.org/transport/vehicle-regulations/wp29/resolutions</w:t>
        </w:r>
      </w:hyperlink>
      <w:r w:rsidRPr="00F2398C">
        <w:rPr>
          <w:sz w:val="20"/>
        </w:rPr>
        <w:t>”</w:t>
      </w:r>
    </w:p>
    <w:p w14:paraId="49CD1C8D" w14:textId="77777777" w:rsidR="00B33C05" w:rsidRDefault="00B33C05" w:rsidP="00B33C05">
      <w:pPr>
        <w:suppressAutoHyphens w:val="0"/>
        <w:spacing w:after="120" w:line="240" w:lineRule="auto"/>
        <w:ind w:left="2268" w:right="1134" w:hanging="1134"/>
        <w:jc w:val="both"/>
        <w:rPr>
          <w:lang w:val="en-IE" w:eastAsia="en-IE"/>
        </w:rPr>
      </w:pPr>
    </w:p>
    <w:p w14:paraId="45D5879C" w14:textId="7F3E2052" w:rsidR="00B33C05" w:rsidRDefault="00B33C05" w:rsidP="00B33C05">
      <w:pPr>
        <w:adjustRightInd w:val="0"/>
        <w:snapToGrid w:val="0"/>
        <w:spacing w:after="120" w:line="240" w:lineRule="auto"/>
        <w:ind w:left="2268" w:right="1134" w:hanging="1134"/>
        <w:jc w:val="both"/>
      </w:pPr>
      <w:r>
        <w:rPr>
          <w:i/>
          <w:iCs/>
        </w:rPr>
        <w:t>P</w:t>
      </w:r>
      <w:r w:rsidRPr="005D764E">
        <w:rPr>
          <w:i/>
          <w:iCs/>
        </w:rPr>
        <w:t>aragraph</w:t>
      </w:r>
      <w:r>
        <w:rPr>
          <w:i/>
          <w:iCs/>
        </w:rPr>
        <w:t>s</w:t>
      </w:r>
      <w:r w:rsidRPr="005D764E">
        <w:rPr>
          <w:i/>
          <w:iCs/>
        </w:rPr>
        <w:t xml:space="preserve"> </w:t>
      </w:r>
      <w:r>
        <w:rPr>
          <w:i/>
          <w:iCs/>
        </w:rPr>
        <w:t>5.1.4.1.</w:t>
      </w:r>
      <w:r w:rsidR="00980333">
        <w:rPr>
          <w:i/>
          <w:iCs/>
        </w:rPr>
        <w:t xml:space="preserve"> to</w:t>
      </w:r>
      <w:r>
        <w:rPr>
          <w:i/>
          <w:iCs/>
        </w:rPr>
        <w:t xml:space="preserve"> 5.1.4.3. </w:t>
      </w:r>
      <w:r>
        <w:t>amend to read:</w:t>
      </w:r>
    </w:p>
    <w:p w14:paraId="5C21DCAB" w14:textId="77777777"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5.1.4.1. The documentation package required by paragraph 3. of this Regulation</w:t>
      </w:r>
      <w:r>
        <w:rPr>
          <w:lang w:val="en-IE" w:eastAsia="en-IE"/>
        </w:rPr>
        <w:t xml:space="preserve"> </w:t>
      </w:r>
      <w:r w:rsidRPr="00B33C05">
        <w:rPr>
          <w:lang w:val="en-IE" w:eastAsia="en-IE"/>
        </w:rPr>
        <w:t>enabling the Type Approval Authority to evaluate the emission control</w:t>
      </w:r>
      <w:r>
        <w:rPr>
          <w:lang w:val="en-IE" w:eastAsia="en-IE"/>
        </w:rPr>
        <w:t xml:space="preserve"> </w:t>
      </w:r>
      <w:r w:rsidRPr="00B33C05">
        <w:rPr>
          <w:lang w:val="en-IE" w:eastAsia="en-IE"/>
        </w:rPr>
        <w:t>strategies and the systems on-board the vehicle and engine to ensure the</w:t>
      </w:r>
      <w:r>
        <w:rPr>
          <w:lang w:val="en-IE" w:eastAsia="en-IE"/>
        </w:rPr>
        <w:t xml:space="preserve"> </w:t>
      </w:r>
      <w:r w:rsidRPr="00B33C05">
        <w:rPr>
          <w:lang w:val="en-IE" w:eastAsia="en-IE"/>
        </w:rPr>
        <w:t>correct operation of NO x control measures, as well as the documentation</w:t>
      </w:r>
      <w:r>
        <w:rPr>
          <w:lang w:val="en-IE" w:eastAsia="en-IE"/>
        </w:rPr>
        <w:t xml:space="preserve"> </w:t>
      </w:r>
      <w:r w:rsidRPr="00B33C05">
        <w:rPr>
          <w:lang w:val="en-IE" w:eastAsia="en-IE"/>
        </w:rPr>
        <w:t>packages required in Annex 10 (off-cycle emissions), Annexes 9A and 9B</w:t>
      </w:r>
      <w:r>
        <w:rPr>
          <w:lang w:val="en-IE" w:eastAsia="en-IE"/>
        </w:rPr>
        <w:t xml:space="preserve"> </w:t>
      </w:r>
      <w:r w:rsidRPr="00B33C05">
        <w:rPr>
          <w:lang w:val="en-IE" w:eastAsia="en-IE"/>
        </w:rPr>
        <w:t>(OBD) and Annex 15 to this Regulation (dual-fuel engines), shall include the</w:t>
      </w:r>
      <w:r>
        <w:rPr>
          <w:lang w:val="en-IE" w:eastAsia="en-IE"/>
        </w:rPr>
        <w:t xml:space="preserve"> </w:t>
      </w:r>
      <w:r w:rsidRPr="00B33C05">
        <w:rPr>
          <w:lang w:val="en-IE" w:eastAsia="en-IE"/>
        </w:rPr>
        <w:t>following information:</w:t>
      </w:r>
      <w:r>
        <w:rPr>
          <w:lang w:val="en-IE" w:eastAsia="en-IE"/>
        </w:rPr>
        <w:t xml:space="preserve"> </w:t>
      </w:r>
    </w:p>
    <w:p w14:paraId="00C6F73D" w14:textId="6DE485A4"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(a)</w:t>
      </w:r>
      <w:r w:rsidR="00190902">
        <w:rPr>
          <w:lang w:val="en-IE" w:eastAsia="en-IE"/>
        </w:rPr>
        <w:tab/>
      </w:r>
      <w:r w:rsidRPr="00B33C05">
        <w:rPr>
          <w:lang w:val="en-IE" w:eastAsia="en-IE"/>
        </w:rPr>
        <w:t xml:space="preserve">A full description of the </w:t>
      </w:r>
      <w:r w:rsidR="00B24952" w:rsidRPr="00B33C05">
        <w:rPr>
          <w:b/>
          <w:bCs/>
          <w:lang w:val="en-IE" w:eastAsia="en-IE"/>
        </w:rPr>
        <w:t>reagent</w:t>
      </w:r>
      <w:r w:rsidR="00B24952" w:rsidDel="00B24952">
        <w:rPr>
          <w:lang w:val="en-IE" w:eastAsia="en-IE"/>
        </w:rPr>
        <w:t xml:space="preserve"> </w:t>
      </w:r>
      <w:r w:rsidRPr="00B33C05">
        <w:rPr>
          <w:lang w:val="en-IE" w:eastAsia="en-IE"/>
        </w:rPr>
        <w:t>inducement system required by Annex 11,</w:t>
      </w:r>
      <w:r>
        <w:rPr>
          <w:lang w:val="en-IE" w:eastAsia="en-IE"/>
        </w:rPr>
        <w:t xml:space="preserve"> </w:t>
      </w:r>
      <w:r w:rsidRPr="00B33C05">
        <w:rPr>
          <w:lang w:val="en-IE" w:eastAsia="en-IE"/>
        </w:rPr>
        <w:t>including the associated monitoring strategies;</w:t>
      </w:r>
    </w:p>
    <w:p w14:paraId="783B3846" w14:textId="7A0653A1"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(b)</w:t>
      </w:r>
      <w:r w:rsidR="00190902">
        <w:rPr>
          <w:lang w:val="en-IE" w:eastAsia="en-IE"/>
        </w:rPr>
        <w:tab/>
      </w:r>
      <w:r w:rsidRPr="00B33C05">
        <w:rPr>
          <w:lang w:val="en-IE" w:eastAsia="en-IE"/>
        </w:rPr>
        <w:t>The description of the anti-tampering measures considered in</w:t>
      </w:r>
      <w:r>
        <w:rPr>
          <w:lang w:val="en-IE" w:eastAsia="en-IE"/>
        </w:rPr>
        <w:t xml:space="preserve"> </w:t>
      </w:r>
      <w:r w:rsidRPr="00B33C05">
        <w:rPr>
          <w:lang w:val="en-IE" w:eastAsia="en-IE"/>
        </w:rPr>
        <w:t>paragraph 3.1.4.(b) and in paragraph 3.2.4.(a).</w:t>
      </w:r>
    </w:p>
    <w:p w14:paraId="6340B7BB" w14:textId="235D8D27" w:rsidR="00B33C05" w:rsidRPr="00B33C05" w:rsidRDefault="00B33C05" w:rsidP="00B33C05">
      <w:pPr>
        <w:suppressAutoHyphens w:val="0"/>
        <w:spacing w:after="120" w:line="240" w:lineRule="auto"/>
        <w:ind w:left="2268" w:right="1134" w:hanging="1134"/>
        <w:jc w:val="both"/>
        <w:rPr>
          <w:lang w:val="en-IE" w:eastAsia="en-IE"/>
        </w:rPr>
      </w:pPr>
      <w:r w:rsidRPr="00B33C05">
        <w:rPr>
          <w:lang w:val="en-IE" w:eastAsia="en-IE"/>
        </w:rPr>
        <w:t>5.1.4.2.</w:t>
      </w:r>
      <w:r w:rsidR="00190902">
        <w:rPr>
          <w:lang w:val="en-IE" w:eastAsia="en-IE"/>
        </w:rPr>
        <w:tab/>
      </w:r>
      <w:r w:rsidRPr="00B33C05">
        <w:rPr>
          <w:lang w:val="en-IE" w:eastAsia="en-IE"/>
        </w:rPr>
        <w:t>The formal documentation package may be brief, provided that it exhibits</w:t>
      </w:r>
      <w:r w:rsidR="00190902">
        <w:rPr>
          <w:lang w:val="en-IE" w:eastAsia="en-IE"/>
        </w:rPr>
        <w:t xml:space="preserve"> </w:t>
      </w:r>
      <w:r w:rsidRPr="00B33C05">
        <w:rPr>
          <w:lang w:val="en-IE" w:eastAsia="en-IE"/>
        </w:rPr>
        <w:t>evidence that all outputs permitted by a matrix obtained from the range of</w:t>
      </w:r>
      <w:r w:rsidR="00190902">
        <w:rPr>
          <w:lang w:val="en-IE" w:eastAsia="en-IE"/>
        </w:rPr>
        <w:t xml:space="preserve"> </w:t>
      </w:r>
      <w:r w:rsidRPr="00B33C05">
        <w:rPr>
          <w:lang w:val="en-IE" w:eastAsia="en-IE"/>
        </w:rPr>
        <w:t>control of the individual unit inputs have been identified. The documentation</w:t>
      </w:r>
      <w:r w:rsidR="00190902">
        <w:rPr>
          <w:lang w:val="en-IE" w:eastAsia="en-IE"/>
        </w:rPr>
        <w:t xml:space="preserve"> </w:t>
      </w:r>
      <w:r w:rsidRPr="00B33C05">
        <w:rPr>
          <w:lang w:val="en-IE" w:eastAsia="en-IE"/>
        </w:rPr>
        <w:t xml:space="preserve">shall describe the functional operation of the </w:t>
      </w:r>
      <w:r w:rsidR="00B24952" w:rsidRPr="00B33C05">
        <w:rPr>
          <w:b/>
          <w:bCs/>
          <w:lang w:val="en-IE" w:eastAsia="en-IE"/>
        </w:rPr>
        <w:t>reagent</w:t>
      </w:r>
      <w:r w:rsidR="00B24952" w:rsidDel="00B24952">
        <w:rPr>
          <w:lang w:val="en-IE" w:eastAsia="en-IE"/>
        </w:rPr>
        <w:t xml:space="preserve"> </w:t>
      </w:r>
      <w:r w:rsidRPr="00B33C05">
        <w:rPr>
          <w:lang w:val="en-IE" w:eastAsia="en-IE"/>
        </w:rPr>
        <w:t>inducement system required by</w:t>
      </w:r>
      <w:r w:rsidR="00190902">
        <w:rPr>
          <w:lang w:val="en-IE" w:eastAsia="en-IE"/>
        </w:rPr>
        <w:t xml:space="preserve"> </w:t>
      </w:r>
      <w:r w:rsidRPr="00B33C05">
        <w:rPr>
          <w:lang w:val="en-IE" w:eastAsia="en-IE"/>
        </w:rPr>
        <w:t>Annex 11, including the parameters necessary for retrieving the information</w:t>
      </w:r>
      <w:r w:rsidR="00190902">
        <w:rPr>
          <w:lang w:val="en-IE" w:eastAsia="en-IE"/>
        </w:rPr>
        <w:t xml:space="preserve"> </w:t>
      </w:r>
      <w:r w:rsidRPr="00B33C05">
        <w:rPr>
          <w:lang w:val="en-IE" w:eastAsia="en-IE"/>
        </w:rPr>
        <w:t>associated with that system. This material shall be retained by the Type</w:t>
      </w:r>
      <w:r w:rsidR="00190902">
        <w:rPr>
          <w:lang w:val="en-IE" w:eastAsia="en-IE"/>
        </w:rPr>
        <w:t xml:space="preserve"> </w:t>
      </w:r>
      <w:r w:rsidRPr="00B33C05">
        <w:rPr>
          <w:lang w:val="en-IE" w:eastAsia="en-IE"/>
        </w:rPr>
        <w:t>Approval Authority.</w:t>
      </w:r>
    </w:p>
    <w:p w14:paraId="44D56D34" w14:textId="57BA7487" w:rsidR="00B33C05" w:rsidRPr="00B33C05" w:rsidRDefault="00B33C05" w:rsidP="00B33C05">
      <w:pPr>
        <w:suppressAutoHyphens w:val="0"/>
        <w:spacing w:after="120" w:line="240" w:lineRule="auto"/>
        <w:ind w:left="2268" w:right="1134" w:hanging="1134"/>
        <w:jc w:val="both"/>
        <w:rPr>
          <w:lang w:val="en-IE" w:eastAsia="en-IE"/>
        </w:rPr>
      </w:pPr>
      <w:r w:rsidRPr="00B33C05">
        <w:rPr>
          <w:lang w:val="en-IE" w:eastAsia="en-IE"/>
        </w:rPr>
        <w:t>5.1.4.3.</w:t>
      </w:r>
      <w:r w:rsidR="00190902">
        <w:rPr>
          <w:lang w:val="en-IE" w:eastAsia="en-IE"/>
        </w:rPr>
        <w:tab/>
      </w:r>
      <w:r w:rsidRPr="00B33C05">
        <w:rPr>
          <w:lang w:val="en-IE" w:eastAsia="en-IE"/>
        </w:rPr>
        <w:t>The extended documentation package shall include:</w:t>
      </w:r>
    </w:p>
    <w:p w14:paraId="50687109" w14:textId="39F3D17D"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(a)</w:t>
      </w:r>
      <w:r w:rsidR="00190902">
        <w:rPr>
          <w:lang w:val="en-IE" w:eastAsia="en-IE"/>
        </w:rPr>
        <w:tab/>
      </w:r>
      <w:r w:rsidRPr="00B33C05">
        <w:rPr>
          <w:lang w:val="en-IE" w:eastAsia="en-IE"/>
        </w:rPr>
        <w:t>Information on the operation of all AES and BES, including a</w:t>
      </w:r>
      <w:r w:rsidR="00190902">
        <w:rPr>
          <w:lang w:val="en-IE" w:eastAsia="en-IE"/>
        </w:rPr>
        <w:t xml:space="preserve"> </w:t>
      </w:r>
      <w:r w:rsidRPr="00B33C05">
        <w:rPr>
          <w:lang w:val="en-IE" w:eastAsia="en-IE"/>
        </w:rPr>
        <w:t>description of the parameters that are modified by any AES and the</w:t>
      </w:r>
      <w:r w:rsidR="00190902">
        <w:rPr>
          <w:lang w:val="en-IE" w:eastAsia="en-IE"/>
        </w:rPr>
        <w:t xml:space="preserve"> </w:t>
      </w:r>
      <w:r w:rsidRPr="00B33C05">
        <w:rPr>
          <w:lang w:val="en-IE" w:eastAsia="en-IE"/>
        </w:rPr>
        <w:t>boundary conditions under which the AES operate, and indication of</w:t>
      </w:r>
      <w:r w:rsidR="00190902">
        <w:rPr>
          <w:lang w:val="en-IE" w:eastAsia="en-IE"/>
        </w:rPr>
        <w:t xml:space="preserve"> </w:t>
      </w:r>
      <w:r w:rsidRPr="00B33C05">
        <w:rPr>
          <w:lang w:val="en-IE" w:eastAsia="en-IE"/>
        </w:rPr>
        <w:t>which AES and BES are likely to be active under the conditions of the</w:t>
      </w:r>
      <w:r w:rsidR="00190902">
        <w:rPr>
          <w:lang w:val="en-IE" w:eastAsia="en-IE"/>
        </w:rPr>
        <w:t xml:space="preserve"> </w:t>
      </w:r>
      <w:r w:rsidRPr="00B33C05">
        <w:rPr>
          <w:lang w:val="en-IE" w:eastAsia="en-IE"/>
        </w:rPr>
        <w:t>test procedures set out in Annex 10;</w:t>
      </w:r>
    </w:p>
    <w:p w14:paraId="171C8524" w14:textId="222F073C"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(b)</w:t>
      </w:r>
      <w:r w:rsidR="00190902">
        <w:rPr>
          <w:lang w:val="en-IE" w:eastAsia="en-IE"/>
        </w:rPr>
        <w:tab/>
      </w:r>
      <w:r w:rsidRPr="00B33C05">
        <w:rPr>
          <w:lang w:val="en-IE" w:eastAsia="en-IE"/>
        </w:rPr>
        <w:t>A description of the fuel system control logic, timing strategies and</w:t>
      </w:r>
      <w:r w:rsidR="00190902">
        <w:rPr>
          <w:lang w:val="en-IE" w:eastAsia="en-IE"/>
        </w:rPr>
        <w:t xml:space="preserve"> </w:t>
      </w:r>
      <w:r w:rsidRPr="00B33C05">
        <w:rPr>
          <w:lang w:val="en-IE" w:eastAsia="en-IE"/>
        </w:rPr>
        <w:t>switch points during all modes of operation;</w:t>
      </w:r>
    </w:p>
    <w:p w14:paraId="0F363A1F" w14:textId="751478A9"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(c)</w:t>
      </w:r>
      <w:r w:rsidR="00190902">
        <w:rPr>
          <w:lang w:val="en-IE" w:eastAsia="en-IE"/>
        </w:rPr>
        <w:tab/>
      </w:r>
      <w:r w:rsidRPr="00B33C05">
        <w:rPr>
          <w:lang w:val="en-IE" w:eastAsia="en-IE"/>
        </w:rPr>
        <w:t xml:space="preserve">A full description of the </w:t>
      </w:r>
      <w:r w:rsidR="00B24952" w:rsidRPr="00B33C05">
        <w:rPr>
          <w:b/>
          <w:bCs/>
          <w:lang w:val="en-IE" w:eastAsia="en-IE"/>
        </w:rPr>
        <w:t>reagent</w:t>
      </w:r>
      <w:r w:rsidR="00B24952" w:rsidDel="00B24952">
        <w:rPr>
          <w:lang w:val="en-IE" w:eastAsia="en-IE"/>
        </w:rPr>
        <w:t xml:space="preserve"> </w:t>
      </w:r>
      <w:r w:rsidRPr="00B33C05">
        <w:rPr>
          <w:lang w:val="en-IE" w:eastAsia="en-IE"/>
        </w:rPr>
        <w:t>inducement system required in Annex 11,</w:t>
      </w:r>
      <w:r w:rsidR="00190902">
        <w:rPr>
          <w:lang w:val="en-IE" w:eastAsia="en-IE"/>
        </w:rPr>
        <w:t xml:space="preserve"> </w:t>
      </w:r>
      <w:r w:rsidRPr="00B33C05">
        <w:rPr>
          <w:lang w:val="en-IE" w:eastAsia="en-IE"/>
        </w:rPr>
        <w:t>including the associated monitoring strategies;</w:t>
      </w:r>
    </w:p>
    <w:p w14:paraId="28505F4C" w14:textId="73985320" w:rsidR="00B33C05" w:rsidRDefault="00B33C05" w:rsidP="00190902">
      <w:pPr>
        <w:suppressAutoHyphens w:val="0"/>
        <w:spacing w:after="120" w:line="240" w:lineRule="auto"/>
        <w:ind w:left="2835" w:right="1134" w:hanging="567"/>
        <w:jc w:val="both"/>
        <w:rPr>
          <w:lang w:val="en-IE" w:eastAsia="en-IE"/>
        </w:rPr>
      </w:pPr>
      <w:r w:rsidRPr="00B33C05">
        <w:rPr>
          <w:lang w:val="en-IE" w:eastAsia="en-IE"/>
        </w:rPr>
        <w:t xml:space="preserve">(d) </w:t>
      </w:r>
      <w:r w:rsidR="00190902">
        <w:rPr>
          <w:lang w:val="en-IE" w:eastAsia="en-IE"/>
        </w:rPr>
        <w:tab/>
      </w:r>
      <w:r w:rsidRPr="00B33C05">
        <w:rPr>
          <w:lang w:val="en-IE" w:eastAsia="en-IE"/>
        </w:rPr>
        <w:t>The description of the anti-tampering measures considered in</w:t>
      </w:r>
      <w:r w:rsidR="00190902">
        <w:rPr>
          <w:lang w:val="en-IE" w:eastAsia="en-IE"/>
        </w:rPr>
        <w:t xml:space="preserve"> </w:t>
      </w:r>
      <w:r w:rsidRPr="00B33C05">
        <w:rPr>
          <w:lang w:val="en-IE" w:eastAsia="en-IE"/>
        </w:rPr>
        <w:t>paragraph 3.1.4. (b) and in paragraph 3.2.4. (a).</w:t>
      </w:r>
    </w:p>
    <w:p w14:paraId="22582249" w14:textId="11082D43" w:rsidR="00190902" w:rsidRDefault="00190902" w:rsidP="00BD60D3">
      <w:pPr>
        <w:pStyle w:val="ListParagraph"/>
        <w:adjustRightInd w:val="0"/>
        <w:snapToGrid w:val="0"/>
        <w:spacing w:before="360" w:after="120" w:line="240" w:lineRule="auto"/>
        <w:ind w:left="1134" w:right="1134"/>
        <w:contextualSpacing w:val="0"/>
        <w:jc w:val="both"/>
        <w:rPr>
          <w:iCs/>
        </w:rPr>
      </w:pPr>
      <w:r>
        <w:rPr>
          <w:rFonts w:eastAsia="DengXian"/>
          <w:i/>
          <w:lang w:eastAsia="zh-CN"/>
        </w:rPr>
        <w:t>Annex 1, table part 1 Rows 3.2.12.2.8.2. and 3.2.12.2.8.2.1,</w:t>
      </w:r>
      <w:r w:rsidRPr="00AA7E6D">
        <w:rPr>
          <w:i/>
          <w:iCs/>
        </w:rPr>
        <w:t xml:space="preserve"> </w:t>
      </w:r>
      <w:r>
        <w:t>amend to read</w:t>
      </w:r>
      <w:r w:rsidRPr="00AA7E6D">
        <w:rPr>
          <w:iCs/>
        </w:rPr>
        <w:t>:</w:t>
      </w:r>
    </w:p>
    <w:p w14:paraId="5E1A4BB7" w14:textId="67728303" w:rsidR="00285381" w:rsidRDefault="00285381" w:rsidP="00190902">
      <w:pPr>
        <w:pStyle w:val="ListParagraph"/>
        <w:adjustRightInd w:val="0"/>
        <w:snapToGrid w:val="0"/>
        <w:spacing w:after="120" w:line="240" w:lineRule="auto"/>
        <w:ind w:left="1134" w:right="1134"/>
        <w:contextualSpacing w:val="0"/>
        <w:jc w:val="both"/>
        <w:rPr>
          <w:iCs/>
        </w:rPr>
      </w:pPr>
      <w:r>
        <w:rPr>
          <w:rFonts w:eastAsia="DengXian"/>
          <w:i/>
          <w:lang w:eastAsia="zh-CN"/>
        </w:rPr>
        <w:t>“</w:t>
      </w:r>
    </w:p>
    <w:tbl>
      <w:tblPr>
        <w:tblStyle w:val="TableGrid"/>
        <w:tblW w:w="0" w:type="auto"/>
        <w:tblInd w:w="1129" w:type="dxa"/>
        <w:tblLook w:val="04A0" w:firstRow="1" w:lastRow="0" w:firstColumn="1" w:lastColumn="0" w:noHBand="0" w:noVBand="1"/>
      </w:tblPr>
      <w:tblGrid>
        <w:gridCol w:w="2245"/>
        <w:gridCol w:w="3769"/>
        <w:gridCol w:w="415"/>
        <w:gridCol w:w="415"/>
        <w:gridCol w:w="416"/>
        <w:gridCol w:w="415"/>
        <w:gridCol w:w="415"/>
        <w:gridCol w:w="410"/>
      </w:tblGrid>
      <w:tr w:rsidR="00285381" w14:paraId="3A357657" w14:textId="77777777" w:rsidTr="00285381">
        <w:tc>
          <w:tcPr>
            <w:tcW w:w="2144" w:type="dxa"/>
          </w:tcPr>
          <w:p w14:paraId="3CB5EA14" w14:textId="061F1F14" w:rsidR="00285381" w:rsidRPr="00285381" w:rsidRDefault="00285381" w:rsidP="000F5D38">
            <w:pPr>
              <w:adjustRightInd w:val="0"/>
              <w:snapToGrid w:val="0"/>
              <w:spacing w:after="120" w:line="240" w:lineRule="auto"/>
              <w:ind w:right="1134"/>
              <w:jc w:val="both"/>
              <w:rPr>
                <w:iCs/>
              </w:rPr>
            </w:pPr>
            <w:r w:rsidRPr="00285381">
              <w:rPr>
                <w:rFonts w:eastAsia="DengXian"/>
                <w:iCs/>
                <w:lang w:eastAsia="zh-CN"/>
              </w:rPr>
              <w:t>3.2.12.2.8.2.</w:t>
            </w:r>
          </w:p>
        </w:tc>
        <w:tc>
          <w:tcPr>
            <w:tcW w:w="3810" w:type="dxa"/>
          </w:tcPr>
          <w:p w14:paraId="29E1C72D" w14:textId="1562536B" w:rsidR="00285381" w:rsidRPr="00285381" w:rsidRDefault="00285381" w:rsidP="000F5D38">
            <w:pPr>
              <w:adjustRightInd w:val="0"/>
              <w:snapToGrid w:val="0"/>
              <w:spacing w:after="120" w:line="240" w:lineRule="auto"/>
              <w:ind w:right="1134"/>
              <w:jc w:val="both"/>
            </w:pPr>
            <w:r w:rsidRPr="00285381">
              <w:rPr>
                <w:strike/>
              </w:rPr>
              <w:t xml:space="preserve">Driver </w:t>
            </w:r>
            <w:r w:rsidR="00B24952" w:rsidRPr="00B33C05">
              <w:rPr>
                <w:b/>
                <w:bCs/>
                <w:lang w:val="en-IE" w:eastAsia="en-IE"/>
              </w:rPr>
              <w:t>reagent</w:t>
            </w:r>
            <w:r w:rsidR="00B24952" w:rsidRPr="00285381" w:rsidDel="00B24952">
              <w:t xml:space="preserve"> </w:t>
            </w:r>
            <w:r w:rsidRPr="00285381">
              <w:t>inducement system</w:t>
            </w:r>
          </w:p>
        </w:tc>
        <w:tc>
          <w:tcPr>
            <w:tcW w:w="425" w:type="dxa"/>
          </w:tcPr>
          <w:p w14:paraId="55A2CEE1" w14:textId="77777777" w:rsidR="00285381" w:rsidRDefault="00285381" w:rsidP="000F5D38">
            <w:pPr>
              <w:adjustRightInd w:val="0"/>
              <w:snapToGrid w:val="0"/>
              <w:spacing w:after="120" w:line="240" w:lineRule="auto"/>
              <w:ind w:right="1134"/>
              <w:jc w:val="both"/>
              <w:rPr>
                <w:i/>
                <w:iCs/>
              </w:rPr>
            </w:pPr>
          </w:p>
        </w:tc>
        <w:tc>
          <w:tcPr>
            <w:tcW w:w="425" w:type="dxa"/>
          </w:tcPr>
          <w:p w14:paraId="61E77D28" w14:textId="77777777" w:rsidR="00285381" w:rsidRDefault="00285381" w:rsidP="000F5D38">
            <w:pPr>
              <w:adjustRightInd w:val="0"/>
              <w:snapToGrid w:val="0"/>
              <w:spacing w:after="120" w:line="240" w:lineRule="auto"/>
              <w:ind w:right="1134"/>
              <w:jc w:val="both"/>
              <w:rPr>
                <w:i/>
                <w:iCs/>
              </w:rPr>
            </w:pPr>
          </w:p>
        </w:tc>
        <w:tc>
          <w:tcPr>
            <w:tcW w:w="426" w:type="dxa"/>
          </w:tcPr>
          <w:p w14:paraId="08B94532" w14:textId="77777777" w:rsidR="00285381" w:rsidRDefault="00285381" w:rsidP="000F5D38">
            <w:pPr>
              <w:adjustRightInd w:val="0"/>
              <w:snapToGrid w:val="0"/>
              <w:spacing w:after="120" w:line="240" w:lineRule="auto"/>
              <w:ind w:right="1134"/>
              <w:jc w:val="both"/>
              <w:rPr>
                <w:i/>
                <w:iCs/>
              </w:rPr>
            </w:pPr>
          </w:p>
        </w:tc>
        <w:tc>
          <w:tcPr>
            <w:tcW w:w="425" w:type="dxa"/>
          </w:tcPr>
          <w:p w14:paraId="46A04496" w14:textId="77777777" w:rsidR="00285381" w:rsidRDefault="00285381" w:rsidP="000F5D38">
            <w:pPr>
              <w:adjustRightInd w:val="0"/>
              <w:snapToGrid w:val="0"/>
              <w:spacing w:after="120" w:line="240" w:lineRule="auto"/>
              <w:ind w:right="1134"/>
              <w:jc w:val="both"/>
              <w:rPr>
                <w:i/>
                <w:iCs/>
              </w:rPr>
            </w:pPr>
          </w:p>
        </w:tc>
        <w:tc>
          <w:tcPr>
            <w:tcW w:w="425" w:type="dxa"/>
          </w:tcPr>
          <w:p w14:paraId="0D741BE4" w14:textId="77777777" w:rsidR="00285381" w:rsidRDefault="00285381" w:rsidP="000F5D38">
            <w:pPr>
              <w:adjustRightInd w:val="0"/>
              <w:snapToGrid w:val="0"/>
              <w:spacing w:after="120" w:line="240" w:lineRule="auto"/>
              <w:ind w:right="1134"/>
              <w:jc w:val="both"/>
              <w:rPr>
                <w:i/>
                <w:iCs/>
              </w:rPr>
            </w:pPr>
          </w:p>
        </w:tc>
        <w:tc>
          <w:tcPr>
            <w:tcW w:w="420" w:type="dxa"/>
          </w:tcPr>
          <w:p w14:paraId="4F4FF831" w14:textId="77777777" w:rsidR="00285381" w:rsidRDefault="00285381" w:rsidP="000F5D38">
            <w:pPr>
              <w:adjustRightInd w:val="0"/>
              <w:snapToGrid w:val="0"/>
              <w:spacing w:after="120" w:line="240" w:lineRule="auto"/>
              <w:ind w:right="1134"/>
              <w:jc w:val="both"/>
              <w:rPr>
                <w:i/>
                <w:iCs/>
              </w:rPr>
            </w:pPr>
          </w:p>
        </w:tc>
      </w:tr>
      <w:tr w:rsidR="00285381" w14:paraId="175153E4" w14:textId="77777777" w:rsidTr="00285381">
        <w:tc>
          <w:tcPr>
            <w:tcW w:w="2144" w:type="dxa"/>
          </w:tcPr>
          <w:p w14:paraId="5E4ACE13" w14:textId="6CAEE7C0" w:rsidR="00285381" w:rsidRDefault="00285381" w:rsidP="000F5D38">
            <w:pPr>
              <w:adjustRightInd w:val="0"/>
              <w:snapToGrid w:val="0"/>
              <w:spacing w:after="120" w:line="240" w:lineRule="auto"/>
              <w:ind w:right="1134"/>
              <w:jc w:val="both"/>
              <w:rPr>
                <w:i/>
                <w:iCs/>
              </w:rPr>
            </w:pPr>
            <w:r>
              <w:rPr>
                <w:rFonts w:eastAsia="DengXian"/>
                <w:i/>
                <w:lang w:eastAsia="zh-CN"/>
              </w:rPr>
              <w:t>3.2.12.2.8.2.1</w:t>
            </w:r>
          </w:p>
        </w:tc>
        <w:tc>
          <w:tcPr>
            <w:tcW w:w="3810" w:type="dxa"/>
          </w:tcPr>
          <w:p w14:paraId="4B8F15AC" w14:textId="2469D6AA" w:rsidR="00285381" w:rsidRPr="00285381" w:rsidRDefault="00285381" w:rsidP="00285381">
            <w:pPr>
              <w:adjustRightInd w:val="0"/>
              <w:snapToGrid w:val="0"/>
              <w:spacing w:after="120" w:line="240" w:lineRule="auto"/>
              <w:ind w:right="1134"/>
              <w:jc w:val="both"/>
            </w:pPr>
            <w:r w:rsidRPr="00285381">
              <w:t xml:space="preserve">Engine with permanent deactivation of the </w:t>
            </w:r>
            <w:r w:rsidRPr="00285381">
              <w:rPr>
                <w:strike/>
              </w:rPr>
              <w:t>driver</w:t>
            </w:r>
            <w:r w:rsidRPr="00285381">
              <w:t xml:space="preserve"> </w:t>
            </w:r>
            <w:r w:rsidR="00B24952" w:rsidRPr="00B33C05">
              <w:rPr>
                <w:b/>
                <w:bCs/>
                <w:lang w:val="en-IE" w:eastAsia="en-IE"/>
              </w:rPr>
              <w:t>reagent</w:t>
            </w:r>
            <w:r w:rsidR="00B24952" w:rsidRPr="00285381" w:rsidDel="00B24952">
              <w:t xml:space="preserve"> </w:t>
            </w:r>
            <w:r w:rsidRPr="00285381">
              <w:t xml:space="preserve">inducement, for use by the rescue services or in vehicles designed and constructed for use by the armed services, civil defence, fire services and forces </w:t>
            </w:r>
            <w:r w:rsidRPr="00285381">
              <w:lastRenderedPageBreak/>
              <w:t>responsible for maintaining public order:</w:t>
            </w:r>
          </w:p>
          <w:p w14:paraId="76D0922E" w14:textId="4B3F3389" w:rsidR="00285381" w:rsidRPr="00285381" w:rsidRDefault="00285381" w:rsidP="00285381">
            <w:pPr>
              <w:adjustRightInd w:val="0"/>
              <w:snapToGrid w:val="0"/>
              <w:spacing w:after="120" w:line="240" w:lineRule="auto"/>
              <w:ind w:right="1134"/>
              <w:jc w:val="both"/>
            </w:pPr>
            <w:r w:rsidRPr="00285381">
              <w:t xml:space="preserve">Yes/No </w:t>
            </w:r>
            <w:r w:rsidRPr="00285381">
              <w:rPr>
                <w:vertAlign w:val="superscript"/>
              </w:rPr>
              <w:t>1</w:t>
            </w:r>
          </w:p>
        </w:tc>
        <w:tc>
          <w:tcPr>
            <w:tcW w:w="425" w:type="dxa"/>
          </w:tcPr>
          <w:p w14:paraId="3A84E267" w14:textId="77777777" w:rsidR="00285381" w:rsidRDefault="00285381" w:rsidP="000F5D38">
            <w:pPr>
              <w:adjustRightInd w:val="0"/>
              <w:snapToGrid w:val="0"/>
              <w:spacing w:after="120" w:line="240" w:lineRule="auto"/>
              <w:ind w:right="1134"/>
              <w:jc w:val="both"/>
              <w:rPr>
                <w:i/>
                <w:iCs/>
              </w:rPr>
            </w:pPr>
          </w:p>
        </w:tc>
        <w:tc>
          <w:tcPr>
            <w:tcW w:w="425" w:type="dxa"/>
          </w:tcPr>
          <w:p w14:paraId="16EE4E48" w14:textId="77777777" w:rsidR="00285381" w:rsidRDefault="00285381" w:rsidP="000F5D38">
            <w:pPr>
              <w:adjustRightInd w:val="0"/>
              <w:snapToGrid w:val="0"/>
              <w:spacing w:after="120" w:line="240" w:lineRule="auto"/>
              <w:ind w:right="1134"/>
              <w:jc w:val="both"/>
              <w:rPr>
                <w:i/>
                <w:iCs/>
              </w:rPr>
            </w:pPr>
          </w:p>
        </w:tc>
        <w:tc>
          <w:tcPr>
            <w:tcW w:w="426" w:type="dxa"/>
          </w:tcPr>
          <w:p w14:paraId="4F3DD0DC" w14:textId="77777777" w:rsidR="00285381" w:rsidRDefault="00285381" w:rsidP="000F5D38">
            <w:pPr>
              <w:adjustRightInd w:val="0"/>
              <w:snapToGrid w:val="0"/>
              <w:spacing w:after="120" w:line="240" w:lineRule="auto"/>
              <w:ind w:right="1134"/>
              <w:jc w:val="both"/>
              <w:rPr>
                <w:i/>
                <w:iCs/>
              </w:rPr>
            </w:pPr>
          </w:p>
        </w:tc>
        <w:tc>
          <w:tcPr>
            <w:tcW w:w="425" w:type="dxa"/>
          </w:tcPr>
          <w:p w14:paraId="11826450" w14:textId="77777777" w:rsidR="00285381" w:rsidRDefault="00285381" w:rsidP="000F5D38">
            <w:pPr>
              <w:adjustRightInd w:val="0"/>
              <w:snapToGrid w:val="0"/>
              <w:spacing w:after="120" w:line="240" w:lineRule="auto"/>
              <w:ind w:right="1134"/>
              <w:jc w:val="both"/>
              <w:rPr>
                <w:i/>
                <w:iCs/>
              </w:rPr>
            </w:pPr>
          </w:p>
        </w:tc>
        <w:tc>
          <w:tcPr>
            <w:tcW w:w="425" w:type="dxa"/>
          </w:tcPr>
          <w:p w14:paraId="524F031D" w14:textId="77777777" w:rsidR="00285381" w:rsidRDefault="00285381" w:rsidP="000F5D38">
            <w:pPr>
              <w:adjustRightInd w:val="0"/>
              <w:snapToGrid w:val="0"/>
              <w:spacing w:after="120" w:line="240" w:lineRule="auto"/>
              <w:ind w:right="1134"/>
              <w:jc w:val="both"/>
              <w:rPr>
                <w:i/>
                <w:iCs/>
              </w:rPr>
            </w:pPr>
          </w:p>
        </w:tc>
        <w:tc>
          <w:tcPr>
            <w:tcW w:w="420" w:type="dxa"/>
          </w:tcPr>
          <w:p w14:paraId="4ABF51F0" w14:textId="77777777" w:rsidR="00285381" w:rsidRDefault="00285381" w:rsidP="000F5D38">
            <w:pPr>
              <w:adjustRightInd w:val="0"/>
              <w:snapToGrid w:val="0"/>
              <w:spacing w:after="120" w:line="240" w:lineRule="auto"/>
              <w:ind w:right="1134"/>
              <w:jc w:val="both"/>
              <w:rPr>
                <w:i/>
                <w:iCs/>
              </w:rPr>
            </w:pPr>
          </w:p>
        </w:tc>
      </w:tr>
    </w:tbl>
    <w:p w14:paraId="032F9B63" w14:textId="669B7152" w:rsidR="00190902" w:rsidRDefault="00285381" w:rsidP="000F5D38">
      <w:pPr>
        <w:adjustRightInd w:val="0"/>
        <w:snapToGrid w:val="0"/>
        <w:spacing w:after="120" w:line="240" w:lineRule="auto"/>
        <w:ind w:left="2268" w:right="1134" w:hanging="1134"/>
        <w:jc w:val="both"/>
        <w:rPr>
          <w:i/>
          <w:iCs/>
        </w:rPr>
      </w:pPr>
      <w:r>
        <w:rPr>
          <w:i/>
          <w:iCs/>
        </w:rPr>
        <w:t>”</w:t>
      </w:r>
    </w:p>
    <w:p w14:paraId="543F6A0A" w14:textId="167677D5" w:rsidR="00285381" w:rsidRDefault="00285381" w:rsidP="00285381">
      <w:pPr>
        <w:pStyle w:val="ListParagraph"/>
        <w:adjustRightInd w:val="0"/>
        <w:snapToGrid w:val="0"/>
        <w:spacing w:after="120" w:line="240" w:lineRule="auto"/>
        <w:ind w:left="1134" w:right="1134"/>
        <w:contextualSpacing w:val="0"/>
        <w:jc w:val="both"/>
        <w:rPr>
          <w:iCs/>
        </w:rPr>
      </w:pPr>
      <w:r>
        <w:rPr>
          <w:rFonts w:eastAsia="DengXian"/>
          <w:i/>
          <w:lang w:eastAsia="zh-CN"/>
        </w:rPr>
        <w:t>Annex 1, table part 2 Rows 3.2.12.2.8.2. and 3.2.12.2.8.2.1,</w:t>
      </w:r>
      <w:r w:rsidRPr="00AA7E6D">
        <w:rPr>
          <w:i/>
          <w:iCs/>
        </w:rPr>
        <w:t xml:space="preserve"> </w:t>
      </w:r>
      <w:r>
        <w:t>amend to read</w:t>
      </w:r>
      <w:r w:rsidRPr="00AA7E6D">
        <w:rPr>
          <w:iCs/>
        </w:rPr>
        <w:t>:</w:t>
      </w:r>
    </w:p>
    <w:p w14:paraId="460DD681" w14:textId="4856901D" w:rsidR="001F2886" w:rsidRDefault="001F2886" w:rsidP="00285381">
      <w:pPr>
        <w:pStyle w:val="ListParagraph"/>
        <w:adjustRightInd w:val="0"/>
        <w:snapToGrid w:val="0"/>
        <w:spacing w:after="120" w:line="240" w:lineRule="auto"/>
        <w:ind w:left="1134" w:right="1134"/>
        <w:contextualSpacing w:val="0"/>
        <w:jc w:val="both"/>
        <w:rPr>
          <w:iCs/>
        </w:rPr>
      </w:pPr>
      <w:r>
        <w:rPr>
          <w:rFonts w:eastAsia="DengXian"/>
          <w:i/>
          <w:lang w:eastAsia="zh-CN"/>
        </w:rPr>
        <w:t>“</w:t>
      </w:r>
    </w:p>
    <w:tbl>
      <w:tblPr>
        <w:tblStyle w:val="TableGrid"/>
        <w:tblW w:w="0" w:type="auto"/>
        <w:tblInd w:w="1129" w:type="dxa"/>
        <w:tblLook w:val="04A0" w:firstRow="1" w:lastRow="0" w:firstColumn="1" w:lastColumn="0" w:noHBand="0" w:noVBand="1"/>
      </w:tblPr>
      <w:tblGrid>
        <w:gridCol w:w="2245"/>
        <w:gridCol w:w="3769"/>
        <w:gridCol w:w="415"/>
        <w:gridCol w:w="415"/>
        <w:gridCol w:w="416"/>
        <w:gridCol w:w="415"/>
        <w:gridCol w:w="415"/>
        <w:gridCol w:w="410"/>
      </w:tblGrid>
      <w:tr w:rsidR="00285381" w14:paraId="0775E1BC" w14:textId="77777777" w:rsidTr="00973FAC">
        <w:tc>
          <w:tcPr>
            <w:tcW w:w="2144" w:type="dxa"/>
          </w:tcPr>
          <w:p w14:paraId="1FD3E211" w14:textId="77777777" w:rsidR="00285381" w:rsidRPr="00285381" w:rsidRDefault="00285381" w:rsidP="00973FAC">
            <w:pPr>
              <w:adjustRightInd w:val="0"/>
              <w:snapToGrid w:val="0"/>
              <w:spacing w:after="120" w:line="240" w:lineRule="auto"/>
              <w:ind w:right="1134"/>
              <w:jc w:val="both"/>
              <w:rPr>
                <w:iCs/>
              </w:rPr>
            </w:pPr>
            <w:r w:rsidRPr="00285381">
              <w:rPr>
                <w:rFonts w:eastAsia="DengXian"/>
                <w:iCs/>
                <w:lang w:eastAsia="zh-CN"/>
              </w:rPr>
              <w:t>3.2.12.2.8.2.</w:t>
            </w:r>
          </w:p>
        </w:tc>
        <w:tc>
          <w:tcPr>
            <w:tcW w:w="3810" w:type="dxa"/>
          </w:tcPr>
          <w:p w14:paraId="1E947740" w14:textId="5021C637" w:rsidR="00285381" w:rsidRPr="00285381" w:rsidRDefault="00285381" w:rsidP="00973FAC">
            <w:pPr>
              <w:adjustRightInd w:val="0"/>
              <w:snapToGrid w:val="0"/>
              <w:spacing w:after="120" w:line="240" w:lineRule="auto"/>
              <w:ind w:right="1134"/>
              <w:jc w:val="both"/>
            </w:pPr>
            <w:r w:rsidRPr="00285381">
              <w:rPr>
                <w:strike/>
              </w:rPr>
              <w:t xml:space="preserve">Driver </w:t>
            </w:r>
            <w:r w:rsidR="00B24952" w:rsidRPr="00B33C05">
              <w:rPr>
                <w:b/>
                <w:bCs/>
                <w:lang w:val="en-IE" w:eastAsia="en-IE"/>
              </w:rPr>
              <w:t>reagent</w:t>
            </w:r>
            <w:r w:rsidR="00B24952" w:rsidRPr="00285381" w:rsidDel="00B24952">
              <w:t xml:space="preserve"> </w:t>
            </w:r>
            <w:r w:rsidRPr="00285381">
              <w:t>inducement system</w:t>
            </w:r>
          </w:p>
        </w:tc>
        <w:tc>
          <w:tcPr>
            <w:tcW w:w="425" w:type="dxa"/>
          </w:tcPr>
          <w:p w14:paraId="40AF9A42" w14:textId="77777777" w:rsidR="00285381" w:rsidRDefault="00285381" w:rsidP="00973FAC">
            <w:pPr>
              <w:adjustRightInd w:val="0"/>
              <w:snapToGrid w:val="0"/>
              <w:spacing w:after="120" w:line="240" w:lineRule="auto"/>
              <w:ind w:right="1134"/>
              <w:jc w:val="both"/>
              <w:rPr>
                <w:i/>
                <w:iCs/>
              </w:rPr>
            </w:pPr>
          </w:p>
        </w:tc>
        <w:tc>
          <w:tcPr>
            <w:tcW w:w="425" w:type="dxa"/>
          </w:tcPr>
          <w:p w14:paraId="2BBD9ECF" w14:textId="77777777" w:rsidR="00285381" w:rsidRDefault="00285381" w:rsidP="00973FAC">
            <w:pPr>
              <w:adjustRightInd w:val="0"/>
              <w:snapToGrid w:val="0"/>
              <w:spacing w:after="120" w:line="240" w:lineRule="auto"/>
              <w:ind w:right="1134"/>
              <w:jc w:val="both"/>
              <w:rPr>
                <w:i/>
                <w:iCs/>
              </w:rPr>
            </w:pPr>
          </w:p>
        </w:tc>
        <w:tc>
          <w:tcPr>
            <w:tcW w:w="426" w:type="dxa"/>
          </w:tcPr>
          <w:p w14:paraId="248233F5" w14:textId="77777777" w:rsidR="00285381" w:rsidRDefault="00285381" w:rsidP="00973FAC">
            <w:pPr>
              <w:adjustRightInd w:val="0"/>
              <w:snapToGrid w:val="0"/>
              <w:spacing w:after="120" w:line="240" w:lineRule="auto"/>
              <w:ind w:right="1134"/>
              <w:jc w:val="both"/>
              <w:rPr>
                <w:i/>
                <w:iCs/>
              </w:rPr>
            </w:pPr>
          </w:p>
        </w:tc>
        <w:tc>
          <w:tcPr>
            <w:tcW w:w="425" w:type="dxa"/>
          </w:tcPr>
          <w:p w14:paraId="320FFFCB" w14:textId="77777777" w:rsidR="00285381" w:rsidRDefault="00285381" w:rsidP="00973FAC">
            <w:pPr>
              <w:adjustRightInd w:val="0"/>
              <w:snapToGrid w:val="0"/>
              <w:spacing w:after="120" w:line="240" w:lineRule="auto"/>
              <w:ind w:right="1134"/>
              <w:jc w:val="both"/>
              <w:rPr>
                <w:i/>
                <w:iCs/>
              </w:rPr>
            </w:pPr>
          </w:p>
        </w:tc>
        <w:tc>
          <w:tcPr>
            <w:tcW w:w="425" w:type="dxa"/>
          </w:tcPr>
          <w:p w14:paraId="2AD4D4A8" w14:textId="77777777" w:rsidR="00285381" w:rsidRDefault="00285381" w:rsidP="00973FAC">
            <w:pPr>
              <w:adjustRightInd w:val="0"/>
              <w:snapToGrid w:val="0"/>
              <w:spacing w:after="120" w:line="240" w:lineRule="auto"/>
              <w:ind w:right="1134"/>
              <w:jc w:val="both"/>
              <w:rPr>
                <w:i/>
                <w:iCs/>
              </w:rPr>
            </w:pPr>
          </w:p>
        </w:tc>
        <w:tc>
          <w:tcPr>
            <w:tcW w:w="420" w:type="dxa"/>
          </w:tcPr>
          <w:p w14:paraId="41EEF691" w14:textId="77777777" w:rsidR="00285381" w:rsidRDefault="00285381" w:rsidP="00973FAC">
            <w:pPr>
              <w:adjustRightInd w:val="0"/>
              <w:snapToGrid w:val="0"/>
              <w:spacing w:after="120" w:line="240" w:lineRule="auto"/>
              <w:ind w:right="1134"/>
              <w:jc w:val="both"/>
              <w:rPr>
                <w:i/>
                <w:iCs/>
              </w:rPr>
            </w:pPr>
          </w:p>
        </w:tc>
      </w:tr>
      <w:tr w:rsidR="00285381" w14:paraId="6EA92D99" w14:textId="77777777" w:rsidTr="00973FAC">
        <w:tc>
          <w:tcPr>
            <w:tcW w:w="2144" w:type="dxa"/>
          </w:tcPr>
          <w:p w14:paraId="5061A098" w14:textId="77777777" w:rsidR="00285381" w:rsidRDefault="00285381" w:rsidP="00973FAC">
            <w:pPr>
              <w:adjustRightInd w:val="0"/>
              <w:snapToGrid w:val="0"/>
              <w:spacing w:after="120" w:line="240" w:lineRule="auto"/>
              <w:ind w:right="1134"/>
              <w:jc w:val="both"/>
              <w:rPr>
                <w:i/>
                <w:iCs/>
              </w:rPr>
            </w:pPr>
            <w:r>
              <w:rPr>
                <w:rFonts w:eastAsia="DengXian"/>
                <w:i/>
                <w:lang w:eastAsia="zh-CN"/>
              </w:rPr>
              <w:t>3.2.12.2.8.2.1</w:t>
            </w:r>
          </w:p>
        </w:tc>
        <w:tc>
          <w:tcPr>
            <w:tcW w:w="3810" w:type="dxa"/>
          </w:tcPr>
          <w:p w14:paraId="4C5AC301" w14:textId="18DB0D15" w:rsidR="00285381" w:rsidRPr="00285381" w:rsidRDefault="00285381" w:rsidP="00973FAC">
            <w:pPr>
              <w:adjustRightInd w:val="0"/>
              <w:snapToGrid w:val="0"/>
              <w:spacing w:after="120" w:line="240" w:lineRule="auto"/>
              <w:ind w:right="1134"/>
              <w:jc w:val="both"/>
            </w:pPr>
            <w:r w:rsidRPr="00285381">
              <w:t xml:space="preserve">Engine with permanent deactivation of the </w:t>
            </w:r>
            <w:r w:rsidRPr="00285381">
              <w:rPr>
                <w:strike/>
              </w:rPr>
              <w:t>driver</w:t>
            </w:r>
            <w:r w:rsidRPr="00285381">
              <w:t xml:space="preserve"> </w:t>
            </w:r>
            <w:r w:rsidR="00B24952" w:rsidRPr="00B33C05">
              <w:rPr>
                <w:b/>
                <w:bCs/>
                <w:lang w:val="en-IE" w:eastAsia="en-IE"/>
              </w:rPr>
              <w:t>reagent</w:t>
            </w:r>
            <w:r w:rsidR="00B24952" w:rsidRPr="00285381" w:rsidDel="00B24952">
              <w:t xml:space="preserve"> </w:t>
            </w:r>
            <w:r w:rsidRPr="00285381">
              <w:t>inducement, for use by the rescue services or in vehicles designed and constructed for use by the armed services, civil defence, fire services and forces responsible for maintaining public order:</w:t>
            </w:r>
          </w:p>
          <w:p w14:paraId="50F7EAC2" w14:textId="77777777" w:rsidR="00285381" w:rsidRPr="00285381" w:rsidRDefault="00285381" w:rsidP="00973FAC">
            <w:pPr>
              <w:adjustRightInd w:val="0"/>
              <w:snapToGrid w:val="0"/>
              <w:spacing w:after="120" w:line="240" w:lineRule="auto"/>
              <w:ind w:right="1134"/>
              <w:jc w:val="both"/>
            </w:pPr>
            <w:r w:rsidRPr="00285381">
              <w:t xml:space="preserve">Yes/No </w:t>
            </w:r>
            <w:r w:rsidRPr="00285381">
              <w:rPr>
                <w:vertAlign w:val="superscript"/>
              </w:rPr>
              <w:t>1</w:t>
            </w:r>
          </w:p>
        </w:tc>
        <w:tc>
          <w:tcPr>
            <w:tcW w:w="425" w:type="dxa"/>
          </w:tcPr>
          <w:p w14:paraId="51F5F5CF" w14:textId="77777777" w:rsidR="00285381" w:rsidRDefault="00285381" w:rsidP="00973FAC">
            <w:pPr>
              <w:adjustRightInd w:val="0"/>
              <w:snapToGrid w:val="0"/>
              <w:spacing w:after="120" w:line="240" w:lineRule="auto"/>
              <w:ind w:right="1134"/>
              <w:jc w:val="both"/>
              <w:rPr>
                <w:i/>
                <w:iCs/>
              </w:rPr>
            </w:pPr>
          </w:p>
        </w:tc>
        <w:tc>
          <w:tcPr>
            <w:tcW w:w="425" w:type="dxa"/>
          </w:tcPr>
          <w:p w14:paraId="63E3DE2A" w14:textId="77777777" w:rsidR="00285381" w:rsidRDefault="00285381" w:rsidP="00973FAC">
            <w:pPr>
              <w:adjustRightInd w:val="0"/>
              <w:snapToGrid w:val="0"/>
              <w:spacing w:after="120" w:line="240" w:lineRule="auto"/>
              <w:ind w:right="1134"/>
              <w:jc w:val="both"/>
              <w:rPr>
                <w:i/>
                <w:iCs/>
              </w:rPr>
            </w:pPr>
          </w:p>
        </w:tc>
        <w:tc>
          <w:tcPr>
            <w:tcW w:w="426" w:type="dxa"/>
          </w:tcPr>
          <w:p w14:paraId="37CED48A" w14:textId="77777777" w:rsidR="00285381" w:rsidRDefault="00285381" w:rsidP="00973FAC">
            <w:pPr>
              <w:adjustRightInd w:val="0"/>
              <w:snapToGrid w:val="0"/>
              <w:spacing w:after="120" w:line="240" w:lineRule="auto"/>
              <w:ind w:right="1134"/>
              <w:jc w:val="both"/>
              <w:rPr>
                <w:i/>
                <w:iCs/>
              </w:rPr>
            </w:pPr>
          </w:p>
        </w:tc>
        <w:tc>
          <w:tcPr>
            <w:tcW w:w="425" w:type="dxa"/>
          </w:tcPr>
          <w:p w14:paraId="14BC7F76" w14:textId="77777777" w:rsidR="00285381" w:rsidRDefault="00285381" w:rsidP="00973FAC">
            <w:pPr>
              <w:adjustRightInd w:val="0"/>
              <w:snapToGrid w:val="0"/>
              <w:spacing w:after="120" w:line="240" w:lineRule="auto"/>
              <w:ind w:right="1134"/>
              <w:jc w:val="both"/>
              <w:rPr>
                <w:i/>
                <w:iCs/>
              </w:rPr>
            </w:pPr>
          </w:p>
        </w:tc>
        <w:tc>
          <w:tcPr>
            <w:tcW w:w="425" w:type="dxa"/>
          </w:tcPr>
          <w:p w14:paraId="1E7296BB" w14:textId="77777777" w:rsidR="00285381" w:rsidRDefault="00285381" w:rsidP="00973FAC">
            <w:pPr>
              <w:adjustRightInd w:val="0"/>
              <w:snapToGrid w:val="0"/>
              <w:spacing w:after="120" w:line="240" w:lineRule="auto"/>
              <w:ind w:right="1134"/>
              <w:jc w:val="both"/>
              <w:rPr>
                <w:i/>
                <w:iCs/>
              </w:rPr>
            </w:pPr>
          </w:p>
        </w:tc>
        <w:tc>
          <w:tcPr>
            <w:tcW w:w="420" w:type="dxa"/>
          </w:tcPr>
          <w:p w14:paraId="2D0D34A3" w14:textId="77777777" w:rsidR="00285381" w:rsidRDefault="00285381" w:rsidP="00973FAC">
            <w:pPr>
              <w:adjustRightInd w:val="0"/>
              <w:snapToGrid w:val="0"/>
              <w:spacing w:after="120" w:line="240" w:lineRule="auto"/>
              <w:ind w:right="1134"/>
              <w:jc w:val="both"/>
              <w:rPr>
                <w:i/>
                <w:iCs/>
              </w:rPr>
            </w:pPr>
          </w:p>
        </w:tc>
      </w:tr>
    </w:tbl>
    <w:p w14:paraId="4723027D" w14:textId="55D1BB36" w:rsidR="00285381" w:rsidRDefault="00971A96" w:rsidP="000F5D38">
      <w:pPr>
        <w:adjustRightInd w:val="0"/>
        <w:snapToGrid w:val="0"/>
        <w:spacing w:after="120" w:line="240" w:lineRule="auto"/>
        <w:ind w:left="2268" w:right="1134" w:hanging="1134"/>
        <w:jc w:val="both"/>
        <w:rPr>
          <w:i/>
          <w:iCs/>
        </w:rPr>
      </w:pPr>
      <w:r>
        <w:rPr>
          <w:i/>
          <w:iCs/>
        </w:rPr>
        <w:t>”</w:t>
      </w:r>
    </w:p>
    <w:p w14:paraId="0264B1FE" w14:textId="4D3D69A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2B, footnote 4,</w:t>
      </w:r>
      <w:r w:rsidRPr="00AA7E6D">
        <w:rPr>
          <w:i/>
          <w:iCs/>
        </w:rPr>
        <w:t xml:space="preserve"> </w:t>
      </w:r>
      <w:r>
        <w:t>amend to read</w:t>
      </w:r>
      <w:r w:rsidRPr="00AA7E6D">
        <w:rPr>
          <w:iCs/>
        </w:rPr>
        <w:t>:</w:t>
      </w:r>
    </w:p>
    <w:p w14:paraId="6C0D218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AB242DA" w14:textId="31ABD893" w:rsidR="0030787A" w:rsidRPr="0030787A" w:rsidRDefault="0030787A" w:rsidP="0030787A">
      <w:pPr>
        <w:pStyle w:val="ListParagraph"/>
        <w:adjustRightInd w:val="0"/>
        <w:snapToGrid w:val="0"/>
        <w:spacing w:after="120" w:line="240" w:lineRule="auto"/>
        <w:ind w:left="1134" w:right="1134"/>
        <w:jc w:val="both"/>
        <w:rPr>
          <w:b/>
          <w:bCs/>
        </w:rPr>
      </w:pPr>
      <w:r>
        <w:t>"</w:t>
      </w:r>
      <w:r>
        <w:rPr>
          <w:vertAlign w:val="superscript"/>
        </w:rPr>
        <w:t>4</w:t>
      </w:r>
      <w:r>
        <w:t xml:space="preserve"> Classified according to definitions listed in "Consolidated Resolution on the Construction of Vehicles (R.E.3)" - ECE/TRANS/WP.29/78/Rev.</w:t>
      </w:r>
      <w:r w:rsidRPr="0030787A">
        <w:rPr>
          <w:b/>
          <w:bCs/>
        </w:rPr>
        <w:t>8</w:t>
      </w:r>
      <w:r w:rsidRPr="0030787A">
        <w:rPr>
          <w:strike/>
        </w:rPr>
        <w:t>2, para.2</w:t>
      </w:r>
      <w:r>
        <w:t xml:space="preserve">. </w:t>
      </w:r>
      <w:r w:rsidRPr="0030787A">
        <w:rPr>
          <w:b/>
          <w:bCs/>
        </w:rPr>
        <w:t>-</w:t>
      </w:r>
    </w:p>
    <w:p w14:paraId="0E513237" w14:textId="1D1C0AC3" w:rsidR="0030787A" w:rsidRPr="00AA7E6D" w:rsidRDefault="0030787A" w:rsidP="0030787A">
      <w:pPr>
        <w:pStyle w:val="ListParagraph"/>
        <w:adjustRightInd w:val="0"/>
        <w:snapToGrid w:val="0"/>
        <w:spacing w:after="120" w:line="240" w:lineRule="auto"/>
        <w:ind w:left="1134" w:right="1134"/>
        <w:jc w:val="both"/>
        <w:rPr>
          <w:i/>
          <w:iCs/>
        </w:rPr>
      </w:pPr>
      <w:hyperlink r:id="rId18" w:history="1">
        <w:r w:rsidRPr="00F2398C">
          <w:rPr>
            <w:rStyle w:val="Hyperlink"/>
            <w:b/>
            <w:bCs/>
          </w:rPr>
          <w:t>https://unece.org/transport/vehicle-regulations/wp29/resolutions</w:t>
        </w:r>
      </w:hyperlink>
      <w:r>
        <w:t xml:space="preserve">" </w:t>
      </w:r>
    </w:p>
    <w:p w14:paraId="32AA2AAC" w14:textId="690C4947" w:rsidR="00971A96" w:rsidRDefault="00971A96" w:rsidP="00BD60D3">
      <w:pPr>
        <w:pStyle w:val="ListParagraph"/>
        <w:adjustRightInd w:val="0"/>
        <w:snapToGrid w:val="0"/>
        <w:spacing w:before="360" w:after="120" w:line="240" w:lineRule="auto"/>
        <w:ind w:left="1134" w:right="1134"/>
        <w:contextualSpacing w:val="0"/>
        <w:jc w:val="both"/>
        <w:rPr>
          <w:iCs/>
        </w:rPr>
      </w:pPr>
      <w:r>
        <w:rPr>
          <w:rFonts w:eastAsia="DengXian"/>
          <w:i/>
          <w:lang w:eastAsia="zh-CN"/>
        </w:rPr>
        <w:t>Annex 2</w:t>
      </w:r>
      <w:r w:rsidR="00661408">
        <w:rPr>
          <w:rFonts w:eastAsia="DengXian"/>
          <w:i/>
          <w:lang w:eastAsia="zh-CN"/>
        </w:rPr>
        <w:t>D</w:t>
      </w:r>
      <w:r>
        <w:rPr>
          <w:rFonts w:eastAsia="DengXian"/>
          <w:i/>
          <w:lang w:eastAsia="zh-CN"/>
        </w:rPr>
        <w:t xml:space="preserve">, </w:t>
      </w:r>
      <w:r w:rsidR="007C3E64">
        <w:rPr>
          <w:rFonts w:eastAsia="DengXian"/>
          <w:i/>
          <w:lang w:eastAsia="zh-CN"/>
        </w:rPr>
        <w:t>paragraph 3</w:t>
      </w:r>
      <w:r w:rsidR="005F6420">
        <w:rPr>
          <w:rFonts w:eastAsia="DengXian"/>
          <w:i/>
          <w:lang w:eastAsia="zh-CN"/>
        </w:rPr>
        <w:t>.</w:t>
      </w:r>
      <w:r>
        <w:rPr>
          <w:rFonts w:eastAsia="DengXian"/>
          <w:i/>
          <w:lang w:eastAsia="zh-CN"/>
        </w:rPr>
        <w:t>,</w:t>
      </w:r>
      <w:r w:rsidRPr="00AA7E6D">
        <w:rPr>
          <w:i/>
          <w:iCs/>
        </w:rPr>
        <w:t xml:space="preserve"> </w:t>
      </w:r>
      <w:r>
        <w:t>amend to read</w:t>
      </w:r>
      <w:r w:rsidRPr="00AA7E6D">
        <w:rPr>
          <w:iCs/>
        </w:rPr>
        <w:t>:</w:t>
      </w:r>
    </w:p>
    <w:p w14:paraId="52840457" w14:textId="03EC37D0" w:rsidR="00971A96" w:rsidRDefault="007C3E64" w:rsidP="00EB1B57">
      <w:pPr>
        <w:adjustRightInd w:val="0"/>
        <w:snapToGrid w:val="0"/>
        <w:spacing w:after="120" w:line="240" w:lineRule="auto"/>
        <w:ind w:left="2268" w:right="1134" w:hanging="1134"/>
        <w:jc w:val="both"/>
      </w:pPr>
      <w:r w:rsidRPr="00EB1B57">
        <w:t>“</w:t>
      </w:r>
      <w:r w:rsidR="00EB1B57" w:rsidRPr="00EB1B57">
        <w:t xml:space="preserve">3. </w:t>
      </w:r>
      <w:r w:rsidR="00EB1B57">
        <w:tab/>
      </w:r>
      <w:r w:rsidR="00EB1B57" w:rsidRPr="00EB1B57">
        <w:t>The AES documentation package shall be limited to 100 pages and shall</w:t>
      </w:r>
      <w:r w:rsidR="00EB1B57">
        <w:t xml:space="preserve"> </w:t>
      </w:r>
      <w:r w:rsidR="00EB1B57" w:rsidRPr="00EB1B57">
        <w:t>include all the main elements to allow the approval authority to assess the</w:t>
      </w:r>
      <w:r w:rsidR="00EB1B57">
        <w:t xml:space="preserve"> </w:t>
      </w:r>
      <w:r w:rsidR="00EB1B57" w:rsidRPr="00EB1B57">
        <w:t>AES (according to the requirements of Appendix 2 to Annex 10, the</w:t>
      </w:r>
      <w:r w:rsidR="00EB1B57">
        <w:t xml:space="preserve"> </w:t>
      </w:r>
      <w:r w:rsidR="00EB1B57" w:rsidRPr="00EB1B57">
        <w:t>effectiveness of the</w:t>
      </w:r>
      <w:r w:rsidR="00EB1B57">
        <w:t xml:space="preserve"> </w:t>
      </w:r>
      <w:r w:rsidR="00B24952" w:rsidRPr="00B33C05">
        <w:rPr>
          <w:b/>
          <w:bCs/>
          <w:lang w:val="en-IE" w:eastAsia="en-IE"/>
        </w:rPr>
        <w:t>reagent</w:t>
      </w:r>
      <w:r w:rsidR="00B24952" w:rsidDel="00B24952">
        <w:t xml:space="preserve"> </w:t>
      </w:r>
      <w:r w:rsidR="00EB1B57" w:rsidRPr="00EB1B57">
        <w:t>inducement system and the anti-tampering measures. The</w:t>
      </w:r>
      <w:r w:rsidR="00EB1B57">
        <w:t xml:space="preserve"> </w:t>
      </w:r>
      <w:r w:rsidR="00EB1B57" w:rsidRPr="00EB1B57">
        <w:t xml:space="preserve">package may be complemented with annexes and other attached </w:t>
      </w:r>
      <w:r w:rsidR="00EB1B57" w:rsidRPr="00280869">
        <w:t>documents, containing additional and complementary elements, if necessary. The m</w:t>
      </w:r>
      <w:r w:rsidR="00EB1B57" w:rsidRPr="00EB1B57">
        <w:t>anufacturer shall send a new version of the AES documentation package to</w:t>
      </w:r>
      <w:r w:rsidR="00EB1B57">
        <w:t xml:space="preserve"> </w:t>
      </w:r>
      <w:r w:rsidR="00EB1B57" w:rsidRPr="00EB1B57">
        <w:t>the approval authority every time changes are introduced to the AES. The</w:t>
      </w:r>
      <w:r w:rsidR="00EB1B57">
        <w:t xml:space="preserve"> </w:t>
      </w:r>
      <w:r w:rsidR="00EB1B57" w:rsidRPr="00EB1B57">
        <w:t>new version shall be limited to the changes and their effect. The new version</w:t>
      </w:r>
      <w:r w:rsidR="00EB1B57">
        <w:t xml:space="preserve"> </w:t>
      </w:r>
      <w:r w:rsidR="00EB1B57" w:rsidRPr="00EB1B57">
        <w:t>of the AES shall be evaluated and approved by the approval authority.</w:t>
      </w:r>
      <w:r w:rsidR="00EB1B57">
        <w:t>”</w:t>
      </w:r>
    </w:p>
    <w:p w14:paraId="1B9FD8A2" w14:textId="0D274654" w:rsidR="00EB1B57" w:rsidRDefault="00EB1B57" w:rsidP="002866CF">
      <w:pPr>
        <w:pStyle w:val="ListParagraph"/>
        <w:adjustRightInd w:val="0"/>
        <w:snapToGrid w:val="0"/>
        <w:spacing w:before="360" w:after="120" w:line="240" w:lineRule="auto"/>
        <w:ind w:left="1134" w:right="1134"/>
        <w:contextualSpacing w:val="0"/>
        <w:jc w:val="both"/>
        <w:rPr>
          <w:iCs/>
        </w:rPr>
      </w:pPr>
      <w:r>
        <w:rPr>
          <w:rFonts w:eastAsia="DengXian"/>
          <w:i/>
          <w:lang w:eastAsia="zh-CN"/>
        </w:rPr>
        <w:t>Annex 2D, table 1 paragraph 4.,</w:t>
      </w:r>
      <w:r w:rsidRPr="00AA7E6D">
        <w:rPr>
          <w:i/>
          <w:iCs/>
        </w:rPr>
        <w:t xml:space="preserve"> </w:t>
      </w:r>
      <w:r>
        <w:t>amend to read</w:t>
      </w:r>
      <w:r w:rsidRPr="00AA7E6D">
        <w:rPr>
          <w:iCs/>
        </w:rPr>
        <w:t>:</w:t>
      </w:r>
    </w:p>
    <w:p w14:paraId="72931992" w14:textId="3773570E" w:rsidR="00EB1B57" w:rsidRPr="00EB1B57" w:rsidRDefault="00EB1B57" w:rsidP="00EB1B57">
      <w:pPr>
        <w:adjustRightInd w:val="0"/>
        <w:snapToGrid w:val="0"/>
        <w:spacing w:after="120" w:line="240" w:lineRule="auto"/>
        <w:ind w:left="2268" w:right="1134" w:hanging="1134"/>
        <w:jc w:val="both"/>
      </w:pPr>
      <w:r>
        <w:t>“4.</w:t>
      </w:r>
      <w:r>
        <w:tab/>
        <w:t xml:space="preserve">Description of the </w:t>
      </w:r>
      <w:r w:rsidR="00B24952" w:rsidRPr="00B33C05">
        <w:rPr>
          <w:b/>
          <w:bCs/>
          <w:lang w:val="en-IE" w:eastAsia="en-IE"/>
        </w:rPr>
        <w:t>reagent</w:t>
      </w:r>
      <w:r w:rsidR="00B24952" w:rsidDel="00B24952">
        <w:t xml:space="preserve"> </w:t>
      </w:r>
      <w:r>
        <w:t>inducement system, including the associated monitoring strategies”</w:t>
      </w:r>
    </w:p>
    <w:p w14:paraId="48D45AE3" w14:textId="37D81ABD" w:rsidR="0030787A" w:rsidRDefault="0030787A" w:rsidP="002866CF">
      <w:pPr>
        <w:pStyle w:val="ListParagraph"/>
        <w:adjustRightInd w:val="0"/>
        <w:snapToGrid w:val="0"/>
        <w:spacing w:before="360" w:after="120" w:line="240" w:lineRule="auto"/>
        <w:ind w:left="1134" w:right="1134"/>
        <w:contextualSpacing w:val="0"/>
        <w:jc w:val="both"/>
        <w:rPr>
          <w:iCs/>
        </w:rPr>
      </w:pPr>
      <w:r>
        <w:rPr>
          <w:rFonts w:eastAsia="DengXian"/>
          <w:i/>
          <w:lang w:eastAsia="zh-CN"/>
        </w:rPr>
        <w:t>Annex 7, footnote 1,</w:t>
      </w:r>
      <w:r w:rsidRPr="00AA7E6D">
        <w:rPr>
          <w:i/>
          <w:iCs/>
        </w:rPr>
        <w:t xml:space="preserve"> </w:t>
      </w:r>
      <w:r>
        <w:t>amend to read</w:t>
      </w:r>
      <w:r w:rsidRPr="00AA7E6D">
        <w:rPr>
          <w:iCs/>
        </w:rPr>
        <w:t>:</w:t>
      </w:r>
    </w:p>
    <w:p w14:paraId="15AF9D5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525D90D" w14:textId="6601580D"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w:t>
      </w:r>
      <w:r w:rsidRPr="0030787A">
        <w:t>As defined in the Consolidated Resolution on the Construction of Vehicles (R.E.3) - ECE/TRANS/WP.29/78/Rev.</w:t>
      </w:r>
      <w:r w:rsidRPr="0030787A">
        <w:rPr>
          <w:b/>
          <w:bCs/>
        </w:rPr>
        <w:t>8</w:t>
      </w:r>
      <w:r w:rsidRPr="0030787A">
        <w:rPr>
          <w:strike/>
        </w:rPr>
        <w:t>2, para.2</w:t>
      </w:r>
      <w:r>
        <w:t>. -</w:t>
      </w:r>
    </w:p>
    <w:p w14:paraId="0D33FB82" w14:textId="14CB8194" w:rsidR="0030787A" w:rsidRPr="00AA7E6D" w:rsidRDefault="0030787A" w:rsidP="0030787A">
      <w:pPr>
        <w:pStyle w:val="ListParagraph"/>
        <w:adjustRightInd w:val="0"/>
        <w:snapToGrid w:val="0"/>
        <w:spacing w:after="120" w:line="240" w:lineRule="auto"/>
        <w:ind w:left="1134" w:right="1134"/>
        <w:jc w:val="both"/>
        <w:rPr>
          <w:i/>
          <w:iCs/>
        </w:rPr>
      </w:pPr>
      <w:hyperlink r:id="rId19" w:history="1">
        <w:r w:rsidRPr="00810885">
          <w:rPr>
            <w:rStyle w:val="Hyperlink"/>
            <w:b/>
            <w:bCs/>
          </w:rPr>
          <w:t>https://unece.org/transport/vehicle-regulations/wp29/resolutions</w:t>
        </w:r>
      </w:hyperlink>
      <w:r>
        <w:t xml:space="preserve">" </w:t>
      </w:r>
    </w:p>
    <w:p w14:paraId="577DB766" w14:textId="085F9B01" w:rsidR="00377137" w:rsidRPr="00A72E34" w:rsidRDefault="00377137" w:rsidP="002866CF">
      <w:pPr>
        <w:spacing w:before="360" w:after="120"/>
        <w:ind w:left="567" w:right="1134" w:firstLine="567"/>
        <w:rPr>
          <w:i/>
          <w:iCs/>
        </w:rPr>
      </w:pPr>
      <w:commentRangeStart w:id="7"/>
      <w:r>
        <w:rPr>
          <w:i/>
          <w:iCs/>
        </w:rPr>
        <w:t>Annex 8</w:t>
      </w:r>
      <w:commentRangeEnd w:id="7"/>
      <w:r>
        <w:rPr>
          <w:rStyle w:val="CommentReference"/>
          <w:rFonts w:eastAsia="MS Mincho"/>
        </w:rPr>
        <w:commentReference w:id="7"/>
      </w:r>
      <w:r>
        <w:rPr>
          <w:i/>
          <w:iCs/>
        </w:rPr>
        <w:t>, p</w:t>
      </w:r>
      <w:r w:rsidRPr="00A72E34">
        <w:rPr>
          <w:i/>
          <w:snapToGrid w:val="0"/>
          <w:lang w:eastAsia="en-US"/>
        </w:rPr>
        <w:t>aragraph</w:t>
      </w:r>
      <w:r w:rsidRPr="00A72E34">
        <w:rPr>
          <w:i/>
          <w:iCs/>
        </w:rPr>
        <w:t xml:space="preserve"> </w:t>
      </w:r>
      <w:r>
        <w:rPr>
          <w:i/>
          <w:iCs/>
        </w:rPr>
        <w:t>1</w:t>
      </w:r>
      <w:r w:rsidRPr="00A72E34">
        <w:rPr>
          <w:i/>
          <w:iCs/>
        </w:rPr>
        <w:t>.</w:t>
      </w:r>
      <w:r>
        <w:rPr>
          <w:i/>
          <w:iCs/>
        </w:rPr>
        <w:t>2.</w:t>
      </w:r>
      <w:r w:rsidRPr="00A72E34">
        <w:rPr>
          <w:i/>
          <w:iCs/>
        </w:rPr>
        <w:t xml:space="preserve">, </w:t>
      </w:r>
      <w:r>
        <w:t xml:space="preserve">insert new paragraph </w:t>
      </w:r>
      <w:r w:rsidRPr="00A72E34">
        <w:rPr>
          <w:iCs/>
        </w:rPr>
        <w:t>to read:</w:t>
      </w:r>
    </w:p>
    <w:p w14:paraId="0CF1BA4C" w14:textId="672684B4" w:rsidR="00377137" w:rsidRPr="001F4AF1" w:rsidRDefault="00377137" w:rsidP="00377137">
      <w:pPr>
        <w:spacing w:after="120"/>
        <w:ind w:left="2268" w:right="1134" w:hanging="1134"/>
        <w:jc w:val="both"/>
        <w:rPr>
          <w:bCs/>
          <w:iCs/>
          <w:color w:val="FF0000"/>
          <w:highlight w:val="yellow"/>
        </w:rPr>
      </w:pPr>
      <w:r w:rsidRPr="00416ADA">
        <w:t>"</w:t>
      </w:r>
      <w:r w:rsidRPr="001F4AF1">
        <w:rPr>
          <w:rFonts w:eastAsiaTheme="minorEastAsia"/>
          <w:b/>
          <w:bCs/>
          <w:highlight w:val="yellow"/>
          <w:lang w:eastAsia="en-US"/>
        </w:rPr>
        <w:t>1.2.</w:t>
      </w:r>
      <w:r w:rsidRPr="001F4AF1">
        <w:rPr>
          <w:bCs/>
          <w:iCs/>
          <w:color w:val="FF0000"/>
          <w:highlight w:val="yellow"/>
        </w:rPr>
        <w:tab/>
      </w:r>
      <w:r w:rsidRPr="001F4AF1">
        <w:rPr>
          <w:b/>
          <w:bCs/>
          <w:iCs/>
          <w:highlight w:val="yellow"/>
        </w:rPr>
        <w:t xml:space="preserve">Special provisions for vehicles </w:t>
      </w:r>
      <w:commentRangeStart w:id="8"/>
      <w:commentRangeStart w:id="9"/>
      <w:commentRangeStart w:id="10"/>
      <w:commentRangeStart w:id="11"/>
      <w:commentRangeStart w:id="12"/>
      <w:r w:rsidRPr="001F4AF1">
        <w:rPr>
          <w:b/>
          <w:bCs/>
          <w:iCs/>
          <w:highlight w:val="yellow"/>
        </w:rPr>
        <w:t>equipped with an ADS</w:t>
      </w:r>
    </w:p>
    <w:p w14:paraId="30849ADA" w14:textId="5F2FE00F" w:rsidR="00377137" w:rsidRPr="001F4AF1" w:rsidRDefault="00377137" w:rsidP="00377137">
      <w:pPr>
        <w:spacing w:after="120"/>
        <w:ind w:left="2268" w:right="1134"/>
        <w:jc w:val="both"/>
        <w:rPr>
          <w:b/>
          <w:bCs/>
          <w:highlight w:val="yellow"/>
          <w:lang w:eastAsia="ja-JP"/>
        </w:rPr>
      </w:pPr>
      <w:bookmarkStart w:id="13" w:name="_Hlk211507728"/>
      <w:r w:rsidRPr="001F4AF1">
        <w:rPr>
          <w:b/>
          <w:bCs/>
          <w:highlight w:val="yellow"/>
          <w:lang w:eastAsia="ja-JP"/>
        </w:rPr>
        <w:lastRenderedPageBreak/>
        <w:t xml:space="preserve">For vehicles of categories X and Y, all tests in this annex shall be conducted, and all respective requirements shall be fulfilled. The in-service conformity test shall be conducted using dedicated methods, which may include assigning way points to define the test route, selection of different modes or any other method subject to agreement between the vehicle manufacturer and the </w:t>
      </w:r>
      <w:del w:id="14" w:author="VASS Sandor (JRC-ISPRA)" w:date="2025-11-27T14:48:00Z" w16du:dateUtc="2025-11-27T13:48:00Z">
        <w:r w:rsidRPr="001F4AF1" w:rsidDel="00AD4421">
          <w:rPr>
            <w:b/>
            <w:bCs/>
            <w:highlight w:val="yellow"/>
            <w:lang w:eastAsia="ja-JP"/>
          </w:rPr>
          <w:delText>technical service</w:delText>
        </w:r>
      </w:del>
      <w:ins w:id="15" w:author="VASS Sandor (JRC-ISPRA)" w:date="2025-11-27T14:48:00Z" w16du:dateUtc="2025-11-27T13:48:00Z">
        <w:r w:rsidR="00AD4421">
          <w:rPr>
            <w:b/>
            <w:bCs/>
            <w:highlight w:val="yellow"/>
            <w:lang w:eastAsia="ja-JP"/>
          </w:rPr>
          <w:t>Type Approval Authority</w:t>
        </w:r>
      </w:ins>
      <w:r w:rsidRPr="001F4AF1">
        <w:rPr>
          <w:b/>
          <w:bCs/>
          <w:highlight w:val="yellow"/>
          <w:lang w:eastAsia="ja-JP"/>
        </w:rPr>
        <w:t>, ensuring that the test accurately reflects normal driving patterns.</w:t>
      </w:r>
    </w:p>
    <w:bookmarkEnd w:id="13"/>
    <w:p w14:paraId="66EAC468" w14:textId="1E283969" w:rsidR="00377137" w:rsidRDefault="00377137" w:rsidP="00377137">
      <w:pPr>
        <w:adjustRightInd w:val="0"/>
        <w:snapToGrid w:val="0"/>
        <w:spacing w:after="120" w:line="240" w:lineRule="auto"/>
        <w:ind w:left="2268" w:right="1134"/>
        <w:jc w:val="both"/>
      </w:pPr>
      <w:r w:rsidRPr="001F4AF1">
        <w:rPr>
          <w:b/>
          <w:bCs/>
          <w:highlight w:val="yellow"/>
          <w:lang w:eastAsia="ja-JP"/>
        </w:rPr>
        <w:t xml:space="preserve">For vehicles equipped with an ADS, other than those of categories X and Y, the in-service conformity test shall be performed at least in the manual driving mode. Tests do not have to be performed in ADS mode providing the manufacturer can demonstrate to the </w:t>
      </w:r>
      <w:ins w:id="16" w:author="VASS Sandor (JRC-ISPRA)" w:date="2025-11-27T14:49:00Z" w16du:dateUtc="2025-11-27T13:49:00Z">
        <w:r w:rsidR="00AD4421">
          <w:rPr>
            <w:b/>
            <w:bCs/>
            <w:highlight w:val="yellow"/>
            <w:lang w:eastAsia="ja-JP"/>
          </w:rPr>
          <w:t>Type Approval Authority</w:t>
        </w:r>
      </w:ins>
      <w:del w:id="17" w:author="VASS Sandor (JRC-ISPRA)" w:date="2025-11-27T14:49:00Z" w16du:dateUtc="2025-11-27T13:49:00Z">
        <w:r w:rsidRPr="001F4AF1" w:rsidDel="00AD4421">
          <w:rPr>
            <w:b/>
            <w:bCs/>
            <w:highlight w:val="yellow"/>
            <w:lang w:eastAsia="ja-JP"/>
          </w:rPr>
          <w:delText>technical service</w:delText>
        </w:r>
      </w:del>
      <w:r w:rsidRPr="001F4AF1">
        <w:rPr>
          <w:b/>
          <w:bCs/>
          <w:highlight w:val="yellow"/>
          <w:lang w:eastAsia="ja-JP"/>
        </w:rPr>
        <w:t xml:space="preserve"> that the same </w:t>
      </w:r>
      <w:del w:id="18" w:author="VASS Sandor (JRC-ISPRA)" w:date="2025-11-27T14:39:00Z" w16du:dateUtc="2025-11-27T13:39:00Z">
        <w:r w:rsidRPr="001F4AF1" w:rsidDel="008C2BFB">
          <w:rPr>
            <w:b/>
            <w:bCs/>
            <w:highlight w:val="yellow"/>
            <w:lang w:eastAsia="ja-JP"/>
          </w:rPr>
          <w:delText xml:space="preserve">performance </w:delText>
        </w:r>
      </w:del>
      <w:ins w:id="19" w:author="VASS Sandor (JRC-ISPRA)" w:date="2025-11-27T14:40:00Z" w16du:dateUtc="2025-11-27T13:40:00Z">
        <w:r w:rsidR="008C2BFB">
          <w:rPr>
            <w:b/>
            <w:bCs/>
            <w:highlight w:val="yellow"/>
            <w:lang w:eastAsia="ja-JP"/>
          </w:rPr>
          <w:t xml:space="preserve">level of </w:t>
        </w:r>
      </w:ins>
      <w:ins w:id="20" w:author="VASS Sandor (JRC-ISPRA)" w:date="2025-11-27T14:39:00Z" w16du:dateUtc="2025-11-27T13:39:00Z">
        <w:r w:rsidR="008C2BFB">
          <w:rPr>
            <w:b/>
            <w:bCs/>
            <w:highlight w:val="yellow"/>
            <w:lang w:eastAsia="ja-JP"/>
          </w:rPr>
          <w:t>compliance</w:t>
        </w:r>
        <w:r w:rsidR="008C2BFB" w:rsidRPr="001F4AF1">
          <w:rPr>
            <w:b/>
            <w:bCs/>
            <w:highlight w:val="yellow"/>
            <w:lang w:eastAsia="ja-JP"/>
          </w:rPr>
          <w:t xml:space="preserve"> </w:t>
        </w:r>
      </w:ins>
      <w:del w:id="21" w:author="VASS Sandor (JRC-ISPRA)" w:date="2025-11-27T14:41:00Z" w16du:dateUtc="2025-11-27T13:41:00Z">
        <w:r w:rsidRPr="001F4AF1" w:rsidDel="00AC32F1">
          <w:rPr>
            <w:b/>
            <w:bCs/>
            <w:highlight w:val="yellow"/>
            <w:lang w:eastAsia="ja-JP"/>
          </w:rPr>
          <w:delText>can be</w:delText>
        </w:r>
      </w:del>
      <w:ins w:id="22" w:author="VASS Sandor (JRC-ISPRA)" w:date="2025-11-27T14:41:00Z" w16du:dateUtc="2025-11-27T13:41:00Z">
        <w:r w:rsidR="00AC32F1">
          <w:rPr>
            <w:b/>
            <w:bCs/>
            <w:highlight w:val="yellow"/>
            <w:lang w:eastAsia="ja-JP"/>
          </w:rPr>
          <w:t>is</w:t>
        </w:r>
      </w:ins>
      <w:r w:rsidRPr="001F4AF1">
        <w:rPr>
          <w:b/>
          <w:bCs/>
          <w:highlight w:val="yellow"/>
          <w:lang w:eastAsia="ja-JP"/>
        </w:rPr>
        <w:t xml:space="preserve"> achieved whilst an ADS feature is active. However, testing to verify this shall be performed at the request of the </w:t>
      </w:r>
      <w:ins w:id="23" w:author="VASS Sandor (JRC-ISPRA)" w:date="2025-11-27T14:48:00Z" w16du:dateUtc="2025-11-27T13:48:00Z">
        <w:r w:rsidR="00AD4421">
          <w:rPr>
            <w:b/>
            <w:bCs/>
            <w:highlight w:val="yellow"/>
            <w:lang w:eastAsia="ja-JP"/>
          </w:rPr>
          <w:t>Type Approval Authority</w:t>
        </w:r>
      </w:ins>
      <w:del w:id="24" w:author="VASS Sandor (JRC-ISPRA)" w:date="2025-11-27T14:48:00Z" w16du:dateUtc="2025-11-27T13:48:00Z">
        <w:r w:rsidRPr="001F4AF1" w:rsidDel="00AD4421">
          <w:rPr>
            <w:b/>
            <w:bCs/>
            <w:highlight w:val="yellow"/>
            <w:lang w:eastAsia="ja-JP"/>
          </w:rPr>
          <w:delText>technical service</w:delText>
        </w:r>
      </w:del>
      <w:r w:rsidRPr="001F4AF1">
        <w:rPr>
          <w:b/>
          <w:bCs/>
          <w:highlight w:val="yellow"/>
          <w:lang w:eastAsia="ja-JP"/>
        </w:rPr>
        <w:t>.</w:t>
      </w:r>
      <w:r w:rsidRPr="001F4AF1">
        <w:rPr>
          <w:highlight w:val="yellow"/>
        </w:rPr>
        <w:t>"</w:t>
      </w:r>
      <w:commentRangeEnd w:id="8"/>
      <w:r w:rsidR="009A06BF" w:rsidRPr="001F4AF1">
        <w:rPr>
          <w:rStyle w:val="CommentReference"/>
          <w:rFonts w:eastAsia="MS Mincho"/>
          <w:highlight w:val="yellow"/>
        </w:rPr>
        <w:commentReference w:id="8"/>
      </w:r>
      <w:commentRangeEnd w:id="9"/>
      <w:r w:rsidR="00B96B8D" w:rsidRPr="001F4AF1">
        <w:rPr>
          <w:rStyle w:val="CommentReference"/>
          <w:rFonts w:eastAsia="MS Mincho"/>
          <w:highlight w:val="yellow"/>
        </w:rPr>
        <w:commentReference w:id="9"/>
      </w:r>
      <w:commentRangeEnd w:id="10"/>
      <w:r w:rsidR="00DC4B39" w:rsidRPr="001F4AF1">
        <w:rPr>
          <w:rStyle w:val="CommentReference"/>
          <w:rFonts w:eastAsia="MS Mincho"/>
          <w:highlight w:val="yellow"/>
        </w:rPr>
        <w:commentReference w:id="10"/>
      </w:r>
      <w:commentRangeEnd w:id="11"/>
      <w:r w:rsidR="00280869" w:rsidRPr="001F4AF1">
        <w:rPr>
          <w:rStyle w:val="CommentReference"/>
          <w:rFonts w:eastAsia="MS Mincho"/>
          <w:highlight w:val="yellow"/>
        </w:rPr>
        <w:commentReference w:id="11"/>
      </w:r>
      <w:commentRangeEnd w:id="12"/>
      <w:r w:rsidR="00BD60D3" w:rsidRPr="001F4AF1">
        <w:rPr>
          <w:rStyle w:val="CommentReference"/>
          <w:rFonts w:eastAsia="MS Mincho"/>
          <w:highlight w:val="yellow"/>
        </w:rPr>
        <w:commentReference w:id="12"/>
      </w:r>
    </w:p>
    <w:p w14:paraId="66660416" w14:textId="176DB5F9" w:rsidR="006D16A0" w:rsidRDefault="00FC2A62" w:rsidP="001C7D1F">
      <w:pPr>
        <w:adjustRightInd w:val="0"/>
        <w:snapToGrid w:val="0"/>
        <w:spacing w:before="360" w:after="120" w:line="240" w:lineRule="auto"/>
        <w:ind w:left="2268" w:right="1134" w:hanging="1134"/>
        <w:jc w:val="both"/>
      </w:pPr>
      <w:r>
        <w:rPr>
          <w:i/>
          <w:iCs/>
        </w:rPr>
        <w:t>Annex 8,</w:t>
      </w:r>
      <w:r w:rsidR="00430350">
        <w:rPr>
          <w:i/>
          <w:iCs/>
        </w:rPr>
        <w:t xml:space="preserve"> p</w:t>
      </w:r>
      <w:r w:rsidR="006D16A0" w:rsidRPr="005D764E">
        <w:rPr>
          <w:i/>
          <w:iCs/>
        </w:rPr>
        <w:t xml:space="preserve">aragraph </w:t>
      </w:r>
      <w:r w:rsidR="006D16A0">
        <w:rPr>
          <w:i/>
          <w:iCs/>
        </w:rPr>
        <w:t>2.1</w:t>
      </w:r>
      <w:r w:rsidR="006D16A0" w:rsidRPr="005D764E">
        <w:rPr>
          <w:i/>
          <w:iCs/>
        </w:rPr>
        <w:t>.</w:t>
      </w:r>
      <w:r w:rsidR="006D16A0">
        <w:rPr>
          <w:i/>
          <w:iCs/>
        </w:rPr>
        <w:t xml:space="preserve">, </w:t>
      </w:r>
      <w:r w:rsidR="006D16A0">
        <w:t>amend to read:</w:t>
      </w:r>
    </w:p>
    <w:p w14:paraId="2DFDC394" w14:textId="557227CD" w:rsidR="00176DB1" w:rsidRPr="00377137" w:rsidRDefault="00430350" w:rsidP="00377137">
      <w:pPr>
        <w:suppressAutoHyphens w:val="0"/>
        <w:spacing w:after="120" w:line="240" w:lineRule="auto"/>
        <w:ind w:left="2268" w:right="1134" w:hanging="1134"/>
        <w:jc w:val="both"/>
      </w:pPr>
      <w:r w:rsidRPr="000E1980">
        <w:t>"</w:t>
      </w:r>
      <w:r w:rsidR="006D16A0">
        <w:rPr>
          <w:bCs/>
          <w:lang w:val="en-IE" w:eastAsia="en-IE"/>
        </w:rPr>
        <w:t>2</w:t>
      </w:r>
      <w:r w:rsidR="006D16A0" w:rsidRPr="003920B7">
        <w:rPr>
          <w:bCs/>
          <w:lang w:val="en-IE" w:eastAsia="en-IE"/>
        </w:rPr>
        <w:t>.</w:t>
      </w:r>
      <w:r w:rsidR="006D16A0">
        <w:rPr>
          <w:bCs/>
          <w:lang w:val="en-IE" w:eastAsia="en-IE"/>
        </w:rPr>
        <w:t>1.</w:t>
      </w:r>
      <w:r w:rsidR="006D16A0">
        <w:rPr>
          <w:lang w:val="en-IE" w:eastAsia="en-IE"/>
        </w:rPr>
        <w:tab/>
      </w:r>
      <w:r w:rsidR="00F976D3" w:rsidRPr="00F976D3">
        <w:rPr>
          <w:lang w:eastAsia="en-IE"/>
        </w:rPr>
        <w:t xml:space="preserve">The conformity of in-service vehicles or engines of an engine family shall be demonstrated by testing vehicles on the road operated over their normal driving patterns, conditions and payloads. The </w:t>
      </w:r>
      <w:bookmarkStart w:id="25" w:name="_Hlk206075032"/>
      <w:r w:rsidR="00F976D3" w:rsidRPr="00F976D3">
        <w:rPr>
          <w:lang w:eastAsia="en-IE"/>
        </w:rPr>
        <w:t>in-service conformity test</w:t>
      </w:r>
      <w:bookmarkEnd w:id="25"/>
      <w:r w:rsidR="00F976D3" w:rsidRPr="00F976D3">
        <w:rPr>
          <w:lang w:eastAsia="en-IE"/>
        </w:rPr>
        <w:t xml:space="preserve"> shall be representative for vehicles operated on their real driving routes, with their normal payload and with the usual professional driver</w:t>
      </w:r>
      <w:r w:rsidR="00F976D3" w:rsidRPr="00F976D3">
        <w:rPr>
          <w:b/>
          <w:lang w:val="en-IE" w:eastAsia="en-IE"/>
        </w:rPr>
        <w:t xml:space="preserve"> </w:t>
      </w:r>
      <w:commentRangeStart w:id="26"/>
      <w:commentRangeStart w:id="27"/>
      <w:commentRangeStart w:id="28"/>
      <w:commentRangeStart w:id="29"/>
      <w:r w:rsidR="00F976D3" w:rsidRPr="00AE67B3">
        <w:rPr>
          <w:b/>
          <w:lang w:val="en-IE" w:eastAsia="en-IE"/>
        </w:rPr>
        <w:t>or</w:t>
      </w:r>
      <w:r w:rsidR="00F976D3">
        <w:rPr>
          <w:b/>
          <w:lang w:val="en-IE" w:eastAsia="en-IE"/>
        </w:rPr>
        <w:t xml:space="preserve"> the</w:t>
      </w:r>
      <w:r w:rsidR="00F976D3" w:rsidRPr="00AE67B3">
        <w:rPr>
          <w:b/>
          <w:lang w:val="en-IE" w:eastAsia="en-IE"/>
        </w:rPr>
        <w:t xml:space="preserve"> ADS </w:t>
      </w:r>
      <w:r w:rsidR="00F976D3">
        <w:rPr>
          <w:b/>
          <w:lang w:val="en-IE" w:eastAsia="en-IE"/>
        </w:rPr>
        <w:t>(</w:t>
      </w:r>
      <w:r w:rsidR="00F976D3" w:rsidRPr="00AE67B3">
        <w:rPr>
          <w:b/>
          <w:lang w:val="en-IE" w:eastAsia="en-IE"/>
        </w:rPr>
        <w:t>as applicable</w:t>
      </w:r>
      <w:commentRangeEnd w:id="26"/>
      <w:commentRangeEnd w:id="27"/>
      <w:commentRangeEnd w:id="28"/>
      <w:commentRangeEnd w:id="29"/>
      <w:r w:rsidR="00F976D3">
        <w:rPr>
          <w:b/>
          <w:lang w:val="en-IE" w:eastAsia="en-IE"/>
        </w:rPr>
        <w:t>)</w:t>
      </w:r>
      <w:r w:rsidR="00F976D3">
        <w:rPr>
          <w:rStyle w:val="CommentReference"/>
          <w:rFonts w:eastAsia="MS Mincho"/>
        </w:rPr>
        <w:commentReference w:id="26"/>
      </w:r>
      <w:r w:rsidR="00176DB1">
        <w:rPr>
          <w:rStyle w:val="CommentReference"/>
          <w:rFonts w:eastAsia="MS Mincho"/>
        </w:rPr>
        <w:commentReference w:id="27"/>
      </w:r>
      <w:r w:rsidR="00D91A98">
        <w:rPr>
          <w:rStyle w:val="CommentReference"/>
          <w:rFonts w:eastAsia="MS Mincho"/>
        </w:rPr>
        <w:commentReference w:id="28"/>
      </w:r>
      <w:r w:rsidR="00263835">
        <w:rPr>
          <w:rStyle w:val="CommentReference"/>
          <w:rFonts w:eastAsia="MS Mincho"/>
        </w:rPr>
        <w:commentReference w:id="29"/>
      </w:r>
      <w:r w:rsidR="00F976D3" w:rsidRPr="00F976D3">
        <w:rPr>
          <w:lang w:eastAsia="en-IE"/>
        </w:rPr>
        <w:t xml:space="preserve"> of the vehicle. When the vehicle is operated by a driver other than the usual professional driver of the particular vehicle, this alternative driver shall be skilled and trained to operate vehicles of the category subject to be tested.</w:t>
      </w:r>
      <w:r w:rsidRPr="000E1980">
        <w:t>"</w:t>
      </w:r>
    </w:p>
    <w:p w14:paraId="51C2E308" w14:textId="2B7BD926" w:rsidR="00C75CEE" w:rsidRDefault="00C75CEE" w:rsidP="001C7D1F">
      <w:pPr>
        <w:suppressAutoHyphens w:val="0"/>
        <w:spacing w:before="360" w:after="120" w:line="240" w:lineRule="auto"/>
        <w:ind w:left="2268" w:right="1134" w:hanging="1134"/>
        <w:jc w:val="both"/>
        <w:rPr>
          <w:lang w:eastAsia="en-IE"/>
        </w:rPr>
      </w:pPr>
      <w:r w:rsidRPr="00C75CEE">
        <w:rPr>
          <w:i/>
          <w:iCs/>
          <w:lang w:eastAsia="en-IE"/>
        </w:rPr>
        <w:t>Annex 8 Paragraph 4.1.,</w:t>
      </w:r>
      <w:r w:rsidRPr="00C75CEE">
        <w:rPr>
          <w:lang w:eastAsia="en-IE"/>
        </w:rPr>
        <w:t xml:space="preserve"> amend to read: </w:t>
      </w:r>
    </w:p>
    <w:p w14:paraId="4E91F695" w14:textId="77777777" w:rsidR="00C75CEE" w:rsidRDefault="00C75CEE" w:rsidP="000F5D38">
      <w:pPr>
        <w:suppressAutoHyphens w:val="0"/>
        <w:spacing w:after="120" w:line="240" w:lineRule="auto"/>
        <w:ind w:left="2268" w:right="1134" w:hanging="1134"/>
        <w:jc w:val="both"/>
        <w:rPr>
          <w:lang w:eastAsia="en-IE"/>
        </w:rPr>
      </w:pPr>
      <w:r w:rsidRPr="00C75CEE">
        <w:rPr>
          <w:lang w:eastAsia="en-IE"/>
        </w:rPr>
        <w:t xml:space="preserve">"4.1. </w:t>
      </w:r>
      <w:r>
        <w:rPr>
          <w:lang w:eastAsia="en-IE"/>
        </w:rPr>
        <w:tab/>
      </w:r>
      <w:r w:rsidRPr="00C75CEE">
        <w:rPr>
          <w:lang w:eastAsia="en-IE"/>
        </w:rPr>
        <w:t xml:space="preserve">Vehicle payload </w:t>
      </w:r>
    </w:p>
    <w:p w14:paraId="48F77196"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Normal payload is a payload between 10 and 100 per cent of the maximum payload. </w:t>
      </w:r>
    </w:p>
    <w:p w14:paraId="7A9508A5" w14:textId="30BBD4AA" w:rsidR="00D21F98" w:rsidRDefault="00C75CEE" w:rsidP="00C75CEE">
      <w:pPr>
        <w:suppressAutoHyphens w:val="0"/>
        <w:spacing w:after="120" w:line="240" w:lineRule="auto"/>
        <w:ind w:left="2268" w:right="1134"/>
        <w:jc w:val="both"/>
        <w:rPr>
          <w:lang w:eastAsia="en-IE"/>
        </w:rPr>
      </w:pPr>
      <w:r w:rsidRPr="00C75CEE">
        <w:rPr>
          <w:lang w:eastAsia="en-IE"/>
        </w:rPr>
        <w:t>The maximum payload is the difference between technically permissible maximum laden mass of the vehicle and the mass of the vehicle in running order as specified in Annex 3 to Special Resolution No. 1 (ECE/TRANS/WP.29/</w:t>
      </w:r>
      <w:r w:rsidRPr="00582353">
        <w:rPr>
          <w:lang w:eastAsia="en-IE"/>
        </w:rPr>
        <w:t>1045</w:t>
      </w:r>
      <w:r w:rsidRPr="00C75CEE">
        <w:rPr>
          <w:lang w:eastAsia="en-IE"/>
        </w:rPr>
        <w:t>, as amended by Amendments 1</w:t>
      </w:r>
      <w:r w:rsidR="00D21F98">
        <w:rPr>
          <w:lang w:eastAsia="en-IE"/>
        </w:rPr>
        <w:t>,</w:t>
      </w:r>
      <w:r w:rsidRPr="00D21F98">
        <w:rPr>
          <w:strike/>
          <w:lang w:eastAsia="en-IE"/>
        </w:rPr>
        <w:t xml:space="preserve"> and</w:t>
      </w:r>
      <w:r w:rsidRPr="00C75CEE">
        <w:rPr>
          <w:lang w:eastAsia="en-IE"/>
        </w:rPr>
        <w:t xml:space="preserve"> 2</w:t>
      </w:r>
      <w:r w:rsidR="00D21F98">
        <w:rPr>
          <w:lang w:eastAsia="en-IE"/>
        </w:rPr>
        <w:t xml:space="preserve"> </w:t>
      </w:r>
      <w:commentRangeStart w:id="30"/>
      <w:commentRangeStart w:id="31"/>
      <w:commentRangeStart w:id="32"/>
      <w:r w:rsidR="00D21F98" w:rsidRPr="00D21F98">
        <w:rPr>
          <w:b/>
          <w:bCs/>
          <w:lang w:eastAsia="en-IE"/>
        </w:rPr>
        <w:t>and 3</w:t>
      </w:r>
      <w:commentRangeEnd w:id="30"/>
      <w:r w:rsidR="004F6CE2">
        <w:rPr>
          <w:rStyle w:val="CommentReference"/>
          <w:rFonts w:eastAsia="MS Mincho"/>
        </w:rPr>
        <w:commentReference w:id="30"/>
      </w:r>
      <w:commentRangeEnd w:id="31"/>
      <w:r w:rsidR="00F9721C">
        <w:rPr>
          <w:rStyle w:val="CommentReference"/>
          <w:rFonts w:eastAsia="MS Mincho"/>
        </w:rPr>
        <w:commentReference w:id="31"/>
      </w:r>
      <w:commentRangeEnd w:id="32"/>
      <w:r w:rsidR="00B96B8D">
        <w:rPr>
          <w:rStyle w:val="CommentReference"/>
          <w:rFonts w:eastAsia="MS Mincho"/>
        </w:rPr>
        <w:commentReference w:id="32"/>
      </w:r>
      <w:r w:rsidRPr="00C75CEE">
        <w:rPr>
          <w:lang w:eastAsia="en-IE"/>
        </w:rPr>
        <w:t xml:space="preserve">). </w:t>
      </w:r>
    </w:p>
    <w:p w14:paraId="50370CA3"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In case the legally permissible maximum vehicle weight is lower than the technically permissible laden mass of the vehicle, it is permitted to use the legally permissible maximum vehicle weight to determine the vehicle payload for the test run. </w:t>
      </w:r>
    </w:p>
    <w:p w14:paraId="14DEAEC0"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For the purpose of in- service conformity testing the payload may be reproduced and an artificial load may be used. </w:t>
      </w:r>
    </w:p>
    <w:p w14:paraId="527A3D9D" w14:textId="6AECAE11" w:rsidR="00C75CEE" w:rsidRDefault="00C75CEE" w:rsidP="00C75CEE">
      <w:pPr>
        <w:suppressAutoHyphens w:val="0"/>
        <w:spacing w:after="120" w:line="240" w:lineRule="auto"/>
        <w:ind w:left="2268" w:right="1134"/>
        <w:jc w:val="both"/>
        <w:rPr>
          <w:lang w:val="en-IE" w:eastAsia="en-IE"/>
        </w:rPr>
      </w:pPr>
      <w:r w:rsidRPr="00C75CEE">
        <w:rPr>
          <w:lang w:eastAsia="en-IE"/>
        </w:rPr>
        <w:t>Approval authorities may request to test the vehicle with any payload between 10 to 100 per cent of the maximum vehicle payload. In case the mass of the PEMS equipment needed for operation exceeds 10 per cent of the maximum vehicle payload this mass may be considered as minimum payload."</w:t>
      </w:r>
    </w:p>
    <w:p w14:paraId="6DCBE5B7" w14:textId="6A4C15CC" w:rsidR="006D16A0" w:rsidRDefault="00364901" w:rsidP="001C7D1F">
      <w:pPr>
        <w:adjustRightInd w:val="0"/>
        <w:snapToGrid w:val="0"/>
        <w:spacing w:before="360" w:after="120" w:line="240" w:lineRule="auto"/>
        <w:ind w:left="2268" w:right="1134" w:hanging="1134"/>
        <w:jc w:val="both"/>
      </w:pPr>
      <w:commentRangeStart w:id="33"/>
      <w:r>
        <w:rPr>
          <w:i/>
          <w:iCs/>
        </w:rPr>
        <w:t>Annex 9B</w:t>
      </w:r>
      <w:commentRangeEnd w:id="33"/>
      <w:r w:rsidR="001C7D1F">
        <w:rPr>
          <w:rStyle w:val="CommentReference"/>
          <w:rFonts w:eastAsia="MS Mincho"/>
        </w:rPr>
        <w:commentReference w:id="33"/>
      </w:r>
      <w:r>
        <w:rPr>
          <w:i/>
          <w:iCs/>
        </w:rPr>
        <w:t>,</w:t>
      </w:r>
      <w:r w:rsidR="00430350">
        <w:rPr>
          <w:i/>
          <w:iCs/>
        </w:rPr>
        <w:t xml:space="preserve"> p</w:t>
      </w:r>
      <w:r w:rsidR="00EC2A79" w:rsidRPr="005D764E">
        <w:rPr>
          <w:i/>
          <w:iCs/>
        </w:rPr>
        <w:t xml:space="preserve">aragraph </w:t>
      </w:r>
      <w:r w:rsidR="00EC2A79">
        <w:rPr>
          <w:i/>
          <w:iCs/>
        </w:rPr>
        <w:t>3</w:t>
      </w:r>
      <w:r w:rsidR="00EC2A79" w:rsidRPr="008A25E5">
        <w:rPr>
          <w:i/>
          <w:iCs/>
        </w:rPr>
        <w:t>.</w:t>
      </w:r>
      <w:r w:rsidR="00EC2A79">
        <w:rPr>
          <w:i/>
          <w:iCs/>
        </w:rPr>
        <w:t>1</w:t>
      </w:r>
      <w:r w:rsidR="00EC2A79" w:rsidRPr="008A25E5">
        <w:rPr>
          <w:i/>
          <w:iCs/>
        </w:rPr>
        <w:t>.</w:t>
      </w:r>
      <w:r w:rsidR="00EC2A79">
        <w:rPr>
          <w:i/>
          <w:iCs/>
        </w:rPr>
        <w:t xml:space="preserve">, </w:t>
      </w:r>
      <w:r w:rsidR="00EC2A79">
        <w:t>amend to read:</w:t>
      </w:r>
    </w:p>
    <w:p w14:paraId="7B08D6C8" w14:textId="02AFAA48" w:rsidR="00CC48B3" w:rsidRDefault="00430350" w:rsidP="000F5D38">
      <w:pPr>
        <w:suppressAutoHyphens w:val="0"/>
        <w:spacing w:after="120" w:line="240" w:lineRule="auto"/>
        <w:ind w:left="2268" w:right="1134" w:hanging="1134"/>
        <w:jc w:val="both"/>
        <w:rPr>
          <w:bCs/>
          <w:lang w:val="en-IE" w:eastAsia="en-IE"/>
        </w:rPr>
      </w:pPr>
      <w:r w:rsidRPr="000E1980">
        <w:t>"</w:t>
      </w:r>
      <w:r w:rsidR="003920B7">
        <w:rPr>
          <w:bCs/>
          <w:lang w:val="en-IE" w:eastAsia="en-IE"/>
        </w:rPr>
        <w:t>3.1.</w:t>
      </w:r>
      <w:r w:rsidR="003920B7">
        <w:rPr>
          <w:bCs/>
          <w:lang w:val="en-IE" w:eastAsia="en-IE"/>
        </w:rPr>
        <w:tab/>
      </w:r>
      <w:r w:rsidR="004779B4" w:rsidRPr="004779B4">
        <w:rPr>
          <w:bCs/>
          <w:lang w:val="en-IE" w:eastAsia="en-IE"/>
        </w:rPr>
        <w:t xml:space="preserve">"Alert system" means a system on-board the vehicle which informs the driver of the vehicle </w:t>
      </w:r>
      <w:r w:rsidR="00DB7FB7" w:rsidRPr="00DB7FB7">
        <w:rPr>
          <w:b/>
          <w:lang w:val="en-IE" w:eastAsia="en-IE"/>
        </w:rPr>
        <w:t>and/</w:t>
      </w:r>
      <w:r w:rsidR="00DA17AB">
        <w:rPr>
          <w:b/>
          <w:bCs/>
          <w:lang w:val="en-IE" w:eastAsia="en-IE"/>
        </w:rPr>
        <w:t>or</w:t>
      </w:r>
      <w:r w:rsidR="006F46B8" w:rsidRPr="00362E7B">
        <w:rPr>
          <w:b/>
          <w:bCs/>
          <w:lang w:val="en-IE" w:eastAsia="en-IE"/>
        </w:rPr>
        <w:t xml:space="preserve"> </w:t>
      </w:r>
      <w:r w:rsidR="00DB7FB7">
        <w:rPr>
          <w:b/>
          <w:bCs/>
          <w:lang w:val="en-IE" w:eastAsia="en-IE"/>
        </w:rPr>
        <w:t xml:space="preserve">sends a signal to </w:t>
      </w:r>
      <w:r w:rsidR="006F46B8" w:rsidRPr="00362E7B">
        <w:rPr>
          <w:b/>
          <w:bCs/>
          <w:lang w:val="en-IE" w:eastAsia="en-IE"/>
        </w:rPr>
        <w:t xml:space="preserve">the ADS </w:t>
      </w:r>
      <w:r w:rsidR="00AB2A31" w:rsidRPr="004779B4">
        <w:rPr>
          <w:bCs/>
          <w:lang w:val="en-IE" w:eastAsia="en-IE"/>
        </w:rPr>
        <w:t>or any</w:t>
      </w:r>
      <w:r w:rsidR="004779B4" w:rsidRPr="004779B4">
        <w:rPr>
          <w:bCs/>
          <w:lang w:val="en-IE" w:eastAsia="en-IE"/>
        </w:rPr>
        <w:t xml:space="preserve"> other interested party that the OBD system has detected a malfunction.</w:t>
      </w:r>
      <w:r w:rsidRPr="000E1980">
        <w:t>"</w:t>
      </w:r>
    </w:p>
    <w:p w14:paraId="05A72D3F" w14:textId="02F59A6E" w:rsidR="00EC2A79" w:rsidRPr="00EC2A79" w:rsidRDefault="00186502" w:rsidP="001C7D1F">
      <w:pPr>
        <w:adjustRightInd w:val="0"/>
        <w:snapToGrid w:val="0"/>
        <w:spacing w:before="360" w:after="120" w:line="240" w:lineRule="auto"/>
        <w:ind w:left="2268" w:right="1134" w:hanging="1134"/>
        <w:jc w:val="both"/>
      </w:pPr>
      <w:r>
        <w:rPr>
          <w:i/>
          <w:iCs/>
        </w:rPr>
        <w:t>Annex 9B, p</w:t>
      </w:r>
      <w:r w:rsidR="00EC2A79" w:rsidRPr="005D764E">
        <w:rPr>
          <w:i/>
          <w:iCs/>
        </w:rPr>
        <w:t xml:space="preserve">aragraph </w:t>
      </w:r>
      <w:r w:rsidR="00364901">
        <w:rPr>
          <w:i/>
          <w:iCs/>
        </w:rPr>
        <w:t>4</w:t>
      </w:r>
      <w:r w:rsidR="00430350">
        <w:rPr>
          <w:i/>
          <w:iCs/>
        </w:rPr>
        <w:t>.,</w:t>
      </w:r>
      <w:r w:rsidR="00364901">
        <w:rPr>
          <w:i/>
          <w:iCs/>
        </w:rPr>
        <w:t xml:space="preserve"> </w:t>
      </w:r>
      <w:r w:rsidR="00EC2A79">
        <w:t>amend to read:</w:t>
      </w:r>
    </w:p>
    <w:p w14:paraId="6875F2CF" w14:textId="77777777" w:rsidR="00AC43DC" w:rsidRDefault="00430350" w:rsidP="000F5D38">
      <w:pPr>
        <w:suppressAutoHyphens w:val="0"/>
        <w:spacing w:after="120" w:line="240" w:lineRule="auto"/>
        <w:ind w:left="2268" w:right="1134" w:hanging="1134"/>
        <w:jc w:val="both"/>
      </w:pPr>
      <w:r w:rsidRPr="000E1980">
        <w:t>"</w:t>
      </w:r>
      <w:r w:rsidR="00EE1026" w:rsidRPr="003920B7">
        <w:rPr>
          <w:bCs/>
          <w:lang w:val="en-IE" w:eastAsia="en-IE"/>
        </w:rPr>
        <w:t>4</w:t>
      </w:r>
      <w:r w:rsidR="00DA17AB" w:rsidRPr="00430350">
        <w:rPr>
          <w:lang w:val="en-IE" w:eastAsia="en-IE"/>
        </w:rPr>
        <w:t>.</w:t>
      </w:r>
      <w:r w:rsidR="00DA17AB">
        <w:rPr>
          <w:b/>
          <w:bCs/>
          <w:lang w:val="en-IE" w:eastAsia="en-IE"/>
        </w:rPr>
        <w:tab/>
      </w:r>
      <w:r w:rsidR="00AC43DC">
        <w:t xml:space="preserve">General requirements </w:t>
      </w:r>
    </w:p>
    <w:p w14:paraId="3AA88FD7" w14:textId="26DB4E16" w:rsidR="00AC43DC" w:rsidRDefault="00AC43DC" w:rsidP="00AC43DC">
      <w:pPr>
        <w:suppressAutoHyphens w:val="0"/>
        <w:spacing w:after="120" w:line="240" w:lineRule="auto"/>
        <w:ind w:left="2268" w:right="1134"/>
        <w:jc w:val="both"/>
        <w:rPr>
          <w:b/>
          <w:bCs/>
          <w:lang w:val="en-IE" w:eastAsia="en-IE"/>
        </w:rPr>
      </w:pPr>
      <w:r>
        <w:lastRenderedPageBreak/>
        <w:t>In the context of this annex, the OBD system shall have the capability of detecting malfunctions, of indicating their occurrence by means of a malfunction indicator, of identifying the likely area of the malfunctions by means of information stored in computer memory, and communicating that information off-board.</w:t>
      </w:r>
    </w:p>
    <w:p w14:paraId="7423EC0D" w14:textId="67E68A93" w:rsidR="00AC43DC" w:rsidRDefault="00AC43DC" w:rsidP="00AC43DC">
      <w:pPr>
        <w:suppressAutoHyphens w:val="0"/>
        <w:spacing w:after="120" w:line="240" w:lineRule="auto"/>
        <w:ind w:left="2268" w:right="1134"/>
        <w:jc w:val="both"/>
        <w:rPr>
          <w:lang w:eastAsia="en-IE"/>
        </w:rPr>
      </w:pPr>
      <w:r w:rsidRPr="00AC43DC">
        <w:rPr>
          <w:lang w:eastAsia="en-IE"/>
        </w:rPr>
        <w:t>The OBD system shall be designed and constructed so as to enable it to identify types of malfunctions over the complete life of the vehicle/engine. In achieving this objective, the Type Approval Authority will recognize that engines which have been used in excess of their regulatory useful life may show some deterioration in OBD system performance and sensitivity such that the OBD thresholds may be exceeded before the OBD system signals a malfunction to the driver of the vehicle</w:t>
      </w:r>
      <w:r w:rsidRPr="00AC43DC">
        <w:rPr>
          <w:b/>
          <w:lang w:val="en-IE" w:eastAsia="en-IE"/>
        </w:rPr>
        <w:t xml:space="preserve"> </w:t>
      </w:r>
      <w:r w:rsidRPr="00364901">
        <w:rPr>
          <w:b/>
          <w:lang w:val="en-IE" w:eastAsia="en-IE"/>
        </w:rPr>
        <w:t xml:space="preserve">or to the ADS </w:t>
      </w:r>
      <w:r>
        <w:rPr>
          <w:b/>
          <w:lang w:val="en-IE" w:eastAsia="en-IE"/>
        </w:rPr>
        <w:t>(</w:t>
      </w:r>
      <w:r w:rsidRPr="00364901">
        <w:rPr>
          <w:b/>
          <w:lang w:val="en-IE" w:eastAsia="en-IE"/>
        </w:rPr>
        <w:t>as applicable</w:t>
      </w:r>
      <w:r>
        <w:rPr>
          <w:b/>
          <w:lang w:val="en-IE" w:eastAsia="en-IE"/>
        </w:rPr>
        <w:t>)</w:t>
      </w:r>
      <w:r w:rsidRPr="006D16A0">
        <w:rPr>
          <w:lang w:val="en-IE" w:eastAsia="en-IE"/>
        </w:rPr>
        <w:t>.</w:t>
      </w:r>
    </w:p>
    <w:p w14:paraId="2EA3A9C1" w14:textId="441A6733" w:rsidR="00364901" w:rsidRPr="00D718F5" w:rsidRDefault="00AC43DC" w:rsidP="00D718F5">
      <w:pPr>
        <w:suppressAutoHyphens w:val="0"/>
        <w:spacing w:after="120" w:line="240" w:lineRule="auto"/>
        <w:ind w:left="2268" w:right="1134"/>
        <w:jc w:val="both"/>
        <w:rPr>
          <w:lang w:eastAsia="en-IE"/>
        </w:rPr>
      </w:pPr>
      <w:r w:rsidRPr="00AC43DC">
        <w:rPr>
          <w:lang w:eastAsia="en-IE"/>
        </w:rPr>
        <w:t>The above paragraph does not extend the engine manufacturer's compliance liability for an engine beyond its regulated useful life (i.e. the time or distance period during which emission standards or emission limits continue to apply)</w:t>
      </w:r>
      <w:r>
        <w:rPr>
          <w:lang w:eastAsia="en-IE"/>
        </w:rPr>
        <w:t>.</w:t>
      </w:r>
      <w:r w:rsidR="00430350" w:rsidRPr="000E1980">
        <w:t>"</w:t>
      </w:r>
    </w:p>
    <w:p w14:paraId="534B2D9B" w14:textId="2122A621" w:rsidR="00186502" w:rsidRDefault="00186502" w:rsidP="001C7D1F">
      <w:pPr>
        <w:suppressAutoHyphens w:val="0"/>
        <w:spacing w:before="360" w:after="120" w:line="240" w:lineRule="auto"/>
        <w:ind w:left="2268" w:right="1134" w:hanging="1134"/>
        <w:jc w:val="both"/>
        <w:rPr>
          <w:lang w:val="en-IE" w:eastAsia="en-IE"/>
        </w:rPr>
      </w:pPr>
      <w:r>
        <w:rPr>
          <w:i/>
          <w:iCs/>
        </w:rPr>
        <w:t>Annex 9B, p</w:t>
      </w:r>
      <w:r w:rsidRPr="005D764E">
        <w:rPr>
          <w:i/>
          <w:iCs/>
        </w:rPr>
        <w:t xml:space="preserve">aragraph </w:t>
      </w:r>
      <w:r>
        <w:rPr>
          <w:i/>
          <w:iCs/>
        </w:rPr>
        <w:t xml:space="preserve">4.7.3.3., </w:t>
      </w:r>
      <w:r>
        <w:t>amend to read:</w:t>
      </w:r>
    </w:p>
    <w:p w14:paraId="3A914C50" w14:textId="02E56BD7" w:rsidR="00DA17AB" w:rsidRDefault="00430350" w:rsidP="000F5D38">
      <w:pPr>
        <w:suppressAutoHyphens w:val="0"/>
        <w:spacing w:after="120" w:line="240" w:lineRule="auto"/>
        <w:ind w:left="2268" w:right="1134" w:hanging="1134"/>
        <w:jc w:val="both"/>
        <w:rPr>
          <w:lang w:val="en-IE" w:eastAsia="en-IE"/>
        </w:rPr>
      </w:pPr>
      <w:r w:rsidRPr="000E1980">
        <w:t>"</w:t>
      </w:r>
      <w:r w:rsidR="00364901">
        <w:rPr>
          <w:lang w:val="en-IE" w:eastAsia="en-IE"/>
        </w:rPr>
        <w:t>4.7.3.3.</w:t>
      </w:r>
      <w:r w:rsidR="00364901">
        <w:rPr>
          <w:lang w:val="en-IE" w:eastAsia="en-IE"/>
        </w:rPr>
        <w:tab/>
      </w:r>
      <w:r w:rsidR="00364901" w:rsidRPr="00364901">
        <w:rPr>
          <w:lang w:val="en-IE" w:eastAsia="en-IE"/>
        </w:rPr>
        <w:t xml:space="preserve">Connector location </w:t>
      </w:r>
    </w:p>
    <w:p w14:paraId="01B68FE3" w14:textId="77777777" w:rsidR="00AC43DC" w:rsidRDefault="00AC43DC" w:rsidP="00430350">
      <w:pPr>
        <w:suppressAutoHyphens w:val="0"/>
        <w:spacing w:after="120" w:line="240" w:lineRule="auto"/>
        <w:ind w:left="2268" w:right="1134"/>
        <w:jc w:val="both"/>
        <w:rPr>
          <w:lang w:eastAsia="en-IE"/>
        </w:rPr>
      </w:pPr>
      <w:commentRangeStart w:id="34"/>
      <w:commentRangeStart w:id="35"/>
      <w:r w:rsidRPr="00AC43DC">
        <w:rPr>
          <w:lang w:eastAsia="en-IE"/>
        </w:rPr>
        <w:t xml:space="preserve">The connector shall be located in </w:t>
      </w:r>
      <w:r w:rsidRPr="00B37483">
        <w:rPr>
          <w:lang w:eastAsia="en-IE"/>
        </w:rPr>
        <w:t>the driver's side foot-well region of the vehicle interior in the area bound by the driver's side of the vehicle and the driver's side edge of the centre console (or the vehicle centreline if the vehicle does not have a centre console) and at a location no higher than the bottom of the steering wheel when in the lowest adjustable position. The connector may not be located on or in the centre console (i.e. neither on the horizontal faces near the floor-mounted gear selector, parking brake lever, or cup holders nor on the vertical faces near the stereo/radio, climate system, or navigation system controls). The location of the connector shall be capable of being easily identified and accessed (e.g. to connect an off-board tool). For vehicles equipped with a driver's side door, the connector</w:t>
      </w:r>
      <w:r w:rsidRPr="00AC43DC">
        <w:rPr>
          <w:lang w:eastAsia="en-IE"/>
        </w:rPr>
        <w:t xml:space="preserve"> shall be capable of being easily identified and accessed by someone </w:t>
      </w:r>
      <w:commentRangeEnd w:id="34"/>
      <w:r w:rsidR="00764509">
        <w:rPr>
          <w:rStyle w:val="CommentReference"/>
          <w:rFonts w:eastAsia="MS Mincho"/>
        </w:rPr>
        <w:commentReference w:id="34"/>
      </w:r>
      <w:commentRangeEnd w:id="35"/>
      <w:r w:rsidR="00BD60D3">
        <w:rPr>
          <w:rStyle w:val="CommentReference"/>
          <w:rFonts w:eastAsia="MS Mincho"/>
        </w:rPr>
        <w:commentReference w:id="35"/>
      </w:r>
      <w:r w:rsidRPr="00AC43DC">
        <w:rPr>
          <w:lang w:eastAsia="en-IE"/>
        </w:rPr>
        <w:t xml:space="preserve">standing (or "crouched") outside the driver's side of the vehicle with the driver's side door open. </w:t>
      </w:r>
    </w:p>
    <w:p w14:paraId="3965466F"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Type Approval Authority may approve upon request of the manufacturer an alternative location provided the installation position shall be easily accessible and protected from accidental damage during normal conditions of use, e.g. the location as described in ISO 15031 series of standards. </w:t>
      </w:r>
    </w:p>
    <w:p w14:paraId="6590F159"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If the connector is covered or located in a specific equipment box, the cover or the compartment door must be removable by hand without the use of any tools and be clearly labelled "OBD" to identify the location of the connector. </w:t>
      </w:r>
    </w:p>
    <w:p w14:paraId="0C083728" w14:textId="7D4BF207" w:rsidR="00364901" w:rsidRDefault="00AC43DC" w:rsidP="00430350">
      <w:pPr>
        <w:suppressAutoHyphens w:val="0"/>
        <w:spacing w:after="120" w:line="240" w:lineRule="auto"/>
        <w:ind w:left="2268" w:right="1134"/>
        <w:jc w:val="both"/>
        <w:rPr>
          <w:lang w:val="en-IE" w:eastAsia="en-IE"/>
        </w:rPr>
      </w:pPr>
      <w:r w:rsidRPr="00AC43DC">
        <w:rPr>
          <w:lang w:eastAsia="en-IE"/>
        </w:rPr>
        <w:t>The manufacturer may equip vehicles with additional diagnostic connectors and data-links for manufacturer-specific purposes other than the required OBD functions. If the additional connector conforms to one of the standard diagnostic connectors allowed in Appendix 6 to this annex, only the connector required by this annex shall be clearly labelled "OBD" to distinguish it from other similar connectors.</w:t>
      </w:r>
    </w:p>
    <w:p w14:paraId="0F36F0AC" w14:textId="0B083E0C" w:rsidR="0023765F" w:rsidRPr="00F8595E" w:rsidRDefault="006673A0" w:rsidP="006673A0">
      <w:pPr>
        <w:suppressAutoHyphens w:val="0"/>
        <w:spacing w:after="120" w:line="240" w:lineRule="auto"/>
        <w:ind w:left="2268" w:right="1134"/>
        <w:jc w:val="both"/>
        <w:rPr>
          <w:b/>
          <w:lang w:val="en-IE" w:eastAsia="en-IE"/>
        </w:rPr>
      </w:pPr>
      <w:r w:rsidRPr="006673A0">
        <w:rPr>
          <w:b/>
          <w:lang w:val="en-IE" w:eastAsia="en-IE"/>
        </w:rPr>
        <w:t xml:space="preserve">For vehicles of categories X and Y, all applicable provisions of this paragraph shall apply. </w:t>
      </w:r>
      <w:commentRangeStart w:id="36"/>
      <w:r w:rsidRPr="006673A0">
        <w:rPr>
          <w:b/>
          <w:lang w:val="en-IE" w:eastAsia="en-IE"/>
        </w:rPr>
        <w:t xml:space="preserve">For the purpose of this paragraph, “driver’s side” </w:t>
      </w:r>
      <w:ins w:id="37" w:author="VASS Sandor (JRC-ISPRA)" w:date="2025-11-27T13:33:00Z" w16du:dateUtc="2025-11-27T12:33:00Z">
        <w:r w:rsidR="00F66D98">
          <w:rPr>
            <w:b/>
            <w:lang w:val="en-IE" w:eastAsia="en-IE"/>
          </w:rPr>
          <w:t>may</w:t>
        </w:r>
      </w:ins>
      <w:del w:id="38" w:author="VASS Sandor (JRC-ISPRA)" w:date="2025-11-27T13:33:00Z" w16du:dateUtc="2025-11-27T12:33:00Z">
        <w:r w:rsidRPr="006673A0" w:rsidDel="00F66D98">
          <w:rPr>
            <w:b/>
            <w:lang w:val="en-IE" w:eastAsia="en-IE"/>
          </w:rPr>
          <w:delText>shall</w:delText>
        </w:r>
      </w:del>
      <w:r w:rsidRPr="006673A0">
        <w:rPr>
          <w:b/>
          <w:lang w:val="en-IE" w:eastAsia="en-IE"/>
        </w:rPr>
        <w:t xml:space="preserve"> be understood as </w:t>
      </w:r>
      <w:ins w:id="39" w:author="VASS Sandor (JRC-ISPRA)" w:date="2025-11-27T13:33:00Z" w16du:dateUtc="2025-11-27T12:33:00Z">
        <w:r w:rsidR="00F66D98">
          <w:rPr>
            <w:b/>
            <w:lang w:val="en-IE" w:eastAsia="en-IE"/>
          </w:rPr>
          <w:t>eiher</w:t>
        </w:r>
      </w:ins>
      <w:del w:id="40" w:author="VASS Sandor (JRC-ISPRA)" w:date="2025-11-27T13:33:00Z" w16du:dateUtc="2025-11-27T12:33:00Z">
        <w:r w:rsidRPr="006673A0" w:rsidDel="00F66D98">
          <w:rPr>
            <w:b/>
            <w:lang w:val="en-IE" w:eastAsia="en-IE"/>
          </w:rPr>
          <w:delText>the</w:delText>
        </w:r>
      </w:del>
      <w:r w:rsidRPr="006673A0">
        <w:rPr>
          <w:b/>
          <w:lang w:val="en-IE" w:eastAsia="en-IE"/>
        </w:rPr>
        <w:t xml:space="preserve"> side of the vehicle</w:t>
      </w:r>
      <w:del w:id="41" w:author="VASS Sandor (JRC-ISPRA)" w:date="2025-11-27T13:33:00Z" w16du:dateUtc="2025-11-27T12:33:00Z">
        <w:r w:rsidRPr="006673A0" w:rsidDel="00F66D98">
          <w:rPr>
            <w:b/>
            <w:lang w:val="en-IE" w:eastAsia="en-IE"/>
          </w:rPr>
          <w:delText xml:space="preserve"> corresponding to the side of opposing traffic</w:delText>
        </w:r>
      </w:del>
      <w:r w:rsidRPr="006673A0">
        <w:rPr>
          <w:b/>
          <w:lang w:val="en-IE" w:eastAsia="en-IE"/>
        </w:rPr>
        <w:t xml:space="preserve">. </w:t>
      </w:r>
      <w:commentRangeEnd w:id="36"/>
      <w:r w:rsidR="00F66D98">
        <w:rPr>
          <w:rStyle w:val="CommentReference"/>
          <w:rFonts w:eastAsia="MS Mincho"/>
        </w:rPr>
        <w:commentReference w:id="36"/>
      </w:r>
      <w:r w:rsidRPr="006673A0">
        <w:rPr>
          <w:b/>
          <w:lang w:val="en-IE" w:eastAsia="en-IE"/>
        </w:rPr>
        <w:t>In the case of vehicles not equipped with a steering wheel, the connector shall be positioned at a height such that it is outside the normal field of view of the occupant seated nearest to the connector.</w:t>
      </w:r>
      <w:r w:rsidR="00430350" w:rsidRPr="000E1980">
        <w:t>"</w:t>
      </w:r>
    </w:p>
    <w:p w14:paraId="2D36AD25" w14:textId="499A836E" w:rsidR="00B72608" w:rsidRDefault="00186502" w:rsidP="001C7D1F">
      <w:pPr>
        <w:adjustRightInd w:val="0"/>
        <w:snapToGrid w:val="0"/>
        <w:spacing w:before="360" w:after="120" w:line="240" w:lineRule="auto"/>
        <w:ind w:left="2268" w:right="1134" w:hanging="1134"/>
        <w:jc w:val="both"/>
      </w:pPr>
      <w:r>
        <w:rPr>
          <w:i/>
          <w:iCs/>
        </w:rPr>
        <w:t xml:space="preserve">Annex 9B, </w:t>
      </w:r>
      <w:commentRangeStart w:id="42"/>
      <w:r>
        <w:rPr>
          <w:i/>
          <w:iCs/>
        </w:rPr>
        <w:t>A</w:t>
      </w:r>
      <w:r w:rsidR="00C319E5">
        <w:rPr>
          <w:i/>
          <w:iCs/>
        </w:rPr>
        <w:t>ppendix</w:t>
      </w:r>
      <w:r w:rsidR="00C319E5" w:rsidRPr="005D764E">
        <w:rPr>
          <w:i/>
          <w:iCs/>
        </w:rPr>
        <w:t xml:space="preserve"> </w:t>
      </w:r>
      <w:r w:rsidR="00C319E5">
        <w:rPr>
          <w:i/>
          <w:iCs/>
        </w:rPr>
        <w:t>5</w:t>
      </w:r>
      <w:commentRangeEnd w:id="42"/>
      <w:r w:rsidR="00FB1DFE">
        <w:rPr>
          <w:rStyle w:val="CommentReference"/>
          <w:rFonts w:eastAsia="MS Mincho"/>
        </w:rPr>
        <w:commentReference w:id="42"/>
      </w:r>
      <w:r w:rsidR="001C3C08">
        <w:rPr>
          <w:i/>
          <w:iCs/>
        </w:rPr>
        <w:t>, Table 2,</w:t>
      </w:r>
      <w:r w:rsidR="00B37483">
        <w:rPr>
          <w:i/>
          <w:iCs/>
        </w:rPr>
        <w:t xml:space="preserve"> first row,</w:t>
      </w:r>
      <w:r w:rsidR="00C319E5">
        <w:rPr>
          <w:i/>
          <w:iCs/>
        </w:rPr>
        <w:t xml:space="preserve"> </w:t>
      </w:r>
      <w:r w:rsidR="001C3C08">
        <w:t>amend</w:t>
      </w:r>
      <w:r w:rsidR="00C319E5">
        <w:t xml:space="preserve"> to read:</w:t>
      </w:r>
    </w:p>
    <w:p w14:paraId="677F0FF6" w14:textId="22A0BE09" w:rsidR="00C319E5" w:rsidRDefault="000B7279" w:rsidP="000F5D38">
      <w:pPr>
        <w:suppressAutoHyphens w:val="0"/>
        <w:spacing w:after="120" w:line="240" w:lineRule="auto"/>
        <w:ind w:left="2268" w:right="1134" w:hanging="1134"/>
        <w:jc w:val="both"/>
        <w:rPr>
          <w:lang w:val="en-IE" w:eastAsia="en-IE"/>
        </w:rPr>
      </w:pPr>
      <w:r>
        <w:rPr>
          <w:lang w:val="en-IE" w:eastAsia="en-IE"/>
        </w:rPr>
        <w:tab/>
      </w:r>
      <w:r w:rsidR="00430350" w:rsidRPr="000E1980">
        <w:t>"</w:t>
      </w:r>
      <w:commentRangeStart w:id="43"/>
      <w:commentRangeStart w:id="44"/>
      <w:commentRangeStart w:id="45"/>
      <w:commentRangeStart w:id="46"/>
      <w:r w:rsidRPr="00911977">
        <w:rPr>
          <w:strike/>
          <w:lang w:val="en-IE" w:eastAsia="en-IE"/>
        </w:rPr>
        <w:t>Driver’s</w:t>
      </w:r>
      <w:r w:rsidRPr="00911977">
        <w:rPr>
          <w:b/>
          <w:strike/>
          <w:lang w:val="en-IE" w:eastAsia="en-IE"/>
        </w:rPr>
        <w:t xml:space="preserve"> </w:t>
      </w:r>
      <w:r w:rsidRPr="00911977">
        <w:rPr>
          <w:strike/>
          <w:lang w:val="en-IE" w:eastAsia="en-IE"/>
        </w:rPr>
        <w:t>d</w:t>
      </w:r>
      <w:r w:rsidR="00911977" w:rsidRPr="00911977">
        <w:rPr>
          <w:b/>
          <w:lang w:val="en-IE" w:eastAsia="en-IE"/>
        </w:rPr>
        <w:t>D</w:t>
      </w:r>
      <w:r w:rsidRPr="000B7279">
        <w:rPr>
          <w:lang w:val="en-IE" w:eastAsia="en-IE"/>
        </w:rPr>
        <w:t>emand</w:t>
      </w:r>
      <w:r w:rsidR="00FB1DFE" w:rsidRPr="00FB1DFE">
        <w:rPr>
          <w:b/>
          <w:bCs/>
          <w:lang w:val="en-IE" w:eastAsia="en-IE"/>
        </w:rPr>
        <w:t>ed</w:t>
      </w:r>
      <w:r w:rsidRPr="000B7279">
        <w:rPr>
          <w:lang w:val="en-IE" w:eastAsia="en-IE"/>
        </w:rPr>
        <w:t xml:space="preserve"> engine torque </w:t>
      </w:r>
      <w:commentRangeEnd w:id="43"/>
      <w:r w:rsidR="000604B5">
        <w:rPr>
          <w:rStyle w:val="CommentReference"/>
          <w:rFonts w:eastAsia="MS Mincho"/>
        </w:rPr>
        <w:commentReference w:id="43"/>
      </w:r>
      <w:commentRangeEnd w:id="44"/>
      <w:r w:rsidR="000C1B93">
        <w:rPr>
          <w:rStyle w:val="CommentReference"/>
          <w:rFonts w:eastAsia="MS Mincho"/>
        </w:rPr>
        <w:commentReference w:id="44"/>
      </w:r>
      <w:commentRangeEnd w:id="45"/>
      <w:r w:rsidR="009823E5">
        <w:rPr>
          <w:rStyle w:val="CommentReference"/>
          <w:rFonts w:eastAsia="MS Mincho"/>
        </w:rPr>
        <w:commentReference w:id="45"/>
      </w:r>
      <w:commentRangeEnd w:id="46"/>
      <w:r w:rsidR="00B96B8D">
        <w:rPr>
          <w:rStyle w:val="CommentReference"/>
          <w:rFonts w:eastAsia="MS Mincho"/>
        </w:rPr>
        <w:commentReference w:id="46"/>
      </w:r>
      <w:r w:rsidRPr="000B7279">
        <w:rPr>
          <w:lang w:val="en-IE" w:eastAsia="en-IE"/>
        </w:rPr>
        <w:t>(as a percentage of maximum engine torque)</w:t>
      </w:r>
      <w:r w:rsidR="00430350" w:rsidRPr="000E1980">
        <w:t>"</w:t>
      </w:r>
    </w:p>
    <w:p w14:paraId="3CEF4226" w14:textId="4A6AC99D" w:rsidR="000B7279" w:rsidRDefault="000B7279" w:rsidP="001C7D1F">
      <w:pPr>
        <w:adjustRightInd w:val="0"/>
        <w:snapToGrid w:val="0"/>
        <w:spacing w:before="360" w:after="120" w:line="240" w:lineRule="auto"/>
        <w:ind w:left="2268" w:right="1134" w:hanging="1134"/>
        <w:jc w:val="both"/>
      </w:pPr>
      <w:commentRangeStart w:id="47"/>
      <w:r>
        <w:rPr>
          <w:i/>
          <w:iCs/>
        </w:rPr>
        <w:lastRenderedPageBreak/>
        <w:t>Annex 9C</w:t>
      </w:r>
      <w:commentRangeEnd w:id="47"/>
      <w:r w:rsidR="002748AB">
        <w:rPr>
          <w:rStyle w:val="CommentReference"/>
          <w:rFonts w:eastAsia="MS Mincho"/>
        </w:rPr>
        <w:commentReference w:id="47"/>
      </w:r>
      <w:r>
        <w:rPr>
          <w:i/>
          <w:iCs/>
        </w:rPr>
        <w:t>,</w:t>
      </w:r>
      <w:r w:rsidR="00430350">
        <w:rPr>
          <w:i/>
          <w:iCs/>
        </w:rPr>
        <w:t xml:space="preserve"> p</w:t>
      </w:r>
      <w:r w:rsidRPr="005D764E">
        <w:rPr>
          <w:i/>
          <w:iCs/>
        </w:rPr>
        <w:t xml:space="preserve">aragraph </w:t>
      </w:r>
      <w:r>
        <w:rPr>
          <w:i/>
          <w:iCs/>
        </w:rPr>
        <w:t>5</w:t>
      </w:r>
      <w:r w:rsidRPr="008A25E5">
        <w:rPr>
          <w:i/>
          <w:iCs/>
        </w:rPr>
        <w:t>.</w:t>
      </w:r>
      <w:r>
        <w:rPr>
          <w:i/>
          <w:iCs/>
        </w:rPr>
        <w:t>4</w:t>
      </w:r>
      <w:r w:rsidRPr="008A25E5">
        <w:rPr>
          <w:i/>
          <w:iCs/>
        </w:rPr>
        <w:t>.</w:t>
      </w:r>
      <w:r>
        <w:rPr>
          <w:i/>
          <w:iCs/>
        </w:rPr>
        <w:t xml:space="preserve">, </w:t>
      </w:r>
      <w:r>
        <w:t>amend to read:</w:t>
      </w:r>
    </w:p>
    <w:p w14:paraId="0FE70547" w14:textId="783075F1" w:rsidR="00AA4127" w:rsidRDefault="00430350" w:rsidP="000F5D38">
      <w:pPr>
        <w:adjustRightInd w:val="0"/>
        <w:snapToGrid w:val="0"/>
        <w:spacing w:after="120" w:line="240" w:lineRule="auto"/>
        <w:ind w:left="2268" w:right="1134" w:hanging="1134"/>
        <w:jc w:val="both"/>
        <w:rPr>
          <w:lang w:val="en-IE" w:eastAsia="en-IE"/>
        </w:rPr>
      </w:pPr>
      <w:r w:rsidRPr="000E1980">
        <w:t>"</w:t>
      </w:r>
      <w:r w:rsidR="000B7279">
        <w:rPr>
          <w:lang w:val="en-IE" w:eastAsia="en-IE"/>
        </w:rPr>
        <w:t>5.4.</w:t>
      </w:r>
      <w:r w:rsidR="000B7279">
        <w:rPr>
          <w:lang w:val="en-IE" w:eastAsia="en-IE"/>
        </w:rPr>
        <w:tab/>
      </w:r>
      <w:r w:rsidR="00AA4127" w:rsidRPr="00AA4127">
        <w:rPr>
          <w:lang w:eastAsia="en-IE"/>
        </w:rPr>
        <w:t>Requirements for incrementing the general denominator</w:t>
      </w:r>
      <w:r w:rsidR="000B7279">
        <w:rPr>
          <w:lang w:val="en-IE" w:eastAsia="en-IE"/>
        </w:rPr>
        <w:t xml:space="preserve"> </w:t>
      </w:r>
    </w:p>
    <w:p w14:paraId="563057DC" w14:textId="17A78005" w:rsidR="00AA4127" w:rsidRDefault="000B7279" w:rsidP="00AA4127">
      <w:pPr>
        <w:adjustRightInd w:val="0"/>
        <w:snapToGrid w:val="0"/>
        <w:spacing w:after="120" w:line="240" w:lineRule="auto"/>
        <w:ind w:left="2268" w:right="1134"/>
        <w:jc w:val="both"/>
        <w:rPr>
          <w:lang w:val="en-IE" w:eastAsia="en-IE"/>
        </w:rPr>
      </w:pPr>
      <w:r>
        <w:rPr>
          <w:lang w:val="en-IE" w:eastAsia="en-IE"/>
        </w:rPr>
        <w:t xml:space="preserve">… </w:t>
      </w:r>
    </w:p>
    <w:p w14:paraId="7855A39D" w14:textId="74448D04" w:rsidR="000B7279" w:rsidRPr="000B7279" w:rsidRDefault="000B7279" w:rsidP="00AA4127">
      <w:pPr>
        <w:adjustRightInd w:val="0"/>
        <w:snapToGrid w:val="0"/>
        <w:spacing w:after="120" w:line="240" w:lineRule="auto"/>
        <w:ind w:left="2268" w:right="1134"/>
        <w:jc w:val="both"/>
        <w:rPr>
          <w:lang w:val="en-IE" w:eastAsia="en-IE"/>
        </w:rPr>
      </w:pPr>
      <w:r w:rsidRPr="000B7279">
        <w:rPr>
          <w:lang w:val="en-IE" w:eastAsia="en-IE"/>
        </w:rPr>
        <w:t>(c) Continuous vehicle operation at idle (</w:t>
      </w:r>
      <w:commentRangeStart w:id="48"/>
      <w:commentRangeStart w:id="49"/>
      <w:r w:rsidRPr="000B7279">
        <w:rPr>
          <w:lang w:val="en-IE" w:eastAsia="en-IE"/>
        </w:rPr>
        <w:t xml:space="preserve">e.g., </w:t>
      </w:r>
      <w:r w:rsidRPr="00043B12">
        <w:rPr>
          <w:strike/>
          <w:lang w:val="en-IE" w:eastAsia="en-IE"/>
        </w:rPr>
        <w:t>accelerator pedal released by driver</w:t>
      </w:r>
      <w:r w:rsidR="00043B12" w:rsidRPr="00043B12">
        <w:rPr>
          <w:b/>
          <w:lang w:val="en-IE" w:eastAsia="en-IE"/>
        </w:rPr>
        <w:t>no acceleration</w:t>
      </w:r>
      <w:r w:rsidR="004F0616">
        <w:rPr>
          <w:b/>
          <w:lang w:val="en-IE" w:eastAsia="en-IE"/>
        </w:rPr>
        <w:t xml:space="preserve"> demand</w:t>
      </w:r>
      <w:r w:rsidR="00AA4127">
        <w:rPr>
          <w:b/>
          <w:lang w:val="en-IE" w:eastAsia="en-IE"/>
        </w:rPr>
        <w:t xml:space="preserve"> or </w:t>
      </w:r>
      <w:r w:rsidR="004F0616">
        <w:rPr>
          <w:b/>
          <w:lang w:val="en-IE" w:eastAsia="en-IE"/>
        </w:rPr>
        <w:t>engine speed</w:t>
      </w:r>
      <w:r w:rsidR="004F0616" w:rsidRPr="00043B12">
        <w:rPr>
          <w:b/>
          <w:lang w:val="en-IE" w:eastAsia="en-IE"/>
        </w:rPr>
        <w:t xml:space="preserve"> </w:t>
      </w:r>
      <w:r w:rsidR="00043B12" w:rsidRPr="00043B12">
        <w:rPr>
          <w:b/>
          <w:lang w:val="en-IE" w:eastAsia="en-IE"/>
        </w:rPr>
        <w:t>demand</w:t>
      </w:r>
      <w:r w:rsidR="004F0616">
        <w:rPr>
          <w:b/>
          <w:lang w:val="en-IE" w:eastAsia="en-IE"/>
        </w:rPr>
        <w:t xml:space="preserve"> beyond idle,</w:t>
      </w:r>
      <w:r>
        <w:rPr>
          <w:lang w:val="en-IE" w:eastAsia="en-IE"/>
        </w:rPr>
        <w:t xml:space="preserve"> </w:t>
      </w:r>
      <w:r w:rsidRPr="000B7279">
        <w:rPr>
          <w:lang w:val="en-IE" w:eastAsia="en-IE"/>
        </w:rPr>
        <w:t>and either vehicle speed less than or equal to 1.6 km/h or engine speed less than or equal to 200 min-1</w:t>
      </w:r>
      <w:r>
        <w:rPr>
          <w:lang w:val="en-IE" w:eastAsia="en-IE"/>
        </w:rPr>
        <w:t xml:space="preserve"> </w:t>
      </w:r>
      <w:r w:rsidRPr="000B7279">
        <w:rPr>
          <w:lang w:val="en-IE" w:eastAsia="en-IE"/>
        </w:rPr>
        <w:t>above normal warmed-up idle</w:t>
      </w:r>
      <w:commentRangeEnd w:id="48"/>
      <w:r w:rsidR="00205843">
        <w:rPr>
          <w:rStyle w:val="CommentReference"/>
          <w:rFonts w:eastAsia="MS Mincho"/>
        </w:rPr>
        <w:commentReference w:id="48"/>
      </w:r>
      <w:commentRangeEnd w:id="49"/>
      <w:r w:rsidR="00911977">
        <w:rPr>
          <w:rStyle w:val="CommentReference"/>
          <w:rFonts w:eastAsia="MS Mincho"/>
        </w:rPr>
        <w:commentReference w:id="49"/>
      </w:r>
      <w:r w:rsidRPr="000B7279">
        <w:rPr>
          <w:lang w:val="en-IE" w:eastAsia="en-IE"/>
        </w:rPr>
        <w:t>) for greater than or equal to 30 seconds while under the conditions specified in the above subparagraph (a).</w:t>
      </w:r>
      <w:r w:rsidR="00430350" w:rsidRPr="000E1980">
        <w:t>"</w:t>
      </w:r>
    </w:p>
    <w:p w14:paraId="65CE37E5" w14:textId="64062F75" w:rsidR="009F3388" w:rsidRDefault="009F3388" w:rsidP="00CF7CCC">
      <w:pPr>
        <w:pStyle w:val="ListParagraph"/>
        <w:adjustRightInd w:val="0"/>
        <w:snapToGrid w:val="0"/>
        <w:spacing w:before="360" w:after="120" w:line="240" w:lineRule="auto"/>
        <w:ind w:left="1134" w:right="1134"/>
        <w:contextualSpacing w:val="0"/>
        <w:jc w:val="both"/>
      </w:pPr>
      <w:r w:rsidRPr="00263835">
        <w:rPr>
          <w:i/>
          <w:iCs/>
        </w:rPr>
        <w:t>Annex 10</w:t>
      </w:r>
      <w:r w:rsidR="00CF7CCC">
        <w:rPr>
          <w:i/>
          <w:iCs/>
        </w:rPr>
        <w:t xml:space="preserve">, </w:t>
      </w:r>
      <w:r w:rsidRPr="00263835">
        <w:rPr>
          <w:i/>
          <w:iCs/>
        </w:rPr>
        <w:t>Appendix 1, paragraph A.1.3.5.</w:t>
      </w:r>
      <w:r w:rsidR="009F5788" w:rsidRPr="00263835">
        <w:rPr>
          <w:i/>
          <w:iCs/>
        </w:rPr>
        <w:t>,</w:t>
      </w:r>
      <w:r w:rsidR="009F5788">
        <w:t xml:space="preserve"> amend</w:t>
      </w:r>
      <w:r>
        <w:t xml:space="preserve"> to read:</w:t>
      </w:r>
    </w:p>
    <w:p w14:paraId="33432C53" w14:textId="4058CD14" w:rsidR="009F3388" w:rsidRPr="00CB2ACB" w:rsidRDefault="000978FC" w:rsidP="00CF7CCC">
      <w:pPr>
        <w:pStyle w:val="ListParagraph"/>
        <w:adjustRightInd w:val="0"/>
        <w:snapToGrid w:val="0"/>
        <w:spacing w:before="120" w:after="120" w:line="240" w:lineRule="auto"/>
        <w:ind w:left="1134" w:right="1134"/>
        <w:jc w:val="both"/>
      </w:pPr>
      <w:r w:rsidRPr="005E33D3">
        <w:t>"</w:t>
      </w:r>
      <w:r w:rsidR="009F3388" w:rsidRPr="00CB2ACB">
        <w:t xml:space="preserve">A.1.3.5. </w:t>
      </w:r>
      <w:r w:rsidR="009F3388">
        <w:tab/>
      </w:r>
      <w:r w:rsidR="009F3388" w:rsidRPr="00CB2ACB">
        <w:t>Trip and operational requirements</w:t>
      </w:r>
    </w:p>
    <w:p w14:paraId="330847B7" w14:textId="77777777" w:rsidR="009F3388" w:rsidRDefault="009F3388" w:rsidP="00CF7CCC">
      <w:pPr>
        <w:pStyle w:val="ListParagraph"/>
        <w:adjustRightInd w:val="0"/>
        <w:snapToGrid w:val="0"/>
        <w:spacing w:before="120" w:after="120" w:line="240" w:lineRule="auto"/>
        <w:ind w:left="2268" w:right="1134"/>
        <w:contextualSpacing w:val="0"/>
        <w:jc w:val="both"/>
      </w:pPr>
      <w:r w:rsidRPr="00CB2ACB">
        <w:t>The trip and operational requirements shall be those described in paragraphs 4.5. to 4.6.8. of Annex 8.</w:t>
      </w:r>
    </w:p>
    <w:p w14:paraId="5FB40FF8" w14:textId="0532CDDA" w:rsidR="009F3388" w:rsidRPr="00FA6FC4" w:rsidRDefault="009F3388" w:rsidP="00CF7CCC">
      <w:pPr>
        <w:pStyle w:val="ListParagraph"/>
        <w:adjustRightInd w:val="0"/>
        <w:snapToGrid w:val="0"/>
        <w:spacing w:before="120" w:after="120" w:line="240" w:lineRule="auto"/>
        <w:ind w:left="2268" w:right="1134"/>
        <w:contextualSpacing w:val="0"/>
        <w:jc w:val="both"/>
        <w:rPr>
          <w:b/>
          <w:bCs/>
        </w:rPr>
      </w:pPr>
      <w:r w:rsidRPr="00FA6FC4">
        <w:rPr>
          <w:b/>
          <w:bCs/>
        </w:rPr>
        <w:t xml:space="preserve">In the case of </w:t>
      </w:r>
      <w:r w:rsidR="009F5788" w:rsidRPr="00FA6FC4">
        <w:rPr>
          <w:b/>
          <w:bCs/>
        </w:rPr>
        <w:t>vehicles equipped with an ADS</w:t>
      </w:r>
      <w:r w:rsidR="00105D06" w:rsidRPr="00FA6FC4">
        <w:rPr>
          <w:b/>
          <w:bCs/>
        </w:rPr>
        <w:t xml:space="preserve">, the special provisions </w:t>
      </w:r>
      <w:r w:rsidR="00FA6FC4" w:rsidRPr="00FA6FC4">
        <w:rPr>
          <w:b/>
          <w:bCs/>
        </w:rPr>
        <w:t>laid down in paragraph 1.2</w:t>
      </w:r>
      <w:r w:rsidR="00CF7CCC">
        <w:rPr>
          <w:b/>
          <w:bCs/>
        </w:rPr>
        <w:t>.</w:t>
      </w:r>
      <w:r w:rsidR="00FA6FC4" w:rsidRPr="00FA6FC4">
        <w:rPr>
          <w:b/>
          <w:bCs/>
        </w:rPr>
        <w:t xml:space="preserve"> to Annex 8 shall apply.</w:t>
      </w:r>
      <w:r w:rsidR="000978FC" w:rsidRPr="005E33D3">
        <w:t>"</w:t>
      </w:r>
    </w:p>
    <w:p w14:paraId="58300948" w14:textId="3A7DDABB" w:rsidR="00B92099" w:rsidRDefault="00B92099" w:rsidP="001C7D1F">
      <w:pPr>
        <w:pStyle w:val="ListParagraph"/>
        <w:adjustRightInd w:val="0"/>
        <w:snapToGrid w:val="0"/>
        <w:spacing w:before="360" w:after="120" w:line="240" w:lineRule="auto"/>
        <w:ind w:left="1134" w:right="1134"/>
        <w:contextualSpacing w:val="0"/>
        <w:jc w:val="both"/>
        <w:rPr>
          <w:rFonts w:eastAsia="DengXian"/>
          <w:i/>
          <w:lang w:eastAsia="zh-CN"/>
        </w:rPr>
      </w:pPr>
      <w:commentRangeStart w:id="50"/>
      <w:r>
        <w:rPr>
          <w:i/>
          <w:iCs/>
        </w:rPr>
        <w:t>Annex 11</w:t>
      </w:r>
      <w:commentRangeEnd w:id="50"/>
      <w:r>
        <w:rPr>
          <w:rStyle w:val="CommentReference"/>
          <w:rFonts w:eastAsia="MS Mincho"/>
          <w:lang w:eastAsia="fr-FR"/>
        </w:rPr>
        <w:commentReference w:id="50"/>
      </w:r>
      <w:r>
        <w:rPr>
          <w:i/>
          <w:iCs/>
        </w:rPr>
        <w:t>, p</w:t>
      </w:r>
      <w:r w:rsidRPr="005D764E">
        <w:rPr>
          <w:i/>
          <w:iCs/>
        </w:rPr>
        <w:t xml:space="preserve">aragraph </w:t>
      </w:r>
      <w:r w:rsidR="00D718F5">
        <w:rPr>
          <w:i/>
          <w:iCs/>
        </w:rPr>
        <w:t>1</w:t>
      </w:r>
      <w:r>
        <w:rPr>
          <w:i/>
          <w:iCs/>
        </w:rPr>
        <w:t xml:space="preserve">., </w:t>
      </w:r>
      <w:r>
        <w:t>amend to read:</w:t>
      </w:r>
    </w:p>
    <w:p w14:paraId="2C382682" w14:textId="0F29C465" w:rsidR="00D718F5" w:rsidRDefault="000978FC" w:rsidP="00D718F5">
      <w:pPr>
        <w:suppressAutoHyphens w:val="0"/>
        <w:spacing w:after="120" w:line="240" w:lineRule="auto"/>
        <w:ind w:left="2268" w:right="1134" w:hanging="1134"/>
        <w:jc w:val="both"/>
        <w:rPr>
          <w:lang w:eastAsia="en-IE"/>
        </w:rPr>
      </w:pPr>
      <w:r w:rsidRPr="005E33D3">
        <w:t>"</w:t>
      </w:r>
      <w:r w:rsidR="00D718F5">
        <w:rPr>
          <w:lang w:eastAsia="en-IE"/>
        </w:rPr>
        <w:t>1</w:t>
      </w:r>
      <w:r w:rsidR="00B92099" w:rsidRPr="00B92099">
        <w:rPr>
          <w:lang w:eastAsia="en-IE"/>
        </w:rPr>
        <w:t>.</w:t>
      </w:r>
      <w:r w:rsidR="00B92099">
        <w:rPr>
          <w:lang w:eastAsia="en-IE"/>
        </w:rPr>
        <w:tab/>
      </w:r>
      <w:r w:rsidR="00D718F5" w:rsidRPr="00D718F5">
        <w:rPr>
          <w:lang w:eastAsia="en-IE"/>
        </w:rPr>
        <w:t xml:space="preserve">Introduction </w:t>
      </w:r>
    </w:p>
    <w:p w14:paraId="47794164" w14:textId="77777777" w:rsidR="00D718F5" w:rsidRDefault="00D718F5" w:rsidP="00D718F5">
      <w:pPr>
        <w:suppressAutoHyphens w:val="0"/>
        <w:spacing w:after="120" w:line="240" w:lineRule="auto"/>
        <w:ind w:left="2268" w:right="1134"/>
        <w:jc w:val="both"/>
        <w:rPr>
          <w:lang w:eastAsia="en-IE"/>
        </w:rPr>
      </w:pPr>
      <w:r w:rsidRPr="00D718F5">
        <w:rPr>
          <w:lang w:eastAsia="en-IE"/>
        </w:rPr>
        <w:t>This annex sets out the requirements to ensure the correct operation of NOx control measures. It includes requirements for vehicles that rely on the use of a reagent in order to reduce emissions.</w:t>
      </w:r>
    </w:p>
    <w:p w14:paraId="1F53D17D" w14:textId="70227E7D" w:rsidR="00390B8B" w:rsidRPr="00CF7CCC" w:rsidDel="00F66D98" w:rsidRDefault="00D74D1A" w:rsidP="00F66D98">
      <w:pPr>
        <w:suppressAutoHyphens w:val="0"/>
        <w:spacing w:after="120" w:line="240" w:lineRule="auto"/>
        <w:ind w:left="2268" w:right="1134"/>
        <w:jc w:val="both"/>
        <w:rPr>
          <w:del w:id="51" w:author="VASS Sandor (JRC-ISPRA)" w:date="2025-11-27T13:36:00Z" w16du:dateUtc="2025-11-27T12:36:00Z"/>
          <w:b/>
          <w:bCs/>
          <w:highlight w:val="yellow"/>
        </w:rPr>
      </w:pPr>
      <w:r>
        <w:rPr>
          <w:i/>
          <w:iCs/>
        </w:rPr>
        <w:tab/>
      </w:r>
      <w:del w:id="52" w:author="VASS Sandor (JRC-ISPRA)" w:date="2025-11-27T13:36:00Z" w16du:dateUtc="2025-11-27T12:36:00Z">
        <w:r w:rsidRPr="00CF7CCC" w:rsidDel="00F66D98">
          <w:rPr>
            <w:b/>
            <w:bCs/>
            <w:highlight w:val="yellow"/>
          </w:rPr>
          <w:delText xml:space="preserve">For vehicles of categories X and Y, where it is stated in this appendix that the driver shall be informed of </w:delText>
        </w:r>
        <w:r w:rsidR="004C5ECA" w:rsidRPr="00CF7CCC" w:rsidDel="00F66D98">
          <w:rPr>
            <w:b/>
            <w:bCs/>
            <w:highlight w:val="yellow"/>
          </w:rPr>
          <w:delText>reagent</w:delText>
        </w:r>
        <w:r w:rsidR="00956A2C" w:rsidRPr="00CF7CCC" w:rsidDel="00F66D98">
          <w:rPr>
            <w:b/>
            <w:bCs/>
            <w:highlight w:val="yellow"/>
          </w:rPr>
          <w:delText xml:space="preserve"> </w:delText>
        </w:r>
        <w:r w:rsidR="008C478E" w:rsidRPr="00CF7CCC" w:rsidDel="00F66D98">
          <w:rPr>
            <w:b/>
            <w:bCs/>
            <w:highlight w:val="yellow"/>
          </w:rPr>
          <w:delText xml:space="preserve">and </w:delText>
        </w:r>
        <w:r w:rsidR="00340081" w:rsidRPr="00CF7CCC" w:rsidDel="00F66D98">
          <w:rPr>
            <w:b/>
            <w:bCs/>
            <w:highlight w:val="yellow"/>
            <w:lang w:val="en-IE" w:eastAsia="en-IE"/>
          </w:rPr>
          <w:delText>reagent</w:delText>
        </w:r>
        <w:r w:rsidR="00340081" w:rsidRPr="00CF7CCC" w:rsidDel="00F66D98">
          <w:rPr>
            <w:b/>
            <w:bCs/>
            <w:highlight w:val="yellow"/>
          </w:rPr>
          <w:delText xml:space="preserve"> </w:delText>
        </w:r>
        <w:r w:rsidR="008C478E" w:rsidRPr="00CF7CCC" w:rsidDel="00F66D98">
          <w:rPr>
            <w:b/>
            <w:bCs/>
            <w:highlight w:val="yellow"/>
          </w:rPr>
          <w:delText xml:space="preserve">inducement </w:delText>
        </w:r>
        <w:r w:rsidR="00956A2C" w:rsidRPr="00CF7CCC" w:rsidDel="00F66D98">
          <w:rPr>
            <w:b/>
            <w:bCs/>
            <w:highlight w:val="yellow"/>
          </w:rPr>
          <w:delText>warning</w:delText>
        </w:r>
        <w:r w:rsidR="002B109E" w:rsidRPr="00CF7CCC" w:rsidDel="00F66D98">
          <w:rPr>
            <w:b/>
            <w:bCs/>
            <w:highlight w:val="yellow"/>
          </w:rPr>
          <w:delText>s</w:delText>
        </w:r>
        <w:r w:rsidRPr="00CF7CCC" w:rsidDel="00F66D98">
          <w:rPr>
            <w:b/>
            <w:bCs/>
            <w:highlight w:val="yellow"/>
          </w:rPr>
          <w:delText xml:space="preserve">, this shall be understood as a signal that informs the ADS. </w:delText>
        </w:r>
      </w:del>
    </w:p>
    <w:p w14:paraId="58C82D96" w14:textId="6239BB4B" w:rsidR="009B6775" w:rsidRPr="00CF7CCC" w:rsidDel="00F66D98" w:rsidRDefault="009B6775" w:rsidP="00F66D98">
      <w:pPr>
        <w:suppressAutoHyphens w:val="0"/>
        <w:spacing w:after="120" w:line="240" w:lineRule="auto"/>
        <w:ind w:left="2268" w:right="1134"/>
        <w:jc w:val="both"/>
        <w:rPr>
          <w:del w:id="53" w:author="VASS Sandor (JRC-ISPRA)" w:date="2025-11-27T13:36:00Z" w16du:dateUtc="2025-11-27T12:36:00Z"/>
          <w:b/>
          <w:bCs/>
          <w:highlight w:val="yellow"/>
        </w:rPr>
      </w:pPr>
      <w:del w:id="54" w:author="VASS Sandor (JRC-ISPRA)" w:date="2025-11-27T13:36:00Z" w16du:dateUtc="2025-11-27T12:36:00Z">
        <w:r w:rsidRPr="00CF7CCC" w:rsidDel="00F66D98">
          <w:rPr>
            <w:b/>
            <w:bCs/>
            <w:highlight w:val="yellow"/>
          </w:rPr>
          <w:delText>For vehicles equipped with an ADS other than</w:delText>
        </w:r>
        <w:r w:rsidR="00870851" w:rsidRPr="00CF7CCC" w:rsidDel="00F66D98">
          <w:rPr>
            <w:b/>
            <w:bCs/>
            <w:highlight w:val="yellow"/>
          </w:rPr>
          <w:delText xml:space="preserve"> those of</w:delText>
        </w:r>
        <w:r w:rsidRPr="00CF7CCC" w:rsidDel="00F66D98">
          <w:rPr>
            <w:b/>
            <w:bCs/>
            <w:highlight w:val="yellow"/>
          </w:rPr>
          <w:delText xml:space="preserve"> categories X and Y, </w:delText>
        </w:r>
        <w:commentRangeStart w:id="55"/>
        <w:commentRangeStart w:id="56"/>
        <w:commentRangeEnd w:id="55"/>
        <w:r w:rsidR="00870851" w:rsidRPr="00CF7CCC" w:rsidDel="00F66D98">
          <w:rPr>
            <w:rStyle w:val="CommentReference"/>
            <w:rFonts w:eastAsia="MS Mincho"/>
            <w:highlight w:val="yellow"/>
          </w:rPr>
          <w:commentReference w:id="55"/>
        </w:r>
        <w:commentRangeEnd w:id="56"/>
        <w:r w:rsidR="00F10081" w:rsidRPr="00CF7CCC" w:rsidDel="00F66D98">
          <w:rPr>
            <w:rStyle w:val="CommentReference"/>
            <w:rFonts w:eastAsia="MS Mincho"/>
            <w:highlight w:val="yellow"/>
          </w:rPr>
          <w:commentReference w:id="56"/>
        </w:r>
        <w:r w:rsidRPr="00CF7CCC" w:rsidDel="00F66D98">
          <w:rPr>
            <w:b/>
            <w:bCs/>
            <w:highlight w:val="yellow"/>
          </w:rPr>
          <w:delText xml:space="preserve">the ADS shall be informed of </w:delText>
        </w:r>
        <w:r w:rsidR="002B109E" w:rsidRPr="00CF7CCC" w:rsidDel="00F66D98">
          <w:rPr>
            <w:b/>
            <w:bCs/>
            <w:highlight w:val="yellow"/>
          </w:rPr>
          <w:delText xml:space="preserve">reagent and </w:delText>
        </w:r>
        <w:r w:rsidR="00340081" w:rsidRPr="00CF7CCC" w:rsidDel="00F66D98">
          <w:rPr>
            <w:b/>
            <w:bCs/>
            <w:highlight w:val="yellow"/>
            <w:lang w:val="en-IE" w:eastAsia="en-IE"/>
          </w:rPr>
          <w:delText>reagent</w:delText>
        </w:r>
        <w:r w:rsidR="00EB1B57" w:rsidRPr="00CF7CCC" w:rsidDel="00F66D98">
          <w:rPr>
            <w:b/>
            <w:bCs/>
            <w:highlight w:val="yellow"/>
          </w:rPr>
          <w:delText xml:space="preserve"> </w:delText>
        </w:r>
        <w:r w:rsidR="002B109E" w:rsidRPr="00CF7CCC" w:rsidDel="00F66D98">
          <w:rPr>
            <w:b/>
            <w:bCs/>
            <w:highlight w:val="yellow"/>
          </w:rPr>
          <w:delText xml:space="preserve">inducement warnings </w:delText>
        </w:r>
        <w:r w:rsidRPr="00CF7CCC" w:rsidDel="00F66D98">
          <w:rPr>
            <w:b/>
            <w:bCs/>
            <w:highlight w:val="yellow"/>
          </w:rPr>
          <w:delText>wh</w:delText>
        </w:r>
        <w:r w:rsidR="00870851" w:rsidRPr="00CF7CCC" w:rsidDel="00F66D98">
          <w:rPr>
            <w:b/>
            <w:bCs/>
            <w:highlight w:val="yellow"/>
          </w:rPr>
          <w:delText>ilst</w:delText>
        </w:r>
        <w:r w:rsidRPr="00CF7CCC" w:rsidDel="00F66D98">
          <w:rPr>
            <w:b/>
            <w:bCs/>
            <w:highlight w:val="yellow"/>
          </w:rPr>
          <w:delText xml:space="preserve"> </w:delText>
        </w:r>
        <w:r w:rsidR="00870851" w:rsidRPr="00CF7CCC" w:rsidDel="00F66D98">
          <w:rPr>
            <w:b/>
            <w:bCs/>
            <w:highlight w:val="yellow"/>
          </w:rPr>
          <w:delText>an</w:delText>
        </w:r>
        <w:r w:rsidRPr="00CF7CCC" w:rsidDel="00F66D98">
          <w:rPr>
            <w:b/>
            <w:bCs/>
            <w:highlight w:val="yellow"/>
          </w:rPr>
          <w:delText xml:space="preserve"> ADS </w:delText>
        </w:r>
        <w:r w:rsidR="00870851" w:rsidRPr="00CF7CCC" w:rsidDel="00F66D98">
          <w:rPr>
            <w:b/>
            <w:bCs/>
            <w:highlight w:val="yellow"/>
          </w:rPr>
          <w:delText xml:space="preserve">feature </w:delText>
        </w:r>
        <w:r w:rsidRPr="00CF7CCC" w:rsidDel="00F66D98">
          <w:rPr>
            <w:b/>
            <w:bCs/>
            <w:highlight w:val="yellow"/>
          </w:rPr>
          <w:delText>is active.</w:delText>
        </w:r>
      </w:del>
    </w:p>
    <w:p w14:paraId="789D44D9" w14:textId="5BD31D63" w:rsidR="00870851" w:rsidRPr="00CF7CCC" w:rsidRDefault="00870851" w:rsidP="00F66D98">
      <w:pPr>
        <w:suppressAutoHyphens w:val="0"/>
        <w:spacing w:after="120" w:line="240" w:lineRule="auto"/>
        <w:ind w:left="2268" w:right="1134"/>
        <w:jc w:val="both"/>
        <w:rPr>
          <w:b/>
          <w:bCs/>
          <w:highlight w:val="yellow"/>
        </w:rPr>
      </w:pPr>
      <w:del w:id="57" w:author="VASS Sandor (JRC-ISPRA)" w:date="2025-11-27T13:36:00Z" w16du:dateUtc="2025-11-27T12:36:00Z">
        <w:r w:rsidRPr="00CF7CCC" w:rsidDel="00F66D98">
          <w:rPr>
            <w:b/>
            <w:bCs/>
            <w:highlight w:val="yellow"/>
          </w:rPr>
          <w:delText>Alternative proposal:</w:delText>
        </w:r>
      </w:del>
    </w:p>
    <w:p w14:paraId="5B39EDF3" w14:textId="54517745" w:rsidR="00870851" w:rsidRPr="005A3F50" w:rsidRDefault="0045304C" w:rsidP="00390B8B">
      <w:pPr>
        <w:suppressAutoHyphens w:val="0"/>
        <w:spacing w:after="120" w:line="240" w:lineRule="auto"/>
        <w:ind w:left="2268" w:right="1134"/>
        <w:jc w:val="both"/>
        <w:rPr>
          <w:b/>
          <w:bCs/>
        </w:rPr>
      </w:pPr>
      <w:r w:rsidRPr="00CF7CCC">
        <w:rPr>
          <w:b/>
          <w:bCs/>
          <w:highlight w:val="yellow"/>
          <w:lang w:eastAsia="ja-JP"/>
        </w:rPr>
        <w:t>Whilst an ADS feature is active, w</w:t>
      </w:r>
      <w:r w:rsidR="00F10081" w:rsidRPr="00CF7CCC">
        <w:rPr>
          <w:b/>
          <w:bCs/>
          <w:highlight w:val="yellow"/>
          <w:lang w:eastAsia="ja-JP"/>
        </w:rPr>
        <w:t xml:space="preserve">henever this annex mentions the driver being informed of reagent and </w:t>
      </w:r>
      <w:r w:rsidR="00DE5DC4" w:rsidRPr="00CF7CCC">
        <w:rPr>
          <w:b/>
          <w:bCs/>
          <w:highlight w:val="yellow"/>
          <w:lang w:eastAsia="ja-JP"/>
        </w:rPr>
        <w:t>reagent</w:t>
      </w:r>
      <w:r w:rsidR="00F10081" w:rsidRPr="00CF7CCC">
        <w:rPr>
          <w:b/>
          <w:bCs/>
          <w:highlight w:val="yellow"/>
          <w:lang w:eastAsia="ja-JP"/>
        </w:rPr>
        <w:t xml:space="preserve"> inducement warnings, it shall be understood as warning</w:t>
      </w:r>
      <w:r w:rsidRPr="00CF7CCC">
        <w:rPr>
          <w:b/>
          <w:bCs/>
          <w:highlight w:val="yellow"/>
          <w:lang w:eastAsia="ja-JP"/>
        </w:rPr>
        <w:t xml:space="preserve"> signals</w:t>
      </w:r>
      <w:r w:rsidR="00F10081" w:rsidRPr="00CF7CCC">
        <w:rPr>
          <w:b/>
          <w:bCs/>
          <w:highlight w:val="yellow"/>
          <w:lang w:eastAsia="ja-JP"/>
        </w:rPr>
        <w:t xml:space="preserve"> sent to the ADS.</w:t>
      </w:r>
      <w:r w:rsidR="000978FC" w:rsidRPr="000978FC">
        <w:t xml:space="preserve"> </w:t>
      </w:r>
      <w:r w:rsidR="000978FC" w:rsidRPr="005E33D3">
        <w:t>"</w:t>
      </w:r>
    </w:p>
    <w:p w14:paraId="2316E619" w14:textId="45E0EA1F" w:rsidR="0030787A" w:rsidRDefault="0030787A" w:rsidP="001C7D1F">
      <w:pPr>
        <w:pStyle w:val="ListParagraph"/>
        <w:adjustRightInd w:val="0"/>
        <w:snapToGrid w:val="0"/>
        <w:spacing w:before="360" w:after="120" w:line="240" w:lineRule="auto"/>
        <w:ind w:left="1134" w:right="1134"/>
        <w:contextualSpacing w:val="0"/>
        <w:jc w:val="both"/>
        <w:rPr>
          <w:iCs/>
        </w:rPr>
      </w:pPr>
      <w:r>
        <w:rPr>
          <w:rFonts w:eastAsia="DengXian"/>
          <w:i/>
          <w:lang w:eastAsia="zh-CN"/>
        </w:rPr>
        <w:t>Annex 11, footnote 1,</w:t>
      </w:r>
      <w:r w:rsidRPr="00AA7E6D">
        <w:rPr>
          <w:i/>
          <w:iCs/>
        </w:rPr>
        <w:t xml:space="preserve"> </w:t>
      </w:r>
      <w:r>
        <w:t>amend to read</w:t>
      </w:r>
      <w:r w:rsidRPr="00AA7E6D">
        <w:rPr>
          <w:iCs/>
        </w:rPr>
        <w:t>:</w:t>
      </w:r>
    </w:p>
    <w:p w14:paraId="40861996"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43F5E0FB" w14:textId="55854323"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As defined in the Consolidated Resolution on the Construction of Vehicles (R.E.3.), document ECE/TRANS/WP.29/78/Rev.</w:t>
      </w:r>
      <w:r w:rsidRPr="0030787A">
        <w:rPr>
          <w:b/>
          <w:bCs/>
        </w:rPr>
        <w:t>8</w:t>
      </w:r>
      <w:r w:rsidRPr="0030787A">
        <w:rPr>
          <w:strike/>
        </w:rPr>
        <w:t>3, para. 2</w:t>
      </w:r>
      <w:r>
        <w:t xml:space="preserve">. - </w:t>
      </w:r>
    </w:p>
    <w:p w14:paraId="7390546C" w14:textId="6A82B135" w:rsidR="0030787A" w:rsidRPr="00AA7E6D" w:rsidRDefault="0030787A" w:rsidP="0030787A">
      <w:pPr>
        <w:pStyle w:val="ListParagraph"/>
        <w:adjustRightInd w:val="0"/>
        <w:snapToGrid w:val="0"/>
        <w:spacing w:after="120" w:line="240" w:lineRule="auto"/>
        <w:ind w:left="1134" w:right="1134"/>
        <w:jc w:val="both"/>
        <w:rPr>
          <w:i/>
          <w:iCs/>
        </w:rPr>
      </w:pPr>
      <w:r w:rsidRPr="0030787A">
        <w:rPr>
          <w:strike/>
        </w:rPr>
        <w:t>www.unece.org/trans/main/wp29/wp29wgs/wp29gen/wp29resolutions.html</w:t>
      </w:r>
      <w:hyperlink r:id="rId20" w:history="1">
        <w:r w:rsidRPr="00F2398C">
          <w:rPr>
            <w:rStyle w:val="Hyperlink"/>
            <w:b/>
            <w:bCs/>
          </w:rPr>
          <w:t>https://unece.org/transport/vehicle-regulations/wp29/resolutions</w:t>
        </w:r>
      </w:hyperlink>
      <w:r>
        <w:t xml:space="preserve">" </w:t>
      </w:r>
    </w:p>
    <w:p w14:paraId="24CF348F" w14:textId="5C750251" w:rsidR="000B7279" w:rsidRPr="00DE5DC4" w:rsidRDefault="000B7279" w:rsidP="001C7D1F">
      <w:pPr>
        <w:adjustRightInd w:val="0"/>
        <w:snapToGrid w:val="0"/>
        <w:spacing w:before="360" w:after="120" w:line="240" w:lineRule="auto"/>
        <w:ind w:left="2268" w:right="1134" w:hanging="1134"/>
        <w:jc w:val="both"/>
      </w:pPr>
      <w:r w:rsidRPr="00DE5DC4">
        <w:rPr>
          <w:i/>
          <w:iCs/>
        </w:rPr>
        <w:t>Annex 11,</w:t>
      </w:r>
      <w:r w:rsidR="00430350" w:rsidRPr="00DE5DC4">
        <w:rPr>
          <w:i/>
          <w:iCs/>
        </w:rPr>
        <w:t xml:space="preserve"> p</w:t>
      </w:r>
      <w:r w:rsidRPr="00DE5DC4">
        <w:rPr>
          <w:i/>
          <w:iCs/>
        </w:rPr>
        <w:t xml:space="preserve">aragraph </w:t>
      </w:r>
      <w:r w:rsidR="006A2226" w:rsidRPr="00DE5DC4">
        <w:rPr>
          <w:lang w:val="en-IE" w:eastAsia="en-IE"/>
        </w:rPr>
        <w:t>2.1.2.2.3</w:t>
      </w:r>
      <w:r w:rsidRPr="00DE5DC4">
        <w:rPr>
          <w:i/>
          <w:iCs/>
        </w:rPr>
        <w:t xml:space="preserve">., </w:t>
      </w:r>
      <w:r w:rsidRPr="00DE5DC4">
        <w:t>amend to read:</w:t>
      </w:r>
    </w:p>
    <w:p w14:paraId="71AAF9B4" w14:textId="25414E3A" w:rsidR="000B7279" w:rsidRPr="00DE5DC4" w:rsidRDefault="00430350" w:rsidP="000F5D38">
      <w:pPr>
        <w:suppressAutoHyphens w:val="0"/>
        <w:spacing w:after="120" w:line="240" w:lineRule="auto"/>
        <w:ind w:left="2268" w:right="1134" w:hanging="1134"/>
        <w:jc w:val="both"/>
        <w:rPr>
          <w:lang w:val="en-IE" w:eastAsia="en-IE"/>
        </w:rPr>
      </w:pPr>
      <w:r w:rsidRPr="00DE5DC4">
        <w:t>"</w:t>
      </w:r>
      <w:r w:rsidR="0044742D" w:rsidRPr="00DE5DC4">
        <w:rPr>
          <w:lang w:val="en-IE" w:eastAsia="en-IE"/>
        </w:rPr>
        <w:t>2.1.2.2.3</w:t>
      </w:r>
      <w:r w:rsidR="00C952EC" w:rsidRPr="00DE5DC4">
        <w:rPr>
          <w:lang w:val="en-IE" w:eastAsia="en-IE"/>
        </w:rPr>
        <w:t>.</w:t>
      </w:r>
      <w:r w:rsidR="0044742D" w:rsidRPr="00DE5DC4">
        <w:rPr>
          <w:lang w:val="en-IE" w:eastAsia="en-IE"/>
        </w:rPr>
        <w:tab/>
        <w:t xml:space="preserve">The </w:t>
      </w:r>
      <w:r w:rsidR="0044742D" w:rsidRPr="00DE5DC4">
        <w:rPr>
          <w:strike/>
          <w:lang w:val="en-IE" w:eastAsia="en-IE"/>
        </w:rPr>
        <w:t>driver</w:t>
      </w:r>
      <w:r w:rsidR="0009233B" w:rsidRPr="00DE5DC4">
        <w:rPr>
          <w:b/>
          <w:bCs/>
          <w:lang w:val="en-IE" w:eastAsia="en-IE"/>
        </w:rPr>
        <w:t>reagent</w:t>
      </w:r>
      <w:r w:rsidR="0044742D" w:rsidRPr="00DE5DC4">
        <w:rPr>
          <w:lang w:val="en-IE" w:eastAsia="en-IE"/>
        </w:rPr>
        <w:t xml:space="preserve"> warning system referred to in paragraph 4., 7. and 8. </w:t>
      </w:r>
      <w:r w:rsidR="00D119C9" w:rsidRPr="00DE5DC4">
        <w:rPr>
          <w:lang w:val="en-IE" w:eastAsia="en-IE"/>
        </w:rPr>
        <w:t>of</w:t>
      </w:r>
      <w:r w:rsidR="0044742D" w:rsidRPr="00DE5DC4">
        <w:rPr>
          <w:lang w:val="en-IE" w:eastAsia="en-IE"/>
        </w:rPr>
        <w:t xml:space="preserve"> this Annex shall be understood as the </w:t>
      </w:r>
      <w:commentRangeStart w:id="58"/>
      <w:r w:rsidR="0044742D" w:rsidRPr="00DE5DC4">
        <w:rPr>
          <w:strike/>
          <w:lang w:val="en-IE" w:eastAsia="en-IE"/>
        </w:rPr>
        <w:t>driver</w:t>
      </w:r>
      <w:commentRangeEnd w:id="58"/>
      <w:r w:rsidR="00182939" w:rsidRPr="00DE5DC4">
        <w:rPr>
          <w:rStyle w:val="CommentReference"/>
          <w:rFonts w:eastAsia="MS Mincho"/>
        </w:rPr>
        <w:commentReference w:id="58"/>
      </w:r>
      <w:r w:rsidR="0044742D" w:rsidRPr="00DE5DC4">
        <w:rPr>
          <w:lang w:val="en-IE" w:eastAsia="en-IE"/>
        </w:rPr>
        <w:t xml:space="preserve"> warning system in paragraph 3. of Appendix 6 to </w:t>
      </w:r>
      <w:commentRangeStart w:id="59"/>
      <w:commentRangeStart w:id="60"/>
      <w:r w:rsidR="0044742D" w:rsidRPr="00DE5DC4">
        <w:rPr>
          <w:lang w:val="en-IE" w:eastAsia="en-IE"/>
        </w:rPr>
        <w:t>the 07 series of amendments to Regulation No. 83</w:t>
      </w:r>
      <w:commentRangeEnd w:id="59"/>
      <w:r w:rsidR="00C164F3" w:rsidRPr="00DE5DC4">
        <w:rPr>
          <w:rStyle w:val="CommentReference"/>
          <w:rFonts w:eastAsia="MS Mincho"/>
        </w:rPr>
        <w:commentReference w:id="59"/>
      </w:r>
      <w:commentRangeEnd w:id="60"/>
      <w:r w:rsidR="005D4AD0" w:rsidRPr="00DE5DC4">
        <w:rPr>
          <w:rStyle w:val="CommentReference"/>
          <w:rFonts w:eastAsia="MS Mincho"/>
        </w:rPr>
        <w:commentReference w:id="60"/>
      </w:r>
      <w:r w:rsidR="0044742D" w:rsidRPr="00DE5DC4">
        <w:rPr>
          <w:lang w:val="en-IE" w:eastAsia="en-IE"/>
        </w:rPr>
        <w:t>.</w:t>
      </w:r>
      <w:r w:rsidRPr="00DE5DC4">
        <w:t>"</w:t>
      </w:r>
    </w:p>
    <w:p w14:paraId="0F3700D4" w14:textId="778AC3A8" w:rsidR="006A2226" w:rsidRPr="00DE5DC4" w:rsidRDefault="00186502" w:rsidP="001C7D1F">
      <w:pPr>
        <w:adjustRightInd w:val="0"/>
        <w:snapToGrid w:val="0"/>
        <w:spacing w:before="360" w:after="120" w:line="240" w:lineRule="auto"/>
        <w:ind w:left="2268" w:right="1134" w:hanging="1134"/>
        <w:jc w:val="both"/>
      </w:pPr>
      <w:r w:rsidRPr="00DE5DC4">
        <w:rPr>
          <w:i/>
          <w:iCs/>
        </w:rPr>
        <w:t>Annex 11, p</w:t>
      </w:r>
      <w:r w:rsidR="006A2226" w:rsidRPr="00DE5DC4">
        <w:rPr>
          <w:i/>
          <w:iCs/>
        </w:rPr>
        <w:t xml:space="preserve">aragraph </w:t>
      </w:r>
      <w:r w:rsidR="006A2226" w:rsidRPr="00DE5DC4">
        <w:rPr>
          <w:i/>
          <w:iCs/>
          <w:lang w:val="en-IE" w:eastAsia="en-IE"/>
        </w:rPr>
        <w:t>2.2.3</w:t>
      </w:r>
      <w:r w:rsidR="006A2226" w:rsidRPr="00DE5DC4">
        <w:rPr>
          <w:i/>
          <w:iCs/>
        </w:rPr>
        <w:t>.</w:t>
      </w:r>
      <w:r w:rsidR="00D434CC" w:rsidRPr="00DE5DC4">
        <w:rPr>
          <w:i/>
          <w:iCs/>
        </w:rPr>
        <w:t>and 2.2.4</w:t>
      </w:r>
      <w:r w:rsidR="006A2226" w:rsidRPr="00DE5DC4">
        <w:rPr>
          <w:i/>
          <w:iCs/>
        </w:rPr>
        <w:t xml:space="preserve">, </w:t>
      </w:r>
      <w:r w:rsidR="006A2226" w:rsidRPr="00DE5DC4">
        <w:t>amend to read:</w:t>
      </w:r>
    </w:p>
    <w:p w14:paraId="5F7D5266" w14:textId="04FE8572" w:rsidR="00D434CC" w:rsidRPr="00DE5DC4" w:rsidRDefault="00430350" w:rsidP="000F5D38">
      <w:pPr>
        <w:suppressAutoHyphens w:val="0"/>
        <w:spacing w:after="120" w:line="240" w:lineRule="auto"/>
        <w:ind w:left="2268" w:right="1134" w:hanging="1134"/>
        <w:jc w:val="both"/>
        <w:rPr>
          <w:lang w:val="en-IE" w:eastAsia="en-IE"/>
        </w:rPr>
      </w:pPr>
      <w:r w:rsidRPr="00DE5DC4">
        <w:t>"</w:t>
      </w:r>
      <w:r w:rsidR="00E746C5" w:rsidRPr="00DE5DC4">
        <w:rPr>
          <w:lang w:val="en-IE" w:eastAsia="en-IE"/>
        </w:rPr>
        <w:t>2.2.3</w:t>
      </w:r>
      <w:r w:rsidR="00E746C5" w:rsidRPr="00DE5DC4">
        <w:rPr>
          <w:lang w:val="en-IE" w:eastAsia="en-IE"/>
        </w:rPr>
        <w:tab/>
        <w:t xml:space="preserve">Detailed written information fully describing the functional operation characteristics of the </w:t>
      </w:r>
      <w:r w:rsidR="00E746C5" w:rsidRPr="00DE5DC4">
        <w:rPr>
          <w:strike/>
          <w:lang w:val="en-IE" w:eastAsia="en-IE"/>
        </w:rPr>
        <w:t>driver</w:t>
      </w:r>
      <w:r w:rsidR="008D6D62" w:rsidRPr="00DE5DC4">
        <w:rPr>
          <w:strike/>
          <w:lang w:val="en-IE" w:eastAsia="en-IE"/>
        </w:rPr>
        <w:t xml:space="preserve"> </w:t>
      </w:r>
      <w:r w:rsidR="0009233B" w:rsidRPr="00DE5DC4">
        <w:rPr>
          <w:b/>
          <w:bCs/>
          <w:lang w:val="en-IE" w:eastAsia="en-IE"/>
        </w:rPr>
        <w:t>reagent</w:t>
      </w:r>
      <w:r w:rsidR="00E746C5" w:rsidRPr="00DE5DC4">
        <w:rPr>
          <w:lang w:val="en-IE" w:eastAsia="en-IE"/>
        </w:rPr>
        <w:t xml:space="preserve"> warning system as provided in accordance with paragraph 4. and of the </w:t>
      </w:r>
      <w:commentRangeStart w:id="61"/>
      <w:r w:rsidR="00E746C5" w:rsidRPr="00DE5DC4">
        <w:rPr>
          <w:strike/>
          <w:lang w:val="en-IE" w:eastAsia="en-IE"/>
        </w:rPr>
        <w:t>driver</w:t>
      </w:r>
      <w:r w:rsidR="000B2CCA" w:rsidRPr="00DE5DC4">
        <w:rPr>
          <w:strike/>
          <w:lang w:val="en-IE" w:eastAsia="en-IE"/>
        </w:rPr>
        <w:t xml:space="preserve"> </w:t>
      </w:r>
      <w:r w:rsidR="008D6D62" w:rsidRPr="00DE5DC4">
        <w:rPr>
          <w:b/>
          <w:bCs/>
          <w:lang w:val="en-IE" w:eastAsia="en-IE"/>
        </w:rPr>
        <w:t>reagent</w:t>
      </w:r>
      <w:r w:rsidR="008D6D62" w:rsidRPr="00DE5DC4" w:rsidDel="008D6D62">
        <w:rPr>
          <w:lang w:val="en-IE" w:eastAsia="en-IE"/>
        </w:rPr>
        <w:t xml:space="preserve"> </w:t>
      </w:r>
      <w:r w:rsidR="00E746C5" w:rsidRPr="00DE5DC4">
        <w:rPr>
          <w:lang w:val="en-IE" w:eastAsia="en-IE"/>
        </w:rPr>
        <w:t xml:space="preserve">inducement system </w:t>
      </w:r>
      <w:commentRangeEnd w:id="61"/>
      <w:r w:rsidR="00F72B59" w:rsidRPr="00DE5DC4">
        <w:rPr>
          <w:rStyle w:val="CommentReference"/>
          <w:rFonts w:eastAsia="MS Mincho"/>
        </w:rPr>
        <w:commentReference w:id="61"/>
      </w:r>
      <w:r w:rsidR="00E746C5" w:rsidRPr="00DE5DC4">
        <w:rPr>
          <w:lang w:val="en-IE" w:eastAsia="en-IE"/>
        </w:rPr>
        <w:t xml:space="preserve">as provided in </w:t>
      </w:r>
      <w:r w:rsidR="00E746C5" w:rsidRPr="00DE5DC4">
        <w:rPr>
          <w:lang w:val="en-IE" w:eastAsia="en-IE"/>
        </w:rPr>
        <w:lastRenderedPageBreak/>
        <w:t>accordance with paragraph 5. shall be submitted to the Type Approval Authority at the time of application for the type approval.</w:t>
      </w:r>
    </w:p>
    <w:p w14:paraId="73096014" w14:textId="10B274C0" w:rsidR="00F507B0" w:rsidRPr="00460622" w:rsidRDefault="00F507B0" w:rsidP="00F507B0">
      <w:pPr>
        <w:adjustRightInd w:val="0"/>
        <w:snapToGrid w:val="0"/>
        <w:spacing w:after="120" w:line="240" w:lineRule="auto"/>
        <w:ind w:left="2268" w:right="1134" w:hanging="1134"/>
        <w:jc w:val="both"/>
        <w:rPr>
          <w:lang w:val="en-IE" w:eastAsia="en-IE"/>
        </w:rPr>
      </w:pPr>
      <w:r w:rsidRPr="00460622">
        <w:rPr>
          <w:lang w:val="en-IE" w:eastAsia="en-IE"/>
        </w:rPr>
        <w:t xml:space="preserve">2.2.4. </w:t>
      </w:r>
      <w:r w:rsidRPr="00460622">
        <w:rPr>
          <w:lang w:val="en-IE" w:eastAsia="en-IE"/>
        </w:rPr>
        <w:tab/>
        <w:t>When a manufacturer applies for an approval of an engine or engine family as a separate technical unit, it shall include in the documentation package referred to in paragraphs 3.1.3., 3.2.3. or 3.3.3. of this Regulation the appropriate requirements that will ensure that the vehicle, when used on the road or elsewhere as appropriate, will comply with the requirements of this annex. This documentation shall include the following:</w:t>
      </w:r>
    </w:p>
    <w:p w14:paraId="6EBF76B4" w14:textId="4AD49D20" w:rsidR="00F507B0" w:rsidRPr="00460622" w:rsidRDefault="00F507B0" w:rsidP="00460622">
      <w:pPr>
        <w:adjustRightInd w:val="0"/>
        <w:snapToGrid w:val="0"/>
        <w:spacing w:after="120" w:line="240" w:lineRule="auto"/>
        <w:ind w:left="2835" w:right="1134" w:hanging="567"/>
        <w:jc w:val="both"/>
        <w:rPr>
          <w:lang w:val="en-IE" w:eastAsia="en-IE"/>
        </w:rPr>
      </w:pPr>
      <w:r w:rsidRPr="00460622">
        <w:rPr>
          <w:lang w:val="en-IE" w:eastAsia="en-IE"/>
        </w:rPr>
        <w:t xml:space="preserve">(a) </w:t>
      </w:r>
      <w:r w:rsidRPr="00460622">
        <w:rPr>
          <w:lang w:val="en-IE" w:eastAsia="en-IE"/>
        </w:rPr>
        <w:tab/>
        <w:t xml:space="preserve">The detailed technical requirements including the provisions ensuring the compatibility with the monitoring, </w:t>
      </w:r>
      <w:r w:rsidR="00544C2A" w:rsidRPr="00460622">
        <w:rPr>
          <w:b/>
          <w:bCs/>
          <w:lang w:val="en-IE" w:eastAsia="en-IE"/>
        </w:rPr>
        <w:t>reagent</w:t>
      </w:r>
      <w:r w:rsidR="00544C2A">
        <w:rPr>
          <w:lang w:val="en-IE" w:eastAsia="en-IE"/>
        </w:rPr>
        <w:t xml:space="preserve"> </w:t>
      </w:r>
      <w:r w:rsidRPr="00460622">
        <w:rPr>
          <w:lang w:val="en-IE" w:eastAsia="en-IE"/>
        </w:rPr>
        <w:t xml:space="preserve">warning, and </w:t>
      </w:r>
      <w:r w:rsidR="008D6D62" w:rsidRPr="00B33C05">
        <w:rPr>
          <w:b/>
          <w:bCs/>
          <w:lang w:val="en-IE" w:eastAsia="en-IE"/>
        </w:rPr>
        <w:t>reagent</w:t>
      </w:r>
      <w:r w:rsidR="008D6D62" w:rsidDel="008D6D62">
        <w:rPr>
          <w:lang w:val="en-IE" w:eastAsia="en-IE"/>
        </w:rPr>
        <w:t xml:space="preserve"> </w:t>
      </w:r>
      <w:r w:rsidRPr="00460622">
        <w:rPr>
          <w:lang w:val="en-IE" w:eastAsia="en-IE"/>
        </w:rPr>
        <w:t>inducement systems present in the engine system for the purpose of complying with the requirements of this annex;</w:t>
      </w:r>
    </w:p>
    <w:p w14:paraId="3E086B73" w14:textId="141E4C68" w:rsidR="00F507B0" w:rsidRPr="00460622" w:rsidRDefault="00F507B0" w:rsidP="00460622">
      <w:pPr>
        <w:adjustRightInd w:val="0"/>
        <w:snapToGrid w:val="0"/>
        <w:spacing w:after="120" w:line="240" w:lineRule="auto"/>
        <w:ind w:left="2835" w:right="1134" w:hanging="567"/>
        <w:jc w:val="both"/>
        <w:rPr>
          <w:lang w:val="en-IE" w:eastAsia="en-IE"/>
        </w:rPr>
      </w:pPr>
      <w:r w:rsidRPr="00460622">
        <w:rPr>
          <w:lang w:val="en-IE" w:eastAsia="en-IE"/>
        </w:rPr>
        <w:t xml:space="preserve">(b) </w:t>
      </w:r>
      <w:r w:rsidRPr="00460622">
        <w:rPr>
          <w:lang w:val="en-IE" w:eastAsia="en-IE"/>
        </w:rPr>
        <w:tab/>
        <w:t>The verification procedure to be complied with for installation of the</w:t>
      </w:r>
      <w:r w:rsidR="00544C2A" w:rsidRPr="00460622">
        <w:rPr>
          <w:lang w:val="en-IE" w:eastAsia="en-IE"/>
        </w:rPr>
        <w:t xml:space="preserve"> </w:t>
      </w:r>
      <w:r w:rsidRPr="00460622">
        <w:rPr>
          <w:lang w:val="en-IE" w:eastAsia="en-IE"/>
        </w:rPr>
        <w:t>engine in the vehicle.</w:t>
      </w:r>
    </w:p>
    <w:p w14:paraId="2B9D50A7" w14:textId="0F3C5197" w:rsidR="00F507B0" w:rsidRPr="00460622" w:rsidRDefault="00F507B0" w:rsidP="00460622">
      <w:pPr>
        <w:adjustRightInd w:val="0"/>
        <w:snapToGrid w:val="0"/>
        <w:spacing w:after="120" w:line="240" w:lineRule="auto"/>
        <w:ind w:left="2268" w:right="1134"/>
        <w:jc w:val="both"/>
        <w:rPr>
          <w:lang w:val="en-IE" w:eastAsia="en-IE"/>
        </w:rPr>
      </w:pPr>
      <w:r w:rsidRPr="00460622">
        <w:rPr>
          <w:lang w:val="en-IE" w:eastAsia="en-IE"/>
        </w:rPr>
        <w:t>The existence and the adequacy of such installation requirements may be</w:t>
      </w:r>
      <w:r w:rsidR="00544C2A" w:rsidRPr="00460622">
        <w:rPr>
          <w:lang w:val="en-IE" w:eastAsia="en-IE"/>
        </w:rPr>
        <w:t xml:space="preserve"> </w:t>
      </w:r>
      <w:r w:rsidRPr="00460622">
        <w:rPr>
          <w:lang w:val="en-IE" w:eastAsia="en-IE"/>
        </w:rPr>
        <w:t>checked during the approval process of the engine system.</w:t>
      </w:r>
    </w:p>
    <w:p w14:paraId="24E0B271" w14:textId="1B27B830" w:rsidR="00544C2A" w:rsidRDefault="00F507B0" w:rsidP="00544C2A">
      <w:pPr>
        <w:adjustRightInd w:val="0"/>
        <w:snapToGrid w:val="0"/>
        <w:spacing w:after="120" w:line="240" w:lineRule="auto"/>
        <w:ind w:left="2268" w:right="1134"/>
        <w:jc w:val="both"/>
        <w:rPr>
          <w:b/>
          <w:bCs/>
          <w:lang w:val="en-IE" w:eastAsia="en-IE"/>
        </w:rPr>
      </w:pPr>
      <w:r w:rsidRPr="00460622">
        <w:rPr>
          <w:lang w:val="en-IE" w:eastAsia="en-IE"/>
        </w:rPr>
        <w:t>The documentation referred to in points (a) and (b) above shall not be</w:t>
      </w:r>
      <w:r w:rsidR="00544C2A" w:rsidRPr="00460622">
        <w:rPr>
          <w:lang w:val="en-IE" w:eastAsia="en-IE"/>
        </w:rPr>
        <w:t xml:space="preserve"> </w:t>
      </w:r>
      <w:r w:rsidRPr="00460622">
        <w:rPr>
          <w:lang w:val="en-IE" w:eastAsia="en-IE"/>
        </w:rPr>
        <w:t>required if the manufacturer applies for a type approval of a vehicle with</w:t>
      </w:r>
      <w:r w:rsidR="00544C2A" w:rsidRPr="00460622">
        <w:rPr>
          <w:lang w:val="en-IE" w:eastAsia="en-IE"/>
        </w:rPr>
        <w:t xml:space="preserve"> </w:t>
      </w:r>
      <w:r w:rsidRPr="00460622">
        <w:rPr>
          <w:lang w:val="en-IE" w:eastAsia="en-IE"/>
        </w:rPr>
        <w:t>regard to emissions</w:t>
      </w:r>
      <w:r w:rsidRPr="00F507B0">
        <w:rPr>
          <w:b/>
          <w:bCs/>
          <w:lang w:val="en-IE" w:eastAsia="en-IE"/>
        </w:rPr>
        <w:t>.</w:t>
      </w:r>
      <w:r w:rsidR="000978FC" w:rsidRPr="005E33D3">
        <w:t>"</w:t>
      </w:r>
    </w:p>
    <w:p w14:paraId="6ABFF0F7" w14:textId="3C312313" w:rsidR="0044742D" w:rsidRPr="008D6D62" w:rsidRDefault="00186502" w:rsidP="001C7D1F">
      <w:pPr>
        <w:adjustRightInd w:val="0"/>
        <w:snapToGrid w:val="0"/>
        <w:spacing w:before="360" w:after="120" w:line="240" w:lineRule="auto"/>
        <w:ind w:left="2268" w:right="1134" w:hanging="1134"/>
        <w:jc w:val="both"/>
      </w:pPr>
      <w:r w:rsidRPr="008D6D62">
        <w:rPr>
          <w:i/>
          <w:iCs/>
        </w:rPr>
        <w:t>Annex 11, p</w:t>
      </w:r>
      <w:r w:rsidR="006A2226" w:rsidRPr="008D6D62">
        <w:rPr>
          <w:i/>
          <w:iCs/>
        </w:rPr>
        <w:t>aragraph</w:t>
      </w:r>
      <w:r w:rsidR="00F319B1" w:rsidRPr="008D6D62">
        <w:rPr>
          <w:i/>
          <w:iCs/>
        </w:rPr>
        <w:t>s</w:t>
      </w:r>
      <w:r w:rsidR="006A2226" w:rsidRPr="008D6D62">
        <w:rPr>
          <w:i/>
          <w:iCs/>
        </w:rPr>
        <w:t xml:space="preserve"> 2.4.3.1.</w:t>
      </w:r>
      <w:r w:rsidR="00F319B1" w:rsidRPr="008D6D62">
        <w:rPr>
          <w:i/>
          <w:iCs/>
        </w:rPr>
        <w:t xml:space="preserve"> and 2.4.3.2.</w:t>
      </w:r>
      <w:r w:rsidR="006A2226" w:rsidRPr="008D6D62">
        <w:rPr>
          <w:i/>
          <w:iCs/>
        </w:rPr>
        <w:t xml:space="preserve">, </w:t>
      </w:r>
      <w:r w:rsidR="006A2226" w:rsidRPr="008D6D62">
        <w:t>amend to read:</w:t>
      </w:r>
    </w:p>
    <w:p w14:paraId="0DB1D597" w14:textId="38871348" w:rsidR="006A2226" w:rsidRPr="006A2226" w:rsidRDefault="00430350" w:rsidP="000F5D38">
      <w:pPr>
        <w:suppressAutoHyphens w:val="0"/>
        <w:spacing w:after="120" w:line="240" w:lineRule="auto"/>
        <w:ind w:left="2268" w:right="1134" w:hanging="1134"/>
        <w:jc w:val="both"/>
        <w:rPr>
          <w:lang w:val="en-IE" w:eastAsia="en-IE"/>
        </w:rPr>
      </w:pPr>
      <w:r w:rsidRPr="008D6D62">
        <w:t>"</w:t>
      </w:r>
      <w:r w:rsidR="006A2226" w:rsidRPr="008D6D62">
        <w:rPr>
          <w:lang w:val="en-IE" w:eastAsia="en-IE"/>
        </w:rPr>
        <w:t>2.4.3.1.</w:t>
      </w:r>
      <w:r w:rsidR="006A2226" w:rsidRPr="008D6D62">
        <w:rPr>
          <w:lang w:val="en-IE" w:eastAsia="en-IE"/>
        </w:rPr>
        <w:tab/>
        <w:t xml:space="preserve">The </w:t>
      </w:r>
      <w:r w:rsidR="006A2226" w:rsidRPr="008D6D62">
        <w:rPr>
          <w:strike/>
          <w:lang w:val="en-IE" w:eastAsia="en-IE"/>
        </w:rPr>
        <w:t>driver</w:t>
      </w:r>
      <w:r w:rsidR="0009233B" w:rsidRPr="008D6D62">
        <w:rPr>
          <w:b/>
          <w:bCs/>
          <w:lang w:val="en-IE" w:eastAsia="en-IE"/>
        </w:rPr>
        <w:t>reagent</w:t>
      </w:r>
      <w:r w:rsidR="006A2226" w:rsidRPr="008D6D62">
        <w:rPr>
          <w:lang w:val="en-IE" w:eastAsia="en-IE"/>
        </w:rPr>
        <w:t xml:space="preserve"> warning system described in paragraph 4. shall be activated if no reagent dosing occurs at an ambient temperature ≤ 266 K (-7 °C).</w:t>
      </w:r>
    </w:p>
    <w:p w14:paraId="3E7F084C" w14:textId="2E8DBCCC" w:rsidR="006A2226" w:rsidRPr="00460622" w:rsidRDefault="00F319B1" w:rsidP="00F319B1">
      <w:pPr>
        <w:suppressAutoHyphens w:val="0"/>
        <w:spacing w:after="120" w:line="240" w:lineRule="auto"/>
        <w:ind w:left="2268" w:right="1134" w:hanging="1134"/>
        <w:jc w:val="both"/>
        <w:rPr>
          <w:lang w:val="en-IE" w:eastAsia="en-IE"/>
        </w:rPr>
      </w:pPr>
      <w:r w:rsidRPr="00460622">
        <w:rPr>
          <w:lang w:val="en-IE" w:eastAsia="en-IE"/>
        </w:rPr>
        <w:t xml:space="preserve">2.4.3.2. </w:t>
      </w:r>
      <w:r>
        <w:rPr>
          <w:lang w:val="en-IE" w:eastAsia="en-IE"/>
        </w:rPr>
        <w:tab/>
      </w:r>
      <w:r w:rsidRPr="00460622">
        <w:rPr>
          <w:lang w:val="en-IE" w:eastAsia="en-IE"/>
        </w:rPr>
        <w:t xml:space="preserve">The severe </w:t>
      </w:r>
      <w:r w:rsidR="008D6D62" w:rsidRPr="00B33C05">
        <w:rPr>
          <w:b/>
          <w:bCs/>
          <w:lang w:val="en-IE" w:eastAsia="en-IE"/>
        </w:rPr>
        <w:t>reagent</w:t>
      </w:r>
      <w:r w:rsidR="008D6D62" w:rsidDel="008D6D62">
        <w:rPr>
          <w:lang w:val="en-IE" w:eastAsia="en-IE"/>
        </w:rPr>
        <w:t xml:space="preserve"> </w:t>
      </w:r>
      <w:r w:rsidRPr="00460622">
        <w:rPr>
          <w:lang w:val="en-IE" w:eastAsia="en-IE"/>
        </w:rPr>
        <w:t>inducement system described in paragraph 5.4. shall be activated</w:t>
      </w:r>
      <w:r>
        <w:rPr>
          <w:lang w:val="en-IE" w:eastAsia="en-IE"/>
        </w:rPr>
        <w:t xml:space="preserve"> </w:t>
      </w:r>
      <w:r w:rsidRPr="00460622">
        <w:rPr>
          <w:lang w:val="en-IE" w:eastAsia="en-IE"/>
        </w:rPr>
        <w:t>if no reagent dosing occurs at an ambient temperature ≤ 266 K (-7 °C) within</w:t>
      </w:r>
      <w:r>
        <w:rPr>
          <w:lang w:val="en-IE" w:eastAsia="en-IE"/>
        </w:rPr>
        <w:t xml:space="preserve"> </w:t>
      </w:r>
      <w:r w:rsidRPr="00460622">
        <w:rPr>
          <w:lang w:val="en-IE" w:eastAsia="en-IE"/>
        </w:rPr>
        <w:t>a maximum of 70 minutes after vehicle start.</w:t>
      </w:r>
      <w:r w:rsidR="000978FC" w:rsidRPr="005E33D3">
        <w:t>"</w:t>
      </w:r>
    </w:p>
    <w:p w14:paraId="46B7DE4A" w14:textId="541758C3" w:rsidR="006A2226" w:rsidRPr="004D5160" w:rsidRDefault="00186502" w:rsidP="001C7D1F">
      <w:pPr>
        <w:adjustRightInd w:val="0"/>
        <w:snapToGrid w:val="0"/>
        <w:spacing w:before="360" w:after="120" w:line="240" w:lineRule="auto"/>
        <w:ind w:left="2268" w:right="1134" w:hanging="1134"/>
        <w:jc w:val="both"/>
      </w:pPr>
      <w:r>
        <w:rPr>
          <w:i/>
          <w:iCs/>
        </w:rPr>
        <w:t>Annex 11, p</w:t>
      </w:r>
      <w:r w:rsidR="006A2226" w:rsidRPr="005D764E">
        <w:rPr>
          <w:i/>
          <w:iCs/>
        </w:rPr>
        <w:t xml:space="preserve">aragraph </w:t>
      </w:r>
      <w:r w:rsidR="006A2226">
        <w:rPr>
          <w:i/>
          <w:iCs/>
        </w:rPr>
        <w:t>3.1</w:t>
      </w:r>
      <w:r w:rsidR="006A2226" w:rsidRPr="008A25E5">
        <w:rPr>
          <w:i/>
          <w:iCs/>
        </w:rPr>
        <w:t>.</w:t>
      </w:r>
      <w:r w:rsidR="006A2226">
        <w:rPr>
          <w:i/>
          <w:iCs/>
        </w:rPr>
        <w:t xml:space="preserve">, </w:t>
      </w:r>
      <w:r w:rsidR="006A2226">
        <w:t>amend to read:</w:t>
      </w:r>
    </w:p>
    <w:p w14:paraId="1D351917" w14:textId="5A69901F" w:rsidR="004A0426" w:rsidRDefault="00430350" w:rsidP="000F5D38">
      <w:pPr>
        <w:suppressAutoHyphens w:val="0"/>
        <w:spacing w:after="120" w:line="240" w:lineRule="auto"/>
        <w:ind w:left="2268" w:right="1134" w:hanging="1134"/>
        <w:jc w:val="both"/>
        <w:rPr>
          <w:lang w:val="en-IE" w:eastAsia="en-IE"/>
        </w:rPr>
      </w:pPr>
      <w:r w:rsidRPr="000E1980">
        <w:t>"</w:t>
      </w:r>
      <w:r w:rsidR="006A2226" w:rsidRPr="006A2226">
        <w:rPr>
          <w:lang w:val="en-IE" w:eastAsia="en-IE"/>
        </w:rPr>
        <w:t>3.1.</w:t>
      </w:r>
      <w:r w:rsidR="006A2226">
        <w:rPr>
          <w:lang w:val="en-IE" w:eastAsia="en-IE"/>
        </w:rPr>
        <w:tab/>
      </w:r>
      <w:r w:rsidR="004A0426" w:rsidRPr="004A0426">
        <w:rPr>
          <w:lang w:eastAsia="en-IE"/>
        </w:rPr>
        <w:t>The manufacturer shall furnish or cause to be furnished to all owners of new vehicles or new engines type-approved in accordance with this Regulation written instructions about the emission control system and its correct operation.</w:t>
      </w:r>
    </w:p>
    <w:p w14:paraId="16D7A69C" w14:textId="07D93C0C" w:rsidR="006A2226" w:rsidRPr="006A2226" w:rsidRDefault="002B0DF0" w:rsidP="004A0426">
      <w:pPr>
        <w:suppressAutoHyphens w:val="0"/>
        <w:spacing w:after="120" w:line="240" w:lineRule="auto"/>
        <w:ind w:left="2268" w:right="1134"/>
        <w:jc w:val="both"/>
        <w:rPr>
          <w:lang w:val="en-IE" w:eastAsia="en-IE"/>
        </w:rPr>
      </w:pPr>
      <w:r w:rsidRPr="002B0DF0">
        <w:rPr>
          <w:lang w:val="en-IE" w:eastAsia="en-IE"/>
        </w:rPr>
        <w:t>Those instructions shall state that if the vehicle emission control system is not functioning correctly</w:t>
      </w:r>
      <w:r w:rsidR="00715229">
        <w:rPr>
          <w:lang w:val="en-IE" w:eastAsia="en-IE"/>
        </w:rPr>
        <w:t>,</w:t>
      </w:r>
      <w:r w:rsidRPr="002B0DF0">
        <w:rPr>
          <w:lang w:val="en-IE" w:eastAsia="en-IE"/>
        </w:rPr>
        <w:t xml:space="preserve"> the driver </w:t>
      </w:r>
      <w:r w:rsidR="00DA0CB8">
        <w:rPr>
          <w:b/>
          <w:lang w:val="en-IE" w:eastAsia="en-IE"/>
        </w:rPr>
        <w:t>or the ADS</w:t>
      </w:r>
      <w:r w:rsidR="004A0426">
        <w:rPr>
          <w:b/>
          <w:lang w:val="en-IE" w:eastAsia="en-IE"/>
        </w:rPr>
        <w:t xml:space="preserve"> (as applicable</w:t>
      </w:r>
      <w:r w:rsidR="004A0426" w:rsidRPr="004A0426">
        <w:rPr>
          <w:b/>
          <w:lang w:val="en-IE" w:eastAsia="en-IE"/>
        </w:rPr>
        <w:t>)</w:t>
      </w:r>
      <w:r>
        <w:rPr>
          <w:lang w:val="en-IE" w:eastAsia="en-IE"/>
        </w:rPr>
        <w:t xml:space="preserve"> </w:t>
      </w:r>
      <w:r w:rsidRPr="002B0DF0">
        <w:rPr>
          <w:lang w:val="en-IE" w:eastAsia="en-IE"/>
        </w:rPr>
        <w:t xml:space="preserve">will be informed of a problem by the </w:t>
      </w:r>
      <w:r w:rsidRPr="008D6D62">
        <w:rPr>
          <w:strike/>
          <w:lang w:val="en-IE" w:eastAsia="en-IE"/>
        </w:rPr>
        <w:t>driver</w:t>
      </w:r>
      <w:r w:rsidR="008D6D62" w:rsidRPr="008D6D62">
        <w:rPr>
          <w:strike/>
          <w:lang w:val="en-IE" w:eastAsia="en-IE"/>
        </w:rPr>
        <w:t xml:space="preserve"> </w:t>
      </w:r>
      <w:r w:rsidR="0009233B" w:rsidRPr="008D6D62">
        <w:rPr>
          <w:b/>
          <w:bCs/>
          <w:lang w:val="en-IE" w:eastAsia="en-IE"/>
        </w:rPr>
        <w:t>reagent</w:t>
      </w:r>
      <w:r w:rsidRPr="002B0DF0">
        <w:rPr>
          <w:lang w:val="en-IE" w:eastAsia="en-IE"/>
        </w:rPr>
        <w:t xml:space="preserve"> warning system, and that operation of the </w:t>
      </w:r>
      <w:r w:rsidR="002A39A3" w:rsidRPr="002A39A3">
        <w:rPr>
          <w:strike/>
          <w:lang w:val="en-IE" w:eastAsia="en-IE"/>
        </w:rPr>
        <w:t>driver</w:t>
      </w:r>
      <w:r w:rsidRPr="002B0DF0">
        <w:rPr>
          <w:lang w:val="en-IE" w:eastAsia="en-IE"/>
        </w:rPr>
        <w:t xml:space="preserve"> </w:t>
      </w:r>
      <w:r w:rsidR="008D6D62" w:rsidRPr="00B33C05">
        <w:rPr>
          <w:b/>
          <w:bCs/>
          <w:lang w:val="en-IE" w:eastAsia="en-IE"/>
        </w:rPr>
        <w:t>reagent</w:t>
      </w:r>
      <w:r w:rsidR="008D6D62" w:rsidDel="008D6D62">
        <w:rPr>
          <w:lang w:val="en-IE" w:eastAsia="en-IE"/>
        </w:rPr>
        <w:t xml:space="preserve"> </w:t>
      </w:r>
      <w:r w:rsidRPr="002B0DF0">
        <w:rPr>
          <w:lang w:val="en-IE" w:eastAsia="en-IE"/>
        </w:rPr>
        <w:t>inducement system as a consequence of ignoring this warning will result in the vehicle being unable to efficiently conduct its mission</w:t>
      </w:r>
      <w:r w:rsidR="00DA0CB8">
        <w:rPr>
          <w:lang w:val="en-IE" w:eastAsia="en-IE"/>
        </w:rPr>
        <w:t>.</w:t>
      </w:r>
      <w:r w:rsidR="00430350" w:rsidRPr="000E1980">
        <w:t>"</w:t>
      </w:r>
    </w:p>
    <w:p w14:paraId="5F2A248E" w14:textId="40179EA4" w:rsidR="006A2226" w:rsidRPr="00DE5DC4" w:rsidRDefault="00186502" w:rsidP="001C7D1F">
      <w:pPr>
        <w:adjustRightInd w:val="0"/>
        <w:snapToGrid w:val="0"/>
        <w:spacing w:before="360" w:after="120" w:line="240" w:lineRule="auto"/>
        <w:ind w:left="2268" w:right="1134" w:hanging="1134"/>
        <w:jc w:val="both"/>
      </w:pPr>
      <w:r w:rsidRPr="00DE5DC4">
        <w:rPr>
          <w:i/>
          <w:iCs/>
        </w:rPr>
        <w:t>Annex 11, p</w:t>
      </w:r>
      <w:r w:rsidR="006A2226" w:rsidRPr="00DE5DC4">
        <w:rPr>
          <w:i/>
          <w:iCs/>
        </w:rPr>
        <w:t xml:space="preserve">aragraph 3.7., </w:t>
      </w:r>
      <w:r w:rsidR="006A2226" w:rsidRPr="00DE5DC4">
        <w:t>amend to read:</w:t>
      </w:r>
    </w:p>
    <w:p w14:paraId="6EC9502C" w14:textId="03664384" w:rsidR="006A2226" w:rsidRPr="006A2226" w:rsidRDefault="00430350" w:rsidP="000F5D38">
      <w:pPr>
        <w:suppressAutoHyphens w:val="0"/>
        <w:spacing w:after="120" w:line="240" w:lineRule="auto"/>
        <w:ind w:left="2268" w:right="1134" w:hanging="1134"/>
        <w:jc w:val="both"/>
        <w:rPr>
          <w:lang w:val="en-IE" w:eastAsia="en-IE"/>
        </w:rPr>
      </w:pPr>
      <w:r w:rsidRPr="00DE5DC4">
        <w:t>"</w:t>
      </w:r>
      <w:r w:rsidR="006A2226" w:rsidRPr="00DE5DC4">
        <w:rPr>
          <w:lang w:val="en-IE" w:eastAsia="en-IE"/>
        </w:rPr>
        <w:t>3.7.</w:t>
      </w:r>
      <w:r w:rsidR="006A2226" w:rsidRPr="00DE5DC4">
        <w:rPr>
          <w:lang w:val="en-IE" w:eastAsia="en-IE"/>
        </w:rPr>
        <w:tab/>
      </w:r>
      <w:r w:rsidR="002B0DF0" w:rsidRPr="00DE5DC4">
        <w:rPr>
          <w:lang w:val="en-IE" w:eastAsia="en-IE"/>
        </w:rPr>
        <w:t>The instructions shall explain how the</w:t>
      </w:r>
      <w:r w:rsidR="00EC5463" w:rsidRPr="00DE5DC4">
        <w:rPr>
          <w:lang w:val="en-IE" w:eastAsia="en-IE"/>
        </w:rPr>
        <w:t xml:space="preserve"> </w:t>
      </w:r>
      <w:r w:rsidR="00EC5463" w:rsidRPr="00DE5DC4">
        <w:rPr>
          <w:b/>
          <w:bCs/>
          <w:lang w:val="en-IE" w:eastAsia="en-IE"/>
        </w:rPr>
        <w:t>reagent</w:t>
      </w:r>
      <w:r w:rsidR="002B0DF0" w:rsidRPr="00DE5DC4">
        <w:rPr>
          <w:lang w:val="en-IE" w:eastAsia="en-IE"/>
        </w:rPr>
        <w:t xml:space="preserve"> warning system and </w:t>
      </w:r>
      <w:r w:rsidR="002B0DF0" w:rsidRPr="00DE5DC4">
        <w:rPr>
          <w:strike/>
          <w:lang w:val="en-IE" w:eastAsia="en-IE"/>
        </w:rPr>
        <w:t>driver</w:t>
      </w:r>
      <w:r w:rsidR="002B0DF0" w:rsidRPr="00DE5DC4">
        <w:rPr>
          <w:lang w:val="en-IE" w:eastAsia="en-IE"/>
        </w:rPr>
        <w:t xml:space="preserve"> </w:t>
      </w:r>
      <w:r w:rsidR="00DE5DC4" w:rsidRPr="00DE5DC4">
        <w:rPr>
          <w:b/>
          <w:lang w:val="en-IE" w:eastAsia="en-IE"/>
        </w:rPr>
        <w:t>reagent</w:t>
      </w:r>
      <w:r w:rsidR="00EC5463" w:rsidRPr="00DE5DC4">
        <w:rPr>
          <w:lang w:val="en-IE" w:eastAsia="en-IE"/>
        </w:rPr>
        <w:t xml:space="preserve"> </w:t>
      </w:r>
      <w:r w:rsidR="002B0DF0" w:rsidRPr="00DE5DC4">
        <w:rPr>
          <w:lang w:val="en-IE" w:eastAsia="en-IE"/>
        </w:rPr>
        <w:t>inducement systems work. In addition, the consequences, in terms of vehicle performance and fault logging, of ignoring the warning system and not replenishing the reagent or rectifying a problem shall be explained.</w:t>
      </w:r>
      <w:r w:rsidRPr="00DE5DC4">
        <w:t>"</w:t>
      </w:r>
    </w:p>
    <w:p w14:paraId="787C3E80" w14:textId="14B3184E" w:rsidR="002B0DF0" w:rsidRPr="00715229" w:rsidRDefault="00186502" w:rsidP="001C7D1F">
      <w:pPr>
        <w:adjustRightInd w:val="0"/>
        <w:snapToGrid w:val="0"/>
        <w:spacing w:before="360" w:after="120" w:line="240" w:lineRule="auto"/>
        <w:ind w:left="2268" w:right="1134" w:hanging="1134"/>
        <w:jc w:val="both"/>
      </w:pPr>
      <w:r>
        <w:rPr>
          <w:i/>
          <w:iCs/>
        </w:rPr>
        <w:t>Annex 11, p</w:t>
      </w:r>
      <w:r w:rsidR="002B0DF0" w:rsidRPr="005D764E">
        <w:rPr>
          <w:i/>
          <w:iCs/>
        </w:rPr>
        <w:t xml:space="preserve">aragraph </w:t>
      </w:r>
      <w:r w:rsidR="002B0DF0">
        <w:rPr>
          <w:i/>
          <w:iCs/>
        </w:rPr>
        <w:t>4</w:t>
      </w:r>
      <w:r w:rsidR="002B0DF0" w:rsidRPr="008A25E5">
        <w:rPr>
          <w:i/>
          <w:iCs/>
        </w:rPr>
        <w:t>.</w:t>
      </w:r>
      <w:r w:rsidR="002B0DF0">
        <w:rPr>
          <w:i/>
          <w:iCs/>
        </w:rPr>
        <w:t xml:space="preserve">, </w:t>
      </w:r>
      <w:r w:rsidR="002B0DF0">
        <w:t>amend to read:</w:t>
      </w:r>
    </w:p>
    <w:p w14:paraId="0AC8DC00" w14:textId="1928EF9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w:t>
      </w:r>
      <w:r w:rsidR="002B0DF0" w:rsidRPr="006A2226">
        <w:rPr>
          <w:lang w:val="en-IE" w:eastAsia="en-IE"/>
        </w:rPr>
        <w:t>.</w:t>
      </w:r>
      <w:r w:rsidR="002B0DF0">
        <w:rPr>
          <w:lang w:val="en-IE" w:eastAsia="en-IE"/>
        </w:rPr>
        <w:tab/>
      </w:r>
      <w:r w:rsidR="00284DCA" w:rsidRPr="00DE5DC4">
        <w:rPr>
          <w:strike/>
          <w:lang w:val="en-IE" w:eastAsia="en-IE"/>
        </w:rPr>
        <w:t>Driver</w:t>
      </w:r>
      <w:r w:rsidR="0009233B" w:rsidRPr="00DE5DC4">
        <w:rPr>
          <w:b/>
          <w:bCs/>
          <w:lang w:val="en-IE" w:eastAsia="en-IE"/>
        </w:rPr>
        <w:t>Reagent</w:t>
      </w:r>
      <w:r w:rsidR="00284DCA">
        <w:rPr>
          <w:lang w:val="en-IE" w:eastAsia="en-IE"/>
        </w:rPr>
        <w:t xml:space="preserve"> Warning System</w:t>
      </w:r>
    </w:p>
    <w:p w14:paraId="21A7901F" w14:textId="04C2D1AA" w:rsidR="002B0DF0" w:rsidRPr="00715229" w:rsidRDefault="00F0600F" w:rsidP="001C7D1F">
      <w:pPr>
        <w:adjustRightInd w:val="0"/>
        <w:snapToGrid w:val="0"/>
        <w:spacing w:before="360" w:after="120" w:line="240" w:lineRule="auto"/>
        <w:ind w:left="2268" w:right="1134" w:hanging="1134"/>
        <w:jc w:val="both"/>
      </w:pPr>
      <w:commentRangeStart w:id="62"/>
      <w:commentRangeEnd w:id="62"/>
      <w:r>
        <w:rPr>
          <w:rStyle w:val="CommentReference"/>
          <w:rFonts w:eastAsia="MS Mincho"/>
        </w:rPr>
        <w:commentReference w:id="62"/>
      </w:r>
      <w:r w:rsidR="00186502">
        <w:rPr>
          <w:i/>
          <w:iCs/>
        </w:rPr>
        <w:t>Annex 11, p</w:t>
      </w:r>
      <w:r w:rsidR="002B0DF0" w:rsidRPr="005D764E">
        <w:rPr>
          <w:i/>
          <w:iCs/>
        </w:rPr>
        <w:t xml:space="preserve">aragraph </w:t>
      </w:r>
      <w:r w:rsidR="002B0DF0">
        <w:rPr>
          <w:i/>
          <w:iCs/>
        </w:rPr>
        <w:t>4.1</w:t>
      </w:r>
      <w:r w:rsidR="002B0DF0" w:rsidRPr="008A25E5">
        <w:rPr>
          <w:i/>
          <w:iCs/>
        </w:rPr>
        <w:t>.</w:t>
      </w:r>
      <w:r w:rsidR="002B0DF0">
        <w:rPr>
          <w:i/>
          <w:iCs/>
        </w:rPr>
        <w:t xml:space="preserve">, </w:t>
      </w:r>
      <w:r w:rsidR="002B0DF0">
        <w:t>amend to read:</w:t>
      </w:r>
    </w:p>
    <w:p w14:paraId="19DE3218" w14:textId="423D355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4.1</w:t>
      </w:r>
      <w:r w:rsidR="002B0DF0" w:rsidRPr="006A2226">
        <w:rPr>
          <w:lang w:val="en-IE" w:eastAsia="en-IE"/>
        </w:rPr>
        <w:t>.</w:t>
      </w:r>
      <w:r w:rsidR="002B0DF0">
        <w:rPr>
          <w:lang w:val="en-IE" w:eastAsia="en-IE"/>
        </w:rPr>
        <w:tab/>
      </w:r>
      <w:r w:rsidR="00284DCA" w:rsidRPr="00284DCA">
        <w:rPr>
          <w:lang w:val="en-IE" w:eastAsia="en-IE"/>
        </w:rPr>
        <w:t xml:space="preserve">The vehicle shall include </w:t>
      </w:r>
      <w:r w:rsidR="00284DCA" w:rsidRPr="008D6D62">
        <w:rPr>
          <w:lang w:val="en-IE" w:eastAsia="en-IE"/>
        </w:rPr>
        <w:t xml:space="preserve">a </w:t>
      </w:r>
      <w:r w:rsidR="00284DCA" w:rsidRPr="00DE5DC4">
        <w:rPr>
          <w:strike/>
          <w:lang w:val="en-IE" w:eastAsia="en-IE"/>
        </w:rPr>
        <w:t>driver</w:t>
      </w:r>
      <w:r w:rsidR="0009233B" w:rsidRPr="00DE5DC4">
        <w:rPr>
          <w:b/>
          <w:bCs/>
          <w:lang w:val="en-IE" w:eastAsia="en-IE"/>
        </w:rPr>
        <w:t>reagent</w:t>
      </w:r>
      <w:r w:rsidR="00284DCA" w:rsidRPr="00284DCA">
        <w:rPr>
          <w:lang w:val="en-IE" w:eastAsia="en-IE"/>
        </w:rPr>
        <w:t xml:space="preserve"> warning system using visual alarms that informs the driver</w:t>
      </w:r>
      <w:r w:rsidR="00625BB0">
        <w:rPr>
          <w:lang w:val="en-IE" w:eastAsia="en-IE"/>
        </w:rPr>
        <w:t xml:space="preserve"> </w:t>
      </w:r>
      <w:r w:rsidR="00625BB0" w:rsidRPr="00D81FEA">
        <w:rPr>
          <w:b/>
          <w:lang w:val="en-IE" w:eastAsia="en-IE"/>
        </w:rPr>
        <w:t>or</w:t>
      </w:r>
      <w:r w:rsidR="00715229">
        <w:rPr>
          <w:b/>
          <w:lang w:val="en-IE" w:eastAsia="en-IE"/>
        </w:rPr>
        <w:t xml:space="preserve"> send</w:t>
      </w:r>
      <w:r w:rsidR="00B013D7">
        <w:rPr>
          <w:b/>
          <w:lang w:val="en-IE" w:eastAsia="en-IE"/>
        </w:rPr>
        <w:t>s</w:t>
      </w:r>
      <w:r w:rsidR="00715229">
        <w:rPr>
          <w:b/>
          <w:lang w:val="en-IE" w:eastAsia="en-IE"/>
        </w:rPr>
        <w:t xml:space="preserve"> </w:t>
      </w:r>
      <w:r w:rsidR="001E089D">
        <w:rPr>
          <w:b/>
          <w:lang w:val="en-IE" w:eastAsia="en-IE"/>
        </w:rPr>
        <w:t>a</w:t>
      </w:r>
      <w:r w:rsidR="00715229">
        <w:rPr>
          <w:b/>
          <w:lang w:val="en-IE" w:eastAsia="en-IE"/>
        </w:rPr>
        <w:t xml:space="preserve"> signal to</w:t>
      </w:r>
      <w:r w:rsidR="00625BB0" w:rsidRPr="00D81FEA">
        <w:rPr>
          <w:b/>
          <w:lang w:val="en-IE" w:eastAsia="en-IE"/>
        </w:rPr>
        <w:t xml:space="preserve"> </w:t>
      </w:r>
      <w:r w:rsidR="00715229">
        <w:rPr>
          <w:b/>
          <w:lang w:val="en-IE" w:eastAsia="en-IE"/>
        </w:rPr>
        <w:t>the ADS</w:t>
      </w:r>
      <w:r w:rsidR="009B6148">
        <w:rPr>
          <w:b/>
          <w:lang w:val="en-IE" w:eastAsia="en-IE"/>
        </w:rPr>
        <w:t xml:space="preserve"> </w:t>
      </w:r>
      <w:commentRangeStart w:id="63"/>
      <w:r w:rsidR="009B6148">
        <w:rPr>
          <w:b/>
          <w:lang w:val="en-IE" w:eastAsia="en-IE"/>
        </w:rPr>
        <w:t>(as applicable)</w:t>
      </w:r>
      <w:commentRangeEnd w:id="63"/>
      <w:r w:rsidR="009B6148">
        <w:rPr>
          <w:rStyle w:val="CommentReference"/>
          <w:rFonts w:eastAsia="MS Mincho"/>
        </w:rPr>
        <w:commentReference w:id="63"/>
      </w:r>
      <w:r w:rsidR="00715229">
        <w:rPr>
          <w:b/>
          <w:lang w:val="en-IE" w:eastAsia="en-IE"/>
        </w:rPr>
        <w:t>,</w:t>
      </w:r>
      <w:r w:rsidR="00284DCA" w:rsidRPr="00284DCA">
        <w:rPr>
          <w:lang w:val="en-IE" w:eastAsia="en-IE"/>
        </w:rPr>
        <w:t xml:space="preserve"> when a low reagent level, incorrect reagent quality, too low a rate of reagent consumption, or a malfunction, has been detected that may be due to tampering and that will lead to operation of the </w:t>
      </w:r>
      <w:r w:rsidR="00284DCA" w:rsidRPr="00DE5DC4">
        <w:rPr>
          <w:strike/>
          <w:lang w:val="en-IE" w:eastAsia="en-IE"/>
        </w:rPr>
        <w:t>driver</w:t>
      </w:r>
      <w:r w:rsidR="008D6D62" w:rsidRPr="00B33C05">
        <w:rPr>
          <w:b/>
          <w:bCs/>
          <w:lang w:val="en-IE" w:eastAsia="en-IE"/>
        </w:rPr>
        <w:t>reagent</w:t>
      </w:r>
      <w:r w:rsidR="008D6D62" w:rsidDel="008D6D62">
        <w:rPr>
          <w:lang w:val="en-IE" w:eastAsia="en-IE"/>
        </w:rPr>
        <w:t xml:space="preserve"> </w:t>
      </w:r>
      <w:r w:rsidR="00284DCA" w:rsidRPr="00284DCA">
        <w:rPr>
          <w:lang w:val="en-IE" w:eastAsia="en-IE"/>
        </w:rPr>
        <w:t xml:space="preserve">inducement system if not </w:t>
      </w:r>
      <w:r w:rsidR="00284DCA" w:rsidRPr="00284DCA">
        <w:rPr>
          <w:lang w:val="en-IE" w:eastAsia="en-IE"/>
        </w:rPr>
        <w:lastRenderedPageBreak/>
        <w:t xml:space="preserve">rectified in a timely manner. The warning system shall also be active when the </w:t>
      </w:r>
      <w:r w:rsidR="00284DCA" w:rsidRPr="00DE5DC4">
        <w:rPr>
          <w:strike/>
          <w:lang w:val="en-IE" w:eastAsia="en-IE"/>
        </w:rPr>
        <w:t>driver</w:t>
      </w:r>
      <w:r w:rsidR="008D6D62" w:rsidRPr="00B33C05">
        <w:rPr>
          <w:b/>
          <w:bCs/>
          <w:lang w:val="en-IE" w:eastAsia="en-IE"/>
        </w:rPr>
        <w:t>reagent</w:t>
      </w:r>
      <w:r w:rsidR="008D6D62" w:rsidDel="008D6D62">
        <w:rPr>
          <w:lang w:val="en-IE" w:eastAsia="en-IE"/>
        </w:rPr>
        <w:t xml:space="preserve"> </w:t>
      </w:r>
      <w:r w:rsidR="00284DCA" w:rsidRPr="00284DCA">
        <w:rPr>
          <w:lang w:val="en-IE" w:eastAsia="en-IE"/>
        </w:rPr>
        <w:t>inducement system described in paragraph 5. has been activated.</w:t>
      </w:r>
      <w:r w:rsidRPr="000E1980">
        <w:t>"</w:t>
      </w:r>
    </w:p>
    <w:p w14:paraId="65125C11" w14:textId="16D45D8F" w:rsidR="002B0DF0" w:rsidRPr="00715229" w:rsidRDefault="00186502" w:rsidP="001C7D1F">
      <w:pPr>
        <w:adjustRightInd w:val="0"/>
        <w:snapToGrid w:val="0"/>
        <w:spacing w:before="360" w:after="120" w:line="240" w:lineRule="auto"/>
        <w:ind w:left="2268" w:right="1134" w:hanging="1134"/>
        <w:jc w:val="both"/>
      </w:pPr>
      <w:r>
        <w:rPr>
          <w:i/>
          <w:iCs/>
        </w:rPr>
        <w:t>Annex 11, p</w:t>
      </w:r>
      <w:r w:rsidR="002B0DF0" w:rsidRPr="005D764E">
        <w:rPr>
          <w:i/>
          <w:iCs/>
        </w:rPr>
        <w:t xml:space="preserve">aragraph </w:t>
      </w:r>
      <w:r w:rsidR="002B0DF0">
        <w:rPr>
          <w:i/>
          <w:iCs/>
        </w:rPr>
        <w:t>4.3</w:t>
      </w:r>
      <w:r w:rsidR="002B0DF0" w:rsidRPr="008A25E5">
        <w:rPr>
          <w:i/>
          <w:iCs/>
        </w:rPr>
        <w:t>.</w:t>
      </w:r>
      <w:r w:rsidR="002B0DF0">
        <w:rPr>
          <w:i/>
          <w:iCs/>
        </w:rPr>
        <w:t xml:space="preserve">, </w:t>
      </w:r>
      <w:r w:rsidR="002B0DF0">
        <w:t>amend to read:</w:t>
      </w:r>
    </w:p>
    <w:p w14:paraId="2712290A" w14:textId="049F5EEA"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4.3</w:t>
      </w:r>
      <w:r w:rsidR="002B0DF0" w:rsidRPr="006A2226">
        <w:rPr>
          <w:lang w:val="en-IE" w:eastAsia="en-IE"/>
        </w:rPr>
        <w:t>.</w:t>
      </w:r>
      <w:r w:rsidR="002B0DF0">
        <w:rPr>
          <w:lang w:val="en-IE" w:eastAsia="en-IE"/>
        </w:rPr>
        <w:tab/>
      </w:r>
      <w:r w:rsidR="00625BB0" w:rsidRPr="00625BB0">
        <w:rPr>
          <w:lang w:val="en-IE" w:eastAsia="en-IE"/>
        </w:rPr>
        <w:t xml:space="preserve">The </w:t>
      </w:r>
      <w:r w:rsidR="00625BB0" w:rsidRPr="00DE5DC4">
        <w:rPr>
          <w:strike/>
          <w:lang w:val="en-IE" w:eastAsia="en-IE"/>
        </w:rPr>
        <w:t>driver</w:t>
      </w:r>
      <w:r w:rsidR="0009233B" w:rsidRPr="00DE5DC4">
        <w:rPr>
          <w:b/>
          <w:bCs/>
          <w:lang w:val="en-IE" w:eastAsia="en-IE"/>
        </w:rPr>
        <w:t>reagent</w:t>
      </w:r>
      <w:r w:rsidR="00625BB0" w:rsidRPr="00625BB0">
        <w:rPr>
          <w:lang w:val="en-IE" w:eastAsia="en-IE"/>
        </w:rPr>
        <w:t xml:space="preserve"> warning system may display short messages, including messages indicating clearly the following: (a) The remaining distance or time before activation of the low-level or severe </w:t>
      </w:r>
      <w:r w:rsidR="008D6D62" w:rsidRPr="00B33C05">
        <w:rPr>
          <w:b/>
          <w:bCs/>
          <w:lang w:val="en-IE" w:eastAsia="en-IE"/>
        </w:rPr>
        <w:t>reagent</w:t>
      </w:r>
      <w:r w:rsidR="008D6D62" w:rsidDel="008D6D62">
        <w:rPr>
          <w:lang w:val="en-IE" w:eastAsia="en-IE"/>
        </w:rPr>
        <w:t xml:space="preserve"> </w:t>
      </w:r>
      <w:r w:rsidR="00625BB0" w:rsidRPr="00625BB0">
        <w:rPr>
          <w:lang w:val="en-IE" w:eastAsia="en-IE"/>
        </w:rPr>
        <w:t>inducements; (b) The level of torque reduction; (c) The conditions under which vehicle disablement can be cleared. The system used for displaying the messages referred to in this point may be</w:t>
      </w:r>
      <w:r w:rsidR="00625BB0">
        <w:rPr>
          <w:lang w:val="en-IE" w:eastAsia="en-IE"/>
        </w:rPr>
        <w:t xml:space="preserve"> </w:t>
      </w:r>
      <w:r w:rsidR="00625BB0" w:rsidRPr="00625BB0">
        <w:rPr>
          <w:lang w:val="en-IE" w:eastAsia="en-IE"/>
        </w:rPr>
        <w:t>the same as the one used for OBD or other maintenance purposes.</w:t>
      </w:r>
      <w:r w:rsidR="001E089D">
        <w:rPr>
          <w:lang w:val="en-IE" w:eastAsia="en-IE"/>
        </w:rPr>
        <w:t xml:space="preserve"> </w:t>
      </w:r>
    </w:p>
    <w:p w14:paraId="51312673" w14:textId="636442EB" w:rsidR="002B0DF0" w:rsidRDefault="002B0DF0" w:rsidP="000F5D38">
      <w:pPr>
        <w:suppressAutoHyphens w:val="0"/>
        <w:spacing w:after="120" w:line="240" w:lineRule="auto"/>
        <w:ind w:left="2268" w:right="1134" w:hanging="1134"/>
        <w:jc w:val="both"/>
        <w:rPr>
          <w:lang w:val="en-IE" w:eastAsia="en-IE"/>
        </w:rPr>
      </w:pPr>
      <w:r w:rsidRPr="00DE5DC4">
        <w:rPr>
          <w:lang w:val="en-IE" w:eastAsia="en-IE"/>
        </w:rPr>
        <w:t>4.4.</w:t>
      </w:r>
      <w:r w:rsidRPr="00DE5DC4">
        <w:rPr>
          <w:lang w:val="en-IE" w:eastAsia="en-IE"/>
        </w:rPr>
        <w:tab/>
      </w:r>
      <w:r w:rsidR="00625BB0" w:rsidRPr="00DE5DC4">
        <w:rPr>
          <w:lang w:val="en-IE" w:eastAsia="en-IE"/>
        </w:rPr>
        <w:t xml:space="preserve">At the choice of the manufacturer, the </w:t>
      </w:r>
      <w:r w:rsidR="007F768B" w:rsidRPr="00DE5DC4">
        <w:rPr>
          <w:b/>
          <w:bCs/>
          <w:lang w:val="en-IE" w:eastAsia="en-IE"/>
        </w:rPr>
        <w:t>reagent</w:t>
      </w:r>
      <w:r w:rsidR="007F768B" w:rsidRPr="00DE5DC4">
        <w:rPr>
          <w:lang w:val="en-IE" w:eastAsia="en-IE"/>
        </w:rPr>
        <w:t xml:space="preserve"> </w:t>
      </w:r>
      <w:r w:rsidR="00625BB0" w:rsidRPr="00DE5DC4">
        <w:rPr>
          <w:lang w:val="en-IE" w:eastAsia="en-IE"/>
        </w:rPr>
        <w:t xml:space="preserve">warning system may include an audible component to </w:t>
      </w:r>
      <w:commentRangeStart w:id="64"/>
      <w:commentRangeStart w:id="65"/>
      <w:commentRangeStart w:id="66"/>
      <w:commentRangeStart w:id="67"/>
      <w:commentRangeStart w:id="68"/>
      <w:r w:rsidR="00625BB0" w:rsidRPr="00DE5DC4">
        <w:rPr>
          <w:lang w:val="en-IE" w:eastAsia="en-IE"/>
        </w:rPr>
        <w:t>alert the driver</w:t>
      </w:r>
      <w:commentRangeEnd w:id="64"/>
      <w:r w:rsidR="00055947" w:rsidRPr="00DE5DC4">
        <w:rPr>
          <w:lang w:val="en-IE" w:eastAsia="en-IE"/>
        </w:rPr>
        <w:t xml:space="preserve"> </w:t>
      </w:r>
      <w:r w:rsidR="009E07E1" w:rsidRPr="00DE5DC4">
        <w:rPr>
          <w:b/>
          <w:bCs/>
          <w:lang w:val="en-IE" w:eastAsia="en-IE"/>
        </w:rPr>
        <w:t>or ADS</w:t>
      </w:r>
      <w:r w:rsidR="009E07E1" w:rsidRPr="00DE5DC4">
        <w:rPr>
          <w:lang w:val="en-IE" w:eastAsia="en-IE"/>
        </w:rPr>
        <w:t xml:space="preserve"> </w:t>
      </w:r>
      <w:r w:rsidR="00055947" w:rsidRPr="00DE5DC4">
        <w:rPr>
          <w:b/>
          <w:bCs/>
          <w:lang w:val="en-IE" w:eastAsia="en-IE"/>
        </w:rPr>
        <w:t>(</w:t>
      </w:r>
      <w:r w:rsidR="009E07E1" w:rsidRPr="00DE5DC4">
        <w:rPr>
          <w:b/>
          <w:bCs/>
          <w:lang w:val="en-IE" w:eastAsia="en-IE"/>
        </w:rPr>
        <w:t>as</w:t>
      </w:r>
      <w:r w:rsidR="00055947" w:rsidRPr="00DE5DC4">
        <w:rPr>
          <w:b/>
          <w:bCs/>
          <w:lang w:val="en-IE" w:eastAsia="en-IE"/>
        </w:rPr>
        <w:t xml:space="preserve"> applicable)</w:t>
      </w:r>
      <w:r w:rsidR="00C526FB" w:rsidRPr="00DE5DC4">
        <w:rPr>
          <w:rStyle w:val="CommentReference"/>
          <w:rFonts w:eastAsia="MS Mincho"/>
          <w:b/>
          <w:bCs/>
        </w:rPr>
        <w:commentReference w:id="64"/>
      </w:r>
      <w:commentRangeEnd w:id="65"/>
      <w:r w:rsidR="000E70C3" w:rsidRPr="008D6D62">
        <w:rPr>
          <w:rStyle w:val="CommentReference"/>
          <w:rFonts w:eastAsia="MS Mincho"/>
          <w:b/>
          <w:bCs/>
        </w:rPr>
        <w:commentReference w:id="65"/>
      </w:r>
      <w:commentRangeEnd w:id="66"/>
      <w:r w:rsidR="00B96B8D" w:rsidRPr="008D6D62">
        <w:rPr>
          <w:rStyle w:val="CommentReference"/>
          <w:rFonts w:eastAsia="MS Mincho"/>
        </w:rPr>
        <w:commentReference w:id="66"/>
      </w:r>
      <w:commentRangeEnd w:id="67"/>
      <w:r w:rsidR="00AD3B12" w:rsidRPr="008D6D62">
        <w:rPr>
          <w:rStyle w:val="CommentReference"/>
          <w:rFonts w:eastAsia="MS Mincho"/>
        </w:rPr>
        <w:commentReference w:id="67"/>
      </w:r>
      <w:commentRangeEnd w:id="68"/>
      <w:r w:rsidR="00682EC8" w:rsidRPr="008D6D62">
        <w:rPr>
          <w:rStyle w:val="CommentReference"/>
          <w:rFonts w:eastAsia="MS Mincho"/>
        </w:rPr>
        <w:commentReference w:id="68"/>
      </w:r>
      <w:r w:rsidR="00C526FB" w:rsidRPr="00DE5DC4">
        <w:rPr>
          <w:lang w:val="en-IE" w:eastAsia="en-IE"/>
        </w:rPr>
        <w:t>.</w:t>
      </w:r>
      <w:r w:rsidR="00625BB0" w:rsidRPr="00DE5DC4">
        <w:rPr>
          <w:lang w:val="en-IE" w:eastAsia="en-IE"/>
        </w:rPr>
        <w:t xml:space="preserve"> The cancelling of audible warnings by the driver</w:t>
      </w:r>
      <w:r w:rsidR="00176021" w:rsidRPr="00DE5DC4">
        <w:rPr>
          <w:lang w:val="en-IE" w:eastAsia="en-IE"/>
        </w:rPr>
        <w:t xml:space="preserve"> </w:t>
      </w:r>
      <w:r w:rsidR="00625BB0" w:rsidRPr="00DE5DC4">
        <w:rPr>
          <w:lang w:val="en-IE" w:eastAsia="en-IE"/>
        </w:rPr>
        <w:t>is permitted.</w:t>
      </w:r>
      <w:r w:rsidR="000978FC" w:rsidRPr="000978FC">
        <w:t xml:space="preserve"> </w:t>
      </w:r>
      <w:r w:rsidR="000978FC" w:rsidRPr="005E33D3">
        <w:t>"</w:t>
      </w:r>
    </w:p>
    <w:p w14:paraId="101D2B8D" w14:textId="1F89EC2D" w:rsidR="001E089D" w:rsidRPr="00DE5DC4" w:rsidRDefault="001E089D" w:rsidP="001C7D1F">
      <w:pPr>
        <w:suppressAutoHyphens w:val="0"/>
        <w:spacing w:before="360" w:after="120" w:line="240" w:lineRule="auto"/>
        <w:ind w:left="2268" w:right="1134" w:hanging="1134"/>
        <w:jc w:val="both"/>
        <w:rPr>
          <w:lang w:val="en-IE" w:eastAsia="en-IE"/>
        </w:rPr>
      </w:pPr>
      <w:r w:rsidRPr="00DE5DC4">
        <w:rPr>
          <w:i/>
          <w:iCs/>
        </w:rPr>
        <w:t xml:space="preserve">Annex 11, paragraphs 4.5. and 4.6., </w:t>
      </w:r>
      <w:r w:rsidRPr="00DE5DC4">
        <w:t>amend to read:</w:t>
      </w:r>
    </w:p>
    <w:p w14:paraId="2D82793A" w14:textId="41B3196A" w:rsidR="002B0DF0" w:rsidRPr="00DE5DC4" w:rsidRDefault="000978FC" w:rsidP="000F5D38">
      <w:pPr>
        <w:suppressAutoHyphens w:val="0"/>
        <w:spacing w:after="120" w:line="240" w:lineRule="auto"/>
        <w:ind w:left="2268" w:right="1134" w:hanging="1134"/>
        <w:jc w:val="both"/>
        <w:rPr>
          <w:lang w:val="en-IE" w:eastAsia="en-IE"/>
        </w:rPr>
      </w:pPr>
      <w:r w:rsidRPr="005E33D3">
        <w:t>"</w:t>
      </w:r>
      <w:r w:rsidR="002B0DF0" w:rsidRPr="00DE5DC4">
        <w:rPr>
          <w:lang w:val="en-IE" w:eastAsia="en-IE"/>
        </w:rPr>
        <w:t>4.5.</w:t>
      </w:r>
      <w:r w:rsidR="002B0DF0" w:rsidRPr="00DE5DC4">
        <w:rPr>
          <w:lang w:val="en-IE" w:eastAsia="en-IE"/>
        </w:rPr>
        <w:tab/>
      </w:r>
      <w:r w:rsidR="00625BB0" w:rsidRPr="00DE5DC4">
        <w:rPr>
          <w:lang w:val="en-IE" w:eastAsia="en-IE"/>
        </w:rPr>
        <w:t xml:space="preserve">The </w:t>
      </w:r>
      <w:r w:rsidR="00625BB0" w:rsidRPr="00DE5DC4">
        <w:rPr>
          <w:strike/>
          <w:lang w:val="en-IE" w:eastAsia="en-IE"/>
        </w:rPr>
        <w:t>driver</w:t>
      </w:r>
      <w:commentRangeStart w:id="69"/>
      <w:r w:rsidR="00803127" w:rsidRPr="00DE5DC4">
        <w:rPr>
          <w:b/>
          <w:bCs/>
          <w:lang w:val="en-IE" w:eastAsia="en-IE"/>
        </w:rPr>
        <w:t xml:space="preserve">reagent </w:t>
      </w:r>
      <w:commentRangeEnd w:id="69"/>
      <w:r w:rsidR="00803127" w:rsidRPr="008D6D62">
        <w:rPr>
          <w:rStyle w:val="CommentReference"/>
          <w:rFonts w:eastAsia="MS Mincho"/>
        </w:rPr>
        <w:commentReference w:id="69"/>
      </w:r>
      <w:r w:rsidR="00625BB0" w:rsidRPr="00DE5DC4">
        <w:rPr>
          <w:lang w:val="en-IE" w:eastAsia="en-IE"/>
        </w:rPr>
        <w:t xml:space="preserve">warning system shall be activated as specified in paragraphs 6.2., 7.2., 8.4., and 9.3. </w:t>
      </w:r>
      <w:commentRangeStart w:id="70"/>
      <w:commentRangeEnd w:id="70"/>
      <w:r w:rsidR="009E07E1" w:rsidRPr="008D6D62">
        <w:rPr>
          <w:rStyle w:val="CommentReference"/>
          <w:rFonts w:eastAsia="MS Mincho"/>
        </w:rPr>
        <w:commentReference w:id="70"/>
      </w:r>
    </w:p>
    <w:p w14:paraId="79C4BFEF" w14:textId="28695B23" w:rsidR="002B0DF0" w:rsidRPr="00DE5DC4" w:rsidRDefault="00625BB0" w:rsidP="000F5D38">
      <w:pPr>
        <w:suppressAutoHyphens w:val="0"/>
        <w:spacing w:after="120" w:line="240" w:lineRule="auto"/>
        <w:ind w:left="2268" w:right="1134" w:hanging="1134"/>
        <w:jc w:val="both"/>
        <w:rPr>
          <w:lang w:val="en-IE" w:eastAsia="en-IE"/>
        </w:rPr>
      </w:pPr>
      <w:r w:rsidRPr="00DE5DC4">
        <w:rPr>
          <w:lang w:val="en-IE" w:eastAsia="en-IE"/>
        </w:rPr>
        <w:t>4.6.</w:t>
      </w:r>
      <w:r w:rsidRPr="00DE5DC4">
        <w:rPr>
          <w:lang w:val="en-IE" w:eastAsia="en-IE"/>
        </w:rPr>
        <w:tab/>
      </w:r>
      <w:r w:rsidR="00074D8C" w:rsidRPr="00DE5DC4">
        <w:rPr>
          <w:lang w:val="en-IE" w:eastAsia="en-IE"/>
        </w:rPr>
        <w:t xml:space="preserve">The </w:t>
      </w:r>
      <w:r w:rsidR="00074D8C" w:rsidRPr="00DE5DC4">
        <w:rPr>
          <w:strike/>
          <w:lang w:val="en-IE" w:eastAsia="en-IE"/>
        </w:rPr>
        <w:t>driver</w:t>
      </w:r>
      <w:commentRangeStart w:id="71"/>
      <w:r w:rsidR="00EC55AA" w:rsidRPr="00DE5DC4">
        <w:rPr>
          <w:b/>
          <w:bCs/>
          <w:lang w:val="en-IE" w:eastAsia="en-IE"/>
        </w:rPr>
        <w:t>reagent</w:t>
      </w:r>
      <w:commentRangeEnd w:id="71"/>
      <w:r w:rsidR="00EC55AA" w:rsidRPr="008D6D62">
        <w:rPr>
          <w:rStyle w:val="CommentReference"/>
          <w:rFonts w:eastAsia="MS Mincho"/>
        </w:rPr>
        <w:commentReference w:id="71"/>
      </w:r>
      <w:r w:rsidR="00074D8C" w:rsidRPr="00DE5DC4">
        <w:rPr>
          <w:lang w:val="en-IE" w:eastAsia="en-IE"/>
        </w:rPr>
        <w:t xml:space="preserve"> warning system shall be deactivated when the conditions for its activation have ceased to exist. The </w:t>
      </w:r>
      <w:r w:rsidR="00074D8C" w:rsidRPr="00DE5DC4">
        <w:rPr>
          <w:strike/>
          <w:lang w:val="en-IE" w:eastAsia="en-IE"/>
        </w:rPr>
        <w:t>driver</w:t>
      </w:r>
      <w:r w:rsidR="0009233B" w:rsidRPr="00DE5DC4">
        <w:rPr>
          <w:b/>
          <w:bCs/>
          <w:lang w:val="en-IE" w:eastAsia="en-IE"/>
        </w:rPr>
        <w:t>reagent</w:t>
      </w:r>
      <w:r w:rsidR="00074D8C" w:rsidRPr="00DE5DC4">
        <w:rPr>
          <w:lang w:val="en-IE" w:eastAsia="en-IE"/>
        </w:rPr>
        <w:t xml:space="preserve"> warning system shall not be automatically deactivated without the reason for its activation having been remedied.</w:t>
      </w:r>
      <w:r w:rsidR="00430350" w:rsidRPr="00DE5DC4">
        <w:t>"</w:t>
      </w:r>
    </w:p>
    <w:p w14:paraId="4D2F1D80" w14:textId="360D2240" w:rsidR="00625BB0" w:rsidRPr="00DE5DC4" w:rsidRDefault="00186502" w:rsidP="001C7D1F">
      <w:pPr>
        <w:adjustRightInd w:val="0"/>
        <w:snapToGrid w:val="0"/>
        <w:spacing w:before="360" w:after="120" w:line="240" w:lineRule="auto"/>
        <w:ind w:left="2268" w:right="1134" w:hanging="1134"/>
        <w:jc w:val="both"/>
      </w:pPr>
      <w:r w:rsidRPr="00DE5DC4">
        <w:rPr>
          <w:i/>
          <w:iCs/>
        </w:rPr>
        <w:t>Annex 11, p</w:t>
      </w:r>
      <w:r w:rsidR="00625BB0" w:rsidRPr="00DE5DC4">
        <w:rPr>
          <w:i/>
          <w:iCs/>
        </w:rPr>
        <w:t>aragraph</w:t>
      </w:r>
      <w:r w:rsidRPr="00DE5DC4">
        <w:rPr>
          <w:i/>
          <w:iCs/>
        </w:rPr>
        <w:t>s</w:t>
      </w:r>
      <w:r w:rsidR="00625BB0" w:rsidRPr="00DE5DC4">
        <w:rPr>
          <w:i/>
          <w:iCs/>
        </w:rPr>
        <w:t xml:space="preserve"> 4.8.</w:t>
      </w:r>
      <w:r w:rsidRPr="00DE5DC4">
        <w:rPr>
          <w:i/>
          <w:iCs/>
        </w:rPr>
        <w:t xml:space="preserve"> to 4.10.</w:t>
      </w:r>
      <w:r w:rsidR="00625BB0" w:rsidRPr="00DE5DC4">
        <w:rPr>
          <w:i/>
          <w:iCs/>
        </w:rPr>
        <w:t xml:space="preserve">, </w:t>
      </w:r>
      <w:r w:rsidR="00C526FB" w:rsidRPr="00DE5DC4">
        <w:t>amend to read:</w:t>
      </w:r>
    </w:p>
    <w:p w14:paraId="02FDF74F" w14:textId="22EF0142" w:rsidR="00625BB0" w:rsidRPr="00DE5DC4" w:rsidRDefault="00430350" w:rsidP="000F5D38">
      <w:pPr>
        <w:suppressAutoHyphens w:val="0"/>
        <w:spacing w:after="120" w:line="240" w:lineRule="auto"/>
        <w:ind w:left="2268" w:right="1134" w:hanging="1134"/>
        <w:jc w:val="both"/>
        <w:rPr>
          <w:lang w:val="en-IE" w:eastAsia="en-IE"/>
        </w:rPr>
      </w:pPr>
      <w:r w:rsidRPr="00DE5DC4">
        <w:t>"</w:t>
      </w:r>
      <w:r w:rsidR="00625BB0" w:rsidRPr="00DE5DC4">
        <w:rPr>
          <w:lang w:val="en-IE" w:eastAsia="en-IE"/>
        </w:rPr>
        <w:t>4.8.</w:t>
      </w:r>
      <w:r w:rsidR="00625BB0" w:rsidRPr="00DE5DC4">
        <w:rPr>
          <w:lang w:val="en-IE" w:eastAsia="en-IE"/>
        </w:rPr>
        <w:tab/>
      </w:r>
      <w:r w:rsidR="00074D8C" w:rsidRPr="00DE5DC4">
        <w:rPr>
          <w:lang w:val="en-IE" w:eastAsia="en-IE"/>
        </w:rPr>
        <w:t>A facility to permit the driver</w:t>
      </w:r>
      <w:r w:rsidR="00055947" w:rsidRPr="00DE5DC4">
        <w:rPr>
          <w:lang w:val="en-IE" w:eastAsia="en-IE"/>
        </w:rPr>
        <w:t xml:space="preserve"> </w:t>
      </w:r>
      <w:r w:rsidR="00055947" w:rsidRPr="00DE5DC4">
        <w:rPr>
          <w:b/>
          <w:bCs/>
          <w:lang w:val="en-IE" w:eastAsia="en-IE"/>
        </w:rPr>
        <w:t>(if applicable)</w:t>
      </w:r>
      <w:r w:rsidR="00074D8C" w:rsidRPr="00DE5DC4">
        <w:rPr>
          <w:lang w:val="en-IE" w:eastAsia="en-IE"/>
        </w:rPr>
        <w:t xml:space="preserve"> to dim the visual alarms provided by the warning system may be provided on vehicles for use by the rescue services or on vehicles designed and constructed for use by the armed services, civil defence, fire services and forces responsible for maintaining public order.</w:t>
      </w:r>
    </w:p>
    <w:p w14:paraId="7CB2D526" w14:textId="61CA8D7C" w:rsidR="00625BB0" w:rsidRPr="00DE5DC4" w:rsidRDefault="00625BB0" w:rsidP="000F5D38">
      <w:pPr>
        <w:suppressAutoHyphens w:val="0"/>
        <w:spacing w:after="120" w:line="240" w:lineRule="auto"/>
        <w:ind w:left="2268" w:right="1134" w:hanging="1134"/>
        <w:jc w:val="both"/>
        <w:rPr>
          <w:lang w:val="en-IE" w:eastAsia="en-IE"/>
        </w:rPr>
      </w:pPr>
      <w:r w:rsidRPr="00DE5DC4">
        <w:rPr>
          <w:lang w:val="en-IE" w:eastAsia="en-IE"/>
        </w:rPr>
        <w:t>4.9.</w:t>
      </w:r>
      <w:r w:rsidRPr="00DE5DC4">
        <w:rPr>
          <w:lang w:val="en-IE" w:eastAsia="en-IE"/>
        </w:rPr>
        <w:tab/>
      </w:r>
      <w:r w:rsidR="00074D8C" w:rsidRPr="00DE5DC4">
        <w:rPr>
          <w:lang w:val="en-IE" w:eastAsia="en-IE"/>
        </w:rPr>
        <w:t xml:space="preserve">Details of the </w:t>
      </w:r>
      <w:r w:rsidR="00074D8C" w:rsidRPr="00DE5DC4">
        <w:rPr>
          <w:strike/>
          <w:lang w:val="en-IE" w:eastAsia="en-IE"/>
        </w:rPr>
        <w:t>driver</w:t>
      </w:r>
      <w:r w:rsidR="0009233B" w:rsidRPr="00DE5DC4">
        <w:rPr>
          <w:b/>
          <w:bCs/>
          <w:lang w:val="en-IE" w:eastAsia="en-IE"/>
        </w:rPr>
        <w:t>reagent</w:t>
      </w:r>
      <w:r w:rsidR="00074D8C" w:rsidRPr="00DE5DC4">
        <w:rPr>
          <w:lang w:val="en-IE" w:eastAsia="en-IE"/>
        </w:rPr>
        <w:t xml:space="preserve"> warning system activation and deactivation procedures are specified in Appendix 2 to this annex.</w:t>
      </w:r>
    </w:p>
    <w:p w14:paraId="2FFA4AD5" w14:textId="0FEA6AF7" w:rsidR="00625BB0" w:rsidRDefault="00625BB0" w:rsidP="000F5D38">
      <w:pPr>
        <w:suppressAutoHyphens w:val="0"/>
        <w:spacing w:after="120" w:line="240" w:lineRule="auto"/>
        <w:ind w:left="2268" w:right="1134" w:hanging="1134"/>
        <w:jc w:val="both"/>
        <w:rPr>
          <w:lang w:val="en-IE" w:eastAsia="en-IE"/>
        </w:rPr>
      </w:pPr>
      <w:r w:rsidRPr="00DE5DC4">
        <w:rPr>
          <w:lang w:val="en-IE" w:eastAsia="en-IE"/>
        </w:rPr>
        <w:t>4.10.</w:t>
      </w:r>
      <w:r w:rsidRPr="00DE5DC4">
        <w:rPr>
          <w:lang w:val="en-IE" w:eastAsia="en-IE"/>
        </w:rPr>
        <w:tab/>
      </w:r>
      <w:r w:rsidR="00074D8C" w:rsidRPr="00DE5DC4">
        <w:rPr>
          <w:lang w:val="en-IE" w:eastAsia="en-IE"/>
        </w:rPr>
        <w:t xml:space="preserve">As part of the application for type approval under this Regulation, the manufacturer shall demonstrate the operation of the </w:t>
      </w:r>
      <w:r w:rsidR="00074D8C" w:rsidRPr="00DE5DC4">
        <w:rPr>
          <w:strike/>
          <w:lang w:val="en-IE" w:eastAsia="en-IE"/>
        </w:rPr>
        <w:t>driver</w:t>
      </w:r>
      <w:r w:rsidR="0009233B" w:rsidRPr="00DE5DC4">
        <w:rPr>
          <w:b/>
          <w:bCs/>
          <w:lang w:val="en-IE" w:eastAsia="en-IE"/>
        </w:rPr>
        <w:t>reagent</w:t>
      </w:r>
      <w:r w:rsidR="00074D8C" w:rsidRPr="00DE5DC4">
        <w:rPr>
          <w:lang w:val="en-IE" w:eastAsia="en-IE"/>
        </w:rPr>
        <w:t xml:space="preserve"> warning system, as specified in Appendix 1 to this annex.</w:t>
      </w:r>
      <w:r w:rsidR="00430350" w:rsidRPr="00DE5DC4">
        <w:t>"</w:t>
      </w:r>
    </w:p>
    <w:p w14:paraId="74FB5F42" w14:textId="51CB6EBC" w:rsidR="00BD1CA7" w:rsidRPr="00C526FB" w:rsidRDefault="00186502" w:rsidP="00441EFF">
      <w:pPr>
        <w:adjustRightInd w:val="0"/>
        <w:snapToGrid w:val="0"/>
        <w:spacing w:before="360" w:after="120" w:line="240" w:lineRule="auto"/>
        <w:ind w:left="2268" w:right="1134" w:hanging="1134"/>
        <w:jc w:val="both"/>
      </w:pPr>
      <w:r>
        <w:rPr>
          <w:i/>
          <w:iCs/>
        </w:rPr>
        <w:t>Annex 11, p</w:t>
      </w:r>
      <w:r w:rsidR="00BD1CA7" w:rsidRPr="005D764E">
        <w:rPr>
          <w:i/>
          <w:iCs/>
        </w:rPr>
        <w:t>aragraph</w:t>
      </w:r>
      <w:r>
        <w:rPr>
          <w:i/>
          <w:iCs/>
        </w:rPr>
        <w:t>s</w:t>
      </w:r>
      <w:r w:rsidR="00BD1CA7" w:rsidRPr="005D764E">
        <w:rPr>
          <w:i/>
          <w:iCs/>
        </w:rPr>
        <w:t xml:space="preserve"> </w:t>
      </w:r>
      <w:r w:rsidR="00BD1CA7">
        <w:rPr>
          <w:i/>
          <w:iCs/>
        </w:rPr>
        <w:t>5.</w:t>
      </w:r>
      <w:r>
        <w:rPr>
          <w:i/>
          <w:iCs/>
        </w:rPr>
        <w:t xml:space="preserve"> to 5.</w:t>
      </w:r>
      <w:r w:rsidR="00DB3BD7">
        <w:rPr>
          <w:i/>
          <w:iCs/>
        </w:rPr>
        <w:t>4</w:t>
      </w:r>
      <w:r>
        <w:rPr>
          <w:i/>
          <w:iCs/>
        </w:rPr>
        <w:t>.</w:t>
      </w:r>
      <w:r w:rsidR="00BD1CA7">
        <w:rPr>
          <w:i/>
          <w:iCs/>
        </w:rPr>
        <w:t xml:space="preserve">, </w:t>
      </w:r>
      <w:r w:rsidR="00C526FB">
        <w:t>amend to read:</w:t>
      </w:r>
    </w:p>
    <w:p w14:paraId="20AA1168" w14:textId="1F30059E" w:rsidR="00BD1CA7" w:rsidRPr="006B53A1" w:rsidRDefault="00430350" w:rsidP="000F5D38">
      <w:pPr>
        <w:suppressAutoHyphens w:val="0"/>
        <w:spacing w:after="120" w:line="240" w:lineRule="auto"/>
        <w:ind w:left="2268" w:right="1134" w:hanging="1134"/>
        <w:jc w:val="both"/>
        <w:rPr>
          <w:b/>
          <w:bCs/>
          <w:lang w:val="en-IE" w:eastAsia="en-IE"/>
        </w:rPr>
      </w:pPr>
      <w:r w:rsidRPr="006B53A1">
        <w:t>"</w:t>
      </w:r>
      <w:r w:rsidR="00BD1CA7" w:rsidRPr="006B53A1">
        <w:rPr>
          <w:lang w:val="en-IE" w:eastAsia="en-IE"/>
        </w:rPr>
        <w:t>5.</w:t>
      </w:r>
      <w:r w:rsidR="00200894" w:rsidRPr="006B53A1">
        <w:rPr>
          <w:lang w:val="en-IE" w:eastAsia="en-IE"/>
        </w:rPr>
        <w:tab/>
      </w:r>
      <w:commentRangeStart w:id="72"/>
      <w:commentRangeStart w:id="73"/>
      <w:r w:rsidR="004D1B31" w:rsidRPr="00DA75B7">
        <w:rPr>
          <w:strike/>
          <w:lang w:val="en-IE" w:eastAsia="en-IE"/>
        </w:rPr>
        <w:t>Driver</w:t>
      </w:r>
      <w:commentRangeEnd w:id="72"/>
      <w:r w:rsidR="00151919" w:rsidRPr="00DA75B7">
        <w:rPr>
          <w:rStyle w:val="CommentReference"/>
          <w:rFonts w:eastAsia="MS Mincho"/>
        </w:rPr>
        <w:commentReference w:id="72"/>
      </w:r>
      <w:commentRangeEnd w:id="73"/>
      <w:r w:rsidR="00C62804" w:rsidRPr="00DA75B7">
        <w:rPr>
          <w:rStyle w:val="CommentReference"/>
          <w:rFonts w:eastAsia="MS Mincho"/>
        </w:rPr>
        <w:commentReference w:id="73"/>
      </w:r>
      <w:r w:rsidR="004D1B31" w:rsidRPr="006B53A1">
        <w:rPr>
          <w:lang w:val="en-IE" w:eastAsia="en-IE"/>
        </w:rPr>
        <w:t xml:space="preserve"> </w:t>
      </w:r>
      <w:r w:rsidR="008D6D62" w:rsidRPr="00B33C05">
        <w:rPr>
          <w:b/>
          <w:bCs/>
          <w:lang w:val="en-IE" w:eastAsia="en-IE"/>
        </w:rPr>
        <w:t>reagent</w:t>
      </w:r>
      <w:r w:rsidR="008D6D62" w:rsidDel="008D6D62">
        <w:rPr>
          <w:lang w:val="en-IE" w:eastAsia="en-IE"/>
        </w:rPr>
        <w:t xml:space="preserve"> </w:t>
      </w:r>
      <w:r w:rsidR="00A55618" w:rsidRPr="006B53A1">
        <w:rPr>
          <w:lang w:val="en-IE" w:eastAsia="en-IE"/>
        </w:rPr>
        <w:t>Inducement system</w:t>
      </w:r>
    </w:p>
    <w:p w14:paraId="7964D411" w14:textId="13011274" w:rsidR="00BD1CA7" w:rsidRPr="006B53A1" w:rsidRDefault="00BD1CA7" w:rsidP="000F5D38">
      <w:pPr>
        <w:suppressAutoHyphens w:val="0"/>
        <w:spacing w:after="120" w:line="240" w:lineRule="auto"/>
        <w:ind w:left="2268" w:right="1134" w:hanging="1134"/>
        <w:jc w:val="both"/>
        <w:rPr>
          <w:lang w:val="en-IE" w:eastAsia="en-IE"/>
        </w:rPr>
      </w:pPr>
      <w:r w:rsidRPr="006B53A1">
        <w:rPr>
          <w:lang w:val="en-IE" w:eastAsia="en-IE"/>
        </w:rPr>
        <w:t>5.1.</w:t>
      </w:r>
      <w:r w:rsidR="00200894" w:rsidRPr="006B53A1">
        <w:rPr>
          <w:lang w:val="en-IE" w:eastAsia="en-IE"/>
        </w:rPr>
        <w:tab/>
      </w:r>
      <w:commentRangeStart w:id="74"/>
      <w:commentRangeStart w:id="75"/>
      <w:commentRangeStart w:id="76"/>
      <w:commentRangeStart w:id="77"/>
      <w:commentRangeStart w:id="78"/>
      <w:commentRangeStart w:id="79"/>
      <w:commentRangeStart w:id="80"/>
      <w:r w:rsidR="00B171C6" w:rsidRPr="006B53A1">
        <w:rPr>
          <w:lang w:val="en-IE" w:eastAsia="en-IE"/>
        </w:rPr>
        <w:t xml:space="preserve">The vehicle shall incorporate a two-stage </w:t>
      </w:r>
      <w:r w:rsidR="00B171C6" w:rsidRPr="006B53A1">
        <w:rPr>
          <w:strike/>
          <w:lang w:val="en-IE" w:eastAsia="en-IE"/>
        </w:rPr>
        <w:t>driver</w:t>
      </w:r>
      <w:r w:rsidR="00B171C6" w:rsidRPr="006B53A1">
        <w:rPr>
          <w:lang w:val="en-IE" w:eastAsia="en-IE"/>
        </w:rPr>
        <w:t xml:space="preserve"> </w:t>
      </w:r>
      <w:r w:rsidR="008D6D62" w:rsidRPr="00B33C05">
        <w:rPr>
          <w:b/>
          <w:bCs/>
          <w:lang w:val="en-IE" w:eastAsia="en-IE"/>
        </w:rPr>
        <w:t>reagent</w:t>
      </w:r>
      <w:r w:rsidR="008D6D62" w:rsidRPr="008D6D62" w:rsidDel="008D6D62">
        <w:rPr>
          <w:lang w:val="en-IE" w:eastAsia="en-IE"/>
        </w:rPr>
        <w:t xml:space="preserve"> </w:t>
      </w:r>
      <w:r w:rsidR="00B171C6" w:rsidRPr="006B53A1">
        <w:rPr>
          <w:lang w:val="en-IE" w:eastAsia="en-IE"/>
        </w:rPr>
        <w:t>inducement system starting with a low-level inducement (a performance restriction) followed by a severe inducement (effective disablement of vehicle operation).</w:t>
      </w:r>
      <w:commentRangeEnd w:id="74"/>
      <w:r w:rsidR="00454E2F" w:rsidRPr="006B53A1">
        <w:rPr>
          <w:rStyle w:val="CommentReference"/>
          <w:rFonts w:eastAsia="MS Mincho"/>
        </w:rPr>
        <w:commentReference w:id="74"/>
      </w:r>
      <w:commentRangeEnd w:id="75"/>
      <w:r w:rsidR="006B53A1">
        <w:rPr>
          <w:rStyle w:val="CommentReference"/>
          <w:rFonts w:eastAsia="MS Mincho"/>
        </w:rPr>
        <w:commentReference w:id="75"/>
      </w:r>
      <w:commentRangeEnd w:id="76"/>
      <w:r w:rsidR="00296F11">
        <w:rPr>
          <w:rStyle w:val="CommentReference"/>
          <w:rFonts w:eastAsia="MS Mincho"/>
        </w:rPr>
        <w:commentReference w:id="76"/>
      </w:r>
      <w:commentRangeEnd w:id="77"/>
      <w:r w:rsidR="00B96B8D">
        <w:rPr>
          <w:rStyle w:val="CommentReference"/>
          <w:rFonts w:eastAsia="MS Mincho"/>
        </w:rPr>
        <w:commentReference w:id="77"/>
      </w:r>
      <w:commentRangeEnd w:id="78"/>
      <w:r w:rsidR="00A44CB1">
        <w:rPr>
          <w:rStyle w:val="CommentReference"/>
          <w:rFonts w:eastAsia="MS Mincho"/>
        </w:rPr>
        <w:commentReference w:id="78"/>
      </w:r>
      <w:commentRangeEnd w:id="79"/>
      <w:r w:rsidR="000374E5">
        <w:rPr>
          <w:rStyle w:val="CommentReference"/>
          <w:rFonts w:eastAsia="MS Mincho"/>
        </w:rPr>
        <w:commentReference w:id="79"/>
      </w:r>
      <w:commentRangeEnd w:id="80"/>
      <w:r w:rsidR="00C62804">
        <w:rPr>
          <w:rStyle w:val="CommentReference"/>
          <w:rFonts w:eastAsia="MS Mincho"/>
        </w:rPr>
        <w:commentReference w:id="80"/>
      </w:r>
    </w:p>
    <w:p w14:paraId="70CA230B" w14:textId="4FBB6D48" w:rsidR="00BD1CA7" w:rsidRDefault="00BD1CA7" w:rsidP="000F5D38">
      <w:pPr>
        <w:suppressAutoHyphens w:val="0"/>
        <w:spacing w:after="120" w:line="240" w:lineRule="auto"/>
        <w:ind w:left="2268" w:right="1134" w:hanging="1134"/>
        <w:jc w:val="both"/>
      </w:pPr>
      <w:r w:rsidRPr="008D6D62">
        <w:rPr>
          <w:lang w:val="en-IE" w:eastAsia="en-IE"/>
        </w:rPr>
        <w:t>5.2.</w:t>
      </w:r>
      <w:r w:rsidR="00EE51E6" w:rsidRPr="008D6D62">
        <w:rPr>
          <w:lang w:val="en-IE" w:eastAsia="en-IE"/>
        </w:rPr>
        <w:tab/>
        <w:t xml:space="preserve">The requirement for a </w:t>
      </w:r>
      <w:r w:rsidR="00EE51E6" w:rsidRPr="008D6D62">
        <w:rPr>
          <w:strike/>
          <w:lang w:val="en-IE" w:eastAsia="en-IE"/>
        </w:rPr>
        <w:t>driver</w:t>
      </w:r>
      <w:r w:rsidR="00EE51E6" w:rsidRPr="008D6D62">
        <w:rPr>
          <w:lang w:val="en-IE" w:eastAsia="en-IE"/>
        </w:rPr>
        <w:t xml:space="preserve"> </w:t>
      </w:r>
      <w:r w:rsidR="008D6D62" w:rsidRPr="008D6D62">
        <w:rPr>
          <w:b/>
          <w:bCs/>
          <w:lang w:val="en-IE" w:eastAsia="en-IE"/>
        </w:rPr>
        <w:t>reagent</w:t>
      </w:r>
      <w:r w:rsidR="008D6D62" w:rsidRPr="008D6D62" w:rsidDel="008D6D62">
        <w:rPr>
          <w:lang w:val="en-IE" w:eastAsia="en-IE"/>
        </w:rPr>
        <w:t xml:space="preserve"> </w:t>
      </w:r>
      <w:r w:rsidR="00EE51E6" w:rsidRPr="008D6D62">
        <w:rPr>
          <w:lang w:val="en-IE" w:eastAsia="en-IE"/>
        </w:rPr>
        <w:t xml:space="preserve">inducement system shall not apply to engines or vehicles for use by the rescue services or to engines or on vehicles designed and constructed for use by the armed services, civil defence, fire services and forces responsible for maintaining public order. Permanent deactivation of the </w:t>
      </w:r>
      <w:r w:rsidR="00EE51E6" w:rsidRPr="008D6D62">
        <w:rPr>
          <w:strike/>
          <w:lang w:val="en-IE" w:eastAsia="en-IE"/>
        </w:rPr>
        <w:t>driver</w:t>
      </w:r>
      <w:r w:rsidR="00EE51E6" w:rsidRPr="008D6D62">
        <w:rPr>
          <w:lang w:val="en-IE" w:eastAsia="en-IE"/>
        </w:rPr>
        <w:t xml:space="preserve"> </w:t>
      </w:r>
      <w:r w:rsidR="008D6D62" w:rsidRPr="008D6D62">
        <w:rPr>
          <w:b/>
          <w:bCs/>
          <w:lang w:val="en-IE" w:eastAsia="en-IE"/>
        </w:rPr>
        <w:t>reagent</w:t>
      </w:r>
      <w:r w:rsidR="008D6D62" w:rsidRPr="008D6D62" w:rsidDel="008D6D62">
        <w:rPr>
          <w:lang w:val="en-IE" w:eastAsia="en-IE"/>
        </w:rPr>
        <w:t xml:space="preserve"> </w:t>
      </w:r>
      <w:r w:rsidR="00EE51E6" w:rsidRPr="008D6D62">
        <w:rPr>
          <w:lang w:val="en-IE" w:eastAsia="en-IE"/>
        </w:rPr>
        <w:t>inducement system shall only be done by the engine or vehicle manufacturer.</w:t>
      </w:r>
      <w:r w:rsidR="00C952EC" w:rsidRPr="008D6D62">
        <w:t>"</w:t>
      </w:r>
    </w:p>
    <w:p w14:paraId="7039F9D8" w14:textId="68268B41" w:rsidR="00205B54" w:rsidRPr="00205B54" w:rsidRDefault="00205B54" w:rsidP="00205B54">
      <w:pPr>
        <w:suppressAutoHyphens w:val="0"/>
        <w:spacing w:after="120" w:line="240" w:lineRule="auto"/>
        <w:ind w:left="2268" w:right="1134" w:hanging="1134"/>
        <w:jc w:val="both"/>
        <w:rPr>
          <w:lang w:val="en-IE" w:eastAsia="en-IE"/>
        </w:rPr>
      </w:pPr>
      <w:r w:rsidRPr="00205B54">
        <w:rPr>
          <w:lang w:val="en-IE" w:eastAsia="en-IE"/>
        </w:rPr>
        <w:t>5.3.</w:t>
      </w:r>
      <w:r>
        <w:rPr>
          <w:lang w:val="en-IE" w:eastAsia="en-IE"/>
        </w:rPr>
        <w:tab/>
      </w:r>
      <w:r w:rsidRPr="00205B54">
        <w:rPr>
          <w:lang w:val="en-IE" w:eastAsia="en-IE"/>
        </w:rPr>
        <w:t xml:space="preserve">Low-level </w:t>
      </w:r>
      <w:r w:rsidR="008D6D62" w:rsidRPr="00B33C05">
        <w:rPr>
          <w:b/>
          <w:bCs/>
          <w:lang w:val="en-IE" w:eastAsia="en-IE"/>
        </w:rPr>
        <w:t>reagent</w:t>
      </w:r>
      <w:r w:rsidR="008D6D62" w:rsidDel="008D6D62">
        <w:rPr>
          <w:lang w:val="en-IE" w:eastAsia="en-IE"/>
        </w:rPr>
        <w:t xml:space="preserve"> </w:t>
      </w:r>
      <w:r w:rsidRPr="00205B54">
        <w:rPr>
          <w:lang w:val="en-IE" w:eastAsia="en-IE"/>
        </w:rPr>
        <w:t>inducement system</w:t>
      </w:r>
    </w:p>
    <w:p w14:paraId="79FF605E" w14:textId="5F11BC0B" w:rsidR="00205B54" w:rsidRPr="00205B54" w:rsidRDefault="00205B54" w:rsidP="00460622">
      <w:pPr>
        <w:suppressAutoHyphens w:val="0"/>
        <w:spacing w:after="120" w:line="240" w:lineRule="auto"/>
        <w:ind w:left="2268" w:right="1134"/>
        <w:jc w:val="both"/>
        <w:rPr>
          <w:lang w:val="en-IE" w:eastAsia="en-IE"/>
        </w:rPr>
      </w:pPr>
      <w:r w:rsidRPr="00205B54">
        <w:rPr>
          <w:lang w:val="en-IE" w:eastAsia="en-IE"/>
        </w:rPr>
        <w:t xml:space="preserve">The low-level </w:t>
      </w:r>
      <w:r w:rsidR="008D6D62" w:rsidRPr="00B33C05">
        <w:rPr>
          <w:b/>
          <w:bCs/>
          <w:lang w:val="en-IE" w:eastAsia="en-IE"/>
        </w:rPr>
        <w:t>reagent</w:t>
      </w:r>
      <w:r w:rsidR="008D6D62" w:rsidDel="008D6D62">
        <w:rPr>
          <w:lang w:val="en-IE" w:eastAsia="en-IE"/>
        </w:rPr>
        <w:t xml:space="preserve"> </w:t>
      </w:r>
      <w:r w:rsidRPr="00205B54">
        <w:rPr>
          <w:lang w:val="en-IE" w:eastAsia="en-IE"/>
        </w:rPr>
        <w:t>inducement system shall reduce the maximum available engine</w:t>
      </w:r>
      <w:r>
        <w:rPr>
          <w:lang w:val="en-IE" w:eastAsia="en-IE"/>
        </w:rPr>
        <w:t xml:space="preserve"> </w:t>
      </w:r>
      <w:r w:rsidRPr="00205B54">
        <w:rPr>
          <w:lang w:val="en-IE" w:eastAsia="en-IE"/>
        </w:rPr>
        <w:t>torque across the engine speed range by 25 per cent between the peak torque</w:t>
      </w:r>
      <w:r>
        <w:rPr>
          <w:lang w:val="en-IE" w:eastAsia="en-IE"/>
        </w:rPr>
        <w:t xml:space="preserve"> </w:t>
      </w:r>
      <w:r w:rsidRPr="00205B54">
        <w:rPr>
          <w:lang w:val="en-IE" w:eastAsia="en-IE"/>
        </w:rPr>
        <w:t>speed and the governor breakpoint as described in Appendix 3 to this annex.</w:t>
      </w:r>
      <w:r w:rsidR="009D6D0E">
        <w:rPr>
          <w:lang w:val="en-IE" w:eastAsia="en-IE"/>
        </w:rPr>
        <w:t xml:space="preserve"> </w:t>
      </w:r>
      <w:r w:rsidRPr="00205B54">
        <w:rPr>
          <w:lang w:val="en-IE" w:eastAsia="en-IE"/>
        </w:rPr>
        <w:t>The maximum available reduced engine torque below the peak torque speed</w:t>
      </w:r>
      <w:r w:rsidR="009D6D0E">
        <w:rPr>
          <w:lang w:val="en-IE" w:eastAsia="en-IE"/>
        </w:rPr>
        <w:t xml:space="preserve"> </w:t>
      </w:r>
      <w:r w:rsidRPr="00205B54">
        <w:rPr>
          <w:lang w:val="en-IE" w:eastAsia="en-IE"/>
        </w:rPr>
        <w:t>of the engine before imposition of the torque reduction shall not exceed the</w:t>
      </w:r>
      <w:r w:rsidR="009D6D0E">
        <w:rPr>
          <w:lang w:val="en-IE" w:eastAsia="en-IE"/>
        </w:rPr>
        <w:t xml:space="preserve"> </w:t>
      </w:r>
      <w:r w:rsidRPr="00205B54">
        <w:rPr>
          <w:lang w:val="en-IE" w:eastAsia="en-IE"/>
        </w:rPr>
        <w:t>reduced torque at that speed.</w:t>
      </w:r>
    </w:p>
    <w:p w14:paraId="50C21B0B" w14:textId="6038FEC6" w:rsidR="00D81DDF" w:rsidRDefault="00205B54" w:rsidP="00460622">
      <w:pPr>
        <w:suppressAutoHyphens w:val="0"/>
        <w:spacing w:after="120" w:line="240" w:lineRule="auto"/>
        <w:ind w:left="2268" w:right="1134"/>
        <w:jc w:val="both"/>
        <w:rPr>
          <w:lang w:val="en-IE" w:eastAsia="en-IE"/>
        </w:rPr>
      </w:pPr>
      <w:r w:rsidRPr="00205B54">
        <w:rPr>
          <w:lang w:val="en-IE" w:eastAsia="en-IE"/>
        </w:rPr>
        <w:lastRenderedPageBreak/>
        <w:t xml:space="preserve">The low-level </w:t>
      </w:r>
      <w:r w:rsidR="008D6D62" w:rsidRPr="00B33C05">
        <w:rPr>
          <w:b/>
          <w:bCs/>
          <w:lang w:val="en-IE" w:eastAsia="en-IE"/>
        </w:rPr>
        <w:t>reagent</w:t>
      </w:r>
      <w:r w:rsidR="008D6D62" w:rsidDel="008D6D62">
        <w:rPr>
          <w:lang w:val="en-IE" w:eastAsia="en-IE"/>
        </w:rPr>
        <w:t xml:space="preserve"> </w:t>
      </w:r>
      <w:r w:rsidRPr="00205B54">
        <w:rPr>
          <w:lang w:val="en-IE" w:eastAsia="en-IE"/>
        </w:rPr>
        <w:t>inducement system shall be activated when the vehicle</w:t>
      </w:r>
      <w:r w:rsidR="009D6D0E">
        <w:rPr>
          <w:lang w:val="en-IE" w:eastAsia="en-IE"/>
        </w:rPr>
        <w:t xml:space="preserve"> </w:t>
      </w:r>
      <w:r w:rsidRPr="00205B54">
        <w:rPr>
          <w:lang w:val="en-IE" w:eastAsia="en-IE"/>
        </w:rPr>
        <w:t>becomes stationary 2 for the first time after the conditions specified in</w:t>
      </w:r>
      <w:r w:rsidR="009D6D0E">
        <w:rPr>
          <w:lang w:val="en-IE" w:eastAsia="en-IE"/>
        </w:rPr>
        <w:t xml:space="preserve"> </w:t>
      </w:r>
      <w:r w:rsidRPr="00205B54">
        <w:rPr>
          <w:lang w:val="en-IE" w:eastAsia="en-IE"/>
        </w:rPr>
        <w:t>paragraphs 6.3., 7.3., 8.5. and 9.4., have occurred.</w:t>
      </w:r>
    </w:p>
    <w:p w14:paraId="51C1A5B9" w14:textId="0116DBD0" w:rsidR="005F7180" w:rsidRPr="005F7180" w:rsidRDefault="005F7180" w:rsidP="005F7180">
      <w:pPr>
        <w:suppressAutoHyphens w:val="0"/>
        <w:spacing w:after="120" w:line="240" w:lineRule="auto"/>
        <w:ind w:left="2268" w:right="1134" w:hanging="1134"/>
        <w:jc w:val="both"/>
        <w:rPr>
          <w:lang w:val="en-IE" w:eastAsia="en-IE"/>
        </w:rPr>
      </w:pPr>
      <w:r w:rsidRPr="005F7180">
        <w:rPr>
          <w:lang w:val="en-IE" w:eastAsia="en-IE"/>
        </w:rPr>
        <w:t xml:space="preserve">5.4. </w:t>
      </w:r>
      <w:r>
        <w:rPr>
          <w:lang w:val="en-IE" w:eastAsia="en-IE"/>
        </w:rPr>
        <w:tab/>
      </w:r>
      <w:r>
        <w:rPr>
          <w:lang w:val="en-IE" w:eastAsia="en-IE"/>
        </w:rPr>
        <w:tab/>
      </w:r>
      <w:r w:rsidRPr="005F7180">
        <w:rPr>
          <w:lang w:val="en-IE" w:eastAsia="en-IE"/>
        </w:rPr>
        <w:t xml:space="preserve">Severe </w:t>
      </w:r>
      <w:r w:rsidR="008D6D62" w:rsidRPr="00B33C05">
        <w:rPr>
          <w:b/>
          <w:bCs/>
          <w:lang w:val="en-IE" w:eastAsia="en-IE"/>
        </w:rPr>
        <w:t>reagent</w:t>
      </w:r>
      <w:r w:rsidR="008D6D62" w:rsidDel="008D6D62">
        <w:rPr>
          <w:lang w:val="en-IE" w:eastAsia="en-IE"/>
        </w:rPr>
        <w:t xml:space="preserve"> </w:t>
      </w:r>
      <w:r w:rsidRPr="005F7180">
        <w:rPr>
          <w:lang w:val="en-IE" w:eastAsia="en-IE"/>
        </w:rPr>
        <w:t>inducement system</w:t>
      </w:r>
    </w:p>
    <w:p w14:paraId="3F8A5A06" w14:textId="635EC997" w:rsidR="00BD1CA7" w:rsidRDefault="005F7180" w:rsidP="00460622">
      <w:pPr>
        <w:suppressAutoHyphens w:val="0"/>
        <w:spacing w:after="120" w:line="240" w:lineRule="auto"/>
        <w:ind w:left="2268" w:right="1134"/>
        <w:jc w:val="both"/>
        <w:rPr>
          <w:lang w:val="en-IE" w:eastAsia="en-IE"/>
        </w:rPr>
      </w:pPr>
      <w:r w:rsidRPr="005F7180">
        <w:rPr>
          <w:lang w:val="en-IE" w:eastAsia="en-IE"/>
        </w:rPr>
        <w:t>The vehicle or engine manufacturer shall incorporate at least one of the</w:t>
      </w:r>
      <w:r>
        <w:rPr>
          <w:lang w:val="en-IE" w:eastAsia="en-IE"/>
        </w:rPr>
        <w:t xml:space="preserve"> </w:t>
      </w:r>
      <w:r w:rsidRPr="005F7180">
        <w:rPr>
          <w:lang w:val="en-IE" w:eastAsia="en-IE"/>
        </w:rPr>
        <w:t xml:space="preserve">severe </w:t>
      </w:r>
      <w:r w:rsidR="008D6D62" w:rsidRPr="00B33C05">
        <w:rPr>
          <w:b/>
          <w:bCs/>
          <w:lang w:val="en-IE" w:eastAsia="en-IE"/>
        </w:rPr>
        <w:t>reagent</w:t>
      </w:r>
      <w:r w:rsidR="008D6D62" w:rsidDel="008D6D62">
        <w:rPr>
          <w:lang w:val="en-IE" w:eastAsia="en-IE"/>
        </w:rPr>
        <w:t xml:space="preserve"> </w:t>
      </w:r>
      <w:r w:rsidRPr="005F7180">
        <w:rPr>
          <w:lang w:val="en-IE" w:eastAsia="en-IE"/>
        </w:rPr>
        <w:t>inducement systems described in paragraphs 5.4.1. to 5.4.3. and the</w:t>
      </w:r>
      <w:r>
        <w:rPr>
          <w:lang w:val="en-IE" w:eastAsia="en-IE"/>
        </w:rPr>
        <w:t xml:space="preserve"> </w:t>
      </w:r>
      <w:r w:rsidRPr="005F7180">
        <w:rPr>
          <w:lang w:val="en-IE" w:eastAsia="en-IE"/>
        </w:rPr>
        <w:t>"disable on time limit" system described in paragraph 5.4.4.</w:t>
      </w:r>
    </w:p>
    <w:p w14:paraId="272D08D1" w14:textId="1541569D" w:rsidR="00DB3BD7" w:rsidRDefault="00BD1CA7" w:rsidP="000F5D38">
      <w:pPr>
        <w:suppressAutoHyphens w:val="0"/>
        <w:spacing w:after="120" w:line="240" w:lineRule="auto"/>
        <w:ind w:left="2268" w:right="1134" w:hanging="1134"/>
        <w:jc w:val="both"/>
        <w:rPr>
          <w:b/>
          <w:lang w:val="en-IE" w:eastAsia="en-IE"/>
        </w:rPr>
      </w:pPr>
      <w:r>
        <w:rPr>
          <w:lang w:val="en-IE" w:eastAsia="en-IE"/>
        </w:rPr>
        <w:t>5.4.1</w:t>
      </w:r>
      <w:r w:rsidRPr="006A2226">
        <w:rPr>
          <w:lang w:val="en-IE" w:eastAsia="en-IE"/>
        </w:rPr>
        <w:t>.</w:t>
      </w:r>
      <w:r w:rsidR="00EE51E6">
        <w:rPr>
          <w:lang w:val="en-IE" w:eastAsia="en-IE"/>
        </w:rPr>
        <w:tab/>
      </w:r>
      <w:r w:rsidR="00EE51E6" w:rsidRPr="00EE51E6">
        <w:rPr>
          <w:lang w:val="en-IE" w:eastAsia="en-IE"/>
        </w:rPr>
        <w:t>A "disable after restart" system shall limit the vehicle speed to 20 km/h ("creep mode") after the engine has been shut down at the request of the driver ("key-off</w:t>
      </w:r>
      <w:r w:rsidR="00EE51E6" w:rsidRPr="006424E8">
        <w:rPr>
          <w:b/>
          <w:lang w:val="en-IE" w:eastAsia="en-IE"/>
        </w:rPr>
        <w:t>")</w:t>
      </w:r>
      <w:r w:rsidR="006424E8" w:rsidRPr="006424E8">
        <w:rPr>
          <w:b/>
          <w:lang w:val="en-IE" w:eastAsia="en-IE"/>
        </w:rPr>
        <w:t xml:space="preserve"> or the ADS</w:t>
      </w:r>
      <w:r w:rsidR="006D71F5">
        <w:rPr>
          <w:b/>
          <w:lang w:val="en-IE" w:eastAsia="en-IE"/>
        </w:rPr>
        <w:t>,</w:t>
      </w:r>
      <w:r w:rsidR="006424E8" w:rsidRPr="006424E8">
        <w:rPr>
          <w:b/>
          <w:lang w:val="en-IE" w:eastAsia="en-IE"/>
        </w:rPr>
        <w:t xml:space="preserve"> as applicable</w:t>
      </w:r>
      <w:r w:rsidR="00EE51E6" w:rsidRPr="006424E8">
        <w:rPr>
          <w:b/>
          <w:lang w:val="en-IE" w:eastAsia="en-IE"/>
        </w:rPr>
        <w:t>.</w:t>
      </w:r>
      <w:r w:rsidR="00DB3BD7">
        <w:rPr>
          <w:b/>
          <w:lang w:val="en-IE" w:eastAsia="en-IE"/>
        </w:rPr>
        <w:t xml:space="preserve"> </w:t>
      </w:r>
    </w:p>
    <w:p w14:paraId="5824486B" w14:textId="47C7D560" w:rsidR="00BD1CA7" w:rsidRDefault="00DB3BD7" w:rsidP="00460622">
      <w:pPr>
        <w:suppressAutoHyphens w:val="0"/>
        <w:spacing w:after="120" w:line="240" w:lineRule="auto"/>
        <w:ind w:left="2268" w:right="1134"/>
        <w:jc w:val="both"/>
        <w:rPr>
          <w:lang w:val="en-IE" w:eastAsia="en-IE"/>
        </w:rPr>
      </w:pPr>
      <w:r>
        <w:rPr>
          <w:lang w:val="en-IE" w:eastAsia="en-IE"/>
        </w:rPr>
        <w:t>…</w:t>
      </w:r>
      <w:r w:rsidR="00C952EC" w:rsidRPr="000E1980">
        <w:t>"</w:t>
      </w:r>
    </w:p>
    <w:p w14:paraId="407D279E" w14:textId="31B1F5A9" w:rsidR="00BD1CA7" w:rsidRPr="008D6D62" w:rsidRDefault="00186502" w:rsidP="00441EFF">
      <w:pPr>
        <w:adjustRightInd w:val="0"/>
        <w:snapToGrid w:val="0"/>
        <w:spacing w:before="360" w:after="120" w:line="240" w:lineRule="auto"/>
        <w:ind w:left="2268" w:right="1134" w:hanging="1134"/>
        <w:jc w:val="both"/>
      </w:pPr>
      <w:r w:rsidRPr="008D6D62">
        <w:rPr>
          <w:i/>
          <w:iCs/>
        </w:rPr>
        <w:t>Annex 11, p</w:t>
      </w:r>
      <w:r w:rsidR="00BD1CA7" w:rsidRPr="008D6D62">
        <w:rPr>
          <w:i/>
          <w:iCs/>
        </w:rPr>
        <w:t xml:space="preserve">aragraph 5.5., </w:t>
      </w:r>
      <w:r w:rsidR="00936500" w:rsidRPr="008D6D62">
        <w:t>amend to read:</w:t>
      </w:r>
    </w:p>
    <w:p w14:paraId="50BCA246" w14:textId="34374275" w:rsidR="00BD1CA7" w:rsidRPr="008D6D62" w:rsidRDefault="00C952EC" w:rsidP="000F5D38">
      <w:pPr>
        <w:suppressAutoHyphens w:val="0"/>
        <w:spacing w:after="120" w:line="240" w:lineRule="auto"/>
        <w:ind w:left="2268" w:right="1134" w:hanging="1134"/>
        <w:jc w:val="both"/>
        <w:rPr>
          <w:lang w:val="en-IE" w:eastAsia="en-IE"/>
        </w:rPr>
      </w:pPr>
      <w:r w:rsidRPr="008D6D62">
        <w:t>"</w:t>
      </w:r>
      <w:r w:rsidR="00BD1CA7" w:rsidRPr="008D6D62">
        <w:rPr>
          <w:lang w:val="en-IE" w:eastAsia="en-IE"/>
        </w:rPr>
        <w:t>5.5.</w:t>
      </w:r>
      <w:r w:rsidR="00EE51E6" w:rsidRPr="008D6D62">
        <w:rPr>
          <w:lang w:val="en-IE" w:eastAsia="en-IE"/>
        </w:rPr>
        <w:tab/>
        <w:t xml:space="preserve">The </w:t>
      </w:r>
      <w:r w:rsidR="00EE51E6" w:rsidRPr="008D6D62">
        <w:rPr>
          <w:strike/>
          <w:lang w:val="en-IE" w:eastAsia="en-IE"/>
        </w:rPr>
        <w:t>driver</w:t>
      </w:r>
      <w:r w:rsidR="008D6D62" w:rsidRPr="00B33C05">
        <w:rPr>
          <w:b/>
          <w:bCs/>
          <w:lang w:val="en-IE" w:eastAsia="en-IE"/>
        </w:rPr>
        <w:t>reagent</w:t>
      </w:r>
      <w:r w:rsidR="008D6D62" w:rsidRPr="008D6D62" w:rsidDel="008D6D62">
        <w:rPr>
          <w:lang w:val="en-IE" w:eastAsia="en-IE"/>
        </w:rPr>
        <w:t xml:space="preserve"> </w:t>
      </w:r>
      <w:r w:rsidR="00EE51E6" w:rsidRPr="008D6D62">
        <w:rPr>
          <w:lang w:val="en-IE" w:eastAsia="en-IE"/>
        </w:rPr>
        <w:t>inducement system shall be enabled as specified in paragraphs 6.3., 7.3., 8.5., and 9.4.</w:t>
      </w:r>
      <w:r w:rsidRPr="008D6D62">
        <w:t>"</w:t>
      </w:r>
    </w:p>
    <w:p w14:paraId="71010D9C" w14:textId="5E2C1DD7" w:rsidR="00BD1CA7" w:rsidRPr="008D6D62" w:rsidRDefault="00186502" w:rsidP="00441EFF">
      <w:pPr>
        <w:adjustRightInd w:val="0"/>
        <w:snapToGrid w:val="0"/>
        <w:spacing w:before="360" w:after="120" w:line="240" w:lineRule="auto"/>
        <w:ind w:left="2268" w:right="1134" w:hanging="1134"/>
        <w:jc w:val="both"/>
      </w:pPr>
      <w:r w:rsidRPr="008D6D62">
        <w:rPr>
          <w:i/>
          <w:iCs/>
        </w:rPr>
        <w:t>Annex 11, p</w:t>
      </w:r>
      <w:r w:rsidR="00BD1CA7" w:rsidRPr="008D6D62">
        <w:rPr>
          <w:i/>
          <w:iCs/>
        </w:rPr>
        <w:t xml:space="preserve">aragraph 5.5.1., </w:t>
      </w:r>
      <w:r w:rsidR="00BD1CA7" w:rsidRPr="008D6D62">
        <w:t>ame</w:t>
      </w:r>
      <w:r w:rsidR="00936500" w:rsidRPr="008D6D62">
        <w:t>nd to read:</w:t>
      </w:r>
    </w:p>
    <w:p w14:paraId="7384A483" w14:textId="413548D1" w:rsidR="00BD1CA7" w:rsidRPr="008D6D62" w:rsidRDefault="00C952EC" w:rsidP="000F5D38">
      <w:pPr>
        <w:suppressAutoHyphens w:val="0"/>
        <w:spacing w:after="120" w:line="240" w:lineRule="auto"/>
        <w:ind w:left="2268" w:right="1134" w:hanging="1134"/>
        <w:jc w:val="both"/>
        <w:rPr>
          <w:lang w:val="en-IE" w:eastAsia="en-IE"/>
        </w:rPr>
      </w:pPr>
      <w:r w:rsidRPr="008D6D62">
        <w:t>"</w:t>
      </w:r>
      <w:r w:rsidR="00BD1CA7" w:rsidRPr="008D6D62">
        <w:rPr>
          <w:lang w:val="en-IE" w:eastAsia="en-IE"/>
        </w:rPr>
        <w:t>5.5.1.</w:t>
      </w:r>
      <w:r w:rsidR="00D62C41" w:rsidRPr="008D6D62">
        <w:rPr>
          <w:lang w:val="en-IE" w:eastAsia="en-IE"/>
        </w:rPr>
        <w:tab/>
        <w:t xml:space="preserve">When the </w:t>
      </w:r>
      <w:r w:rsidR="00D62C41" w:rsidRPr="008D6D62">
        <w:rPr>
          <w:strike/>
          <w:lang w:val="en-IE" w:eastAsia="en-IE"/>
        </w:rPr>
        <w:t>driver</w:t>
      </w:r>
      <w:r w:rsidR="008D6D62" w:rsidRPr="00B33C05">
        <w:rPr>
          <w:b/>
          <w:bCs/>
          <w:lang w:val="en-IE" w:eastAsia="en-IE"/>
        </w:rPr>
        <w:t>reagent</w:t>
      </w:r>
      <w:r w:rsidR="008D6D62" w:rsidRPr="008D6D62" w:rsidDel="008D6D62">
        <w:rPr>
          <w:lang w:val="en-IE" w:eastAsia="en-IE"/>
        </w:rPr>
        <w:t xml:space="preserve"> </w:t>
      </w:r>
      <w:r w:rsidR="00D62C41" w:rsidRPr="008D6D62">
        <w:rPr>
          <w:lang w:val="en-IE" w:eastAsia="en-IE"/>
        </w:rPr>
        <w:t xml:space="preserve">inducement system has determined that the severe inducement system shall be activated, the low-level </w:t>
      </w:r>
      <w:r w:rsidR="008D6D62" w:rsidRPr="00B33C05">
        <w:rPr>
          <w:b/>
          <w:bCs/>
          <w:lang w:val="en-IE" w:eastAsia="en-IE"/>
        </w:rPr>
        <w:t>reagent</w:t>
      </w:r>
      <w:r w:rsidR="008D6D62" w:rsidRPr="008D6D62" w:rsidDel="008D6D62">
        <w:rPr>
          <w:lang w:val="en-IE" w:eastAsia="en-IE"/>
        </w:rPr>
        <w:t xml:space="preserve"> </w:t>
      </w:r>
      <w:r w:rsidR="00D62C41" w:rsidRPr="008D6D62">
        <w:rPr>
          <w:lang w:val="en-IE" w:eastAsia="en-IE"/>
        </w:rPr>
        <w:t>inducement system shall remain activated until the vehicle speed has been limited to 20 km/h ("creep mode").</w:t>
      </w:r>
      <w:r w:rsidRPr="008D6D62">
        <w:t>"</w:t>
      </w:r>
    </w:p>
    <w:p w14:paraId="51DD8BAA" w14:textId="6D702496" w:rsidR="00BD1CA7" w:rsidRPr="008D6D62" w:rsidRDefault="00186502" w:rsidP="00441EFF">
      <w:pPr>
        <w:adjustRightInd w:val="0"/>
        <w:snapToGrid w:val="0"/>
        <w:spacing w:before="360" w:after="120" w:line="240" w:lineRule="auto"/>
        <w:ind w:left="2268" w:right="1134" w:hanging="1134"/>
        <w:jc w:val="both"/>
      </w:pPr>
      <w:r w:rsidRPr="008D6D62">
        <w:rPr>
          <w:i/>
          <w:iCs/>
        </w:rPr>
        <w:t>Annex 11, p</w:t>
      </w:r>
      <w:r w:rsidR="00BD1CA7" w:rsidRPr="008D6D62">
        <w:rPr>
          <w:i/>
          <w:iCs/>
        </w:rPr>
        <w:t>aragraph</w:t>
      </w:r>
      <w:r w:rsidRPr="008D6D62">
        <w:rPr>
          <w:i/>
          <w:iCs/>
        </w:rPr>
        <w:t>s</w:t>
      </w:r>
      <w:r w:rsidR="00BD1CA7" w:rsidRPr="008D6D62">
        <w:rPr>
          <w:i/>
          <w:iCs/>
        </w:rPr>
        <w:t xml:space="preserve"> 5.6.</w:t>
      </w:r>
      <w:r w:rsidRPr="008D6D62">
        <w:rPr>
          <w:i/>
          <w:iCs/>
        </w:rPr>
        <w:t xml:space="preserve"> to 5.8.</w:t>
      </w:r>
      <w:r w:rsidR="00BD1CA7" w:rsidRPr="008D6D62">
        <w:rPr>
          <w:i/>
          <w:iCs/>
        </w:rPr>
        <w:t xml:space="preserve">, </w:t>
      </w:r>
      <w:r w:rsidR="00BD1CA7" w:rsidRPr="008D6D62">
        <w:t>amend to read:</w:t>
      </w:r>
    </w:p>
    <w:p w14:paraId="4ADACA8A" w14:textId="46FD55C0" w:rsidR="00BD1CA7" w:rsidRPr="008D6D62" w:rsidRDefault="00C952EC" w:rsidP="000F5D38">
      <w:pPr>
        <w:suppressAutoHyphens w:val="0"/>
        <w:spacing w:after="120" w:line="240" w:lineRule="auto"/>
        <w:ind w:left="2268" w:right="1134" w:hanging="1134"/>
        <w:jc w:val="both"/>
        <w:rPr>
          <w:b/>
          <w:bCs/>
          <w:lang w:val="en-IE" w:eastAsia="en-IE"/>
        </w:rPr>
      </w:pPr>
      <w:r w:rsidRPr="008D6D62">
        <w:t>"</w:t>
      </w:r>
      <w:r w:rsidR="00BD1CA7" w:rsidRPr="008D6D62">
        <w:rPr>
          <w:lang w:val="en-IE" w:eastAsia="en-IE"/>
        </w:rPr>
        <w:t>5.6.</w:t>
      </w:r>
      <w:r w:rsidR="00D62C41" w:rsidRPr="008D6D62">
        <w:rPr>
          <w:lang w:val="en-IE" w:eastAsia="en-IE"/>
        </w:rPr>
        <w:tab/>
        <w:t xml:space="preserve">The </w:t>
      </w:r>
      <w:r w:rsidR="00D62C41" w:rsidRPr="008D6D62">
        <w:rPr>
          <w:strike/>
          <w:lang w:val="en-IE" w:eastAsia="en-IE"/>
        </w:rPr>
        <w:t>driver</w:t>
      </w:r>
      <w:r w:rsidR="008D6D62" w:rsidRPr="00B33C05">
        <w:rPr>
          <w:b/>
          <w:bCs/>
          <w:lang w:val="en-IE" w:eastAsia="en-IE"/>
        </w:rPr>
        <w:t>reagent</w:t>
      </w:r>
      <w:r w:rsidR="008D6D62" w:rsidRPr="008D6D62" w:rsidDel="008D6D62">
        <w:rPr>
          <w:lang w:val="en-IE" w:eastAsia="en-IE"/>
        </w:rPr>
        <w:t xml:space="preserve"> </w:t>
      </w:r>
      <w:r w:rsidR="00D62C41" w:rsidRPr="008D6D62">
        <w:rPr>
          <w:lang w:val="en-IE" w:eastAsia="en-IE"/>
        </w:rPr>
        <w:t xml:space="preserve">inducement system shall be deactivated when the conditions for its activation have ceased to exist. The </w:t>
      </w:r>
      <w:r w:rsidR="00D62C41" w:rsidRPr="008D6D62">
        <w:rPr>
          <w:strike/>
          <w:lang w:val="en-IE" w:eastAsia="en-IE"/>
        </w:rPr>
        <w:t>driver</w:t>
      </w:r>
      <w:r w:rsidR="00D62C41" w:rsidRPr="008D6D62">
        <w:rPr>
          <w:lang w:val="en-IE" w:eastAsia="en-IE"/>
        </w:rPr>
        <w:t xml:space="preserve"> </w:t>
      </w:r>
      <w:r w:rsidR="00DE5DC4" w:rsidRPr="00DE5DC4">
        <w:rPr>
          <w:b/>
          <w:lang w:val="en-IE" w:eastAsia="en-IE"/>
        </w:rPr>
        <w:t>reagent</w:t>
      </w:r>
      <w:r w:rsidR="00117C0A" w:rsidRPr="008D6D62">
        <w:rPr>
          <w:lang w:val="en-IE" w:eastAsia="en-IE"/>
        </w:rPr>
        <w:t xml:space="preserve"> </w:t>
      </w:r>
      <w:r w:rsidR="00D62C41" w:rsidRPr="008D6D62">
        <w:rPr>
          <w:lang w:val="en-IE" w:eastAsia="en-IE"/>
        </w:rPr>
        <w:t>inducement system shall not be automatically deactivated without the reason for its activation having been remedied.</w:t>
      </w:r>
    </w:p>
    <w:p w14:paraId="4106908F" w14:textId="60A592A5" w:rsidR="00200894" w:rsidRPr="008D6D62" w:rsidRDefault="00200894" w:rsidP="000F5D38">
      <w:pPr>
        <w:suppressAutoHyphens w:val="0"/>
        <w:spacing w:after="120" w:line="240" w:lineRule="auto"/>
        <w:ind w:left="2268" w:right="1134" w:hanging="1134"/>
        <w:jc w:val="both"/>
        <w:rPr>
          <w:b/>
          <w:bCs/>
          <w:lang w:val="en-IE" w:eastAsia="en-IE"/>
        </w:rPr>
      </w:pPr>
      <w:r w:rsidRPr="008D6D62">
        <w:rPr>
          <w:lang w:val="en-IE" w:eastAsia="en-IE"/>
        </w:rPr>
        <w:t>5.7.</w:t>
      </w:r>
      <w:r w:rsidR="00B171C6" w:rsidRPr="008D6D62">
        <w:rPr>
          <w:lang w:val="en-IE" w:eastAsia="en-IE"/>
        </w:rPr>
        <w:tab/>
        <w:t xml:space="preserve">Details of the </w:t>
      </w:r>
      <w:r w:rsidR="00B171C6" w:rsidRPr="008D6D62">
        <w:rPr>
          <w:strike/>
          <w:lang w:val="en-IE" w:eastAsia="en-IE"/>
        </w:rPr>
        <w:t>driver</w:t>
      </w:r>
      <w:r w:rsidR="00DE5DC4" w:rsidRPr="00DE5DC4">
        <w:rPr>
          <w:b/>
          <w:lang w:val="en-IE" w:eastAsia="en-IE"/>
        </w:rPr>
        <w:t>reagent</w:t>
      </w:r>
      <w:r w:rsidR="00F01880" w:rsidRPr="008D6D62">
        <w:rPr>
          <w:lang w:val="en-IE" w:eastAsia="en-IE"/>
        </w:rPr>
        <w:t xml:space="preserve"> </w:t>
      </w:r>
      <w:r w:rsidR="00B171C6" w:rsidRPr="008D6D62">
        <w:rPr>
          <w:lang w:val="en-IE" w:eastAsia="en-IE"/>
        </w:rPr>
        <w:t>inducement system activation and deactivation procedures are described in Appendix 2 to this annex.</w:t>
      </w:r>
    </w:p>
    <w:p w14:paraId="0B04F25C" w14:textId="2EE6A06F" w:rsidR="00200894" w:rsidRDefault="00200894" w:rsidP="000F5D38">
      <w:pPr>
        <w:suppressAutoHyphens w:val="0"/>
        <w:spacing w:after="120" w:line="240" w:lineRule="auto"/>
        <w:ind w:left="2268" w:right="1134" w:hanging="1134"/>
        <w:jc w:val="both"/>
        <w:rPr>
          <w:b/>
          <w:bCs/>
          <w:lang w:val="en-IE" w:eastAsia="en-IE"/>
        </w:rPr>
      </w:pPr>
      <w:r w:rsidRPr="008D6D62">
        <w:rPr>
          <w:lang w:val="en-IE" w:eastAsia="en-IE"/>
        </w:rPr>
        <w:t>5.8.</w:t>
      </w:r>
      <w:r w:rsidR="00B171C6" w:rsidRPr="008D6D62">
        <w:rPr>
          <w:lang w:val="en-IE" w:eastAsia="en-IE"/>
        </w:rPr>
        <w:tab/>
        <w:t xml:space="preserve">As part of the application for type approval under this Regulation, the manufacturer shall demonstrate the operation of the </w:t>
      </w:r>
      <w:r w:rsidR="00B171C6" w:rsidRPr="008D6D62">
        <w:rPr>
          <w:strike/>
          <w:lang w:val="en-IE" w:eastAsia="en-IE"/>
        </w:rPr>
        <w:t>driver</w:t>
      </w:r>
      <w:r w:rsidR="00DE5DC4" w:rsidRPr="00DE5DC4">
        <w:rPr>
          <w:b/>
          <w:lang w:val="en-IE" w:eastAsia="en-IE"/>
        </w:rPr>
        <w:t>reagent</w:t>
      </w:r>
      <w:r w:rsidR="00F01880" w:rsidRPr="008D6D62">
        <w:rPr>
          <w:lang w:val="en-IE" w:eastAsia="en-IE"/>
        </w:rPr>
        <w:t xml:space="preserve"> </w:t>
      </w:r>
      <w:r w:rsidR="00B171C6" w:rsidRPr="008D6D62">
        <w:rPr>
          <w:lang w:val="en-IE" w:eastAsia="en-IE"/>
        </w:rPr>
        <w:t>inducement system, as specified in Appendix 1 to this annex.</w:t>
      </w:r>
      <w:r w:rsidR="00C952EC" w:rsidRPr="008D6D62">
        <w:t>"</w:t>
      </w:r>
    </w:p>
    <w:p w14:paraId="0DF36564" w14:textId="2B16CDE9" w:rsidR="00D62C41" w:rsidRPr="00936500" w:rsidRDefault="00186502" w:rsidP="00441EFF">
      <w:pPr>
        <w:adjustRightInd w:val="0"/>
        <w:snapToGrid w:val="0"/>
        <w:spacing w:before="360" w:after="120" w:line="240" w:lineRule="auto"/>
        <w:ind w:left="2268" w:right="1134" w:hanging="1134"/>
        <w:jc w:val="both"/>
      </w:pPr>
      <w:r>
        <w:rPr>
          <w:i/>
          <w:iCs/>
        </w:rPr>
        <w:t>Annex 11, p</w:t>
      </w:r>
      <w:r w:rsidR="00D62C41" w:rsidRPr="005D764E">
        <w:rPr>
          <w:i/>
          <w:iCs/>
        </w:rPr>
        <w:t>aragraph</w:t>
      </w:r>
      <w:r>
        <w:rPr>
          <w:i/>
          <w:iCs/>
        </w:rPr>
        <w:t>s</w:t>
      </w:r>
      <w:r w:rsidR="00D62C41" w:rsidRPr="005D764E">
        <w:rPr>
          <w:i/>
          <w:iCs/>
        </w:rPr>
        <w:t xml:space="preserve"> </w:t>
      </w:r>
      <w:r w:rsidR="00C44B1F">
        <w:rPr>
          <w:i/>
          <w:iCs/>
        </w:rPr>
        <w:t>6</w:t>
      </w:r>
      <w:r w:rsidR="00D62C41">
        <w:rPr>
          <w:i/>
          <w:iCs/>
        </w:rPr>
        <w:t>.</w:t>
      </w:r>
      <w:r w:rsidR="00C44B1F">
        <w:rPr>
          <w:i/>
          <w:iCs/>
        </w:rPr>
        <w:t>1</w:t>
      </w:r>
      <w:r w:rsidR="00D62C41" w:rsidRPr="008A25E5">
        <w:rPr>
          <w:i/>
          <w:iCs/>
        </w:rPr>
        <w:t>.</w:t>
      </w:r>
      <w:r>
        <w:rPr>
          <w:i/>
          <w:iCs/>
        </w:rPr>
        <w:t xml:space="preserve"> to 6.2.</w:t>
      </w:r>
      <w:r w:rsidR="0052016B">
        <w:rPr>
          <w:i/>
          <w:iCs/>
        </w:rPr>
        <w:t>1</w:t>
      </w:r>
      <w:r>
        <w:rPr>
          <w:i/>
          <w:iCs/>
        </w:rPr>
        <w:t>.</w:t>
      </w:r>
      <w:r w:rsidR="00D62C41">
        <w:rPr>
          <w:i/>
          <w:iCs/>
        </w:rPr>
        <w:t xml:space="preserve">, </w:t>
      </w:r>
      <w:r w:rsidR="00936500">
        <w:t>amend to read:</w:t>
      </w:r>
    </w:p>
    <w:p w14:paraId="19D5CC8A" w14:textId="567057D6" w:rsidR="00D62C41" w:rsidRDefault="00C952EC" w:rsidP="000F5D38">
      <w:pPr>
        <w:suppressAutoHyphens w:val="0"/>
        <w:spacing w:after="120" w:line="240" w:lineRule="auto"/>
        <w:ind w:left="2268" w:right="1134" w:hanging="1134"/>
        <w:jc w:val="both"/>
        <w:rPr>
          <w:lang w:val="en-IE" w:eastAsia="en-IE"/>
        </w:rPr>
      </w:pPr>
      <w:r w:rsidRPr="000E1980">
        <w:t>"</w:t>
      </w:r>
      <w:r w:rsidR="00C44B1F">
        <w:rPr>
          <w:lang w:val="en-IE" w:eastAsia="en-IE"/>
        </w:rPr>
        <w:t>6.1</w:t>
      </w:r>
      <w:r w:rsidR="00D62C41" w:rsidRPr="006A2226">
        <w:rPr>
          <w:lang w:val="en-IE" w:eastAsia="en-IE"/>
        </w:rPr>
        <w:t>.</w:t>
      </w:r>
      <w:r w:rsidR="00206A30">
        <w:rPr>
          <w:lang w:val="en-IE" w:eastAsia="en-IE"/>
        </w:rPr>
        <w:tab/>
      </w:r>
      <w:r w:rsidR="00206A30" w:rsidRPr="00206A30">
        <w:rPr>
          <w:lang w:val="en-IE" w:eastAsia="en-IE"/>
        </w:rPr>
        <w:t xml:space="preserve">The vehicle shall include a specific indicator on the dashboard that clearly informs </w:t>
      </w:r>
      <w:r w:rsidR="00206A30" w:rsidRPr="00616229">
        <w:rPr>
          <w:lang w:val="en-IE" w:eastAsia="en-IE"/>
        </w:rPr>
        <w:t>the driver</w:t>
      </w:r>
      <w:r w:rsidR="00206A30" w:rsidRPr="00206A30">
        <w:rPr>
          <w:lang w:val="en-IE" w:eastAsia="en-IE"/>
        </w:rPr>
        <w:t xml:space="preserve"> of the level of reagent in the reagent storage tank.</w:t>
      </w:r>
      <w:r w:rsidR="000B2CCA">
        <w:rPr>
          <w:lang w:val="en-IE" w:eastAsia="en-IE"/>
        </w:rPr>
        <w:t xml:space="preserve"> </w:t>
      </w:r>
      <w:r w:rsidR="00206A30" w:rsidRPr="00206A30">
        <w:rPr>
          <w:lang w:val="en-IE" w:eastAsia="en-IE"/>
        </w:rPr>
        <w:t xml:space="preserve">The minimum acceptable performance level for the reagent indicator is that it shall continuously indicate the reagent level whilst </w:t>
      </w:r>
      <w:r w:rsidR="00206A30" w:rsidRPr="005E33D3">
        <w:rPr>
          <w:lang w:val="en-IE" w:eastAsia="en-IE"/>
        </w:rPr>
        <w:t xml:space="preserve">the </w:t>
      </w:r>
      <w:r w:rsidR="00206A30" w:rsidRPr="005E33D3">
        <w:rPr>
          <w:strike/>
          <w:lang w:val="en-IE" w:eastAsia="en-IE"/>
        </w:rPr>
        <w:t>driver</w:t>
      </w:r>
      <w:r w:rsidR="008F0292" w:rsidRPr="00460622">
        <w:rPr>
          <w:b/>
          <w:bCs/>
          <w:lang w:val="en-IE" w:eastAsia="en-IE"/>
        </w:rPr>
        <w:t>reagent</w:t>
      </w:r>
      <w:r w:rsidR="008F0292">
        <w:rPr>
          <w:lang w:val="en-IE" w:eastAsia="en-IE"/>
        </w:rPr>
        <w:t xml:space="preserve"> </w:t>
      </w:r>
      <w:r w:rsidR="00206A30" w:rsidRPr="00206A30">
        <w:rPr>
          <w:lang w:val="en-IE" w:eastAsia="en-IE"/>
        </w:rPr>
        <w:t>warning system referred to in paragraph 4. is activated to indicate problems with reagent availability. The reagent indicator may be in the form of an analogue or digital display, and may show the level as a proportion of the full tank capacity, the amount of remaining reagent, or the estimated driving distance remaining.</w:t>
      </w:r>
    </w:p>
    <w:p w14:paraId="3CA8F2CB" w14:textId="7303DBDC" w:rsidR="00D62C41" w:rsidRPr="005E33D3" w:rsidRDefault="00C44B1F" w:rsidP="000F5D38">
      <w:pPr>
        <w:suppressAutoHyphens w:val="0"/>
        <w:spacing w:after="120" w:line="240" w:lineRule="auto"/>
        <w:ind w:left="2268" w:right="1134" w:hanging="1134"/>
        <w:jc w:val="both"/>
        <w:rPr>
          <w:lang w:val="en-IE" w:eastAsia="en-IE"/>
        </w:rPr>
      </w:pPr>
      <w:r w:rsidRPr="005E33D3">
        <w:rPr>
          <w:lang w:val="en-IE" w:eastAsia="en-IE"/>
        </w:rPr>
        <w:t>6.2</w:t>
      </w:r>
      <w:r w:rsidR="00D62C41" w:rsidRPr="005E33D3">
        <w:rPr>
          <w:lang w:val="en-IE" w:eastAsia="en-IE"/>
        </w:rPr>
        <w:t>.</w:t>
      </w:r>
      <w:r w:rsidR="009A0358" w:rsidRPr="005E33D3">
        <w:rPr>
          <w:lang w:val="en-IE" w:eastAsia="en-IE"/>
        </w:rPr>
        <w:tab/>
        <w:t xml:space="preserve">Activation of the </w:t>
      </w:r>
      <w:r w:rsidR="009A0358" w:rsidRPr="005E33D3">
        <w:rPr>
          <w:strike/>
          <w:lang w:val="en-IE" w:eastAsia="en-IE"/>
        </w:rPr>
        <w:t>driver</w:t>
      </w:r>
      <w:r w:rsidR="00FB6D2F" w:rsidRPr="005E33D3">
        <w:rPr>
          <w:b/>
          <w:bCs/>
          <w:lang w:val="en-IE" w:eastAsia="en-IE"/>
        </w:rPr>
        <w:t>reagent</w:t>
      </w:r>
      <w:r w:rsidR="009A0358" w:rsidRPr="005E33D3">
        <w:rPr>
          <w:lang w:val="en-IE" w:eastAsia="en-IE"/>
        </w:rPr>
        <w:t xml:space="preserve"> warning system</w:t>
      </w:r>
    </w:p>
    <w:p w14:paraId="40BB032D" w14:textId="52A1BE18" w:rsidR="00C44B1F" w:rsidRPr="005E33D3" w:rsidRDefault="00C44B1F" w:rsidP="000F5D38">
      <w:pPr>
        <w:suppressAutoHyphens w:val="0"/>
        <w:spacing w:after="120" w:line="240" w:lineRule="auto"/>
        <w:ind w:left="2268" w:right="1134" w:hanging="1134"/>
        <w:jc w:val="both"/>
        <w:rPr>
          <w:b/>
          <w:bCs/>
          <w:lang w:val="en-IE" w:eastAsia="en-IE"/>
        </w:rPr>
      </w:pPr>
      <w:r w:rsidRPr="005E33D3">
        <w:rPr>
          <w:lang w:val="en-IE" w:eastAsia="en-IE"/>
        </w:rPr>
        <w:t>6.2.1.</w:t>
      </w:r>
      <w:r w:rsidR="009A0358" w:rsidRPr="005E33D3">
        <w:rPr>
          <w:lang w:val="en-IE" w:eastAsia="en-IE"/>
        </w:rPr>
        <w:tab/>
        <w:t xml:space="preserve">The </w:t>
      </w:r>
      <w:r w:rsidR="009A0358" w:rsidRPr="005E33D3">
        <w:rPr>
          <w:strike/>
          <w:lang w:val="en-IE" w:eastAsia="en-IE"/>
        </w:rPr>
        <w:t>driver</w:t>
      </w:r>
      <w:r w:rsidR="00FB6D2F" w:rsidRPr="005E33D3">
        <w:rPr>
          <w:b/>
          <w:bCs/>
          <w:lang w:val="en-IE" w:eastAsia="en-IE"/>
        </w:rPr>
        <w:t>reagent</w:t>
      </w:r>
      <w:r w:rsidR="009A0358" w:rsidRPr="005E33D3">
        <w:rPr>
          <w:lang w:val="en-IE" w:eastAsia="en-IE"/>
        </w:rPr>
        <w:t xml:space="preserve"> warning system specified in paragraph 4. shall be activated when the level of reagent is less than 10 per cent of the capacity of the reagent tank or a higher percentage at the choice of the manufacturer.</w:t>
      </w:r>
      <w:r w:rsidR="0052016B" w:rsidRPr="005E33D3">
        <w:t>"</w:t>
      </w:r>
    </w:p>
    <w:p w14:paraId="15DF632C" w14:textId="51E68522" w:rsidR="0052016B" w:rsidRPr="005E33D3" w:rsidRDefault="0052016B" w:rsidP="00441EFF">
      <w:pPr>
        <w:suppressAutoHyphens w:val="0"/>
        <w:spacing w:before="360" w:after="120" w:line="240" w:lineRule="auto"/>
        <w:ind w:left="2268" w:right="1134" w:hanging="1134"/>
        <w:jc w:val="both"/>
        <w:rPr>
          <w:lang w:val="en-IE" w:eastAsia="en-IE"/>
        </w:rPr>
      </w:pPr>
      <w:r w:rsidRPr="005E33D3">
        <w:rPr>
          <w:i/>
          <w:iCs/>
        </w:rPr>
        <w:t xml:space="preserve">Annex 11, paragraph 6.2.3., </w:t>
      </w:r>
      <w:r w:rsidRPr="005E33D3">
        <w:t>amend to read:</w:t>
      </w:r>
    </w:p>
    <w:p w14:paraId="03494DB8" w14:textId="1C8EA3BD" w:rsidR="00C44B1F" w:rsidRPr="005E33D3" w:rsidRDefault="0052016B" w:rsidP="000F5D38">
      <w:pPr>
        <w:suppressAutoHyphens w:val="0"/>
        <w:spacing w:after="120" w:line="240" w:lineRule="auto"/>
        <w:ind w:left="2268" w:right="1134" w:hanging="1134"/>
        <w:jc w:val="both"/>
        <w:rPr>
          <w:lang w:val="en-IE" w:eastAsia="en-IE"/>
        </w:rPr>
      </w:pPr>
      <w:r w:rsidRPr="005E33D3">
        <w:t>"</w:t>
      </w:r>
      <w:r w:rsidR="00C44B1F" w:rsidRPr="005E33D3">
        <w:rPr>
          <w:lang w:val="en-IE" w:eastAsia="en-IE"/>
        </w:rPr>
        <w:t>6.2.3.</w:t>
      </w:r>
      <w:r w:rsidR="009A0358" w:rsidRPr="005E33D3">
        <w:rPr>
          <w:lang w:val="en-IE" w:eastAsia="en-IE"/>
        </w:rPr>
        <w:tab/>
        <w:t xml:space="preserve">The </w:t>
      </w:r>
      <w:r w:rsidR="009A0358" w:rsidRPr="005E33D3">
        <w:rPr>
          <w:strike/>
          <w:lang w:val="en-IE" w:eastAsia="en-IE"/>
        </w:rPr>
        <w:t>driver</w:t>
      </w:r>
      <w:r w:rsidR="00FB6D2F" w:rsidRPr="005E33D3">
        <w:rPr>
          <w:b/>
          <w:bCs/>
          <w:lang w:val="en-IE" w:eastAsia="en-IE"/>
        </w:rPr>
        <w:t>reagent</w:t>
      </w:r>
      <w:r w:rsidR="009A0358" w:rsidRPr="005E33D3">
        <w:rPr>
          <w:lang w:val="en-IE" w:eastAsia="en-IE"/>
        </w:rPr>
        <w:t xml:space="preserve"> warning system does not initially need to be continuously activated, however activation shall escalate in intensity so that it becomes continuous when the level of the reagent is approaching a very low proportion </w:t>
      </w:r>
      <w:r w:rsidR="009A0358" w:rsidRPr="005E33D3">
        <w:rPr>
          <w:lang w:val="en-IE" w:eastAsia="en-IE"/>
        </w:rPr>
        <w:lastRenderedPageBreak/>
        <w:t xml:space="preserve">of the capacity of the reagent tank and the point where the </w:t>
      </w:r>
      <w:r w:rsidR="009A0358" w:rsidRPr="005E33D3">
        <w:rPr>
          <w:strike/>
          <w:lang w:val="en-IE" w:eastAsia="en-IE"/>
        </w:rPr>
        <w:t>driver</w:t>
      </w:r>
      <w:r w:rsidR="005E33D3" w:rsidRPr="00B33C05">
        <w:rPr>
          <w:b/>
          <w:bCs/>
          <w:lang w:val="en-IE" w:eastAsia="en-IE"/>
        </w:rPr>
        <w:t>reagent</w:t>
      </w:r>
      <w:r w:rsidR="005E33D3" w:rsidRPr="005E33D3">
        <w:rPr>
          <w:lang w:val="en-IE" w:eastAsia="en-IE"/>
        </w:rPr>
        <w:t xml:space="preserve"> </w:t>
      </w:r>
      <w:r w:rsidR="009A0358" w:rsidRPr="005E33D3">
        <w:rPr>
          <w:lang w:val="en-IE" w:eastAsia="en-IE"/>
        </w:rPr>
        <w:t xml:space="preserve">inducement system will come into effect is approached. It shall culminate in a </w:t>
      </w:r>
      <w:r w:rsidR="009A0358" w:rsidRPr="005E33D3">
        <w:rPr>
          <w:strike/>
          <w:lang w:val="en-IE" w:eastAsia="en-IE"/>
        </w:rPr>
        <w:t>driver</w:t>
      </w:r>
      <w:r w:rsidR="009A0358" w:rsidRPr="005E33D3">
        <w:rPr>
          <w:lang w:val="en-IE" w:eastAsia="en-IE"/>
        </w:rPr>
        <w:t xml:space="preserve"> notification at a level that is at the choice of the manufacturer, but is sufficiently more noticeable than the point where the </w:t>
      </w:r>
      <w:r w:rsidR="009A0358" w:rsidRPr="005E33D3">
        <w:rPr>
          <w:strike/>
          <w:lang w:val="en-IE" w:eastAsia="en-IE"/>
        </w:rPr>
        <w:t>driver</w:t>
      </w:r>
      <w:r w:rsidR="005E33D3" w:rsidRPr="00B33C05">
        <w:rPr>
          <w:b/>
          <w:bCs/>
          <w:lang w:val="en-IE" w:eastAsia="en-IE"/>
        </w:rPr>
        <w:t>reagent</w:t>
      </w:r>
      <w:r w:rsidR="005E33D3" w:rsidRPr="005E33D3" w:rsidDel="005E33D3">
        <w:rPr>
          <w:lang w:val="en-IE" w:eastAsia="en-IE"/>
        </w:rPr>
        <w:t xml:space="preserve"> </w:t>
      </w:r>
      <w:r w:rsidR="009A0358" w:rsidRPr="005E33D3">
        <w:rPr>
          <w:lang w:val="en-IE" w:eastAsia="en-IE"/>
        </w:rPr>
        <w:t>inducement system</w:t>
      </w:r>
      <w:r w:rsidR="0009194F" w:rsidRPr="005E33D3">
        <w:rPr>
          <w:lang w:val="en-IE" w:eastAsia="en-IE"/>
        </w:rPr>
        <w:t xml:space="preserve"> </w:t>
      </w:r>
      <w:r w:rsidR="009A0358" w:rsidRPr="005E33D3">
        <w:rPr>
          <w:lang w:val="en-IE" w:eastAsia="en-IE"/>
        </w:rPr>
        <w:t>in paragraph 6.3. comes into effect.</w:t>
      </w:r>
      <w:r w:rsidR="00C952EC" w:rsidRPr="005E33D3">
        <w:t>"</w:t>
      </w:r>
    </w:p>
    <w:p w14:paraId="49BEDA90" w14:textId="6FE1C10C" w:rsidR="00C44B1F" w:rsidRPr="005E33D3" w:rsidRDefault="00186502" w:rsidP="00441EFF">
      <w:pPr>
        <w:adjustRightInd w:val="0"/>
        <w:snapToGrid w:val="0"/>
        <w:spacing w:before="360" w:after="120" w:line="240" w:lineRule="auto"/>
        <w:ind w:left="2268" w:right="1134" w:hanging="1134"/>
        <w:jc w:val="both"/>
      </w:pPr>
      <w:r w:rsidRPr="005E33D3">
        <w:rPr>
          <w:i/>
          <w:iCs/>
        </w:rPr>
        <w:t>Annex 11, p</w:t>
      </w:r>
      <w:r w:rsidR="00C44B1F" w:rsidRPr="005E33D3">
        <w:rPr>
          <w:i/>
          <w:iCs/>
        </w:rPr>
        <w:t xml:space="preserve">aragraph 6.2.5., </w:t>
      </w:r>
      <w:r w:rsidR="00936500" w:rsidRPr="005E33D3">
        <w:t>amend to read:</w:t>
      </w:r>
    </w:p>
    <w:p w14:paraId="78FB381A" w14:textId="7FCF7905" w:rsidR="00C44B1F" w:rsidRPr="005E33D3" w:rsidRDefault="00C952EC" w:rsidP="000F5D38">
      <w:pPr>
        <w:suppressAutoHyphens w:val="0"/>
        <w:spacing w:after="120" w:line="240" w:lineRule="auto"/>
        <w:ind w:left="2268" w:right="1134" w:hanging="1134"/>
        <w:jc w:val="both"/>
        <w:rPr>
          <w:b/>
          <w:bCs/>
          <w:lang w:val="en-IE" w:eastAsia="en-IE"/>
        </w:rPr>
      </w:pPr>
      <w:r w:rsidRPr="005E33D3">
        <w:t>"</w:t>
      </w:r>
      <w:r w:rsidR="00C44B1F" w:rsidRPr="005E33D3">
        <w:rPr>
          <w:lang w:val="en-IE" w:eastAsia="en-IE"/>
        </w:rPr>
        <w:t>6.2.5.</w:t>
      </w:r>
      <w:r w:rsidR="0009194F" w:rsidRPr="005E33D3">
        <w:rPr>
          <w:lang w:val="en-IE" w:eastAsia="en-IE"/>
        </w:rPr>
        <w:tab/>
        <w:t xml:space="preserve">It shall not be possible to turn off the </w:t>
      </w:r>
      <w:r w:rsidR="0009194F" w:rsidRPr="005E33D3">
        <w:rPr>
          <w:strike/>
          <w:lang w:val="en-IE" w:eastAsia="en-IE"/>
        </w:rPr>
        <w:t>driver</w:t>
      </w:r>
      <w:r w:rsidR="00FB6D2F" w:rsidRPr="005E33D3">
        <w:rPr>
          <w:b/>
          <w:bCs/>
          <w:lang w:val="en-IE" w:eastAsia="en-IE"/>
        </w:rPr>
        <w:t>reagent</w:t>
      </w:r>
      <w:r w:rsidR="0009194F" w:rsidRPr="005E33D3">
        <w:rPr>
          <w:lang w:val="en-IE" w:eastAsia="en-IE"/>
        </w:rPr>
        <w:t xml:space="preserve"> warning system until the reagent has been replenished to a level not requiring its activation.</w:t>
      </w:r>
      <w:r w:rsidRPr="005E33D3">
        <w:t>"</w:t>
      </w:r>
    </w:p>
    <w:p w14:paraId="729F9554" w14:textId="48279C9B" w:rsidR="00002363" w:rsidRPr="005E33D3" w:rsidRDefault="00002363" w:rsidP="00441EFF">
      <w:pPr>
        <w:adjustRightInd w:val="0"/>
        <w:snapToGrid w:val="0"/>
        <w:spacing w:before="360" w:after="120" w:line="240" w:lineRule="auto"/>
        <w:ind w:left="2268" w:right="1134" w:hanging="1134"/>
        <w:jc w:val="both"/>
      </w:pPr>
      <w:r w:rsidRPr="005E33D3">
        <w:rPr>
          <w:i/>
          <w:iCs/>
        </w:rPr>
        <w:t xml:space="preserve">Annex 11, paragraph 6.3., </w:t>
      </w:r>
      <w:r w:rsidRPr="005E33D3">
        <w:t>amend to read:</w:t>
      </w:r>
    </w:p>
    <w:p w14:paraId="7A63E355" w14:textId="55629F97" w:rsidR="00140C52" w:rsidRPr="00460622" w:rsidRDefault="00616229" w:rsidP="00140C52">
      <w:pPr>
        <w:suppressAutoHyphens w:val="0"/>
        <w:spacing w:after="120" w:line="240" w:lineRule="auto"/>
        <w:ind w:left="2268" w:right="1134" w:hanging="1134"/>
        <w:jc w:val="both"/>
        <w:rPr>
          <w:lang w:val="en-IE" w:eastAsia="en-IE"/>
        </w:rPr>
      </w:pPr>
      <w:r w:rsidRPr="005E33D3">
        <w:t>"</w:t>
      </w:r>
      <w:r w:rsidR="00140C52" w:rsidRPr="00460622">
        <w:rPr>
          <w:lang w:val="en-IE" w:eastAsia="en-IE"/>
        </w:rPr>
        <w:t xml:space="preserve">6.3. </w:t>
      </w:r>
      <w:r w:rsidR="00140C52">
        <w:rPr>
          <w:lang w:val="en-IE" w:eastAsia="en-IE"/>
        </w:rPr>
        <w:tab/>
      </w:r>
      <w:r w:rsidR="00140C52" w:rsidRPr="00460622">
        <w:rPr>
          <w:lang w:val="en-IE" w:eastAsia="en-IE"/>
        </w:rPr>
        <w:t xml:space="preserve">Activation of the </w:t>
      </w:r>
      <w:r w:rsidR="00140C52" w:rsidRPr="00460622">
        <w:rPr>
          <w:strike/>
          <w:lang w:val="en-IE" w:eastAsia="en-IE"/>
        </w:rPr>
        <w:t>driver</w:t>
      </w:r>
      <w:r w:rsidR="005E33D3" w:rsidRPr="00B33C05">
        <w:rPr>
          <w:b/>
          <w:bCs/>
          <w:lang w:val="en-IE" w:eastAsia="en-IE"/>
        </w:rPr>
        <w:t>reagent</w:t>
      </w:r>
      <w:r w:rsidR="005E33D3" w:rsidDel="005E33D3">
        <w:rPr>
          <w:lang w:val="en-IE" w:eastAsia="en-IE"/>
        </w:rPr>
        <w:t xml:space="preserve"> </w:t>
      </w:r>
      <w:r w:rsidR="00140C52" w:rsidRPr="00460622">
        <w:rPr>
          <w:lang w:val="en-IE" w:eastAsia="en-IE"/>
        </w:rPr>
        <w:t>inducement system</w:t>
      </w:r>
    </w:p>
    <w:p w14:paraId="49514C4D" w14:textId="58433850" w:rsidR="00140C52" w:rsidRPr="00460622" w:rsidRDefault="00140C52" w:rsidP="00140C52">
      <w:pPr>
        <w:suppressAutoHyphens w:val="0"/>
        <w:spacing w:after="120" w:line="240" w:lineRule="auto"/>
        <w:ind w:left="2268" w:right="1134" w:hanging="1134"/>
        <w:jc w:val="both"/>
        <w:rPr>
          <w:lang w:val="en-IE" w:eastAsia="en-IE"/>
        </w:rPr>
      </w:pPr>
      <w:r w:rsidRPr="00460622">
        <w:rPr>
          <w:lang w:val="en-IE" w:eastAsia="en-IE"/>
        </w:rPr>
        <w:t xml:space="preserve">6.3.1. </w:t>
      </w:r>
      <w:r>
        <w:rPr>
          <w:lang w:val="en-IE" w:eastAsia="en-IE"/>
        </w:rPr>
        <w:tab/>
      </w:r>
      <w:r w:rsidRPr="00460622">
        <w:rPr>
          <w:lang w:val="en-IE" w:eastAsia="en-IE"/>
        </w:rPr>
        <w:t xml:space="preserve">The low-level </w:t>
      </w:r>
      <w:r w:rsidR="005E33D3" w:rsidRPr="00B33C05">
        <w:rPr>
          <w:b/>
          <w:bCs/>
          <w:lang w:val="en-IE" w:eastAsia="en-IE"/>
        </w:rPr>
        <w:t>reagent</w:t>
      </w:r>
      <w:r w:rsidR="005E33D3" w:rsidDel="005E33D3">
        <w:rPr>
          <w:lang w:val="en-IE" w:eastAsia="en-IE"/>
        </w:rPr>
        <w:t xml:space="preserve"> </w:t>
      </w:r>
      <w:r w:rsidRPr="00460622">
        <w:rPr>
          <w:lang w:val="en-IE" w:eastAsia="en-IE"/>
        </w:rPr>
        <w:t>inducement system described in paragraph 5.3. shall be</w:t>
      </w:r>
      <w:r>
        <w:rPr>
          <w:lang w:val="en-IE" w:eastAsia="en-IE"/>
        </w:rPr>
        <w:t xml:space="preserve"> </w:t>
      </w:r>
      <w:r w:rsidRPr="00460622">
        <w:rPr>
          <w:lang w:val="en-IE" w:eastAsia="en-IE"/>
        </w:rPr>
        <w:t>enabled, and subsequently activated according to the requirements of that</w:t>
      </w:r>
      <w:r>
        <w:rPr>
          <w:lang w:val="en-IE" w:eastAsia="en-IE"/>
        </w:rPr>
        <w:t xml:space="preserve"> </w:t>
      </w:r>
      <w:r w:rsidRPr="00460622">
        <w:rPr>
          <w:lang w:val="en-IE" w:eastAsia="en-IE"/>
        </w:rPr>
        <w:t>section, if the reagent tank level goes below 2.5 per cent of its nominally full</w:t>
      </w:r>
      <w:r>
        <w:rPr>
          <w:lang w:val="en-IE" w:eastAsia="en-IE"/>
        </w:rPr>
        <w:t xml:space="preserve"> </w:t>
      </w:r>
      <w:r w:rsidRPr="00460622">
        <w:rPr>
          <w:lang w:val="en-IE" w:eastAsia="en-IE"/>
        </w:rPr>
        <w:t>capacity or a higher percentage at the choice of the manufacturer.</w:t>
      </w:r>
    </w:p>
    <w:p w14:paraId="30477D49" w14:textId="320BB294" w:rsidR="00140C52" w:rsidRPr="00460622" w:rsidRDefault="00140C52" w:rsidP="00140C52">
      <w:pPr>
        <w:suppressAutoHyphens w:val="0"/>
        <w:spacing w:after="120" w:line="240" w:lineRule="auto"/>
        <w:ind w:left="2268" w:right="1134" w:hanging="1134"/>
        <w:jc w:val="both"/>
        <w:rPr>
          <w:lang w:val="en-IE" w:eastAsia="en-IE"/>
        </w:rPr>
      </w:pPr>
      <w:r w:rsidRPr="00460622">
        <w:rPr>
          <w:lang w:val="en-IE" w:eastAsia="en-IE"/>
        </w:rPr>
        <w:t xml:space="preserve">6.3.2. </w:t>
      </w:r>
      <w:r>
        <w:rPr>
          <w:lang w:val="en-IE" w:eastAsia="en-IE"/>
        </w:rPr>
        <w:tab/>
      </w:r>
      <w:r w:rsidRPr="00460622">
        <w:rPr>
          <w:lang w:val="en-IE" w:eastAsia="en-IE"/>
        </w:rPr>
        <w:t xml:space="preserve">The severe </w:t>
      </w:r>
      <w:r w:rsidR="005E33D3" w:rsidRPr="00B33C05">
        <w:rPr>
          <w:b/>
          <w:bCs/>
          <w:lang w:val="en-IE" w:eastAsia="en-IE"/>
        </w:rPr>
        <w:t>reagent</w:t>
      </w:r>
      <w:r w:rsidR="005E33D3" w:rsidDel="005E33D3">
        <w:rPr>
          <w:lang w:val="en-IE" w:eastAsia="en-IE"/>
        </w:rPr>
        <w:t xml:space="preserve"> </w:t>
      </w:r>
      <w:r w:rsidRPr="00460622">
        <w:rPr>
          <w:lang w:val="en-IE" w:eastAsia="en-IE"/>
        </w:rPr>
        <w:t>inducement system described in paragraph 5.4. shall be enabled,</w:t>
      </w:r>
      <w:r>
        <w:rPr>
          <w:lang w:val="en-IE" w:eastAsia="en-IE"/>
        </w:rPr>
        <w:t xml:space="preserve"> </w:t>
      </w:r>
      <w:r w:rsidRPr="00460622">
        <w:rPr>
          <w:lang w:val="en-IE" w:eastAsia="en-IE"/>
        </w:rPr>
        <w:t>and subsequently activated according to the requirements of that section, if</w:t>
      </w:r>
      <w:r>
        <w:rPr>
          <w:lang w:val="en-IE" w:eastAsia="en-IE"/>
        </w:rPr>
        <w:t xml:space="preserve"> </w:t>
      </w:r>
      <w:r w:rsidRPr="00460622">
        <w:rPr>
          <w:lang w:val="en-IE" w:eastAsia="en-IE"/>
        </w:rPr>
        <w:t>the reagent tank is empty (that is, the dosing system is unable to draw further</w:t>
      </w:r>
      <w:r>
        <w:rPr>
          <w:lang w:val="en-IE" w:eastAsia="en-IE"/>
        </w:rPr>
        <w:t xml:space="preserve"> </w:t>
      </w:r>
      <w:r w:rsidRPr="00460622">
        <w:rPr>
          <w:lang w:val="en-IE" w:eastAsia="en-IE"/>
        </w:rPr>
        <w:t>reagent from the tank) or at any level below 2.5 per cent of its nominally full</w:t>
      </w:r>
      <w:r>
        <w:rPr>
          <w:lang w:val="en-IE" w:eastAsia="en-IE"/>
        </w:rPr>
        <w:t xml:space="preserve"> </w:t>
      </w:r>
      <w:r w:rsidRPr="00460622">
        <w:rPr>
          <w:lang w:val="en-IE" w:eastAsia="en-IE"/>
        </w:rPr>
        <w:t>capacity at the discretion of the manufacturer.</w:t>
      </w:r>
    </w:p>
    <w:p w14:paraId="24ADCE52" w14:textId="4391378D" w:rsidR="00D62C41" w:rsidRPr="00460622" w:rsidRDefault="00140C52" w:rsidP="00140C52">
      <w:pPr>
        <w:suppressAutoHyphens w:val="0"/>
        <w:spacing w:after="120" w:line="240" w:lineRule="auto"/>
        <w:ind w:left="2268" w:right="1134" w:hanging="1134"/>
        <w:jc w:val="both"/>
        <w:rPr>
          <w:highlight w:val="yellow"/>
          <w:lang w:val="en-IE" w:eastAsia="en-IE"/>
        </w:rPr>
      </w:pPr>
      <w:r w:rsidRPr="00460622">
        <w:rPr>
          <w:lang w:val="en-IE" w:eastAsia="en-IE"/>
        </w:rPr>
        <w:t xml:space="preserve">6.3.3. </w:t>
      </w:r>
      <w:r>
        <w:rPr>
          <w:lang w:val="en-IE" w:eastAsia="en-IE"/>
        </w:rPr>
        <w:t xml:space="preserve"> </w:t>
      </w:r>
      <w:r>
        <w:rPr>
          <w:lang w:val="en-IE" w:eastAsia="en-IE"/>
        </w:rPr>
        <w:tab/>
      </w:r>
      <w:r w:rsidRPr="00460622">
        <w:rPr>
          <w:lang w:val="en-IE" w:eastAsia="en-IE"/>
        </w:rPr>
        <w:t xml:space="preserve">It shall not be possible to turn off the low-level or severe </w:t>
      </w:r>
      <w:r w:rsidRPr="00460622">
        <w:rPr>
          <w:strike/>
          <w:lang w:val="en-IE" w:eastAsia="en-IE"/>
        </w:rPr>
        <w:t>driver</w:t>
      </w:r>
      <w:r w:rsidR="005E33D3" w:rsidRPr="00B33C05">
        <w:rPr>
          <w:b/>
          <w:bCs/>
          <w:lang w:val="en-IE" w:eastAsia="en-IE"/>
        </w:rPr>
        <w:t>reagent</w:t>
      </w:r>
      <w:r w:rsidR="005E33D3" w:rsidDel="005E33D3">
        <w:rPr>
          <w:lang w:val="en-IE" w:eastAsia="en-IE"/>
        </w:rPr>
        <w:t xml:space="preserve"> </w:t>
      </w:r>
      <w:r w:rsidRPr="00460622">
        <w:rPr>
          <w:lang w:val="en-IE" w:eastAsia="en-IE"/>
        </w:rPr>
        <w:t>inducement</w:t>
      </w:r>
      <w:r>
        <w:rPr>
          <w:lang w:val="en-IE" w:eastAsia="en-IE"/>
        </w:rPr>
        <w:t xml:space="preserve"> </w:t>
      </w:r>
      <w:r w:rsidRPr="00460622">
        <w:rPr>
          <w:lang w:val="en-IE" w:eastAsia="en-IE"/>
        </w:rPr>
        <w:t>system until the reagent has been replenished to a level not requiring their</w:t>
      </w:r>
      <w:r>
        <w:rPr>
          <w:lang w:val="en-IE" w:eastAsia="en-IE"/>
        </w:rPr>
        <w:t xml:space="preserve"> </w:t>
      </w:r>
      <w:r w:rsidRPr="00460622">
        <w:rPr>
          <w:lang w:val="en-IE" w:eastAsia="en-IE"/>
        </w:rPr>
        <w:t>respective activation.</w:t>
      </w:r>
      <w:r w:rsidR="00616229" w:rsidRPr="005E33D3">
        <w:t>"</w:t>
      </w:r>
    </w:p>
    <w:p w14:paraId="546449BA" w14:textId="18703C68" w:rsidR="00C44B1F" w:rsidRPr="005E33D3" w:rsidRDefault="00186502" w:rsidP="00441EFF">
      <w:pPr>
        <w:adjustRightInd w:val="0"/>
        <w:snapToGrid w:val="0"/>
        <w:spacing w:before="360" w:after="120" w:line="240" w:lineRule="auto"/>
        <w:ind w:left="2268" w:right="1134" w:hanging="1134"/>
        <w:jc w:val="both"/>
      </w:pPr>
      <w:r w:rsidRPr="005E33D3">
        <w:rPr>
          <w:i/>
          <w:iCs/>
        </w:rPr>
        <w:t>Annex 11, p</w:t>
      </w:r>
      <w:r w:rsidR="00C44B1F" w:rsidRPr="005E33D3">
        <w:rPr>
          <w:i/>
          <w:iCs/>
        </w:rPr>
        <w:t xml:space="preserve">aragraph 7.2., </w:t>
      </w:r>
      <w:r w:rsidR="00936500" w:rsidRPr="005E33D3">
        <w:t>amend to read:</w:t>
      </w:r>
    </w:p>
    <w:p w14:paraId="266D527E" w14:textId="350CF1F1" w:rsidR="00C44B1F" w:rsidRPr="005E33D3" w:rsidRDefault="00C952EC" w:rsidP="000F5D38">
      <w:pPr>
        <w:suppressAutoHyphens w:val="0"/>
        <w:spacing w:after="120" w:line="240" w:lineRule="auto"/>
        <w:ind w:left="2268" w:right="1134" w:hanging="1134"/>
        <w:jc w:val="both"/>
        <w:rPr>
          <w:lang w:val="en-IE" w:eastAsia="en-IE"/>
        </w:rPr>
      </w:pPr>
      <w:r w:rsidRPr="005E33D3">
        <w:t>"</w:t>
      </w:r>
      <w:r w:rsidR="00C44B1F" w:rsidRPr="005E33D3">
        <w:rPr>
          <w:lang w:val="en-IE" w:eastAsia="en-IE"/>
        </w:rPr>
        <w:t>7.2.</w:t>
      </w:r>
      <w:r w:rsidR="0009194F" w:rsidRPr="005E33D3">
        <w:rPr>
          <w:lang w:val="en-IE" w:eastAsia="en-IE"/>
        </w:rPr>
        <w:tab/>
        <w:t xml:space="preserve">Activation of the </w:t>
      </w:r>
      <w:r w:rsidR="0009194F" w:rsidRPr="005E33D3">
        <w:rPr>
          <w:strike/>
          <w:lang w:val="en-IE" w:eastAsia="en-IE"/>
        </w:rPr>
        <w:t>driver</w:t>
      </w:r>
      <w:r w:rsidR="00FB6D2F" w:rsidRPr="005E33D3">
        <w:rPr>
          <w:b/>
          <w:bCs/>
          <w:lang w:val="en-IE" w:eastAsia="en-IE"/>
        </w:rPr>
        <w:t>reagent</w:t>
      </w:r>
      <w:r w:rsidR="0009194F" w:rsidRPr="005E33D3">
        <w:rPr>
          <w:lang w:val="en-IE" w:eastAsia="en-IE"/>
        </w:rPr>
        <w:t xml:space="preserve"> warning system</w:t>
      </w:r>
      <w:r w:rsidR="00B558EE" w:rsidRPr="005E33D3">
        <w:rPr>
          <w:lang w:val="en-IE" w:eastAsia="en-IE"/>
        </w:rPr>
        <w:t>.</w:t>
      </w:r>
      <w:r w:rsidR="0009194F" w:rsidRPr="005E33D3">
        <w:rPr>
          <w:lang w:val="en-IE" w:eastAsia="en-IE"/>
        </w:rPr>
        <w:t xml:space="preserve"> When the monitoring systems detects or, as appropriate, confirms that the reagent quality is incorrect, the </w:t>
      </w:r>
      <w:r w:rsidR="0009194F" w:rsidRPr="005E33D3">
        <w:rPr>
          <w:strike/>
          <w:lang w:val="en-IE" w:eastAsia="en-IE"/>
        </w:rPr>
        <w:t>driver</w:t>
      </w:r>
      <w:r w:rsidR="00FA3591" w:rsidRPr="005E33D3">
        <w:rPr>
          <w:b/>
          <w:bCs/>
          <w:lang w:val="en-IE" w:eastAsia="en-IE"/>
        </w:rPr>
        <w:t>reagent</w:t>
      </w:r>
      <w:r w:rsidR="00FA3591" w:rsidRPr="005E33D3">
        <w:rPr>
          <w:lang w:val="en-IE" w:eastAsia="en-IE"/>
        </w:rPr>
        <w:t xml:space="preserve"> </w:t>
      </w:r>
      <w:r w:rsidR="0009194F" w:rsidRPr="005E33D3">
        <w:rPr>
          <w:lang w:val="en-IE" w:eastAsia="en-IE"/>
        </w:rPr>
        <w:t xml:space="preserve">warning system described in paragraph 4. shall be activated. When the warning system includes a </w:t>
      </w:r>
      <w:r w:rsidR="00936500" w:rsidRPr="005E33D3">
        <w:rPr>
          <w:lang w:val="en-IE" w:eastAsia="en-IE"/>
        </w:rPr>
        <w:t>message display</w:t>
      </w:r>
      <w:r w:rsidR="0009194F" w:rsidRPr="005E33D3">
        <w:rPr>
          <w:lang w:val="en-IE" w:eastAsia="en-IE"/>
        </w:rPr>
        <w:t xml:space="preserve"> system, it shall display a message indicating the reason for the warning (for example: "incorrect urea detected", "incorrect AdBlue detected", or "incorrect reagent detected").</w:t>
      </w:r>
      <w:r w:rsidRPr="005E33D3">
        <w:t>"</w:t>
      </w:r>
    </w:p>
    <w:p w14:paraId="6E92AD93" w14:textId="2F97E75C" w:rsidR="00C44B1F" w:rsidRPr="005E33D3" w:rsidRDefault="00186502" w:rsidP="00441EFF">
      <w:pPr>
        <w:adjustRightInd w:val="0"/>
        <w:snapToGrid w:val="0"/>
        <w:spacing w:before="360" w:after="120" w:line="240" w:lineRule="auto"/>
        <w:ind w:left="2268" w:right="1134" w:hanging="1134"/>
        <w:jc w:val="both"/>
      </w:pPr>
      <w:r w:rsidRPr="005E33D3">
        <w:rPr>
          <w:i/>
          <w:iCs/>
        </w:rPr>
        <w:t>Annex 11, p</w:t>
      </w:r>
      <w:r w:rsidR="00C44B1F" w:rsidRPr="005E33D3">
        <w:rPr>
          <w:i/>
          <w:iCs/>
        </w:rPr>
        <w:t xml:space="preserve">aragraph 7.3., </w:t>
      </w:r>
      <w:r w:rsidR="00936500" w:rsidRPr="005E33D3">
        <w:t>amend to read:</w:t>
      </w:r>
    </w:p>
    <w:p w14:paraId="0C19CC61" w14:textId="315E3EAD" w:rsidR="00C44B1F" w:rsidRPr="005E33D3" w:rsidRDefault="00C952EC" w:rsidP="000F5D38">
      <w:pPr>
        <w:suppressAutoHyphens w:val="0"/>
        <w:spacing w:after="120" w:line="240" w:lineRule="auto"/>
        <w:ind w:left="2268" w:right="1134" w:hanging="1134"/>
        <w:jc w:val="both"/>
        <w:rPr>
          <w:b/>
          <w:bCs/>
          <w:lang w:val="en-IE" w:eastAsia="en-IE"/>
        </w:rPr>
      </w:pPr>
      <w:r w:rsidRPr="005E33D3">
        <w:t>"</w:t>
      </w:r>
      <w:r w:rsidR="00C44B1F" w:rsidRPr="005E33D3">
        <w:rPr>
          <w:lang w:val="en-IE" w:eastAsia="en-IE"/>
        </w:rPr>
        <w:t>7.3.</w:t>
      </w:r>
      <w:r w:rsidR="0009194F" w:rsidRPr="005E33D3">
        <w:rPr>
          <w:lang w:val="en-IE" w:eastAsia="en-IE"/>
        </w:rPr>
        <w:tab/>
        <w:t xml:space="preserve">Activation of the </w:t>
      </w:r>
      <w:r w:rsidR="0009194F" w:rsidRPr="005E33D3">
        <w:rPr>
          <w:strike/>
          <w:lang w:val="en-IE" w:eastAsia="en-IE"/>
        </w:rPr>
        <w:t>driver</w:t>
      </w:r>
      <w:r w:rsidR="005E33D3" w:rsidRPr="00B33C05">
        <w:rPr>
          <w:b/>
          <w:bCs/>
          <w:lang w:val="en-IE" w:eastAsia="en-IE"/>
        </w:rPr>
        <w:t>reagent</w:t>
      </w:r>
      <w:r w:rsidR="005E33D3" w:rsidRPr="005E33D3" w:rsidDel="005E33D3">
        <w:rPr>
          <w:lang w:val="en-IE" w:eastAsia="en-IE"/>
        </w:rPr>
        <w:t xml:space="preserve"> </w:t>
      </w:r>
      <w:r w:rsidR="0009194F" w:rsidRPr="005E33D3">
        <w:rPr>
          <w:lang w:val="en-IE" w:eastAsia="en-IE"/>
        </w:rPr>
        <w:t>inducement system</w:t>
      </w:r>
    </w:p>
    <w:p w14:paraId="2C184E95" w14:textId="07974A38" w:rsidR="00C44B1F" w:rsidRPr="005E33D3" w:rsidRDefault="00C44B1F" w:rsidP="000F5D38">
      <w:pPr>
        <w:suppressAutoHyphens w:val="0"/>
        <w:spacing w:after="120" w:line="240" w:lineRule="auto"/>
        <w:ind w:left="2268" w:right="1134" w:hanging="1134"/>
        <w:jc w:val="both"/>
        <w:rPr>
          <w:b/>
          <w:bCs/>
          <w:lang w:val="en-IE" w:eastAsia="en-IE"/>
        </w:rPr>
      </w:pPr>
      <w:r w:rsidRPr="005E33D3">
        <w:rPr>
          <w:lang w:val="en-IE" w:eastAsia="en-IE"/>
        </w:rPr>
        <w:t>7.3.1.</w:t>
      </w:r>
      <w:r w:rsidR="0009194F" w:rsidRPr="005E33D3">
        <w:rPr>
          <w:lang w:val="en-IE" w:eastAsia="en-IE"/>
        </w:rPr>
        <w:tab/>
        <w:t xml:space="preserve">The low-level </w:t>
      </w:r>
      <w:r w:rsidR="005E33D3" w:rsidRPr="00B33C05">
        <w:rPr>
          <w:b/>
          <w:bCs/>
          <w:lang w:val="en-IE" w:eastAsia="en-IE"/>
        </w:rPr>
        <w:t>reagent</w:t>
      </w:r>
      <w:r w:rsidR="005E33D3" w:rsidRPr="005E33D3" w:rsidDel="005E33D3">
        <w:rPr>
          <w:lang w:val="en-IE" w:eastAsia="en-IE"/>
        </w:rPr>
        <w:t xml:space="preserve"> </w:t>
      </w:r>
      <w:r w:rsidR="0009194F" w:rsidRPr="005E33D3">
        <w:rPr>
          <w:lang w:val="en-IE" w:eastAsia="en-IE"/>
        </w:rPr>
        <w:t xml:space="preserve">inducement system described in paragraph 5.3. shall be enabled, and subsequently activated according to the requirements of that section, if the reagent quality is not rectified within 10 engine operating hours after the activation of the </w:t>
      </w:r>
      <w:r w:rsidR="0009194F" w:rsidRPr="005E33D3">
        <w:rPr>
          <w:strike/>
          <w:lang w:val="en-IE" w:eastAsia="en-IE"/>
        </w:rPr>
        <w:t>driver</w:t>
      </w:r>
      <w:r w:rsidR="00FA3591" w:rsidRPr="005E33D3">
        <w:rPr>
          <w:b/>
          <w:bCs/>
          <w:lang w:val="en-IE" w:eastAsia="en-IE"/>
        </w:rPr>
        <w:t>reagent</w:t>
      </w:r>
      <w:r w:rsidR="00FA3591" w:rsidRPr="005E33D3">
        <w:rPr>
          <w:lang w:val="en-IE" w:eastAsia="en-IE"/>
        </w:rPr>
        <w:t xml:space="preserve"> </w:t>
      </w:r>
      <w:r w:rsidR="0009194F" w:rsidRPr="005E33D3">
        <w:rPr>
          <w:lang w:val="en-IE" w:eastAsia="en-IE"/>
        </w:rPr>
        <w:t>warning system described in paragraph 7.2.</w:t>
      </w:r>
    </w:p>
    <w:p w14:paraId="4650A460" w14:textId="5206F1E0" w:rsidR="001D2F08" w:rsidRPr="005E33D3" w:rsidRDefault="00C44B1F" w:rsidP="000F5D38">
      <w:pPr>
        <w:suppressAutoHyphens w:val="0"/>
        <w:spacing w:after="120" w:line="240" w:lineRule="auto"/>
        <w:ind w:left="2268" w:right="1134" w:hanging="1134"/>
        <w:jc w:val="both"/>
        <w:rPr>
          <w:lang w:val="en-IE" w:eastAsia="en-IE"/>
        </w:rPr>
      </w:pPr>
      <w:r w:rsidRPr="005E33D3">
        <w:rPr>
          <w:lang w:val="en-IE" w:eastAsia="en-IE"/>
        </w:rPr>
        <w:t>7.3.2.</w:t>
      </w:r>
      <w:r w:rsidR="0009194F" w:rsidRPr="005E33D3">
        <w:rPr>
          <w:lang w:val="en-IE" w:eastAsia="en-IE"/>
        </w:rPr>
        <w:tab/>
        <w:t xml:space="preserve">The severe </w:t>
      </w:r>
      <w:r w:rsidR="005E33D3" w:rsidRPr="00B33C05">
        <w:rPr>
          <w:b/>
          <w:bCs/>
          <w:lang w:val="en-IE" w:eastAsia="en-IE"/>
        </w:rPr>
        <w:t>reagent</w:t>
      </w:r>
      <w:r w:rsidR="00003C7E" w:rsidRPr="005E33D3">
        <w:rPr>
          <w:lang w:val="en-IE" w:eastAsia="en-IE"/>
        </w:rPr>
        <w:t xml:space="preserve"> </w:t>
      </w:r>
      <w:r w:rsidR="0009194F" w:rsidRPr="005E33D3">
        <w:rPr>
          <w:lang w:val="en-IE" w:eastAsia="en-IE"/>
        </w:rPr>
        <w:t xml:space="preserve">inducement system described in paragraph 5.4. shall be enabled, and subsequently activated according to the requirements of that section, if the reagent quality is not rectified within 20 engine operating hours after the activation of the </w:t>
      </w:r>
      <w:r w:rsidR="0009194F" w:rsidRPr="005E33D3">
        <w:rPr>
          <w:strike/>
          <w:lang w:val="en-IE" w:eastAsia="en-IE"/>
        </w:rPr>
        <w:t>driver</w:t>
      </w:r>
      <w:r w:rsidR="00497996" w:rsidRPr="005E33D3">
        <w:rPr>
          <w:b/>
          <w:bCs/>
          <w:lang w:val="en-IE" w:eastAsia="en-IE"/>
        </w:rPr>
        <w:t>reagent</w:t>
      </w:r>
      <w:r w:rsidR="00497996" w:rsidRPr="005E33D3">
        <w:rPr>
          <w:lang w:val="en-IE" w:eastAsia="en-IE"/>
        </w:rPr>
        <w:t xml:space="preserve"> </w:t>
      </w:r>
      <w:r w:rsidR="0009194F" w:rsidRPr="005E33D3">
        <w:rPr>
          <w:lang w:val="en-IE" w:eastAsia="en-IE"/>
        </w:rPr>
        <w:t>warning system described in paragraph 7.2.</w:t>
      </w:r>
      <w:r w:rsidR="001D2F08" w:rsidRPr="005E33D3">
        <w:rPr>
          <w:lang w:val="en-IE" w:eastAsia="en-IE"/>
        </w:rPr>
        <w:t xml:space="preserve"> </w:t>
      </w:r>
    </w:p>
    <w:p w14:paraId="0CA77E72" w14:textId="7FC3A9A9" w:rsidR="00C44B1F" w:rsidRPr="005E33D3" w:rsidRDefault="001D2F08" w:rsidP="001D2F08">
      <w:pPr>
        <w:suppressAutoHyphens w:val="0"/>
        <w:spacing w:after="120" w:line="240" w:lineRule="auto"/>
        <w:ind w:left="2268" w:right="1134" w:hanging="1134"/>
        <w:jc w:val="both"/>
        <w:rPr>
          <w:b/>
          <w:bCs/>
          <w:lang w:val="en-IE" w:eastAsia="en-IE"/>
        </w:rPr>
      </w:pPr>
      <w:r>
        <w:t xml:space="preserve">7.3.3. </w:t>
      </w:r>
      <w:r>
        <w:tab/>
        <w:t xml:space="preserve">The number of hours prior to activation of the </w:t>
      </w:r>
      <w:r w:rsidR="005E33D3" w:rsidRPr="00B33C05">
        <w:rPr>
          <w:b/>
          <w:bCs/>
          <w:lang w:val="en-IE" w:eastAsia="en-IE"/>
        </w:rPr>
        <w:t>reagent</w:t>
      </w:r>
      <w:r w:rsidR="005E33D3" w:rsidDel="005E33D3">
        <w:t xml:space="preserve"> </w:t>
      </w:r>
      <w:r>
        <w:t>inducement systems shall be reduced in case of a repetitive occurrence of the malfunction, in accordance with the mechanism described in Appendix 2 to this annex</w:t>
      </w:r>
      <w:r w:rsidRPr="005E33D3">
        <w:t>.</w:t>
      </w:r>
      <w:r w:rsidR="00C952EC" w:rsidRPr="005E33D3">
        <w:t>"</w:t>
      </w:r>
    </w:p>
    <w:p w14:paraId="4373E487" w14:textId="117D21BF" w:rsidR="0009194F" w:rsidRPr="005E33D3" w:rsidRDefault="00186502" w:rsidP="00441EFF">
      <w:pPr>
        <w:adjustRightInd w:val="0"/>
        <w:snapToGrid w:val="0"/>
        <w:spacing w:before="360" w:after="120" w:line="240" w:lineRule="auto"/>
        <w:ind w:left="2268" w:right="1134" w:hanging="1134"/>
        <w:jc w:val="both"/>
      </w:pPr>
      <w:r w:rsidRPr="005E33D3">
        <w:rPr>
          <w:i/>
          <w:iCs/>
        </w:rPr>
        <w:t>Annex 11, p</w:t>
      </w:r>
      <w:r w:rsidR="0009194F" w:rsidRPr="005E33D3">
        <w:rPr>
          <w:i/>
          <w:iCs/>
        </w:rPr>
        <w:t xml:space="preserve">aragraph </w:t>
      </w:r>
      <w:r w:rsidR="00660873" w:rsidRPr="005E33D3">
        <w:rPr>
          <w:i/>
          <w:iCs/>
        </w:rPr>
        <w:t>8.4</w:t>
      </w:r>
      <w:r w:rsidR="0009194F" w:rsidRPr="005E33D3">
        <w:rPr>
          <w:i/>
          <w:iCs/>
        </w:rPr>
        <w:t xml:space="preserve">., </w:t>
      </w:r>
      <w:r w:rsidR="00936500" w:rsidRPr="005E33D3">
        <w:t>amend to read:</w:t>
      </w:r>
    </w:p>
    <w:p w14:paraId="0094E267" w14:textId="01332C21" w:rsidR="0009194F" w:rsidRPr="005E33D3" w:rsidRDefault="00C952EC" w:rsidP="000F5D38">
      <w:pPr>
        <w:suppressAutoHyphens w:val="0"/>
        <w:spacing w:after="120" w:line="240" w:lineRule="auto"/>
        <w:ind w:left="2268" w:right="1134" w:hanging="1134"/>
        <w:jc w:val="both"/>
        <w:rPr>
          <w:b/>
          <w:bCs/>
          <w:lang w:val="en-IE" w:eastAsia="en-IE"/>
        </w:rPr>
      </w:pPr>
      <w:r w:rsidRPr="005E33D3">
        <w:t>"</w:t>
      </w:r>
      <w:r w:rsidR="00660873" w:rsidRPr="005E33D3">
        <w:rPr>
          <w:lang w:val="en-IE" w:eastAsia="en-IE"/>
        </w:rPr>
        <w:t>8</w:t>
      </w:r>
      <w:r w:rsidR="0009194F" w:rsidRPr="005E33D3">
        <w:rPr>
          <w:lang w:val="en-IE" w:eastAsia="en-IE"/>
        </w:rPr>
        <w:t>.</w:t>
      </w:r>
      <w:r w:rsidR="00660873" w:rsidRPr="005E33D3">
        <w:rPr>
          <w:lang w:val="en-IE" w:eastAsia="en-IE"/>
        </w:rPr>
        <w:t>4</w:t>
      </w:r>
      <w:r w:rsidR="0009194F" w:rsidRPr="005E33D3">
        <w:rPr>
          <w:lang w:val="en-IE" w:eastAsia="en-IE"/>
        </w:rPr>
        <w:t>.</w:t>
      </w:r>
      <w:r w:rsidR="00660873" w:rsidRPr="005E33D3">
        <w:rPr>
          <w:lang w:val="en-IE" w:eastAsia="en-IE"/>
        </w:rPr>
        <w:tab/>
        <w:t xml:space="preserve">Activation of the </w:t>
      </w:r>
      <w:r w:rsidR="00660873" w:rsidRPr="005E33D3">
        <w:rPr>
          <w:strike/>
          <w:lang w:val="en-IE" w:eastAsia="en-IE"/>
        </w:rPr>
        <w:t>driver</w:t>
      </w:r>
      <w:r w:rsidR="00FB6D2F" w:rsidRPr="005E33D3">
        <w:rPr>
          <w:b/>
          <w:bCs/>
          <w:lang w:val="en-IE" w:eastAsia="en-IE"/>
        </w:rPr>
        <w:t>reagent</w:t>
      </w:r>
      <w:r w:rsidR="00660873" w:rsidRPr="005E33D3">
        <w:rPr>
          <w:lang w:val="en-IE" w:eastAsia="en-IE"/>
        </w:rPr>
        <w:t xml:space="preserve"> warning system</w:t>
      </w:r>
    </w:p>
    <w:p w14:paraId="35D686E7" w14:textId="394D7F59" w:rsidR="0009194F"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lastRenderedPageBreak/>
        <w:t>8</w:t>
      </w:r>
      <w:r w:rsidR="0009194F" w:rsidRPr="005E33D3">
        <w:rPr>
          <w:lang w:val="en-IE" w:eastAsia="en-IE"/>
        </w:rPr>
        <w:t>.</w:t>
      </w:r>
      <w:r w:rsidRPr="005E33D3">
        <w:rPr>
          <w:lang w:val="en-IE" w:eastAsia="en-IE"/>
        </w:rPr>
        <w:t>4</w:t>
      </w:r>
      <w:r w:rsidR="0009194F" w:rsidRPr="005E33D3">
        <w:rPr>
          <w:lang w:val="en-IE" w:eastAsia="en-IE"/>
        </w:rPr>
        <w:t>.</w:t>
      </w:r>
      <w:r w:rsidRPr="005E33D3">
        <w:rPr>
          <w:lang w:val="en-IE" w:eastAsia="en-IE"/>
        </w:rPr>
        <w:t>1</w:t>
      </w:r>
      <w:r w:rsidR="0009194F" w:rsidRPr="005E33D3">
        <w:rPr>
          <w:lang w:val="en-IE" w:eastAsia="en-IE"/>
        </w:rPr>
        <w:t>.</w:t>
      </w:r>
      <w:r w:rsidRPr="005E33D3">
        <w:rPr>
          <w:lang w:val="en-IE" w:eastAsia="en-IE"/>
        </w:rPr>
        <w:tab/>
        <w:t xml:space="preserve">The </w:t>
      </w:r>
      <w:r w:rsidRPr="005E33D3">
        <w:rPr>
          <w:strike/>
          <w:lang w:val="en-IE" w:eastAsia="en-IE"/>
        </w:rPr>
        <w:t>driver</w:t>
      </w:r>
      <w:r w:rsidR="00FB6D2F" w:rsidRPr="005E33D3">
        <w:rPr>
          <w:b/>
          <w:bCs/>
          <w:lang w:val="en-IE" w:eastAsia="en-IE"/>
        </w:rPr>
        <w:t>reagent</w:t>
      </w:r>
      <w:r w:rsidRPr="005E33D3">
        <w:rPr>
          <w:lang w:val="en-IE" w:eastAsia="en-IE"/>
        </w:rPr>
        <w:t xml:space="preserve"> warning system described in paragraph 4. shall be activated if a deviation of more than fifty per cent between the average reagent consumption and the average demanded reagent consumption by the engine system over a period to be defined by the manufacturer, which shall not be longer than the maximum period defined in paragraph 8.3.1., or, when applicable, paragraph 8.3.1.1., is detected. When the warning system includes a message display system, it shall display a message indicating the reason for the warning (for example: "urea dosing malfunction", "AdBlue dosing malfunction", or "reagent dosing malfunction</w:t>
      </w:r>
      <w:r w:rsidR="006B101D" w:rsidRPr="005E33D3">
        <w:rPr>
          <w:lang w:val="en-IE" w:eastAsia="en-IE"/>
        </w:rPr>
        <w:t>).</w:t>
      </w:r>
    </w:p>
    <w:p w14:paraId="3E863CBB" w14:textId="01000065" w:rsidR="0009194F"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t>8</w:t>
      </w:r>
      <w:r w:rsidR="0009194F" w:rsidRPr="005E33D3">
        <w:rPr>
          <w:lang w:val="en-IE" w:eastAsia="en-IE"/>
        </w:rPr>
        <w:t>.</w:t>
      </w:r>
      <w:r w:rsidRPr="005E33D3">
        <w:rPr>
          <w:lang w:val="en-IE" w:eastAsia="en-IE"/>
        </w:rPr>
        <w:t>4</w:t>
      </w:r>
      <w:r w:rsidR="0009194F" w:rsidRPr="005E33D3">
        <w:rPr>
          <w:lang w:val="en-IE" w:eastAsia="en-IE"/>
        </w:rPr>
        <w:t>.2.</w:t>
      </w:r>
      <w:r w:rsidRPr="005E33D3">
        <w:rPr>
          <w:lang w:val="en-IE" w:eastAsia="en-IE"/>
        </w:rPr>
        <w:tab/>
        <w:t xml:space="preserve">The </w:t>
      </w:r>
      <w:r w:rsidRPr="005E33D3">
        <w:rPr>
          <w:strike/>
          <w:lang w:val="en-IE" w:eastAsia="en-IE"/>
        </w:rPr>
        <w:t>driver</w:t>
      </w:r>
      <w:r w:rsidR="00FB6D2F" w:rsidRPr="005E33D3">
        <w:rPr>
          <w:b/>
          <w:bCs/>
          <w:lang w:val="en-IE" w:eastAsia="en-IE"/>
        </w:rPr>
        <w:t>reagent</w:t>
      </w:r>
      <w:r w:rsidRPr="005E33D3">
        <w:rPr>
          <w:lang w:val="en-IE" w:eastAsia="en-IE"/>
        </w:rPr>
        <w:t xml:space="preserve"> warning system described in paragraph 4. shall be activated in the case of interruption in reagent dosing. When the warning system includes a message display system, it shall display a message indicating an appropriate warning. This activation shall not be required where the interruption is demanded by the engine ECU because the vehicle operating conditions are such that the vehicle’s emission performance does not require reagent dosing</w:t>
      </w:r>
      <w:r w:rsidR="00C952EC" w:rsidRPr="005E33D3">
        <w:rPr>
          <w:lang w:val="en-IE" w:eastAsia="en-IE"/>
        </w:rPr>
        <w:t>.</w:t>
      </w:r>
      <w:r w:rsidR="00C952EC" w:rsidRPr="005E33D3">
        <w:t>"</w:t>
      </w:r>
    </w:p>
    <w:p w14:paraId="0FDCA8DF" w14:textId="7781ACA3" w:rsidR="0009194F" w:rsidRPr="005E33D3" w:rsidRDefault="00186502" w:rsidP="00441EFF">
      <w:pPr>
        <w:adjustRightInd w:val="0"/>
        <w:snapToGrid w:val="0"/>
        <w:spacing w:before="360" w:after="120" w:line="240" w:lineRule="auto"/>
        <w:ind w:left="2268" w:right="1134" w:hanging="1134"/>
        <w:jc w:val="both"/>
      </w:pPr>
      <w:r w:rsidRPr="005E33D3">
        <w:rPr>
          <w:i/>
          <w:iCs/>
        </w:rPr>
        <w:t>Annex 11, p</w:t>
      </w:r>
      <w:r w:rsidR="0009194F" w:rsidRPr="005E33D3">
        <w:rPr>
          <w:i/>
          <w:iCs/>
        </w:rPr>
        <w:t xml:space="preserve">aragraph </w:t>
      </w:r>
      <w:r w:rsidR="00660873" w:rsidRPr="005E33D3">
        <w:rPr>
          <w:i/>
          <w:iCs/>
        </w:rPr>
        <w:t>8</w:t>
      </w:r>
      <w:r w:rsidR="0009194F" w:rsidRPr="005E33D3">
        <w:rPr>
          <w:i/>
          <w:iCs/>
        </w:rPr>
        <w:t>.</w:t>
      </w:r>
      <w:r w:rsidR="00660873" w:rsidRPr="005E33D3">
        <w:rPr>
          <w:i/>
          <w:iCs/>
        </w:rPr>
        <w:t>5</w:t>
      </w:r>
      <w:r w:rsidR="0009194F" w:rsidRPr="005E33D3">
        <w:rPr>
          <w:i/>
          <w:iCs/>
        </w:rPr>
        <w:t xml:space="preserve">., </w:t>
      </w:r>
      <w:r w:rsidR="0009194F" w:rsidRPr="005E33D3">
        <w:t>amend to read:</w:t>
      </w:r>
    </w:p>
    <w:p w14:paraId="55745B51" w14:textId="6F7A0CAB" w:rsidR="0009194F" w:rsidRPr="005E33D3" w:rsidRDefault="00C952EC" w:rsidP="000F5D38">
      <w:pPr>
        <w:suppressAutoHyphens w:val="0"/>
        <w:spacing w:after="120" w:line="240" w:lineRule="auto"/>
        <w:ind w:left="2268" w:right="1134" w:hanging="1134"/>
        <w:jc w:val="both"/>
        <w:rPr>
          <w:lang w:val="en-IE" w:eastAsia="en-IE"/>
        </w:rPr>
      </w:pPr>
      <w:r w:rsidRPr="005E33D3">
        <w:t>"</w:t>
      </w:r>
      <w:r w:rsidR="00660873" w:rsidRPr="005E33D3">
        <w:rPr>
          <w:lang w:val="en-IE" w:eastAsia="en-IE"/>
        </w:rPr>
        <w:t>8</w:t>
      </w:r>
      <w:r w:rsidR="0009194F" w:rsidRPr="005E33D3">
        <w:rPr>
          <w:lang w:val="en-IE" w:eastAsia="en-IE"/>
        </w:rPr>
        <w:t>.</w:t>
      </w:r>
      <w:r w:rsidR="00660873" w:rsidRPr="005E33D3">
        <w:rPr>
          <w:lang w:val="en-IE" w:eastAsia="en-IE"/>
        </w:rPr>
        <w:t>5</w:t>
      </w:r>
      <w:r w:rsidR="0009194F" w:rsidRPr="005E33D3">
        <w:rPr>
          <w:lang w:val="en-IE" w:eastAsia="en-IE"/>
        </w:rPr>
        <w:t>.</w:t>
      </w:r>
      <w:r w:rsidR="00660873" w:rsidRPr="005E33D3">
        <w:rPr>
          <w:lang w:val="en-IE" w:eastAsia="en-IE"/>
        </w:rPr>
        <w:tab/>
        <w:t xml:space="preserve">Activation of the </w:t>
      </w:r>
      <w:r w:rsidR="00660873" w:rsidRPr="005E33D3">
        <w:rPr>
          <w:strike/>
          <w:lang w:val="en-IE" w:eastAsia="en-IE"/>
        </w:rPr>
        <w:t>driver</w:t>
      </w:r>
      <w:r w:rsidR="005E33D3" w:rsidRPr="005E33D3">
        <w:rPr>
          <w:b/>
          <w:bCs/>
          <w:lang w:val="en-IE" w:eastAsia="en-IE"/>
        </w:rPr>
        <w:t>reagent</w:t>
      </w:r>
      <w:r w:rsidR="005E33D3" w:rsidRPr="005E33D3" w:rsidDel="005E33D3">
        <w:rPr>
          <w:lang w:val="en-IE" w:eastAsia="en-IE"/>
        </w:rPr>
        <w:t xml:space="preserve"> </w:t>
      </w:r>
      <w:r w:rsidR="00660873" w:rsidRPr="005E33D3">
        <w:rPr>
          <w:lang w:val="en-IE" w:eastAsia="en-IE"/>
        </w:rPr>
        <w:t>inducement system</w:t>
      </w:r>
    </w:p>
    <w:p w14:paraId="535F9F3A" w14:textId="3FF721F7" w:rsidR="0009194F"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t>8</w:t>
      </w:r>
      <w:r w:rsidR="0009194F" w:rsidRPr="005E33D3">
        <w:rPr>
          <w:lang w:val="en-IE" w:eastAsia="en-IE"/>
        </w:rPr>
        <w:t>.</w:t>
      </w:r>
      <w:r w:rsidRPr="005E33D3">
        <w:rPr>
          <w:lang w:val="en-IE" w:eastAsia="en-IE"/>
        </w:rPr>
        <w:t>5</w:t>
      </w:r>
      <w:r w:rsidR="0009194F" w:rsidRPr="005E33D3">
        <w:rPr>
          <w:lang w:val="en-IE" w:eastAsia="en-IE"/>
        </w:rPr>
        <w:t>.</w:t>
      </w:r>
      <w:r w:rsidRPr="005E33D3">
        <w:rPr>
          <w:lang w:val="en-IE" w:eastAsia="en-IE"/>
        </w:rPr>
        <w:t>1</w:t>
      </w:r>
      <w:r w:rsidR="0009194F" w:rsidRPr="005E33D3">
        <w:rPr>
          <w:lang w:val="en-IE" w:eastAsia="en-IE"/>
        </w:rPr>
        <w:t>.</w:t>
      </w:r>
      <w:r w:rsidRPr="005E33D3">
        <w:rPr>
          <w:lang w:val="en-IE" w:eastAsia="en-IE"/>
        </w:rPr>
        <w:tab/>
        <w:t xml:space="preserve">The low-level </w:t>
      </w:r>
      <w:r w:rsidR="005E33D3" w:rsidRPr="005E33D3">
        <w:rPr>
          <w:b/>
          <w:bCs/>
          <w:lang w:val="en-IE" w:eastAsia="en-IE"/>
        </w:rPr>
        <w:t>reagent</w:t>
      </w:r>
      <w:r w:rsidR="002920DD" w:rsidRPr="005E33D3">
        <w:rPr>
          <w:lang w:val="en-IE" w:eastAsia="en-IE"/>
        </w:rPr>
        <w:t xml:space="preserve"> </w:t>
      </w:r>
      <w:r w:rsidRPr="005E33D3">
        <w:rPr>
          <w:lang w:val="en-IE" w:eastAsia="en-IE"/>
        </w:rPr>
        <w:t xml:space="preserve">inducement system described in paragraph 5.3. shall be enabled, and subsequently activated according to the requirements of that section, if an error in the reagent consumption or an interruption in reagent dosing is not rectified within 10 engine operating hours after the activation of the </w:t>
      </w:r>
      <w:r w:rsidRPr="005E33D3">
        <w:rPr>
          <w:strike/>
          <w:lang w:val="en-IE" w:eastAsia="en-IE"/>
        </w:rPr>
        <w:t>driver</w:t>
      </w:r>
      <w:r w:rsidR="002920DD" w:rsidRPr="005E33D3">
        <w:rPr>
          <w:b/>
          <w:bCs/>
          <w:lang w:val="en-IE" w:eastAsia="en-IE"/>
        </w:rPr>
        <w:t>reage</w:t>
      </w:r>
      <w:r w:rsidR="00D00D3F" w:rsidRPr="005E33D3">
        <w:rPr>
          <w:b/>
          <w:bCs/>
          <w:lang w:val="en-IE" w:eastAsia="en-IE"/>
        </w:rPr>
        <w:t>nt</w:t>
      </w:r>
      <w:r w:rsidR="00D00D3F" w:rsidRPr="005E33D3">
        <w:rPr>
          <w:lang w:val="en-IE" w:eastAsia="en-IE"/>
        </w:rPr>
        <w:t xml:space="preserve"> </w:t>
      </w:r>
      <w:r w:rsidRPr="005E33D3">
        <w:rPr>
          <w:lang w:val="en-IE" w:eastAsia="en-IE"/>
        </w:rPr>
        <w:t>warning system specified in paragraphs 8.4.1. and 8.4.2.</w:t>
      </w:r>
    </w:p>
    <w:p w14:paraId="166C317A" w14:textId="04BD8F93" w:rsidR="003B0D1E"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t>8</w:t>
      </w:r>
      <w:r w:rsidR="0009194F" w:rsidRPr="005E33D3">
        <w:rPr>
          <w:lang w:val="en-IE" w:eastAsia="en-IE"/>
        </w:rPr>
        <w:t>.</w:t>
      </w:r>
      <w:r w:rsidRPr="005E33D3">
        <w:rPr>
          <w:lang w:val="en-IE" w:eastAsia="en-IE"/>
        </w:rPr>
        <w:t>5</w:t>
      </w:r>
      <w:r w:rsidR="0009194F" w:rsidRPr="005E33D3">
        <w:rPr>
          <w:lang w:val="en-IE" w:eastAsia="en-IE"/>
        </w:rPr>
        <w:t>.2.</w:t>
      </w:r>
      <w:r w:rsidRPr="005E33D3">
        <w:rPr>
          <w:lang w:val="en-IE" w:eastAsia="en-IE"/>
        </w:rPr>
        <w:tab/>
        <w:t xml:space="preserve">The severe </w:t>
      </w:r>
      <w:r w:rsidR="005E33D3" w:rsidRPr="005E33D3">
        <w:rPr>
          <w:b/>
          <w:bCs/>
          <w:lang w:val="en-IE" w:eastAsia="en-IE"/>
        </w:rPr>
        <w:t>reagent</w:t>
      </w:r>
      <w:r w:rsidR="005E33D3" w:rsidRPr="005E33D3" w:rsidDel="005E33D3">
        <w:rPr>
          <w:lang w:val="en-IE" w:eastAsia="en-IE"/>
        </w:rPr>
        <w:t xml:space="preserve"> </w:t>
      </w:r>
      <w:r w:rsidRPr="005E33D3">
        <w:rPr>
          <w:lang w:val="en-IE" w:eastAsia="en-IE"/>
        </w:rPr>
        <w:t xml:space="preserve">inducement system described in paragraph 5.4. shall be enabled, and subsequently activated according to the requirements of that section, if an error in the reagent consumption or an interruption in reagent dosing is not rectified within 20 engine operating hours after the activation of the </w:t>
      </w:r>
      <w:r w:rsidRPr="005E33D3">
        <w:rPr>
          <w:strike/>
          <w:lang w:val="en-IE" w:eastAsia="en-IE"/>
        </w:rPr>
        <w:t>driver</w:t>
      </w:r>
      <w:r w:rsidR="001F4AF1" w:rsidRPr="001F4AF1">
        <w:rPr>
          <w:b/>
          <w:bCs/>
          <w:lang w:val="en-IE" w:eastAsia="en-IE"/>
        </w:rPr>
        <w:t>reagent</w:t>
      </w:r>
      <w:r w:rsidR="001F4AF1">
        <w:rPr>
          <w:lang w:val="en-IE" w:eastAsia="en-IE"/>
        </w:rPr>
        <w:t xml:space="preserve"> </w:t>
      </w:r>
      <w:r w:rsidRPr="005E33D3">
        <w:rPr>
          <w:lang w:val="en-IE" w:eastAsia="en-IE"/>
        </w:rPr>
        <w:t>warning system in paragraphs 8.4.1. and 8.4.2.</w:t>
      </w:r>
    </w:p>
    <w:p w14:paraId="03CBD4C0" w14:textId="1847F478" w:rsidR="0009194F" w:rsidRPr="005E33D3" w:rsidRDefault="003B0D1E" w:rsidP="003B0D1E">
      <w:pPr>
        <w:suppressAutoHyphens w:val="0"/>
        <w:spacing w:after="120" w:line="240" w:lineRule="auto"/>
        <w:ind w:left="2268" w:right="1134" w:hanging="1134"/>
        <w:jc w:val="both"/>
        <w:rPr>
          <w:lang w:val="en-IE" w:eastAsia="en-IE"/>
        </w:rPr>
      </w:pPr>
      <w:r>
        <w:t xml:space="preserve">8.5.3. </w:t>
      </w:r>
      <w:r>
        <w:tab/>
        <w:t xml:space="preserve">The number of hours prior to activation of the </w:t>
      </w:r>
      <w:r w:rsidR="005E33D3" w:rsidRPr="00B33C05">
        <w:rPr>
          <w:b/>
          <w:bCs/>
          <w:lang w:val="en-IE" w:eastAsia="en-IE"/>
        </w:rPr>
        <w:t>reagent</w:t>
      </w:r>
      <w:r w:rsidR="005E33D3" w:rsidDel="005E33D3">
        <w:t xml:space="preserve"> </w:t>
      </w:r>
      <w:r>
        <w:t>inducement systems shall be reduced in case of a repetitive occurrence of the malfunction in accordance with the mechanism described in Appendix 2 to this annex</w:t>
      </w:r>
      <w:r w:rsidRPr="005E33D3">
        <w:t>.</w:t>
      </w:r>
      <w:r w:rsidR="00C952EC" w:rsidRPr="005E33D3">
        <w:t>"</w:t>
      </w:r>
    </w:p>
    <w:p w14:paraId="5048F5EC" w14:textId="4A5886E1" w:rsidR="00B40549" w:rsidRPr="005E33D3" w:rsidRDefault="00186502" w:rsidP="00441EFF">
      <w:pPr>
        <w:adjustRightInd w:val="0"/>
        <w:snapToGrid w:val="0"/>
        <w:spacing w:before="360" w:after="120" w:line="240" w:lineRule="auto"/>
        <w:ind w:left="2268" w:right="1134" w:hanging="1134"/>
        <w:jc w:val="both"/>
      </w:pPr>
      <w:r w:rsidRPr="005E33D3">
        <w:rPr>
          <w:i/>
          <w:iCs/>
        </w:rPr>
        <w:t>Annex 11, p</w:t>
      </w:r>
      <w:r w:rsidR="00B40549" w:rsidRPr="005E33D3">
        <w:rPr>
          <w:i/>
          <w:iCs/>
        </w:rPr>
        <w:t xml:space="preserve">aragraph 9.3., </w:t>
      </w:r>
      <w:r w:rsidR="00936500" w:rsidRPr="005E33D3">
        <w:t>amend to read:</w:t>
      </w:r>
    </w:p>
    <w:p w14:paraId="746AE646" w14:textId="77777777" w:rsidR="00FB6D2F" w:rsidRPr="005E33D3" w:rsidRDefault="00C952EC" w:rsidP="000F5D38">
      <w:pPr>
        <w:suppressAutoHyphens w:val="0"/>
        <w:spacing w:after="120" w:line="240" w:lineRule="auto"/>
        <w:ind w:left="2268" w:right="1134" w:hanging="1134"/>
        <w:jc w:val="both"/>
        <w:rPr>
          <w:lang w:val="en-IE" w:eastAsia="en-IE"/>
        </w:rPr>
      </w:pPr>
      <w:r w:rsidRPr="005E33D3">
        <w:t>"</w:t>
      </w:r>
      <w:r w:rsidR="00B40549" w:rsidRPr="005E33D3">
        <w:rPr>
          <w:lang w:val="en-IE" w:eastAsia="en-IE"/>
        </w:rPr>
        <w:t>9.3.</w:t>
      </w:r>
      <w:r w:rsidR="00B40549" w:rsidRPr="005E33D3">
        <w:rPr>
          <w:lang w:val="en-IE" w:eastAsia="en-IE"/>
        </w:rPr>
        <w:tab/>
        <w:t xml:space="preserve">Activation of the </w:t>
      </w:r>
      <w:r w:rsidR="00B40549" w:rsidRPr="005E33D3">
        <w:rPr>
          <w:strike/>
          <w:lang w:val="en-IE" w:eastAsia="en-IE"/>
        </w:rPr>
        <w:t>driver</w:t>
      </w:r>
      <w:r w:rsidR="00FB6D2F" w:rsidRPr="005E33D3">
        <w:rPr>
          <w:b/>
          <w:bCs/>
          <w:lang w:val="en-IE" w:eastAsia="en-IE"/>
        </w:rPr>
        <w:t>reagent</w:t>
      </w:r>
      <w:r w:rsidR="00B40549" w:rsidRPr="005E33D3">
        <w:rPr>
          <w:lang w:val="en-IE" w:eastAsia="en-IE"/>
        </w:rPr>
        <w:t xml:space="preserve"> warning system </w:t>
      </w:r>
    </w:p>
    <w:p w14:paraId="7751BACA" w14:textId="281F3F4B" w:rsidR="00B40549" w:rsidRPr="005E33D3" w:rsidRDefault="00B40549" w:rsidP="00FB6D2F">
      <w:pPr>
        <w:suppressAutoHyphens w:val="0"/>
        <w:spacing w:after="120" w:line="240" w:lineRule="auto"/>
        <w:ind w:left="2268" w:right="1134"/>
        <w:jc w:val="both"/>
        <w:rPr>
          <w:lang w:val="en-IE" w:eastAsia="en-IE"/>
        </w:rPr>
      </w:pPr>
      <w:r w:rsidRPr="005E33D3">
        <w:rPr>
          <w:lang w:val="en-IE" w:eastAsia="en-IE"/>
        </w:rPr>
        <w:t xml:space="preserve">The </w:t>
      </w:r>
      <w:r w:rsidRPr="005E33D3">
        <w:rPr>
          <w:strike/>
          <w:lang w:val="en-IE" w:eastAsia="en-IE"/>
        </w:rPr>
        <w:t>driver</w:t>
      </w:r>
      <w:r w:rsidR="00FB6D2F" w:rsidRPr="005E33D3">
        <w:rPr>
          <w:b/>
          <w:bCs/>
          <w:lang w:val="en-IE" w:eastAsia="en-IE"/>
        </w:rPr>
        <w:t>reagent</w:t>
      </w:r>
      <w:r w:rsidRPr="005E33D3">
        <w:rPr>
          <w:lang w:val="en-IE" w:eastAsia="en-IE"/>
        </w:rPr>
        <w:t xml:space="preserve"> warning system described in paragraph 4. shall be activated in the case where any of the failures specified in paragraph 9.1. occurs, and shall indicate that an urgent repair is required. When the </w:t>
      </w:r>
      <w:r w:rsidR="00D00D3F" w:rsidRPr="005E33D3">
        <w:rPr>
          <w:b/>
          <w:bCs/>
          <w:lang w:val="en-IE" w:eastAsia="en-IE"/>
        </w:rPr>
        <w:t>reagent</w:t>
      </w:r>
      <w:r w:rsidR="00D00D3F" w:rsidRPr="005E33D3">
        <w:rPr>
          <w:lang w:val="en-IE" w:eastAsia="en-IE"/>
        </w:rPr>
        <w:t xml:space="preserve"> </w:t>
      </w:r>
      <w:r w:rsidRPr="005E33D3">
        <w:rPr>
          <w:lang w:val="en-IE" w:eastAsia="en-IE"/>
        </w:rPr>
        <w:t>warning system includes a message display system, it shall display a message indicating either the reason for the warning (for example, "reagent dosing valve disconnected", or "critical emission failure").</w:t>
      </w:r>
      <w:r w:rsidR="00C952EC" w:rsidRPr="005E33D3">
        <w:t>"</w:t>
      </w:r>
    </w:p>
    <w:p w14:paraId="1A7D1108" w14:textId="7B41AEC6" w:rsidR="00B40549" w:rsidRPr="005E33D3" w:rsidRDefault="00186502" w:rsidP="00441EFF">
      <w:pPr>
        <w:adjustRightInd w:val="0"/>
        <w:snapToGrid w:val="0"/>
        <w:spacing w:before="360" w:after="120" w:line="240" w:lineRule="auto"/>
        <w:ind w:left="2268" w:right="1134" w:hanging="1134"/>
        <w:jc w:val="both"/>
      </w:pPr>
      <w:r w:rsidRPr="005E33D3">
        <w:rPr>
          <w:i/>
          <w:iCs/>
        </w:rPr>
        <w:t>Annex 11, p</w:t>
      </w:r>
      <w:r w:rsidR="00B40549" w:rsidRPr="005E33D3">
        <w:rPr>
          <w:i/>
          <w:iCs/>
        </w:rPr>
        <w:t>aragraph 9.4.</w:t>
      </w:r>
      <w:r w:rsidRPr="005E33D3">
        <w:rPr>
          <w:i/>
          <w:iCs/>
        </w:rPr>
        <w:t xml:space="preserve"> and subparagraphs</w:t>
      </w:r>
      <w:r w:rsidR="00B40549" w:rsidRPr="005E33D3">
        <w:rPr>
          <w:i/>
          <w:iCs/>
        </w:rPr>
        <w:t xml:space="preserve">, </w:t>
      </w:r>
      <w:r w:rsidR="00936500" w:rsidRPr="005E33D3">
        <w:t>amend to read:</w:t>
      </w:r>
    </w:p>
    <w:p w14:paraId="4A98236E" w14:textId="3844E459" w:rsidR="00B40549" w:rsidRPr="005E33D3" w:rsidRDefault="00C952EC" w:rsidP="000F5D38">
      <w:pPr>
        <w:suppressAutoHyphens w:val="0"/>
        <w:spacing w:after="120" w:line="240" w:lineRule="auto"/>
        <w:ind w:left="2268" w:right="1134" w:hanging="1134"/>
        <w:jc w:val="both"/>
        <w:rPr>
          <w:lang w:val="en-IE" w:eastAsia="en-IE"/>
        </w:rPr>
      </w:pPr>
      <w:r w:rsidRPr="005E33D3">
        <w:t>"</w:t>
      </w:r>
      <w:r w:rsidR="00B40549" w:rsidRPr="005E33D3">
        <w:rPr>
          <w:lang w:val="en-IE" w:eastAsia="en-IE"/>
        </w:rPr>
        <w:t>9.4.</w:t>
      </w:r>
      <w:r w:rsidR="00936500" w:rsidRPr="005E33D3">
        <w:rPr>
          <w:lang w:val="en-IE" w:eastAsia="en-IE"/>
        </w:rPr>
        <w:tab/>
      </w:r>
      <w:r w:rsidR="00CF3A59" w:rsidRPr="005E33D3">
        <w:rPr>
          <w:lang w:val="en-IE" w:eastAsia="en-IE"/>
        </w:rPr>
        <w:t xml:space="preserve">Activation of the </w:t>
      </w:r>
      <w:r w:rsidR="00CF3A59" w:rsidRPr="005E33D3">
        <w:rPr>
          <w:strike/>
          <w:lang w:val="en-IE" w:eastAsia="en-IE"/>
        </w:rPr>
        <w:t>driver</w:t>
      </w:r>
      <w:r w:rsidR="005E33D3" w:rsidRPr="00B33C05">
        <w:rPr>
          <w:b/>
          <w:bCs/>
          <w:lang w:val="en-IE" w:eastAsia="en-IE"/>
        </w:rPr>
        <w:t>reagent</w:t>
      </w:r>
      <w:r w:rsidR="005E33D3" w:rsidRPr="005E33D3" w:rsidDel="005E33D3">
        <w:rPr>
          <w:lang w:val="en-IE" w:eastAsia="en-IE"/>
        </w:rPr>
        <w:t xml:space="preserve"> </w:t>
      </w:r>
      <w:r w:rsidR="00CF3A59" w:rsidRPr="005E33D3">
        <w:rPr>
          <w:lang w:val="en-IE" w:eastAsia="en-IE"/>
        </w:rPr>
        <w:t>inducement system</w:t>
      </w:r>
      <w:r w:rsidR="00B558EE" w:rsidRPr="005E33D3">
        <w:rPr>
          <w:lang w:val="en-IE" w:eastAsia="en-IE"/>
        </w:rPr>
        <w:t xml:space="preserve"> </w:t>
      </w:r>
    </w:p>
    <w:p w14:paraId="0B04CF61" w14:textId="5E6E64ED" w:rsidR="00B40549" w:rsidRPr="005E33D3" w:rsidRDefault="00B40549" w:rsidP="000F5D38">
      <w:pPr>
        <w:suppressAutoHyphens w:val="0"/>
        <w:spacing w:after="120" w:line="240" w:lineRule="auto"/>
        <w:ind w:left="2268" w:right="1134" w:hanging="1134"/>
        <w:jc w:val="both"/>
        <w:rPr>
          <w:i/>
          <w:iCs/>
          <w:lang w:val="en-IE"/>
        </w:rPr>
      </w:pPr>
      <w:r w:rsidRPr="005E33D3">
        <w:rPr>
          <w:lang w:val="en-IE" w:eastAsia="en-IE"/>
        </w:rPr>
        <w:t>9.4.1.</w:t>
      </w:r>
      <w:r w:rsidR="00CF3A59" w:rsidRPr="005E33D3">
        <w:rPr>
          <w:lang w:val="en-IE" w:eastAsia="en-IE"/>
        </w:rPr>
        <w:tab/>
        <w:t xml:space="preserve">The low-level </w:t>
      </w:r>
      <w:r w:rsidR="005E33D3" w:rsidRPr="00B33C05">
        <w:rPr>
          <w:b/>
          <w:bCs/>
          <w:lang w:val="en-IE" w:eastAsia="en-IE"/>
        </w:rPr>
        <w:t>reagent</w:t>
      </w:r>
      <w:r w:rsidR="005E33D3" w:rsidRPr="005E33D3" w:rsidDel="005E33D3">
        <w:rPr>
          <w:lang w:val="en-IE" w:eastAsia="en-IE"/>
        </w:rPr>
        <w:t xml:space="preserve"> </w:t>
      </w:r>
      <w:r w:rsidR="00CF3A59" w:rsidRPr="005E33D3">
        <w:rPr>
          <w:lang w:val="en-IE" w:eastAsia="en-IE"/>
        </w:rPr>
        <w:t xml:space="preserve">inducement system described in paragraph 5.3. shall be enabled, and subsequently activated according to the requirements of that section, if a failure specified in paragraph 9.1. is not rectified within 36 engine operating hours after the activation of the </w:t>
      </w:r>
      <w:r w:rsidR="00CF3A59" w:rsidRPr="005E33D3">
        <w:rPr>
          <w:strike/>
          <w:lang w:val="en-IE" w:eastAsia="en-IE"/>
        </w:rPr>
        <w:t>driver</w:t>
      </w:r>
      <w:r w:rsidR="00FB6D2F" w:rsidRPr="005E33D3">
        <w:rPr>
          <w:b/>
          <w:bCs/>
          <w:lang w:val="en-IE" w:eastAsia="en-IE"/>
        </w:rPr>
        <w:t>reagent</w:t>
      </w:r>
      <w:r w:rsidR="00CF3A59" w:rsidRPr="005E33D3">
        <w:rPr>
          <w:lang w:val="en-IE" w:eastAsia="en-IE"/>
        </w:rPr>
        <w:t xml:space="preserve"> warning system in paragraph 9.3.</w:t>
      </w:r>
    </w:p>
    <w:p w14:paraId="7E328302" w14:textId="4DE0F4D0" w:rsidR="008E38FA" w:rsidRDefault="00B40549" w:rsidP="008E38FA">
      <w:pPr>
        <w:suppressAutoHyphens w:val="0"/>
        <w:spacing w:after="120" w:line="240" w:lineRule="auto"/>
        <w:ind w:left="2268" w:right="1134" w:hanging="1134"/>
        <w:jc w:val="both"/>
        <w:rPr>
          <w:lang w:val="en-IE" w:eastAsia="en-IE"/>
        </w:rPr>
      </w:pPr>
      <w:r w:rsidRPr="005E33D3">
        <w:rPr>
          <w:lang w:val="en-IE" w:eastAsia="en-IE"/>
        </w:rPr>
        <w:t>9.4.2.</w:t>
      </w:r>
      <w:r w:rsidR="00CF3A59" w:rsidRPr="005E33D3">
        <w:rPr>
          <w:lang w:val="en-IE" w:eastAsia="en-IE"/>
        </w:rPr>
        <w:tab/>
        <w:t xml:space="preserve">The severe </w:t>
      </w:r>
      <w:r w:rsidR="005E33D3" w:rsidRPr="00B33C05">
        <w:rPr>
          <w:b/>
          <w:bCs/>
          <w:lang w:val="en-IE" w:eastAsia="en-IE"/>
        </w:rPr>
        <w:t>reagent</w:t>
      </w:r>
      <w:r w:rsidR="005E33D3" w:rsidRPr="005E33D3" w:rsidDel="005E33D3">
        <w:rPr>
          <w:lang w:val="en-IE" w:eastAsia="en-IE"/>
        </w:rPr>
        <w:t xml:space="preserve"> </w:t>
      </w:r>
      <w:r w:rsidR="00CF3A59" w:rsidRPr="005E33D3">
        <w:rPr>
          <w:lang w:val="en-IE" w:eastAsia="en-IE"/>
        </w:rPr>
        <w:t xml:space="preserve">inducement system described in paragraph 5.4. shall be enabled, and subsequently activated according to the requirements of that section, if a failure specified in paragraph 9.1. is not rectified within 100 engine operating hours after the activation of the </w:t>
      </w:r>
      <w:r w:rsidR="00CF3A59" w:rsidRPr="005E33D3">
        <w:rPr>
          <w:strike/>
          <w:lang w:val="en-IE" w:eastAsia="en-IE"/>
        </w:rPr>
        <w:t>driver</w:t>
      </w:r>
      <w:r w:rsidR="00FB6D2F" w:rsidRPr="005E33D3">
        <w:rPr>
          <w:b/>
          <w:bCs/>
          <w:lang w:val="en-IE" w:eastAsia="en-IE"/>
        </w:rPr>
        <w:t>reagent</w:t>
      </w:r>
      <w:r w:rsidR="00CF3A59" w:rsidRPr="005E33D3">
        <w:rPr>
          <w:lang w:val="en-IE" w:eastAsia="en-IE"/>
        </w:rPr>
        <w:t xml:space="preserve"> warning system in paragraph 9.3.</w:t>
      </w:r>
    </w:p>
    <w:p w14:paraId="2877172C" w14:textId="31B20E22" w:rsidR="00CF3A59" w:rsidRPr="005E33D3" w:rsidRDefault="008E38FA" w:rsidP="000F5D38">
      <w:pPr>
        <w:suppressAutoHyphens w:val="0"/>
        <w:spacing w:after="120" w:line="240" w:lineRule="auto"/>
        <w:ind w:left="2268" w:right="1134" w:hanging="1134"/>
        <w:jc w:val="both"/>
        <w:rPr>
          <w:lang w:val="en-IE" w:eastAsia="en-IE"/>
        </w:rPr>
      </w:pPr>
      <w:r w:rsidRPr="008E38FA">
        <w:rPr>
          <w:lang w:val="en-IE" w:eastAsia="en-IE"/>
        </w:rPr>
        <w:lastRenderedPageBreak/>
        <w:t xml:space="preserve">9.4.3. </w:t>
      </w:r>
      <w:r>
        <w:rPr>
          <w:lang w:val="en-IE" w:eastAsia="en-IE"/>
        </w:rPr>
        <w:tab/>
      </w:r>
      <w:r w:rsidRPr="008E38FA">
        <w:rPr>
          <w:lang w:val="en-IE" w:eastAsia="en-IE"/>
        </w:rPr>
        <w:t xml:space="preserve">The number of hours prior to activation of the </w:t>
      </w:r>
      <w:r w:rsidR="005E33D3" w:rsidRPr="00B33C05">
        <w:rPr>
          <w:b/>
          <w:bCs/>
          <w:lang w:val="en-IE" w:eastAsia="en-IE"/>
        </w:rPr>
        <w:t>reagent</w:t>
      </w:r>
      <w:r w:rsidR="005E33D3" w:rsidDel="005E33D3">
        <w:rPr>
          <w:lang w:val="en-IE" w:eastAsia="en-IE"/>
        </w:rPr>
        <w:t xml:space="preserve"> </w:t>
      </w:r>
      <w:r w:rsidRPr="008E38FA">
        <w:rPr>
          <w:lang w:val="en-IE" w:eastAsia="en-IE"/>
        </w:rPr>
        <w:t>inducement systems shall be</w:t>
      </w:r>
      <w:r>
        <w:rPr>
          <w:lang w:val="en-IE" w:eastAsia="en-IE"/>
        </w:rPr>
        <w:t xml:space="preserve"> </w:t>
      </w:r>
      <w:r w:rsidRPr="008E38FA">
        <w:rPr>
          <w:lang w:val="en-IE" w:eastAsia="en-IE"/>
        </w:rPr>
        <w:t>reduced in case of a repetitive occurrence of the malfunction in accordance</w:t>
      </w:r>
      <w:r>
        <w:rPr>
          <w:lang w:val="en-IE" w:eastAsia="en-IE"/>
        </w:rPr>
        <w:t xml:space="preserve"> </w:t>
      </w:r>
      <w:r w:rsidRPr="008E38FA">
        <w:rPr>
          <w:lang w:val="en-IE" w:eastAsia="en-IE"/>
        </w:rPr>
        <w:t>with the mechanism described in Appendix 2 to this annex.</w:t>
      </w:r>
      <w:r w:rsidR="00C952EC" w:rsidRPr="005E33D3">
        <w:t>"</w:t>
      </w:r>
    </w:p>
    <w:p w14:paraId="0C21F622" w14:textId="665AD512" w:rsidR="00B72608" w:rsidRPr="005E33D3" w:rsidRDefault="00186502" w:rsidP="00441EFF">
      <w:pPr>
        <w:adjustRightInd w:val="0"/>
        <w:snapToGrid w:val="0"/>
        <w:spacing w:before="360" w:after="120" w:line="240" w:lineRule="auto"/>
        <w:ind w:left="2268" w:right="1134" w:hanging="1134"/>
        <w:jc w:val="both"/>
      </w:pPr>
      <w:r w:rsidRPr="005E33D3">
        <w:rPr>
          <w:i/>
          <w:iCs/>
        </w:rPr>
        <w:t xml:space="preserve">Annex 11, </w:t>
      </w:r>
      <w:r w:rsidR="00B72608" w:rsidRPr="005E33D3">
        <w:rPr>
          <w:i/>
          <w:iCs/>
        </w:rPr>
        <w:t>Appendix 1, paragraph A</w:t>
      </w:r>
      <w:r w:rsidR="000978FC">
        <w:rPr>
          <w:i/>
          <w:iCs/>
        </w:rPr>
        <w:t>.</w:t>
      </w:r>
      <w:r w:rsidR="00B72608" w:rsidRPr="005E33D3">
        <w:rPr>
          <w:i/>
          <w:iCs/>
        </w:rPr>
        <w:t xml:space="preserve">1.1.1. </w:t>
      </w:r>
      <w:r w:rsidR="00936500" w:rsidRPr="005E33D3">
        <w:t>amend to read:</w:t>
      </w:r>
    </w:p>
    <w:p w14:paraId="1EA5D501" w14:textId="0B7D3C3B" w:rsidR="00B72608" w:rsidRPr="005E33D3" w:rsidRDefault="00C952EC" w:rsidP="000F5D38">
      <w:pPr>
        <w:suppressAutoHyphens w:val="0"/>
        <w:spacing w:after="120" w:line="240" w:lineRule="auto"/>
        <w:ind w:left="2268" w:right="1134" w:hanging="1134"/>
        <w:jc w:val="both"/>
      </w:pPr>
      <w:r w:rsidRPr="005E33D3">
        <w:t>"</w:t>
      </w:r>
      <w:r w:rsidR="00B72608" w:rsidRPr="005E33D3">
        <w:rPr>
          <w:lang w:val="en-IE" w:eastAsia="en-IE"/>
        </w:rPr>
        <w:t>A</w:t>
      </w:r>
      <w:r w:rsidR="000978FC">
        <w:rPr>
          <w:lang w:val="en-IE" w:eastAsia="en-IE"/>
        </w:rPr>
        <w:t>.</w:t>
      </w:r>
      <w:r w:rsidR="00B72608" w:rsidRPr="005E33D3">
        <w:rPr>
          <w:lang w:val="en-IE" w:eastAsia="en-IE"/>
        </w:rPr>
        <w:t>1.1.1.</w:t>
      </w:r>
      <w:r w:rsidR="00B72608" w:rsidRPr="005E33D3">
        <w:rPr>
          <w:lang w:val="en-IE" w:eastAsia="en-IE"/>
        </w:rPr>
        <w:tab/>
        <w:t xml:space="preserve">The manufacturer shall submit to the Type Approval Authority a complete documentation package justifying the compliance of the SCR system with the requirements of this annex as regards its capabilities for monitoring and activation of the </w:t>
      </w:r>
      <w:r w:rsidR="00B72608" w:rsidRPr="005E33D3">
        <w:rPr>
          <w:strike/>
          <w:lang w:val="en-IE" w:eastAsia="en-IE"/>
        </w:rPr>
        <w:t>driver</w:t>
      </w:r>
      <w:r w:rsidR="00FB6D2F" w:rsidRPr="005E33D3">
        <w:rPr>
          <w:b/>
          <w:bCs/>
          <w:lang w:val="en-IE" w:eastAsia="en-IE"/>
        </w:rPr>
        <w:t>reagent</w:t>
      </w:r>
      <w:r w:rsidR="00B72608" w:rsidRPr="005E33D3">
        <w:rPr>
          <w:lang w:val="en-IE" w:eastAsia="en-IE"/>
        </w:rPr>
        <w:t xml:space="preserve"> warning and </w:t>
      </w:r>
      <w:r w:rsidR="005E33D3" w:rsidRPr="005E33D3">
        <w:rPr>
          <w:b/>
          <w:bCs/>
          <w:lang w:val="en-IE" w:eastAsia="en-IE"/>
        </w:rPr>
        <w:t>reagent</w:t>
      </w:r>
      <w:r w:rsidR="005E33D3" w:rsidRPr="005E33D3" w:rsidDel="005E33D3">
        <w:rPr>
          <w:lang w:val="en-IE" w:eastAsia="en-IE"/>
        </w:rPr>
        <w:t xml:space="preserve"> </w:t>
      </w:r>
      <w:r w:rsidR="00B72608" w:rsidRPr="005E33D3">
        <w:rPr>
          <w:lang w:val="en-IE" w:eastAsia="en-IE"/>
        </w:rPr>
        <w:t>inducement system, which may include:</w:t>
      </w:r>
      <w:r w:rsidRPr="005E33D3">
        <w:t>"</w:t>
      </w:r>
    </w:p>
    <w:p w14:paraId="548E9387" w14:textId="27048A38" w:rsidR="003E7765" w:rsidRPr="005E33D3" w:rsidRDefault="003E7765" w:rsidP="00441EFF">
      <w:pPr>
        <w:adjustRightInd w:val="0"/>
        <w:snapToGrid w:val="0"/>
        <w:spacing w:before="360" w:after="120" w:line="240" w:lineRule="auto"/>
        <w:ind w:left="2268" w:right="1134" w:hanging="1134"/>
        <w:jc w:val="both"/>
      </w:pPr>
      <w:r w:rsidRPr="005E33D3">
        <w:rPr>
          <w:i/>
          <w:iCs/>
        </w:rPr>
        <w:t>Annex 11, Appendix 1, paragraph A</w:t>
      </w:r>
      <w:r w:rsidR="000978FC">
        <w:rPr>
          <w:i/>
          <w:iCs/>
        </w:rPr>
        <w:t>.</w:t>
      </w:r>
      <w:r w:rsidRPr="005E33D3">
        <w:rPr>
          <w:i/>
          <w:iCs/>
        </w:rPr>
        <w:t xml:space="preserve">1.1.2. </w:t>
      </w:r>
      <w:r w:rsidRPr="005E33D3">
        <w:t>amend to read:</w:t>
      </w:r>
    </w:p>
    <w:p w14:paraId="67BD0BFC" w14:textId="3C9BA7BF" w:rsidR="0088349B" w:rsidRPr="0088349B" w:rsidRDefault="000978FC" w:rsidP="0088349B">
      <w:pPr>
        <w:suppressAutoHyphens w:val="0"/>
        <w:spacing w:after="120" w:line="240" w:lineRule="auto"/>
        <w:ind w:left="2268" w:right="1134" w:hanging="1134"/>
        <w:jc w:val="both"/>
        <w:rPr>
          <w:lang w:val="en-IE" w:eastAsia="en-IE"/>
        </w:rPr>
      </w:pPr>
      <w:r w:rsidRPr="005E33D3">
        <w:t>"</w:t>
      </w:r>
      <w:r w:rsidR="0088349B" w:rsidRPr="005E33D3">
        <w:rPr>
          <w:lang w:val="en-IE" w:eastAsia="en-IE"/>
        </w:rPr>
        <w:t>A</w:t>
      </w:r>
      <w:r w:rsidR="0088349B" w:rsidRPr="0088349B">
        <w:rPr>
          <w:lang w:val="en-IE" w:eastAsia="en-IE"/>
        </w:rPr>
        <w:t xml:space="preserve">.1.1.2. </w:t>
      </w:r>
      <w:r w:rsidR="0088349B">
        <w:rPr>
          <w:lang w:val="en-IE" w:eastAsia="en-IE"/>
        </w:rPr>
        <w:tab/>
      </w:r>
      <w:r w:rsidR="0088349B" w:rsidRPr="0088349B">
        <w:rPr>
          <w:lang w:val="en-IE" w:eastAsia="en-IE"/>
        </w:rPr>
        <w:t>Compliance with the requirements of this annex shall be demonstrated during</w:t>
      </w:r>
      <w:r w:rsidR="0088349B">
        <w:rPr>
          <w:lang w:val="en-IE" w:eastAsia="en-IE"/>
        </w:rPr>
        <w:t xml:space="preserve"> </w:t>
      </w:r>
      <w:r w:rsidR="0088349B" w:rsidRPr="0088349B">
        <w:rPr>
          <w:lang w:val="en-IE" w:eastAsia="en-IE"/>
        </w:rPr>
        <w:t>type approval by performing, as illustrated in Table 1 and specified in this</w:t>
      </w:r>
      <w:r w:rsidR="0088349B">
        <w:rPr>
          <w:lang w:val="en-IE" w:eastAsia="en-IE"/>
        </w:rPr>
        <w:t xml:space="preserve"> </w:t>
      </w:r>
      <w:r w:rsidR="0088349B" w:rsidRPr="0088349B">
        <w:rPr>
          <w:lang w:val="en-IE" w:eastAsia="en-IE"/>
        </w:rPr>
        <w:t>Appendix, the following demonstrations:</w:t>
      </w:r>
    </w:p>
    <w:p w14:paraId="5A81BD81" w14:textId="2320CEEF" w:rsidR="0088349B" w:rsidRPr="0088349B" w:rsidRDefault="0088349B" w:rsidP="00460622">
      <w:pPr>
        <w:suppressAutoHyphens w:val="0"/>
        <w:spacing w:after="120" w:line="240" w:lineRule="auto"/>
        <w:ind w:left="2268" w:right="1134"/>
        <w:jc w:val="both"/>
        <w:rPr>
          <w:lang w:val="en-IE" w:eastAsia="en-IE"/>
        </w:rPr>
      </w:pPr>
      <w:r w:rsidRPr="0088349B">
        <w:rPr>
          <w:lang w:val="en-IE" w:eastAsia="en-IE"/>
        </w:rPr>
        <w:t xml:space="preserve">(a) </w:t>
      </w:r>
      <w:r>
        <w:rPr>
          <w:lang w:val="en-IE" w:eastAsia="en-IE"/>
        </w:rPr>
        <w:tab/>
      </w:r>
      <w:r w:rsidRPr="0088349B">
        <w:rPr>
          <w:lang w:val="en-IE" w:eastAsia="en-IE"/>
        </w:rPr>
        <w:t xml:space="preserve">A demonstration of the </w:t>
      </w:r>
      <w:r w:rsidRPr="00460622">
        <w:rPr>
          <w:b/>
          <w:bCs/>
          <w:lang w:val="en-IE" w:eastAsia="en-IE"/>
        </w:rPr>
        <w:t>reagent</w:t>
      </w:r>
      <w:r>
        <w:rPr>
          <w:lang w:val="en-IE" w:eastAsia="en-IE"/>
        </w:rPr>
        <w:t xml:space="preserve"> </w:t>
      </w:r>
      <w:r w:rsidRPr="0088349B">
        <w:rPr>
          <w:lang w:val="en-IE" w:eastAsia="en-IE"/>
        </w:rPr>
        <w:t>warning system activation;</w:t>
      </w:r>
    </w:p>
    <w:p w14:paraId="3E4FDA7A" w14:textId="1BF2CCFF" w:rsidR="0088349B" w:rsidRPr="0088349B" w:rsidRDefault="0088349B" w:rsidP="00460622">
      <w:pPr>
        <w:suppressAutoHyphens w:val="0"/>
        <w:spacing w:after="120" w:line="240" w:lineRule="auto"/>
        <w:ind w:left="2268" w:right="1134"/>
        <w:jc w:val="both"/>
        <w:rPr>
          <w:lang w:val="en-IE" w:eastAsia="en-IE"/>
        </w:rPr>
      </w:pPr>
      <w:r w:rsidRPr="0088349B">
        <w:rPr>
          <w:lang w:val="en-IE" w:eastAsia="en-IE"/>
        </w:rPr>
        <w:t xml:space="preserve">(b) </w:t>
      </w:r>
      <w:r>
        <w:rPr>
          <w:lang w:val="en-IE" w:eastAsia="en-IE"/>
        </w:rPr>
        <w:tab/>
      </w:r>
      <w:r w:rsidRPr="0088349B">
        <w:rPr>
          <w:lang w:val="en-IE" w:eastAsia="en-IE"/>
        </w:rPr>
        <w:t xml:space="preserve">A demonstration of the low level </w:t>
      </w:r>
      <w:r w:rsidR="005E33D3" w:rsidRPr="00B33C05">
        <w:rPr>
          <w:b/>
          <w:bCs/>
          <w:lang w:val="en-IE" w:eastAsia="en-IE"/>
        </w:rPr>
        <w:t>reagent</w:t>
      </w:r>
      <w:r w:rsidR="005E33D3" w:rsidDel="005E33D3">
        <w:rPr>
          <w:lang w:val="en-IE" w:eastAsia="en-IE"/>
        </w:rPr>
        <w:t xml:space="preserve"> </w:t>
      </w:r>
      <w:r w:rsidRPr="0088349B">
        <w:rPr>
          <w:lang w:val="en-IE" w:eastAsia="en-IE"/>
        </w:rPr>
        <w:t>inducement system activation;</w:t>
      </w:r>
    </w:p>
    <w:p w14:paraId="6C0F2E1C" w14:textId="6AEA8311" w:rsidR="003E7765" w:rsidRPr="00C164F3" w:rsidRDefault="0088349B" w:rsidP="00460622">
      <w:pPr>
        <w:suppressAutoHyphens w:val="0"/>
        <w:spacing w:after="120" w:line="240" w:lineRule="auto"/>
        <w:ind w:left="2268" w:right="1134"/>
        <w:jc w:val="both"/>
        <w:rPr>
          <w:highlight w:val="yellow"/>
          <w:lang w:val="en-IE" w:eastAsia="en-IE"/>
        </w:rPr>
      </w:pPr>
      <w:r w:rsidRPr="0088349B">
        <w:rPr>
          <w:lang w:val="en-IE" w:eastAsia="en-IE"/>
        </w:rPr>
        <w:t xml:space="preserve">(c) </w:t>
      </w:r>
      <w:r>
        <w:rPr>
          <w:lang w:val="en-IE" w:eastAsia="en-IE"/>
        </w:rPr>
        <w:tab/>
      </w:r>
      <w:r w:rsidRPr="0088349B">
        <w:rPr>
          <w:lang w:val="en-IE" w:eastAsia="en-IE"/>
        </w:rPr>
        <w:t>A demonstration of the severe</w:t>
      </w:r>
      <w:r>
        <w:rPr>
          <w:lang w:val="en-IE" w:eastAsia="en-IE"/>
        </w:rPr>
        <w:t xml:space="preserve"> </w:t>
      </w:r>
      <w:r w:rsidR="005E33D3" w:rsidRPr="00B33C05">
        <w:rPr>
          <w:b/>
          <w:bCs/>
          <w:lang w:val="en-IE" w:eastAsia="en-IE"/>
        </w:rPr>
        <w:t>reagent</w:t>
      </w:r>
      <w:r w:rsidR="005E33D3" w:rsidDel="005E33D3">
        <w:rPr>
          <w:lang w:val="en-IE" w:eastAsia="en-IE"/>
        </w:rPr>
        <w:t xml:space="preserve"> </w:t>
      </w:r>
      <w:r w:rsidRPr="0088349B">
        <w:rPr>
          <w:lang w:val="en-IE" w:eastAsia="en-IE"/>
        </w:rPr>
        <w:t>inducement system activation.</w:t>
      </w:r>
      <w:r w:rsidR="000978FC" w:rsidRPr="005E33D3">
        <w:t>"</w:t>
      </w:r>
    </w:p>
    <w:p w14:paraId="3A229986" w14:textId="7CBC5FA4" w:rsidR="00847F6A" w:rsidRPr="005E33D3" w:rsidRDefault="00847F6A" w:rsidP="00441EFF">
      <w:pPr>
        <w:adjustRightInd w:val="0"/>
        <w:snapToGrid w:val="0"/>
        <w:spacing w:before="360" w:after="120" w:line="240" w:lineRule="auto"/>
        <w:ind w:left="2268" w:right="1134" w:hanging="1134"/>
        <w:jc w:val="both"/>
      </w:pPr>
      <w:r w:rsidRPr="005E33D3">
        <w:rPr>
          <w:i/>
          <w:iCs/>
        </w:rPr>
        <w:t xml:space="preserve">Annex 11, Appendix 1, table 1 </w:t>
      </w:r>
      <w:r w:rsidRPr="005E33D3">
        <w:t>amend to read:</w:t>
      </w:r>
    </w:p>
    <w:p w14:paraId="2FE38C76" w14:textId="24DAD330" w:rsidR="001511F1" w:rsidRPr="005E33D3" w:rsidRDefault="000978FC" w:rsidP="00847F6A">
      <w:pPr>
        <w:adjustRightInd w:val="0"/>
        <w:snapToGrid w:val="0"/>
        <w:spacing w:after="120" w:line="240" w:lineRule="auto"/>
        <w:ind w:left="2268" w:right="1134" w:hanging="1134"/>
        <w:jc w:val="both"/>
      </w:pPr>
      <w:r w:rsidRPr="005E33D3">
        <w:t>"</w:t>
      </w:r>
    </w:p>
    <w:tbl>
      <w:tblPr>
        <w:tblStyle w:val="TableGrid"/>
        <w:tblW w:w="0" w:type="auto"/>
        <w:tblInd w:w="2268" w:type="dxa"/>
        <w:tblLook w:val="04A0" w:firstRow="1" w:lastRow="0" w:firstColumn="1" w:lastColumn="0" w:noHBand="0" w:noVBand="1"/>
      </w:tblPr>
      <w:tblGrid>
        <w:gridCol w:w="2263"/>
        <w:gridCol w:w="5098"/>
      </w:tblGrid>
      <w:tr w:rsidR="007C5D99" w14:paraId="3DF15C65" w14:textId="77777777" w:rsidTr="00460622">
        <w:tc>
          <w:tcPr>
            <w:tcW w:w="2263" w:type="dxa"/>
          </w:tcPr>
          <w:p w14:paraId="4CC46270" w14:textId="77777777" w:rsidR="007C5D99" w:rsidRDefault="007C5D99" w:rsidP="000F5D38">
            <w:pPr>
              <w:adjustRightInd w:val="0"/>
              <w:snapToGrid w:val="0"/>
              <w:spacing w:after="120" w:line="240" w:lineRule="auto"/>
              <w:ind w:right="1134"/>
              <w:jc w:val="both"/>
              <w:rPr>
                <w:highlight w:val="yellow"/>
                <w:lang w:val="en-IE" w:eastAsia="en-IE"/>
              </w:rPr>
            </w:pPr>
          </w:p>
        </w:tc>
        <w:tc>
          <w:tcPr>
            <w:tcW w:w="5098" w:type="dxa"/>
          </w:tcPr>
          <w:p w14:paraId="25014CF0" w14:textId="1ADE954E" w:rsidR="007C5D99" w:rsidRPr="00460622" w:rsidRDefault="00BC2E8B" w:rsidP="00460622">
            <w:pPr>
              <w:adjustRightInd w:val="0"/>
              <w:snapToGrid w:val="0"/>
              <w:spacing w:after="120" w:line="240" w:lineRule="auto"/>
              <w:ind w:right="1134"/>
              <w:jc w:val="center"/>
              <w:rPr>
                <w:i/>
                <w:iCs/>
                <w:highlight w:val="yellow"/>
                <w:lang w:val="en-IE" w:eastAsia="en-IE"/>
              </w:rPr>
            </w:pPr>
            <w:r w:rsidRPr="005E33D3">
              <w:rPr>
                <w:i/>
                <w:iCs/>
                <w:lang w:val="en-IE" w:eastAsia="en-IE"/>
              </w:rPr>
              <w:t>Demonstration elements</w:t>
            </w:r>
          </w:p>
        </w:tc>
      </w:tr>
      <w:tr w:rsidR="007C5D99" w14:paraId="7DA947CB" w14:textId="77777777" w:rsidTr="00460622">
        <w:tc>
          <w:tcPr>
            <w:tcW w:w="2263" w:type="dxa"/>
          </w:tcPr>
          <w:p w14:paraId="6F7253EC" w14:textId="75045A28" w:rsidR="007C5D99" w:rsidRDefault="009A124D" w:rsidP="00460622">
            <w:pPr>
              <w:adjustRightInd w:val="0"/>
              <w:snapToGrid w:val="0"/>
              <w:spacing w:after="120" w:line="240" w:lineRule="auto"/>
              <w:ind w:right="141"/>
              <w:rPr>
                <w:highlight w:val="yellow"/>
                <w:lang w:val="en-IE" w:eastAsia="en-IE"/>
              </w:rPr>
            </w:pPr>
            <w:r w:rsidRPr="009A124D">
              <w:rPr>
                <w:lang w:val="en-IE" w:eastAsia="en-IE"/>
              </w:rPr>
              <w:t>Warning system activation</w:t>
            </w:r>
            <w:r>
              <w:rPr>
                <w:lang w:val="en-IE" w:eastAsia="en-IE"/>
              </w:rPr>
              <w:t xml:space="preserve"> </w:t>
            </w:r>
            <w:r w:rsidRPr="009A124D">
              <w:rPr>
                <w:lang w:val="en-IE" w:eastAsia="en-IE"/>
              </w:rPr>
              <w:t>specified in</w:t>
            </w:r>
            <w:r>
              <w:rPr>
                <w:lang w:val="en-IE" w:eastAsia="en-IE"/>
              </w:rPr>
              <w:t xml:space="preserve"> </w:t>
            </w:r>
            <w:r w:rsidRPr="009A124D">
              <w:rPr>
                <w:lang w:val="en-IE" w:eastAsia="en-IE"/>
              </w:rPr>
              <w:t>paragraph A.1.3.</w:t>
            </w:r>
          </w:p>
        </w:tc>
        <w:tc>
          <w:tcPr>
            <w:tcW w:w="5098" w:type="dxa"/>
          </w:tcPr>
          <w:p w14:paraId="100A7EA5" w14:textId="57DF26E7" w:rsidR="007C5D99" w:rsidRDefault="007A7016" w:rsidP="007A7016">
            <w:pPr>
              <w:adjustRightInd w:val="0"/>
              <w:snapToGrid w:val="0"/>
              <w:spacing w:after="120" w:line="240" w:lineRule="auto"/>
              <w:ind w:right="1134"/>
              <w:jc w:val="both"/>
              <w:rPr>
                <w:highlight w:val="yellow"/>
                <w:lang w:val="en-IE" w:eastAsia="en-IE"/>
              </w:rPr>
            </w:pPr>
            <w:r w:rsidRPr="007A7016">
              <w:rPr>
                <w:lang w:val="en-IE" w:eastAsia="en-IE"/>
              </w:rPr>
              <w:t>4 activation tests (incl. lack of reagent)</w:t>
            </w:r>
            <w:r>
              <w:rPr>
                <w:lang w:val="en-IE" w:eastAsia="en-IE"/>
              </w:rPr>
              <w:t xml:space="preserve"> </w:t>
            </w:r>
            <w:r w:rsidRPr="007A7016">
              <w:rPr>
                <w:lang w:val="en-IE" w:eastAsia="en-IE"/>
              </w:rPr>
              <w:t>Supplementary demonstration elements, as appropriate</w:t>
            </w:r>
          </w:p>
        </w:tc>
      </w:tr>
      <w:tr w:rsidR="007C5D99" w14:paraId="60F2CB95" w14:textId="77777777" w:rsidTr="00460622">
        <w:tc>
          <w:tcPr>
            <w:tcW w:w="2263" w:type="dxa"/>
          </w:tcPr>
          <w:p w14:paraId="62343E5D" w14:textId="4BF80DC7" w:rsidR="007C5D99" w:rsidRDefault="004B53F0" w:rsidP="00460622">
            <w:pPr>
              <w:adjustRightInd w:val="0"/>
              <w:snapToGrid w:val="0"/>
              <w:spacing w:after="120" w:line="240" w:lineRule="auto"/>
              <w:rPr>
                <w:highlight w:val="yellow"/>
                <w:lang w:val="en-IE" w:eastAsia="en-IE"/>
              </w:rPr>
            </w:pPr>
            <w:r w:rsidRPr="004B53F0">
              <w:rPr>
                <w:lang w:val="en-IE" w:eastAsia="en-IE"/>
              </w:rPr>
              <w:t xml:space="preserve">Low-level </w:t>
            </w:r>
            <w:r w:rsidR="005E33D3" w:rsidRPr="00B33C05">
              <w:rPr>
                <w:b/>
                <w:bCs/>
                <w:lang w:val="en-IE" w:eastAsia="en-IE"/>
              </w:rPr>
              <w:t>reagent</w:t>
            </w:r>
            <w:r w:rsidR="005E33D3" w:rsidDel="005E33D3">
              <w:rPr>
                <w:lang w:val="en-IE" w:eastAsia="en-IE"/>
              </w:rPr>
              <w:t xml:space="preserve"> </w:t>
            </w:r>
            <w:r w:rsidRPr="004B53F0">
              <w:rPr>
                <w:lang w:val="en-IE" w:eastAsia="en-IE"/>
              </w:rPr>
              <w:t>inducement</w:t>
            </w:r>
            <w:r>
              <w:rPr>
                <w:lang w:val="en-IE" w:eastAsia="en-IE"/>
              </w:rPr>
              <w:t xml:space="preserve"> </w:t>
            </w:r>
            <w:r w:rsidRPr="004B53F0">
              <w:rPr>
                <w:lang w:val="en-IE" w:eastAsia="en-IE"/>
              </w:rPr>
              <w:t>activation specified in</w:t>
            </w:r>
            <w:r>
              <w:rPr>
                <w:lang w:val="en-IE" w:eastAsia="en-IE"/>
              </w:rPr>
              <w:t xml:space="preserve"> </w:t>
            </w:r>
            <w:r w:rsidRPr="004B53F0">
              <w:rPr>
                <w:lang w:val="en-IE" w:eastAsia="en-IE"/>
              </w:rPr>
              <w:t>paragraph A.1.4</w:t>
            </w:r>
          </w:p>
        </w:tc>
        <w:tc>
          <w:tcPr>
            <w:tcW w:w="5098" w:type="dxa"/>
          </w:tcPr>
          <w:p w14:paraId="00D67EAC" w14:textId="77777777" w:rsidR="009F471B" w:rsidRPr="009F471B" w:rsidRDefault="009F471B" w:rsidP="009F471B">
            <w:pPr>
              <w:adjustRightInd w:val="0"/>
              <w:snapToGrid w:val="0"/>
              <w:spacing w:after="120" w:line="240" w:lineRule="auto"/>
              <w:ind w:right="1134"/>
              <w:jc w:val="both"/>
              <w:rPr>
                <w:lang w:val="en-IE" w:eastAsia="en-IE"/>
              </w:rPr>
            </w:pPr>
            <w:r w:rsidRPr="009F471B">
              <w:rPr>
                <w:lang w:val="en-IE" w:eastAsia="en-IE"/>
              </w:rPr>
              <w:t>2 activation tests (incl. lack of reagent)</w:t>
            </w:r>
          </w:p>
          <w:p w14:paraId="3FC64A60" w14:textId="77777777" w:rsidR="009F471B" w:rsidRPr="009F471B" w:rsidRDefault="009F471B" w:rsidP="009F471B">
            <w:pPr>
              <w:adjustRightInd w:val="0"/>
              <w:snapToGrid w:val="0"/>
              <w:spacing w:after="120" w:line="240" w:lineRule="auto"/>
              <w:ind w:right="1134"/>
              <w:jc w:val="both"/>
              <w:rPr>
                <w:lang w:val="en-IE" w:eastAsia="en-IE"/>
              </w:rPr>
            </w:pPr>
            <w:r w:rsidRPr="009F471B">
              <w:rPr>
                <w:lang w:val="en-IE" w:eastAsia="en-IE"/>
              </w:rPr>
              <w:t>Supplementary demonstration elements</w:t>
            </w:r>
          </w:p>
          <w:p w14:paraId="09496D4D" w14:textId="35202011" w:rsidR="007C5D99" w:rsidRDefault="009F471B" w:rsidP="009F471B">
            <w:pPr>
              <w:adjustRightInd w:val="0"/>
              <w:snapToGrid w:val="0"/>
              <w:spacing w:after="120" w:line="240" w:lineRule="auto"/>
              <w:ind w:right="1134"/>
              <w:jc w:val="both"/>
              <w:rPr>
                <w:highlight w:val="yellow"/>
                <w:lang w:val="en-IE" w:eastAsia="en-IE"/>
              </w:rPr>
            </w:pPr>
            <w:r w:rsidRPr="009F471B">
              <w:rPr>
                <w:lang w:val="en-IE" w:eastAsia="en-IE"/>
              </w:rPr>
              <w:t>1 torque reduction test</w:t>
            </w:r>
          </w:p>
        </w:tc>
      </w:tr>
      <w:tr w:rsidR="007C5D99" w14:paraId="3904D672" w14:textId="77777777" w:rsidTr="00460622">
        <w:tc>
          <w:tcPr>
            <w:tcW w:w="2263" w:type="dxa"/>
          </w:tcPr>
          <w:p w14:paraId="5D78FE33" w14:textId="16CDAB0A" w:rsidR="007C5D99" w:rsidRDefault="00CB4E24" w:rsidP="00460622">
            <w:pPr>
              <w:adjustRightInd w:val="0"/>
              <w:snapToGrid w:val="0"/>
              <w:spacing w:after="120" w:line="240" w:lineRule="auto"/>
              <w:rPr>
                <w:highlight w:val="yellow"/>
                <w:lang w:val="en-IE" w:eastAsia="en-IE"/>
              </w:rPr>
            </w:pPr>
            <w:r w:rsidRPr="00CB4E24">
              <w:rPr>
                <w:lang w:val="en-IE" w:eastAsia="en-IE"/>
              </w:rPr>
              <w:t xml:space="preserve">Severe </w:t>
            </w:r>
            <w:r w:rsidR="005E33D3" w:rsidRPr="00B33C05">
              <w:rPr>
                <w:b/>
                <w:bCs/>
                <w:lang w:val="en-IE" w:eastAsia="en-IE"/>
              </w:rPr>
              <w:t>reagent</w:t>
            </w:r>
            <w:r w:rsidR="005E33D3" w:rsidDel="005E33D3">
              <w:rPr>
                <w:lang w:val="en-IE" w:eastAsia="en-IE"/>
              </w:rPr>
              <w:t xml:space="preserve"> </w:t>
            </w:r>
            <w:r w:rsidRPr="00CB4E24">
              <w:rPr>
                <w:lang w:val="en-IE" w:eastAsia="en-IE"/>
              </w:rPr>
              <w:t>inducement</w:t>
            </w:r>
            <w:r>
              <w:rPr>
                <w:lang w:val="en-IE" w:eastAsia="en-IE"/>
              </w:rPr>
              <w:t xml:space="preserve"> </w:t>
            </w:r>
            <w:r w:rsidRPr="00CB4E24">
              <w:rPr>
                <w:lang w:val="en-IE" w:eastAsia="en-IE"/>
              </w:rPr>
              <w:t>activation specified in</w:t>
            </w:r>
            <w:r>
              <w:rPr>
                <w:lang w:val="en-IE" w:eastAsia="en-IE"/>
              </w:rPr>
              <w:t xml:space="preserve"> </w:t>
            </w:r>
            <w:r w:rsidRPr="00CB4E24">
              <w:rPr>
                <w:lang w:val="en-IE" w:eastAsia="en-IE"/>
              </w:rPr>
              <w:t>paragraph A.1.5.</w:t>
            </w:r>
          </w:p>
        </w:tc>
        <w:tc>
          <w:tcPr>
            <w:tcW w:w="5098" w:type="dxa"/>
          </w:tcPr>
          <w:p w14:paraId="3DEA7506"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2 activation tests (incl. lack of reagent)</w:t>
            </w:r>
          </w:p>
          <w:p w14:paraId="669846F0"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Supplementary demonstration elements, as appropriate</w:t>
            </w:r>
          </w:p>
          <w:p w14:paraId="7AE64445"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Demonstration elements of correct vehicle behavior</w:t>
            </w:r>
          </w:p>
          <w:p w14:paraId="05BCDA06" w14:textId="6ED5F829" w:rsidR="007C5D99" w:rsidRDefault="00382128" w:rsidP="00382128">
            <w:pPr>
              <w:adjustRightInd w:val="0"/>
              <w:snapToGrid w:val="0"/>
              <w:spacing w:after="120" w:line="240" w:lineRule="auto"/>
              <w:ind w:right="1134"/>
              <w:jc w:val="both"/>
              <w:rPr>
                <w:highlight w:val="yellow"/>
                <w:lang w:val="en-IE" w:eastAsia="en-IE"/>
              </w:rPr>
            </w:pPr>
            <w:r w:rsidRPr="00382128">
              <w:rPr>
                <w:lang w:val="en-IE" w:eastAsia="en-IE"/>
              </w:rPr>
              <w:t>during inducement</w:t>
            </w:r>
          </w:p>
        </w:tc>
      </w:tr>
    </w:tbl>
    <w:p w14:paraId="24D9CBEA" w14:textId="3C02FF9A" w:rsidR="001511F1" w:rsidRPr="005E33D3" w:rsidRDefault="000978FC" w:rsidP="000F5D38">
      <w:pPr>
        <w:adjustRightInd w:val="0"/>
        <w:snapToGrid w:val="0"/>
        <w:spacing w:after="120" w:line="240" w:lineRule="auto"/>
        <w:ind w:left="2268" w:right="1134" w:hanging="1134"/>
        <w:jc w:val="both"/>
        <w:rPr>
          <w:lang w:val="en-IE" w:eastAsia="en-IE"/>
        </w:rPr>
      </w:pPr>
      <w:r w:rsidRPr="005E33D3">
        <w:t>"</w:t>
      </w:r>
    </w:p>
    <w:p w14:paraId="2D6298E6" w14:textId="6600BB07" w:rsidR="00BC4C50" w:rsidRPr="005E33D3" w:rsidRDefault="00BC4C50" w:rsidP="00441EFF">
      <w:pPr>
        <w:adjustRightInd w:val="0"/>
        <w:snapToGrid w:val="0"/>
        <w:spacing w:before="360" w:after="120" w:line="240" w:lineRule="auto"/>
        <w:ind w:left="2268" w:right="1134" w:hanging="1134"/>
        <w:jc w:val="both"/>
      </w:pPr>
      <w:r w:rsidRPr="005E33D3">
        <w:rPr>
          <w:i/>
          <w:iCs/>
        </w:rPr>
        <w:t>Annex 11, Appendix 1, paragraph A</w:t>
      </w:r>
      <w:r w:rsidR="000978FC">
        <w:rPr>
          <w:i/>
          <w:iCs/>
        </w:rPr>
        <w:t>.</w:t>
      </w:r>
      <w:r w:rsidRPr="005E33D3">
        <w:rPr>
          <w:i/>
          <w:iCs/>
        </w:rPr>
        <w:t xml:space="preserve">1.3. </w:t>
      </w:r>
      <w:r w:rsidRPr="005E33D3">
        <w:t>amend to read:</w:t>
      </w:r>
    </w:p>
    <w:p w14:paraId="295D536F" w14:textId="0F05B0C1" w:rsidR="00CC2EAC" w:rsidRPr="00CC2EAC" w:rsidRDefault="00CC2EAC" w:rsidP="00CC2EAC">
      <w:pPr>
        <w:suppressAutoHyphens w:val="0"/>
        <w:spacing w:after="120" w:line="240" w:lineRule="auto"/>
        <w:ind w:left="2268" w:right="1134" w:hanging="1134"/>
        <w:jc w:val="both"/>
        <w:rPr>
          <w:lang w:val="en-IE" w:eastAsia="en-IE"/>
        </w:rPr>
      </w:pPr>
      <w:r>
        <w:rPr>
          <w:lang w:val="en-IE" w:eastAsia="en-IE"/>
        </w:rPr>
        <w:t>“</w:t>
      </w:r>
      <w:r w:rsidRPr="00CC2EAC">
        <w:rPr>
          <w:lang w:val="en-IE" w:eastAsia="en-IE"/>
        </w:rPr>
        <w:t xml:space="preserve">A.1.3. </w:t>
      </w:r>
      <w:r>
        <w:rPr>
          <w:lang w:val="en-IE" w:eastAsia="en-IE"/>
        </w:rPr>
        <w:tab/>
      </w:r>
      <w:r w:rsidRPr="00CC2EAC">
        <w:rPr>
          <w:lang w:val="en-IE" w:eastAsia="en-IE"/>
        </w:rPr>
        <w:t xml:space="preserve">Demonstration of the </w:t>
      </w:r>
      <w:r w:rsidR="00857168" w:rsidRPr="00460622">
        <w:rPr>
          <w:b/>
          <w:bCs/>
          <w:lang w:val="en-IE" w:eastAsia="en-IE"/>
        </w:rPr>
        <w:t>reagent</w:t>
      </w:r>
      <w:r w:rsidR="00857168">
        <w:rPr>
          <w:lang w:val="en-IE" w:eastAsia="en-IE"/>
        </w:rPr>
        <w:t xml:space="preserve"> </w:t>
      </w:r>
      <w:r w:rsidRPr="00CC2EAC">
        <w:rPr>
          <w:lang w:val="en-IE" w:eastAsia="en-IE"/>
        </w:rPr>
        <w:t>warning system activation</w:t>
      </w:r>
    </w:p>
    <w:p w14:paraId="500D2289" w14:textId="02741BF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A.1.3.1. </w:t>
      </w:r>
      <w:r>
        <w:rPr>
          <w:lang w:val="en-IE" w:eastAsia="en-IE"/>
        </w:rPr>
        <w:tab/>
      </w:r>
      <w:r w:rsidRPr="00CC2EAC">
        <w:rPr>
          <w:lang w:val="en-IE" w:eastAsia="en-IE"/>
        </w:rPr>
        <w:t xml:space="preserve">The compliance of the </w:t>
      </w:r>
      <w:r w:rsidR="00857168" w:rsidRPr="00460622">
        <w:rPr>
          <w:b/>
          <w:bCs/>
          <w:lang w:val="en-IE" w:eastAsia="en-IE"/>
        </w:rPr>
        <w:t>reagent</w:t>
      </w:r>
      <w:r w:rsidR="00857168">
        <w:rPr>
          <w:lang w:val="en-IE" w:eastAsia="en-IE"/>
        </w:rPr>
        <w:t xml:space="preserve"> </w:t>
      </w:r>
      <w:r w:rsidRPr="00CC2EAC">
        <w:rPr>
          <w:lang w:val="en-IE" w:eastAsia="en-IE"/>
        </w:rPr>
        <w:t>warning system activation shall be demonstrated by</w:t>
      </w:r>
      <w:r>
        <w:rPr>
          <w:lang w:val="en-IE" w:eastAsia="en-IE"/>
        </w:rPr>
        <w:t xml:space="preserve"> </w:t>
      </w:r>
      <w:r w:rsidRPr="00CC2EAC">
        <w:rPr>
          <w:lang w:val="en-IE" w:eastAsia="en-IE"/>
        </w:rPr>
        <w:t>performing one test for each of the failure categories considered in</w:t>
      </w:r>
      <w:r>
        <w:rPr>
          <w:lang w:val="en-IE" w:eastAsia="en-IE"/>
        </w:rPr>
        <w:t xml:space="preserve"> </w:t>
      </w:r>
      <w:r w:rsidRPr="00CC2EAC">
        <w:rPr>
          <w:lang w:val="en-IE" w:eastAsia="en-IE"/>
        </w:rPr>
        <w:t>paragraphs 6. to 9. of this annex such as: lack of reagent, low reagent quality,</w:t>
      </w:r>
      <w:r>
        <w:rPr>
          <w:lang w:val="en-IE" w:eastAsia="en-IE"/>
        </w:rPr>
        <w:t xml:space="preserve"> </w:t>
      </w:r>
      <w:r w:rsidRPr="00CC2EAC">
        <w:rPr>
          <w:lang w:val="en-IE" w:eastAsia="en-IE"/>
        </w:rPr>
        <w:t>low reagent consumption, failure of components of the monitoring system.</w:t>
      </w:r>
    </w:p>
    <w:p w14:paraId="1A925583" w14:textId="77777777" w:rsidR="00F531F0"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 </w:t>
      </w:r>
      <w:r w:rsidR="00CB3074">
        <w:rPr>
          <w:lang w:val="en-IE" w:eastAsia="en-IE"/>
        </w:rPr>
        <w:tab/>
      </w:r>
      <w:r w:rsidRPr="00CC2EAC">
        <w:rPr>
          <w:lang w:val="en-IE" w:eastAsia="en-IE"/>
        </w:rPr>
        <w:t>Selection of the failures to be tested</w:t>
      </w:r>
      <w:r w:rsidR="00CB3074">
        <w:rPr>
          <w:lang w:val="en-IE" w:eastAsia="en-IE"/>
        </w:rPr>
        <w:t xml:space="preserve"> </w:t>
      </w:r>
    </w:p>
    <w:p w14:paraId="436486EF" w14:textId="5CC4142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A.1.3.2.1.</w:t>
      </w:r>
      <w:r w:rsidR="00CB3074">
        <w:rPr>
          <w:lang w:val="en-IE" w:eastAsia="en-IE"/>
        </w:rPr>
        <w:tab/>
      </w:r>
      <w:r w:rsidRPr="00CC2EAC">
        <w:rPr>
          <w:lang w:val="en-IE" w:eastAsia="en-IE"/>
        </w:rPr>
        <w:t xml:space="preserve">For the purpose of demonstrating the activation of the </w:t>
      </w:r>
      <w:r w:rsidR="00477500" w:rsidRPr="00460622">
        <w:rPr>
          <w:b/>
          <w:bCs/>
          <w:lang w:val="en-IE" w:eastAsia="en-IE"/>
        </w:rPr>
        <w:t>reagent</w:t>
      </w:r>
      <w:r w:rsidR="00477500">
        <w:rPr>
          <w:lang w:val="en-IE" w:eastAsia="en-IE"/>
        </w:rPr>
        <w:t xml:space="preserve"> </w:t>
      </w:r>
      <w:r w:rsidRPr="00CC2EAC">
        <w:rPr>
          <w:lang w:val="en-IE" w:eastAsia="en-IE"/>
        </w:rPr>
        <w:t>warning system in case</w:t>
      </w:r>
      <w:r w:rsidR="00F531F0">
        <w:rPr>
          <w:lang w:val="en-IE" w:eastAsia="en-IE"/>
        </w:rPr>
        <w:t xml:space="preserve"> </w:t>
      </w:r>
      <w:r w:rsidRPr="00CC2EAC">
        <w:rPr>
          <w:lang w:val="en-IE" w:eastAsia="en-IE"/>
        </w:rPr>
        <w:t>of a wrong reagent quality, a reagent shall be selected with a concentration of</w:t>
      </w:r>
      <w:r w:rsidR="00F531F0">
        <w:rPr>
          <w:lang w:val="en-IE" w:eastAsia="en-IE"/>
        </w:rPr>
        <w:t xml:space="preserve"> </w:t>
      </w:r>
      <w:r w:rsidRPr="00CC2EAC">
        <w:rPr>
          <w:lang w:val="en-IE" w:eastAsia="en-IE"/>
        </w:rPr>
        <w:t xml:space="preserve">the active ingredient equal to or higher than the minimum </w:t>
      </w:r>
      <w:r w:rsidRPr="00CC2EAC">
        <w:rPr>
          <w:lang w:val="en-IE" w:eastAsia="en-IE"/>
        </w:rPr>
        <w:lastRenderedPageBreak/>
        <w:t>acceptable reagent</w:t>
      </w:r>
      <w:r w:rsidR="00F531F0">
        <w:rPr>
          <w:lang w:val="en-IE" w:eastAsia="en-IE"/>
        </w:rPr>
        <w:t xml:space="preserve"> </w:t>
      </w:r>
      <w:r w:rsidRPr="00CC2EAC">
        <w:rPr>
          <w:lang w:val="en-IE" w:eastAsia="en-IE"/>
        </w:rPr>
        <w:t>concentration CD min, communicated by the manufacturer in accordance with</w:t>
      </w:r>
      <w:r w:rsidR="00F531F0">
        <w:rPr>
          <w:lang w:val="en-IE" w:eastAsia="en-IE"/>
        </w:rPr>
        <w:t xml:space="preserve"> </w:t>
      </w:r>
      <w:r w:rsidRPr="00CC2EAC">
        <w:rPr>
          <w:lang w:val="en-IE" w:eastAsia="en-IE"/>
        </w:rPr>
        <w:t>the requirements of paragraph 7.1.1. of this annex.</w:t>
      </w:r>
    </w:p>
    <w:p w14:paraId="50993B7E" w14:textId="3060EF6C"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A.1.3.2.2. </w:t>
      </w:r>
      <w:r w:rsidR="00F531F0">
        <w:rPr>
          <w:lang w:val="en-IE" w:eastAsia="en-IE"/>
        </w:rPr>
        <w:tab/>
      </w:r>
      <w:r w:rsidRPr="00CC2EAC">
        <w:rPr>
          <w:lang w:val="en-IE" w:eastAsia="en-IE"/>
        </w:rPr>
        <w:t xml:space="preserve">For the purpose of demonstrating the activation of the </w:t>
      </w:r>
      <w:r w:rsidR="00477500" w:rsidRPr="00460622">
        <w:rPr>
          <w:b/>
          <w:bCs/>
          <w:lang w:val="en-IE" w:eastAsia="en-IE"/>
        </w:rPr>
        <w:t>reagent</w:t>
      </w:r>
      <w:r w:rsidR="00477500">
        <w:rPr>
          <w:lang w:val="en-IE" w:eastAsia="en-IE"/>
        </w:rPr>
        <w:t xml:space="preserve"> </w:t>
      </w:r>
      <w:r w:rsidRPr="00CC2EAC">
        <w:rPr>
          <w:lang w:val="en-IE" w:eastAsia="en-IE"/>
        </w:rPr>
        <w:t>warning system in the</w:t>
      </w:r>
      <w:r w:rsidR="00F531F0">
        <w:rPr>
          <w:lang w:val="en-IE" w:eastAsia="en-IE"/>
        </w:rPr>
        <w:t xml:space="preserve"> </w:t>
      </w:r>
      <w:r w:rsidRPr="00CC2EAC">
        <w:rPr>
          <w:lang w:val="en-IE" w:eastAsia="en-IE"/>
        </w:rPr>
        <w:t>case of an incorrect rate of reagent consumption, it shall be sufficient to</w:t>
      </w:r>
      <w:r w:rsidR="00F531F0">
        <w:rPr>
          <w:lang w:val="en-IE" w:eastAsia="en-IE"/>
        </w:rPr>
        <w:t xml:space="preserve"> </w:t>
      </w:r>
      <w:r w:rsidRPr="00CC2EAC">
        <w:rPr>
          <w:lang w:val="en-IE" w:eastAsia="en-IE"/>
        </w:rPr>
        <w:t>arrange an interruption of the dosing activity.</w:t>
      </w:r>
    </w:p>
    <w:p w14:paraId="35F9031E" w14:textId="6F7D3A7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A.1.3.2.2.1. </w:t>
      </w:r>
      <w:r w:rsidR="00F531F0">
        <w:rPr>
          <w:lang w:val="en-IE" w:eastAsia="en-IE"/>
        </w:rPr>
        <w:tab/>
      </w:r>
      <w:r w:rsidRPr="00CC2EAC">
        <w:rPr>
          <w:lang w:val="en-IE" w:eastAsia="en-IE"/>
        </w:rPr>
        <w:t xml:space="preserve">Where activation of the </w:t>
      </w:r>
      <w:r w:rsidR="00460B11" w:rsidRPr="00460622">
        <w:rPr>
          <w:b/>
          <w:bCs/>
          <w:lang w:val="en-IE" w:eastAsia="en-IE"/>
        </w:rPr>
        <w:t>reagent</w:t>
      </w:r>
      <w:r w:rsidR="00460B11">
        <w:rPr>
          <w:lang w:val="en-IE" w:eastAsia="en-IE"/>
        </w:rPr>
        <w:t xml:space="preserve"> </w:t>
      </w:r>
      <w:r w:rsidRPr="00CC2EAC">
        <w:rPr>
          <w:lang w:val="en-IE" w:eastAsia="en-IE"/>
        </w:rPr>
        <w:t>warning system has been demonstrated by</w:t>
      </w:r>
      <w:r w:rsidR="00F531F0">
        <w:rPr>
          <w:lang w:val="en-IE" w:eastAsia="en-IE"/>
        </w:rPr>
        <w:t xml:space="preserve"> </w:t>
      </w:r>
      <w:r w:rsidRPr="00CC2EAC">
        <w:rPr>
          <w:lang w:val="en-IE" w:eastAsia="en-IE"/>
        </w:rPr>
        <w:t>interruption of the dosing activity, the manufacturer shall, in addition, present</w:t>
      </w:r>
      <w:r w:rsidR="00F531F0">
        <w:rPr>
          <w:lang w:val="en-IE" w:eastAsia="en-IE"/>
        </w:rPr>
        <w:t xml:space="preserve"> </w:t>
      </w:r>
      <w:r w:rsidRPr="00CC2EAC">
        <w:rPr>
          <w:lang w:val="en-IE" w:eastAsia="en-IE"/>
        </w:rPr>
        <w:t>the Type Approval Authority with evidence such as algorithms, functional</w:t>
      </w:r>
      <w:r w:rsidR="00F531F0">
        <w:rPr>
          <w:lang w:val="en-IE" w:eastAsia="en-IE"/>
        </w:rPr>
        <w:t xml:space="preserve"> </w:t>
      </w:r>
      <w:r w:rsidRPr="00CC2EAC">
        <w:rPr>
          <w:lang w:val="en-IE" w:eastAsia="en-IE"/>
        </w:rPr>
        <w:t>analyses, the results of previous tests, etc. to show that the warning system</w:t>
      </w:r>
      <w:r w:rsidR="00F531F0">
        <w:rPr>
          <w:lang w:val="en-IE" w:eastAsia="en-IE"/>
        </w:rPr>
        <w:t xml:space="preserve"> </w:t>
      </w:r>
      <w:r w:rsidRPr="00CC2EAC">
        <w:rPr>
          <w:lang w:val="en-IE" w:eastAsia="en-IE"/>
        </w:rPr>
        <w:t>will activate correctly in the case of an incorrect rate of reagent consumption</w:t>
      </w:r>
      <w:r w:rsidR="00F531F0">
        <w:rPr>
          <w:lang w:val="en-IE" w:eastAsia="en-IE"/>
        </w:rPr>
        <w:t xml:space="preserve"> </w:t>
      </w:r>
      <w:r w:rsidRPr="00CC2EAC">
        <w:rPr>
          <w:lang w:val="en-IE" w:eastAsia="en-IE"/>
        </w:rPr>
        <w:t>due to other causes.</w:t>
      </w:r>
    </w:p>
    <w:p w14:paraId="68180FE0" w14:textId="741F70A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A.1.3.2.3.</w:t>
      </w:r>
      <w:r w:rsidR="00F531F0">
        <w:rPr>
          <w:lang w:val="en-IE" w:eastAsia="en-IE"/>
        </w:rPr>
        <w:tab/>
      </w:r>
      <w:r w:rsidRPr="00CC2EAC">
        <w:rPr>
          <w:lang w:val="en-IE" w:eastAsia="en-IE"/>
        </w:rPr>
        <w:t xml:space="preserve">For the purpose of demonstrating the activation of the </w:t>
      </w:r>
      <w:r w:rsidR="00460B11" w:rsidRPr="00460622">
        <w:rPr>
          <w:b/>
          <w:bCs/>
          <w:lang w:val="en-IE" w:eastAsia="en-IE"/>
        </w:rPr>
        <w:t>reagent</w:t>
      </w:r>
      <w:r w:rsidR="00460B11">
        <w:rPr>
          <w:lang w:val="en-IE" w:eastAsia="en-IE"/>
        </w:rPr>
        <w:t xml:space="preserve"> </w:t>
      </w:r>
      <w:r w:rsidRPr="00CC2EAC">
        <w:rPr>
          <w:lang w:val="en-IE" w:eastAsia="en-IE"/>
        </w:rPr>
        <w:t>warning system in case</w:t>
      </w:r>
      <w:r w:rsidR="00F531F0">
        <w:rPr>
          <w:lang w:val="en-IE" w:eastAsia="en-IE"/>
        </w:rPr>
        <w:t xml:space="preserve"> </w:t>
      </w:r>
      <w:r w:rsidRPr="00CC2EAC">
        <w:rPr>
          <w:lang w:val="en-IE" w:eastAsia="en-IE"/>
        </w:rPr>
        <w:t xml:space="preserve">of failures that may be attributed to tampering, as defined in paragraph 9. </w:t>
      </w:r>
      <w:r w:rsidR="00F531F0" w:rsidRPr="00CC2EAC">
        <w:rPr>
          <w:lang w:val="en-IE" w:eastAsia="en-IE"/>
        </w:rPr>
        <w:t>O</w:t>
      </w:r>
      <w:r w:rsidRPr="00CC2EAC">
        <w:rPr>
          <w:lang w:val="en-IE" w:eastAsia="en-IE"/>
        </w:rPr>
        <w:t>f</w:t>
      </w:r>
      <w:r w:rsidR="00F531F0">
        <w:rPr>
          <w:lang w:val="en-IE" w:eastAsia="en-IE"/>
        </w:rPr>
        <w:t xml:space="preserve"> </w:t>
      </w:r>
      <w:r w:rsidRPr="00CC2EAC">
        <w:rPr>
          <w:lang w:val="en-IE" w:eastAsia="en-IE"/>
        </w:rPr>
        <w:t>this annex, the selection shall be performed in accordance with the following</w:t>
      </w:r>
      <w:r w:rsidR="00A1417A">
        <w:rPr>
          <w:lang w:val="en-IE" w:eastAsia="en-IE"/>
        </w:rPr>
        <w:t xml:space="preserve"> </w:t>
      </w:r>
      <w:r w:rsidRPr="00CC2EAC">
        <w:rPr>
          <w:lang w:val="en-IE" w:eastAsia="en-IE"/>
        </w:rPr>
        <w:t>requirements:</w:t>
      </w:r>
    </w:p>
    <w:p w14:paraId="1090B5B6" w14:textId="778421E5"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A.1.3.2.3.1. </w:t>
      </w:r>
      <w:r w:rsidR="00A1417A">
        <w:rPr>
          <w:lang w:val="en-IE" w:eastAsia="en-IE"/>
        </w:rPr>
        <w:tab/>
      </w:r>
      <w:r w:rsidRPr="00CC2EAC">
        <w:rPr>
          <w:lang w:val="en-IE" w:eastAsia="en-IE"/>
        </w:rPr>
        <w:t>The manufacturer shall provide the Type Approval Authority with a list of</w:t>
      </w:r>
      <w:r w:rsidR="00A1417A">
        <w:rPr>
          <w:lang w:val="en-IE" w:eastAsia="en-IE"/>
        </w:rPr>
        <w:t xml:space="preserve"> </w:t>
      </w:r>
      <w:r w:rsidRPr="00CC2EAC">
        <w:rPr>
          <w:lang w:val="en-IE" w:eastAsia="en-IE"/>
        </w:rPr>
        <w:t>such potential failures.</w:t>
      </w:r>
    </w:p>
    <w:p w14:paraId="4C7ECCA1" w14:textId="4176B56B"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A.1.3.2.3.2. </w:t>
      </w:r>
      <w:r w:rsidR="00A1417A">
        <w:rPr>
          <w:lang w:val="en-IE" w:eastAsia="en-IE"/>
        </w:rPr>
        <w:tab/>
      </w:r>
      <w:r w:rsidRPr="00CC2EAC">
        <w:rPr>
          <w:lang w:val="en-IE" w:eastAsia="en-IE"/>
        </w:rPr>
        <w:t>The failure to be considered in the test shall be selected by the Type</w:t>
      </w:r>
      <w:r w:rsidR="00A1417A">
        <w:rPr>
          <w:lang w:val="en-IE" w:eastAsia="en-IE"/>
        </w:rPr>
        <w:t xml:space="preserve"> </w:t>
      </w:r>
      <w:r w:rsidRPr="00CC2EAC">
        <w:rPr>
          <w:lang w:val="en-IE" w:eastAsia="en-IE"/>
        </w:rPr>
        <w:t>Approval Authority from this list referred to in paragraph A.1.3.2.3.1.</w:t>
      </w:r>
    </w:p>
    <w:p w14:paraId="377D10A2" w14:textId="6B19D27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 </w:t>
      </w:r>
      <w:r w:rsidR="00A1417A">
        <w:rPr>
          <w:lang w:val="en-IE" w:eastAsia="en-IE"/>
        </w:rPr>
        <w:tab/>
      </w:r>
      <w:r w:rsidRPr="00CC2EAC">
        <w:rPr>
          <w:lang w:val="en-IE" w:eastAsia="en-IE"/>
        </w:rPr>
        <w:t>Demonstration</w:t>
      </w:r>
    </w:p>
    <w:p w14:paraId="01A47BD6" w14:textId="3259FE5E"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A.1.3.3.1. </w:t>
      </w:r>
      <w:r w:rsidR="00A1417A">
        <w:rPr>
          <w:lang w:val="en-IE" w:eastAsia="en-IE"/>
        </w:rPr>
        <w:tab/>
      </w:r>
      <w:r w:rsidRPr="00CC2EAC">
        <w:rPr>
          <w:lang w:val="en-IE" w:eastAsia="en-IE"/>
        </w:rPr>
        <w:t xml:space="preserve">For the purposes of this demonstration of the activation of the </w:t>
      </w:r>
      <w:r w:rsidR="00460B11" w:rsidRPr="00460622">
        <w:rPr>
          <w:b/>
          <w:bCs/>
          <w:lang w:val="en-IE" w:eastAsia="en-IE"/>
        </w:rPr>
        <w:t>reagent</w:t>
      </w:r>
      <w:r w:rsidR="00460B11">
        <w:rPr>
          <w:lang w:val="en-IE" w:eastAsia="en-IE"/>
        </w:rPr>
        <w:t xml:space="preserve"> </w:t>
      </w:r>
      <w:r w:rsidRPr="00CC2EAC">
        <w:rPr>
          <w:lang w:val="en-IE" w:eastAsia="en-IE"/>
        </w:rPr>
        <w:t>warning</w:t>
      </w:r>
      <w:r w:rsidR="00A1417A">
        <w:rPr>
          <w:lang w:val="en-IE" w:eastAsia="en-IE"/>
        </w:rPr>
        <w:t xml:space="preserve"> </w:t>
      </w:r>
      <w:r w:rsidRPr="00CC2EAC">
        <w:rPr>
          <w:lang w:val="en-IE" w:eastAsia="en-IE"/>
        </w:rPr>
        <w:t>system a separate test shall be performed for each of the failures considered</w:t>
      </w:r>
      <w:r w:rsidR="00A1417A">
        <w:rPr>
          <w:lang w:val="en-IE" w:eastAsia="en-IE"/>
        </w:rPr>
        <w:t xml:space="preserve"> </w:t>
      </w:r>
      <w:r w:rsidRPr="00CC2EAC">
        <w:rPr>
          <w:lang w:val="en-IE" w:eastAsia="en-IE"/>
        </w:rPr>
        <w:t>in paragraph A.1.3.1.</w:t>
      </w:r>
    </w:p>
    <w:p w14:paraId="1B4B73E2" w14:textId="22189A48"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A.1.3.3.2. </w:t>
      </w:r>
      <w:r w:rsidR="00A1417A">
        <w:rPr>
          <w:lang w:val="en-IE" w:eastAsia="en-IE"/>
        </w:rPr>
        <w:tab/>
      </w:r>
      <w:r w:rsidRPr="00CC2EAC">
        <w:rPr>
          <w:lang w:val="en-IE" w:eastAsia="en-IE"/>
        </w:rPr>
        <w:t>During a test, no failure shall be present other than the one addressed by the</w:t>
      </w:r>
      <w:r w:rsidR="00A1417A">
        <w:rPr>
          <w:lang w:val="en-IE" w:eastAsia="en-IE"/>
        </w:rPr>
        <w:t xml:space="preserve"> </w:t>
      </w:r>
      <w:r w:rsidRPr="00CC2EAC">
        <w:rPr>
          <w:lang w:val="en-IE" w:eastAsia="en-IE"/>
        </w:rPr>
        <w:t>test.</w:t>
      </w:r>
    </w:p>
    <w:p w14:paraId="38A97636" w14:textId="7F7ADA20"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A.1.3.3.3. </w:t>
      </w:r>
      <w:r w:rsidR="00A1417A">
        <w:rPr>
          <w:lang w:val="en-IE" w:eastAsia="en-IE"/>
        </w:rPr>
        <w:tab/>
      </w:r>
      <w:r w:rsidRPr="00CC2EAC">
        <w:rPr>
          <w:lang w:val="en-IE" w:eastAsia="en-IE"/>
        </w:rPr>
        <w:t>Prior to starting a test, all DTC shall have been erased.</w:t>
      </w:r>
    </w:p>
    <w:p w14:paraId="3164F4CC" w14:textId="74E87F47"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A.1.3.3.4. </w:t>
      </w:r>
      <w:r w:rsidR="00A1417A">
        <w:rPr>
          <w:lang w:val="en-IE" w:eastAsia="en-IE"/>
        </w:rPr>
        <w:tab/>
      </w:r>
      <w:r w:rsidRPr="00CC2EAC">
        <w:rPr>
          <w:lang w:val="en-IE" w:eastAsia="en-IE"/>
        </w:rPr>
        <w:t>At the request of the manufacturer, and with the agreement of the Type</w:t>
      </w:r>
      <w:r w:rsidR="00A1417A">
        <w:rPr>
          <w:lang w:val="en-IE" w:eastAsia="en-IE"/>
        </w:rPr>
        <w:t xml:space="preserve"> </w:t>
      </w:r>
      <w:r w:rsidRPr="00CC2EAC">
        <w:rPr>
          <w:lang w:val="en-IE" w:eastAsia="en-IE"/>
        </w:rPr>
        <w:t>Approval Authority, the failures subject to testing may be simulated.</w:t>
      </w:r>
    </w:p>
    <w:p w14:paraId="101DDB6B" w14:textId="22416AE8"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A.1.3.3.5. </w:t>
      </w:r>
      <w:r w:rsidR="00A1417A">
        <w:rPr>
          <w:lang w:val="en-IE" w:eastAsia="en-IE"/>
        </w:rPr>
        <w:tab/>
      </w:r>
      <w:r w:rsidRPr="00CC2EAC">
        <w:rPr>
          <w:lang w:val="en-IE" w:eastAsia="en-IE"/>
        </w:rPr>
        <w:t>For failures other than lack of reagent, once the failure has been induced or</w:t>
      </w:r>
      <w:r w:rsidR="00A1417A">
        <w:rPr>
          <w:lang w:val="en-IE" w:eastAsia="en-IE"/>
        </w:rPr>
        <w:t xml:space="preserve"> </w:t>
      </w:r>
      <w:r w:rsidRPr="00CC2EAC">
        <w:rPr>
          <w:lang w:val="en-IE" w:eastAsia="en-IE"/>
        </w:rPr>
        <w:t>simulated, the detection of that failure shall be performed in accordance with</w:t>
      </w:r>
      <w:r w:rsidR="00A1417A">
        <w:rPr>
          <w:lang w:val="en-IE" w:eastAsia="en-IE"/>
        </w:rPr>
        <w:t xml:space="preserve"> </w:t>
      </w:r>
      <w:r w:rsidRPr="00CC2EAC">
        <w:rPr>
          <w:lang w:val="en-IE" w:eastAsia="en-IE"/>
        </w:rPr>
        <w:t>paragraph 7.1.2.2. of Annex 9B.</w:t>
      </w:r>
    </w:p>
    <w:p w14:paraId="52AEA32E" w14:textId="31588755"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A.1.3.3.5.1. </w:t>
      </w:r>
      <w:r w:rsidR="00A1417A">
        <w:rPr>
          <w:lang w:val="en-IE" w:eastAsia="en-IE"/>
        </w:rPr>
        <w:tab/>
      </w:r>
      <w:r w:rsidRPr="00CC2EAC">
        <w:rPr>
          <w:lang w:val="en-IE" w:eastAsia="en-IE"/>
        </w:rPr>
        <w:t>The detection sequence shall be stopped once the DTC of the selected failure</w:t>
      </w:r>
      <w:r w:rsidR="00A1417A">
        <w:rPr>
          <w:lang w:val="en-IE" w:eastAsia="en-IE"/>
        </w:rPr>
        <w:t xml:space="preserve"> </w:t>
      </w:r>
      <w:r w:rsidRPr="00CC2EAC">
        <w:rPr>
          <w:lang w:val="en-IE" w:eastAsia="en-IE"/>
        </w:rPr>
        <w:t>has got the "confirmed and active" status.</w:t>
      </w:r>
    </w:p>
    <w:p w14:paraId="40B2AA92" w14:textId="39CC966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A.1.3.3.6. </w:t>
      </w:r>
      <w:r w:rsidR="00A1417A">
        <w:rPr>
          <w:lang w:val="en-IE" w:eastAsia="en-IE"/>
        </w:rPr>
        <w:tab/>
      </w:r>
      <w:r w:rsidRPr="00CC2EAC">
        <w:rPr>
          <w:lang w:val="en-IE" w:eastAsia="en-IE"/>
        </w:rPr>
        <w:t xml:space="preserve">For the purpose of demonstrating the activation of the </w:t>
      </w:r>
      <w:r w:rsidR="00FE04F5" w:rsidRPr="00460622">
        <w:rPr>
          <w:b/>
          <w:bCs/>
          <w:lang w:val="en-IE" w:eastAsia="en-IE"/>
        </w:rPr>
        <w:t>reagent</w:t>
      </w:r>
      <w:r w:rsidR="00FE04F5">
        <w:rPr>
          <w:lang w:val="en-IE" w:eastAsia="en-IE"/>
        </w:rPr>
        <w:t xml:space="preserve"> </w:t>
      </w:r>
      <w:r w:rsidRPr="00CC2EAC">
        <w:rPr>
          <w:lang w:val="en-IE" w:eastAsia="en-IE"/>
        </w:rPr>
        <w:t>warning system in case</w:t>
      </w:r>
      <w:r w:rsidR="00A1417A">
        <w:rPr>
          <w:lang w:val="en-IE" w:eastAsia="en-IE"/>
        </w:rPr>
        <w:t xml:space="preserve"> </w:t>
      </w:r>
      <w:r w:rsidRPr="00CC2EAC">
        <w:rPr>
          <w:lang w:val="en-IE" w:eastAsia="en-IE"/>
        </w:rPr>
        <w:t>of lack of reagent availability, the engine system shall be operated over one</w:t>
      </w:r>
      <w:r w:rsidR="00A1417A">
        <w:rPr>
          <w:lang w:val="en-IE" w:eastAsia="en-IE"/>
        </w:rPr>
        <w:t xml:space="preserve"> </w:t>
      </w:r>
      <w:r w:rsidRPr="00CC2EAC">
        <w:rPr>
          <w:lang w:val="en-IE" w:eastAsia="en-IE"/>
        </w:rPr>
        <w:t>or more operating sequences at the discretion of the manufacturer.</w:t>
      </w:r>
    </w:p>
    <w:p w14:paraId="0D6FEE69" w14:textId="1F2316F1"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A.1.3.3.6.1. </w:t>
      </w:r>
      <w:r w:rsidR="00A1417A">
        <w:rPr>
          <w:lang w:val="en-IE" w:eastAsia="en-IE"/>
        </w:rPr>
        <w:tab/>
      </w:r>
      <w:r w:rsidRPr="00CC2EAC">
        <w:rPr>
          <w:lang w:val="en-IE" w:eastAsia="en-IE"/>
        </w:rPr>
        <w:t>The demonstration shall start with a level of reagent in the tank to be agreed</w:t>
      </w:r>
      <w:r w:rsidR="00A1417A">
        <w:rPr>
          <w:lang w:val="en-IE" w:eastAsia="en-IE"/>
        </w:rPr>
        <w:t xml:space="preserve"> </w:t>
      </w:r>
      <w:r w:rsidRPr="00CC2EAC">
        <w:rPr>
          <w:lang w:val="en-IE" w:eastAsia="en-IE"/>
        </w:rPr>
        <w:t>between the manufacturer and the Type Approval Authority but representing</w:t>
      </w:r>
      <w:r w:rsidR="00A1417A">
        <w:rPr>
          <w:lang w:val="en-IE" w:eastAsia="en-IE"/>
        </w:rPr>
        <w:t xml:space="preserve"> </w:t>
      </w:r>
      <w:r w:rsidRPr="00CC2EAC">
        <w:rPr>
          <w:lang w:val="en-IE" w:eastAsia="en-IE"/>
        </w:rPr>
        <w:t>not less than 10 per cent of the nominal capacity of the tank.</w:t>
      </w:r>
    </w:p>
    <w:p w14:paraId="403AFF3F" w14:textId="29D22C85" w:rsidR="00CC2EAC" w:rsidRPr="00CC2EAC" w:rsidRDefault="00CC2EAC" w:rsidP="00BE0AEE">
      <w:pPr>
        <w:suppressAutoHyphens w:val="0"/>
        <w:spacing w:after="120" w:line="240" w:lineRule="auto"/>
        <w:ind w:left="2268" w:right="1134" w:hanging="1134"/>
        <w:jc w:val="both"/>
        <w:rPr>
          <w:lang w:val="en-IE" w:eastAsia="en-IE"/>
        </w:rPr>
      </w:pPr>
      <w:r w:rsidRPr="00CC2EAC">
        <w:rPr>
          <w:lang w:val="en-IE" w:eastAsia="en-IE"/>
        </w:rPr>
        <w:t xml:space="preserve">A.1.3.3.6.2. </w:t>
      </w:r>
      <w:r w:rsidR="00BE0AEE">
        <w:rPr>
          <w:lang w:val="en-IE" w:eastAsia="en-IE"/>
        </w:rPr>
        <w:tab/>
      </w:r>
      <w:r w:rsidRPr="00CC2EAC">
        <w:rPr>
          <w:lang w:val="en-IE" w:eastAsia="en-IE"/>
        </w:rPr>
        <w:t xml:space="preserve">The </w:t>
      </w:r>
      <w:r w:rsidR="00B432EE" w:rsidRPr="00460622">
        <w:rPr>
          <w:b/>
          <w:bCs/>
          <w:lang w:val="en-IE" w:eastAsia="en-IE"/>
        </w:rPr>
        <w:t>reagent</w:t>
      </w:r>
      <w:r w:rsidR="00B432EE">
        <w:rPr>
          <w:lang w:val="en-IE" w:eastAsia="en-IE"/>
        </w:rPr>
        <w:t xml:space="preserve"> </w:t>
      </w:r>
      <w:r w:rsidRPr="00CC2EAC">
        <w:rPr>
          <w:lang w:val="en-IE" w:eastAsia="en-IE"/>
        </w:rPr>
        <w:t>warning system is deemed to have performed in the correct manner if the</w:t>
      </w:r>
      <w:r w:rsidR="00BE0AEE">
        <w:rPr>
          <w:lang w:val="en-IE" w:eastAsia="en-IE"/>
        </w:rPr>
        <w:t xml:space="preserve"> </w:t>
      </w:r>
      <w:r w:rsidRPr="00CC2EAC">
        <w:rPr>
          <w:lang w:val="en-IE" w:eastAsia="en-IE"/>
        </w:rPr>
        <w:t>following conditions are met simultaneously:</w:t>
      </w:r>
    </w:p>
    <w:p w14:paraId="00625845" w14:textId="026AA243" w:rsidR="00CC2EAC" w:rsidRPr="00CC2EAC" w:rsidRDefault="00CC2EAC" w:rsidP="00460622">
      <w:pPr>
        <w:suppressAutoHyphens w:val="0"/>
        <w:spacing w:after="120" w:line="240" w:lineRule="auto"/>
        <w:ind w:left="2268" w:right="1134"/>
        <w:jc w:val="both"/>
        <w:rPr>
          <w:lang w:val="en-IE" w:eastAsia="en-IE"/>
        </w:rPr>
      </w:pPr>
      <w:r w:rsidRPr="00CC2EAC">
        <w:rPr>
          <w:lang w:val="en-IE" w:eastAsia="en-IE"/>
        </w:rPr>
        <w:t xml:space="preserve">(a) </w:t>
      </w:r>
      <w:r w:rsidR="00BE0AEE">
        <w:rPr>
          <w:lang w:val="en-IE" w:eastAsia="en-IE"/>
        </w:rPr>
        <w:tab/>
      </w:r>
      <w:r w:rsidRPr="00CC2EAC">
        <w:rPr>
          <w:lang w:val="en-IE" w:eastAsia="en-IE"/>
        </w:rPr>
        <w:t>The warning system has been activated with a reagent availability</w:t>
      </w:r>
      <w:r w:rsidR="00BE0AEE">
        <w:rPr>
          <w:lang w:val="en-IE" w:eastAsia="en-IE"/>
        </w:rPr>
        <w:t xml:space="preserve"> </w:t>
      </w:r>
      <w:r w:rsidRPr="00CC2EAC">
        <w:rPr>
          <w:lang w:val="en-IE" w:eastAsia="en-IE"/>
        </w:rPr>
        <w:t>greater or equal to 10 per cent of the capacity of the reagent tank;</w:t>
      </w:r>
    </w:p>
    <w:p w14:paraId="0F0F383B" w14:textId="74443341" w:rsidR="00CC2EAC" w:rsidRPr="00CC2EAC" w:rsidRDefault="00CC2EAC" w:rsidP="00460622">
      <w:pPr>
        <w:suppressAutoHyphens w:val="0"/>
        <w:spacing w:after="120" w:line="240" w:lineRule="auto"/>
        <w:ind w:left="2268" w:right="1134"/>
        <w:jc w:val="both"/>
        <w:rPr>
          <w:lang w:val="en-IE" w:eastAsia="en-IE"/>
        </w:rPr>
      </w:pPr>
      <w:r w:rsidRPr="00CC2EAC">
        <w:rPr>
          <w:lang w:val="en-IE" w:eastAsia="en-IE"/>
        </w:rPr>
        <w:t xml:space="preserve">(b) The "continuous" </w:t>
      </w:r>
      <w:r w:rsidR="00B432EE" w:rsidRPr="00460622">
        <w:rPr>
          <w:b/>
          <w:bCs/>
          <w:lang w:val="en-IE" w:eastAsia="en-IE"/>
        </w:rPr>
        <w:t>reagent</w:t>
      </w:r>
      <w:r w:rsidR="00B432EE">
        <w:rPr>
          <w:lang w:val="en-IE" w:eastAsia="en-IE"/>
        </w:rPr>
        <w:t xml:space="preserve"> </w:t>
      </w:r>
      <w:r w:rsidRPr="00CC2EAC">
        <w:rPr>
          <w:lang w:val="en-IE" w:eastAsia="en-IE"/>
        </w:rPr>
        <w:t>warning system has been activated with a reagent</w:t>
      </w:r>
      <w:r w:rsidR="00BE0AEE">
        <w:rPr>
          <w:lang w:val="en-IE" w:eastAsia="en-IE"/>
        </w:rPr>
        <w:t xml:space="preserve"> </w:t>
      </w:r>
      <w:r w:rsidRPr="00CC2EAC">
        <w:rPr>
          <w:lang w:val="en-IE" w:eastAsia="en-IE"/>
        </w:rPr>
        <w:t>availability greater or equal to the value declared by the manufacturer</w:t>
      </w:r>
      <w:r w:rsidR="00BE0AEE">
        <w:rPr>
          <w:lang w:val="en-IE" w:eastAsia="en-IE"/>
        </w:rPr>
        <w:t xml:space="preserve"> </w:t>
      </w:r>
      <w:r w:rsidRPr="00CC2EAC">
        <w:rPr>
          <w:lang w:val="en-IE" w:eastAsia="en-IE"/>
        </w:rPr>
        <w:t>according to the provisions of paragraph 6. of this annex.</w:t>
      </w:r>
    </w:p>
    <w:p w14:paraId="19A823A1" w14:textId="2F5E9A4F"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A.1.3.4. </w:t>
      </w:r>
      <w:r w:rsidR="00BE0AEE">
        <w:rPr>
          <w:lang w:val="en-IE" w:eastAsia="en-IE"/>
        </w:rPr>
        <w:tab/>
      </w:r>
      <w:r w:rsidRPr="00CC2EAC">
        <w:rPr>
          <w:lang w:val="en-IE" w:eastAsia="en-IE"/>
        </w:rPr>
        <w:t xml:space="preserve">The demonstration of the </w:t>
      </w:r>
      <w:r w:rsidR="00364D7E" w:rsidRPr="00460622">
        <w:rPr>
          <w:b/>
          <w:bCs/>
          <w:lang w:val="en-IE" w:eastAsia="en-IE"/>
        </w:rPr>
        <w:t>reagent</w:t>
      </w:r>
      <w:r w:rsidR="00364D7E">
        <w:rPr>
          <w:lang w:val="en-IE" w:eastAsia="en-IE"/>
        </w:rPr>
        <w:t xml:space="preserve"> </w:t>
      </w:r>
      <w:r w:rsidRPr="00CC2EAC">
        <w:rPr>
          <w:lang w:val="en-IE" w:eastAsia="en-IE"/>
        </w:rPr>
        <w:t>warning system activation is deemed to be</w:t>
      </w:r>
      <w:r w:rsidR="00BE0AEE">
        <w:rPr>
          <w:lang w:val="en-IE" w:eastAsia="en-IE"/>
        </w:rPr>
        <w:t xml:space="preserve"> </w:t>
      </w:r>
      <w:r w:rsidRPr="00CC2EAC">
        <w:rPr>
          <w:lang w:val="en-IE" w:eastAsia="en-IE"/>
        </w:rPr>
        <w:t>accomplished for reagent level events if, at the end of each demonstration test</w:t>
      </w:r>
      <w:r w:rsidR="00BE0AEE">
        <w:rPr>
          <w:lang w:val="en-IE" w:eastAsia="en-IE"/>
        </w:rPr>
        <w:t xml:space="preserve"> </w:t>
      </w:r>
      <w:r w:rsidRPr="00CC2EAC">
        <w:rPr>
          <w:lang w:val="en-IE" w:eastAsia="en-IE"/>
        </w:rPr>
        <w:t xml:space="preserve">performed according to paragraph A.1.3.2.1., the </w:t>
      </w:r>
      <w:r w:rsidR="00364D7E" w:rsidRPr="00460622">
        <w:rPr>
          <w:b/>
          <w:bCs/>
          <w:lang w:val="en-IE" w:eastAsia="en-IE"/>
        </w:rPr>
        <w:t>reagent</w:t>
      </w:r>
      <w:r w:rsidR="00364D7E">
        <w:rPr>
          <w:lang w:val="en-IE" w:eastAsia="en-IE"/>
        </w:rPr>
        <w:t xml:space="preserve"> </w:t>
      </w:r>
      <w:r w:rsidRPr="00CC2EAC">
        <w:rPr>
          <w:lang w:val="en-IE" w:eastAsia="en-IE"/>
        </w:rPr>
        <w:t>warning system has been</w:t>
      </w:r>
      <w:r w:rsidR="00BE0AEE">
        <w:rPr>
          <w:lang w:val="en-IE" w:eastAsia="en-IE"/>
        </w:rPr>
        <w:t xml:space="preserve"> </w:t>
      </w:r>
      <w:r w:rsidRPr="00CC2EAC">
        <w:rPr>
          <w:lang w:val="en-IE" w:eastAsia="en-IE"/>
        </w:rPr>
        <w:t>properly activated.</w:t>
      </w:r>
    </w:p>
    <w:p w14:paraId="29963A71" w14:textId="49715726" w:rsidR="00BC4C50" w:rsidRPr="00C164F3" w:rsidRDefault="00CC2EAC" w:rsidP="00CC2EAC">
      <w:pPr>
        <w:suppressAutoHyphens w:val="0"/>
        <w:spacing w:after="120" w:line="240" w:lineRule="auto"/>
        <w:ind w:left="2268" w:right="1134" w:hanging="1134"/>
        <w:jc w:val="both"/>
        <w:rPr>
          <w:highlight w:val="yellow"/>
          <w:lang w:val="en-IE" w:eastAsia="en-IE"/>
        </w:rPr>
      </w:pPr>
      <w:r w:rsidRPr="00CC2EAC">
        <w:rPr>
          <w:lang w:val="en-IE" w:eastAsia="en-IE"/>
        </w:rPr>
        <w:lastRenderedPageBreak/>
        <w:t xml:space="preserve">A.1.3.5. </w:t>
      </w:r>
      <w:r w:rsidR="00BE0AEE">
        <w:rPr>
          <w:lang w:val="en-IE" w:eastAsia="en-IE"/>
        </w:rPr>
        <w:tab/>
      </w:r>
      <w:r w:rsidRPr="00CC2EAC">
        <w:rPr>
          <w:lang w:val="en-IE" w:eastAsia="en-IE"/>
        </w:rPr>
        <w:t xml:space="preserve">The demonstration of the </w:t>
      </w:r>
      <w:r w:rsidR="00364D7E" w:rsidRPr="00460622">
        <w:rPr>
          <w:b/>
          <w:bCs/>
          <w:lang w:val="en-IE" w:eastAsia="en-IE"/>
        </w:rPr>
        <w:t>reagent</w:t>
      </w:r>
      <w:r w:rsidR="00364D7E">
        <w:rPr>
          <w:lang w:val="en-IE" w:eastAsia="en-IE"/>
        </w:rPr>
        <w:t xml:space="preserve"> </w:t>
      </w:r>
      <w:r w:rsidRPr="00CC2EAC">
        <w:rPr>
          <w:lang w:val="en-IE" w:eastAsia="en-IE"/>
        </w:rPr>
        <w:t>warning system activation is deemed to be</w:t>
      </w:r>
      <w:r w:rsidR="00BE0AEE">
        <w:rPr>
          <w:lang w:val="en-IE" w:eastAsia="en-IE"/>
        </w:rPr>
        <w:t xml:space="preserve"> </w:t>
      </w:r>
      <w:r w:rsidRPr="00CC2EAC">
        <w:rPr>
          <w:lang w:val="en-IE" w:eastAsia="en-IE"/>
        </w:rPr>
        <w:t>accomplished for DTC triggered events if, at the end of each demonstration</w:t>
      </w:r>
      <w:r w:rsidR="00BE0AEE">
        <w:rPr>
          <w:lang w:val="en-IE" w:eastAsia="en-IE"/>
        </w:rPr>
        <w:t xml:space="preserve"> </w:t>
      </w:r>
      <w:r w:rsidRPr="00CC2EAC">
        <w:rPr>
          <w:lang w:val="en-IE" w:eastAsia="en-IE"/>
        </w:rPr>
        <w:t>test performed according to paragraph A.1.3.2.1., the warning system has</w:t>
      </w:r>
      <w:r w:rsidR="00BE0AEE">
        <w:rPr>
          <w:lang w:val="en-IE" w:eastAsia="en-IE"/>
        </w:rPr>
        <w:t xml:space="preserve"> </w:t>
      </w:r>
      <w:r w:rsidRPr="00CC2EAC">
        <w:rPr>
          <w:lang w:val="en-IE" w:eastAsia="en-IE"/>
        </w:rPr>
        <w:t>been properly activated and the DTC for the selected failure has got the status</w:t>
      </w:r>
      <w:r w:rsidR="00BE0AEE">
        <w:rPr>
          <w:lang w:val="en-IE" w:eastAsia="en-IE"/>
        </w:rPr>
        <w:t xml:space="preserve"> </w:t>
      </w:r>
      <w:r w:rsidRPr="00CC2EAC">
        <w:rPr>
          <w:lang w:val="en-IE" w:eastAsia="en-IE"/>
        </w:rPr>
        <w:t>shown in Table 1 in Appendix 2 to this annex.</w:t>
      </w:r>
      <w:r w:rsidR="008E6A76">
        <w:rPr>
          <w:lang w:val="en-IE" w:eastAsia="en-IE"/>
        </w:rPr>
        <w:t>”</w:t>
      </w:r>
    </w:p>
    <w:p w14:paraId="2196640F" w14:textId="08BD1848" w:rsidR="00B72608" w:rsidRPr="005E33D3" w:rsidRDefault="00B6080E" w:rsidP="00441EFF">
      <w:pPr>
        <w:adjustRightInd w:val="0"/>
        <w:snapToGrid w:val="0"/>
        <w:spacing w:before="360" w:after="120" w:line="240" w:lineRule="auto"/>
        <w:ind w:left="2268" w:right="1134" w:hanging="1134"/>
        <w:jc w:val="both"/>
      </w:pPr>
      <w:r w:rsidRPr="005E33D3">
        <w:rPr>
          <w:i/>
          <w:iCs/>
        </w:rPr>
        <w:t xml:space="preserve">Annex 11, </w:t>
      </w:r>
      <w:r w:rsidR="00B72608" w:rsidRPr="005E33D3">
        <w:rPr>
          <w:i/>
          <w:iCs/>
        </w:rPr>
        <w:t>Appendix 1, paragraph</w:t>
      </w:r>
      <w:r w:rsidR="00616229">
        <w:rPr>
          <w:i/>
          <w:iCs/>
        </w:rPr>
        <w:t>s</w:t>
      </w:r>
      <w:r w:rsidR="00B72608" w:rsidRPr="005E33D3">
        <w:rPr>
          <w:i/>
          <w:iCs/>
        </w:rPr>
        <w:t xml:space="preserve"> A</w:t>
      </w:r>
      <w:r w:rsidR="00616229">
        <w:rPr>
          <w:i/>
          <w:iCs/>
        </w:rPr>
        <w:t>.</w:t>
      </w:r>
      <w:r w:rsidR="00B72608" w:rsidRPr="005E33D3">
        <w:rPr>
          <w:i/>
          <w:iCs/>
        </w:rPr>
        <w:t>1.4.</w:t>
      </w:r>
      <w:r w:rsidR="00616229">
        <w:rPr>
          <w:i/>
          <w:iCs/>
        </w:rPr>
        <w:t xml:space="preserve"> to </w:t>
      </w:r>
      <w:r w:rsidR="00616229" w:rsidRPr="00616229">
        <w:rPr>
          <w:i/>
          <w:iCs/>
        </w:rPr>
        <w:t>A.1.4.6.4.</w:t>
      </w:r>
      <w:r w:rsidR="00616229">
        <w:rPr>
          <w:i/>
          <w:iCs/>
        </w:rPr>
        <w:t>,</w:t>
      </w:r>
      <w:r w:rsidR="00B72608" w:rsidRPr="005E33D3">
        <w:rPr>
          <w:i/>
          <w:iCs/>
        </w:rPr>
        <w:t xml:space="preserve"> </w:t>
      </w:r>
      <w:r w:rsidR="00A17DBD" w:rsidRPr="005E33D3">
        <w:t>amend to read:</w:t>
      </w:r>
    </w:p>
    <w:p w14:paraId="43C6B3EE" w14:textId="4F717798" w:rsidR="00D16DB7" w:rsidRDefault="00616229" w:rsidP="00D16DB7">
      <w:pPr>
        <w:adjustRightInd w:val="0"/>
        <w:snapToGrid w:val="0"/>
        <w:spacing w:after="120" w:line="240" w:lineRule="auto"/>
        <w:ind w:left="2268" w:right="1134" w:hanging="1134"/>
        <w:jc w:val="both"/>
      </w:pPr>
      <w:r w:rsidRPr="005E33D3">
        <w:t>"</w:t>
      </w:r>
      <w:r w:rsidR="00D16DB7">
        <w:t xml:space="preserve">A.1.4. </w:t>
      </w:r>
      <w:r w:rsidR="00D16DB7">
        <w:tab/>
        <w:t xml:space="preserve">Demonstration of the </w:t>
      </w:r>
      <w:r w:rsidR="005E33D3" w:rsidRPr="00B33C05">
        <w:rPr>
          <w:b/>
          <w:bCs/>
          <w:lang w:val="en-IE" w:eastAsia="en-IE"/>
        </w:rPr>
        <w:t>reagent</w:t>
      </w:r>
      <w:r w:rsidR="005E33D3" w:rsidDel="005E33D3">
        <w:t xml:space="preserve"> </w:t>
      </w:r>
      <w:r w:rsidR="00D16DB7">
        <w:t>inducement system</w:t>
      </w:r>
    </w:p>
    <w:p w14:paraId="2773C3E3" w14:textId="64FEAC84" w:rsidR="00D16DB7" w:rsidRDefault="00D16DB7" w:rsidP="00D16DB7">
      <w:pPr>
        <w:adjustRightInd w:val="0"/>
        <w:snapToGrid w:val="0"/>
        <w:spacing w:after="120" w:line="240" w:lineRule="auto"/>
        <w:ind w:left="2268" w:right="1134" w:hanging="1134"/>
        <w:jc w:val="both"/>
      </w:pPr>
      <w:r>
        <w:t xml:space="preserve">A.1.4.1. </w:t>
      </w:r>
      <w:r>
        <w:tab/>
        <w:t xml:space="preserve">The demonstration of the </w:t>
      </w:r>
      <w:r w:rsidR="005E33D3" w:rsidRPr="00B33C05">
        <w:rPr>
          <w:b/>
          <w:bCs/>
          <w:lang w:val="en-IE" w:eastAsia="en-IE"/>
        </w:rPr>
        <w:t>reagent</w:t>
      </w:r>
      <w:r w:rsidR="005E33D3" w:rsidDel="005E33D3">
        <w:t xml:space="preserve"> </w:t>
      </w:r>
      <w:r>
        <w:t>inducement system shall be done by tests performed on an engine test bench.</w:t>
      </w:r>
    </w:p>
    <w:p w14:paraId="3A99D14A" w14:textId="2F96EAD1" w:rsidR="002D6F21" w:rsidRDefault="00D13A4F" w:rsidP="00D16DB7">
      <w:pPr>
        <w:adjustRightInd w:val="0"/>
        <w:snapToGrid w:val="0"/>
        <w:spacing w:after="120" w:line="240" w:lineRule="auto"/>
        <w:ind w:left="2268" w:right="1134" w:hanging="1134"/>
        <w:jc w:val="both"/>
      </w:pPr>
      <w:r w:rsidRPr="005E33D3">
        <w:rPr>
          <w:lang w:val="en-IE" w:eastAsia="en-IE"/>
        </w:rPr>
        <w:t>A 1.4.1.1.</w:t>
      </w:r>
      <w:r w:rsidRPr="005E33D3">
        <w:t xml:space="preserve"> </w:t>
      </w:r>
      <w:r w:rsidRPr="005E33D3">
        <w:tab/>
      </w:r>
      <w:r w:rsidRPr="005E33D3">
        <w:rPr>
          <w:lang w:val="en-IE" w:eastAsia="en-IE"/>
        </w:rPr>
        <w:t xml:space="preserve">Any additional vehicle components or sub-systems, such as ambient temperature sensors, level sensors, and </w:t>
      </w:r>
      <w:r w:rsidRPr="005E33D3">
        <w:rPr>
          <w:strike/>
          <w:lang w:val="en-IE" w:eastAsia="en-IE"/>
        </w:rPr>
        <w:t>driver</w:t>
      </w:r>
      <w:r w:rsidRPr="005E33D3">
        <w:rPr>
          <w:b/>
          <w:bCs/>
          <w:lang w:val="en-IE" w:eastAsia="en-IE"/>
        </w:rPr>
        <w:t>reagent</w:t>
      </w:r>
      <w:r w:rsidRPr="005E33D3">
        <w:rPr>
          <w:lang w:val="en-IE" w:eastAsia="en-IE"/>
        </w:rPr>
        <w:t xml:space="preserve"> warning and information systems, that are required in order to perform the demonstrations shall be connected to the engine system for that purpose, or shall be simulated, to the satisfaction of the Type Approval Authority.</w:t>
      </w:r>
    </w:p>
    <w:p w14:paraId="7A538A9B" w14:textId="02A2CCDC" w:rsidR="00025C74" w:rsidRDefault="00D16DB7" w:rsidP="00D16DB7">
      <w:pPr>
        <w:adjustRightInd w:val="0"/>
        <w:snapToGrid w:val="0"/>
        <w:spacing w:after="120" w:line="240" w:lineRule="auto"/>
        <w:ind w:left="2268" w:right="1134" w:hanging="1134"/>
        <w:jc w:val="both"/>
      </w:pPr>
      <w:r>
        <w:t xml:space="preserve">A.1.4.1.2. </w:t>
      </w:r>
      <w:r w:rsidR="00025C74">
        <w:tab/>
      </w:r>
      <w:r>
        <w:t>If the manufacturer chooses, and subject to the agreement of the Type</w:t>
      </w:r>
      <w:r w:rsidR="00025C74">
        <w:t xml:space="preserve"> </w:t>
      </w:r>
      <w:r>
        <w:t>Approval Authority, the demonstration tests may be performed on a complete</w:t>
      </w:r>
      <w:r w:rsidR="00025C74">
        <w:t xml:space="preserve"> </w:t>
      </w:r>
      <w:r>
        <w:t>vehicle either by mounting the vehicle on a suitable test bed or by running it</w:t>
      </w:r>
      <w:r w:rsidR="00025C74">
        <w:t xml:space="preserve"> </w:t>
      </w:r>
      <w:r>
        <w:t>on a test track under controlled conditions.</w:t>
      </w:r>
      <w:r w:rsidR="00025C74">
        <w:t xml:space="preserve"> </w:t>
      </w:r>
    </w:p>
    <w:p w14:paraId="2DE2E6AA" w14:textId="1CB1BF2A" w:rsidR="00D16DB7" w:rsidRDefault="00D16DB7" w:rsidP="00D16DB7">
      <w:pPr>
        <w:adjustRightInd w:val="0"/>
        <w:snapToGrid w:val="0"/>
        <w:spacing w:after="120" w:line="240" w:lineRule="auto"/>
        <w:ind w:left="2268" w:right="1134" w:hanging="1134"/>
        <w:jc w:val="both"/>
      </w:pPr>
      <w:r>
        <w:t>A.1.4.2.</w:t>
      </w:r>
      <w:r w:rsidR="00025C74">
        <w:tab/>
      </w:r>
      <w:r>
        <w:t xml:space="preserve">The test sequence shall demonstrate the activation of the </w:t>
      </w:r>
      <w:r w:rsidR="005E33D3" w:rsidRPr="00B33C05">
        <w:rPr>
          <w:b/>
          <w:bCs/>
          <w:lang w:val="en-IE" w:eastAsia="en-IE"/>
        </w:rPr>
        <w:t>reagent</w:t>
      </w:r>
      <w:r w:rsidR="005E33D3" w:rsidDel="005E33D3">
        <w:t xml:space="preserve"> </w:t>
      </w:r>
      <w:r>
        <w:t>inducement system</w:t>
      </w:r>
      <w:r w:rsidR="00025C74">
        <w:t xml:space="preserve"> </w:t>
      </w:r>
      <w:r>
        <w:t>in case of lack of reagent and in case of one of the failures defined in</w:t>
      </w:r>
      <w:r w:rsidR="00025C74">
        <w:t xml:space="preserve"> </w:t>
      </w:r>
      <w:r>
        <w:t>paragraphs 7., 8., or 9. of this annex.</w:t>
      </w:r>
    </w:p>
    <w:p w14:paraId="79D6EEE6" w14:textId="77777777" w:rsidR="00025C74" w:rsidRDefault="00D16DB7" w:rsidP="00D16DB7">
      <w:pPr>
        <w:adjustRightInd w:val="0"/>
        <w:snapToGrid w:val="0"/>
        <w:spacing w:after="120" w:line="240" w:lineRule="auto"/>
        <w:ind w:left="2268" w:right="1134" w:hanging="1134"/>
        <w:jc w:val="both"/>
      </w:pPr>
      <w:r>
        <w:t xml:space="preserve">A.1.4.3. </w:t>
      </w:r>
      <w:r w:rsidR="00025C74">
        <w:tab/>
      </w:r>
      <w:r>
        <w:t>For the purpose of this demonstration,</w:t>
      </w:r>
      <w:r w:rsidR="00025C74">
        <w:t xml:space="preserve"> </w:t>
      </w:r>
    </w:p>
    <w:p w14:paraId="284B43E8" w14:textId="2B5ED5A7" w:rsidR="00D16DB7" w:rsidRDefault="00D16DB7" w:rsidP="00460622">
      <w:pPr>
        <w:adjustRightInd w:val="0"/>
        <w:snapToGrid w:val="0"/>
        <w:spacing w:after="120" w:line="240" w:lineRule="auto"/>
        <w:ind w:left="2832" w:right="1134" w:hanging="564"/>
        <w:jc w:val="both"/>
      </w:pPr>
      <w:r>
        <w:t xml:space="preserve">(a) </w:t>
      </w:r>
      <w:r w:rsidR="00AE75BE">
        <w:tab/>
      </w:r>
      <w:r>
        <w:t>The Type Approval Authority shall select, in addition to the lack of</w:t>
      </w:r>
      <w:r w:rsidR="00AE75BE">
        <w:t xml:space="preserve"> </w:t>
      </w:r>
      <w:r>
        <w:t>reagent, one of the failures defined in paragraphs 7., 8. or 9. of this</w:t>
      </w:r>
      <w:r w:rsidR="00AE75BE">
        <w:t xml:space="preserve"> </w:t>
      </w:r>
      <w:r>
        <w:t>annex that has been previously used in the demonstration of the</w:t>
      </w:r>
      <w:r w:rsidR="00AE75BE">
        <w:t xml:space="preserve"> </w:t>
      </w:r>
      <w:r>
        <w:t>warning system;</w:t>
      </w:r>
    </w:p>
    <w:p w14:paraId="4D7F483E" w14:textId="6F1378E3" w:rsidR="00D16DB7" w:rsidRDefault="00D16DB7" w:rsidP="00460622">
      <w:pPr>
        <w:adjustRightInd w:val="0"/>
        <w:snapToGrid w:val="0"/>
        <w:spacing w:after="120" w:line="240" w:lineRule="auto"/>
        <w:ind w:left="2835" w:right="1134" w:hanging="567"/>
        <w:jc w:val="both"/>
      </w:pPr>
      <w:r>
        <w:t xml:space="preserve">(b) </w:t>
      </w:r>
      <w:r w:rsidR="00AE75BE">
        <w:tab/>
      </w:r>
      <w:r>
        <w:t>The manufacturer shall be permitted to simulate, in agreement with</w:t>
      </w:r>
      <w:r w:rsidR="00AE75BE">
        <w:t xml:space="preserve"> </w:t>
      </w:r>
      <w:r>
        <w:t>the Type Approval Authority, the achievement of a certain number of</w:t>
      </w:r>
      <w:r w:rsidR="007D3893">
        <w:t xml:space="preserve"> </w:t>
      </w:r>
      <w:r>
        <w:t>operating hours;</w:t>
      </w:r>
    </w:p>
    <w:p w14:paraId="53E30A3D" w14:textId="630E00E6" w:rsidR="00D16DB7" w:rsidRDefault="00D16DB7" w:rsidP="00460622">
      <w:pPr>
        <w:adjustRightInd w:val="0"/>
        <w:snapToGrid w:val="0"/>
        <w:spacing w:after="120" w:line="240" w:lineRule="auto"/>
        <w:ind w:left="2832" w:right="1134" w:hanging="564"/>
        <w:jc w:val="both"/>
      </w:pPr>
      <w:r>
        <w:t xml:space="preserve">(c) </w:t>
      </w:r>
      <w:r w:rsidR="007D3893">
        <w:tab/>
      </w:r>
      <w:r>
        <w:t>The achievement of the torque reduction required for low-inducement</w:t>
      </w:r>
      <w:r w:rsidR="007D3893">
        <w:t xml:space="preserve"> </w:t>
      </w:r>
      <w:r>
        <w:t>may be demonstrated at the same time as the general engine</w:t>
      </w:r>
      <w:r w:rsidR="007D3893">
        <w:t xml:space="preserve"> </w:t>
      </w:r>
      <w:r>
        <w:t>performance approval process performed in accordance with this</w:t>
      </w:r>
      <w:r w:rsidR="007D3893">
        <w:t xml:space="preserve"> </w:t>
      </w:r>
      <w:r>
        <w:t xml:space="preserve">Regulation. Separate torque measurement during the </w:t>
      </w:r>
      <w:r w:rsidR="005E33D3" w:rsidRPr="00B33C05">
        <w:rPr>
          <w:b/>
          <w:bCs/>
          <w:lang w:val="en-IE" w:eastAsia="en-IE"/>
        </w:rPr>
        <w:t>reagent</w:t>
      </w:r>
      <w:r w:rsidR="005E33D3" w:rsidDel="005E33D3">
        <w:t xml:space="preserve"> </w:t>
      </w:r>
      <w:r>
        <w:t>inducement</w:t>
      </w:r>
      <w:r w:rsidR="007D3893">
        <w:t xml:space="preserve"> </w:t>
      </w:r>
      <w:r>
        <w:t>system demonstration is not required in this case. The speed limitation</w:t>
      </w:r>
      <w:r w:rsidR="007D3893">
        <w:t xml:space="preserve"> </w:t>
      </w:r>
      <w:r>
        <w:t>required for severe inducement shall be demonstrated in accordance</w:t>
      </w:r>
      <w:r w:rsidR="007D3893">
        <w:t xml:space="preserve"> </w:t>
      </w:r>
      <w:r>
        <w:t>with the requirements of paragraph 5. of this annex.</w:t>
      </w:r>
    </w:p>
    <w:p w14:paraId="4CA66C1B" w14:textId="69D7AEEB" w:rsidR="00B72608" w:rsidRPr="00C164F3" w:rsidRDefault="00D16DB7" w:rsidP="00460622">
      <w:pPr>
        <w:adjustRightInd w:val="0"/>
        <w:snapToGrid w:val="0"/>
        <w:spacing w:after="120" w:line="240" w:lineRule="auto"/>
        <w:ind w:left="2268" w:right="1134" w:hanging="1134"/>
        <w:jc w:val="both"/>
        <w:rPr>
          <w:highlight w:val="yellow"/>
          <w:lang w:val="en-IE" w:eastAsia="en-IE"/>
        </w:rPr>
      </w:pPr>
      <w:r>
        <w:t xml:space="preserve">A.1.4.4. </w:t>
      </w:r>
      <w:r w:rsidR="007D3893">
        <w:tab/>
      </w:r>
      <w:r>
        <w:t>The manufacturer shall, in addition, demonstrate the operation of the</w:t>
      </w:r>
      <w:r w:rsidR="007D3893">
        <w:t xml:space="preserve"> </w:t>
      </w:r>
      <w:r w:rsidR="005E33D3" w:rsidRPr="00B33C05">
        <w:rPr>
          <w:b/>
          <w:bCs/>
          <w:lang w:val="en-IE" w:eastAsia="en-IE"/>
        </w:rPr>
        <w:t>reagent</w:t>
      </w:r>
      <w:r w:rsidR="005E33D3" w:rsidDel="005E33D3">
        <w:t xml:space="preserve"> </w:t>
      </w:r>
      <w:r>
        <w:t>inducement system under those failure conditions defined in paragraphs 7., 8.</w:t>
      </w:r>
      <w:r w:rsidR="00D13A4F">
        <w:t xml:space="preserve"> </w:t>
      </w:r>
      <w:r>
        <w:t>or 9. of this annex which have not been chosen for use in demonstration tests</w:t>
      </w:r>
      <w:r w:rsidR="00B55899">
        <w:t xml:space="preserve"> described in paragraphs A.1.4.1., A.1.4.2. and A.1.4.3. These additional demonstrations may be performed by presentation to the Type Approval Authority of a technical case using evidence such as algorithms, functional analyses, and the results of previous tests.</w:t>
      </w:r>
    </w:p>
    <w:p w14:paraId="0C4240AF" w14:textId="32F21647"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A.1.4.4.1. </w:t>
      </w:r>
      <w:r>
        <w:rPr>
          <w:lang w:val="en-IE" w:eastAsia="en-IE"/>
        </w:rPr>
        <w:tab/>
      </w:r>
      <w:r w:rsidRPr="00505566">
        <w:rPr>
          <w:lang w:val="en-IE" w:eastAsia="en-IE"/>
        </w:rPr>
        <w:t>These additional demonstrations shall, in particular, demonstrate to the</w:t>
      </w:r>
      <w:r>
        <w:rPr>
          <w:lang w:val="en-IE" w:eastAsia="en-IE"/>
        </w:rPr>
        <w:t xml:space="preserve"> </w:t>
      </w:r>
      <w:r w:rsidRPr="00505566">
        <w:rPr>
          <w:lang w:val="en-IE" w:eastAsia="en-IE"/>
        </w:rPr>
        <w:t>satisfaction of the Type Approval Authority the inclusion of the correct</w:t>
      </w:r>
      <w:r>
        <w:rPr>
          <w:lang w:val="en-IE" w:eastAsia="en-IE"/>
        </w:rPr>
        <w:t xml:space="preserve"> </w:t>
      </w:r>
      <w:r w:rsidRPr="00505566">
        <w:rPr>
          <w:lang w:val="en-IE" w:eastAsia="en-IE"/>
        </w:rPr>
        <w:t>torque reduction mechanism in the engine ECU.</w:t>
      </w:r>
    </w:p>
    <w:p w14:paraId="64B82841" w14:textId="2C020C00"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 </w:t>
      </w:r>
      <w:r>
        <w:rPr>
          <w:lang w:val="en-IE" w:eastAsia="en-IE"/>
        </w:rPr>
        <w:tab/>
      </w:r>
      <w:r w:rsidRPr="00505566">
        <w:rPr>
          <w:lang w:val="en-IE" w:eastAsia="en-IE"/>
        </w:rPr>
        <w:t xml:space="preserve">Demonstration test of the low level </w:t>
      </w:r>
      <w:r w:rsidR="00DE5DC4" w:rsidRPr="00B33C05">
        <w:rPr>
          <w:b/>
          <w:bCs/>
          <w:lang w:val="en-IE" w:eastAsia="en-IE"/>
        </w:rPr>
        <w:t>reagent</w:t>
      </w:r>
      <w:r w:rsidR="00DE5DC4" w:rsidDel="00DE5DC4">
        <w:rPr>
          <w:lang w:val="en-IE" w:eastAsia="en-IE"/>
        </w:rPr>
        <w:t xml:space="preserve"> </w:t>
      </w:r>
      <w:r w:rsidRPr="00505566">
        <w:rPr>
          <w:lang w:val="en-IE" w:eastAsia="en-IE"/>
        </w:rPr>
        <w:t>inducement system</w:t>
      </w:r>
    </w:p>
    <w:p w14:paraId="1B9B37E1" w14:textId="4E02D80E"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A.1.4.5.1. </w:t>
      </w:r>
      <w:r>
        <w:rPr>
          <w:lang w:val="en-IE" w:eastAsia="en-IE"/>
        </w:rPr>
        <w:tab/>
      </w:r>
      <w:r w:rsidRPr="00505566">
        <w:rPr>
          <w:lang w:val="en-IE" w:eastAsia="en-IE"/>
        </w:rPr>
        <w:t xml:space="preserve">This demonstration starts when the </w:t>
      </w:r>
      <w:r w:rsidR="0047438C" w:rsidRPr="00460622">
        <w:rPr>
          <w:b/>
          <w:bCs/>
          <w:lang w:val="en-IE" w:eastAsia="en-IE"/>
        </w:rPr>
        <w:t>reagent</w:t>
      </w:r>
      <w:r w:rsidR="0047438C">
        <w:rPr>
          <w:lang w:val="en-IE" w:eastAsia="en-IE"/>
        </w:rPr>
        <w:t xml:space="preserve"> </w:t>
      </w:r>
      <w:r w:rsidRPr="00505566">
        <w:rPr>
          <w:lang w:val="en-IE" w:eastAsia="en-IE"/>
        </w:rPr>
        <w:t>warning system, or when appropriate</w:t>
      </w:r>
      <w:r>
        <w:rPr>
          <w:lang w:val="en-IE" w:eastAsia="en-IE"/>
        </w:rPr>
        <w:t xml:space="preserve"> </w:t>
      </w:r>
      <w:r w:rsidRPr="00505566">
        <w:rPr>
          <w:lang w:val="en-IE" w:eastAsia="en-IE"/>
        </w:rPr>
        <w:t xml:space="preserve">"continuous" </w:t>
      </w:r>
      <w:r w:rsidR="0047438C" w:rsidRPr="00460622">
        <w:rPr>
          <w:b/>
          <w:bCs/>
          <w:lang w:val="en-IE" w:eastAsia="en-IE"/>
        </w:rPr>
        <w:t>reagent</w:t>
      </w:r>
      <w:r w:rsidR="0047438C">
        <w:rPr>
          <w:lang w:val="en-IE" w:eastAsia="en-IE"/>
        </w:rPr>
        <w:t xml:space="preserve"> </w:t>
      </w:r>
      <w:r w:rsidRPr="00505566">
        <w:rPr>
          <w:lang w:val="en-IE" w:eastAsia="en-IE"/>
        </w:rPr>
        <w:t>warning system, has been activated as a result of the detection</w:t>
      </w:r>
      <w:r>
        <w:rPr>
          <w:lang w:val="en-IE" w:eastAsia="en-IE"/>
        </w:rPr>
        <w:t xml:space="preserve"> </w:t>
      </w:r>
      <w:r w:rsidRPr="00505566">
        <w:rPr>
          <w:lang w:val="en-IE" w:eastAsia="en-IE"/>
        </w:rPr>
        <w:t>of a failure selected by the Type Approval Authority.</w:t>
      </w:r>
    </w:p>
    <w:p w14:paraId="5E27ED98" w14:textId="529C6292"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A.1.4.5.2. </w:t>
      </w:r>
      <w:r>
        <w:rPr>
          <w:lang w:val="en-IE" w:eastAsia="en-IE"/>
        </w:rPr>
        <w:tab/>
      </w:r>
      <w:r w:rsidRPr="00505566">
        <w:rPr>
          <w:lang w:val="en-IE" w:eastAsia="en-IE"/>
        </w:rPr>
        <w:t>When the system is being checked for its reaction to the case of lack of</w:t>
      </w:r>
      <w:r>
        <w:rPr>
          <w:lang w:val="en-IE" w:eastAsia="en-IE"/>
        </w:rPr>
        <w:t xml:space="preserve"> </w:t>
      </w:r>
      <w:r w:rsidRPr="00505566">
        <w:rPr>
          <w:lang w:val="en-IE" w:eastAsia="en-IE"/>
        </w:rPr>
        <w:t>reagent in the tank, the engine system shall be run until the reagent</w:t>
      </w:r>
      <w:r>
        <w:rPr>
          <w:lang w:val="en-IE" w:eastAsia="en-IE"/>
        </w:rPr>
        <w:t xml:space="preserve"> </w:t>
      </w:r>
      <w:r w:rsidRPr="00505566">
        <w:rPr>
          <w:lang w:val="en-IE" w:eastAsia="en-IE"/>
        </w:rPr>
        <w:t xml:space="preserve">availability has </w:t>
      </w:r>
      <w:r w:rsidRPr="00505566">
        <w:rPr>
          <w:lang w:val="en-IE" w:eastAsia="en-IE"/>
        </w:rPr>
        <w:lastRenderedPageBreak/>
        <w:t>reached a value of 2.5 per cent of the nominal full capacity of</w:t>
      </w:r>
      <w:r>
        <w:rPr>
          <w:lang w:val="en-IE" w:eastAsia="en-IE"/>
        </w:rPr>
        <w:t xml:space="preserve"> </w:t>
      </w:r>
      <w:r w:rsidRPr="00505566">
        <w:rPr>
          <w:lang w:val="en-IE" w:eastAsia="en-IE"/>
        </w:rPr>
        <w:t>the tank or the value declared by the manufacturer in accordance with</w:t>
      </w:r>
      <w:r>
        <w:rPr>
          <w:lang w:val="en-IE" w:eastAsia="en-IE"/>
        </w:rPr>
        <w:t xml:space="preserve"> </w:t>
      </w:r>
      <w:r w:rsidRPr="00505566">
        <w:rPr>
          <w:lang w:val="en-IE" w:eastAsia="en-IE"/>
        </w:rPr>
        <w:t xml:space="preserve">paragraph 6.3.1. of this annex at which the low-level </w:t>
      </w:r>
      <w:r w:rsidR="00DE5DC4" w:rsidRPr="00B33C05">
        <w:rPr>
          <w:b/>
          <w:bCs/>
          <w:lang w:val="en-IE" w:eastAsia="en-IE"/>
        </w:rPr>
        <w:t>reagent</w:t>
      </w:r>
      <w:r w:rsidR="00DE5DC4" w:rsidDel="00DE5DC4">
        <w:rPr>
          <w:lang w:val="en-IE" w:eastAsia="en-IE"/>
        </w:rPr>
        <w:t xml:space="preserve"> </w:t>
      </w:r>
      <w:r w:rsidRPr="00505566">
        <w:rPr>
          <w:lang w:val="en-IE" w:eastAsia="en-IE"/>
        </w:rPr>
        <w:t>inducement system is</w:t>
      </w:r>
      <w:r>
        <w:rPr>
          <w:lang w:val="en-IE" w:eastAsia="en-IE"/>
        </w:rPr>
        <w:t xml:space="preserve"> </w:t>
      </w:r>
      <w:r w:rsidRPr="00505566">
        <w:rPr>
          <w:lang w:val="en-IE" w:eastAsia="en-IE"/>
        </w:rPr>
        <w:t>intended to operate.</w:t>
      </w:r>
    </w:p>
    <w:p w14:paraId="1E9CD874" w14:textId="3CDAA5F2"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A.1.4.5.2.1. </w:t>
      </w:r>
      <w:r>
        <w:rPr>
          <w:lang w:val="en-IE" w:eastAsia="en-IE"/>
        </w:rPr>
        <w:tab/>
      </w:r>
      <w:r w:rsidRPr="00505566">
        <w:rPr>
          <w:lang w:val="en-IE" w:eastAsia="en-IE"/>
        </w:rPr>
        <w:t>The manufacturer may, with the agreement of the Type Approval Authority,</w:t>
      </w:r>
      <w:r>
        <w:rPr>
          <w:lang w:val="en-IE" w:eastAsia="en-IE"/>
        </w:rPr>
        <w:t xml:space="preserve"> </w:t>
      </w:r>
      <w:r w:rsidRPr="00505566">
        <w:rPr>
          <w:lang w:val="en-IE" w:eastAsia="en-IE"/>
        </w:rPr>
        <w:t>simulate continuous running by extracting reagent from the tank, either</w:t>
      </w:r>
      <w:r>
        <w:rPr>
          <w:lang w:val="en-IE" w:eastAsia="en-IE"/>
        </w:rPr>
        <w:t xml:space="preserve"> </w:t>
      </w:r>
      <w:r w:rsidRPr="00505566">
        <w:rPr>
          <w:lang w:val="en-IE" w:eastAsia="en-IE"/>
        </w:rPr>
        <w:t>whilst the engine is running or whilst it is stopped.</w:t>
      </w:r>
    </w:p>
    <w:p w14:paraId="3B60A869" w14:textId="7A74B364"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A.1.4.5.3. </w:t>
      </w:r>
      <w:r>
        <w:rPr>
          <w:lang w:val="en-IE" w:eastAsia="en-IE"/>
        </w:rPr>
        <w:tab/>
      </w:r>
      <w:r w:rsidRPr="00505566">
        <w:rPr>
          <w:lang w:val="en-IE" w:eastAsia="en-IE"/>
        </w:rPr>
        <w:t>When the system is checked for its reaction in the case of a failure other than</w:t>
      </w:r>
      <w:r>
        <w:rPr>
          <w:lang w:val="en-IE" w:eastAsia="en-IE"/>
        </w:rPr>
        <w:t xml:space="preserve"> </w:t>
      </w:r>
      <w:r w:rsidRPr="00505566">
        <w:rPr>
          <w:lang w:val="en-IE" w:eastAsia="en-IE"/>
        </w:rPr>
        <w:t>a lack of reagent in the tank, the engine system shall be run for the relevant</w:t>
      </w:r>
      <w:r>
        <w:rPr>
          <w:lang w:val="en-IE" w:eastAsia="en-IE"/>
        </w:rPr>
        <w:t xml:space="preserve"> </w:t>
      </w:r>
      <w:r w:rsidRPr="00505566">
        <w:rPr>
          <w:lang w:val="en-IE" w:eastAsia="en-IE"/>
        </w:rPr>
        <w:t>number of operating hours indicated in Table 2 of Appendix 2 or, at the</w:t>
      </w:r>
      <w:r>
        <w:rPr>
          <w:lang w:val="en-IE" w:eastAsia="en-IE"/>
        </w:rPr>
        <w:t xml:space="preserve"> </w:t>
      </w:r>
      <w:r w:rsidRPr="00505566">
        <w:rPr>
          <w:lang w:val="en-IE" w:eastAsia="en-IE"/>
        </w:rPr>
        <w:t>choice of the manufacturer, until the relevant counter has reached the value at</w:t>
      </w:r>
      <w:r>
        <w:rPr>
          <w:lang w:val="en-IE" w:eastAsia="en-IE"/>
        </w:rPr>
        <w:t xml:space="preserve"> </w:t>
      </w:r>
      <w:r w:rsidRPr="00505566">
        <w:rPr>
          <w:lang w:val="en-IE" w:eastAsia="en-IE"/>
        </w:rPr>
        <w:t xml:space="preserve">which the low-level </w:t>
      </w:r>
      <w:r w:rsidR="00DE5DC4" w:rsidRPr="00DE5DC4">
        <w:rPr>
          <w:b/>
          <w:lang w:val="en-IE" w:eastAsia="en-IE"/>
        </w:rPr>
        <w:t>reagent</w:t>
      </w:r>
      <w:r w:rsidR="00247CAB">
        <w:rPr>
          <w:lang w:val="en-IE" w:eastAsia="en-IE"/>
        </w:rPr>
        <w:t xml:space="preserve"> </w:t>
      </w:r>
      <w:r w:rsidRPr="00505566">
        <w:rPr>
          <w:lang w:val="en-IE" w:eastAsia="en-IE"/>
        </w:rPr>
        <w:t>inducement system is activated.</w:t>
      </w:r>
    </w:p>
    <w:p w14:paraId="489D129B" w14:textId="0A60CAA8"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A.1.4.5.4. </w:t>
      </w:r>
      <w:r>
        <w:rPr>
          <w:lang w:val="en-IE" w:eastAsia="en-IE"/>
        </w:rPr>
        <w:tab/>
      </w:r>
      <w:r w:rsidRPr="00505566">
        <w:rPr>
          <w:lang w:val="en-IE" w:eastAsia="en-IE"/>
        </w:rPr>
        <w:t xml:space="preserve">The demonstration of the low level </w:t>
      </w:r>
      <w:r w:rsidR="00DE5DC4" w:rsidRPr="00DE5DC4">
        <w:rPr>
          <w:b/>
          <w:lang w:val="en-IE" w:eastAsia="en-IE"/>
        </w:rPr>
        <w:t>reagent</w:t>
      </w:r>
      <w:r w:rsidR="00247CAB">
        <w:rPr>
          <w:lang w:val="en-IE" w:eastAsia="en-IE"/>
        </w:rPr>
        <w:t xml:space="preserve"> </w:t>
      </w:r>
      <w:r w:rsidRPr="00505566">
        <w:rPr>
          <w:lang w:val="en-IE" w:eastAsia="en-IE"/>
        </w:rPr>
        <w:t>inducement system shall be deemed to be</w:t>
      </w:r>
      <w:r>
        <w:rPr>
          <w:lang w:val="en-IE" w:eastAsia="en-IE"/>
        </w:rPr>
        <w:t xml:space="preserve"> </w:t>
      </w:r>
      <w:r w:rsidRPr="00505566">
        <w:rPr>
          <w:lang w:val="en-IE" w:eastAsia="en-IE"/>
        </w:rPr>
        <w:t>accomplished if, at the end of each demonstration test performed in</w:t>
      </w:r>
      <w:r>
        <w:rPr>
          <w:lang w:val="en-IE" w:eastAsia="en-IE"/>
        </w:rPr>
        <w:t xml:space="preserve"> </w:t>
      </w:r>
      <w:r w:rsidRPr="00505566">
        <w:rPr>
          <w:lang w:val="en-IE" w:eastAsia="en-IE"/>
        </w:rPr>
        <w:t>accordance with paragraphs A.1.4.5.2. and A.1.4.5.3., the manufacturer has</w:t>
      </w:r>
      <w:r>
        <w:rPr>
          <w:lang w:val="en-IE" w:eastAsia="en-IE"/>
        </w:rPr>
        <w:t xml:space="preserve"> </w:t>
      </w:r>
      <w:r w:rsidRPr="00505566">
        <w:rPr>
          <w:lang w:val="en-IE" w:eastAsia="en-IE"/>
        </w:rPr>
        <w:t>demonstrated to the Type Approval Authority that the engine ECU has</w:t>
      </w:r>
      <w:r>
        <w:rPr>
          <w:lang w:val="en-IE" w:eastAsia="en-IE"/>
        </w:rPr>
        <w:t xml:space="preserve"> </w:t>
      </w:r>
      <w:r w:rsidRPr="00505566">
        <w:rPr>
          <w:lang w:val="en-IE" w:eastAsia="en-IE"/>
        </w:rPr>
        <w:t>activated the torque reduction mechanism.</w:t>
      </w:r>
    </w:p>
    <w:p w14:paraId="4CDFA471" w14:textId="482577C1"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 </w:t>
      </w:r>
      <w:r>
        <w:rPr>
          <w:lang w:val="en-IE" w:eastAsia="en-IE"/>
        </w:rPr>
        <w:tab/>
      </w:r>
      <w:r w:rsidRPr="00505566">
        <w:rPr>
          <w:lang w:val="en-IE" w:eastAsia="en-IE"/>
        </w:rPr>
        <w:t xml:space="preserve">Demonstration test of the severe </w:t>
      </w:r>
      <w:r w:rsidR="00DE5DC4" w:rsidRPr="00DE5DC4">
        <w:rPr>
          <w:b/>
          <w:lang w:val="en-IE" w:eastAsia="en-IE"/>
        </w:rPr>
        <w:t>reagent</w:t>
      </w:r>
      <w:r w:rsidR="00247CAB">
        <w:rPr>
          <w:lang w:val="en-IE" w:eastAsia="en-IE"/>
        </w:rPr>
        <w:t xml:space="preserve"> </w:t>
      </w:r>
      <w:r w:rsidRPr="00505566">
        <w:rPr>
          <w:lang w:val="en-IE" w:eastAsia="en-IE"/>
        </w:rPr>
        <w:t>inducement system</w:t>
      </w:r>
    </w:p>
    <w:p w14:paraId="700C60B7" w14:textId="24EC3BB2"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A.1.4.6.1. </w:t>
      </w:r>
      <w:r>
        <w:rPr>
          <w:lang w:val="en-IE" w:eastAsia="en-IE"/>
        </w:rPr>
        <w:tab/>
      </w:r>
      <w:r w:rsidRPr="00505566">
        <w:rPr>
          <w:lang w:val="en-IE" w:eastAsia="en-IE"/>
        </w:rPr>
        <w:t>This demonstration shall start from a condition where the low-level</w:t>
      </w:r>
      <w:r>
        <w:rPr>
          <w:lang w:val="en-IE" w:eastAsia="en-IE"/>
        </w:rPr>
        <w:t xml:space="preserve"> </w:t>
      </w:r>
      <w:r w:rsidR="00DE5DC4" w:rsidRPr="00DE5DC4">
        <w:rPr>
          <w:b/>
          <w:lang w:val="en-IE" w:eastAsia="en-IE"/>
        </w:rPr>
        <w:t>reagent</w:t>
      </w:r>
      <w:r w:rsidR="00247CAB">
        <w:rPr>
          <w:lang w:val="en-IE" w:eastAsia="en-IE"/>
        </w:rPr>
        <w:t xml:space="preserve"> </w:t>
      </w:r>
      <w:r w:rsidRPr="00505566">
        <w:rPr>
          <w:lang w:val="en-IE" w:eastAsia="en-IE"/>
        </w:rPr>
        <w:t>inducement system has been previously activated, and may be performed as a</w:t>
      </w:r>
      <w:r>
        <w:rPr>
          <w:lang w:val="en-IE" w:eastAsia="en-IE"/>
        </w:rPr>
        <w:t xml:space="preserve"> </w:t>
      </w:r>
      <w:r w:rsidRPr="00505566">
        <w:rPr>
          <w:lang w:val="en-IE" w:eastAsia="en-IE"/>
        </w:rPr>
        <w:t xml:space="preserve">continuation of the tests undertaken to demonstrate the low-level </w:t>
      </w:r>
      <w:r w:rsidR="00DE5DC4" w:rsidRPr="00DE5DC4">
        <w:rPr>
          <w:b/>
          <w:lang w:val="en-IE" w:eastAsia="en-IE"/>
        </w:rPr>
        <w:t>reagent</w:t>
      </w:r>
      <w:r w:rsidR="0051635B">
        <w:rPr>
          <w:lang w:val="en-IE" w:eastAsia="en-IE"/>
        </w:rPr>
        <w:t xml:space="preserve"> </w:t>
      </w:r>
      <w:r w:rsidRPr="00505566">
        <w:rPr>
          <w:lang w:val="en-IE" w:eastAsia="en-IE"/>
        </w:rPr>
        <w:t>inducement</w:t>
      </w:r>
      <w:r>
        <w:rPr>
          <w:lang w:val="en-IE" w:eastAsia="en-IE"/>
        </w:rPr>
        <w:t xml:space="preserve"> </w:t>
      </w:r>
      <w:r w:rsidRPr="00505566">
        <w:rPr>
          <w:lang w:val="en-IE" w:eastAsia="en-IE"/>
        </w:rPr>
        <w:t>system.</w:t>
      </w:r>
    </w:p>
    <w:p w14:paraId="2226FD8D" w14:textId="2FE6B438"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A.1.4.6.2. </w:t>
      </w:r>
      <w:r>
        <w:rPr>
          <w:lang w:val="en-IE" w:eastAsia="en-IE"/>
        </w:rPr>
        <w:tab/>
      </w:r>
      <w:r w:rsidRPr="00505566">
        <w:rPr>
          <w:lang w:val="en-IE" w:eastAsia="en-IE"/>
        </w:rPr>
        <w:t>When the system is checked for its reaction in the case of lack of reagent in</w:t>
      </w:r>
      <w:r>
        <w:rPr>
          <w:lang w:val="en-IE" w:eastAsia="en-IE"/>
        </w:rPr>
        <w:t xml:space="preserve"> </w:t>
      </w:r>
      <w:r w:rsidRPr="00505566">
        <w:rPr>
          <w:lang w:val="en-IE" w:eastAsia="en-IE"/>
        </w:rPr>
        <w:t>the tank, the engine system shall be run until the reagent tank is empty (that</w:t>
      </w:r>
      <w:r>
        <w:rPr>
          <w:lang w:val="en-IE" w:eastAsia="en-IE"/>
        </w:rPr>
        <w:t xml:space="preserve"> </w:t>
      </w:r>
      <w:r w:rsidRPr="00505566">
        <w:rPr>
          <w:lang w:val="en-IE" w:eastAsia="en-IE"/>
        </w:rPr>
        <w:t>is, until the dosing system cannot draw further reagent from the tank), or has</w:t>
      </w:r>
      <w:r>
        <w:rPr>
          <w:lang w:val="en-IE" w:eastAsia="en-IE"/>
        </w:rPr>
        <w:t xml:space="preserve"> </w:t>
      </w:r>
      <w:r w:rsidRPr="00505566">
        <w:rPr>
          <w:lang w:val="en-IE" w:eastAsia="en-IE"/>
        </w:rPr>
        <w:t>reached the level below 2.5 per cent of nominal full capacity of the tank at</w:t>
      </w:r>
      <w:r>
        <w:rPr>
          <w:lang w:val="en-IE" w:eastAsia="en-IE"/>
        </w:rPr>
        <w:t xml:space="preserve"> </w:t>
      </w:r>
      <w:r w:rsidRPr="00505566">
        <w:rPr>
          <w:lang w:val="en-IE" w:eastAsia="en-IE"/>
        </w:rPr>
        <w:t xml:space="preserve">which the manufacturer has declared that the severe </w:t>
      </w:r>
      <w:r w:rsidR="00DE5DC4" w:rsidRPr="00DE5DC4">
        <w:rPr>
          <w:b/>
          <w:lang w:val="en-IE" w:eastAsia="en-IE"/>
        </w:rPr>
        <w:t>reagent</w:t>
      </w:r>
      <w:r w:rsidR="0051635B">
        <w:rPr>
          <w:lang w:val="en-IE" w:eastAsia="en-IE"/>
        </w:rPr>
        <w:t xml:space="preserve"> </w:t>
      </w:r>
      <w:r w:rsidRPr="00505566">
        <w:rPr>
          <w:lang w:val="en-IE" w:eastAsia="en-IE"/>
        </w:rPr>
        <w:t>inducement system will</w:t>
      </w:r>
      <w:r>
        <w:rPr>
          <w:lang w:val="en-IE" w:eastAsia="en-IE"/>
        </w:rPr>
        <w:t xml:space="preserve"> </w:t>
      </w:r>
      <w:r w:rsidRPr="00505566">
        <w:rPr>
          <w:lang w:val="en-IE" w:eastAsia="en-IE"/>
        </w:rPr>
        <w:t>be activated.</w:t>
      </w:r>
    </w:p>
    <w:p w14:paraId="12E4EB3C" w14:textId="67B7BFE9"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A.1.4.6.2.1. </w:t>
      </w:r>
      <w:r>
        <w:rPr>
          <w:lang w:val="en-IE" w:eastAsia="en-IE"/>
        </w:rPr>
        <w:tab/>
      </w:r>
      <w:r w:rsidRPr="00505566">
        <w:rPr>
          <w:lang w:val="en-IE" w:eastAsia="en-IE"/>
        </w:rPr>
        <w:t>The manufacturer may, with the agreement of the Type Approval Authority,</w:t>
      </w:r>
      <w:r>
        <w:rPr>
          <w:lang w:val="en-IE" w:eastAsia="en-IE"/>
        </w:rPr>
        <w:t xml:space="preserve"> </w:t>
      </w:r>
      <w:r w:rsidRPr="00505566">
        <w:rPr>
          <w:lang w:val="en-IE" w:eastAsia="en-IE"/>
        </w:rPr>
        <w:t>simulate continuous running by extracting reagent from the tank, either</w:t>
      </w:r>
      <w:r>
        <w:rPr>
          <w:lang w:val="en-IE" w:eastAsia="en-IE"/>
        </w:rPr>
        <w:t xml:space="preserve"> </w:t>
      </w:r>
      <w:r w:rsidRPr="00505566">
        <w:rPr>
          <w:lang w:val="en-IE" w:eastAsia="en-IE"/>
        </w:rPr>
        <w:t>whilst the engine is running or whilst it is stopped.</w:t>
      </w:r>
    </w:p>
    <w:p w14:paraId="2CE2A23B" w14:textId="435C4E43" w:rsidR="00592D70" w:rsidRPr="00592D70" w:rsidRDefault="00505566" w:rsidP="00592D70">
      <w:pPr>
        <w:suppressAutoHyphens w:val="0"/>
        <w:spacing w:after="120" w:line="240" w:lineRule="auto"/>
        <w:ind w:left="2268" w:right="1134" w:hanging="1134"/>
        <w:jc w:val="both"/>
        <w:rPr>
          <w:lang w:val="en-IE" w:eastAsia="en-IE"/>
        </w:rPr>
      </w:pPr>
      <w:r w:rsidRPr="00505566">
        <w:rPr>
          <w:lang w:val="en-IE" w:eastAsia="en-IE"/>
        </w:rPr>
        <w:t xml:space="preserve">A.1.4.6.3. </w:t>
      </w:r>
      <w:r>
        <w:rPr>
          <w:lang w:val="en-IE" w:eastAsia="en-IE"/>
        </w:rPr>
        <w:tab/>
      </w:r>
      <w:r w:rsidRPr="00505566">
        <w:rPr>
          <w:lang w:val="en-IE" w:eastAsia="en-IE"/>
        </w:rPr>
        <w:t>When the system is checked for its reaction in the case of a failure that is not</w:t>
      </w:r>
      <w:r>
        <w:rPr>
          <w:lang w:val="en-IE" w:eastAsia="en-IE"/>
        </w:rPr>
        <w:t xml:space="preserve"> </w:t>
      </w:r>
      <w:r w:rsidRPr="00505566">
        <w:rPr>
          <w:lang w:val="en-IE" w:eastAsia="en-IE"/>
        </w:rPr>
        <w:t>a lack of reagent in the tank, the engine system shall then be run for the</w:t>
      </w:r>
      <w:r>
        <w:rPr>
          <w:lang w:val="en-IE" w:eastAsia="en-IE"/>
        </w:rPr>
        <w:t xml:space="preserve"> </w:t>
      </w:r>
      <w:r w:rsidRPr="00505566">
        <w:rPr>
          <w:lang w:val="en-IE" w:eastAsia="en-IE"/>
        </w:rPr>
        <w:t>relevant number of operating hours indicated in Table 2 of Appendix 2 or, at</w:t>
      </w:r>
      <w:r w:rsidR="00592D70">
        <w:rPr>
          <w:lang w:val="en-IE" w:eastAsia="en-IE"/>
        </w:rPr>
        <w:t xml:space="preserve"> </w:t>
      </w:r>
      <w:r w:rsidR="00592D70" w:rsidRPr="00592D70">
        <w:rPr>
          <w:lang w:val="en-IE" w:eastAsia="en-IE"/>
        </w:rPr>
        <w:t>the choice of the manufacturer, until the relevant counter has reached the</w:t>
      </w:r>
      <w:r w:rsidR="00592D70">
        <w:rPr>
          <w:lang w:val="en-IE" w:eastAsia="en-IE"/>
        </w:rPr>
        <w:t xml:space="preserve"> </w:t>
      </w:r>
      <w:r w:rsidR="00592D70" w:rsidRPr="00592D70">
        <w:rPr>
          <w:lang w:val="en-IE" w:eastAsia="en-IE"/>
        </w:rPr>
        <w:t xml:space="preserve">value at which the severe </w:t>
      </w:r>
      <w:r w:rsidR="00DE5DC4" w:rsidRPr="00DE5DC4">
        <w:rPr>
          <w:b/>
          <w:lang w:val="en-IE" w:eastAsia="en-IE"/>
        </w:rPr>
        <w:t>reagent</w:t>
      </w:r>
      <w:r w:rsidR="00CA7C8F">
        <w:rPr>
          <w:lang w:val="en-IE" w:eastAsia="en-IE"/>
        </w:rPr>
        <w:t xml:space="preserve"> </w:t>
      </w:r>
      <w:r w:rsidR="00592D70" w:rsidRPr="00592D70">
        <w:rPr>
          <w:lang w:val="en-IE" w:eastAsia="en-IE"/>
        </w:rPr>
        <w:t>inducement system is activated.</w:t>
      </w:r>
    </w:p>
    <w:p w14:paraId="0BEB02A9" w14:textId="084ACDAA" w:rsidR="00B72608" w:rsidRPr="00C164F3" w:rsidRDefault="00592D70" w:rsidP="00592D70">
      <w:pPr>
        <w:suppressAutoHyphens w:val="0"/>
        <w:spacing w:after="120" w:line="240" w:lineRule="auto"/>
        <w:ind w:left="2268" w:right="1134" w:hanging="1134"/>
        <w:jc w:val="both"/>
        <w:rPr>
          <w:highlight w:val="yellow"/>
          <w:lang w:val="en-IE" w:eastAsia="en-IE"/>
        </w:rPr>
      </w:pPr>
      <w:bookmarkStart w:id="81" w:name="_Hlk214368043"/>
      <w:r w:rsidRPr="00592D70">
        <w:rPr>
          <w:lang w:val="en-IE" w:eastAsia="en-IE"/>
        </w:rPr>
        <w:t xml:space="preserve">A.1.4.6.4. </w:t>
      </w:r>
      <w:bookmarkEnd w:id="81"/>
      <w:r>
        <w:rPr>
          <w:lang w:val="en-IE" w:eastAsia="en-IE"/>
        </w:rPr>
        <w:tab/>
      </w:r>
      <w:r w:rsidRPr="00592D70">
        <w:rPr>
          <w:lang w:val="en-IE" w:eastAsia="en-IE"/>
        </w:rPr>
        <w:t xml:space="preserve">The demonstration of the severe </w:t>
      </w:r>
      <w:r w:rsidR="00DE5DC4" w:rsidRPr="00DE5DC4">
        <w:rPr>
          <w:b/>
          <w:lang w:val="en-IE" w:eastAsia="en-IE"/>
        </w:rPr>
        <w:t>reagent</w:t>
      </w:r>
      <w:r w:rsidR="00865404">
        <w:rPr>
          <w:lang w:val="en-IE" w:eastAsia="en-IE"/>
        </w:rPr>
        <w:t xml:space="preserve"> indu</w:t>
      </w:r>
      <w:r w:rsidRPr="00592D70">
        <w:rPr>
          <w:lang w:val="en-IE" w:eastAsia="en-IE"/>
        </w:rPr>
        <w:t>cement system shall be deemed to be</w:t>
      </w:r>
      <w:r>
        <w:rPr>
          <w:lang w:val="en-IE" w:eastAsia="en-IE"/>
        </w:rPr>
        <w:t xml:space="preserve"> </w:t>
      </w:r>
      <w:r w:rsidRPr="00592D70">
        <w:rPr>
          <w:lang w:val="en-IE" w:eastAsia="en-IE"/>
        </w:rPr>
        <w:t>accomplished if, at the end of each demonstration test performed in</w:t>
      </w:r>
      <w:r>
        <w:rPr>
          <w:lang w:val="en-IE" w:eastAsia="en-IE"/>
        </w:rPr>
        <w:t xml:space="preserve"> </w:t>
      </w:r>
      <w:r w:rsidRPr="00592D70">
        <w:rPr>
          <w:lang w:val="en-IE" w:eastAsia="en-IE"/>
        </w:rPr>
        <w:t>accordance with paragraphs A.1.4.6.2. and A.1.4.6.3. the manufacturer has</w:t>
      </w:r>
      <w:r>
        <w:rPr>
          <w:lang w:val="en-IE" w:eastAsia="en-IE"/>
        </w:rPr>
        <w:t xml:space="preserve"> </w:t>
      </w:r>
      <w:r w:rsidRPr="00592D70">
        <w:rPr>
          <w:lang w:val="en-IE" w:eastAsia="en-IE"/>
        </w:rPr>
        <w:t>demonstrated to the Type Approval Authority that the required vehicle speed</w:t>
      </w:r>
      <w:r>
        <w:rPr>
          <w:lang w:val="en-IE" w:eastAsia="en-IE"/>
        </w:rPr>
        <w:t xml:space="preserve"> </w:t>
      </w:r>
      <w:r w:rsidRPr="00592D70">
        <w:rPr>
          <w:lang w:val="en-IE" w:eastAsia="en-IE"/>
        </w:rPr>
        <w:t>limitation mechanism has been activated.</w:t>
      </w:r>
      <w:r w:rsidR="00616229" w:rsidRPr="005E33D3">
        <w:t>"</w:t>
      </w:r>
    </w:p>
    <w:p w14:paraId="60F9BA56" w14:textId="1DCDA398" w:rsidR="00306203" w:rsidRPr="00DE5DC4" w:rsidRDefault="00306203" w:rsidP="00441EFF">
      <w:pPr>
        <w:adjustRightInd w:val="0"/>
        <w:snapToGrid w:val="0"/>
        <w:spacing w:before="360" w:after="120" w:line="240" w:lineRule="auto"/>
        <w:ind w:left="2268" w:right="1134" w:hanging="1134"/>
        <w:jc w:val="both"/>
      </w:pPr>
      <w:r w:rsidRPr="00DE5DC4">
        <w:rPr>
          <w:i/>
          <w:iCs/>
        </w:rPr>
        <w:t>Annex 11, Appendix 1, paragraph</w:t>
      </w:r>
      <w:r w:rsidR="00616229">
        <w:rPr>
          <w:i/>
          <w:iCs/>
        </w:rPr>
        <w:t>s</w:t>
      </w:r>
      <w:r w:rsidRPr="00DE5DC4">
        <w:rPr>
          <w:i/>
          <w:iCs/>
        </w:rPr>
        <w:t xml:space="preserve"> A</w:t>
      </w:r>
      <w:r w:rsidR="00616229">
        <w:rPr>
          <w:i/>
          <w:iCs/>
        </w:rPr>
        <w:t>.</w:t>
      </w:r>
      <w:r w:rsidRPr="00DE5DC4">
        <w:rPr>
          <w:i/>
          <w:iCs/>
        </w:rPr>
        <w:t>1.5.</w:t>
      </w:r>
      <w:r w:rsidR="00616229">
        <w:rPr>
          <w:i/>
          <w:iCs/>
        </w:rPr>
        <w:t xml:space="preserve"> to </w:t>
      </w:r>
      <w:r w:rsidR="00616229" w:rsidRPr="00616229">
        <w:rPr>
          <w:i/>
          <w:iCs/>
        </w:rPr>
        <w:t>A.1.5.4.4.</w:t>
      </w:r>
      <w:r w:rsidR="00616229">
        <w:rPr>
          <w:i/>
          <w:iCs/>
        </w:rPr>
        <w:t>,</w:t>
      </w:r>
      <w:r w:rsidRPr="00DE5DC4">
        <w:rPr>
          <w:i/>
          <w:iCs/>
        </w:rPr>
        <w:t xml:space="preserve"> </w:t>
      </w:r>
      <w:r w:rsidRPr="00DE5DC4">
        <w:t>amend to read:</w:t>
      </w:r>
    </w:p>
    <w:p w14:paraId="493B6397" w14:textId="2D0C11D1" w:rsidR="00E54E22" w:rsidRPr="00460622" w:rsidRDefault="00616229" w:rsidP="00E54E22">
      <w:pPr>
        <w:adjustRightInd w:val="0"/>
        <w:snapToGrid w:val="0"/>
        <w:spacing w:after="120" w:line="240" w:lineRule="auto"/>
        <w:ind w:left="2268" w:right="1134" w:hanging="1134"/>
        <w:jc w:val="both"/>
      </w:pPr>
      <w:r w:rsidRPr="005E33D3">
        <w:t>"</w:t>
      </w:r>
      <w:r w:rsidR="00E54E22" w:rsidRPr="00DE5DC4">
        <w:t>A</w:t>
      </w:r>
      <w:r w:rsidR="00E54E22" w:rsidRPr="00460622">
        <w:t xml:space="preserve">.1.5. </w:t>
      </w:r>
      <w:r w:rsidR="009F72CA" w:rsidRPr="00460622">
        <w:tab/>
      </w:r>
      <w:r w:rsidR="00E54E22" w:rsidRPr="00460622">
        <w:t>Demonstration of the vehicle speed limitation following activation of the</w:t>
      </w:r>
      <w:r w:rsidR="009F72CA" w:rsidRPr="00460622">
        <w:t xml:space="preserve"> </w:t>
      </w:r>
      <w:r w:rsidR="00E54E22" w:rsidRPr="00460622">
        <w:t xml:space="preserve">severe </w:t>
      </w:r>
      <w:r w:rsidR="00DE5DC4" w:rsidRPr="00DE5DC4">
        <w:rPr>
          <w:b/>
        </w:rPr>
        <w:t>reagent</w:t>
      </w:r>
      <w:r w:rsidR="00D00AAF">
        <w:t xml:space="preserve"> </w:t>
      </w:r>
      <w:r w:rsidR="00E54E22" w:rsidRPr="00460622">
        <w:t>inducement system</w:t>
      </w:r>
    </w:p>
    <w:p w14:paraId="52C5F736" w14:textId="03DBDB58" w:rsidR="00E54E22" w:rsidRPr="00460622" w:rsidRDefault="00E54E22" w:rsidP="00E54E22">
      <w:pPr>
        <w:adjustRightInd w:val="0"/>
        <w:snapToGrid w:val="0"/>
        <w:spacing w:after="120" w:line="240" w:lineRule="auto"/>
        <w:ind w:left="2268" w:right="1134" w:hanging="1134"/>
        <w:jc w:val="both"/>
      </w:pPr>
      <w:r w:rsidRPr="00460622">
        <w:t xml:space="preserve">A.1.5.1. </w:t>
      </w:r>
      <w:r w:rsidR="009F72CA" w:rsidRPr="00460622">
        <w:tab/>
      </w:r>
      <w:r w:rsidRPr="00460622">
        <w:t>The demonstration of the vehicle speed limitation following activation of the</w:t>
      </w:r>
      <w:r w:rsidR="009F72CA" w:rsidRPr="00460622">
        <w:t xml:space="preserve"> </w:t>
      </w:r>
      <w:r w:rsidRPr="00460622">
        <w:t xml:space="preserve">severe </w:t>
      </w:r>
      <w:r w:rsidR="00DE5DC4" w:rsidRPr="00DE5DC4">
        <w:rPr>
          <w:b/>
        </w:rPr>
        <w:t>reagent</w:t>
      </w:r>
      <w:r w:rsidR="00D00AAF">
        <w:t xml:space="preserve"> </w:t>
      </w:r>
      <w:r w:rsidRPr="00460622">
        <w:t>inducement system shall be performed by the presentation to the Type</w:t>
      </w:r>
      <w:r w:rsidR="009F72CA" w:rsidRPr="00460622">
        <w:t xml:space="preserve"> </w:t>
      </w:r>
      <w:r w:rsidRPr="00460622">
        <w:t>Approval Authority of a technical case using evidence such as algorithms,</w:t>
      </w:r>
      <w:r w:rsidR="009F72CA" w:rsidRPr="00460622">
        <w:t xml:space="preserve"> </w:t>
      </w:r>
      <w:r w:rsidRPr="00460622">
        <w:t>functional analyses, and the result of previous tests.</w:t>
      </w:r>
    </w:p>
    <w:p w14:paraId="650D1945" w14:textId="35C9DC50" w:rsidR="00E54E22" w:rsidRPr="00460622" w:rsidRDefault="00E54E22" w:rsidP="00E54E22">
      <w:pPr>
        <w:adjustRightInd w:val="0"/>
        <w:snapToGrid w:val="0"/>
        <w:spacing w:after="120" w:line="240" w:lineRule="auto"/>
        <w:ind w:left="2268" w:right="1134" w:hanging="1134"/>
        <w:jc w:val="both"/>
      </w:pPr>
      <w:r w:rsidRPr="00460622">
        <w:t xml:space="preserve">A.1.5.1.1. </w:t>
      </w:r>
      <w:r w:rsidR="009F72CA" w:rsidRPr="00460622">
        <w:tab/>
      </w:r>
      <w:r w:rsidRPr="00460622">
        <w:t>Alternatively, if the manufacturer chooses, and subject to the agreement of</w:t>
      </w:r>
      <w:r w:rsidR="009F72CA" w:rsidRPr="00460622">
        <w:t xml:space="preserve"> </w:t>
      </w:r>
      <w:r w:rsidRPr="00460622">
        <w:t>the Type Approval Authority, the demonstration of vehicle speed limitation</w:t>
      </w:r>
      <w:r w:rsidR="009F72CA" w:rsidRPr="00460622">
        <w:t xml:space="preserve"> </w:t>
      </w:r>
      <w:r w:rsidRPr="00460622">
        <w:t>may be performed on a complete vehicle in accordance with the requirements</w:t>
      </w:r>
      <w:r w:rsidR="009F72CA" w:rsidRPr="00460622">
        <w:t xml:space="preserve"> </w:t>
      </w:r>
      <w:r w:rsidRPr="00460622">
        <w:t>of paragraph A.1.5.4., either by mounting the vehicle on a suitable test bed or</w:t>
      </w:r>
      <w:r w:rsidR="009F72CA" w:rsidRPr="00460622">
        <w:t xml:space="preserve"> </w:t>
      </w:r>
      <w:r w:rsidRPr="00460622">
        <w:t>by running it on a test track under controlled conditions.</w:t>
      </w:r>
    </w:p>
    <w:p w14:paraId="3D990C67" w14:textId="43E28777" w:rsidR="00E54E22" w:rsidRPr="00460622" w:rsidRDefault="00E54E22" w:rsidP="00E54E22">
      <w:pPr>
        <w:adjustRightInd w:val="0"/>
        <w:snapToGrid w:val="0"/>
        <w:spacing w:after="120" w:line="240" w:lineRule="auto"/>
        <w:ind w:left="2268" w:right="1134" w:hanging="1134"/>
        <w:jc w:val="both"/>
      </w:pPr>
      <w:r w:rsidRPr="00460622">
        <w:lastRenderedPageBreak/>
        <w:t xml:space="preserve">A.1.5.2. </w:t>
      </w:r>
      <w:r w:rsidR="009F72CA" w:rsidRPr="00460622">
        <w:tab/>
      </w:r>
      <w:r w:rsidRPr="00460622">
        <w:t>When the manufacturer applies for an approval of an engine or engine family</w:t>
      </w:r>
      <w:r w:rsidR="009F72CA" w:rsidRPr="00460622">
        <w:t xml:space="preserve"> </w:t>
      </w:r>
      <w:r w:rsidRPr="00460622">
        <w:t>as a separate technical unit, the manufacturer shall provide the Type</w:t>
      </w:r>
      <w:r w:rsidR="009F72CA" w:rsidRPr="00460622">
        <w:t xml:space="preserve"> </w:t>
      </w:r>
      <w:r w:rsidRPr="00460622">
        <w:t>Approval Authority with evidence that the installation documentation</w:t>
      </w:r>
      <w:r w:rsidR="009F72CA" w:rsidRPr="00460622">
        <w:t xml:space="preserve"> </w:t>
      </w:r>
      <w:r w:rsidRPr="00460622">
        <w:t>package complies with the provisions of paragraph 2.2.4. of this annex</w:t>
      </w:r>
      <w:r w:rsidR="00D00AAF" w:rsidRPr="00460622">
        <w:t xml:space="preserve"> </w:t>
      </w:r>
      <w:r w:rsidRPr="00460622">
        <w:t>concerning the measures to ensure that the vehicle, when used on the road or</w:t>
      </w:r>
      <w:r w:rsidR="00D00AAF" w:rsidRPr="00460622">
        <w:t xml:space="preserve"> </w:t>
      </w:r>
      <w:r w:rsidRPr="00460622">
        <w:t>elsewhere as appropriate, will comply with the requirements of this annex</w:t>
      </w:r>
      <w:r w:rsidR="00D00AAF" w:rsidRPr="00460622">
        <w:t xml:space="preserve"> </w:t>
      </w:r>
      <w:r w:rsidRPr="00460622">
        <w:t>regarding severe inducement.</w:t>
      </w:r>
    </w:p>
    <w:p w14:paraId="7C725558" w14:textId="1C2AA966" w:rsidR="00E54E22" w:rsidRPr="00460622" w:rsidRDefault="00E54E22" w:rsidP="00E54E22">
      <w:pPr>
        <w:adjustRightInd w:val="0"/>
        <w:snapToGrid w:val="0"/>
        <w:spacing w:after="120" w:line="240" w:lineRule="auto"/>
        <w:ind w:left="2268" w:right="1134" w:hanging="1134"/>
        <w:jc w:val="both"/>
      </w:pPr>
      <w:r w:rsidRPr="00460622">
        <w:t xml:space="preserve">A.1.5.3. </w:t>
      </w:r>
      <w:r w:rsidR="00D00AAF" w:rsidRPr="00460622">
        <w:tab/>
      </w:r>
      <w:r w:rsidRPr="00460622">
        <w:t>If the Type Approval Authority is not satisfied with the evidence of proper</w:t>
      </w:r>
      <w:r w:rsidR="00D00AAF" w:rsidRPr="00460622">
        <w:t xml:space="preserve"> </w:t>
      </w:r>
      <w:r w:rsidRPr="00460622">
        <w:t xml:space="preserve">operation of the severe </w:t>
      </w:r>
      <w:r w:rsidR="00DE5DC4" w:rsidRPr="00DE5DC4">
        <w:rPr>
          <w:b/>
        </w:rPr>
        <w:t>reagent</w:t>
      </w:r>
      <w:r w:rsidR="0050503F">
        <w:t xml:space="preserve"> </w:t>
      </w:r>
      <w:r w:rsidRPr="00460622">
        <w:t>inducement system that is provided by the</w:t>
      </w:r>
      <w:r w:rsidR="00D00AAF" w:rsidRPr="00460622">
        <w:t xml:space="preserve"> </w:t>
      </w:r>
      <w:r w:rsidRPr="00460622">
        <w:t>manufacturer, the Type Approval Authority may request a demonstration on</w:t>
      </w:r>
      <w:r w:rsidR="00D00AAF" w:rsidRPr="00460622">
        <w:t xml:space="preserve"> </w:t>
      </w:r>
      <w:r w:rsidRPr="00460622">
        <w:t>a single representative vehicle in order to confirm proper operation of the</w:t>
      </w:r>
      <w:r w:rsidR="00D00AAF" w:rsidRPr="00460622">
        <w:t xml:space="preserve"> </w:t>
      </w:r>
      <w:r w:rsidRPr="00460622">
        <w:t>system. The vehicle demonstration shall be performed in accordance with the</w:t>
      </w:r>
      <w:r w:rsidR="00D00AAF" w:rsidRPr="00460622">
        <w:t xml:space="preserve"> </w:t>
      </w:r>
      <w:r w:rsidRPr="00460622">
        <w:t>requirements of paragraph A.1.5.4.</w:t>
      </w:r>
    </w:p>
    <w:p w14:paraId="5EC9C77D" w14:textId="53F42C3B" w:rsidR="00E54E22" w:rsidRPr="00460622" w:rsidRDefault="00E54E22" w:rsidP="00E54E22">
      <w:pPr>
        <w:adjustRightInd w:val="0"/>
        <w:snapToGrid w:val="0"/>
        <w:spacing w:after="120" w:line="240" w:lineRule="auto"/>
        <w:ind w:left="2268" w:right="1134" w:hanging="1134"/>
        <w:jc w:val="both"/>
      </w:pPr>
      <w:r w:rsidRPr="00460622">
        <w:t xml:space="preserve">A.1.5.4. </w:t>
      </w:r>
      <w:r w:rsidR="00D00AAF" w:rsidRPr="00460622">
        <w:tab/>
      </w:r>
      <w:r w:rsidRPr="00460622">
        <w:t>Additional demonstration for confirming the effect of activation of the severe</w:t>
      </w:r>
      <w:r w:rsidR="00D00AAF" w:rsidRPr="00460622">
        <w:t xml:space="preserve"> </w:t>
      </w:r>
      <w:r w:rsidR="00DE5DC4" w:rsidRPr="00DE5DC4">
        <w:rPr>
          <w:b/>
        </w:rPr>
        <w:t>reagent</w:t>
      </w:r>
      <w:r w:rsidR="0050503F">
        <w:t xml:space="preserve"> </w:t>
      </w:r>
      <w:r w:rsidRPr="00460622">
        <w:t>inducement system on a vehicle</w:t>
      </w:r>
    </w:p>
    <w:p w14:paraId="269B9153" w14:textId="0449CD3C" w:rsidR="00E54E22" w:rsidRPr="00460622" w:rsidRDefault="00E54E22" w:rsidP="00E54E22">
      <w:pPr>
        <w:adjustRightInd w:val="0"/>
        <w:snapToGrid w:val="0"/>
        <w:spacing w:after="120" w:line="240" w:lineRule="auto"/>
        <w:ind w:left="2268" w:right="1134" w:hanging="1134"/>
        <w:jc w:val="both"/>
      </w:pPr>
      <w:r w:rsidRPr="00460622">
        <w:t xml:space="preserve">A.1.5.4.1. </w:t>
      </w:r>
      <w:r w:rsidR="00D00AAF" w:rsidRPr="00460622">
        <w:tab/>
      </w:r>
      <w:r w:rsidRPr="00460622">
        <w:t>This demonstration shall be performed at the request of the Type Approval</w:t>
      </w:r>
      <w:r w:rsidR="00D00AAF" w:rsidRPr="00460622">
        <w:t xml:space="preserve"> </w:t>
      </w:r>
      <w:r w:rsidRPr="00460622">
        <w:t>Authority when it is not satisfied with the evidence of proper operation of the</w:t>
      </w:r>
      <w:r w:rsidR="00D00AAF" w:rsidRPr="00460622">
        <w:t xml:space="preserve"> </w:t>
      </w:r>
      <w:r w:rsidRPr="00460622">
        <w:t xml:space="preserve">severe </w:t>
      </w:r>
      <w:r w:rsidR="00DE5DC4" w:rsidRPr="00DE5DC4">
        <w:rPr>
          <w:b/>
        </w:rPr>
        <w:t>reagent</w:t>
      </w:r>
      <w:r w:rsidR="00AF2D8C">
        <w:t xml:space="preserve"> </w:t>
      </w:r>
      <w:r w:rsidRPr="00460622">
        <w:t>inducement system provided by the manufacturer. This demonstration</w:t>
      </w:r>
      <w:r w:rsidR="00D00AAF" w:rsidRPr="00460622">
        <w:t xml:space="preserve"> </w:t>
      </w:r>
      <w:r w:rsidRPr="00460622">
        <w:t>shall be performed at the earliest opportunity in agreement with the Type</w:t>
      </w:r>
      <w:r w:rsidR="00D00AAF" w:rsidRPr="00460622">
        <w:t xml:space="preserve"> </w:t>
      </w:r>
      <w:r w:rsidRPr="00460622">
        <w:t>Approval Authority.</w:t>
      </w:r>
    </w:p>
    <w:p w14:paraId="6657DC55" w14:textId="399678C0" w:rsidR="00E54E22" w:rsidRPr="00460622" w:rsidRDefault="00E54E22" w:rsidP="00E54E22">
      <w:pPr>
        <w:adjustRightInd w:val="0"/>
        <w:snapToGrid w:val="0"/>
        <w:spacing w:after="120" w:line="240" w:lineRule="auto"/>
        <w:ind w:left="2268" w:right="1134" w:hanging="1134"/>
        <w:jc w:val="both"/>
      </w:pPr>
      <w:r w:rsidRPr="00460622">
        <w:t xml:space="preserve">A.1.5.4.2. </w:t>
      </w:r>
      <w:r w:rsidR="00D00AAF" w:rsidRPr="00460622">
        <w:tab/>
      </w:r>
      <w:r w:rsidRPr="00460622">
        <w:t>One of the failures defined in paragraphs 6. to 9. of this annex shall be</w:t>
      </w:r>
      <w:r w:rsidR="00D00AAF" w:rsidRPr="00460622">
        <w:t xml:space="preserve"> </w:t>
      </w:r>
      <w:r w:rsidRPr="00460622">
        <w:t>selected by the manufacturer, and shall be introduced or simulated on the</w:t>
      </w:r>
      <w:r w:rsidR="00D00AAF" w:rsidRPr="00460622">
        <w:t xml:space="preserve"> </w:t>
      </w:r>
      <w:r w:rsidRPr="00460622">
        <w:t>engine system, as the manufacturer and the Type Approval Authority agree.</w:t>
      </w:r>
    </w:p>
    <w:p w14:paraId="3E951E8B" w14:textId="4A44F5D5" w:rsidR="00E54E22" w:rsidRPr="00460622" w:rsidRDefault="00E54E22" w:rsidP="00E54E22">
      <w:pPr>
        <w:adjustRightInd w:val="0"/>
        <w:snapToGrid w:val="0"/>
        <w:spacing w:after="120" w:line="240" w:lineRule="auto"/>
        <w:ind w:left="2268" w:right="1134" w:hanging="1134"/>
        <w:jc w:val="both"/>
      </w:pPr>
      <w:r w:rsidRPr="00460622">
        <w:t xml:space="preserve">A.1.5.4.3. </w:t>
      </w:r>
      <w:r w:rsidR="00D00AAF" w:rsidRPr="00460622">
        <w:tab/>
      </w:r>
      <w:r w:rsidRPr="00460622">
        <w:t xml:space="preserve">The </w:t>
      </w:r>
      <w:r w:rsidR="00DE5DC4" w:rsidRPr="00DE5DC4">
        <w:rPr>
          <w:b/>
        </w:rPr>
        <w:t>reagent</w:t>
      </w:r>
      <w:r w:rsidR="00AF2D8C">
        <w:t xml:space="preserve"> </w:t>
      </w:r>
      <w:r w:rsidRPr="00460622">
        <w:t>inducement system shall be brought by the manufacturer to a state where</w:t>
      </w:r>
      <w:r w:rsidR="00D00AAF" w:rsidRPr="00460622">
        <w:t xml:space="preserve"> </w:t>
      </w:r>
      <w:r w:rsidRPr="00460622">
        <w:t xml:space="preserve">the low-level </w:t>
      </w:r>
      <w:r w:rsidR="00DE5DC4" w:rsidRPr="00DE5DC4">
        <w:rPr>
          <w:b/>
        </w:rPr>
        <w:t>reagent</w:t>
      </w:r>
      <w:r w:rsidR="00AF2D8C">
        <w:t xml:space="preserve"> </w:t>
      </w:r>
      <w:r w:rsidRPr="00460622">
        <w:t>inducement system has been activated and the severe</w:t>
      </w:r>
      <w:r w:rsidR="00D00AAF" w:rsidRPr="00460622">
        <w:t xml:space="preserve"> </w:t>
      </w:r>
      <w:r w:rsidR="00DE5DC4" w:rsidRPr="00DE5DC4">
        <w:rPr>
          <w:b/>
        </w:rPr>
        <w:t>reagent</w:t>
      </w:r>
      <w:r w:rsidR="00AF2D8C">
        <w:t xml:space="preserve"> </w:t>
      </w:r>
      <w:r w:rsidRPr="00460622">
        <w:t>inducement system has not yet been activated.</w:t>
      </w:r>
    </w:p>
    <w:p w14:paraId="7356B700" w14:textId="42874700" w:rsidR="009F72CA" w:rsidRPr="00460622" w:rsidRDefault="00E54E22" w:rsidP="009F72CA">
      <w:pPr>
        <w:adjustRightInd w:val="0"/>
        <w:snapToGrid w:val="0"/>
        <w:spacing w:after="120" w:line="240" w:lineRule="auto"/>
        <w:ind w:left="2268" w:right="1134" w:hanging="1134"/>
        <w:jc w:val="both"/>
      </w:pPr>
      <w:r w:rsidRPr="00460622">
        <w:t xml:space="preserve">A.1.5.4.4. </w:t>
      </w:r>
      <w:r w:rsidR="00D00AAF" w:rsidRPr="00460622">
        <w:tab/>
      </w:r>
      <w:r w:rsidRPr="00460622">
        <w:t>The vehicle shall be operated until the counter associated with the selected</w:t>
      </w:r>
      <w:r w:rsidR="00D00AAF" w:rsidRPr="00460622">
        <w:t xml:space="preserve"> </w:t>
      </w:r>
      <w:r w:rsidRPr="00460622">
        <w:t>failure has reached the relevant number of operating hours indicated in</w:t>
      </w:r>
      <w:r w:rsidR="00D00AAF" w:rsidRPr="00460622">
        <w:t xml:space="preserve"> </w:t>
      </w:r>
      <w:r w:rsidRPr="00460622">
        <w:t>Table 2 of Appendix 2 or, as appropriate, until either the reagent tank is</w:t>
      </w:r>
      <w:r w:rsidR="00D00AAF" w:rsidRPr="00460622">
        <w:t xml:space="preserve"> </w:t>
      </w:r>
      <w:r w:rsidRPr="00460622">
        <w:t>empty or, has reached the level below 2.5 per cent of nominal full capacity of</w:t>
      </w:r>
      <w:r w:rsidR="00D00AAF" w:rsidRPr="00460622">
        <w:t xml:space="preserve"> </w:t>
      </w:r>
      <w:r w:rsidR="009F72CA" w:rsidRPr="00460622">
        <w:t>the tank at which the manufacturer has chosen to activate the severe</w:t>
      </w:r>
      <w:r w:rsidR="00D00AAF" w:rsidRPr="00460622">
        <w:t xml:space="preserve"> </w:t>
      </w:r>
      <w:r w:rsidR="00DE5DC4" w:rsidRPr="00DE5DC4">
        <w:rPr>
          <w:b/>
        </w:rPr>
        <w:t>reagent</w:t>
      </w:r>
      <w:r w:rsidR="00F44123">
        <w:t xml:space="preserve"> </w:t>
      </w:r>
      <w:r w:rsidR="009F72CA" w:rsidRPr="00460622">
        <w:t>inducement system.</w:t>
      </w:r>
    </w:p>
    <w:p w14:paraId="58732CA0" w14:textId="79E11F73" w:rsidR="009F72CA" w:rsidRPr="00460622" w:rsidRDefault="004A374B" w:rsidP="00616229">
      <w:pPr>
        <w:adjustRightInd w:val="0"/>
        <w:snapToGrid w:val="0"/>
        <w:spacing w:after="120" w:line="240" w:lineRule="auto"/>
        <w:ind w:left="2268" w:right="1134"/>
        <w:jc w:val="both"/>
      </w:pPr>
      <w:r>
        <w:t>…</w:t>
      </w:r>
      <w:r w:rsidR="00616229" w:rsidRPr="005E33D3">
        <w:t>"</w:t>
      </w:r>
    </w:p>
    <w:p w14:paraId="37041BB7" w14:textId="71B5435C" w:rsidR="003C28BB" w:rsidRPr="00DE5DC4" w:rsidRDefault="003C28BB" w:rsidP="00441EFF">
      <w:pPr>
        <w:adjustRightInd w:val="0"/>
        <w:snapToGrid w:val="0"/>
        <w:spacing w:before="360" w:after="120" w:line="240" w:lineRule="auto"/>
        <w:ind w:left="2268" w:right="1134" w:hanging="1134"/>
        <w:jc w:val="both"/>
      </w:pPr>
      <w:r w:rsidRPr="00DE5DC4">
        <w:rPr>
          <w:i/>
          <w:iCs/>
        </w:rPr>
        <w:t>Annex 11, Appendix 2</w:t>
      </w:r>
      <w:r w:rsidR="00E67B8E" w:rsidRPr="00DE5DC4">
        <w:rPr>
          <w:i/>
          <w:iCs/>
        </w:rPr>
        <w:t>, heading</w:t>
      </w:r>
      <w:r w:rsidRPr="00DE5DC4">
        <w:rPr>
          <w:i/>
          <w:iCs/>
        </w:rPr>
        <w:t xml:space="preserve">. </w:t>
      </w:r>
      <w:r w:rsidRPr="00DE5DC4">
        <w:t>amend to read:</w:t>
      </w:r>
    </w:p>
    <w:p w14:paraId="61980956" w14:textId="4778255D" w:rsidR="00E67B8E" w:rsidRPr="00460622" w:rsidRDefault="00AE4B12" w:rsidP="00460622">
      <w:pPr>
        <w:adjustRightInd w:val="0"/>
        <w:snapToGrid w:val="0"/>
        <w:spacing w:after="120" w:line="240" w:lineRule="auto"/>
        <w:ind w:left="1134" w:right="1134"/>
        <w:jc w:val="both"/>
        <w:rPr>
          <w:b/>
          <w:bCs/>
          <w:sz w:val="28"/>
          <w:szCs w:val="28"/>
          <w:highlight w:val="yellow"/>
        </w:rPr>
      </w:pPr>
      <w:r w:rsidRPr="00AE4B12">
        <w:rPr>
          <w:sz w:val="28"/>
          <w:szCs w:val="28"/>
        </w:rPr>
        <w:t>"</w:t>
      </w:r>
      <w:r w:rsidR="00E67B8E" w:rsidRPr="00460622">
        <w:rPr>
          <w:b/>
          <w:bCs/>
          <w:sz w:val="28"/>
          <w:szCs w:val="28"/>
        </w:rPr>
        <w:t xml:space="preserve">Description of the </w:t>
      </w:r>
      <w:r w:rsidR="00E67B8E" w:rsidRPr="00460622">
        <w:rPr>
          <w:b/>
          <w:bCs/>
          <w:strike/>
          <w:sz w:val="28"/>
          <w:szCs w:val="28"/>
        </w:rPr>
        <w:t>driver</w:t>
      </w:r>
      <w:r w:rsidR="00E67B8E">
        <w:rPr>
          <w:b/>
          <w:bCs/>
          <w:sz w:val="28"/>
          <w:szCs w:val="28"/>
        </w:rPr>
        <w:t xml:space="preserve">reagent </w:t>
      </w:r>
      <w:r w:rsidR="00E67B8E" w:rsidRPr="00460622">
        <w:rPr>
          <w:b/>
          <w:bCs/>
          <w:sz w:val="28"/>
          <w:szCs w:val="28"/>
        </w:rPr>
        <w:t>warning and inducement activation</w:t>
      </w:r>
      <w:r w:rsidR="008E6576">
        <w:rPr>
          <w:b/>
          <w:bCs/>
          <w:sz w:val="28"/>
          <w:szCs w:val="28"/>
        </w:rPr>
        <w:t xml:space="preserve"> </w:t>
      </w:r>
      <w:r w:rsidR="00E67B8E" w:rsidRPr="00460622">
        <w:rPr>
          <w:b/>
          <w:bCs/>
          <w:sz w:val="28"/>
          <w:szCs w:val="28"/>
        </w:rPr>
        <w:t>and deactivation mechanisms</w:t>
      </w:r>
      <w:r w:rsidR="000978FC" w:rsidRPr="000978FC">
        <w:rPr>
          <w:sz w:val="28"/>
          <w:szCs w:val="28"/>
        </w:rPr>
        <w:t>"</w:t>
      </w:r>
    </w:p>
    <w:p w14:paraId="10549011" w14:textId="51F3F90C" w:rsidR="00B72608" w:rsidRPr="00DE5DC4" w:rsidRDefault="00B6080E" w:rsidP="00AE4B12">
      <w:pPr>
        <w:adjustRightInd w:val="0"/>
        <w:snapToGrid w:val="0"/>
        <w:spacing w:before="360" w:after="120" w:line="240" w:lineRule="auto"/>
        <w:ind w:left="2268" w:right="1134" w:hanging="1134"/>
        <w:jc w:val="both"/>
      </w:pPr>
      <w:r w:rsidRPr="00DE5DC4">
        <w:rPr>
          <w:i/>
          <w:iCs/>
        </w:rPr>
        <w:t xml:space="preserve">Annex 11, </w:t>
      </w:r>
      <w:r w:rsidR="00B72608" w:rsidRPr="00DE5DC4">
        <w:rPr>
          <w:i/>
          <w:iCs/>
        </w:rPr>
        <w:t>Appendix 2, paragraph A</w:t>
      </w:r>
      <w:r w:rsidR="000978FC">
        <w:rPr>
          <w:i/>
          <w:iCs/>
        </w:rPr>
        <w:t>.</w:t>
      </w:r>
      <w:r w:rsidR="00B72608" w:rsidRPr="00DE5DC4">
        <w:rPr>
          <w:i/>
          <w:iCs/>
        </w:rPr>
        <w:t xml:space="preserve">2.1. </w:t>
      </w:r>
      <w:r w:rsidR="00A17DBD" w:rsidRPr="00DE5DC4">
        <w:t>amend to read:</w:t>
      </w:r>
    </w:p>
    <w:p w14:paraId="1422E4B3" w14:textId="7739BAB1" w:rsidR="00DB4EAD" w:rsidRPr="00DB4EAD" w:rsidRDefault="00C952EC" w:rsidP="00DB4EAD">
      <w:pPr>
        <w:suppressAutoHyphens w:val="0"/>
        <w:spacing w:after="120" w:line="240" w:lineRule="auto"/>
        <w:ind w:left="2268" w:right="1134" w:hanging="1134"/>
        <w:jc w:val="both"/>
        <w:rPr>
          <w:lang w:val="en-IE" w:eastAsia="en-IE"/>
        </w:rPr>
      </w:pPr>
      <w:r w:rsidRPr="00DE5DC4">
        <w:t>"</w:t>
      </w:r>
      <w:r w:rsidR="00B72608" w:rsidRPr="00DE5DC4">
        <w:rPr>
          <w:lang w:val="en-IE" w:eastAsia="en-IE"/>
        </w:rPr>
        <w:t>A</w:t>
      </w:r>
      <w:r w:rsidR="000978FC">
        <w:rPr>
          <w:lang w:val="en-IE" w:eastAsia="en-IE"/>
        </w:rPr>
        <w:t>.</w:t>
      </w:r>
      <w:r w:rsidR="003F07E0" w:rsidRPr="00DE5DC4">
        <w:rPr>
          <w:lang w:val="en-IE" w:eastAsia="en-IE"/>
        </w:rPr>
        <w:t>2</w:t>
      </w:r>
      <w:r w:rsidR="00B72608" w:rsidRPr="00DE5DC4">
        <w:rPr>
          <w:lang w:val="en-IE" w:eastAsia="en-IE"/>
        </w:rPr>
        <w:t>.1.</w:t>
      </w:r>
      <w:r w:rsidR="004249B0" w:rsidRPr="00DE5DC4">
        <w:rPr>
          <w:lang w:val="en-IE" w:eastAsia="en-IE"/>
        </w:rPr>
        <w:tab/>
      </w:r>
      <w:r w:rsidR="00DB4EAD" w:rsidRPr="00DB4EAD">
        <w:rPr>
          <w:lang w:val="en-IE" w:eastAsia="en-IE"/>
        </w:rPr>
        <w:t>To complement the requirements specified in this annex concerning the</w:t>
      </w:r>
      <w:r w:rsidR="00DB4EAD">
        <w:rPr>
          <w:lang w:val="en-IE" w:eastAsia="en-IE"/>
        </w:rPr>
        <w:t xml:space="preserve"> </w:t>
      </w:r>
      <w:r w:rsidR="00DB4EAD" w:rsidRPr="00460622">
        <w:rPr>
          <w:strike/>
          <w:lang w:val="en-IE" w:eastAsia="en-IE"/>
        </w:rPr>
        <w:t>driver</w:t>
      </w:r>
      <w:r w:rsidR="00902092" w:rsidRPr="00460622">
        <w:rPr>
          <w:b/>
          <w:bCs/>
          <w:lang w:val="en-IE" w:eastAsia="en-IE"/>
        </w:rPr>
        <w:t>reagent</w:t>
      </w:r>
      <w:r w:rsidR="00902092">
        <w:rPr>
          <w:lang w:val="en-IE" w:eastAsia="en-IE"/>
        </w:rPr>
        <w:t xml:space="preserve"> </w:t>
      </w:r>
      <w:r w:rsidR="00DB4EAD" w:rsidRPr="00DB4EAD">
        <w:rPr>
          <w:lang w:val="en-IE" w:eastAsia="en-IE"/>
        </w:rPr>
        <w:t>warning and inducement activation and deactivation mechanisms, this</w:t>
      </w:r>
      <w:r w:rsidR="00DB4EAD">
        <w:rPr>
          <w:lang w:val="en-IE" w:eastAsia="en-IE"/>
        </w:rPr>
        <w:t xml:space="preserve"> </w:t>
      </w:r>
      <w:r w:rsidR="00DB4EAD" w:rsidRPr="00DB4EAD">
        <w:rPr>
          <w:lang w:val="en-IE" w:eastAsia="en-IE"/>
        </w:rPr>
        <w:t>Appendix specifies the technical requirements for an implementation of those</w:t>
      </w:r>
      <w:r w:rsidR="00DB4EAD">
        <w:rPr>
          <w:lang w:val="en-IE" w:eastAsia="en-IE"/>
        </w:rPr>
        <w:t xml:space="preserve"> </w:t>
      </w:r>
      <w:r w:rsidR="00DB4EAD" w:rsidRPr="00DB4EAD">
        <w:rPr>
          <w:lang w:val="en-IE" w:eastAsia="en-IE"/>
        </w:rPr>
        <w:t>activation and deactivation mechanisms consistent with the OBD provisions</w:t>
      </w:r>
      <w:r w:rsidR="00DB4EAD">
        <w:rPr>
          <w:lang w:val="en-IE" w:eastAsia="en-IE"/>
        </w:rPr>
        <w:t xml:space="preserve"> </w:t>
      </w:r>
      <w:r w:rsidR="00DB4EAD" w:rsidRPr="00DB4EAD">
        <w:rPr>
          <w:lang w:val="en-IE" w:eastAsia="en-IE"/>
        </w:rPr>
        <w:t>of Annex 9B.</w:t>
      </w:r>
    </w:p>
    <w:p w14:paraId="763FF82B" w14:textId="141D81F9" w:rsidR="00B72608" w:rsidRPr="004F2D6F" w:rsidRDefault="00DB4EAD" w:rsidP="00460622">
      <w:pPr>
        <w:suppressAutoHyphens w:val="0"/>
        <w:spacing w:after="120" w:line="240" w:lineRule="auto"/>
        <w:ind w:left="2268" w:right="1134"/>
        <w:jc w:val="both"/>
        <w:rPr>
          <w:lang w:val="en-IE" w:eastAsia="en-IE"/>
        </w:rPr>
      </w:pPr>
      <w:r w:rsidRPr="00DB4EAD">
        <w:rPr>
          <w:lang w:val="en-IE" w:eastAsia="en-IE"/>
        </w:rPr>
        <w:t>All definitions used in Annex 9B are applicable to this appendix</w:t>
      </w:r>
      <w:r w:rsidRPr="00DE5DC4">
        <w:rPr>
          <w:lang w:val="en-IE" w:eastAsia="en-IE"/>
        </w:rPr>
        <w:t>.</w:t>
      </w:r>
      <w:r w:rsidR="00C952EC" w:rsidRPr="004F2D6F">
        <w:t>"</w:t>
      </w:r>
    </w:p>
    <w:p w14:paraId="3B421662" w14:textId="31CD9DE4" w:rsidR="00B72608"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B72608" w:rsidRPr="004F2D6F">
        <w:rPr>
          <w:i/>
          <w:iCs/>
        </w:rPr>
        <w:t xml:space="preserve">Appendix </w:t>
      </w:r>
      <w:r w:rsidR="003F07E0" w:rsidRPr="004F2D6F">
        <w:rPr>
          <w:i/>
          <w:iCs/>
        </w:rPr>
        <w:t>2</w:t>
      </w:r>
      <w:r w:rsidR="00B72608" w:rsidRPr="004F2D6F">
        <w:rPr>
          <w:i/>
          <w:iCs/>
        </w:rPr>
        <w:t>, paragraph A</w:t>
      </w:r>
      <w:r w:rsidR="000978FC">
        <w:rPr>
          <w:i/>
          <w:iCs/>
        </w:rPr>
        <w:t>.</w:t>
      </w:r>
      <w:r w:rsidR="003F07E0" w:rsidRPr="004F2D6F">
        <w:rPr>
          <w:i/>
          <w:iCs/>
        </w:rPr>
        <w:t>2</w:t>
      </w:r>
      <w:r w:rsidR="00B72608" w:rsidRPr="004F2D6F">
        <w:rPr>
          <w:i/>
          <w:iCs/>
        </w:rPr>
        <w:t>.</w:t>
      </w:r>
      <w:r w:rsidR="003F07E0" w:rsidRPr="004F2D6F">
        <w:rPr>
          <w:i/>
          <w:iCs/>
        </w:rPr>
        <w:t>2</w:t>
      </w:r>
      <w:r w:rsidR="00B72608" w:rsidRPr="004F2D6F">
        <w:rPr>
          <w:i/>
          <w:iCs/>
        </w:rPr>
        <w:t xml:space="preserve">. </w:t>
      </w:r>
      <w:r w:rsidR="00A17DBD" w:rsidRPr="004F2D6F">
        <w:t>amend to read:</w:t>
      </w:r>
    </w:p>
    <w:p w14:paraId="366E6812" w14:textId="5A54665D"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B72608" w:rsidRPr="004F2D6F">
        <w:rPr>
          <w:lang w:val="en-IE" w:eastAsia="en-IE"/>
        </w:rPr>
        <w:t>A</w:t>
      </w:r>
      <w:r w:rsidR="000978FC">
        <w:rPr>
          <w:lang w:val="en-IE" w:eastAsia="en-IE"/>
        </w:rPr>
        <w:t>.</w:t>
      </w:r>
      <w:r w:rsidR="003F07E0" w:rsidRPr="004F2D6F">
        <w:rPr>
          <w:lang w:val="en-IE" w:eastAsia="en-IE"/>
        </w:rPr>
        <w:t>2</w:t>
      </w:r>
      <w:r w:rsidR="00B72608" w:rsidRPr="004F2D6F">
        <w:rPr>
          <w:lang w:val="en-IE" w:eastAsia="en-IE"/>
        </w:rPr>
        <w:t>.</w:t>
      </w:r>
      <w:r w:rsidR="003F07E0" w:rsidRPr="004F2D6F">
        <w:rPr>
          <w:lang w:val="en-IE" w:eastAsia="en-IE"/>
        </w:rPr>
        <w:t>2</w:t>
      </w:r>
      <w:r w:rsidR="00B72608" w:rsidRPr="004F2D6F">
        <w:rPr>
          <w:lang w:val="en-IE" w:eastAsia="en-IE"/>
        </w:rPr>
        <w:t>.</w:t>
      </w:r>
      <w:r w:rsidR="004249B0" w:rsidRPr="004F2D6F">
        <w:rPr>
          <w:lang w:val="en-IE" w:eastAsia="en-IE"/>
        </w:rPr>
        <w:tab/>
        <w:t xml:space="preserve">Activation and deactivation mechanisms of the </w:t>
      </w:r>
      <w:r w:rsidR="004249B0" w:rsidRPr="004F2D6F">
        <w:rPr>
          <w:strike/>
          <w:lang w:val="en-IE" w:eastAsia="en-IE"/>
        </w:rPr>
        <w:t>driver</w:t>
      </w:r>
      <w:r w:rsidR="00FB6D2F" w:rsidRPr="004F2D6F">
        <w:rPr>
          <w:b/>
          <w:bCs/>
          <w:lang w:val="en-IE" w:eastAsia="en-IE"/>
        </w:rPr>
        <w:t>reagent</w:t>
      </w:r>
      <w:r w:rsidR="004249B0" w:rsidRPr="004F2D6F">
        <w:rPr>
          <w:lang w:val="en-IE" w:eastAsia="en-IE"/>
        </w:rPr>
        <w:t xml:space="preserve"> warning system</w:t>
      </w:r>
    </w:p>
    <w:p w14:paraId="19592727" w14:textId="4305C9C5" w:rsidR="004249B0" w:rsidRPr="004F2D6F" w:rsidRDefault="003F07E0" w:rsidP="000F5D38">
      <w:pPr>
        <w:suppressAutoHyphens w:val="0"/>
        <w:spacing w:after="120" w:line="240" w:lineRule="auto"/>
        <w:ind w:left="2268" w:right="1134" w:hanging="1134"/>
        <w:jc w:val="both"/>
        <w:rPr>
          <w:lang w:val="en-IE" w:eastAsia="en-IE"/>
        </w:rPr>
      </w:pPr>
      <w:r w:rsidRPr="004F2D6F">
        <w:rPr>
          <w:lang w:val="en-IE" w:eastAsia="en-IE"/>
        </w:rPr>
        <w:t>A</w:t>
      </w:r>
      <w:r w:rsidR="000978FC">
        <w:rPr>
          <w:lang w:val="en-IE" w:eastAsia="en-IE"/>
        </w:rPr>
        <w:t>.</w:t>
      </w:r>
      <w:r w:rsidRPr="004F2D6F">
        <w:rPr>
          <w:lang w:val="en-IE" w:eastAsia="en-IE"/>
        </w:rPr>
        <w:t>2.2.1.</w:t>
      </w:r>
      <w:r w:rsidR="004249B0" w:rsidRPr="004F2D6F">
        <w:rPr>
          <w:lang w:val="en-IE" w:eastAsia="en-IE"/>
        </w:rPr>
        <w:tab/>
        <w:t xml:space="preserve">The </w:t>
      </w:r>
      <w:r w:rsidR="004249B0" w:rsidRPr="004F2D6F">
        <w:rPr>
          <w:strike/>
          <w:lang w:val="en-IE" w:eastAsia="en-IE"/>
        </w:rPr>
        <w:t>driver</w:t>
      </w:r>
      <w:r w:rsidR="00FB6D2F" w:rsidRPr="004F2D6F">
        <w:rPr>
          <w:b/>
          <w:bCs/>
          <w:lang w:val="en-IE" w:eastAsia="en-IE"/>
        </w:rPr>
        <w:t>reagent</w:t>
      </w:r>
      <w:r w:rsidR="004249B0" w:rsidRPr="004F2D6F">
        <w:rPr>
          <w:lang w:val="en-IE" w:eastAsia="en-IE"/>
        </w:rPr>
        <w:t xml:space="preserve"> warning system shall be activated when the diagnostic trouble code (DTC) associated with a malfunction justifying its activation has the status defined in Table 1.</w:t>
      </w:r>
    </w:p>
    <w:p w14:paraId="034BC9BF" w14:textId="77777777" w:rsidR="004249B0" w:rsidRPr="004F2D6F" w:rsidRDefault="004249B0" w:rsidP="00C952EC">
      <w:pPr>
        <w:suppressAutoHyphens w:val="0"/>
        <w:spacing w:after="120" w:line="240" w:lineRule="auto"/>
        <w:ind w:left="2268" w:right="1134"/>
        <w:jc w:val="both"/>
        <w:rPr>
          <w:lang w:val="en-IE" w:eastAsia="en-IE"/>
        </w:rPr>
      </w:pPr>
      <w:r w:rsidRPr="004F2D6F">
        <w:rPr>
          <w:lang w:val="en-IE" w:eastAsia="en-IE"/>
        </w:rPr>
        <w:t>Table 1</w:t>
      </w:r>
    </w:p>
    <w:p w14:paraId="5E58F497" w14:textId="77777777" w:rsidR="00AE4B12" w:rsidRDefault="004249B0" w:rsidP="00C952EC">
      <w:pPr>
        <w:suppressAutoHyphens w:val="0"/>
        <w:spacing w:after="120" w:line="240" w:lineRule="auto"/>
        <w:ind w:left="2268" w:right="1134"/>
        <w:jc w:val="both"/>
        <w:rPr>
          <w:lang w:val="en-IE" w:eastAsia="en-IE"/>
        </w:rPr>
      </w:pPr>
      <w:r w:rsidRPr="004F2D6F">
        <w:rPr>
          <w:lang w:val="en-IE" w:eastAsia="en-IE"/>
        </w:rPr>
        <w:lastRenderedPageBreak/>
        <w:t xml:space="preserve">Activation of the </w:t>
      </w:r>
      <w:r w:rsidRPr="004F2D6F">
        <w:rPr>
          <w:strike/>
          <w:lang w:val="en-IE" w:eastAsia="en-IE"/>
        </w:rPr>
        <w:t>driver</w:t>
      </w:r>
      <w:r w:rsidR="00FB6D2F" w:rsidRPr="004F2D6F">
        <w:rPr>
          <w:b/>
          <w:bCs/>
          <w:lang w:val="en-IE" w:eastAsia="en-IE"/>
        </w:rPr>
        <w:t>reagent</w:t>
      </w:r>
      <w:r w:rsidRPr="004F2D6F">
        <w:rPr>
          <w:lang w:val="en-IE" w:eastAsia="en-IE"/>
        </w:rPr>
        <w:t xml:space="preserve"> warning system</w:t>
      </w:r>
    </w:p>
    <w:p w14:paraId="449B46D1" w14:textId="22CA7A65" w:rsidR="003F07E0" w:rsidRPr="004F2D6F" w:rsidRDefault="00AE4B12" w:rsidP="00C952EC">
      <w:pPr>
        <w:suppressAutoHyphens w:val="0"/>
        <w:spacing w:after="120" w:line="240" w:lineRule="auto"/>
        <w:ind w:left="2268" w:right="1134"/>
        <w:jc w:val="both"/>
        <w:rPr>
          <w:b/>
          <w:bCs/>
          <w:lang w:val="en-IE" w:eastAsia="en-IE"/>
        </w:rPr>
      </w:pPr>
      <w:r>
        <w:rPr>
          <w:lang w:val="en-IE" w:eastAsia="en-IE"/>
        </w:rPr>
        <w:t>…</w:t>
      </w:r>
      <w:r w:rsidR="00C952EC" w:rsidRPr="004F2D6F">
        <w:rPr>
          <w:lang w:val="en-IE" w:eastAsia="en-IE"/>
        </w:rPr>
        <w:t>”</w:t>
      </w:r>
    </w:p>
    <w:p w14:paraId="11460668" w14:textId="44FBDE74" w:rsidR="003F07E0"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3F07E0" w:rsidRPr="004F2D6F">
        <w:rPr>
          <w:i/>
          <w:iCs/>
        </w:rPr>
        <w:t>Appendix 2, paragraph A</w:t>
      </w:r>
      <w:r w:rsidR="000978FC">
        <w:rPr>
          <w:i/>
          <w:iCs/>
        </w:rPr>
        <w:t>.</w:t>
      </w:r>
      <w:r w:rsidR="003F07E0" w:rsidRPr="004F2D6F">
        <w:rPr>
          <w:i/>
          <w:iCs/>
        </w:rPr>
        <w:t xml:space="preserve">2.2.1.1. </w:t>
      </w:r>
      <w:r w:rsidR="003F07E0" w:rsidRPr="004F2D6F">
        <w:t>amend to read:</w:t>
      </w:r>
    </w:p>
    <w:p w14:paraId="678A0362" w14:textId="22311CEF"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2.2.1.1.</w:t>
      </w:r>
      <w:r w:rsidR="004249B0" w:rsidRPr="004F2D6F">
        <w:t xml:space="preserve"> </w:t>
      </w:r>
      <w:r w:rsidRPr="004F2D6F">
        <w:tab/>
      </w:r>
      <w:r w:rsidR="004249B0" w:rsidRPr="004F2D6F">
        <w:rPr>
          <w:lang w:val="en-IE" w:eastAsia="en-IE"/>
        </w:rPr>
        <w:t xml:space="preserve">If the counter associated with the relevant failure is not at zero, and is consequently indicating that the monitor has detected a situation where the malfunction may have occurred for a second or subsequent time, the </w:t>
      </w:r>
      <w:r w:rsidR="004249B0" w:rsidRPr="004F2D6F">
        <w:rPr>
          <w:strike/>
          <w:lang w:val="en-IE" w:eastAsia="en-IE"/>
        </w:rPr>
        <w:t>driver</w:t>
      </w:r>
      <w:r w:rsidR="00FB6D2F" w:rsidRPr="004F2D6F">
        <w:rPr>
          <w:b/>
          <w:bCs/>
          <w:lang w:val="en-IE" w:eastAsia="en-IE"/>
        </w:rPr>
        <w:t>reagent</w:t>
      </w:r>
      <w:r w:rsidR="004249B0" w:rsidRPr="004F2D6F">
        <w:rPr>
          <w:lang w:val="en-IE" w:eastAsia="en-IE"/>
        </w:rPr>
        <w:t xml:space="preserve"> warning system shall be activated when the DTC has the status "potential".</w:t>
      </w:r>
      <w:r w:rsidRPr="004F2D6F">
        <w:t>"</w:t>
      </w:r>
      <w:r w:rsidR="004249B0" w:rsidRPr="004F2D6F">
        <w:rPr>
          <w:lang w:val="en-IE" w:eastAsia="en-IE"/>
        </w:rPr>
        <w:tab/>
      </w:r>
    </w:p>
    <w:p w14:paraId="1DB4F940" w14:textId="2C18536C" w:rsidR="003F07E0"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3F07E0" w:rsidRPr="004F2D6F">
        <w:rPr>
          <w:i/>
          <w:iCs/>
        </w:rPr>
        <w:t>Appendix 2, paragraph A</w:t>
      </w:r>
      <w:r w:rsidR="000978FC">
        <w:rPr>
          <w:i/>
          <w:iCs/>
        </w:rPr>
        <w:t>.</w:t>
      </w:r>
      <w:r w:rsidR="003F07E0" w:rsidRPr="004F2D6F">
        <w:rPr>
          <w:i/>
          <w:iCs/>
        </w:rPr>
        <w:t xml:space="preserve">2.2.2. </w:t>
      </w:r>
      <w:r w:rsidR="003F07E0" w:rsidRPr="004F2D6F">
        <w:t>amend to read:</w:t>
      </w:r>
    </w:p>
    <w:p w14:paraId="7732B3DA" w14:textId="3134617C"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2.2.2.</w:t>
      </w:r>
      <w:r w:rsidR="00FC28F2" w:rsidRPr="004F2D6F">
        <w:rPr>
          <w:lang w:val="en-IE" w:eastAsia="en-IE"/>
        </w:rPr>
        <w:tab/>
      </w:r>
      <w:r w:rsidR="00472E8D" w:rsidRPr="004F2D6F">
        <w:rPr>
          <w:lang w:val="en-IE" w:eastAsia="en-IE"/>
        </w:rPr>
        <w:t xml:space="preserve">The </w:t>
      </w:r>
      <w:r w:rsidR="00472E8D" w:rsidRPr="004F2D6F">
        <w:rPr>
          <w:strike/>
          <w:lang w:val="en-IE" w:eastAsia="en-IE"/>
        </w:rPr>
        <w:t>driver</w:t>
      </w:r>
      <w:r w:rsidR="00FB6D2F" w:rsidRPr="004F2D6F">
        <w:rPr>
          <w:b/>
          <w:bCs/>
          <w:lang w:val="en-IE" w:eastAsia="en-IE"/>
        </w:rPr>
        <w:t>reagent</w:t>
      </w:r>
      <w:r w:rsidR="00472E8D" w:rsidRPr="004F2D6F">
        <w:rPr>
          <w:lang w:val="en-IE" w:eastAsia="en-IE"/>
        </w:rPr>
        <w:t xml:space="preserve"> warning system shall be deactivated when the diagnostic system concludes that the malfunction relevant to that warning is no longer present or when the information, including DTCs relative to the failures, justifying its activation is erased by a scan tool.</w:t>
      </w:r>
      <w:r w:rsidRPr="004F2D6F">
        <w:t>"</w:t>
      </w:r>
    </w:p>
    <w:p w14:paraId="0AAC0F6E" w14:textId="27E5FAE8" w:rsidR="003F07E0"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3F07E0" w:rsidRPr="004F2D6F">
        <w:rPr>
          <w:i/>
          <w:iCs/>
        </w:rPr>
        <w:t>Appendix 2, paragraph A</w:t>
      </w:r>
      <w:r w:rsidR="000978FC">
        <w:rPr>
          <w:i/>
          <w:iCs/>
        </w:rPr>
        <w:t>.</w:t>
      </w:r>
      <w:r w:rsidR="003F07E0" w:rsidRPr="004F2D6F">
        <w:rPr>
          <w:i/>
          <w:iCs/>
        </w:rPr>
        <w:t xml:space="preserve">2.2.2.1.1. </w:t>
      </w:r>
      <w:r w:rsidR="00A17DBD" w:rsidRPr="004F2D6F">
        <w:t>amend to read:</w:t>
      </w:r>
    </w:p>
    <w:p w14:paraId="05D8B745" w14:textId="4C7CF735"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2.2.2.1.1.</w:t>
      </w:r>
      <w:r w:rsidR="00472E8D" w:rsidRPr="004F2D6F">
        <w:rPr>
          <w:lang w:val="en-IE" w:eastAsia="en-IE"/>
        </w:rPr>
        <w:t xml:space="preserve"> Erasing of information, including DTCs relative to failures justifying the activation of a </w:t>
      </w:r>
      <w:r w:rsidR="00472E8D" w:rsidRPr="004F2D6F">
        <w:rPr>
          <w:strike/>
          <w:lang w:val="en-IE" w:eastAsia="en-IE"/>
        </w:rPr>
        <w:t>driver</w:t>
      </w:r>
      <w:r w:rsidR="00FB6D2F" w:rsidRPr="004F2D6F">
        <w:rPr>
          <w:b/>
          <w:bCs/>
          <w:lang w:val="en-IE" w:eastAsia="en-IE"/>
        </w:rPr>
        <w:t>reagent</w:t>
      </w:r>
      <w:r w:rsidR="00472E8D" w:rsidRPr="004F2D6F">
        <w:rPr>
          <w:lang w:val="en-IE" w:eastAsia="en-IE"/>
        </w:rPr>
        <w:t xml:space="preserve"> warning signal and of their associated data, by means of a scan tool shall be performed in accordance with Annex 9B.</w:t>
      </w:r>
      <w:r w:rsidRPr="004F2D6F">
        <w:t>"</w:t>
      </w:r>
    </w:p>
    <w:p w14:paraId="03B450BD" w14:textId="1666308D" w:rsidR="003F07E0"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3F07E0" w:rsidRPr="004F2D6F">
        <w:rPr>
          <w:i/>
          <w:iCs/>
        </w:rPr>
        <w:t>Appendix 2, paragraph</w:t>
      </w:r>
      <w:r w:rsidR="000A7705" w:rsidRPr="004F2D6F">
        <w:rPr>
          <w:i/>
          <w:iCs/>
        </w:rPr>
        <w:t>s A.2.3.</w:t>
      </w:r>
      <w:r w:rsidR="000E28DE" w:rsidRPr="004F2D6F">
        <w:rPr>
          <w:i/>
          <w:iCs/>
        </w:rPr>
        <w:t xml:space="preserve"> and</w:t>
      </w:r>
      <w:r w:rsidR="003F07E0" w:rsidRPr="004F2D6F">
        <w:rPr>
          <w:i/>
          <w:iCs/>
        </w:rPr>
        <w:t xml:space="preserve"> A</w:t>
      </w:r>
      <w:r w:rsidR="000978FC">
        <w:rPr>
          <w:i/>
          <w:iCs/>
        </w:rPr>
        <w:t>.</w:t>
      </w:r>
      <w:r w:rsidR="003F07E0" w:rsidRPr="004F2D6F">
        <w:rPr>
          <w:i/>
          <w:iCs/>
        </w:rPr>
        <w:t xml:space="preserve">2.3.1. </w:t>
      </w:r>
      <w:r w:rsidR="00A17DBD" w:rsidRPr="004F2D6F">
        <w:t>amend to read:</w:t>
      </w:r>
    </w:p>
    <w:p w14:paraId="378A24E6" w14:textId="7CBC0349" w:rsidR="003F07E0" w:rsidRPr="00DE5DC4" w:rsidRDefault="00C952EC" w:rsidP="000F5D38">
      <w:pPr>
        <w:suppressAutoHyphens w:val="0"/>
        <w:spacing w:after="120" w:line="240" w:lineRule="auto"/>
        <w:ind w:left="2268" w:right="1134" w:hanging="1134"/>
        <w:jc w:val="both"/>
        <w:rPr>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2.3.</w:t>
      </w:r>
      <w:r w:rsidR="003F07E0" w:rsidRPr="004F2D6F">
        <w:rPr>
          <w:lang w:val="en-IE" w:eastAsia="en-IE"/>
        </w:rPr>
        <w:tab/>
      </w:r>
      <w:r w:rsidR="003001FD" w:rsidRPr="004F2D6F">
        <w:rPr>
          <w:lang w:val="en-IE" w:eastAsia="en-IE"/>
        </w:rPr>
        <w:t xml:space="preserve">Activation and deactivation mechanism of the </w:t>
      </w:r>
      <w:r w:rsidR="003001FD" w:rsidRPr="004F2D6F">
        <w:rPr>
          <w:strike/>
          <w:lang w:val="en-IE" w:eastAsia="en-IE"/>
        </w:rPr>
        <w:t>driver</w:t>
      </w:r>
      <w:r w:rsidR="00DE5DC4" w:rsidRPr="00DE5DC4">
        <w:rPr>
          <w:b/>
          <w:lang w:val="en-IE" w:eastAsia="en-IE"/>
        </w:rPr>
        <w:t>reagent</w:t>
      </w:r>
      <w:r w:rsidR="00F46795" w:rsidRPr="00DE5DC4">
        <w:rPr>
          <w:lang w:val="en-IE" w:eastAsia="en-IE"/>
        </w:rPr>
        <w:t xml:space="preserve"> </w:t>
      </w:r>
      <w:r w:rsidR="003001FD" w:rsidRPr="00DE5DC4">
        <w:rPr>
          <w:lang w:val="en-IE" w:eastAsia="en-IE"/>
        </w:rPr>
        <w:t xml:space="preserve">inducement system </w:t>
      </w:r>
    </w:p>
    <w:p w14:paraId="41C6B5C5" w14:textId="4BB79BA7" w:rsidR="003F07E0" w:rsidRPr="00DE5DC4" w:rsidRDefault="006338DB" w:rsidP="000F5D38">
      <w:pPr>
        <w:suppressAutoHyphens w:val="0"/>
        <w:spacing w:after="120" w:line="240" w:lineRule="auto"/>
        <w:ind w:left="2268" w:right="1134" w:hanging="1134"/>
        <w:jc w:val="both"/>
        <w:rPr>
          <w:b/>
          <w:bCs/>
          <w:lang w:val="en-IE" w:eastAsia="en-IE"/>
        </w:rPr>
      </w:pPr>
      <w:r w:rsidRPr="00DE5DC4">
        <w:rPr>
          <w:lang w:val="en-IE" w:eastAsia="en-IE"/>
        </w:rPr>
        <w:t>A</w:t>
      </w:r>
      <w:r w:rsidR="000978FC">
        <w:rPr>
          <w:lang w:val="en-IE" w:eastAsia="en-IE"/>
        </w:rPr>
        <w:t>.</w:t>
      </w:r>
      <w:r w:rsidR="000A7705" w:rsidRPr="00DE5DC4">
        <w:rPr>
          <w:lang w:val="en-IE" w:eastAsia="en-IE"/>
        </w:rPr>
        <w:t>2.3.1.</w:t>
      </w:r>
      <w:r w:rsidR="00A17DBD" w:rsidRPr="00DE5DC4">
        <w:rPr>
          <w:lang w:val="en-IE" w:eastAsia="en-IE"/>
        </w:rPr>
        <w:tab/>
      </w:r>
      <w:r w:rsidR="003001FD" w:rsidRPr="00DE5DC4">
        <w:rPr>
          <w:lang w:val="en-IE" w:eastAsia="en-IE"/>
        </w:rPr>
        <w:t xml:space="preserve">The </w:t>
      </w:r>
      <w:r w:rsidR="003001FD" w:rsidRPr="00DE5DC4">
        <w:rPr>
          <w:strike/>
          <w:lang w:val="en-IE" w:eastAsia="en-IE"/>
        </w:rPr>
        <w:t>driver</w:t>
      </w:r>
      <w:r w:rsidR="00DE5DC4" w:rsidRPr="00DE5DC4">
        <w:rPr>
          <w:b/>
          <w:lang w:val="en-IE" w:eastAsia="en-IE"/>
        </w:rPr>
        <w:t>reagent</w:t>
      </w:r>
      <w:r w:rsidR="004E6105" w:rsidRPr="00DE5DC4">
        <w:rPr>
          <w:lang w:val="en-IE" w:eastAsia="en-IE"/>
        </w:rPr>
        <w:t xml:space="preserve"> </w:t>
      </w:r>
      <w:r w:rsidR="003001FD" w:rsidRPr="00DE5DC4">
        <w:rPr>
          <w:lang w:val="en-IE" w:eastAsia="en-IE"/>
        </w:rPr>
        <w:t>inducement system shall be activated when the warning system is active and the counter relevant to the type of malfunction justifying its activation has reached the value specified in Table 2.</w:t>
      </w:r>
      <w:r w:rsidR="00C952EC" w:rsidRPr="00DE5DC4">
        <w:t>"</w:t>
      </w:r>
    </w:p>
    <w:p w14:paraId="0326A6F8" w14:textId="01B83AB6" w:rsidR="003F07E0" w:rsidRPr="00DE5DC4" w:rsidRDefault="00B6080E" w:rsidP="00441EFF">
      <w:pPr>
        <w:adjustRightInd w:val="0"/>
        <w:snapToGrid w:val="0"/>
        <w:spacing w:before="360" w:after="120" w:line="240" w:lineRule="auto"/>
        <w:ind w:left="2268" w:right="1134" w:hanging="1134"/>
        <w:jc w:val="both"/>
      </w:pPr>
      <w:r w:rsidRPr="00DE5DC4">
        <w:rPr>
          <w:i/>
          <w:iCs/>
        </w:rPr>
        <w:t xml:space="preserve">Annex 11, </w:t>
      </w:r>
      <w:r w:rsidR="00A17DBD" w:rsidRPr="00DE5DC4">
        <w:rPr>
          <w:i/>
          <w:iCs/>
        </w:rPr>
        <w:t>Appendix 2, paragraph A</w:t>
      </w:r>
      <w:r w:rsidR="000978FC">
        <w:rPr>
          <w:i/>
          <w:iCs/>
        </w:rPr>
        <w:t>.</w:t>
      </w:r>
      <w:r w:rsidR="00A17DBD" w:rsidRPr="00DE5DC4">
        <w:rPr>
          <w:i/>
          <w:iCs/>
        </w:rPr>
        <w:t>2.3.2</w:t>
      </w:r>
      <w:r w:rsidR="003F07E0" w:rsidRPr="00DE5DC4">
        <w:rPr>
          <w:i/>
          <w:iCs/>
        </w:rPr>
        <w:t xml:space="preserve">. </w:t>
      </w:r>
      <w:r w:rsidR="00A17DBD" w:rsidRPr="00DE5DC4">
        <w:t>amend to read:</w:t>
      </w:r>
    </w:p>
    <w:p w14:paraId="7CE02CFD" w14:textId="3F0A8542" w:rsidR="003F07E0" w:rsidRPr="00DE5DC4" w:rsidRDefault="00C952EC" w:rsidP="000F5D38">
      <w:pPr>
        <w:suppressAutoHyphens w:val="0"/>
        <w:spacing w:after="120" w:line="240" w:lineRule="auto"/>
        <w:ind w:left="2268" w:right="1134" w:hanging="1134"/>
        <w:jc w:val="both"/>
        <w:rPr>
          <w:lang w:val="en-IE" w:eastAsia="en-IE"/>
        </w:rPr>
      </w:pPr>
      <w:r w:rsidRPr="00DE5DC4">
        <w:t>"</w:t>
      </w:r>
      <w:r w:rsidR="003F07E0" w:rsidRPr="00DE5DC4">
        <w:rPr>
          <w:lang w:val="en-IE" w:eastAsia="en-IE"/>
        </w:rPr>
        <w:t>A</w:t>
      </w:r>
      <w:r w:rsidR="000978FC">
        <w:rPr>
          <w:lang w:val="en-IE" w:eastAsia="en-IE"/>
        </w:rPr>
        <w:t>.</w:t>
      </w:r>
      <w:r w:rsidR="003F07E0" w:rsidRPr="00DE5DC4">
        <w:rPr>
          <w:lang w:val="en-IE" w:eastAsia="en-IE"/>
        </w:rPr>
        <w:t>2.3.</w:t>
      </w:r>
      <w:r w:rsidR="00A17DBD" w:rsidRPr="00DE5DC4">
        <w:rPr>
          <w:lang w:val="en-IE" w:eastAsia="en-IE"/>
        </w:rPr>
        <w:t>2</w:t>
      </w:r>
      <w:r w:rsidR="003F07E0" w:rsidRPr="00DE5DC4">
        <w:rPr>
          <w:lang w:val="en-IE" w:eastAsia="en-IE"/>
        </w:rPr>
        <w:t>.</w:t>
      </w:r>
      <w:r w:rsidR="003F07E0" w:rsidRPr="00DE5DC4">
        <w:rPr>
          <w:lang w:val="en-IE" w:eastAsia="en-IE"/>
        </w:rPr>
        <w:tab/>
      </w:r>
      <w:r w:rsidR="00C8177E" w:rsidRPr="00DE5DC4">
        <w:rPr>
          <w:lang w:val="en-IE" w:eastAsia="en-IE"/>
        </w:rPr>
        <w:t xml:space="preserve">The </w:t>
      </w:r>
      <w:r w:rsidR="00C8177E" w:rsidRPr="00DE5DC4">
        <w:rPr>
          <w:strike/>
          <w:lang w:val="en-IE" w:eastAsia="en-IE"/>
        </w:rPr>
        <w:t>driver</w:t>
      </w:r>
      <w:r w:rsidR="00DE5DC4" w:rsidRPr="00DE5DC4">
        <w:rPr>
          <w:b/>
          <w:lang w:val="en-IE" w:eastAsia="en-IE"/>
        </w:rPr>
        <w:t>reagent</w:t>
      </w:r>
      <w:r w:rsidR="004E6105" w:rsidRPr="00DE5DC4">
        <w:rPr>
          <w:lang w:val="en-IE" w:eastAsia="en-IE"/>
        </w:rPr>
        <w:t xml:space="preserve"> </w:t>
      </w:r>
      <w:r w:rsidR="00C8177E" w:rsidRPr="00DE5DC4">
        <w:rPr>
          <w:lang w:val="en-IE" w:eastAsia="en-IE"/>
        </w:rPr>
        <w:t>inducement system shall be deactivated when the system no longer detects a malfunction justifying its activation, or if the information, including the DTCs, relative to the failures justifying its activation has been erased by a scan tool or maintenance tool.</w:t>
      </w:r>
      <w:r w:rsidRPr="00DE5DC4">
        <w:t>"</w:t>
      </w:r>
    </w:p>
    <w:p w14:paraId="00B6CBA8" w14:textId="14AA12B1" w:rsidR="003F07E0" w:rsidRPr="00DE5DC4" w:rsidRDefault="00B6080E" w:rsidP="00441EFF">
      <w:pPr>
        <w:adjustRightInd w:val="0"/>
        <w:snapToGrid w:val="0"/>
        <w:spacing w:before="360" w:after="120" w:line="240" w:lineRule="auto"/>
        <w:ind w:left="2268" w:right="1134" w:hanging="1134"/>
        <w:jc w:val="both"/>
      </w:pPr>
      <w:r w:rsidRPr="00DE5DC4">
        <w:rPr>
          <w:i/>
          <w:iCs/>
        </w:rPr>
        <w:t xml:space="preserve">Annex 11, </w:t>
      </w:r>
      <w:r w:rsidR="003F07E0" w:rsidRPr="00DE5DC4">
        <w:rPr>
          <w:i/>
          <w:iCs/>
        </w:rPr>
        <w:t xml:space="preserve">Appendix </w:t>
      </w:r>
      <w:r w:rsidR="00A17DBD" w:rsidRPr="00DE5DC4">
        <w:rPr>
          <w:i/>
          <w:iCs/>
        </w:rPr>
        <w:t>2, paragraph A</w:t>
      </w:r>
      <w:r w:rsidR="000978FC">
        <w:rPr>
          <w:i/>
          <w:iCs/>
        </w:rPr>
        <w:t>.</w:t>
      </w:r>
      <w:r w:rsidR="00A17DBD" w:rsidRPr="00DE5DC4">
        <w:rPr>
          <w:i/>
          <w:iCs/>
        </w:rPr>
        <w:t>2.3.3</w:t>
      </w:r>
      <w:r w:rsidR="003F07E0" w:rsidRPr="00DE5DC4">
        <w:rPr>
          <w:i/>
          <w:iCs/>
        </w:rPr>
        <w:t>.</w:t>
      </w:r>
      <w:r w:rsidR="003E5815">
        <w:rPr>
          <w:i/>
          <w:iCs/>
        </w:rPr>
        <w:t>,</w:t>
      </w:r>
      <w:r w:rsidR="003F07E0" w:rsidRPr="00DE5DC4">
        <w:rPr>
          <w:i/>
          <w:iCs/>
        </w:rPr>
        <w:t xml:space="preserve"> </w:t>
      </w:r>
      <w:r w:rsidR="00A17DBD" w:rsidRPr="00DE5DC4">
        <w:t>amend to read:</w:t>
      </w:r>
    </w:p>
    <w:p w14:paraId="7FAF965D" w14:textId="502142E9" w:rsidR="003F07E0" w:rsidRDefault="00C952EC" w:rsidP="000F5D38">
      <w:pPr>
        <w:suppressAutoHyphens w:val="0"/>
        <w:spacing w:after="120" w:line="240" w:lineRule="auto"/>
        <w:ind w:left="2268" w:right="1134" w:hanging="1134"/>
        <w:jc w:val="both"/>
        <w:rPr>
          <w:lang w:val="en-IE" w:eastAsia="en-IE"/>
        </w:rPr>
      </w:pPr>
      <w:r w:rsidRPr="00DE5DC4">
        <w:t>"</w:t>
      </w:r>
      <w:r w:rsidR="003F07E0" w:rsidRPr="00DE5DC4">
        <w:rPr>
          <w:lang w:val="en-IE" w:eastAsia="en-IE"/>
        </w:rPr>
        <w:t>A</w:t>
      </w:r>
      <w:r w:rsidR="000978FC">
        <w:rPr>
          <w:lang w:val="en-IE" w:eastAsia="en-IE"/>
        </w:rPr>
        <w:t>.</w:t>
      </w:r>
      <w:r w:rsidR="003F07E0" w:rsidRPr="00DE5DC4">
        <w:rPr>
          <w:lang w:val="en-IE" w:eastAsia="en-IE"/>
        </w:rPr>
        <w:t>2.</w:t>
      </w:r>
      <w:r w:rsidR="00444119" w:rsidRPr="00DE5DC4">
        <w:rPr>
          <w:lang w:val="en-IE" w:eastAsia="en-IE"/>
        </w:rPr>
        <w:t>3</w:t>
      </w:r>
      <w:r w:rsidR="003F07E0" w:rsidRPr="00DE5DC4">
        <w:rPr>
          <w:lang w:val="en-IE" w:eastAsia="en-IE"/>
        </w:rPr>
        <w:t>.</w:t>
      </w:r>
      <w:r w:rsidR="00444119" w:rsidRPr="00DE5DC4">
        <w:rPr>
          <w:lang w:val="en-IE" w:eastAsia="en-IE"/>
        </w:rPr>
        <w:t>3</w:t>
      </w:r>
      <w:r w:rsidR="003F07E0" w:rsidRPr="00DE5DC4">
        <w:rPr>
          <w:lang w:val="en-IE" w:eastAsia="en-IE"/>
        </w:rPr>
        <w:t>.</w:t>
      </w:r>
      <w:r w:rsidR="003F07E0" w:rsidRPr="00DE5DC4">
        <w:rPr>
          <w:lang w:val="en-IE" w:eastAsia="en-IE"/>
        </w:rPr>
        <w:tab/>
      </w:r>
      <w:r w:rsidR="00C8177E" w:rsidRPr="00DE5DC4">
        <w:rPr>
          <w:lang w:val="en-IE" w:eastAsia="en-IE"/>
        </w:rPr>
        <w:t xml:space="preserve">The </w:t>
      </w:r>
      <w:r w:rsidR="00C8177E" w:rsidRPr="00DE5DC4">
        <w:rPr>
          <w:strike/>
          <w:lang w:val="en-IE" w:eastAsia="en-IE"/>
        </w:rPr>
        <w:t>driver</w:t>
      </w:r>
      <w:commentRangeStart w:id="82"/>
      <w:commentRangeStart w:id="83"/>
      <w:r w:rsidR="00364B7E" w:rsidRPr="00DE5DC4">
        <w:rPr>
          <w:b/>
          <w:bCs/>
          <w:lang w:val="en-IE" w:eastAsia="en-IE"/>
        </w:rPr>
        <w:t>reagent</w:t>
      </w:r>
      <w:commentRangeEnd w:id="82"/>
      <w:r w:rsidR="00364B7E" w:rsidRPr="00DE5DC4">
        <w:rPr>
          <w:rStyle w:val="CommentReference"/>
          <w:rFonts w:eastAsia="MS Mincho"/>
        </w:rPr>
        <w:commentReference w:id="82"/>
      </w:r>
      <w:commentRangeEnd w:id="83"/>
      <w:r w:rsidR="00DE5DC4">
        <w:rPr>
          <w:rStyle w:val="CommentReference"/>
          <w:rFonts w:eastAsia="MS Mincho"/>
        </w:rPr>
        <w:commentReference w:id="83"/>
      </w:r>
      <w:r w:rsidR="00C8177E" w:rsidRPr="00DE5DC4">
        <w:rPr>
          <w:lang w:val="en-IE" w:eastAsia="en-IE"/>
        </w:rPr>
        <w:t xml:space="preserve"> warning and </w:t>
      </w:r>
      <w:r w:rsidR="00DE5DC4" w:rsidRPr="00DE5DC4">
        <w:rPr>
          <w:b/>
          <w:lang w:val="en-IE" w:eastAsia="en-IE"/>
        </w:rPr>
        <w:t>reagent</w:t>
      </w:r>
      <w:r w:rsidR="00A93D29" w:rsidRPr="00DE5DC4">
        <w:rPr>
          <w:lang w:val="en-IE" w:eastAsia="en-IE"/>
        </w:rPr>
        <w:t xml:space="preserve"> </w:t>
      </w:r>
      <w:r w:rsidR="00C8177E" w:rsidRPr="00DE5DC4">
        <w:rPr>
          <w:lang w:val="en-IE" w:eastAsia="en-IE"/>
        </w:rPr>
        <w:t>inducement systems shall be immediately activated or deactivated as appropriate in accordance with the provisions of paragraph 6. of this annex after assessment of the reagent quantity in the reagent tank. In that case, the activation or deactivation mechanisms shall not depend upon the status of any associated DTC.</w:t>
      </w:r>
      <w:r w:rsidRPr="00DE5DC4">
        <w:t>"</w:t>
      </w:r>
    </w:p>
    <w:p w14:paraId="6352C78B" w14:textId="4675C0D3" w:rsidR="004963D4" w:rsidRPr="00A17DBD" w:rsidRDefault="004963D4" w:rsidP="00441EFF">
      <w:pPr>
        <w:adjustRightInd w:val="0"/>
        <w:snapToGrid w:val="0"/>
        <w:spacing w:before="360" w:after="120" w:line="240" w:lineRule="auto"/>
        <w:ind w:left="2268" w:right="1134" w:hanging="1134"/>
        <w:jc w:val="both"/>
      </w:pPr>
      <w:r>
        <w:rPr>
          <w:i/>
          <w:iCs/>
        </w:rPr>
        <w:t>Annex 11, Appendix 2, paragraph A</w:t>
      </w:r>
      <w:r w:rsidR="000978FC">
        <w:rPr>
          <w:i/>
          <w:iCs/>
        </w:rPr>
        <w:t>.</w:t>
      </w:r>
      <w:r>
        <w:rPr>
          <w:i/>
          <w:iCs/>
        </w:rPr>
        <w:t>2.</w:t>
      </w:r>
      <w:r w:rsidR="005845BE">
        <w:rPr>
          <w:i/>
          <w:iCs/>
        </w:rPr>
        <w:t>4.2.1.2.1.</w:t>
      </w:r>
      <w:r>
        <w:rPr>
          <w:i/>
          <w:iCs/>
        </w:rPr>
        <w:t xml:space="preserve">. </w:t>
      </w:r>
      <w:r>
        <w:t>amend to read:</w:t>
      </w:r>
    </w:p>
    <w:p w14:paraId="76C6ED02" w14:textId="644EA910" w:rsidR="004963D4" w:rsidRPr="00460622" w:rsidRDefault="003E5815" w:rsidP="00460622">
      <w:pPr>
        <w:adjustRightInd w:val="0"/>
        <w:snapToGrid w:val="0"/>
        <w:spacing w:after="120" w:line="240" w:lineRule="auto"/>
        <w:ind w:left="2835" w:right="1134" w:hanging="1701"/>
        <w:jc w:val="both"/>
      </w:pPr>
      <w:r w:rsidRPr="005E33D3">
        <w:t>"</w:t>
      </w:r>
      <w:r w:rsidR="005730D5" w:rsidRPr="00460622">
        <w:t xml:space="preserve">A.2.4.2.1.2.1. </w:t>
      </w:r>
      <w:r w:rsidR="005730D5" w:rsidRPr="00460622">
        <w:tab/>
        <w:t xml:space="preserve">If the counter stops counting when the severe </w:t>
      </w:r>
      <w:r w:rsidR="00DE5DC4" w:rsidRPr="00DE5DC4">
        <w:rPr>
          <w:b/>
        </w:rPr>
        <w:t>reagent</w:t>
      </w:r>
      <w:r w:rsidR="003E3614">
        <w:t xml:space="preserve"> </w:t>
      </w:r>
      <w:r w:rsidR="005730D5" w:rsidRPr="00460622">
        <w:t>inducement system is active, the counter shall be kept frozen at the value defined in Table 2</w:t>
      </w:r>
      <w:r>
        <w:t>.</w:t>
      </w:r>
      <w:r w:rsidRPr="005E33D3">
        <w:t>"</w:t>
      </w:r>
    </w:p>
    <w:p w14:paraId="25C6382E" w14:textId="7CA59366" w:rsidR="003F07E0" w:rsidRPr="00A17DBD" w:rsidRDefault="00B6080E" w:rsidP="00441EFF">
      <w:pPr>
        <w:adjustRightInd w:val="0"/>
        <w:snapToGrid w:val="0"/>
        <w:spacing w:before="360" w:after="120" w:line="240" w:lineRule="auto"/>
        <w:ind w:left="2268" w:right="1134" w:hanging="1134"/>
        <w:jc w:val="both"/>
      </w:pPr>
      <w:r>
        <w:rPr>
          <w:i/>
          <w:iCs/>
        </w:rPr>
        <w:t xml:space="preserve">Annex 11, </w:t>
      </w:r>
      <w:r w:rsidR="00A17DBD">
        <w:rPr>
          <w:i/>
          <w:iCs/>
        </w:rPr>
        <w:t>Appendix 2, paragraph</w:t>
      </w:r>
      <w:r w:rsidR="00F01A70">
        <w:rPr>
          <w:i/>
          <w:iCs/>
        </w:rPr>
        <w:t>s A</w:t>
      </w:r>
      <w:r w:rsidR="000978FC">
        <w:rPr>
          <w:i/>
          <w:iCs/>
        </w:rPr>
        <w:t>.</w:t>
      </w:r>
      <w:r w:rsidR="00F01A70">
        <w:rPr>
          <w:i/>
          <w:iCs/>
        </w:rPr>
        <w:t>2.5.1 and</w:t>
      </w:r>
      <w:r w:rsidR="00A17DBD">
        <w:rPr>
          <w:i/>
          <w:iCs/>
        </w:rPr>
        <w:t xml:space="preserve"> A</w:t>
      </w:r>
      <w:r w:rsidR="000978FC">
        <w:rPr>
          <w:i/>
          <w:iCs/>
        </w:rPr>
        <w:t>.</w:t>
      </w:r>
      <w:r w:rsidR="00A17DBD">
        <w:rPr>
          <w:i/>
          <w:iCs/>
        </w:rPr>
        <w:t>2.5.2</w:t>
      </w:r>
      <w:r w:rsidR="003F07E0">
        <w:rPr>
          <w:i/>
          <w:iCs/>
        </w:rPr>
        <w:t xml:space="preserve">. </w:t>
      </w:r>
      <w:r w:rsidR="00A17DBD">
        <w:t>amend to read:</w:t>
      </w:r>
    </w:p>
    <w:p w14:paraId="050553FF" w14:textId="7714A577" w:rsidR="009446E1" w:rsidRDefault="00C952EC" w:rsidP="00C42822">
      <w:pPr>
        <w:suppressAutoHyphens w:val="0"/>
        <w:spacing w:after="120" w:line="240" w:lineRule="auto"/>
        <w:ind w:left="2268" w:right="1134" w:hanging="1134"/>
        <w:jc w:val="both"/>
      </w:pPr>
      <w:r w:rsidRPr="000E1980">
        <w:t>"</w:t>
      </w:r>
      <w:r w:rsidR="00C42822">
        <w:t xml:space="preserve">A.2.5.1. </w:t>
      </w:r>
      <w:r w:rsidR="00C42822">
        <w:tab/>
        <w:t xml:space="preserve">This paragraph illustrates the activation and deactivation and counter mechanisms for some typical cases. The figures and descriptions given in paragraphs A.2.4.2., A.2.4.3. and A.2.4.4. are provided solely for the purposes of illustration in this annex and should not be referenced as examples of either </w:t>
      </w:r>
      <w:r w:rsidR="00C42822">
        <w:lastRenderedPageBreak/>
        <w:t xml:space="preserve">the requirements of this Regulation or as definitive statements of the processes involved. For simplification purposes, for example, the fact that the warning system will also be active when the </w:t>
      </w:r>
      <w:r w:rsidR="00DE5DC4" w:rsidRPr="00DE5DC4">
        <w:rPr>
          <w:b/>
        </w:rPr>
        <w:t>reagent</w:t>
      </w:r>
      <w:r w:rsidR="00156478">
        <w:t xml:space="preserve"> </w:t>
      </w:r>
      <w:r w:rsidR="00C42822">
        <w:t>inducement system is active has not been mentioned in the illustrations given.</w:t>
      </w:r>
    </w:p>
    <w:p w14:paraId="40ECB5C8" w14:textId="5ED8FA62" w:rsidR="00A17DBD" w:rsidRDefault="003F07E0" w:rsidP="000F5D38">
      <w:pPr>
        <w:suppressAutoHyphens w:val="0"/>
        <w:spacing w:after="120" w:line="240" w:lineRule="auto"/>
        <w:ind w:left="2268" w:right="1134" w:hanging="1134"/>
        <w:jc w:val="both"/>
        <w:rPr>
          <w:lang w:val="en-IE" w:eastAsia="en-IE"/>
        </w:rPr>
      </w:pPr>
      <w:r>
        <w:rPr>
          <w:lang w:val="en-IE" w:eastAsia="en-IE"/>
        </w:rPr>
        <w:t>A</w:t>
      </w:r>
      <w:r w:rsidR="000978FC">
        <w:rPr>
          <w:lang w:val="en-IE" w:eastAsia="en-IE"/>
        </w:rPr>
        <w:t>.</w:t>
      </w:r>
      <w:r>
        <w:rPr>
          <w:lang w:val="en-IE" w:eastAsia="en-IE"/>
        </w:rPr>
        <w:t>2.5.</w:t>
      </w:r>
      <w:r w:rsidR="00444119">
        <w:rPr>
          <w:lang w:val="en-IE" w:eastAsia="en-IE"/>
        </w:rPr>
        <w:t>2</w:t>
      </w:r>
      <w:r>
        <w:rPr>
          <w:lang w:val="en-IE" w:eastAsia="en-IE"/>
        </w:rPr>
        <w:t>.</w:t>
      </w:r>
      <w:r>
        <w:rPr>
          <w:lang w:val="en-IE" w:eastAsia="en-IE"/>
        </w:rPr>
        <w:tab/>
      </w:r>
      <w:r w:rsidR="00C8177E" w:rsidRPr="00C8177E">
        <w:rPr>
          <w:lang w:val="en-IE" w:eastAsia="en-IE"/>
        </w:rPr>
        <w:t>Figure 2 illustrates the operation of the activation and deactivation mechanisms when monitoring the reagent availability for five cases:</w:t>
      </w:r>
      <w:r w:rsidR="00C8177E">
        <w:rPr>
          <w:lang w:val="en-IE" w:eastAsia="en-IE"/>
        </w:rPr>
        <w:t xml:space="preserve"> </w:t>
      </w:r>
    </w:p>
    <w:p w14:paraId="0E1725DE" w14:textId="7C34ABD3" w:rsidR="00A17DBD" w:rsidRDefault="00C8177E" w:rsidP="00C952EC">
      <w:pPr>
        <w:suppressAutoHyphens w:val="0"/>
        <w:spacing w:after="120" w:line="240" w:lineRule="auto"/>
        <w:ind w:left="2268" w:right="1134"/>
        <w:jc w:val="both"/>
        <w:rPr>
          <w:lang w:val="en-IE" w:eastAsia="en-IE"/>
        </w:rPr>
      </w:pPr>
      <w:r w:rsidRPr="00C8177E">
        <w:rPr>
          <w:lang w:val="en-IE" w:eastAsia="en-IE"/>
        </w:rPr>
        <w:t>(a) Use case 1</w:t>
      </w:r>
      <w:r w:rsidRPr="006D71F5">
        <w:rPr>
          <w:lang w:val="en-IE" w:eastAsia="en-IE"/>
        </w:rPr>
        <w:t xml:space="preserve">: </w:t>
      </w:r>
      <w:r w:rsidRPr="006D71F5">
        <w:rPr>
          <w:strike/>
          <w:lang w:val="en-IE" w:eastAsia="en-IE"/>
        </w:rPr>
        <w:t>the driver continues</w:t>
      </w:r>
      <w:r w:rsidR="004334D8" w:rsidRPr="006D71F5">
        <w:rPr>
          <w:strike/>
          <w:lang w:val="en-IE" w:eastAsia="en-IE"/>
        </w:rPr>
        <w:t xml:space="preserve"> </w:t>
      </w:r>
      <w:r w:rsidRPr="006D71F5">
        <w:rPr>
          <w:strike/>
          <w:lang w:val="en-IE" w:eastAsia="en-IE"/>
        </w:rPr>
        <w:t xml:space="preserve">operating </w:t>
      </w:r>
      <w:r w:rsidRPr="00EE5022">
        <w:rPr>
          <w:lang w:val="en-IE" w:eastAsia="en-IE"/>
        </w:rPr>
        <w:t>the vehicle</w:t>
      </w:r>
      <w:r w:rsidR="006D71F5" w:rsidRPr="006D71F5">
        <w:rPr>
          <w:b/>
          <w:bCs/>
          <w:lang w:val="en-IE" w:eastAsia="en-IE"/>
        </w:rPr>
        <w:t xml:space="preserve"> is operated</w:t>
      </w:r>
      <w:r w:rsidRPr="00C8177E">
        <w:rPr>
          <w:lang w:val="en-IE" w:eastAsia="en-IE"/>
        </w:rPr>
        <w:t xml:space="preserve"> in spite of the </w:t>
      </w:r>
      <w:r w:rsidR="00C54EF2" w:rsidRPr="00460622">
        <w:rPr>
          <w:b/>
          <w:bCs/>
          <w:lang w:val="en-IE" w:eastAsia="en-IE"/>
        </w:rPr>
        <w:t>reagent</w:t>
      </w:r>
      <w:r w:rsidR="00C54EF2">
        <w:rPr>
          <w:lang w:val="en-IE" w:eastAsia="en-IE"/>
        </w:rPr>
        <w:t xml:space="preserve"> </w:t>
      </w:r>
      <w:r w:rsidRPr="00C8177E">
        <w:rPr>
          <w:lang w:val="en-IE" w:eastAsia="en-IE"/>
        </w:rPr>
        <w:t>warning until vehicle operation is disabled;</w:t>
      </w:r>
      <w:r>
        <w:rPr>
          <w:lang w:val="en-IE" w:eastAsia="en-IE"/>
        </w:rPr>
        <w:t xml:space="preserve"> </w:t>
      </w:r>
    </w:p>
    <w:p w14:paraId="4066005F" w14:textId="7B6B6938"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("adequate" refilling): </w:t>
      </w:r>
      <w:r w:rsidRPr="00A17DBD">
        <w:rPr>
          <w:strike/>
          <w:lang w:val="en-IE" w:eastAsia="en-IE"/>
        </w:rPr>
        <w:t>the driver</w:t>
      </w:r>
      <w:r w:rsidR="001044D3" w:rsidRPr="00A17DBD">
        <w:rPr>
          <w:strike/>
          <w:lang w:val="en-IE" w:eastAsia="en-IE"/>
        </w:rPr>
        <w:t xml:space="preserve"> </w:t>
      </w:r>
      <w:r w:rsidRPr="00A17DBD">
        <w:rPr>
          <w:strike/>
          <w:lang w:val="en-IE" w:eastAsia="en-IE"/>
        </w:rPr>
        <w:t>refills</w:t>
      </w:r>
      <w:r w:rsidRPr="00C8177E">
        <w:rPr>
          <w:lang w:val="en-IE" w:eastAsia="en-IE"/>
        </w:rPr>
        <w:t xml:space="preserve"> the reagent tank</w:t>
      </w:r>
      <w:r w:rsidR="00A17DBD">
        <w:rPr>
          <w:lang w:val="en-IE" w:eastAsia="en-IE"/>
        </w:rPr>
        <w:t xml:space="preserve"> </w:t>
      </w:r>
      <w:r w:rsidR="00A17DBD" w:rsidRPr="00A17DBD">
        <w:rPr>
          <w:b/>
          <w:lang w:val="en-IE" w:eastAsia="en-IE"/>
        </w:rPr>
        <w:t>is refilled</w:t>
      </w:r>
      <w:r w:rsidRPr="00C8177E">
        <w:rPr>
          <w:lang w:val="en-IE" w:eastAsia="en-IE"/>
        </w:rPr>
        <w:t xml:space="preserve"> so that a level above the 10 per cent threshold is reached. </w:t>
      </w:r>
      <w:r w:rsidR="008C42DE" w:rsidRPr="00460622">
        <w:rPr>
          <w:b/>
          <w:bCs/>
          <w:lang w:val="en-IE" w:eastAsia="en-IE"/>
        </w:rPr>
        <w:t>Reagent</w:t>
      </w:r>
      <w:r w:rsidR="008C42DE">
        <w:rPr>
          <w:lang w:val="en-IE" w:eastAsia="en-IE"/>
        </w:rPr>
        <w:t xml:space="preserve"> w</w:t>
      </w:r>
      <w:r w:rsidRPr="00460622">
        <w:rPr>
          <w:strike/>
          <w:lang w:val="en-IE" w:eastAsia="en-IE"/>
        </w:rPr>
        <w:t>W</w:t>
      </w:r>
      <w:r w:rsidRPr="00C8177E">
        <w:rPr>
          <w:lang w:val="en-IE" w:eastAsia="en-IE"/>
        </w:rPr>
        <w:t xml:space="preserve">arning and </w:t>
      </w:r>
      <w:r w:rsidR="00DE5DC4" w:rsidRPr="00DE5DC4">
        <w:rPr>
          <w:b/>
          <w:lang w:val="en-IE" w:eastAsia="en-IE"/>
        </w:rPr>
        <w:t>reagent</w:t>
      </w:r>
      <w:r w:rsidR="008C42DE">
        <w:rPr>
          <w:lang w:val="en-IE" w:eastAsia="en-IE"/>
        </w:rPr>
        <w:t xml:space="preserve"> </w:t>
      </w:r>
      <w:r w:rsidRPr="00C8177E">
        <w:rPr>
          <w:lang w:val="en-IE" w:eastAsia="en-IE"/>
        </w:rPr>
        <w:t>inducement are de-activated;</w:t>
      </w:r>
    </w:p>
    <w:p w14:paraId="1E6357EC" w14:textId="2AF5D907" w:rsidR="00A17DBD" w:rsidRDefault="00A17DBD" w:rsidP="00C952EC">
      <w:pPr>
        <w:suppressAutoHyphens w:val="0"/>
        <w:spacing w:after="120" w:line="240" w:lineRule="auto"/>
        <w:ind w:left="2268" w:right="1134"/>
        <w:jc w:val="both"/>
        <w:rPr>
          <w:lang w:val="en-IE" w:eastAsia="en-IE"/>
        </w:rPr>
      </w:pPr>
      <w:r>
        <w:rPr>
          <w:lang w:val="en-IE" w:eastAsia="en-IE"/>
        </w:rPr>
        <w:t>(c) …</w:t>
      </w:r>
      <w:r w:rsidR="00C952EC" w:rsidRPr="000E1980">
        <w:t>"</w:t>
      </w:r>
    </w:p>
    <w:p w14:paraId="66E21EC0" w14:textId="3B7F3769" w:rsidR="003F07E0" w:rsidRPr="00A17DBD" w:rsidRDefault="00B6080E" w:rsidP="00441EFF">
      <w:pPr>
        <w:adjustRightInd w:val="0"/>
        <w:snapToGrid w:val="0"/>
        <w:spacing w:before="360" w:after="120" w:line="240" w:lineRule="auto"/>
        <w:ind w:left="2268" w:right="1134" w:hanging="1134"/>
        <w:jc w:val="both"/>
      </w:pPr>
      <w:r>
        <w:rPr>
          <w:i/>
          <w:iCs/>
        </w:rPr>
        <w:t xml:space="preserve">Annex 11, </w:t>
      </w:r>
      <w:r w:rsidR="003F07E0">
        <w:rPr>
          <w:i/>
          <w:iCs/>
        </w:rPr>
        <w:t>Appendix 2, paragraph A</w:t>
      </w:r>
      <w:r w:rsidR="000978FC">
        <w:rPr>
          <w:i/>
          <w:iCs/>
        </w:rPr>
        <w:t>.</w:t>
      </w:r>
      <w:r w:rsidR="003F07E0">
        <w:rPr>
          <w:i/>
          <w:iCs/>
        </w:rPr>
        <w:t xml:space="preserve">2.5.3. </w:t>
      </w:r>
      <w:r w:rsidR="00A17DBD">
        <w:t>amend to read:</w:t>
      </w:r>
    </w:p>
    <w:p w14:paraId="68526971" w14:textId="5CFF32ED" w:rsidR="00A17DBD" w:rsidRDefault="00AE4B12" w:rsidP="000F5D38">
      <w:pPr>
        <w:suppressAutoHyphens w:val="0"/>
        <w:spacing w:after="120" w:line="240" w:lineRule="auto"/>
        <w:ind w:left="2268" w:right="1134" w:hanging="1134"/>
        <w:jc w:val="both"/>
        <w:rPr>
          <w:lang w:val="en-IE" w:eastAsia="en-IE"/>
        </w:rPr>
      </w:pPr>
      <w:r w:rsidRPr="005E33D3">
        <w:t>"</w:t>
      </w:r>
      <w:r w:rsidR="003F07E0">
        <w:rPr>
          <w:lang w:val="en-IE" w:eastAsia="en-IE"/>
        </w:rPr>
        <w:t>A</w:t>
      </w:r>
      <w:r w:rsidR="000978FC">
        <w:rPr>
          <w:lang w:val="en-IE" w:eastAsia="en-IE"/>
        </w:rPr>
        <w:t>.</w:t>
      </w:r>
      <w:r w:rsidR="003F07E0">
        <w:rPr>
          <w:lang w:val="en-IE" w:eastAsia="en-IE"/>
        </w:rPr>
        <w:t>2.5.3.</w:t>
      </w:r>
      <w:r w:rsidR="003F07E0">
        <w:rPr>
          <w:lang w:val="en-IE" w:eastAsia="en-IE"/>
        </w:rPr>
        <w:tab/>
      </w:r>
      <w:r w:rsidR="00C8177E" w:rsidRPr="00C8177E">
        <w:rPr>
          <w:lang w:val="en-IE" w:eastAsia="en-IE"/>
        </w:rPr>
        <w:t>Figure 3 illustrates three cases of wrong urea quality:</w:t>
      </w:r>
      <w:r w:rsidR="00444119">
        <w:rPr>
          <w:lang w:val="en-IE" w:eastAsia="en-IE"/>
        </w:rPr>
        <w:t xml:space="preserve"> </w:t>
      </w:r>
    </w:p>
    <w:p w14:paraId="544265BD" w14:textId="523FA4D9"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(a) Use case 1: </w:t>
      </w:r>
      <w:r w:rsidRPr="00EE5022">
        <w:rPr>
          <w:strike/>
          <w:lang w:val="en-IE" w:eastAsia="en-IE"/>
        </w:rPr>
        <w:t>the driver</w:t>
      </w:r>
      <w:r w:rsidR="00CE6344" w:rsidRPr="00EE5022">
        <w:rPr>
          <w:strike/>
          <w:lang w:val="en-IE" w:eastAsia="en-IE"/>
        </w:rPr>
        <w:t xml:space="preserve"> </w:t>
      </w:r>
      <w:r w:rsidRPr="00EE5022">
        <w:rPr>
          <w:strike/>
          <w:lang w:val="en-IE" w:eastAsia="en-IE"/>
        </w:rPr>
        <w:t xml:space="preserve">continues operating </w:t>
      </w:r>
      <w:r w:rsidRPr="00D81FEA">
        <w:rPr>
          <w:lang w:val="en-IE" w:eastAsia="en-IE"/>
        </w:rPr>
        <w:t>the vehicle</w:t>
      </w:r>
      <w:r w:rsidR="00EE5022">
        <w:rPr>
          <w:lang w:val="en-IE" w:eastAsia="en-IE"/>
        </w:rPr>
        <w:t xml:space="preserve"> </w:t>
      </w:r>
      <w:r w:rsidR="00EE5022" w:rsidRPr="00EE5022">
        <w:rPr>
          <w:b/>
          <w:bCs/>
          <w:lang w:val="en-IE" w:eastAsia="en-IE"/>
        </w:rPr>
        <w:t>is operated</w:t>
      </w:r>
      <w:r w:rsidRPr="00C8177E">
        <w:rPr>
          <w:lang w:val="en-IE" w:eastAsia="en-IE"/>
        </w:rPr>
        <w:t xml:space="preserve"> in spite of the </w:t>
      </w:r>
      <w:r w:rsidR="00B35425" w:rsidRPr="00460622">
        <w:rPr>
          <w:b/>
          <w:bCs/>
          <w:lang w:val="en-IE" w:eastAsia="en-IE"/>
        </w:rPr>
        <w:t>reagent</w:t>
      </w:r>
      <w:r w:rsidR="00B35425">
        <w:rPr>
          <w:lang w:val="en-IE" w:eastAsia="en-IE"/>
        </w:rPr>
        <w:t xml:space="preserve"> </w:t>
      </w:r>
      <w:r w:rsidRPr="00C8177E">
        <w:rPr>
          <w:lang w:val="en-IE" w:eastAsia="en-IE"/>
        </w:rPr>
        <w:t>warning until vehicle operation is disabled;</w:t>
      </w:r>
      <w:r w:rsidR="00444119">
        <w:rPr>
          <w:lang w:val="en-IE" w:eastAsia="en-IE"/>
        </w:rPr>
        <w:t xml:space="preserve"> </w:t>
      </w:r>
    </w:p>
    <w:p w14:paraId="2CD7BAB5" w14:textId="63B96759"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("bad" or "dishonest" repair): after disablement of the vehicle, </w:t>
      </w:r>
      <w:r w:rsidRPr="00A17DBD">
        <w:rPr>
          <w:strike/>
          <w:lang w:val="en-IE" w:eastAsia="en-IE"/>
        </w:rPr>
        <w:t xml:space="preserve">the driver changes </w:t>
      </w:r>
      <w:r w:rsidRPr="00EE5022">
        <w:rPr>
          <w:lang w:val="en-IE" w:eastAsia="en-IE"/>
        </w:rPr>
        <w:t xml:space="preserve">the </w:t>
      </w:r>
      <w:r w:rsidRPr="00C8177E">
        <w:rPr>
          <w:lang w:val="en-IE" w:eastAsia="en-IE"/>
        </w:rPr>
        <w:t>quality of the reagent</w:t>
      </w:r>
      <w:r w:rsidR="00A17DBD">
        <w:rPr>
          <w:lang w:val="en-IE" w:eastAsia="en-IE"/>
        </w:rPr>
        <w:t xml:space="preserve"> </w:t>
      </w:r>
      <w:r w:rsidR="00A17DBD" w:rsidRPr="00A17DBD">
        <w:rPr>
          <w:b/>
          <w:lang w:val="en-IE" w:eastAsia="en-IE"/>
        </w:rPr>
        <w:t>is changed</w:t>
      </w:r>
      <w:r w:rsidRPr="00C8177E">
        <w:rPr>
          <w:lang w:val="en-IE" w:eastAsia="en-IE"/>
        </w:rPr>
        <w:t xml:space="preserve">, but, soon after, </w:t>
      </w:r>
      <w:r w:rsidRPr="00EF3552">
        <w:rPr>
          <w:strike/>
          <w:lang w:val="en-IE" w:eastAsia="en-IE"/>
        </w:rPr>
        <w:t>changes</w:t>
      </w:r>
      <w:r w:rsidRPr="00C8177E">
        <w:rPr>
          <w:lang w:val="en-IE" w:eastAsia="en-IE"/>
        </w:rPr>
        <w:t xml:space="preserve"> it </w:t>
      </w:r>
      <w:r w:rsidR="00EF3552" w:rsidRPr="00EF3552">
        <w:rPr>
          <w:b/>
          <w:lang w:val="en-IE" w:eastAsia="en-IE"/>
        </w:rPr>
        <w:t>is changed</w:t>
      </w:r>
      <w:r w:rsidR="00EF3552">
        <w:rPr>
          <w:lang w:val="en-IE" w:eastAsia="en-IE"/>
        </w:rPr>
        <w:t xml:space="preserve"> </w:t>
      </w:r>
      <w:r w:rsidRPr="00C8177E">
        <w:rPr>
          <w:lang w:val="en-IE" w:eastAsia="en-IE"/>
        </w:rPr>
        <w:t xml:space="preserve">again for a poor quality one. The </w:t>
      </w:r>
      <w:r w:rsidR="00DE5DC4" w:rsidRPr="00DE5DC4">
        <w:rPr>
          <w:b/>
          <w:lang w:val="en-IE" w:eastAsia="en-IE"/>
        </w:rPr>
        <w:t>reagent</w:t>
      </w:r>
      <w:r w:rsidR="00DA40E5">
        <w:rPr>
          <w:lang w:val="en-IE" w:eastAsia="en-IE"/>
        </w:rPr>
        <w:t xml:space="preserve"> </w:t>
      </w:r>
      <w:r w:rsidRPr="00C8177E">
        <w:rPr>
          <w:lang w:val="en-IE" w:eastAsia="en-IE"/>
        </w:rPr>
        <w:t>inducement system is immediately reactivated and vehicle op</w:t>
      </w:r>
      <w:r w:rsidR="00444119">
        <w:rPr>
          <w:lang w:val="en-IE" w:eastAsia="en-IE"/>
        </w:rPr>
        <w:t xml:space="preserve">eration is disabled after </w:t>
      </w:r>
      <w:r w:rsidRPr="00C8177E">
        <w:rPr>
          <w:lang w:val="en-IE" w:eastAsia="en-IE"/>
        </w:rPr>
        <w:t>2 engine operating hours;</w:t>
      </w:r>
      <w:r w:rsidR="00444119">
        <w:rPr>
          <w:lang w:val="en-IE" w:eastAsia="en-IE"/>
        </w:rPr>
        <w:t xml:space="preserve"> </w:t>
      </w:r>
    </w:p>
    <w:p w14:paraId="0BC28A2A" w14:textId="3DAE62FE"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(c) Repair case 2 ("good" repair): after disablement of the vehicle, </w:t>
      </w:r>
      <w:r w:rsidRPr="00EF3552">
        <w:rPr>
          <w:strike/>
          <w:lang w:val="en-IE" w:eastAsia="en-IE"/>
        </w:rPr>
        <w:t>the driver rectifies</w:t>
      </w:r>
      <w:r w:rsidRPr="00C8177E">
        <w:rPr>
          <w:lang w:val="en-IE" w:eastAsia="en-IE"/>
        </w:rPr>
        <w:t xml:space="preserve"> the quality of the reagent</w:t>
      </w:r>
      <w:r w:rsidR="00EF3552">
        <w:rPr>
          <w:lang w:val="en-IE" w:eastAsia="en-IE"/>
        </w:rPr>
        <w:t xml:space="preserve"> </w:t>
      </w:r>
      <w:r w:rsidR="00EF3552" w:rsidRPr="00EF3552">
        <w:rPr>
          <w:b/>
          <w:lang w:val="en-IE" w:eastAsia="en-IE"/>
        </w:rPr>
        <w:t>is rectified</w:t>
      </w:r>
      <w:r w:rsidRPr="00C8177E">
        <w:rPr>
          <w:lang w:val="en-IE" w:eastAsia="en-IE"/>
        </w:rPr>
        <w:t xml:space="preserve">. However, some time afterwards, </w:t>
      </w:r>
      <w:r w:rsidRPr="00EF3552">
        <w:rPr>
          <w:strike/>
          <w:lang w:val="en-IE" w:eastAsia="en-IE"/>
        </w:rPr>
        <w:t>he refills</w:t>
      </w:r>
      <w:r w:rsidRPr="00C8177E">
        <w:rPr>
          <w:lang w:val="en-IE" w:eastAsia="en-IE"/>
        </w:rPr>
        <w:t xml:space="preserve"> </w:t>
      </w:r>
      <w:r w:rsidR="00EF3552">
        <w:rPr>
          <w:lang w:val="en-IE" w:eastAsia="en-IE"/>
        </w:rPr>
        <w:t xml:space="preserve">it </w:t>
      </w:r>
      <w:r w:rsidR="00EF3552" w:rsidRPr="00EF3552">
        <w:rPr>
          <w:b/>
          <w:lang w:val="en-IE" w:eastAsia="en-IE"/>
        </w:rPr>
        <w:t xml:space="preserve">is refilled </w:t>
      </w:r>
      <w:r w:rsidRPr="00C8177E">
        <w:rPr>
          <w:lang w:val="en-IE" w:eastAsia="en-IE"/>
        </w:rPr>
        <w:t xml:space="preserve">again with a poor quality reagent. The </w:t>
      </w:r>
      <w:r w:rsidR="0004039E" w:rsidRPr="00460622">
        <w:rPr>
          <w:b/>
          <w:bCs/>
          <w:lang w:val="en-IE" w:eastAsia="en-IE"/>
        </w:rPr>
        <w:t>reagent</w:t>
      </w:r>
      <w:r w:rsidR="0004039E">
        <w:rPr>
          <w:lang w:val="en-IE" w:eastAsia="en-IE"/>
        </w:rPr>
        <w:t xml:space="preserve"> </w:t>
      </w:r>
      <w:r w:rsidRPr="00C8177E">
        <w:rPr>
          <w:lang w:val="en-IE" w:eastAsia="en-IE"/>
        </w:rPr>
        <w:t>warning, inducement, and counting processes restart from zero.</w:t>
      </w:r>
      <w:r w:rsidR="00C952EC" w:rsidRPr="000E1980">
        <w:t>"</w:t>
      </w:r>
    </w:p>
    <w:p w14:paraId="6B51B3FD" w14:textId="54B4CBC4" w:rsidR="00977A81" w:rsidRPr="0078765C" w:rsidRDefault="00977A81" w:rsidP="00441EFF">
      <w:pPr>
        <w:adjustRightInd w:val="0"/>
        <w:snapToGrid w:val="0"/>
        <w:spacing w:before="360" w:after="120" w:line="240" w:lineRule="auto"/>
        <w:ind w:left="2268" w:right="1134" w:hanging="1134"/>
        <w:jc w:val="both"/>
      </w:pPr>
      <w:r w:rsidRPr="0078765C">
        <w:rPr>
          <w:i/>
          <w:iCs/>
        </w:rPr>
        <w:t>Annex 11, Appendix 2, paragraph A</w:t>
      </w:r>
      <w:r w:rsidR="000978FC">
        <w:rPr>
          <w:i/>
          <w:iCs/>
        </w:rPr>
        <w:t>.</w:t>
      </w:r>
      <w:r w:rsidRPr="0078765C">
        <w:rPr>
          <w:i/>
          <w:iCs/>
        </w:rPr>
        <w:t>2.5.4.</w:t>
      </w:r>
      <w:r w:rsidR="00AE4B12">
        <w:rPr>
          <w:i/>
          <w:iCs/>
        </w:rPr>
        <w:t>,</w:t>
      </w:r>
      <w:r w:rsidRPr="0078765C">
        <w:rPr>
          <w:i/>
          <w:iCs/>
        </w:rPr>
        <w:t xml:space="preserve"> </w:t>
      </w:r>
      <w:r w:rsidRPr="0078765C">
        <w:t>amend to read:</w:t>
      </w:r>
    </w:p>
    <w:p w14:paraId="6F3EDEA4" w14:textId="513FB044" w:rsidR="0078765C" w:rsidRPr="00460622" w:rsidRDefault="00AE4B12" w:rsidP="0078765C">
      <w:pPr>
        <w:suppressAutoHyphens w:val="0"/>
        <w:spacing w:after="120" w:line="240" w:lineRule="auto"/>
        <w:ind w:left="2268" w:right="1134" w:hanging="1134"/>
        <w:jc w:val="both"/>
        <w:rPr>
          <w:lang w:val="en-IE" w:eastAsia="en-IE"/>
        </w:rPr>
      </w:pPr>
      <w:r w:rsidRPr="005E33D3">
        <w:t>"</w:t>
      </w:r>
      <w:r w:rsidR="0078765C" w:rsidRPr="00460622">
        <w:rPr>
          <w:lang w:val="en-IE" w:eastAsia="en-IE"/>
        </w:rPr>
        <w:t xml:space="preserve">A.2.5.4. </w:t>
      </w:r>
      <w:r w:rsidR="0078765C" w:rsidRPr="00460622">
        <w:rPr>
          <w:lang w:val="en-IE" w:eastAsia="en-IE"/>
        </w:rPr>
        <w:tab/>
        <w:t>Figure 4 illustrates three cases of failure of the urea dosing system. This figure also illustrates the process that applies in the case of the monitoring failures described in paragraph 9. of this annex:</w:t>
      </w:r>
    </w:p>
    <w:p w14:paraId="6ED18BD1" w14:textId="038793C8" w:rsidR="0078765C"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(a) </w:t>
      </w:r>
      <w:r w:rsidRPr="00460622">
        <w:rPr>
          <w:lang w:val="en-IE" w:eastAsia="en-IE"/>
        </w:rPr>
        <w:tab/>
        <w:t xml:space="preserve">Use case 1: </w:t>
      </w:r>
      <w:r w:rsidRPr="00460622">
        <w:rPr>
          <w:strike/>
          <w:lang w:val="en-IE" w:eastAsia="en-IE"/>
        </w:rPr>
        <w:t>the driver continues operating</w:t>
      </w:r>
      <w:r w:rsidRPr="00460622">
        <w:rPr>
          <w:lang w:val="en-IE" w:eastAsia="en-IE"/>
        </w:rPr>
        <w:t xml:space="preserve"> the vehicle </w:t>
      </w:r>
      <w:r w:rsidR="00FE5213" w:rsidRPr="00460622">
        <w:rPr>
          <w:b/>
          <w:bCs/>
          <w:lang w:val="en-IE" w:eastAsia="en-IE"/>
        </w:rPr>
        <w:t>operated</w:t>
      </w:r>
      <w:r w:rsidR="000D4C5B">
        <w:rPr>
          <w:lang w:val="en-IE" w:eastAsia="en-IE"/>
        </w:rPr>
        <w:t xml:space="preserve"> </w:t>
      </w:r>
      <w:r w:rsidRPr="00460622">
        <w:rPr>
          <w:lang w:val="en-IE" w:eastAsia="en-IE"/>
        </w:rPr>
        <w:t>in spite of the warning until vehicle operation is disabled;</w:t>
      </w:r>
    </w:p>
    <w:p w14:paraId="55F7C73D" w14:textId="260C8CFD" w:rsidR="0078765C"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(b) </w:t>
      </w:r>
      <w:r w:rsidRPr="00460622">
        <w:rPr>
          <w:lang w:val="en-IE" w:eastAsia="en-IE"/>
        </w:rPr>
        <w:tab/>
        <w:t xml:space="preserve">Repair case 1 ("good" repair): after disablement of the vehicle, the </w:t>
      </w:r>
      <w:r w:rsidRPr="00460622">
        <w:rPr>
          <w:strike/>
          <w:lang w:val="en-IE" w:eastAsia="en-IE"/>
        </w:rPr>
        <w:t>driver repairs</w:t>
      </w:r>
      <w:r w:rsidRPr="00460622">
        <w:rPr>
          <w:lang w:val="en-IE" w:eastAsia="en-IE"/>
        </w:rPr>
        <w:t xml:space="preserve"> the dosing system</w:t>
      </w:r>
      <w:r w:rsidR="000D4C5B">
        <w:rPr>
          <w:lang w:val="en-IE" w:eastAsia="en-IE"/>
        </w:rPr>
        <w:t xml:space="preserve"> </w:t>
      </w:r>
      <w:r w:rsidR="000D4C5B" w:rsidRPr="00460622">
        <w:rPr>
          <w:b/>
          <w:bCs/>
          <w:lang w:val="en-IE" w:eastAsia="en-IE"/>
        </w:rPr>
        <w:t>is repaired</w:t>
      </w:r>
      <w:r w:rsidRPr="00460622">
        <w:rPr>
          <w:lang w:val="en-IE" w:eastAsia="en-IE"/>
        </w:rPr>
        <w:t xml:space="preserve">. However, some time afterwards, the dosing system fails again. The </w:t>
      </w:r>
      <w:r w:rsidR="0004039E" w:rsidRPr="00460622">
        <w:rPr>
          <w:b/>
          <w:bCs/>
          <w:lang w:val="en-IE" w:eastAsia="en-IE"/>
        </w:rPr>
        <w:t>reagent</w:t>
      </w:r>
      <w:r w:rsidR="0004039E">
        <w:rPr>
          <w:lang w:val="en-IE" w:eastAsia="en-IE"/>
        </w:rPr>
        <w:t xml:space="preserve"> </w:t>
      </w:r>
      <w:r w:rsidRPr="00460622">
        <w:rPr>
          <w:lang w:val="en-IE" w:eastAsia="en-IE"/>
        </w:rPr>
        <w:t>warning, inducement, and counting processes restart from zero;</w:t>
      </w:r>
    </w:p>
    <w:p w14:paraId="3B916019" w14:textId="315F39C9" w:rsidR="003F07E0"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(c) </w:t>
      </w:r>
      <w:r w:rsidRPr="00460622">
        <w:rPr>
          <w:lang w:val="en-IE" w:eastAsia="en-IE"/>
        </w:rPr>
        <w:tab/>
        <w:t xml:space="preserve">Repair case 2 ("bad" repair): during the low-level </w:t>
      </w:r>
      <w:r w:rsidR="00DE5DC4" w:rsidRPr="00DE5DC4">
        <w:rPr>
          <w:b/>
          <w:lang w:val="en-IE" w:eastAsia="en-IE"/>
        </w:rPr>
        <w:t>reagent</w:t>
      </w:r>
      <w:r w:rsidR="00CD2AF6">
        <w:rPr>
          <w:lang w:val="en-IE" w:eastAsia="en-IE"/>
        </w:rPr>
        <w:t xml:space="preserve"> </w:t>
      </w:r>
      <w:r w:rsidRPr="00460622">
        <w:rPr>
          <w:lang w:val="en-IE" w:eastAsia="en-IE"/>
        </w:rPr>
        <w:t xml:space="preserve">inducement time (torque reduction), the </w:t>
      </w:r>
      <w:r w:rsidRPr="00460622">
        <w:rPr>
          <w:strike/>
          <w:lang w:val="en-IE" w:eastAsia="en-IE"/>
        </w:rPr>
        <w:t>driver repairs</w:t>
      </w:r>
      <w:r w:rsidRPr="00460622">
        <w:rPr>
          <w:lang w:val="en-IE" w:eastAsia="en-IE"/>
        </w:rPr>
        <w:t xml:space="preserve"> the dosing system</w:t>
      </w:r>
      <w:r w:rsidR="00CD2AF6">
        <w:rPr>
          <w:lang w:val="en-IE" w:eastAsia="en-IE"/>
        </w:rPr>
        <w:t xml:space="preserve"> </w:t>
      </w:r>
      <w:r w:rsidR="00CD2AF6" w:rsidRPr="00460622">
        <w:rPr>
          <w:b/>
          <w:bCs/>
          <w:lang w:val="en-IE" w:eastAsia="en-IE"/>
        </w:rPr>
        <w:t>is repaired</w:t>
      </w:r>
      <w:r w:rsidRPr="00460622">
        <w:rPr>
          <w:lang w:val="en-IE" w:eastAsia="en-IE"/>
        </w:rPr>
        <w:t xml:space="preserve">. Soon after, however, the dosing system fails again. The low-level </w:t>
      </w:r>
      <w:r w:rsidR="00DE5DC4" w:rsidRPr="00DE5DC4">
        <w:rPr>
          <w:b/>
          <w:lang w:val="en-IE" w:eastAsia="en-IE"/>
        </w:rPr>
        <w:t>reagent</w:t>
      </w:r>
      <w:r w:rsidR="0050787A">
        <w:rPr>
          <w:lang w:val="en-IE" w:eastAsia="en-IE"/>
        </w:rPr>
        <w:t xml:space="preserve"> </w:t>
      </w:r>
      <w:r w:rsidRPr="00363F54">
        <w:rPr>
          <w:lang w:val="en-IE" w:eastAsia="en-IE"/>
        </w:rPr>
        <w:t>inducement system is immediately reactivated and the counter restarts from the value it had at the time of repair.</w:t>
      </w:r>
      <w:r w:rsidR="00AE4B12" w:rsidRPr="005E33D3">
        <w:t>"</w:t>
      </w:r>
    </w:p>
    <w:p w14:paraId="59F1C8E7" w14:textId="56A308C9" w:rsidR="00363F54" w:rsidRPr="0078765C" w:rsidRDefault="00363F54" w:rsidP="00441EFF">
      <w:pPr>
        <w:adjustRightInd w:val="0"/>
        <w:snapToGrid w:val="0"/>
        <w:spacing w:before="360" w:after="120" w:line="240" w:lineRule="auto"/>
        <w:ind w:left="2268" w:right="1134" w:hanging="1134"/>
        <w:jc w:val="both"/>
      </w:pPr>
      <w:r w:rsidRPr="0078765C">
        <w:rPr>
          <w:i/>
          <w:iCs/>
        </w:rPr>
        <w:t xml:space="preserve">Annex 11, Appendix </w:t>
      </w:r>
      <w:r w:rsidR="00615049">
        <w:rPr>
          <w:i/>
          <w:iCs/>
        </w:rPr>
        <w:t>4</w:t>
      </w:r>
      <w:r w:rsidRPr="0078765C">
        <w:rPr>
          <w:i/>
          <w:iCs/>
        </w:rPr>
        <w:t xml:space="preserve">, </w:t>
      </w:r>
      <w:r w:rsidRPr="0078765C">
        <w:t>amend to read:</w:t>
      </w:r>
    </w:p>
    <w:p w14:paraId="6BD4576A" w14:textId="56DDBB16" w:rsidR="00937163" w:rsidRPr="00460622" w:rsidRDefault="00AE4B12" w:rsidP="00460622">
      <w:pPr>
        <w:adjustRightInd w:val="0"/>
        <w:snapToGrid w:val="0"/>
        <w:spacing w:after="120" w:line="240" w:lineRule="auto"/>
        <w:ind w:left="1134" w:right="1134"/>
        <w:jc w:val="both"/>
        <w:rPr>
          <w:b/>
          <w:bCs/>
          <w:sz w:val="24"/>
          <w:szCs w:val="24"/>
        </w:rPr>
      </w:pPr>
      <w:r w:rsidRPr="00AE4B12">
        <w:rPr>
          <w:sz w:val="24"/>
          <w:szCs w:val="24"/>
        </w:rPr>
        <w:t>"</w:t>
      </w:r>
      <w:r w:rsidR="00937163" w:rsidRPr="00460622">
        <w:rPr>
          <w:b/>
          <w:bCs/>
          <w:sz w:val="24"/>
          <w:szCs w:val="24"/>
        </w:rPr>
        <w:t>Demonstration of correct installation on a vehicle in the case of engines type-approved as a separate technical unit</w:t>
      </w:r>
    </w:p>
    <w:p w14:paraId="3D4125BC" w14:textId="77777777" w:rsidR="00CC5515" w:rsidRDefault="00937163" w:rsidP="0092198D">
      <w:pPr>
        <w:adjustRightInd w:val="0"/>
        <w:snapToGrid w:val="0"/>
        <w:spacing w:after="120" w:line="240" w:lineRule="auto"/>
        <w:ind w:left="1134" w:right="1134"/>
        <w:jc w:val="both"/>
      </w:pPr>
      <w:r w:rsidRPr="00460622">
        <w:t>This appendix applies when the vehicle manufacturer requests type approval of a vehicle</w:t>
      </w:r>
      <w:r w:rsidR="0092198D">
        <w:t xml:space="preserve"> </w:t>
      </w:r>
      <w:r w:rsidRPr="00460622">
        <w:t>with an approved engine with regard to emissions in accordance with this Regulation.</w:t>
      </w:r>
    </w:p>
    <w:p w14:paraId="49C4DABA" w14:textId="5765BADD" w:rsidR="00937163" w:rsidRPr="00460622" w:rsidRDefault="00937163" w:rsidP="00460622">
      <w:pPr>
        <w:adjustRightInd w:val="0"/>
        <w:snapToGrid w:val="0"/>
        <w:spacing w:after="120" w:line="240" w:lineRule="auto"/>
        <w:ind w:left="1134" w:right="1134"/>
        <w:jc w:val="both"/>
      </w:pPr>
      <w:r w:rsidRPr="00460622">
        <w:t>In this case, and in addition to the installation requirements of paragraph 6. of this</w:t>
      </w:r>
      <w:r w:rsidR="0092198D">
        <w:t xml:space="preserve"> </w:t>
      </w:r>
      <w:r w:rsidRPr="00460622">
        <w:t>Regulation, a demonstration of the correct installation is required. This demonstration shall</w:t>
      </w:r>
      <w:r w:rsidR="00CC5515">
        <w:t xml:space="preserve"> </w:t>
      </w:r>
      <w:r w:rsidRPr="00460622">
        <w:t xml:space="preserve">be performed </w:t>
      </w:r>
      <w:r w:rsidRPr="00460622">
        <w:lastRenderedPageBreak/>
        <w:t>by the presentation to the Type Approval Authority of a technical case using</w:t>
      </w:r>
      <w:r w:rsidR="00CC5515">
        <w:t xml:space="preserve"> </w:t>
      </w:r>
      <w:r w:rsidRPr="00460622">
        <w:t>evidence such as engineering drawings, functional analyses, and the results of previous</w:t>
      </w:r>
      <w:r w:rsidR="00CC5515">
        <w:t xml:space="preserve"> </w:t>
      </w:r>
      <w:r w:rsidRPr="00460622">
        <w:t>tests.</w:t>
      </w:r>
    </w:p>
    <w:p w14:paraId="1ADF13E2" w14:textId="5DAA1AA7" w:rsidR="00937163" w:rsidRPr="00460622" w:rsidRDefault="00937163" w:rsidP="00460622">
      <w:pPr>
        <w:adjustRightInd w:val="0"/>
        <w:snapToGrid w:val="0"/>
        <w:spacing w:after="120" w:line="240" w:lineRule="auto"/>
        <w:ind w:left="1134" w:right="1134"/>
        <w:jc w:val="both"/>
      </w:pPr>
      <w:r w:rsidRPr="00460622">
        <w:t>Where appropriate, and if the manufacturer chooses, the evidence presented may include</w:t>
      </w:r>
      <w:r w:rsidR="00CC5515">
        <w:t xml:space="preserve"> </w:t>
      </w:r>
      <w:r w:rsidRPr="00460622">
        <w:t>installations of systems or components on real or simulated vehicles, provided that the</w:t>
      </w:r>
      <w:r w:rsidR="00CC5515">
        <w:t xml:space="preserve"> </w:t>
      </w:r>
      <w:r w:rsidRPr="00460622">
        <w:t>manufacturer can present evidence that the presented installation properly represents the</w:t>
      </w:r>
      <w:r w:rsidR="00CC5515">
        <w:t xml:space="preserve"> </w:t>
      </w:r>
      <w:r w:rsidRPr="00460622">
        <w:t>standard that will be achieved in production.</w:t>
      </w:r>
    </w:p>
    <w:p w14:paraId="5ADD81A7" w14:textId="195F4545" w:rsidR="00937163" w:rsidRPr="00460622" w:rsidRDefault="00937163" w:rsidP="00460622">
      <w:pPr>
        <w:adjustRightInd w:val="0"/>
        <w:snapToGrid w:val="0"/>
        <w:spacing w:after="120" w:line="240" w:lineRule="auto"/>
        <w:ind w:left="1134" w:right="1134"/>
        <w:jc w:val="both"/>
      </w:pPr>
      <w:r w:rsidRPr="00460622">
        <w:t>The demonstration shall address the conformity of the following elements to the</w:t>
      </w:r>
      <w:r w:rsidR="00CC5515">
        <w:t xml:space="preserve"> </w:t>
      </w:r>
      <w:r w:rsidRPr="00460622">
        <w:t>requirements of this annex:</w:t>
      </w:r>
    </w:p>
    <w:p w14:paraId="39075658" w14:textId="64F63452" w:rsidR="00937163" w:rsidRPr="00460622" w:rsidRDefault="00937163" w:rsidP="00460622">
      <w:pPr>
        <w:adjustRightInd w:val="0"/>
        <w:snapToGrid w:val="0"/>
        <w:spacing w:after="120" w:line="240" w:lineRule="auto"/>
        <w:ind w:left="1701" w:right="1134" w:hanging="567"/>
        <w:jc w:val="both"/>
      </w:pPr>
      <w:r w:rsidRPr="00460622">
        <w:t xml:space="preserve">(a) </w:t>
      </w:r>
      <w:r w:rsidR="00BB6643">
        <w:tab/>
      </w:r>
      <w:r w:rsidRPr="00460622">
        <w:t>The installation on board the vehicle as regards its compatibility with the engine-system (hardware, software and communication);</w:t>
      </w:r>
    </w:p>
    <w:p w14:paraId="2AF5B05B" w14:textId="129D601C" w:rsidR="00937163" w:rsidRPr="00460622" w:rsidRDefault="00937163" w:rsidP="00460622">
      <w:pPr>
        <w:adjustRightInd w:val="0"/>
        <w:snapToGrid w:val="0"/>
        <w:spacing w:after="120" w:line="240" w:lineRule="auto"/>
        <w:ind w:left="1701" w:right="1134" w:hanging="567"/>
        <w:jc w:val="both"/>
      </w:pPr>
      <w:r w:rsidRPr="00460622">
        <w:t xml:space="preserve">(b) </w:t>
      </w:r>
      <w:r w:rsidR="00BB6643">
        <w:tab/>
      </w:r>
      <w:r w:rsidRPr="00460622">
        <w:t xml:space="preserve">The </w:t>
      </w:r>
      <w:r w:rsidR="00C20955" w:rsidRPr="00460622">
        <w:rPr>
          <w:b/>
          <w:bCs/>
        </w:rPr>
        <w:t>reagent</w:t>
      </w:r>
      <w:r w:rsidR="00C20955">
        <w:t xml:space="preserve"> </w:t>
      </w:r>
      <w:r w:rsidRPr="00460622">
        <w:t xml:space="preserve">warning and </w:t>
      </w:r>
      <w:r w:rsidR="00DE5DC4" w:rsidRPr="00DE5DC4">
        <w:rPr>
          <w:b/>
        </w:rPr>
        <w:t>reagent</w:t>
      </w:r>
      <w:r w:rsidR="00C20955">
        <w:t xml:space="preserve"> </w:t>
      </w:r>
      <w:r w:rsidRPr="00460622">
        <w:t>inducement systems (for example, pictograms, activation schemes,</w:t>
      </w:r>
      <w:r w:rsidR="00CC5515">
        <w:t xml:space="preserve"> </w:t>
      </w:r>
      <w:r w:rsidRPr="00460622">
        <w:t>etc.);</w:t>
      </w:r>
    </w:p>
    <w:p w14:paraId="502A43EF" w14:textId="575D0971" w:rsidR="00937163" w:rsidRPr="00460622" w:rsidRDefault="00937163" w:rsidP="00460622">
      <w:pPr>
        <w:adjustRightInd w:val="0"/>
        <w:snapToGrid w:val="0"/>
        <w:spacing w:after="120" w:line="240" w:lineRule="auto"/>
        <w:ind w:left="1701" w:right="1134" w:hanging="567"/>
        <w:jc w:val="both"/>
      </w:pPr>
      <w:r w:rsidRPr="00460622">
        <w:t xml:space="preserve">(c) </w:t>
      </w:r>
      <w:r w:rsidR="00BB6643">
        <w:tab/>
      </w:r>
      <w:r w:rsidRPr="00460622">
        <w:t>The reagent tank and the elements (for example, sensors) mounted on the vehicle for</w:t>
      </w:r>
      <w:r w:rsidR="00CC5515">
        <w:t xml:space="preserve"> </w:t>
      </w:r>
      <w:r w:rsidRPr="00460622">
        <w:t>the purpose of complying with this annex.</w:t>
      </w:r>
      <w:r w:rsidR="00CC5515">
        <w:t xml:space="preserve"> </w:t>
      </w:r>
    </w:p>
    <w:p w14:paraId="22ED0919" w14:textId="157D1BA4" w:rsidR="00363F54" w:rsidRDefault="00937163" w:rsidP="00DC0EAB">
      <w:pPr>
        <w:adjustRightInd w:val="0"/>
        <w:snapToGrid w:val="0"/>
        <w:spacing w:after="120" w:line="240" w:lineRule="auto"/>
        <w:ind w:left="1134" w:right="1134"/>
        <w:jc w:val="both"/>
      </w:pPr>
      <w:r w:rsidRPr="00460622">
        <w:t xml:space="preserve">Correct activation of the </w:t>
      </w:r>
      <w:r w:rsidR="00BB6643" w:rsidRPr="00460622">
        <w:rPr>
          <w:b/>
          <w:bCs/>
        </w:rPr>
        <w:t>reagent</w:t>
      </w:r>
      <w:r w:rsidR="00BB6643">
        <w:t xml:space="preserve"> </w:t>
      </w:r>
      <w:r w:rsidRPr="00460622">
        <w:t xml:space="preserve">warning and </w:t>
      </w:r>
      <w:r w:rsidR="00DE5DC4" w:rsidRPr="00DE5DC4">
        <w:rPr>
          <w:b/>
        </w:rPr>
        <w:t>reagent</w:t>
      </w:r>
      <w:r w:rsidR="00BB6643">
        <w:t xml:space="preserve"> </w:t>
      </w:r>
      <w:r w:rsidRPr="00460622">
        <w:t>inducement systems, and of the information storage</w:t>
      </w:r>
      <w:r w:rsidR="00DC0EAB">
        <w:t xml:space="preserve"> </w:t>
      </w:r>
      <w:r w:rsidRPr="00460622">
        <w:t>and on-board and off-board communication systems, may be checked. No check of these</w:t>
      </w:r>
      <w:r w:rsidR="00DC0EAB">
        <w:t xml:space="preserve"> </w:t>
      </w:r>
      <w:r w:rsidRPr="00460622">
        <w:t>systems shall require the dismounting of the engine system or components, nor shall it</w:t>
      </w:r>
      <w:r w:rsidR="00DC0EAB">
        <w:t xml:space="preserve"> </w:t>
      </w:r>
      <w:r w:rsidRPr="00460622">
        <w:t>generate unnecessary testing burden by requiring processes such as changing of the urea</w:t>
      </w:r>
      <w:r w:rsidR="00DC0EAB">
        <w:t xml:space="preserve"> </w:t>
      </w:r>
      <w:r w:rsidRPr="00460622">
        <w:t>quality or running of the vehicle or engine for long periods of time. In order to minimise the</w:t>
      </w:r>
      <w:r w:rsidR="00DC0EAB">
        <w:t xml:space="preserve"> </w:t>
      </w:r>
      <w:r w:rsidRPr="00460622">
        <w:t>burden upon the vehicle manufacturer, electric disconnections and simulation of counters</w:t>
      </w:r>
      <w:r w:rsidR="00DC0EAB">
        <w:t xml:space="preserve"> </w:t>
      </w:r>
      <w:r w:rsidRPr="00460622">
        <w:t>with high operating hours shall be selected as checks on these systems if possible</w:t>
      </w:r>
      <w:r w:rsidR="00DC0EAB">
        <w:t>.</w:t>
      </w:r>
      <w:r w:rsidR="00AE4B12" w:rsidRPr="005E33D3">
        <w:t>"</w:t>
      </w:r>
    </w:p>
    <w:p w14:paraId="4BF6E144" w14:textId="3017BF60" w:rsidR="00D545CB" w:rsidRPr="0078765C" w:rsidRDefault="00D545CB" w:rsidP="00441EFF">
      <w:pPr>
        <w:adjustRightInd w:val="0"/>
        <w:snapToGrid w:val="0"/>
        <w:spacing w:before="360" w:after="120" w:line="240" w:lineRule="auto"/>
        <w:ind w:left="2268" w:right="1134" w:hanging="1134"/>
        <w:jc w:val="both"/>
      </w:pPr>
      <w:r w:rsidRPr="0078765C">
        <w:rPr>
          <w:i/>
          <w:iCs/>
        </w:rPr>
        <w:t>Annex 11, Appendix</w:t>
      </w:r>
      <w:r>
        <w:rPr>
          <w:i/>
          <w:iCs/>
        </w:rPr>
        <w:t xml:space="preserve"> 5</w:t>
      </w:r>
      <w:r w:rsidR="00981509">
        <w:rPr>
          <w:i/>
          <w:iCs/>
        </w:rPr>
        <w:t xml:space="preserve"> paragraph </w:t>
      </w:r>
      <w:r w:rsidR="000978FC">
        <w:rPr>
          <w:i/>
          <w:iCs/>
        </w:rPr>
        <w:t>A.</w:t>
      </w:r>
      <w:r w:rsidR="00981509">
        <w:rPr>
          <w:i/>
          <w:iCs/>
        </w:rPr>
        <w:t>5.3.1.</w:t>
      </w:r>
      <w:r w:rsidRPr="0078765C">
        <w:rPr>
          <w:i/>
          <w:iCs/>
        </w:rPr>
        <w:t xml:space="preserve">, </w:t>
      </w:r>
      <w:r w:rsidRPr="0078765C">
        <w:t>amend to read:</w:t>
      </w:r>
    </w:p>
    <w:p w14:paraId="368A859B" w14:textId="6263BC36" w:rsidR="00981509" w:rsidRDefault="00AE4B12" w:rsidP="00460622">
      <w:pPr>
        <w:adjustRightInd w:val="0"/>
        <w:snapToGrid w:val="0"/>
        <w:spacing w:after="120" w:line="240" w:lineRule="auto"/>
        <w:ind w:left="2268" w:right="1134" w:hanging="1134"/>
        <w:jc w:val="both"/>
      </w:pPr>
      <w:r w:rsidRPr="005E33D3">
        <w:t>"</w:t>
      </w:r>
      <w:r w:rsidR="00981509">
        <w:t>A.5.3.1.</w:t>
      </w:r>
      <w:r w:rsidR="00981509">
        <w:tab/>
        <w:t>The "NO x control information" shall contain at least the following information:</w:t>
      </w:r>
    </w:p>
    <w:p w14:paraId="7B345316" w14:textId="73026562" w:rsidR="00981509" w:rsidRDefault="00981509" w:rsidP="00460622">
      <w:pPr>
        <w:adjustRightInd w:val="0"/>
        <w:snapToGrid w:val="0"/>
        <w:spacing w:after="120" w:line="240" w:lineRule="auto"/>
        <w:ind w:left="1701" w:right="1134" w:firstLine="567"/>
        <w:jc w:val="both"/>
      </w:pPr>
      <w:r>
        <w:t xml:space="preserve">(a) </w:t>
      </w:r>
      <w:r>
        <w:tab/>
        <w:t>The VIN (vehicle identification number);</w:t>
      </w:r>
    </w:p>
    <w:p w14:paraId="216473A5" w14:textId="49781820" w:rsidR="00981509" w:rsidRDefault="00981509" w:rsidP="00460622">
      <w:pPr>
        <w:adjustRightInd w:val="0"/>
        <w:snapToGrid w:val="0"/>
        <w:spacing w:after="120" w:line="240" w:lineRule="auto"/>
        <w:ind w:left="1701" w:right="1134" w:firstLine="567"/>
        <w:jc w:val="both"/>
      </w:pPr>
      <w:r>
        <w:t xml:space="preserve">(b) </w:t>
      </w:r>
      <w:r>
        <w:tab/>
        <w:t xml:space="preserve">The status of the </w:t>
      </w:r>
      <w:r w:rsidR="00DF42D1" w:rsidRPr="00460622">
        <w:rPr>
          <w:b/>
          <w:bCs/>
        </w:rPr>
        <w:t>reagent</w:t>
      </w:r>
      <w:r w:rsidR="00DF42D1">
        <w:t xml:space="preserve"> </w:t>
      </w:r>
      <w:r>
        <w:t>warning system (active; non-active);</w:t>
      </w:r>
    </w:p>
    <w:p w14:paraId="38B64459" w14:textId="49DEE564" w:rsidR="00981509" w:rsidRDefault="00981509" w:rsidP="00460622">
      <w:pPr>
        <w:adjustRightInd w:val="0"/>
        <w:snapToGrid w:val="0"/>
        <w:spacing w:after="120" w:line="240" w:lineRule="auto"/>
        <w:ind w:left="2835" w:right="1134" w:hanging="567"/>
        <w:jc w:val="both"/>
      </w:pPr>
      <w:r>
        <w:t xml:space="preserve">(c) </w:t>
      </w:r>
      <w:r>
        <w:tab/>
        <w:t xml:space="preserve">The status of the low-level </w:t>
      </w:r>
      <w:r w:rsidR="00DE5DC4" w:rsidRPr="00DE5DC4">
        <w:rPr>
          <w:b/>
        </w:rPr>
        <w:t>reagent</w:t>
      </w:r>
      <w:r w:rsidR="00DF42D1">
        <w:t xml:space="preserve"> </w:t>
      </w:r>
      <w:r>
        <w:t>inducement system (active; enabled; non-active);</w:t>
      </w:r>
    </w:p>
    <w:p w14:paraId="2800D4F0" w14:textId="5C635978" w:rsidR="00981509" w:rsidRDefault="00981509" w:rsidP="00460622">
      <w:pPr>
        <w:adjustRightInd w:val="0"/>
        <w:snapToGrid w:val="0"/>
        <w:spacing w:after="120" w:line="240" w:lineRule="auto"/>
        <w:ind w:left="2835" w:right="1134" w:hanging="567"/>
        <w:jc w:val="both"/>
      </w:pPr>
      <w:r>
        <w:t xml:space="preserve">(d) </w:t>
      </w:r>
      <w:r w:rsidR="00DF42D1">
        <w:tab/>
      </w:r>
      <w:r>
        <w:t xml:space="preserve">The status of the severe </w:t>
      </w:r>
      <w:r w:rsidR="00DE5DC4" w:rsidRPr="00DE5DC4">
        <w:rPr>
          <w:b/>
        </w:rPr>
        <w:t>reagent</w:t>
      </w:r>
      <w:r w:rsidR="00DF42D1">
        <w:t xml:space="preserve"> </w:t>
      </w:r>
      <w:r>
        <w:t>inducement system (active; enabled; non-active);</w:t>
      </w:r>
    </w:p>
    <w:p w14:paraId="551A706C" w14:textId="2CBCC482" w:rsidR="00D545CB" w:rsidRPr="00460622" w:rsidRDefault="00954506" w:rsidP="00460622">
      <w:pPr>
        <w:adjustRightInd w:val="0"/>
        <w:snapToGrid w:val="0"/>
        <w:spacing w:after="120" w:line="240" w:lineRule="auto"/>
        <w:ind w:left="2835" w:right="1134" w:hanging="567"/>
        <w:jc w:val="both"/>
      </w:pPr>
      <w:r>
        <w:t>…</w:t>
      </w:r>
      <w:r w:rsidR="00AE4B12" w:rsidRPr="005E33D3">
        <w:t>"</w:t>
      </w:r>
    </w:p>
    <w:p w14:paraId="4E125716" w14:textId="12A01908" w:rsidR="003F07E0" w:rsidRPr="00EF3552" w:rsidRDefault="003F07E0" w:rsidP="00441EFF">
      <w:pPr>
        <w:adjustRightInd w:val="0"/>
        <w:snapToGrid w:val="0"/>
        <w:spacing w:before="360" w:after="120" w:line="240" w:lineRule="auto"/>
        <w:ind w:left="2268" w:right="1134" w:hanging="1134"/>
        <w:jc w:val="both"/>
      </w:pPr>
      <w:r>
        <w:rPr>
          <w:i/>
          <w:iCs/>
        </w:rPr>
        <w:t>Annex 14,</w:t>
      </w:r>
      <w:r w:rsidR="00077DC4">
        <w:rPr>
          <w:i/>
          <w:iCs/>
        </w:rPr>
        <w:t xml:space="preserve"> paragraph</w:t>
      </w:r>
      <w:r>
        <w:rPr>
          <w:i/>
          <w:iCs/>
        </w:rPr>
        <w:t xml:space="preserve"> </w:t>
      </w:r>
      <w:r w:rsidR="00077DC4">
        <w:rPr>
          <w:i/>
          <w:iCs/>
        </w:rPr>
        <w:t>4</w:t>
      </w:r>
      <w:r>
        <w:rPr>
          <w:i/>
          <w:iCs/>
        </w:rPr>
        <w:t>.</w:t>
      </w:r>
      <w:r w:rsidR="00077DC4">
        <w:rPr>
          <w:i/>
          <w:iCs/>
        </w:rPr>
        <w:t>3</w:t>
      </w:r>
      <w:r>
        <w:rPr>
          <w:i/>
          <w:iCs/>
        </w:rPr>
        <w:t>.</w:t>
      </w:r>
      <w:r w:rsidR="00077DC4">
        <w:rPr>
          <w:i/>
          <w:iCs/>
        </w:rPr>
        <w:t>1</w:t>
      </w:r>
      <w:r>
        <w:rPr>
          <w:i/>
          <w:iCs/>
        </w:rPr>
        <w:t xml:space="preserve">. </w:t>
      </w:r>
      <w:r w:rsidR="00EF3552">
        <w:t>amend to read:</w:t>
      </w:r>
    </w:p>
    <w:p w14:paraId="12890F55" w14:textId="2F1DE873" w:rsidR="004F6CE2"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1</w:t>
      </w:r>
      <w:r w:rsidR="003F07E0">
        <w:rPr>
          <w:lang w:val="en-IE" w:eastAsia="en-IE"/>
        </w:rPr>
        <w:t>.</w:t>
      </w:r>
      <w:r w:rsidR="003F07E0">
        <w:rPr>
          <w:lang w:val="en-IE" w:eastAsia="en-IE"/>
        </w:rPr>
        <w:tab/>
      </w:r>
      <w:r w:rsidR="00444119" w:rsidRPr="00444119">
        <w:rPr>
          <w:lang w:val="en-IE" w:eastAsia="en-IE"/>
        </w:rPr>
        <w:t xml:space="preserve">Dual-fuel operating mode indicator </w:t>
      </w:r>
    </w:p>
    <w:p w14:paraId="30A3BA9D" w14:textId="6DE8AEDC" w:rsidR="003F07E0" w:rsidRPr="00176021" w:rsidRDefault="00444119" w:rsidP="004F6CE2">
      <w:pPr>
        <w:suppressAutoHyphens w:val="0"/>
        <w:spacing w:after="120" w:line="240" w:lineRule="auto"/>
        <w:ind w:left="2268" w:right="1134"/>
        <w:jc w:val="both"/>
        <w:rPr>
          <w:b/>
          <w:lang w:val="en-IE" w:eastAsia="en-IE"/>
        </w:rPr>
      </w:pPr>
      <w:r w:rsidRPr="00444119">
        <w:rPr>
          <w:lang w:val="en-IE" w:eastAsia="en-IE"/>
        </w:rPr>
        <w:t xml:space="preserve">Dual-fuel engines and vehicles shall provide </w:t>
      </w:r>
      <w:r w:rsidRPr="00EF3552">
        <w:rPr>
          <w:strike/>
          <w:lang w:val="en-IE" w:eastAsia="en-IE"/>
        </w:rPr>
        <w:t xml:space="preserve">to the </w:t>
      </w:r>
      <w:r w:rsidR="00EF3552" w:rsidRPr="00EF3552">
        <w:rPr>
          <w:strike/>
          <w:lang w:val="en-IE" w:eastAsia="en-IE"/>
        </w:rPr>
        <w:t>driver</w:t>
      </w:r>
      <w:r w:rsidR="00176021">
        <w:rPr>
          <w:lang w:val="en-IE" w:eastAsia="en-IE"/>
        </w:rPr>
        <w:t xml:space="preserve"> </w:t>
      </w:r>
      <w:r w:rsidRPr="00444119">
        <w:rPr>
          <w:lang w:val="en-IE" w:eastAsia="en-IE"/>
        </w:rPr>
        <w:t>a visual indication</w:t>
      </w:r>
      <w:r w:rsidR="00EF3552">
        <w:rPr>
          <w:lang w:val="en-IE" w:eastAsia="en-IE"/>
        </w:rPr>
        <w:t xml:space="preserve"> </w:t>
      </w:r>
      <w:r w:rsidR="00EF3552" w:rsidRPr="00EF3552">
        <w:rPr>
          <w:b/>
          <w:lang w:val="en-IE" w:eastAsia="en-IE"/>
        </w:rPr>
        <w:t xml:space="preserve">to the driver or </w:t>
      </w:r>
      <w:commentRangeStart w:id="84"/>
      <w:commentRangeStart w:id="85"/>
      <w:r w:rsidR="00EF3552" w:rsidRPr="00EF3552">
        <w:rPr>
          <w:b/>
          <w:lang w:val="en-IE" w:eastAsia="en-IE"/>
        </w:rPr>
        <w:t>a signal to the ADS</w:t>
      </w:r>
      <w:r w:rsidR="00383DC8">
        <w:rPr>
          <w:b/>
          <w:lang w:val="en-IE" w:eastAsia="en-IE"/>
        </w:rPr>
        <w:t xml:space="preserve"> </w:t>
      </w:r>
      <w:commentRangeEnd w:id="84"/>
      <w:r w:rsidR="00C654EE">
        <w:rPr>
          <w:rStyle w:val="CommentReference"/>
          <w:rFonts w:eastAsia="MS Mincho"/>
        </w:rPr>
        <w:commentReference w:id="84"/>
      </w:r>
      <w:commentRangeEnd w:id="85"/>
      <w:r w:rsidR="000374E5">
        <w:rPr>
          <w:rStyle w:val="CommentReference"/>
          <w:rFonts w:eastAsia="MS Mincho"/>
        </w:rPr>
        <w:commentReference w:id="85"/>
      </w:r>
      <w:r w:rsidR="00383DC8">
        <w:rPr>
          <w:b/>
          <w:lang w:val="en-IE" w:eastAsia="en-IE"/>
        </w:rPr>
        <w:t>(as applicable)</w:t>
      </w:r>
      <w:r w:rsidRPr="00444119">
        <w:rPr>
          <w:lang w:val="en-IE" w:eastAsia="en-IE"/>
        </w:rPr>
        <w:t xml:space="preserve"> of the mode under which the engine operates (dual-fuel mode, diesel mode, or service mode).</w:t>
      </w:r>
      <w:r w:rsidR="00C952EC" w:rsidRPr="000E1980">
        <w:t>"</w:t>
      </w:r>
    </w:p>
    <w:p w14:paraId="17C6745A" w14:textId="7CFC83D9" w:rsidR="003F07E0" w:rsidRPr="00EF3552" w:rsidRDefault="003F07E0" w:rsidP="00441EFF">
      <w:pPr>
        <w:adjustRightInd w:val="0"/>
        <w:snapToGrid w:val="0"/>
        <w:spacing w:before="360"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1</w:t>
      </w:r>
      <w:r>
        <w:rPr>
          <w:i/>
          <w:iCs/>
        </w:rPr>
        <w:t>.</w:t>
      </w:r>
      <w:r w:rsidR="00077DC4">
        <w:rPr>
          <w:i/>
          <w:iCs/>
        </w:rPr>
        <w:t>2.</w:t>
      </w:r>
      <w:r>
        <w:rPr>
          <w:i/>
          <w:iCs/>
        </w:rPr>
        <w:t xml:space="preserve"> </w:t>
      </w:r>
      <w:r w:rsidR="00EF3552">
        <w:t>amend to read:</w:t>
      </w:r>
    </w:p>
    <w:p w14:paraId="458AFDC7" w14:textId="59D4A86E"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4.3.1.2.</w:t>
      </w:r>
      <w:r w:rsidR="00444119">
        <w:rPr>
          <w:lang w:val="en-IE" w:eastAsia="en-IE"/>
        </w:rPr>
        <w:t xml:space="preserve"> </w:t>
      </w:r>
      <w:r>
        <w:rPr>
          <w:lang w:val="en-IE" w:eastAsia="en-IE"/>
        </w:rPr>
        <w:tab/>
      </w:r>
      <w:r w:rsidR="00444119" w:rsidRPr="00444119">
        <w:rPr>
          <w:lang w:val="en-IE" w:eastAsia="en-IE"/>
        </w:rPr>
        <w:t xml:space="preserve">The dual-fuel mode indicator shall be set for at least one minute on dual-fuel mode or diesel mode as soon as the engine operating mode is changed from diesel to dual-fuel mode or vice-versa. This indication is also required for at least one minute at key-on, or at the request of the manufacturer at engine cranking. The indication shall also be given upon </w:t>
      </w:r>
      <w:r w:rsidR="00444119" w:rsidRPr="00EF3552">
        <w:rPr>
          <w:strike/>
          <w:lang w:val="en-IE" w:eastAsia="en-IE"/>
        </w:rPr>
        <w:t>the driver’s</w:t>
      </w:r>
      <w:r w:rsidR="00012E70" w:rsidRPr="00012E70">
        <w:rPr>
          <w:b/>
          <w:bCs/>
          <w:lang w:val="en-IE" w:eastAsia="en-IE"/>
        </w:rPr>
        <w:t>a</w:t>
      </w:r>
      <w:r w:rsidR="00444119" w:rsidRPr="00444119">
        <w:rPr>
          <w:lang w:val="en-IE" w:eastAsia="en-IE"/>
        </w:rPr>
        <w:t xml:space="preserve"> request</w:t>
      </w:r>
      <w:r w:rsidR="00EF3552">
        <w:rPr>
          <w:lang w:val="en-IE" w:eastAsia="en-IE"/>
        </w:rPr>
        <w:t xml:space="preserve"> </w:t>
      </w:r>
      <w:r w:rsidR="00EF3552" w:rsidRPr="00EF3552">
        <w:rPr>
          <w:b/>
          <w:lang w:val="en-IE" w:eastAsia="en-IE"/>
        </w:rPr>
        <w:t>by the driver or the ADS</w:t>
      </w:r>
      <w:commentRangeStart w:id="86"/>
      <w:r w:rsidR="009A4D3F">
        <w:rPr>
          <w:b/>
          <w:lang w:val="en-IE" w:eastAsia="en-IE"/>
        </w:rPr>
        <w:t xml:space="preserve"> (as applicable)</w:t>
      </w:r>
      <w:r w:rsidR="00444119" w:rsidRPr="00444119">
        <w:rPr>
          <w:lang w:val="en-IE" w:eastAsia="en-IE"/>
        </w:rPr>
        <w:t>.</w:t>
      </w:r>
      <w:r w:rsidRPr="000E1980">
        <w:t>"</w:t>
      </w:r>
      <w:commentRangeEnd w:id="86"/>
      <w:r w:rsidR="009A4D3F">
        <w:rPr>
          <w:rStyle w:val="CommentReference"/>
          <w:rFonts w:eastAsia="MS Mincho"/>
        </w:rPr>
        <w:commentReference w:id="86"/>
      </w:r>
    </w:p>
    <w:p w14:paraId="34E2C114" w14:textId="4CA0E9D8" w:rsidR="003F07E0" w:rsidRPr="00EF3552" w:rsidRDefault="003F07E0" w:rsidP="00441EFF">
      <w:pPr>
        <w:adjustRightInd w:val="0"/>
        <w:snapToGrid w:val="0"/>
        <w:spacing w:before="360"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 xml:space="preserve">. </w:t>
      </w:r>
      <w:r w:rsidR="00EF3552">
        <w:t>amend to read:</w:t>
      </w:r>
    </w:p>
    <w:p w14:paraId="6EAC7AA8" w14:textId="75E0ED97" w:rsidR="003F07E0" w:rsidRDefault="00C952EC" w:rsidP="000F5D38">
      <w:pPr>
        <w:suppressAutoHyphens w:val="0"/>
        <w:spacing w:after="120" w:line="240" w:lineRule="auto"/>
        <w:ind w:left="2268" w:right="1134" w:hanging="1134"/>
        <w:jc w:val="both"/>
        <w:rPr>
          <w:lang w:val="en-IE" w:eastAsia="en-IE"/>
        </w:rPr>
      </w:pPr>
      <w:r w:rsidRPr="000E1980">
        <w:lastRenderedPageBreak/>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2</w:t>
      </w:r>
      <w:r w:rsidR="003F07E0">
        <w:rPr>
          <w:lang w:val="en-IE" w:eastAsia="en-IE"/>
        </w:rPr>
        <w:t>.</w:t>
      </w:r>
      <w:r w:rsidR="00444119">
        <w:rPr>
          <w:lang w:val="en-IE" w:eastAsia="en-IE"/>
        </w:rPr>
        <w:tab/>
      </w:r>
      <w:r w:rsidR="00444119" w:rsidRPr="00444119">
        <w:rPr>
          <w:lang w:val="en-IE" w:eastAsia="en-IE"/>
        </w:rPr>
        <w:t xml:space="preserve">A dual-fuel vehicle shall be equipped with a dual-fuel warning system that alerts the </w:t>
      </w:r>
      <w:r w:rsidR="00444119" w:rsidRPr="00531846">
        <w:rPr>
          <w:lang w:val="en-IE" w:eastAsia="en-IE"/>
        </w:rPr>
        <w:t>driver</w:t>
      </w:r>
      <w:r w:rsidR="00EF3552">
        <w:rPr>
          <w:lang w:val="en-IE" w:eastAsia="en-IE"/>
        </w:rPr>
        <w:t xml:space="preserve"> </w:t>
      </w:r>
      <w:r w:rsidR="00EF3552" w:rsidRPr="00EF3552">
        <w:rPr>
          <w:b/>
          <w:lang w:val="en-IE" w:eastAsia="en-IE"/>
        </w:rPr>
        <w:t>or the ADS (as applicable)</w:t>
      </w:r>
      <w:r w:rsidR="00444119" w:rsidRPr="00444119">
        <w:rPr>
          <w:lang w:val="en-IE" w:eastAsia="en-IE"/>
        </w:rPr>
        <w:t xml:space="preserve"> that the gaseous fuel tank will soon become empty.</w:t>
      </w:r>
    </w:p>
    <w:p w14:paraId="123EA8A0" w14:textId="77777777" w:rsidR="0046566C" w:rsidRPr="0046566C" w:rsidRDefault="0046566C" w:rsidP="0046566C">
      <w:pPr>
        <w:suppressAutoHyphens w:val="0"/>
        <w:spacing w:after="120" w:line="240" w:lineRule="auto"/>
        <w:ind w:left="2268" w:right="1134" w:hanging="1134"/>
        <w:jc w:val="both"/>
        <w:rPr>
          <w:lang w:eastAsia="en-IE"/>
        </w:rPr>
      </w:pPr>
      <w:r>
        <w:rPr>
          <w:lang w:val="en-IE" w:eastAsia="en-IE"/>
        </w:rPr>
        <w:tab/>
      </w:r>
      <w:r w:rsidRPr="0046566C">
        <w:rPr>
          <w:lang w:eastAsia="en-IE"/>
        </w:rPr>
        <w:t>The dual-fuel warning system shall remain active until the tank is refuelled to a level above which the warning system is activated.</w:t>
      </w:r>
    </w:p>
    <w:p w14:paraId="08D7C677" w14:textId="77777777" w:rsidR="0046566C" w:rsidRPr="0046566C" w:rsidRDefault="0046566C" w:rsidP="0046566C">
      <w:pPr>
        <w:suppressAutoHyphens w:val="0"/>
        <w:spacing w:after="120" w:line="240" w:lineRule="auto"/>
        <w:ind w:left="2268" w:right="1134"/>
        <w:jc w:val="both"/>
        <w:rPr>
          <w:lang w:eastAsia="en-IE"/>
        </w:rPr>
      </w:pPr>
      <w:r w:rsidRPr="0046566C">
        <w:rPr>
          <w:lang w:eastAsia="en-IE"/>
        </w:rPr>
        <w:t>The dual-fuel warning system may be temporarily interrupted by other warning signals providing important safety-related messages.</w:t>
      </w:r>
    </w:p>
    <w:p w14:paraId="2013752C" w14:textId="592D2973" w:rsidR="003F07E0" w:rsidRDefault="0046566C" w:rsidP="0046566C">
      <w:pPr>
        <w:suppressAutoHyphens w:val="0"/>
        <w:spacing w:after="120" w:line="240" w:lineRule="auto"/>
        <w:ind w:left="2268" w:right="1134"/>
        <w:jc w:val="both"/>
        <w:rPr>
          <w:lang w:val="en-IE" w:eastAsia="en-IE"/>
        </w:rPr>
      </w:pPr>
      <w:r w:rsidRPr="0046566C">
        <w:rPr>
          <w:lang w:eastAsia="en-IE"/>
        </w:rPr>
        <w:t>It shall not be possible to turn off the dual-fuel warning system by means of a scan-tool as long as the cause of the warning activation has not been rectified.</w:t>
      </w:r>
      <w:r w:rsidR="000374E5" w:rsidRPr="000E1980">
        <w:t>"</w:t>
      </w:r>
    </w:p>
    <w:p w14:paraId="75E0D99A" w14:textId="7FEA852E" w:rsidR="003F07E0" w:rsidRPr="00B17C54" w:rsidRDefault="003F07E0" w:rsidP="00441EFF">
      <w:pPr>
        <w:adjustRightInd w:val="0"/>
        <w:snapToGrid w:val="0"/>
        <w:spacing w:before="360"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w:t>
      </w:r>
      <w:r w:rsidR="00077DC4">
        <w:rPr>
          <w:i/>
          <w:iCs/>
        </w:rPr>
        <w:t>1.</w:t>
      </w:r>
      <w:r>
        <w:rPr>
          <w:i/>
          <w:iCs/>
        </w:rPr>
        <w:t xml:space="preserve"> </w:t>
      </w:r>
      <w:r w:rsidR="00B17C54">
        <w:t>amend to read:</w:t>
      </w:r>
    </w:p>
    <w:p w14:paraId="13C9E4AE" w14:textId="1A071530" w:rsidR="00B17C54" w:rsidRDefault="00C952EC" w:rsidP="000F5D38">
      <w:pPr>
        <w:suppressAutoHyphens w:val="0"/>
        <w:spacing w:after="120" w:line="240" w:lineRule="auto"/>
        <w:ind w:left="2268" w:right="1134" w:hanging="1134"/>
        <w:jc w:val="both"/>
        <w:rPr>
          <w:lang w:val="en-IE" w:eastAsia="en-IE"/>
        </w:rPr>
      </w:pPr>
      <w:r w:rsidRPr="000E1980">
        <w:t>"</w:t>
      </w:r>
      <w:r w:rsidR="00B17C54">
        <w:rPr>
          <w:lang w:val="en-IE" w:eastAsia="en-IE"/>
        </w:rPr>
        <w:t>4.3.2.1.</w:t>
      </w:r>
      <w:r w:rsidR="00B17C54">
        <w:rPr>
          <w:lang w:val="en-IE" w:eastAsia="en-IE"/>
        </w:rPr>
        <w:tab/>
      </w:r>
      <w:r w:rsidR="00444119" w:rsidRPr="00B50415">
        <w:rPr>
          <w:lang w:val="en-IE" w:eastAsia="en-IE"/>
        </w:rPr>
        <w:t>Characteristics of the dual-fuel warning system</w:t>
      </w:r>
      <w:r w:rsidR="00444119">
        <w:rPr>
          <w:lang w:val="en-IE" w:eastAsia="en-IE"/>
        </w:rPr>
        <w:t xml:space="preserve"> </w:t>
      </w:r>
    </w:p>
    <w:p w14:paraId="6A61A4FE" w14:textId="3305963F" w:rsidR="00C952EC" w:rsidRDefault="00444119" w:rsidP="00C952EC">
      <w:pPr>
        <w:suppressAutoHyphens w:val="0"/>
        <w:spacing w:after="120" w:line="240" w:lineRule="auto"/>
        <w:ind w:left="2268" w:right="1134"/>
        <w:jc w:val="both"/>
        <w:rPr>
          <w:lang w:val="en-IE" w:eastAsia="en-IE"/>
        </w:rPr>
      </w:pPr>
      <w:r w:rsidRPr="00B50415">
        <w:rPr>
          <w:lang w:val="en-IE" w:eastAsia="en-IE"/>
        </w:rPr>
        <w:t xml:space="preserve">The dual-fuel warning system </w:t>
      </w:r>
      <w:commentRangeStart w:id="87"/>
      <w:commentRangeStart w:id="88"/>
      <w:r w:rsidR="00B17C54" w:rsidRPr="00B17C54">
        <w:rPr>
          <w:b/>
          <w:lang w:val="en-IE" w:eastAsia="en-IE"/>
        </w:rPr>
        <w:t xml:space="preserve"> </w:t>
      </w:r>
      <w:commentRangeEnd w:id="87"/>
      <w:r w:rsidR="008D15DA">
        <w:rPr>
          <w:rStyle w:val="CommentReference"/>
          <w:rFonts w:eastAsia="MS Mincho"/>
        </w:rPr>
        <w:commentReference w:id="87"/>
      </w:r>
      <w:commentRangeEnd w:id="88"/>
      <w:r w:rsidR="00EB26CC">
        <w:rPr>
          <w:rStyle w:val="CommentReference"/>
          <w:rFonts w:eastAsia="MS Mincho"/>
        </w:rPr>
        <w:commentReference w:id="88"/>
      </w:r>
      <w:r w:rsidRPr="00B50415">
        <w:rPr>
          <w:lang w:val="en-IE" w:eastAsia="en-IE"/>
        </w:rPr>
        <w:t>shall consist of a visual alert system</w:t>
      </w:r>
      <w:commentRangeStart w:id="89"/>
      <w:commentRangeStart w:id="90"/>
      <w:r w:rsidRPr="00B50415">
        <w:rPr>
          <w:lang w:val="en-IE" w:eastAsia="en-IE"/>
        </w:rPr>
        <w:t xml:space="preserve"> </w:t>
      </w:r>
      <w:commentRangeEnd w:id="89"/>
      <w:r w:rsidR="004256CB">
        <w:rPr>
          <w:rStyle w:val="CommentReference"/>
          <w:rFonts w:eastAsia="MS Mincho"/>
        </w:rPr>
        <w:commentReference w:id="89"/>
      </w:r>
      <w:commentRangeEnd w:id="90"/>
      <w:r w:rsidR="00B96B8D">
        <w:rPr>
          <w:rStyle w:val="CommentReference"/>
          <w:rFonts w:eastAsia="MS Mincho"/>
        </w:rPr>
        <w:commentReference w:id="90"/>
      </w:r>
      <w:r w:rsidR="00F41E27" w:rsidRPr="005A30C7">
        <w:rPr>
          <w:b/>
          <w:bCs/>
          <w:lang w:val="en-IE" w:eastAsia="en-IE"/>
        </w:rPr>
        <w:t>to the driver</w:t>
      </w:r>
      <w:r w:rsidR="00F41E27">
        <w:rPr>
          <w:lang w:val="en-IE" w:eastAsia="en-IE"/>
        </w:rPr>
        <w:t xml:space="preserve"> </w:t>
      </w:r>
      <w:r w:rsidRPr="00B50415">
        <w:rPr>
          <w:lang w:val="en-IE" w:eastAsia="en-IE"/>
        </w:rPr>
        <w:t xml:space="preserve">(icon, pictogram, etc.) left to </w:t>
      </w:r>
      <w:r w:rsidRPr="00444119">
        <w:rPr>
          <w:lang w:val="en-IE" w:eastAsia="en-IE"/>
        </w:rPr>
        <w:t>the choice of the manufacturer</w:t>
      </w:r>
      <w:r w:rsidR="00F41E27" w:rsidRPr="005A30C7">
        <w:rPr>
          <w:b/>
          <w:bCs/>
          <w:lang w:val="en-IE" w:eastAsia="en-IE"/>
        </w:rPr>
        <w:t>, or a signal to the ADS (if applicable)</w:t>
      </w:r>
      <w:r w:rsidRPr="00444119">
        <w:rPr>
          <w:lang w:val="en-IE" w:eastAsia="en-IE"/>
        </w:rPr>
        <w:t>.</w:t>
      </w:r>
      <w:r>
        <w:rPr>
          <w:lang w:val="en-IE" w:eastAsia="en-IE"/>
        </w:rPr>
        <w:t xml:space="preserve"> </w:t>
      </w:r>
      <w:r w:rsidRPr="00B50415">
        <w:rPr>
          <w:lang w:val="en-IE" w:eastAsia="en-IE"/>
        </w:rPr>
        <w:t xml:space="preserve">It may include, at the choice of the manufacturer, an audible component. In that case, the cancelling of that component by the </w:t>
      </w:r>
      <w:r w:rsidRPr="00531846">
        <w:rPr>
          <w:lang w:val="en-IE" w:eastAsia="en-IE"/>
        </w:rPr>
        <w:t>driver</w:t>
      </w:r>
      <w:r w:rsidRPr="00B50415">
        <w:rPr>
          <w:lang w:val="en-IE" w:eastAsia="en-IE"/>
        </w:rPr>
        <w:t xml:space="preserve"> is permitted.</w:t>
      </w:r>
      <w:r>
        <w:rPr>
          <w:lang w:val="en-IE" w:eastAsia="en-IE"/>
        </w:rPr>
        <w:t xml:space="preserve"> </w:t>
      </w:r>
    </w:p>
    <w:p w14:paraId="6BD3272C" w14:textId="06BEBB63" w:rsidR="00EE1026" w:rsidRPr="00B50415" w:rsidRDefault="00444119" w:rsidP="00AE4B12">
      <w:pPr>
        <w:suppressAutoHyphens w:val="0"/>
        <w:spacing w:after="120" w:line="240" w:lineRule="auto"/>
        <w:ind w:left="2268" w:right="1134"/>
        <w:jc w:val="both"/>
        <w:rPr>
          <w:lang w:val="en-IE" w:eastAsia="en-IE"/>
        </w:rPr>
      </w:pPr>
      <w:r w:rsidRPr="00B50415">
        <w:rPr>
          <w:lang w:val="en-IE" w:eastAsia="en-IE"/>
        </w:rPr>
        <w:t>...</w:t>
      </w:r>
      <w:r w:rsidR="00C952EC" w:rsidRPr="000E1980">
        <w:t>"</w:t>
      </w:r>
    </w:p>
    <w:p w14:paraId="10A5E646" w14:textId="77777777" w:rsidR="00077DC4" w:rsidRDefault="00077DC4" w:rsidP="00077DC4">
      <w:pPr>
        <w:suppressAutoHyphens w:val="0"/>
        <w:spacing w:line="240" w:lineRule="auto"/>
        <w:ind w:left="426"/>
        <w:jc w:val="both"/>
        <w:rPr>
          <w:b/>
          <w:bCs/>
          <w:lang w:val="en-IE" w:eastAsia="en-IE"/>
        </w:rPr>
      </w:pPr>
    </w:p>
    <w:p w14:paraId="33013A4A" w14:textId="42E13754" w:rsidR="00143CF1" w:rsidRPr="0079666C" w:rsidRDefault="00143CF1" w:rsidP="00EE102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C4BDEAD" w14:textId="496A694B" w:rsidR="00002B9B" w:rsidRPr="00002B9B" w:rsidRDefault="00002B9B" w:rsidP="00EE1026">
      <w:pPr>
        <w:pStyle w:val="SingleTxtG"/>
        <w:rPr>
          <w:lang w:val="en-IE"/>
        </w:rPr>
      </w:pPr>
      <w:r w:rsidRPr="00002B9B">
        <w:rPr>
          <w:lang w:val="en-IE"/>
        </w:rPr>
        <w:t>This Regulation is amended to enable the type appr</w:t>
      </w:r>
      <w:r w:rsidR="003920B7">
        <w:rPr>
          <w:lang w:val="en-IE"/>
        </w:rPr>
        <w:t>oval of vehicles of category X</w:t>
      </w:r>
      <w:r w:rsidR="000F5D38">
        <w:rPr>
          <w:lang w:val="en-IE"/>
        </w:rPr>
        <w:t xml:space="preserve"> and Y</w:t>
      </w:r>
      <w:r w:rsidR="00284097">
        <w:rPr>
          <w:lang w:val="en-IE"/>
        </w:rPr>
        <w:t xml:space="preserve"> and other vehicles equipped with an ADS.</w:t>
      </w:r>
    </w:p>
    <w:p w14:paraId="15AA6C2A" w14:textId="3307AD62" w:rsidR="00002B9B" w:rsidRPr="00002B9B" w:rsidRDefault="00002B9B" w:rsidP="00EE1026">
      <w:pPr>
        <w:pStyle w:val="SingleTxtG"/>
        <w:rPr>
          <w:lang w:val="en-IE"/>
        </w:rPr>
      </w:pPr>
      <w:r w:rsidRPr="00002B9B">
        <w:rPr>
          <w:lang w:val="en-IE"/>
        </w:rPr>
        <w:t>The Regulation was originally drafted for vehicles with driver and manual driving controls, and it is the intention of this new amendment to keep the spirit of the regulation and to extend its application to vehicles without driver and manual driving controls. In the absence of driver/manual driving controls, provisions related to them shall not be taken into account if not already covered by this amendment.</w:t>
      </w:r>
    </w:p>
    <w:p w14:paraId="5C3C952A" w14:textId="65338E26" w:rsidR="008C6479" w:rsidRPr="004B0CFA" w:rsidRDefault="00284097" w:rsidP="00284097">
      <w:pPr>
        <w:pStyle w:val="SingleTxtG"/>
        <w:rPr>
          <w:color w:val="0070C0"/>
        </w:rPr>
      </w:pPr>
      <w:r w:rsidRPr="00284097">
        <w:rPr>
          <w:lang w:val="en-IE"/>
        </w:rPr>
        <w:t xml:space="preserve">In case of vehicles equipped with an Automated Driving System (ADS) other than vehicles of categories X and Y, in the manual driving mode no special provisions or exemptions apply. In </w:t>
      </w:r>
      <w:r>
        <w:rPr>
          <w:lang w:val="en-IE"/>
        </w:rPr>
        <w:t>case</w:t>
      </w:r>
      <w:r w:rsidRPr="00284097">
        <w:rPr>
          <w:lang w:val="en-IE"/>
        </w:rPr>
        <w:t xml:space="preserve"> an </w:t>
      </w:r>
      <w:r>
        <w:rPr>
          <w:lang w:val="en-IE"/>
        </w:rPr>
        <w:t>ADS feature</w:t>
      </w:r>
      <w:r w:rsidRPr="00284097">
        <w:rPr>
          <w:lang w:val="en-IE"/>
        </w:rPr>
        <w:t xml:space="preserve"> is active the relevant ADS requirements have to be fulfilled.</w:t>
      </w:r>
    </w:p>
    <w:p w14:paraId="45BC41E6" w14:textId="77777777" w:rsidR="00400F4B" w:rsidRPr="00ED50B4" w:rsidRDefault="00400F4B" w:rsidP="00400F4B">
      <w:pPr>
        <w:spacing w:before="240"/>
        <w:jc w:val="center"/>
        <w:rPr>
          <w:u w:val="single"/>
        </w:rPr>
      </w:pPr>
      <w:r w:rsidRPr="00ED50B4">
        <w:rPr>
          <w:u w:val="single"/>
        </w:rPr>
        <w:tab/>
      </w:r>
      <w:r w:rsidRPr="00ED50B4">
        <w:rPr>
          <w:u w:val="single"/>
        </w:rPr>
        <w:tab/>
      </w:r>
      <w:r w:rsidRPr="00ED50B4">
        <w:rPr>
          <w:u w:val="single"/>
        </w:rPr>
        <w:tab/>
      </w:r>
    </w:p>
    <w:sectPr w:rsidR="00400F4B" w:rsidRPr="00ED50B4" w:rsidSect="004E66A4">
      <w:headerReference w:type="even" r:id="rId21"/>
      <w:headerReference w:type="default" r:id="rId22"/>
      <w:footerReference w:type="even" r:id="rId23"/>
      <w:footerReference w:type="default" r:id="rId24"/>
      <w:headerReference w:type="first" r:id="rId25"/>
      <w:footerReference w:type="first" r:id="rId26"/>
      <w:endnotePr>
        <w:numFmt w:val="decimal"/>
      </w:endnotePr>
      <w:pgSz w:w="11907" w:h="16840" w:code="9"/>
      <w:pgMar w:top="1560"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Iddo Riemersma" w:date="2025-10-16T14:54:00Z" w:initials="IR">
    <w:p w14:paraId="7B415D78" w14:textId="77777777" w:rsidR="00380CEC" w:rsidRPr="00FC638D" w:rsidRDefault="00380CEC" w:rsidP="00380CEC">
      <w:pPr>
        <w:pStyle w:val="CommentText"/>
        <w:rPr>
          <w:b/>
          <w:bCs/>
        </w:rPr>
      </w:pPr>
      <w:r>
        <w:rPr>
          <w:rStyle w:val="CommentReference"/>
        </w:rPr>
        <w:annotationRef/>
      </w:r>
      <w:r w:rsidRPr="00FC638D">
        <w:rPr>
          <w:b/>
          <w:bCs/>
          <w:highlight w:val="cyan"/>
        </w:rPr>
        <w:t>General comment:</w:t>
      </w:r>
      <w:r w:rsidRPr="00FC638D">
        <w:rPr>
          <w:b/>
          <w:bCs/>
        </w:rPr>
        <w:t xml:space="preserve"> </w:t>
      </w:r>
    </w:p>
    <w:p w14:paraId="3FCB27D1" w14:textId="425969EC" w:rsidR="00380CEC" w:rsidRPr="004C1686" w:rsidRDefault="00380CEC" w:rsidP="00380CEC">
      <w:pPr>
        <w:pStyle w:val="CommentText"/>
        <w:rPr>
          <w:highlight w:val="cyan"/>
        </w:rPr>
      </w:pPr>
      <w:r>
        <w:rPr>
          <w:highlight w:val="cyan"/>
        </w:rPr>
        <w:t>Do we make reference to the ADS regulation, where it is defined what is an ADS and an ADS user?</w:t>
      </w:r>
    </w:p>
    <w:p w14:paraId="6013E5CC" w14:textId="6FC35650" w:rsidR="00380CEC" w:rsidRPr="00280869" w:rsidRDefault="00380CEC">
      <w:pPr>
        <w:pStyle w:val="CommentText"/>
        <w:rPr>
          <w:lang w:val="it-IT"/>
        </w:rPr>
      </w:pPr>
    </w:p>
  </w:comment>
  <w:comment w:id="1" w:author="VASS Sandor (JRC-ISPRA)" w:date="2025-10-30T14:00:00Z" w:initials="SV">
    <w:p w14:paraId="6825AEF1" w14:textId="77777777" w:rsidR="00280869" w:rsidRDefault="00280869" w:rsidP="00280869">
      <w:pPr>
        <w:pStyle w:val="CommentText"/>
      </w:pPr>
      <w:r>
        <w:rPr>
          <w:rStyle w:val="CommentReference"/>
        </w:rPr>
        <w:annotationRef/>
      </w:r>
      <w:r>
        <w:t xml:space="preserve">I don’t tihink it’s necessary. ADS is defined in R.E.3, while we don’t use ADS user in the regulation. </w:t>
      </w:r>
    </w:p>
  </w:comment>
  <w:comment w:id="2" w:author="Stephen Spencer" w:date="2025-11-16T11:37:00Z" w:initials="SS">
    <w:p w14:paraId="017AF6B9" w14:textId="77777777" w:rsidR="00C62804" w:rsidRDefault="00C62804" w:rsidP="00C62804">
      <w:pPr>
        <w:pStyle w:val="CommentText"/>
      </w:pPr>
      <w:r>
        <w:rPr>
          <w:rStyle w:val="CommentReference"/>
        </w:rPr>
        <w:annotationRef/>
      </w:r>
      <w:r>
        <w:rPr>
          <w:lang w:val="en-AU"/>
        </w:rPr>
        <w:t>We havent used the term ADS user in reg 49 - so no need for a cross reference as in reg 154</w:t>
      </w:r>
    </w:p>
  </w:comment>
  <w:comment w:id="3" w:author="VASS Sandor (JRC-ISPRA)" w:date="2025-10-12T18:13:00Z" w:initials="SV">
    <w:p w14:paraId="1F0A836D" w14:textId="77777777" w:rsidR="009870E4" w:rsidRDefault="00DB7FB7" w:rsidP="009870E4">
      <w:pPr>
        <w:pStyle w:val="CommentText"/>
      </w:pPr>
      <w:r>
        <w:rPr>
          <w:rStyle w:val="CommentReference"/>
        </w:rPr>
        <w:annotationRef/>
      </w:r>
      <w:r w:rsidR="009870E4">
        <w:rPr>
          <w:lang w:val="it-IT"/>
        </w:rPr>
        <w:t>All instances of Malfunction indicator should be changed (after AVRS-28).</w:t>
      </w:r>
    </w:p>
  </w:comment>
  <w:comment w:id="6" w:author="VASS Sandor (JRC-ISPRA)" w:date="2025-11-05T14:26:00Z" w:initials="SV">
    <w:p w14:paraId="462DB798" w14:textId="51F757C6" w:rsidR="000D47A9" w:rsidRDefault="000D47A9" w:rsidP="000D47A9">
      <w:pPr>
        <w:pStyle w:val="CommentText"/>
      </w:pPr>
      <w:r>
        <w:rPr>
          <w:rStyle w:val="CommentReference"/>
        </w:rPr>
        <w:annotationRef/>
      </w:r>
      <w:r>
        <w:rPr>
          <w:lang w:val="it-IT"/>
        </w:rPr>
        <w:t>To be changed throughout the document.</w:t>
      </w:r>
    </w:p>
  </w:comment>
  <w:comment w:id="7" w:author="VASS Sandor (JRC-ISPRA)" w:date="2025-08-19T15:25:00Z" w:initials="SV">
    <w:p w14:paraId="1AA8705F" w14:textId="3BECEF77" w:rsidR="00377137" w:rsidRDefault="00377137" w:rsidP="00377137">
      <w:pPr>
        <w:pStyle w:val="CommentText"/>
      </w:pPr>
      <w:r>
        <w:rPr>
          <w:rStyle w:val="CommentReference"/>
        </w:rPr>
        <w:annotationRef/>
      </w:r>
      <w:r>
        <w:t xml:space="preserve">Conformity of in-service engines or vehicles </w:t>
      </w:r>
    </w:p>
  </w:comment>
  <w:comment w:id="8" w:author="Ouden, Niels den" w:date="2025-08-26T13:36:00Z" w:initials="Nd">
    <w:p w14:paraId="263D8535" w14:textId="77777777" w:rsidR="009A06BF" w:rsidRDefault="009A06BF" w:rsidP="009A06BF">
      <w:pPr>
        <w:pStyle w:val="CommentText"/>
      </w:pPr>
      <w:r>
        <w:rPr>
          <w:rStyle w:val="CommentReference"/>
        </w:rPr>
        <w:annotationRef/>
      </w:r>
      <w:r>
        <w:t>Text switched with UNR168, correct?</w:t>
      </w:r>
    </w:p>
  </w:comment>
  <w:comment w:id="9" w:author="VASS Sandor (JRC-ISPRA)" w:date="2025-08-28T14:26:00Z" w:initials="SV">
    <w:p w14:paraId="0D1F238D" w14:textId="77777777" w:rsidR="00B96B8D" w:rsidRDefault="00B96B8D" w:rsidP="00B96B8D">
      <w:pPr>
        <w:pStyle w:val="CommentText"/>
      </w:pPr>
      <w:r>
        <w:rPr>
          <w:rStyle w:val="CommentReference"/>
        </w:rPr>
        <w:annotationRef/>
      </w:r>
      <w:r>
        <w:rPr>
          <w:lang w:val="it-IT"/>
        </w:rPr>
        <w:t>Correct. R168 text checked as well.</w:t>
      </w:r>
    </w:p>
  </w:comment>
  <w:comment w:id="10" w:author="Iddo Riemersma" w:date="2025-10-16T15:44:00Z" w:initials="IR">
    <w:p w14:paraId="11A6426E" w14:textId="368C6EB2" w:rsidR="00DC4B39" w:rsidRDefault="00DC4B39">
      <w:pPr>
        <w:pStyle w:val="CommentText"/>
      </w:pPr>
      <w:r>
        <w:rPr>
          <w:rStyle w:val="CommentReference"/>
        </w:rPr>
        <w:annotationRef/>
      </w:r>
      <w:r w:rsidR="00E0538C" w:rsidRPr="00E0538C">
        <w:rPr>
          <w:highlight w:val="cyan"/>
        </w:rPr>
        <w:t>OK, but please double check to ensure that any new amendments to UN R168 are also transposed into this text.</w:t>
      </w:r>
    </w:p>
  </w:comment>
  <w:comment w:id="11" w:author="VASS Sandor (JRC-ISPRA)" w:date="2025-10-30T14:08:00Z" w:initials="SV">
    <w:p w14:paraId="2F4DBF4F" w14:textId="77777777" w:rsidR="00BD60D3" w:rsidRDefault="00280869" w:rsidP="00BD60D3">
      <w:pPr>
        <w:pStyle w:val="CommentText"/>
      </w:pPr>
      <w:r>
        <w:rPr>
          <w:rStyle w:val="CommentReference"/>
        </w:rPr>
        <w:annotationRef/>
      </w:r>
      <w:r w:rsidR="00BD60D3">
        <w:rPr>
          <w:lang w:val="it-IT"/>
        </w:rPr>
        <w:t>R168 does not contain this text any more, but it’s still useful to keep these paragraphs here. They provide the necessary clarification about dual mode vehicles and X and Y categories.</w:t>
      </w:r>
    </w:p>
  </w:comment>
  <w:comment w:id="12" w:author="VASS Sandor (JRC-ISPRA)" w:date="2025-11-18T12:12:00Z" w:initials="SV">
    <w:p w14:paraId="22C2339D" w14:textId="459FA40E" w:rsidR="00BD60D3" w:rsidRDefault="00BD60D3" w:rsidP="00BD60D3">
      <w:pPr>
        <w:pStyle w:val="CommentText"/>
      </w:pPr>
      <w:r>
        <w:rPr>
          <w:rStyle w:val="CommentReference"/>
        </w:rPr>
        <w:annotationRef/>
      </w:r>
      <w:r>
        <w:rPr>
          <w:highlight w:val="yellow"/>
        </w:rPr>
        <w:t>To be revisited.</w:t>
      </w:r>
    </w:p>
  </w:comment>
  <w:comment w:id="26" w:author="Iddo Riemersma" w:date="2025-02-20T17:20:00Z" w:initials="IR">
    <w:p w14:paraId="011B1738" w14:textId="79D34197" w:rsidR="00F976D3" w:rsidRDefault="00F976D3" w:rsidP="00F976D3">
      <w:pPr>
        <w:pStyle w:val="CommentText"/>
      </w:pPr>
      <w:r>
        <w:rPr>
          <w:rStyle w:val="CommentReference"/>
        </w:rPr>
        <w:annotationRef/>
      </w:r>
      <w:r>
        <w:t>This will be clear for ADS vehicles without a driver, but not for vehicles that can both be manually driven or by an ADS. My proposal would therefore be to use a separate sentence which states: For ADS vehicles, the vehicle shall be operated during the in-service conformity by the ADS.</w:t>
      </w:r>
    </w:p>
  </w:comment>
  <w:comment w:id="27" w:author="VASS Sandor (JRC-ISPRA)" w:date="2025-08-14T14:46:00Z" w:initials="SV">
    <w:p w14:paraId="5837222B" w14:textId="77777777" w:rsidR="00176DB1" w:rsidRDefault="00176DB1" w:rsidP="00176DB1">
      <w:pPr>
        <w:pStyle w:val="CommentText"/>
      </w:pPr>
      <w:r>
        <w:rPr>
          <w:rStyle w:val="CommentReference"/>
        </w:rPr>
        <w:annotationRef/>
      </w:r>
      <w:r>
        <w:rPr>
          <w:lang w:val="it-IT"/>
        </w:rPr>
        <w:t>Clarification added in new paragraph 2.1.1. below.</w:t>
      </w:r>
    </w:p>
  </w:comment>
  <w:comment w:id="28" w:author="Iddo Riemersma" w:date="2025-10-16T10:48:00Z" w:initials="IR">
    <w:p w14:paraId="46CD21C8" w14:textId="1673236C" w:rsidR="00D91A98" w:rsidRDefault="00D91A98">
      <w:pPr>
        <w:pStyle w:val="CommentText"/>
      </w:pPr>
      <w:r>
        <w:rPr>
          <w:rStyle w:val="CommentReference"/>
        </w:rPr>
        <w:annotationRef/>
      </w:r>
      <w:r w:rsidR="00CE611A" w:rsidRPr="001444AA">
        <w:rPr>
          <w:highlight w:val="cyan"/>
        </w:rPr>
        <w:t>There is no 2.1.1. but in the new par</w:t>
      </w:r>
      <w:r w:rsidR="001444AA">
        <w:rPr>
          <w:highlight w:val="cyan"/>
        </w:rPr>
        <w:t xml:space="preserve"> 1</w:t>
      </w:r>
      <w:r w:rsidR="00CE611A" w:rsidRPr="001444AA">
        <w:rPr>
          <w:highlight w:val="cyan"/>
        </w:rPr>
        <w:t xml:space="preserve">.2 </w:t>
      </w:r>
      <w:r w:rsidR="002A3D1D" w:rsidRPr="001444AA">
        <w:rPr>
          <w:highlight w:val="cyan"/>
        </w:rPr>
        <w:t>this is covered</w:t>
      </w:r>
    </w:p>
  </w:comment>
  <w:comment w:id="29" w:author="VASS Sandor (JRC-ISPRA)" w:date="2025-10-30T14:48:00Z" w:initials="SV">
    <w:p w14:paraId="10DAE5BE" w14:textId="77777777" w:rsidR="00263835" w:rsidRDefault="00263835" w:rsidP="00263835">
      <w:pPr>
        <w:pStyle w:val="CommentText"/>
      </w:pPr>
      <w:r>
        <w:rPr>
          <w:rStyle w:val="CommentReference"/>
        </w:rPr>
        <w:annotationRef/>
      </w:r>
      <w:r>
        <w:rPr>
          <w:lang w:val="it-IT"/>
        </w:rPr>
        <w:t>Yes, in the meanwhile it was replaced to the introduction as a new paragraph.</w:t>
      </w:r>
    </w:p>
  </w:comment>
  <w:comment w:id="30" w:author="VASS Sandor (JRC-ISPRA)" w:date="2025-08-12T16:58:00Z" w:initials="SV">
    <w:p w14:paraId="79C579C2" w14:textId="0B3AA00F" w:rsidR="004F6CE2" w:rsidRDefault="004F6CE2" w:rsidP="004F6CE2">
      <w:pPr>
        <w:pStyle w:val="CommentText"/>
      </w:pPr>
      <w:r>
        <w:rPr>
          <w:rStyle w:val="CommentReference"/>
        </w:rPr>
        <w:annotationRef/>
      </w:r>
      <w:r>
        <w:rPr>
          <w:lang w:val="it-IT"/>
        </w:rPr>
        <w:t>Including ADS related changes.</w:t>
      </w:r>
    </w:p>
  </w:comment>
  <w:comment w:id="31" w:author="Ouden, Niels den" w:date="2025-08-26T13:38:00Z" w:initials="Nd">
    <w:p w14:paraId="6C728FB5" w14:textId="77777777" w:rsidR="00F9721C" w:rsidRDefault="00F9721C" w:rsidP="00F9721C">
      <w:pPr>
        <w:pStyle w:val="CommentText"/>
      </w:pPr>
      <w:r>
        <w:rPr>
          <w:rStyle w:val="CommentReference"/>
        </w:rPr>
        <w:annotationRef/>
      </w:r>
      <w:r>
        <w:t>Part of TF-AVRS activities?</w:t>
      </w:r>
    </w:p>
  </w:comment>
  <w:comment w:id="32" w:author="VASS Sandor (JRC-ISPRA)" w:date="2025-08-28T14:27:00Z" w:initials="SV">
    <w:p w14:paraId="498574F1" w14:textId="77777777" w:rsidR="00B96B8D" w:rsidRDefault="00B96B8D" w:rsidP="00B96B8D">
      <w:pPr>
        <w:pStyle w:val="CommentText"/>
      </w:pPr>
      <w:r>
        <w:rPr>
          <w:rStyle w:val="CommentReference"/>
        </w:rPr>
        <w:annotationRef/>
      </w:r>
      <w:r>
        <w:rPr>
          <w:lang w:val="it-IT"/>
        </w:rPr>
        <w:t>Yes, SR1 amendments with ADS. Text of reference to be checked later: name of document and how to refer to it.</w:t>
      </w:r>
    </w:p>
  </w:comment>
  <w:comment w:id="33" w:author="VASS Sandor (JRC-ISPRA)" w:date="2025-11-18T11:59:00Z" w:initials="SV">
    <w:p w14:paraId="1F0117B3" w14:textId="77777777" w:rsidR="001C7D1F" w:rsidRDefault="001C7D1F" w:rsidP="001C7D1F">
      <w:pPr>
        <w:pStyle w:val="CommentText"/>
      </w:pPr>
      <w:r>
        <w:rPr>
          <w:rStyle w:val="CommentReference"/>
        </w:rPr>
        <w:annotationRef/>
      </w:r>
      <w:r>
        <w:t xml:space="preserve">Technical requirements for on-board diagnostic systems (OBD) </w:t>
      </w:r>
    </w:p>
  </w:comment>
  <w:comment w:id="34" w:author="Stephen Spencer" w:date="2025-11-16T11:48:00Z" w:initials="SS">
    <w:p w14:paraId="1D6BE0F3" w14:textId="629C93CE" w:rsidR="00764509" w:rsidRDefault="00764509" w:rsidP="00764509">
      <w:pPr>
        <w:pStyle w:val="CommentText"/>
      </w:pPr>
      <w:r>
        <w:rPr>
          <w:rStyle w:val="CommentReference"/>
        </w:rPr>
        <w:annotationRef/>
      </w:r>
      <w:r>
        <w:rPr>
          <w:lang w:val="en-AU"/>
        </w:rPr>
        <w:t>Use of the terms driver and steering wheel - may need adjustments for X and Y category vehicles where there are driver seats or steering controls</w:t>
      </w:r>
    </w:p>
  </w:comment>
  <w:comment w:id="35" w:author="VASS Sandor (JRC-ISPRA)" w:date="2025-11-18T12:13:00Z" w:initials="SV">
    <w:p w14:paraId="18658534" w14:textId="77777777" w:rsidR="00BD60D3" w:rsidRDefault="00BD60D3" w:rsidP="00BD60D3">
      <w:pPr>
        <w:pStyle w:val="CommentText"/>
      </w:pPr>
      <w:r>
        <w:rPr>
          <w:rStyle w:val="CommentReference"/>
        </w:rPr>
        <w:annotationRef/>
      </w:r>
      <w:r>
        <w:t>Yes, the new provisions were added below to a new paragraph.</w:t>
      </w:r>
    </w:p>
  </w:comment>
  <w:comment w:id="36" w:author="VASS Sandor (JRC-ISPRA)" w:date="2025-11-27T13:34:00Z" w:initials="SV">
    <w:p w14:paraId="42F9D1B9" w14:textId="77777777" w:rsidR="00F66D98" w:rsidRDefault="00F66D98" w:rsidP="00F66D98">
      <w:pPr>
        <w:pStyle w:val="CommentText"/>
      </w:pPr>
      <w:r>
        <w:rPr>
          <w:rStyle w:val="CommentReference"/>
        </w:rPr>
        <w:annotationRef/>
      </w:r>
      <w:r>
        <w:t>If there is no steering wheel, the vehicle could go on both LHD and RHD countries.</w:t>
      </w:r>
    </w:p>
  </w:comment>
  <w:comment w:id="42" w:author="VASS Sandor (JRC-ISPRA)" w:date="2025-08-14T15:41:00Z" w:initials="SV">
    <w:p w14:paraId="0BA72ED9" w14:textId="33C512DF" w:rsidR="00FB1DFE" w:rsidRDefault="00FB1DFE" w:rsidP="00FB1DFE">
      <w:pPr>
        <w:pStyle w:val="CommentText"/>
      </w:pPr>
      <w:r>
        <w:rPr>
          <w:rStyle w:val="CommentReference"/>
        </w:rPr>
        <w:annotationRef/>
      </w:r>
      <w:r>
        <w:t xml:space="preserve">Freeze frame and data stream information </w:t>
      </w:r>
    </w:p>
  </w:comment>
  <w:comment w:id="43" w:author="VASS Sandor (JRC-ISPRA) [2]" w:date="2025-02-18T10:32:00Z" w:initials="VS(">
    <w:p w14:paraId="0292F2EC" w14:textId="5194A97B" w:rsidR="00715229" w:rsidRDefault="00715229">
      <w:pPr>
        <w:pStyle w:val="CommentText"/>
      </w:pPr>
      <w:r>
        <w:rPr>
          <w:rStyle w:val="CommentReference"/>
        </w:rPr>
        <w:annotationRef/>
      </w:r>
      <w:r>
        <w:t>EC: Alternatively, for a clearer wording:</w:t>
      </w:r>
    </w:p>
    <w:p w14:paraId="7BBE46B1" w14:textId="2C8EBFBF" w:rsidR="00715229" w:rsidRDefault="00715229">
      <w:pPr>
        <w:pStyle w:val="CommentText"/>
      </w:pPr>
      <w:r>
        <w:t>“</w:t>
      </w:r>
      <w:r w:rsidRPr="00602A8C">
        <w:rPr>
          <w:b/>
        </w:rPr>
        <w:t>Engine torque demand by the driver or ADS…</w:t>
      </w:r>
      <w:r>
        <w:t>”</w:t>
      </w:r>
    </w:p>
    <w:p w14:paraId="7B5EBF86" w14:textId="2B79B476" w:rsidR="00715229" w:rsidRDefault="00715229">
      <w:pPr>
        <w:pStyle w:val="CommentText"/>
      </w:pPr>
    </w:p>
    <w:p w14:paraId="770CE18A" w14:textId="3A0008AF" w:rsidR="00715229" w:rsidRDefault="00715229">
      <w:pPr>
        <w:pStyle w:val="CommentText"/>
      </w:pPr>
      <w:r>
        <w:t>Remark: We considered deleting the driver and leave only “demand engine torque”. However, it might be important to keep the driver or ADS, i</w:t>
      </w:r>
      <w:r w:rsidR="00911977">
        <w:t xml:space="preserve">n order to </w:t>
      </w:r>
      <w:r>
        <w:t>distinguish between normal demand sources and the vehicle stability and safety functions, which have also access to engine torque demand: ASR, TCS, ESC, AEB, etc., or the ECU itself.</w:t>
      </w:r>
    </w:p>
  </w:comment>
  <w:comment w:id="44" w:author="Iddo Riemersma" w:date="2025-02-20T17:48:00Z" w:initials="IR">
    <w:p w14:paraId="1AF92EA8" w14:textId="14A8F4CD" w:rsidR="000C1B93" w:rsidRDefault="000C1B93">
      <w:pPr>
        <w:pStyle w:val="CommentText"/>
      </w:pPr>
      <w:r>
        <w:rPr>
          <w:rStyle w:val="CommentReference"/>
        </w:rPr>
        <w:annotationRef/>
      </w:r>
      <w:r w:rsidR="00FD0D99">
        <w:t>Personally I would go for Demanded engine torque</w:t>
      </w:r>
      <w:r w:rsidR="00F71B30">
        <w:t xml:space="preserve">. </w:t>
      </w:r>
      <w:r w:rsidR="004101E6">
        <w:t xml:space="preserve">This </w:t>
      </w:r>
      <w:r w:rsidR="00340871">
        <w:t xml:space="preserve">UNR </w:t>
      </w:r>
      <w:r w:rsidR="004101E6">
        <w:t xml:space="preserve">was written in a time that the driver </w:t>
      </w:r>
      <w:r w:rsidR="00183AA5">
        <w:t>was the only one to demand the engine torque</w:t>
      </w:r>
      <w:r w:rsidR="00340871">
        <w:t>, so both are equal</w:t>
      </w:r>
      <w:r w:rsidR="00183AA5">
        <w:t xml:space="preserve">. </w:t>
      </w:r>
      <w:r w:rsidR="006A74C2">
        <w:t>What matters here is the actual torque demanded from the engine,</w:t>
      </w:r>
      <w:r w:rsidR="00182000">
        <w:t xml:space="preserve"> irrespective whether the driver, the ADS or any other system is in control. </w:t>
      </w:r>
    </w:p>
  </w:comment>
  <w:comment w:id="45" w:author="Ouden, Niels den" w:date="2025-08-26T13:42:00Z" w:initials="Nd">
    <w:p w14:paraId="6E1127A5" w14:textId="77777777" w:rsidR="009823E5" w:rsidRDefault="009823E5" w:rsidP="009823E5">
      <w:pPr>
        <w:pStyle w:val="CommentText"/>
      </w:pPr>
      <w:r>
        <w:rPr>
          <w:rStyle w:val="CommentReference"/>
        </w:rPr>
        <w:annotationRef/>
      </w:r>
      <w:r>
        <w:t>In UNR24 we called it engine speed demand instead of accelerator</w:t>
      </w:r>
    </w:p>
  </w:comment>
  <w:comment w:id="46" w:author="VASS Sandor (JRC-ISPRA)" w:date="2025-08-28T14:28:00Z" w:initials="SV">
    <w:p w14:paraId="2B6A12D7" w14:textId="77777777" w:rsidR="00B96B8D" w:rsidRDefault="00B96B8D" w:rsidP="00B96B8D">
      <w:pPr>
        <w:pStyle w:val="CommentText"/>
      </w:pPr>
      <w:r>
        <w:rPr>
          <w:rStyle w:val="CommentReference"/>
        </w:rPr>
        <w:annotationRef/>
      </w:r>
      <w:r>
        <w:rPr>
          <w:lang w:val="it-IT"/>
        </w:rPr>
        <w:t>Text revised, to be agreed later.</w:t>
      </w:r>
    </w:p>
  </w:comment>
  <w:comment w:id="47" w:author="VASS Sandor (JRC-ISPRA)" w:date="2025-08-19T12:47:00Z" w:initials="SV">
    <w:p w14:paraId="1D4A1466" w14:textId="21694FD5" w:rsidR="002748AB" w:rsidRDefault="002748AB" w:rsidP="002748AB">
      <w:pPr>
        <w:pStyle w:val="CommentText"/>
      </w:pPr>
      <w:r>
        <w:rPr>
          <w:rStyle w:val="CommentReference"/>
        </w:rPr>
        <w:annotationRef/>
      </w:r>
      <w:r>
        <w:t xml:space="preserve">Technical requirements for assessing the in-use performance of on-board diagnostic systems (OBD) </w:t>
      </w:r>
    </w:p>
  </w:comment>
  <w:comment w:id="48" w:author="Iddo Riemersma" w:date="2025-02-20T17:55:00Z" w:initials="IR">
    <w:p w14:paraId="44B32220" w14:textId="6D1F6EC9" w:rsidR="00205843" w:rsidRDefault="00205843">
      <w:pPr>
        <w:pStyle w:val="CommentText"/>
      </w:pPr>
      <w:r>
        <w:rPr>
          <w:rStyle w:val="CommentReference"/>
        </w:rPr>
        <w:annotationRef/>
      </w:r>
      <w:r w:rsidR="008F1B19">
        <w:t>Instead of “e.g. accelerator pedal released by driver or no tor</w:t>
      </w:r>
      <w:r w:rsidR="008A6654">
        <w:t>que demand by the ADS” this could be much simpler stated by “no input from the accelerator”</w:t>
      </w:r>
    </w:p>
  </w:comment>
  <w:comment w:id="49" w:author="VASS Sandor (JRC-ISPRA) [2]" w:date="2025-03-04T11:17:00Z" w:initials="VS(">
    <w:p w14:paraId="25D0A5CC" w14:textId="40679AA8" w:rsidR="00911977" w:rsidRDefault="00911977">
      <w:pPr>
        <w:pStyle w:val="CommentText"/>
      </w:pPr>
      <w:r>
        <w:rPr>
          <w:rStyle w:val="CommentReference"/>
        </w:rPr>
        <w:annotationRef/>
      </w:r>
      <w:r>
        <w:t>The ADS won’t use the accelerator</w:t>
      </w:r>
      <w:r w:rsidR="00043B12">
        <w:t>, we have to find a different approach</w:t>
      </w:r>
      <w:r>
        <w:t xml:space="preserve">. </w:t>
      </w:r>
      <w:r w:rsidR="00043B12">
        <w:t xml:space="preserve">In the end </w:t>
      </w:r>
      <w:r>
        <w:t xml:space="preserve">I </w:t>
      </w:r>
      <w:r w:rsidR="00043B12">
        <w:t>changed it to the same solution we used in R13:</w:t>
      </w:r>
    </w:p>
    <w:p w14:paraId="1F95C3E2" w14:textId="77777777" w:rsidR="00043B12" w:rsidRPr="00A52F88" w:rsidRDefault="00043B12" w:rsidP="00043B12">
      <w:pPr>
        <w:adjustRightInd w:val="0"/>
        <w:snapToGrid w:val="0"/>
        <w:spacing w:after="120" w:line="240" w:lineRule="auto"/>
        <w:ind w:right="1134"/>
        <w:jc w:val="both"/>
        <w:rPr>
          <w:bCs/>
        </w:rPr>
      </w:pPr>
      <w:r w:rsidRPr="00FF5BDF">
        <w:t>“</w:t>
      </w:r>
      <w:r w:rsidRPr="00A52F88">
        <w:rPr>
          <w:bCs/>
        </w:rPr>
        <w:t>5.2.1.25.3.</w:t>
      </w:r>
      <w:r w:rsidRPr="00A52F88">
        <w:rPr>
          <w:bCs/>
        </w:rPr>
        <w:tab/>
        <w:t>For vehicles fitted with electric regenerative braking systems of both categories, all the relevant prescriptions shall apply except paragraph 5.2.1.24.1.</w:t>
      </w:r>
    </w:p>
    <w:p w14:paraId="4F8872EB" w14:textId="77777777" w:rsidR="00043B12" w:rsidRPr="00A52F88" w:rsidRDefault="00043B12" w:rsidP="00043B12">
      <w:pPr>
        <w:adjustRightInd w:val="0"/>
        <w:snapToGrid w:val="0"/>
        <w:spacing w:after="120" w:line="240" w:lineRule="auto"/>
        <w:ind w:right="1134"/>
        <w:jc w:val="both"/>
        <w:rPr>
          <w:b/>
          <w:strike/>
        </w:rPr>
      </w:pPr>
      <w:r w:rsidRPr="00A52F88">
        <w:rPr>
          <w:bCs/>
        </w:rPr>
        <w:t>In this case, the electric regenerative braking may be actuated by</w:t>
      </w:r>
      <w:r w:rsidRPr="00A52F88">
        <w:rPr>
          <w:b/>
        </w:rPr>
        <w:t xml:space="preserve"> </w:t>
      </w:r>
      <w:r w:rsidRPr="00A52F88">
        <w:rPr>
          <w:b/>
          <w:bCs/>
        </w:rPr>
        <w:t xml:space="preserve">reduction of </w:t>
      </w:r>
      <w:r w:rsidRPr="00A52F88">
        <w:t>the</w:t>
      </w:r>
      <w:r w:rsidRPr="00A52F88">
        <w:rPr>
          <w:b/>
          <w:bCs/>
        </w:rPr>
        <w:t xml:space="preserve"> </w:t>
      </w:r>
      <w:r w:rsidRPr="00A52F88">
        <w:rPr>
          <w:strike/>
        </w:rPr>
        <w:t>accelerator control</w:t>
      </w:r>
      <w:r w:rsidRPr="00A52F88">
        <w:t xml:space="preserve"> </w:t>
      </w:r>
      <w:r w:rsidRPr="00A52F88">
        <w:rPr>
          <w:b/>
          <w:bCs/>
        </w:rPr>
        <w:t>acceleration demand</w:t>
      </w:r>
      <w:r w:rsidRPr="00A52F88">
        <w:rPr>
          <w:b/>
        </w:rPr>
        <w:t xml:space="preserve"> </w:t>
      </w:r>
      <w:r w:rsidRPr="00A52F88">
        <w:rPr>
          <w:bCs/>
        </w:rPr>
        <w:t xml:space="preserve">and/or the gear selector neutral position for vehicles of </w:t>
      </w:r>
      <w:r w:rsidRPr="00B5400D">
        <w:rPr>
          <w:b/>
        </w:rPr>
        <w:t>C</w:t>
      </w:r>
      <w:r w:rsidRPr="00A52F88">
        <w:rPr>
          <w:bCs/>
        </w:rPr>
        <w:t>ategory N</w:t>
      </w:r>
      <w:r w:rsidRPr="00463A00">
        <w:rPr>
          <w:bCs/>
          <w:vertAlign w:val="subscript"/>
        </w:rPr>
        <w:t>1</w:t>
      </w:r>
      <w:r w:rsidRPr="00A52F88">
        <w:rPr>
          <w:bCs/>
        </w:rPr>
        <w:t>.</w:t>
      </w:r>
    </w:p>
    <w:p w14:paraId="3824646A" w14:textId="40AD7597" w:rsidR="00043B12" w:rsidRDefault="00043B12" w:rsidP="00043B12">
      <w:pPr>
        <w:pStyle w:val="CommentText"/>
      </w:pPr>
      <w:r w:rsidRPr="00A52F88">
        <w:rPr>
          <w:bCs/>
        </w:rPr>
        <w:t>Additionally, the action on the service braking control shall not reduce the above braking effect generated by</w:t>
      </w:r>
      <w:r w:rsidRPr="00BD2BD3">
        <w:rPr>
          <w:b/>
        </w:rPr>
        <w:t xml:space="preserve"> </w:t>
      </w:r>
      <w:r w:rsidRPr="00A52F88">
        <w:rPr>
          <w:strike/>
        </w:rPr>
        <w:t>release</w:t>
      </w:r>
      <w:r w:rsidRPr="00A52F88">
        <w:t xml:space="preserve"> </w:t>
      </w:r>
      <w:r w:rsidRPr="00A52F88">
        <w:rPr>
          <w:b/>
          <w:bCs/>
        </w:rPr>
        <w:t>reduction</w:t>
      </w:r>
      <w:r w:rsidRPr="00A52F88">
        <w:t xml:space="preserve"> of the </w:t>
      </w:r>
      <w:r w:rsidRPr="00A52F88">
        <w:rPr>
          <w:strike/>
        </w:rPr>
        <w:t>accelerator</w:t>
      </w:r>
      <w:r w:rsidRPr="00A52F88">
        <w:t xml:space="preserve"> </w:t>
      </w:r>
      <w:r w:rsidRPr="00A52F88">
        <w:rPr>
          <w:strike/>
        </w:rPr>
        <w:t>control</w:t>
      </w:r>
      <w:r w:rsidRPr="00A52F88">
        <w:t xml:space="preserve"> </w:t>
      </w:r>
      <w:r w:rsidRPr="00A52F88">
        <w:rPr>
          <w:b/>
          <w:bCs/>
        </w:rPr>
        <w:t>acceleration demand</w:t>
      </w:r>
      <w:r w:rsidRPr="00A52F88">
        <w:rPr>
          <w:b/>
        </w:rPr>
        <w:t>.</w:t>
      </w:r>
      <w:r w:rsidRPr="006C294D">
        <w:t>”</w:t>
      </w:r>
    </w:p>
  </w:comment>
  <w:comment w:id="50" w:author="VASS Sandor (JRC-ISPRA)" w:date="2025-08-18T17:51:00Z" w:initials="SV">
    <w:p w14:paraId="1C8DC226" w14:textId="77777777" w:rsidR="00B92099" w:rsidRDefault="00B92099" w:rsidP="00B92099">
      <w:pPr>
        <w:pStyle w:val="CommentText"/>
      </w:pPr>
      <w:r>
        <w:rPr>
          <w:rStyle w:val="CommentReference"/>
        </w:rPr>
        <w:annotationRef/>
      </w:r>
      <w:r>
        <w:t xml:space="preserve">Requirements to ensure the correct operation of NOx control measures </w:t>
      </w:r>
    </w:p>
  </w:comment>
  <w:comment w:id="55" w:author="VASS Sandor (JRC-ISPRA)" w:date="2025-10-30T15:04:00Z" w:initials="SV">
    <w:p w14:paraId="452913EB" w14:textId="77777777" w:rsidR="00870851" w:rsidRDefault="00870851" w:rsidP="00870851">
      <w:pPr>
        <w:pStyle w:val="CommentText"/>
      </w:pPr>
      <w:r>
        <w:rPr>
          <w:rStyle w:val="CommentReference"/>
        </w:rPr>
        <w:annotationRef/>
      </w:r>
      <w:r>
        <w:rPr>
          <w:highlight w:val="cyan"/>
          <w:lang w:val="it-IT"/>
        </w:rPr>
        <w:t>This is already stated in the regulation, we don’t need to repeat.</w:t>
      </w:r>
    </w:p>
  </w:comment>
  <w:comment w:id="56" w:author="VASS Sandor (JRC-ISPRA)" w:date="2025-10-30T15:13:00Z" w:initials="SV">
    <w:p w14:paraId="54332A07" w14:textId="77777777" w:rsidR="00F10081" w:rsidRDefault="00F10081" w:rsidP="00F10081">
      <w:pPr>
        <w:pStyle w:val="CommentText"/>
      </w:pPr>
      <w:r>
        <w:rPr>
          <w:rStyle w:val="CommentReference"/>
        </w:rPr>
        <w:annotationRef/>
      </w:r>
      <w:r>
        <w:rPr>
          <w:highlight w:val="cyan"/>
          <w:lang w:val="it-IT"/>
        </w:rPr>
        <w:t>Both paragraphs state the same: if the ADS drives the vehicle, it should be informed. We don’t need to separate for X and Y and other vehicles.</w:t>
      </w:r>
    </w:p>
  </w:comment>
  <w:comment w:id="58" w:author="Iddo Riemersma" w:date="2025-10-16T14:33:00Z" w:initials="IR">
    <w:p w14:paraId="32F752E1" w14:textId="5E13A3CB" w:rsidR="00182939" w:rsidRDefault="00182939">
      <w:pPr>
        <w:pStyle w:val="CommentText"/>
      </w:pPr>
      <w:r>
        <w:rPr>
          <w:rStyle w:val="CommentReference"/>
        </w:rPr>
        <w:annotationRef/>
      </w:r>
      <w:r w:rsidR="00FF0B90" w:rsidRPr="00A4422B">
        <w:rPr>
          <w:highlight w:val="cyan"/>
        </w:rPr>
        <w:t xml:space="preserve">This is referring to the term used in UN R83-07. We should not amend this before we have amended </w:t>
      </w:r>
      <w:r w:rsidR="00B2379F" w:rsidRPr="00A4422B">
        <w:rPr>
          <w:highlight w:val="cyan"/>
        </w:rPr>
        <w:t>that regulation</w:t>
      </w:r>
      <w:r w:rsidR="00A4422B" w:rsidRPr="00A4422B">
        <w:rPr>
          <w:highlight w:val="cyan"/>
        </w:rPr>
        <w:t xml:space="preserve"> to avoid that we refer to a non-existing term!</w:t>
      </w:r>
    </w:p>
  </w:comment>
  <w:comment w:id="59" w:author="VASS Sandor (JRC-ISPRA)" w:date="2025-08-14T17:01:00Z" w:initials="SV">
    <w:p w14:paraId="181562C5" w14:textId="6C4B13C1" w:rsidR="00C164F3" w:rsidRDefault="00C164F3" w:rsidP="00C164F3">
      <w:pPr>
        <w:pStyle w:val="CommentText"/>
      </w:pPr>
      <w:r>
        <w:rPr>
          <w:rStyle w:val="CommentReference"/>
        </w:rPr>
        <w:annotationRef/>
      </w:r>
      <w:r>
        <w:t xml:space="preserve">This reference suggests that we have to amend the 07 series as well. </w:t>
      </w:r>
    </w:p>
  </w:comment>
  <w:comment w:id="60" w:author="Ouden, Niels den" w:date="2025-08-26T13:45:00Z" w:initials="Nd">
    <w:p w14:paraId="0AE81C8D" w14:textId="77777777" w:rsidR="005D4AD0" w:rsidRDefault="005D4AD0" w:rsidP="005D4AD0">
      <w:pPr>
        <w:pStyle w:val="CommentText"/>
      </w:pPr>
      <w:r>
        <w:rPr>
          <w:rStyle w:val="CommentReference"/>
        </w:rPr>
        <w:annotationRef/>
      </w:r>
      <w:r>
        <w:t>Has always been the intention.</w:t>
      </w:r>
    </w:p>
  </w:comment>
  <w:comment w:id="61" w:author="Iddo Riemersma" w:date="2025-10-16T14:37:00Z" w:initials="IR">
    <w:p w14:paraId="2782B740" w14:textId="1A752610" w:rsidR="00F72B59" w:rsidRDefault="00F72B59">
      <w:pPr>
        <w:pStyle w:val="CommentText"/>
      </w:pPr>
      <w:r>
        <w:rPr>
          <w:rStyle w:val="CommentReference"/>
        </w:rPr>
        <w:annotationRef/>
      </w:r>
      <w:r w:rsidRPr="0061302C">
        <w:rPr>
          <w:highlight w:val="cyan"/>
        </w:rPr>
        <w:t xml:space="preserve">For consideration: should we apply the same terminology as in UN R154, currently </w:t>
      </w:r>
      <w:r w:rsidR="0061302C" w:rsidRPr="0061302C">
        <w:rPr>
          <w:highlight w:val="cyan"/>
        </w:rPr>
        <w:t>foreseen as ‘vehicle inducement system’?</w:t>
      </w:r>
    </w:p>
  </w:comment>
  <w:comment w:id="62" w:author="Iddo Riemersma" w:date="2025-10-16T14:40:00Z" w:initials="IR">
    <w:p w14:paraId="619960E7" w14:textId="6C129206" w:rsidR="00F0600F" w:rsidRDefault="00F0600F">
      <w:pPr>
        <w:pStyle w:val="CommentText"/>
      </w:pPr>
      <w:r>
        <w:rPr>
          <w:rStyle w:val="CommentReference"/>
        </w:rPr>
        <w:annotationRef/>
      </w:r>
      <w:r w:rsidRPr="00EA6998">
        <w:rPr>
          <w:highlight w:val="cyan"/>
        </w:rPr>
        <w:t xml:space="preserve">With the text which was added by me to par. </w:t>
      </w:r>
      <w:r w:rsidR="00EA6998" w:rsidRPr="00EA6998">
        <w:rPr>
          <w:highlight w:val="cyan"/>
        </w:rPr>
        <w:t>1, this explanatory text is no longer needed here. So I suggest to delete this, only keep the amendment of the title of par. 4.</w:t>
      </w:r>
    </w:p>
  </w:comment>
  <w:comment w:id="63" w:author="Iddo Riemersma" w:date="2025-10-16T14:44:00Z" w:initials="IR">
    <w:p w14:paraId="4F7E81D3" w14:textId="32084AAF" w:rsidR="009B6148" w:rsidRDefault="009B6148">
      <w:pPr>
        <w:pStyle w:val="CommentText"/>
      </w:pPr>
      <w:r>
        <w:rPr>
          <w:rStyle w:val="CommentReference"/>
        </w:rPr>
        <w:annotationRef/>
      </w:r>
      <w:r w:rsidR="00315689" w:rsidRPr="00315689">
        <w:rPr>
          <w:highlight w:val="cyan"/>
        </w:rPr>
        <w:t>In this case, we need to add ‘(as applicable)’, similar as done in par. 3.1 to Annex 11</w:t>
      </w:r>
      <w:r w:rsidR="00BA5510" w:rsidRPr="00BA5510">
        <w:rPr>
          <w:highlight w:val="cyan"/>
        </w:rPr>
        <w:t xml:space="preserve">. Which one is applicable is defined </w:t>
      </w:r>
      <w:r w:rsidR="00BA5510">
        <w:rPr>
          <w:highlight w:val="cyan"/>
        </w:rPr>
        <w:t>by the new text of</w:t>
      </w:r>
      <w:r w:rsidR="00BA5510" w:rsidRPr="00BA5510">
        <w:rPr>
          <w:highlight w:val="cyan"/>
        </w:rPr>
        <w:t xml:space="preserve"> par. 1 to Annex 1</w:t>
      </w:r>
    </w:p>
  </w:comment>
  <w:comment w:id="64" w:author="VASS Sandor (JRC-ISPRA) [2]" w:date="2025-02-18T11:27:00Z" w:initials="VS(">
    <w:p w14:paraId="113B7599" w14:textId="068320F2" w:rsidR="00C526FB" w:rsidRDefault="00C526FB">
      <w:pPr>
        <w:pStyle w:val="CommentText"/>
      </w:pPr>
      <w:r>
        <w:rPr>
          <w:rStyle w:val="CommentReference"/>
        </w:rPr>
        <w:annotationRef/>
      </w:r>
      <w:r>
        <w:t>EC: requirement may remain as is. If the warning signal is sent to the ADS, it will depend on the ADS later if uses audible warning for alerting a fallback user or on board / remote operator.</w:t>
      </w:r>
    </w:p>
    <w:p w14:paraId="223E29D8" w14:textId="490BA917" w:rsidR="00C526FB" w:rsidRDefault="00C526FB">
      <w:pPr>
        <w:pStyle w:val="CommentText"/>
      </w:pPr>
      <w:r>
        <w:t>Additionally it is a “may” requirement, not a “shall”.</w:t>
      </w:r>
    </w:p>
  </w:comment>
  <w:comment w:id="65" w:author="Ouden, Niels den" w:date="2025-08-26T13:47:00Z" w:initials="Nd">
    <w:p w14:paraId="45395BDB" w14:textId="77777777" w:rsidR="000E70C3" w:rsidRDefault="000E70C3" w:rsidP="000E70C3">
      <w:pPr>
        <w:pStyle w:val="CommentText"/>
      </w:pPr>
      <w:r>
        <w:rPr>
          <w:rStyle w:val="CommentReference"/>
        </w:rPr>
        <w:annotationRef/>
      </w:r>
      <w:r>
        <w:t>Maybe add (if applicable)?</w:t>
      </w:r>
    </w:p>
  </w:comment>
  <w:comment w:id="66" w:author="VASS Sandor (JRC-ISPRA)" w:date="2025-08-28T14:30:00Z" w:initials="SV">
    <w:p w14:paraId="0F1A287B" w14:textId="77777777" w:rsidR="00B96B8D" w:rsidRDefault="00B96B8D" w:rsidP="00B96B8D">
      <w:pPr>
        <w:pStyle w:val="CommentText"/>
      </w:pPr>
      <w:r>
        <w:rPr>
          <w:rStyle w:val="CommentReference"/>
        </w:rPr>
        <w:annotationRef/>
      </w:r>
      <w:r>
        <w:rPr>
          <w:lang w:val="it-IT"/>
        </w:rPr>
        <w:t>Added.</w:t>
      </w:r>
    </w:p>
  </w:comment>
  <w:comment w:id="67" w:author="Iddo Riemersma" w:date="2025-10-16T14:51:00Z" w:initials="IR">
    <w:p w14:paraId="69E6AB15" w14:textId="532DF099" w:rsidR="00AD3B12" w:rsidRDefault="00AD3B12">
      <w:pPr>
        <w:pStyle w:val="CommentText"/>
      </w:pPr>
      <w:r>
        <w:rPr>
          <w:rStyle w:val="CommentReference"/>
        </w:rPr>
        <w:annotationRef/>
      </w:r>
      <w:r w:rsidRPr="00A82E6A">
        <w:rPr>
          <w:highlight w:val="cyan"/>
        </w:rPr>
        <w:t>My proposal would be</w:t>
      </w:r>
      <w:r w:rsidR="00DB149D" w:rsidRPr="00A82E6A">
        <w:rPr>
          <w:highlight w:val="cyan"/>
        </w:rPr>
        <w:t>: “alert the driver or ADS user (as applicable</w:t>
      </w:r>
      <w:r w:rsidR="00DB149D" w:rsidRPr="008E336A">
        <w:rPr>
          <w:highlight w:val="cyan"/>
        </w:rPr>
        <w:t>).”</w:t>
      </w:r>
      <w:r w:rsidR="008E336A" w:rsidRPr="008E336A">
        <w:rPr>
          <w:highlight w:val="cyan"/>
        </w:rPr>
        <w:t xml:space="preserve"> to harmonise this with e.g. the text in par. 4.1.</w:t>
      </w:r>
    </w:p>
  </w:comment>
  <w:comment w:id="68" w:author="VASS Sandor (JRC-ISPRA)" w:date="2025-10-30T15:33:00Z" w:initials="SV">
    <w:p w14:paraId="2FAAFECE" w14:textId="77777777" w:rsidR="00682EC8" w:rsidRDefault="00682EC8" w:rsidP="00682EC8">
      <w:pPr>
        <w:pStyle w:val="CommentText"/>
      </w:pPr>
      <w:r>
        <w:rPr>
          <w:rStyle w:val="CommentReference"/>
        </w:rPr>
        <w:annotationRef/>
      </w:r>
      <w:r>
        <w:rPr>
          <w:highlight w:val="cyan"/>
          <w:lang w:val="it-IT"/>
        </w:rPr>
        <w:t>We may not mention the ADS user, because it will be described in the ADS safety case how it is handled. We may send signals to the ADS.</w:t>
      </w:r>
    </w:p>
  </w:comment>
  <w:comment w:id="69" w:author="Iddo Riemersma" w:date="2025-10-16T14:56:00Z" w:initials="IR">
    <w:p w14:paraId="18095AFA" w14:textId="6DF298EE" w:rsidR="00803127" w:rsidRDefault="00803127">
      <w:pPr>
        <w:pStyle w:val="CommentText"/>
      </w:pPr>
      <w:r>
        <w:rPr>
          <w:rStyle w:val="CommentReference"/>
        </w:rPr>
        <w:annotationRef/>
      </w:r>
      <w:r w:rsidRPr="00367D69">
        <w:rPr>
          <w:highlight w:val="cyan"/>
        </w:rPr>
        <w:t>Missing</w:t>
      </w:r>
    </w:p>
  </w:comment>
  <w:comment w:id="70" w:author="Iddo Riemersma" w:date="2025-10-16T14:59:00Z" w:initials="IR">
    <w:p w14:paraId="6849822A" w14:textId="02B4572C" w:rsidR="009E07E1" w:rsidRDefault="009E07E1">
      <w:pPr>
        <w:pStyle w:val="CommentText"/>
      </w:pPr>
      <w:r>
        <w:rPr>
          <w:rStyle w:val="CommentReference"/>
        </w:rPr>
        <w:annotationRef/>
      </w:r>
      <w:r w:rsidRPr="009E07E1">
        <w:rPr>
          <w:highlight w:val="cyan"/>
        </w:rPr>
        <w:t>This text is in 4.6, probably it was accidently copied here. Delete.</w:t>
      </w:r>
    </w:p>
  </w:comment>
  <w:comment w:id="71" w:author="Iddo Riemersma" w:date="2025-10-16T14:56:00Z" w:initials="IR">
    <w:p w14:paraId="23CBFBD1" w14:textId="77777777" w:rsidR="00EC55AA" w:rsidRDefault="00EC55AA" w:rsidP="00EC55AA">
      <w:pPr>
        <w:pStyle w:val="CommentText"/>
      </w:pPr>
      <w:r>
        <w:rPr>
          <w:rStyle w:val="CommentReference"/>
        </w:rPr>
        <w:annotationRef/>
      </w:r>
      <w:r w:rsidRPr="00367D69">
        <w:rPr>
          <w:highlight w:val="cyan"/>
        </w:rPr>
        <w:t>Missing</w:t>
      </w:r>
    </w:p>
  </w:comment>
  <w:comment w:id="72" w:author="Iddo Riemersma" w:date="2025-10-16T15:04:00Z" w:initials="IR">
    <w:p w14:paraId="17AD39D3" w14:textId="187B26BC" w:rsidR="00151919" w:rsidRDefault="00151919">
      <w:pPr>
        <w:pStyle w:val="CommentText"/>
      </w:pPr>
      <w:r>
        <w:rPr>
          <w:rStyle w:val="CommentReference"/>
        </w:rPr>
        <w:annotationRef/>
      </w:r>
      <w:r w:rsidR="006C5055" w:rsidRPr="006C5055">
        <w:rPr>
          <w:highlight w:val="cyan"/>
          <w:u w:val="single"/>
        </w:rPr>
        <w:t>Vehicle</w:t>
      </w:r>
      <w:r w:rsidR="006C5055" w:rsidRPr="006C5055">
        <w:rPr>
          <w:highlight w:val="cyan"/>
        </w:rPr>
        <w:t xml:space="preserve"> inducement system? Harmonise with what is agreed on this in UN R154</w:t>
      </w:r>
    </w:p>
  </w:comment>
  <w:comment w:id="73" w:author="Stephen Spencer" w:date="2025-11-16T11:32:00Z" w:initials="SS">
    <w:p w14:paraId="1390C2E0" w14:textId="77777777" w:rsidR="00C62804" w:rsidRDefault="00C62804" w:rsidP="00C62804">
      <w:pPr>
        <w:pStyle w:val="CommentText"/>
      </w:pPr>
      <w:r>
        <w:rPr>
          <w:rStyle w:val="CommentReference"/>
        </w:rPr>
        <w:annotationRef/>
      </w:r>
      <w:r>
        <w:rPr>
          <w:lang w:val="en-AU"/>
        </w:rPr>
        <w:t>Changed to reagent inducement</w:t>
      </w:r>
    </w:p>
  </w:comment>
  <w:comment w:id="74" w:author="Iddo Riemersma" w:date="2025-02-24T12:02:00Z" w:initials="IR">
    <w:p w14:paraId="35040304" w14:textId="6F18B010" w:rsidR="00454E2F" w:rsidRDefault="00454E2F">
      <w:pPr>
        <w:pStyle w:val="CommentText"/>
      </w:pPr>
      <w:r>
        <w:rPr>
          <w:rStyle w:val="CommentReference"/>
        </w:rPr>
        <w:annotationRef/>
      </w:r>
      <w:r w:rsidR="005C7580">
        <w:t xml:space="preserve">The inducement system is put in place because the </w:t>
      </w:r>
      <w:r w:rsidR="00502386">
        <w:t xml:space="preserve">driver, being the user responsible for the vehicle, needs to be persuaded to bring the vehicle in for repair or </w:t>
      </w:r>
      <w:r w:rsidR="000A0E52">
        <w:t>to replenish the reagent. In the case of an ADS vehicle, the</w:t>
      </w:r>
      <w:r w:rsidR="008731EA">
        <w:t>re is no driver</w:t>
      </w:r>
      <w:r w:rsidR="00F76C7D">
        <w:t xml:space="preserve"> so the responsible user is not on board of the vehicle. Does it them make sense to reduce the vehicle performance</w:t>
      </w:r>
      <w:r w:rsidR="009719B4">
        <w:t xml:space="preserve">? </w:t>
      </w:r>
      <w:r w:rsidR="0098689F">
        <w:t xml:space="preserve">Reduced performance </w:t>
      </w:r>
      <w:r w:rsidR="00930F10">
        <w:t xml:space="preserve">will not be felt by the user. Therefore, </w:t>
      </w:r>
      <w:r w:rsidR="00B61D57">
        <w:t xml:space="preserve">this step may also be disregarded and </w:t>
      </w:r>
      <w:r w:rsidR="00AA54CC">
        <w:t>escalate</w:t>
      </w:r>
      <w:r w:rsidR="008B358D">
        <w:t xml:space="preserve"> towards a shutdown of the vehicle. </w:t>
      </w:r>
      <w:r w:rsidR="008B358D">
        <w:br/>
      </w:r>
      <w:r w:rsidR="000510D5">
        <w:t xml:space="preserve">Of course, it is not up to us to make such discussions, but it would be worth to consider this in a wider group. </w:t>
      </w:r>
    </w:p>
  </w:comment>
  <w:comment w:id="75" w:author="VASS Sandor (JRC-ISPRA)" w:date="2025-08-19T14:37:00Z" w:initials="SV">
    <w:p w14:paraId="4CD16EFF" w14:textId="77777777" w:rsidR="006D71F5" w:rsidRDefault="006B53A1" w:rsidP="006D71F5">
      <w:pPr>
        <w:pStyle w:val="CommentText"/>
      </w:pPr>
      <w:r>
        <w:rPr>
          <w:rStyle w:val="CommentReference"/>
        </w:rPr>
        <w:annotationRef/>
      </w:r>
      <w:r w:rsidR="006D71F5">
        <w:rPr>
          <w:lang w:val="it-IT"/>
        </w:rPr>
        <w:t>Written proposal to cover the idea added in square brackets:</w:t>
      </w:r>
    </w:p>
    <w:p w14:paraId="199C11CB" w14:textId="77777777" w:rsidR="006D71F5" w:rsidRDefault="006D71F5" w:rsidP="006D71F5">
      <w:pPr>
        <w:pStyle w:val="CommentText"/>
      </w:pPr>
      <w:r>
        <w:rPr>
          <w:lang w:val="it-IT"/>
        </w:rPr>
        <w:t>We may allow the use of a one-stage inducement for X and Y vehicles, but we should leave the possibility of a two-stage inducement open for the manufacturer.</w:t>
      </w:r>
    </w:p>
    <w:p w14:paraId="3847E85D" w14:textId="77777777" w:rsidR="006D71F5" w:rsidRDefault="006D71F5" w:rsidP="006D71F5">
      <w:pPr>
        <w:pStyle w:val="CommentText"/>
      </w:pPr>
      <w:r>
        <w:rPr>
          <w:lang w:val="it-IT"/>
        </w:rPr>
        <w:t xml:space="preserve">For other vehicles equipped with an ADS (dual mode vehicles), we should avoid different behaviour of the vehicle in manual and ADS mode when a low-level inducement is active, so we should keep both.  </w:t>
      </w:r>
    </w:p>
  </w:comment>
  <w:comment w:id="76" w:author="Ouden, Niels den" w:date="2025-08-26T13:50:00Z" w:initials="Nd">
    <w:p w14:paraId="1DCFFBB3" w14:textId="77777777" w:rsidR="00296F11" w:rsidRDefault="00296F11" w:rsidP="00296F11">
      <w:pPr>
        <w:pStyle w:val="CommentText"/>
      </w:pPr>
      <w:r>
        <w:rPr>
          <w:rStyle w:val="CommentReference"/>
        </w:rPr>
        <w:annotationRef/>
      </w:r>
      <w:r>
        <w:t>I would tend to keep it as it is, so in both cases someone has to take action, or the driver or the fleetowner or...</w:t>
      </w:r>
    </w:p>
  </w:comment>
  <w:comment w:id="77" w:author="VASS Sandor (JRC-ISPRA)" w:date="2025-08-28T14:30:00Z" w:initials="SV">
    <w:p w14:paraId="31DE2C7A" w14:textId="77777777" w:rsidR="00B96B8D" w:rsidRDefault="00B96B8D" w:rsidP="00B96B8D">
      <w:pPr>
        <w:pStyle w:val="CommentText"/>
      </w:pPr>
      <w:r>
        <w:rPr>
          <w:rStyle w:val="CommentReference"/>
        </w:rPr>
        <w:annotationRef/>
      </w:r>
      <w:r>
        <w:rPr>
          <w:lang w:val="it-IT"/>
        </w:rPr>
        <w:t>Deleted.</w:t>
      </w:r>
    </w:p>
  </w:comment>
  <w:comment w:id="78" w:author="Iddo Riemersma" w:date="2025-10-16T15:05:00Z" w:initials="IR">
    <w:p w14:paraId="65676D58" w14:textId="1A043797" w:rsidR="00A44CB1" w:rsidRDefault="00A44CB1">
      <w:pPr>
        <w:pStyle w:val="CommentText"/>
      </w:pPr>
      <w:r>
        <w:rPr>
          <w:rStyle w:val="CommentReference"/>
        </w:rPr>
        <w:annotationRef/>
      </w:r>
      <w:r w:rsidRPr="00A44CB1">
        <w:rPr>
          <w:highlight w:val="cyan"/>
        </w:rPr>
        <w:t>Agree, this matches the approach we have concluded for UN R154. Since the ADS user is informed of reagent and inducement warnings, the responsibility to avoid vehicles to be fully induced lies there.</w:t>
      </w:r>
    </w:p>
  </w:comment>
  <w:comment w:id="79" w:author="VASS Sandor (JRC-ISPRA)" w:date="2025-10-30T15:39:00Z" w:initials="SV">
    <w:p w14:paraId="4848B6D6" w14:textId="77777777" w:rsidR="000374E5" w:rsidRDefault="000374E5" w:rsidP="000374E5">
      <w:pPr>
        <w:pStyle w:val="CommentText"/>
      </w:pPr>
      <w:r>
        <w:rPr>
          <w:rStyle w:val="CommentReference"/>
        </w:rPr>
        <w:annotationRef/>
      </w:r>
      <w:r>
        <w:rPr>
          <w:highlight w:val="cyan"/>
          <w:lang w:val="it-IT"/>
        </w:rPr>
        <w:t>The ADS will be informed. We can’t check during the R49 type approval which ADS user and when will be informed. We can send a signal to the ADS.</w:t>
      </w:r>
    </w:p>
  </w:comment>
  <w:comment w:id="80" w:author="Stephen Spencer" w:date="2025-11-16T11:31:00Z" w:initials="SS">
    <w:p w14:paraId="6C6885A5" w14:textId="77777777" w:rsidR="00C62804" w:rsidRDefault="00C62804" w:rsidP="00C62804">
      <w:pPr>
        <w:pStyle w:val="CommentText"/>
      </w:pPr>
      <w:r>
        <w:rPr>
          <w:rStyle w:val="CommentReference"/>
        </w:rPr>
        <w:annotationRef/>
      </w:r>
      <w:r>
        <w:rPr>
          <w:lang w:val="en-AU"/>
        </w:rPr>
        <w:t>Ok to resolve?</w:t>
      </w:r>
    </w:p>
  </w:comment>
  <w:comment w:id="82" w:author="Iddo Riemersma" w:date="2025-10-16T14:56:00Z" w:initials="IR">
    <w:p w14:paraId="6B93CE27" w14:textId="11B7F084" w:rsidR="00364B7E" w:rsidRDefault="00364B7E" w:rsidP="00364B7E">
      <w:pPr>
        <w:pStyle w:val="CommentText"/>
      </w:pPr>
      <w:r>
        <w:rPr>
          <w:rStyle w:val="CommentReference"/>
        </w:rPr>
        <w:annotationRef/>
      </w:r>
      <w:r w:rsidRPr="00367D69">
        <w:rPr>
          <w:highlight w:val="cyan"/>
        </w:rPr>
        <w:t>Missing</w:t>
      </w:r>
    </w:p>
  </w:comment>
  <w:comment w:id="83" w:author="Stephen Spencer" w:date="2025-11-16T11:21:00Z" w:initials="SS">
    <w:p w14:paraId="5261E82E" w14:textId="77777777" w:rsidR="00DE5DC4" w:rsidRDefault="00DE5DC4" w:rsidP="00DE5DC4">
      <w:pPr>
        <w:pStyle w:val="CommentText"/>
      </w:pPr>
      <w:r>
        <w:rPr>
          <w:rStyle w:val="CommentReference"/>
        </w:rPr>
        <w:annotationRef/>
      </w:r>
      <w:r>
        <w:rPr>
          <w:lang w:val="en-AU"/>
        </w:rPr>
        <w:t>added</w:t>
      </w:r>
    </w:p>
  </w:comment>
  <w:comment w:id="84" w:author="Iddo Riemersma" w:date="2025-10-16T15:31:00Z" w:initials="IR">
    <w:p w14:paraId="6439CFAA" w14:textId="4DF63B5B" w:rsidR="00C654EE" w:rsidRDefault="00C654EE">
      <w:pPr>
        <w:pStyle w:val="CommentText"/>
      </w:pPr>
      <w:r>
        <w:rPr>
          <w:rStyle w:val="CommentReference"/>
        </w:rPr>
        <w:annotationRef/>
      </w:r>
      <w:r w:rsidRPr="00D61177">
        <w:rPr>
          <w:highlight w:val="cyan"/>
        </w:rPr>
        <w:t xml:space="preserve">Would it not be more appropriate to </w:t>
      </w:r>
      <w:r w:rsidR="00D61177" w:rsidRPr="00D61177">
        <w:rPr>
          <w:highlight w:val="cyan"/>
        </w:rPr>
        <w:t>alert the ADS user</w:t>
      </w:r>
      <w:r w:rsidR="00D61177" w:rsidRPr="00D433EA">
        <w:rPr>
          <w:highlight w:val="cyan"/>
        </w:rPr>
        <w:t>?</w:t>
      </w:r>
      <w:r w:rsidR="0064011A" w:rsidRPr="00D433EA">
        <w:rPr>
          <w:highlight w:val="cyan"/>
        </w:rPr>
        <w:t xml:space="preserve"> In that case, also the other </w:t>
      </w:r>
      <w:r w:rsidR="00E359AC" w:rsidRPr="00D433EA">
        <w:rPr>
          <w:highlight w:val="cyan"/>
        </w:rPr>
        <w:t xml:space="preserve">references to the ADS in this Annex </w:t>
      </w:r>
      <w:r w:rsidR="00981E57">
        <w:rPr>
          <w:highlight w:val="cyan"/>
        </w:rPr>
        <w:t xml:space="preserve">14 </w:t>
      </w:r>
      <w:r w:rsidR="00E359AC" w:rsidRPr="00D433EA">
        <w:rPr>
          <w:highlight w:val="cyan"/>
        </w:rPr>
        <w:t xml:space="preserve">should be </w:t>
      </w:r>
      <w:r w:rsidR="00D433EA" w:rsidRPr="00D433EA">
        <w:rPr>
          <w:highlight w:val="cyan"/>
        </w:rPr>
        <w:t>replaced by ADS user</w:t>
      </w:r>
    </w:p>
  </w:comment>
  <w:comment w:id="85" w:author="VASS Sandor (JRC-ISPRA)" w:date="2025-10-30T15:45:00Z" w:initials="SV">
    <w:p w14:paraId="7AE1401B" w14:textId="77777777" w:rsidR="000374E5" w:rsidRDefault="000374E5" w:rsidP="000374E5">
      <w:pPr>
        <w:pStyle w:val="CommentText"/>
      </w:pPr>
      <w:r>
        <w:rPr>
          <w:rStyle w:val="CommentReference"/>
        </w:rPr>
        <w:annotationRef/>
      </w:r>
      <w:r>
        <w:rPr>
          <w:highlight w:val="cyan"/>
          <w:lang w:val="it-IT"/>
        </w:rPr>
        <w:t>Unfortunately not. The requirement would be ambiguous: which ADS user? We don’t want to inform the passenger of a robotaxi. In each ADS feature there might be a different user to inform and we are not able to specify it here.</w:t>
      </w:r>
    </w:p>
  </w:comment>
  <w:comment w:id="86" w:author="Iddo Riemersma" w:date="2025-10-16T15:22:00Z" w:initials="IR">
    <w:p w14:paraId="253DB112" w14:textId="74B89088" w:rsidR="009A4D3F" w:rsidRDefault="009A4D3F">
      <w:pPr>
        <w:pStyle w:val="CommentText"/>
      </w:pPr>
      <w:r>
        <w:rPr>
          <w:rStyle w:val="CommentReference"/>
        </w:rPr>
        <w:annotationRef/>
      </w:r>
      <w:r w:rsidRPr="009A4D3F">
        <w:rPr>
          <w:highlight w:val="cyan"/>
        </w:rPr>
        <w:t>To harmonise with other occurrences of the same phrase, see e.g. par. 4.3.2. below)</w:t>
      </w:r>
    </w:p>
  </w:comment>
  <w:comment w:id="87" w:author="Iddo Riemersma" w:date="2025-02-26T09:26:00Z" w:initials="IR">
    <w:p w14:paraId="3DE1FF1A" w14:textId="4C4D1514" w:rsidR="008D15DA" w:rsidRDefault="008D15DA">
      <w:pPr>
        <w:pStyle w:val="CommentText"/>
      </w:pPr>
      <w:r>
        <w:rPr>
          <w:rStyle w:val="CommentReference"/>
        </w:rPr>
        <w:annotationRef/>
      </w:r>
      <w:r w:rsidR="00B03E6F">
        <w:t xml:space="preserve">Does this amendment imply that such a warning system is </w:t>
      </w:r>
      <w:r w:rsidR="00B02E00">
        <w:t>not required</w:t>
      </w:r>
      <w:r w:rsidR="00B03E6F">
        <w:t xml:space="preserve"> if there is no driver? If </w:t>
      </w:r>
      <w:r w:rsidR="00C97042">
        <w:t>yes, then that needs to be made more clear</w:t>
      </w:r>
      <w:r w:rsidR="00B02E00">
        <w:t>. If no, then this amendment can be omitted.</w:t>
      </w:r>
    </w:p>
  </w:comment>
  <w:comment w:id="88" w:author="VASS Sandor (JRC-ISPRA) [2]" w:date="2025-03-04T11:42:00Z" w:initials="VS(">
    <w:p w14:paraId="4C017412" w14:textId="77777777" w:rsidR="00E62C22" w:rsidRDefault="00EB26CC">
      <w:pPr>
        <w:pStyle w:val="CommentText"/>
      </w:pPr>
      <w:r>
        <w:rPr>
          <w:rStyle w:val="CommentReference"/>
        </w:rPr>
        <w:annotationRef/>
      </w:r>
      <w:r>
        <w:t>In 4.3.1. above, we have the requirement</w:t>
      </w:r>
      <w:r w:rsidR="00E62C22">
        <w:t xml:space="preserve"> that the warning signal shall be sent to the ADS. </w:t>
      </w:r>
    </w:p>
    <w:p w14:paraId="5525E5B0" w14:textId="2AAD0E11" w:rsidR="00EB26CC" w:rsidRDefault="00E62C22">
      <w:pPr>
        <w:pStyle w:val="CommentText"/>
      </w:pPr>
      <w:r>
        <w:t>In this sub-paragraph we have requirements regarding visual and audible features of the warning, so I thought it is good to clarify that it should not be considered for ADS.</w:t>
      </w:r>
    </w:p>
  </w:comment>
  <w:comment w:id="89" w:author="Ouden, Niels den" w:date="2025-08-26T13:53:00Z" w:initials="Nd">
    <w:p w14:paraId="7BF60AFB" w14:textId="77777777" w:rsidR="004256CB" w:rsidRDefault="004256CB" w:rsidP="004256CB">
      <w:pPr>
        <w:pStyle w:val="CommentText"/>
      </w:pPr>
      <w:r>
        <w:rPr>
          <w:rStyle w:val="CommentReference"/>
        </w:rPr>
        <w:annotationRef/>
      </w:r>
      <w:r>
        <w:t>To the driver or a signal to the ADS (if applicable).</w:t>
      </w:r>
    </w:p>
  </w:comment>
  <w:comment w:id="90" w:author="VASS Sandor (JRC-ISPRA)" w:date="2025-08-28T14:30:00Z" w:initials="SV">
    <w:p w14:paraId="51EC08A8" w14:textId="77777777" w:rsidR="00B96B8D" w:rsidRDefault="00B96B8D" w:rsidP="00B96B8D">
      <w:pPr>
        <w:pStyle w:val="CommentText"/>
      </w:pPr>
      <w:r>
        <w:rPr>
          <w:rStyle w:val="CommentReference"/>
        </w:rPr>
        <w:annotationRef/>
      </w:r>
      <w:r>
        <w:rPr>
          <w:lang w:val="it-IT"/>
        </w:rPr>
        <w:t>Suggestion implemented.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013E5CC" w15:done="1"/>
  <w15:commentEx w15:paraId="6825AEF1" w15:paraIdParent="6013E5CC" w15:done="1"/>
  <w15:commentEx w15:paraId="017AF6B9" w15:paraIdParent="6013E5CC" w15:done="1"/>
  <w15:commentEx w15:paraId="1F0A836D" w15:done="1"/>
  <w15:commentEx w15:paraId="462DB798" w15:done="1"/>
  <w15:commentEx w15:paraId="1AA8705F" w15:done="0"/>
  <w15:commentEx w15:paraId="263D8535" w15:done="0"/>
  <w15:commentEx w15:paraId="0D1F238D" w15:paraIdParent="263D8535" w15:done="0"/>
  <w15:commentEx w15:paraId="11A6426E" w15:paraIdParent="263D8535" w15:done="0"/>
  <w15:commentEx w15:paraId="2F4DBF4F" w15:paraIdParent="263D8535" w15:done="0"/>
  <w15:commentEx w15:paraId="22C2339D" w15:paraIdParent="263D8535" w15:done="0"/>
  <w15:commentEx w15:paraId="011B1738" w15:done="1"/>
  <w15:commentEx w15:paraId="5837222B" w15:paraIdParent="011B1738" w15:done="1"/>
  <w15:commentEx w15:paraId="46CD21C8" w15:paraIdParent="011B1738" w15:done="1"/>
  <w15:commentEx w15:paraId="10DAE5BE" w15:paraIdParent="011B1738" w15:done="1"/>
  <w15:commentEx w15:paraId="79C579C2" w15:done="1"/>
  <w15:commentEx w15:paraId="6C728FB5" w15:paraIdParent="79C579C2" w15:done="1"/>
  <w15:commentEx w15:paraId="498574F1" w15:paraIdParent="79C579C2" w15:done="1"/>
  <w15:commentEx w15:paraId="1F0117B3" w15:done="0"/>
  <w15:commentEx w15:paraId="1D6BE0F3" w15:done="1"/>
  <w15:commentEx w15:paraId="18658534" w15:paraIdParent="1D6BE0F3" w15:done="1"/>
  <w15:commentEx w15:paraId="42F9D1B9" w15:done="0"/>
  <w15:commentEx w15:paraId="0BA72ED9" w15:done="0"/>
  <w15:commentEx w15:paraId="770CE18A" w15:done="1"/>
  <w15:commentEx w15:paraId="1AF92EA8" w15:paraIdParent="770CE18A" w15:done="1"/>
  <w15:commentEx w15:paraId="6E1127A5" w15:paraIdParent="770CE18A" w15:done="1"/>
  <w15:commentEx w15:paraId="2B6A12D7" w15:paraIdParent="770CE18A" w15:done="1"/>
  <w15:commentEx w15:paraId="1D4A1466" w15:done="0"/>
  <w15:commentEx w15:paraId="44B32220" w15:done="1"/>
  <w15:commentEx w15:paraId="3824646A" w15:paraIdParent="44B32220" w15:done="1"/>
  <w15:commentEx w15:paraId="1C8DC226" w15:done="0"/>
  <w15:commentEx w15:paraId="452913EB" w15:done="0"/>
  <w15:commentEx w15:paraId="54332A07" w15:paraIdParent="452913EB" w15:done="0"/>
  <w15:commentEx w15:paraId="32F752E1" w15:done="1"/>
  <w15:commentEx w15:paraId="181562C5" w15:done="1"/>
  <w15:commentEx w15:paraId="0AE81C8D" w15:paraIdParent="181562C5" w15:done="1"/>
  <w15:commentEx w15:paraId="2782B740" w15:done="1"/>
  <w15:commentEx w15:paraId="619960E7" w15:done="1"/>
  <w15:commentEx w15:paraId="4F7E81D3" w15:done="1"/>
  <w15:commentEx w15:paraId="223E29D8" w15:done="1"/>
  <w15:commentEx w15:paraId="45395BDB" w15:paraIdParent="223E29D8" w15:done="1"/>
  <w15:commentEx w15:paraId="0F1A287B" w15:paraIdParent="223E29D8" w15:done="1"/>
  <w15:commentEx w15:paraId="69E6AB15" w15:paraIdParent="223E29D8" w15:done="1"/>
  <w15:commentEx w15:paraId="2FAAFECE" w15:paraIdParent="223E29D8" w15:done="1"/>
  <w15:commentEx w15:paraId="18095AFA" w15:done="1"/>
  <w15:commentEx w15:paraId="6849822A" w15:done="1"/>
  <w15:commentEx w15:paraId="23CBFBD1" w15:done="1"/>
  <w15:commentEx w15:paraId="17AD39D3" w15:done="1"/>
  <w15:commentEx w15:paraId="1390C2E0" w15:paraIdParent="17AD39D3" w15:done="1"/>
  <w15:commentEx w15:paraId="35040304" w15:done="1"/>
  <w15:commentEx w15:paraId="3847E85D" w15:paraIdParent="35040304" w15:done="1"/>
  <w15:commentEx w15:paraId="1DCFFBB3" w15:paraIdParent="35040304" w15:done="1"/>
  <w15:commentEx w15:paraId="31DE2C7A" w15:paraIdParent="35040304" w15:done="1"/>
  <w15:commentEx w15:paraId="65676D58" w15:paraIdParent="35040304" w15:done="1"/>
  <w15:commentEx w15:paraId="4848B6D6" w15:paraIdParent="35040304" w15:done="1"/>
  <w15:commentEx w15:paraId="6C6885A5" w15:paraIdParent="35040304" w15:done="1"/>
  <w15:commentEx w15:paraId="6B93CE27" w15:done="1"/>
  <w15:commentEx w15:paraId="5261E82E" w15:paraIdParent="6B93CE27" w15:done="1"/>
  <w15:commentEx w15:paraId="6439CFAA" w15:done="1"/>
  <w15:commentEx w15:paraId="7AE1401B" w15:paraIdParent="6439CFAA" w15:done="1"/>
  <w15:commentEx w15:paraId="253DB112" w15:done="1"/>
  <w15:commentEx w15:paraId="3DE1FF1A" w15:done="1"/>
  <w15:commentEx w15:paraId="5525E5B0" w15:paraIdParent="3DE1FF1A" w15:done="1"/>
  <w15:commentEx w15:paraId="7BF60AFB" w15:done="1"/>
  <w15:commentEx w15:paraId="51EC08A8" w15:paraIdParent="7BF60AF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2546239" w16cex:dateUtc="2025-10-16T12:54:00Z"/>
  <w16cex:commentExtensible w16cex:durableId="497CBC7E" w16cex:dateUtc="2025-10-30T13:00:00Z"/>
  <w16cex:commentExtensible w16cex:durableId="23665B2F" w16cex:dateUtc="2025-11-16T00:37:00Z"/>
  <w16cex:commentExtensible w16cex:durableId="03092268" w16cex:dateUtc="2025-10-12T16:13:00Z"/>
  <w16cex:commentExtensible w16cex:durableId="4A73FCE9" w16cex:dateUtc="2025-11-05T13:26:00Z"/>
  <w16cex:commentExtensible w16cex:durableId="0C809C08" w16cex:dateUtc="2025-08-19T13:25:00Z"/>
  <w16cex:commentExtensible w16cex:durableId="60A6E390" w16cex:dateUtc="2025-08-26T11:36:00Z"/>
  <w16cex:commentExtensible w16cex:durableId="7C913702" w16cex:dateUtc="2025-08-28T12:26:00Z"/>
  <w16cex:commentExtensible w16cex:durableId="6A168F4A" w16cex:dateUtc="2025-10-16T13:44:00Z"/>
  <w16cex:commentExtensible w16cex:durableId="10C9DB7B" w16cex:dateUtc="2025-10-30T13:08:00Z"/>
  <w16cex:commentExtensible w16cex:durableId="6A358B99" w16cex:dateUtc="2025-11-18T11:12:00Z"/>
  <w16cex:commentExtensible w16cex:durableId="5165CC61" w16cex:dateUtc="2025-02-20T16:20:00Z"/>
  <w16cex:commentExtensible w16cex:durableId="594FBC2A" w16cex:dateUtc="2025-08-14T12:46:00Z"/>
  <w16cex:commentExtensible w16cex:durableId="77AF9E61" w16cex:dateUtc="2025-10-16T08:48:00Z">
    <w16cex:extLst>
      <w16:ext w16:uri="{CE6994B0-6A32-4C9F-8C6B-6E91EDA988CE}">
        <cr:reactions xmlns:cr="http://schemas.microsoft.com/office/comments/2020/reactions">
          <cr:reaction reactionType="1">
            <cr:reactionInfo dateUtc="2025-10-30T13:48:34Z">
              <cr:user userId="S::Sandor.VASS@ec.europa.eu::fcaf2380-398a-41d9-8974-b12daac731db" userProvider="AD" userName="VASS Sandor (JRC-ISPRA)"/>
            </cr:reactionInfo>
          </cr:reaction>
        </cr:reactions>
      </w16:ext>
    </w16cex:extLst>
  </w16cex:commentExtensible>
  <w16cex:commentExtensible w16cex:durableId="5AB81D3A" w16cex:dateUtc="2025-10-30T13:48:00Z"/>
  <w16cex:commentExtensible w16cex:durableId="5E555D4E" w16cex:dateUtc="2025-08-12T14:58:00Z"/>
  <w16cex:commentExtensible w16cex:durableId="449A6E0D" w16cex:dateUtc="2025-08-26T11:38:00Z"/>
  <w16cex:commentExtensible w16cex:durableId="7E32CC67" w16cex:dateUtc="2025-08-28T12:27:00Z"/>
  <w16cex:commentExtensible w16cex:durableId="50B5340B" w16cex:dateUtc="2025-11-18T10:59:00Z"/>
  <w16cex:commentExtensible w16cex:durableId="3DE09F01" w16cex:dateUtc="2025-11-16T00:48:00Z"/>
  <w16cex:commentExtensible w16cex:durableId="5C5B684A" w16cex:dateUtc="2025-11-18T11:13:00Z"/>
  <w16cex:commentExtensible w16cex:durableId="1DD116B1" w16cex:dateUtc="2025-11-27T12:34:00Z"/>
  <w16cex:commentExtensible w16cex:durableId="6D71C51F" w16cex:dateUtc="2025-08-14T13:41:00Z"/>
  <w16cex:commentExtensible w16cex:durableId="6E99DFFB" w16cex:dateUtc="2025-02-20T16:48:00Z"/>
  <w16cex:commentExtensible w16cex:durableId="31D90996" w16cex:dateUtc="2025-08-26T11:42:00Z"/>
  <w16cex:commentExtensible w16cex:durableId="45D4B0B4" w16cex:dateUtc="2025-08-28T12:28:00Z"/>
  <w16cex:commentExtensible w16cex:durableId="6779A331" w16cex:dateUtc="2025-08-19T10:47:00Z"/>
  <w16cex:commentExtensible w16cex:durableId="5E9AB2B3" w16cex:dateUtc="2025-02-20T16:55:00Z"/>
  <w16cex:commentExtensible w16cex:durableId="7354D8AD" w16cex:dateUtc="2025-08-18T15:51:00Z"/>
  <w16cex:commentExtensible w16cex:durableId="56A94CA1" w16cex:dateUtc="2025-10-30T14:04:00Z"/>
  <w16cex:commentExtensible w16cex:durableId="1CE31893" w16cex:dateUtc="2025-10-30T14:13:00Z"/>
  <w16cex:commentExtensible w16cex:durableId="024BFB71" w16cex:dateUtc="2025-10-16T12:33:00Z"/>
  <w16cex:commentExtensible w16cex:durableId="70C93A6F" w16cex:dateUtc="2025-08-14T15:01:00Z"/>
  <w16cex:commentExtensible w16cex:durableId="0DAAD007" w16cex:dateUtc="2025-08-26T11:45:00Z"/>
  <w16cex:commentExtensible w16cex:durableId="444634AD" w16cex:dateUtc="2025-10-16T12:37:00Z"/>
  <w16cex:commentExtensible w16cex:durableId="5785C63A" w16cex:dateUtc="2025-10-16T12:40:00Z">
    <w16cex:extLst>
      <w16:ext w16:uri="{CE6994B0-6A32-4C9F-8C6B-6E91EDA988CE}">
        <cr:reactions xmlns:cr="http://schemas.microsoft.com/office/comments/2020/reactions">
          <cr:reaction reactionType="1">
            <cr:reactionInfo dateUtc="2025-10-30T14:29:22Z">
              <cr:user userId="S::Sandor.VASS@ec.europa.eu::fcaf2380-398a-41d9-8974-b12daac731db" userProvider="AD" userName="VASS Sandor (JRC-ISPRA)"/>
            </cr:reactionInfo>
          </cr:reaction>
        </cr:reactions>
      </w16:ext>
    </w16cex:extLst>
  </w16cex:commentExtensible>
  <w16cex:commentExtensible w16cex:durableId="05372F6A" w16cex:dateUtc="2025-10-16T12:44:00Z">
    <w16cex:extLst>
      <w16:ext w16:uri="{CE6994B0-6A32-4C9F-8C6B-6E91EDA988CE}">
        <cr:reactions xmlns:cr="http://schemas.microsoft.com/office/comments/2020/reactions">
          <cr:reaction reactionType="1">
            <cr:reactionInfo dateUtc="2025-10-30T14:29:42Z">
              <cr:user userId="S::Sandor.VASS@ec.europa.eu::fcaf2380-398a-41d9-8974-b12daac731db" userProvider="AD" userName="VASS Sandor (JRC-ISPRA)"/>
            </cr:reactionInfo>
          </cr:reaction>
        </cr:reactions>
      </w16:ext>
    </w16cex:extLst>
  </w16cex:commentExtensible>
  <w16cex:commentExtensible w16cex:durableId="22322010" w16cex:dateUtc="2025-08-26T11:47:00Z"/>
  <w16cex:commentExtensible w16cex:durableId="70F86824" w16cex:dateUtc="2025-08-28T12:30:00Z"/>
  <w16cex:commentExtensible w16cex:durableId="162EA8EE" w16cex:dateUtc="2025-10-16T12:51:00Z"/>
  <w16cex:commentExtensible w16cex:durableId="186E9E5E" w16cex:dateUtc="2025-10-30T14:33:00Z"/>
  <w16cex:commentExtensible w16cex:durableId="17773A86" w16cex:dateUtc="2025-10-16T12:56:00Z">
    <w16cex:extLst>
      <w16:ext w16:uri="{CE6994B0-6A32-4C9F-8C6B-6E91EDA988CE}">
        <cr:reactions xmlns:cr="http://schemas.microsoft.com/office/comments/2020/reactions">
          <cr:reaction reactionType="1">
            <cr:reactionInfo dateUtc="2025-10-30T14:35:57Z">
              <cr:user userId="S::Sandor.VASS@ec.europa.eu::fcaf2380-398a-41d9-8974-b12daac731db" userProvider="AD" userName="VASS Sandor (JRC-ISPRA)"/>
            </cr:reactionInfo>
          </cr:reaction>
        </cr:reactions>
      </w16:ext>
    </w16cex:extLst>
  </w16cex:commentExtensible>
  <w16cex:commentExtensible w16cex:durableId="59C10C09" w16cex:dateUtc="2025-10-16T12:59:00Z">
    <w16cex:extLst>
      <w16:ext w16:uri="{CE6994B0-6A32-4C9F-8C6B-6E91EDA988CE}">
        <cr:reactions xmlns:cr="http://schemas.microsoft.com/office/comments/2020/reactions">
          <cr:reaction reactionType="1">
            <cr:reactionInfo dateUtc="2025-10-30T14:35:49Z">
              <cr:user userId="S::Sandor.VASS@ec.europa.eu::fcaf2380-398a-41d9-8974-b12daac731db" userProvider="AD" userName="VASS Sandor (JRC-ISPRA)"/>
            </cr:reactionInfo>
          </cr:reaction>
        </cr:reactions>
      </w16:ext>
    </w16cex:extLst>
  </w16cex:commentExtensible>
  <w16cex:commentExtensible w16cex:durableId="33AB46BC" w16cex:dateUtc="2025-10-16T12:56:00Z">
    <w16cex:extLst>
      <w16:ext w16:uri="{CE6994B0-6A32-4C9F-8C6B-6E91EDA988CE}">
        <cr:reactions xmlns:cr="http://schemas.microsoft.com/office/comments/2020/reactions">
          <cr:reaction reactionType="1">
            <cr:reactionInfo dateUtc="2025-10-30T14:36:14Z">
              <cr:user userId="S::Sandor.VASS@ec.europa.eu::fcaf2380-398a-41d9-8974-b12daac731db" userProvider="AD" userName="VASS Sandor (JRC-ISPRA)"/>
            </cr:reactionInfo>
          </cr:reaction>
        </cr:reactions>
      </w16:ext>
    </w16cex:extLst>
  </w16cex:commentExtensible>
  <w16cex:commentExtensible w16cex:durableId="134DF033" w16cex:dateUtc="2025-10-16T13:04:00Z"/>
  <w16cex:commentExtensible w16cex:durableId="09EFA250" w16cex:dateUtc="2025-11-16T00:32:00Z"/>
  <w16cex:commentExtensible w16cex:durableId="1C4BC6B6" w16cex:dateUtc="2025-02-24T11:02:00Z"/>
  <w16cex:commentExtensible w16cex:durableId="7F3C78F5" w16cex:dateUtc="2025-08-19T12:37:00Z"/>
  <w16cex:commentExtensible w16cex:durableId="4219D77A" w16cex:dateUtc="2025-08-26T11:50:00Z"/>
  <w16cex:commentExtensible w16cex:durableId="0C2C5665" w16cex:dateUtc="2025-08-28T12:30:00Z"/>
  <w16cex:commentExtensible w16cex:durableId="45C9F567" w16cex:dateUtc="2025-10-16T13:05:00Z"/>
  <w16cex:commentExtensible w16cex:durableId="177D5F18" w16cex:dateUtc="2025-10-30T14:39:00Z"/>
  <w16cex:commentExtensible w16cex:durableId="1897633B" w16cex:dateUtc="2025-11-16T00:31:00Z"/>
  <w16cex:commentExtensible w16cex:durableId="0B43FF5C" w16cex:dateUtc="2025-10-16T12:56:00Z">
    <w16cex:extLst>
      <w16:ext w16:uri="{CE6994B0-6A32-4C9F-8C6B-6E91EDA988CE}">
        <cr:reactions xmlns:cr="http://schemas.microsoft.com/office/comments/2020/reactions">
          <cr:reaction reactionType="1">
            <cr:reactionInfo dateUtc="2025-10-30T14:43:55Z">
              <cr:user userId="S::Sandor.VASS@ec.europa.eu::fcaf2380-398a-41d9-8974-b12daac731db" userProvider="AD" userName="VASS Sandor (JRC-ISPRA)"/>
            </cr:reactionInfo>
          </cr:reaction>
        </cr:reactions>
      </w16:ext>
    </w16cex:extLst>
  </w16cex:commentExtensible>
  <w16cex:commentExtensible w16cex:durableId="475B27A0" w16cex:dateUtc="2025-11-16T00:21:00Z"/>
  <w16cex:commentExtensible w16cex:durableId="7A1BF952" w16cex:dateUtc="2025-10-16T13:31:00Z"/>
  <w16cex:commentExtensible w16cex:durableId="0E097F44" w16cex:dateUtc="2025-10-30T14:45:00Z"/>
  <w16cex:commentExtensible w16cex:durableId="56202AAA" w16cex:dateUtc="2025-10-16T13:22:00Z">
    <w16cex:extLst>
      <w16:ext w16:uri="{CE6994B0-6A32-4C9F-8C6B-6E91EDA988CE}">
        <cr:reactions xmlns:cr="http://schemas.microsoft.com/office/comments/2020/reactions">
          <cr:reaction reactionType="1">
            <cr:reactionInfo dateUtc="2025-10-30T14:46:32Z">
              <cr:user userId="S::Sandor.VASS@ec.europa.eu::fcaf2380-398a-41d9-8974-b12daac731db" userProvider="AD" userName="VASS Sandor (JRC-ISPRA)"/>
            </cr:reactionInfo>
          </cr:reaction>
        </cr:reactions>
      </w16:ext>
    </w16cex:extLst>
  </w16cex:commentExtensible>
  <w16cex:commentExtensible w16cex:durableId="07EF0120" w16cex:dateUtc="2025-02-26T08:26:00Z"/>
  <w16cex:commentExtensible w16cex:durableId="7C1B8A9B" w16cex:dateUtc="2025-08-26T11:53:00Z"/>
  <w16cex:commentExtensible w16cex:durableId="67CF59DB" w16cex:dateUtc="2025-08-28T12: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013E5CC" w16cid:durableId="42546239"/>
  <w16cid:commentId w16cid:paraId="6825AEF1" w16cid:durableId="497CBC7E"/>
  <w16cid:commentId w16cid:paraId="017AF6B9" w16cid:durableId="23665B2F"/>
  <w16cid:commentId w16cid:paraId="1F0A836D" w16cid:durableId="03092268"/>
  <w16cid:commentId w16cid:paraId="462DB798" w16cid:durableId="4A73FCE9"/>
  <w16cid:commentId w16cid:paraId="1AA8705F" w16cid:durableId="0C809C08"/>
  <w16cid:commentId w16cid:paraId="263D8535" w16cid:durableId="60A6E390"/>
  <w16cid:commentId w16cid:paraId="0D1F238D" w16cid:durableId="7C913702"/>
  <w16cid:commentId w16cid:paraId="11A6426E" w16cid:durableId="6A168F4A"/>
  <w16cid:commentId w16cid:paraId="2F4DBF4F" w16cid:durableId="10C9DB7B"/>
  <w16cid:commentId w16cid:paraId="22C2339D" w16cid:durableId="6A358B99"/>
  <w16cid:commentId w16cid:paraId="011B1738" w16cid:durableId="5165CC61"/>
  <w16cid:commentId w16cid:paraId="5837222B" w16cid:durableId="594FBC2A"/>
  <w16cid:commentId w16cid:paraId="46CD21C8" w16cid:durableId="77AF9E61"/>
  <w16cid:commentId w16cid:paraId="10DAE5BE" w16cid:durableId="5AB81D3A"/>
  <w16cid:commentId w16cid:paraId="79C579C2" w16cid:durableId="5E555D4E"/>
  <w16cid:commentId w16cid:paraId="6C728FB5" w16cid:durableId="449A6E0D"/>
  <w16cid:commentId w16cid:paraId="498574F1" w16cid:durableId="7E32CC67"/>
  <w16cid:commentId w16cid:paraId="1F0117B3" w16cid:durableId="50B5340B"/>
  <w16cid:commentId w16cid:paraId="1D6BE0F3" w16cid:durableId="3DE09F01"/>
  <w16cid:commentId w16cid:paraId="18658534" w16cid:durableId="5C5B684A"/>
  <w16cid:commentId w16cid:paraId="42F9D1B9" w16cid:durableId="1DD116B1"/>
  <w16cid:commentId w16cid:paraId="0BA72ED9" w16cid:durableId="6D71C51F"/>
  <w16cid:commentId w16cid:paraId="770CE18A" w16cid:durableId="770CE18A"/>
  <w16cid:commentId w16cid:paraId="1AF92EA8" w16cid:durableId="6E99DFFB"/>
  <w16cid:commentId w16cid:paraId="6E1127A5" w16cid:durableId="31D90996"/>
  <w16cid:commentId w16cid:paraId="2B6A12D7" w16cid:durableId="45D4B0B4"/>
  <w16cid:commentId w16cid:paraId="1D4A1466" w16cid:durableId="6779A331"/>
  <w16cid:commentId w16cid:paraId="44B32220" w16cid:durableId="5E9AB2B3"/>
  <w16cid:commentId w16cid:paraId="3824646A" w16cid:durableId="3824646A"/>
  <w16cid:commentId w16cid:paraId="1C8DC226" w16cid:durableId="7354D8AD"/>
  <w16cid:commentId w16cid:paraId="452913EB" w16cid:durableId="56A94CA1"/>
  <w16cid:commentId w16cid:paraId="54332A07" w16cid:durableId="1CE31893"/>
  <w16cid:commentId w16cid:paraId="32F752E1" w16cid:durableId="024BFB71"/>
  <w16cid:commentId w16cid:paraId="181562C5" w16cid:durableId="70C93A6F"/>
  <w16cid:commentId w16cid:paraId="0AE81C8D" w16cid:durableId="0DAAD007"/>
  <w16cid:commentId w16cid:paraId="2782B740" w16cid:durableId="444634AD"/>
  <w16cid:commentId w16cid:paraId="619960E7" w16cid:durableId="5785C63A"/>
  <w16cid:commentId w16cid:paraId="4F7E81D3" w16cid:durableId="05372F6A"/>
  <w16cid:commentId w16cid:paraId="223E29D8" w16cid:durableId="223E29D8"/>
  <w16cid:commentId w16cid:paraId="45395BDB" w16cid:durableId="22322010"/>
  <w16cid:commentId w16cid:paraId="0F1A287B" w16cid:durableId="70F86824"/>
  <w16cid:commentId w16cid:paraId="69E6AB15" w16cid:durableId="162EA8EE"/>
  <w16cid:commentId w16cid:paraId="2FAAFECE" w16cid:durableId="186E9E5E"/>
  <w16cid:commentId w16cid:paraId="18095AFA" w16cid:durableId="17773A86"/>
  <w16cid:commentId w16cid:paraId="6849822A" w16cid:durableId="59C10C09"/>
  <w16cid:commentId w16cid:paraId="23CBFBD1" w16cid:durableId="33AB46BC"/>
  <w16cid:commentId w16cid:paraId="17AD39D3" w16cid:durableId="134DF033"/>
  <w16cid:commentId w16cid:paraId="1390C2E0" w16cid:durableId="09EFA250"/>
  <w16cid:commentId w16cid:paraId="35040304" w16cid:durableId="1C4BC6B6"/>
  <w16cid:commentId w16cid:paraId="3847E85D" w16cid:durableId="7F3C78F5"/>
  <w16cid:commentId w16cid:paraId="1DCFFBB3" w16cid:durableId="4219D77A"/>
  <w16cid:commentId w16cid:paraId="31DE2C7A" w16cid:durableId="0C2C5665"/>
  <w16cid:commentId w16cid:paraId="65676D58" w16cid:durableId="45C9F567"/>
  <w16cid:commentId w16cid:paraId="4848B6D6" w16cid:durableId="177D5F18"/>
  <w16cid:commentId w16cid:paraId="6C6885A5" w16cid:durableId="1897633B"/>
  <w16cid:commentId w16cid:paraId="6B93CE27" w16cid:durableId="0B43FF5C"/>
  <w16cid:commentId w16cid:paraId="5261E82E" w16cid:durableId="475B27A0"/>
  <w16cid:commentId w16cid:paraId="6439CFAA" w16cid:durableId="7A1BF952"/>
  <w16cid:commentId w16cid:paraId="7AE1401B" w16cid:durableId="0E097F44"/>
  <w16cid:commentId w16cid:paraId="253DB112" w16cid:durableId="56202AAA"/>
  <w16cid:commentId w16cid:paraId="3DE1FF1A" w16cid:durableId="07EF0120"/>
  <w16cid:commentId w16cid:paraId="5525E5B0" w16cid:durableId="5525E5B0"/>
  <w16cid:commentId w16cid:paraId="7BF60AFB" w16cid:durableId="7C1B8A9B"/>
  <w16cid:commentId w16cid:paraId="51EC08A8" w16cid:durableId="67CF59D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201801" w14:textId="77777777" w:rsidR="00AB691C" w:rsidRDefault="00AB691C"/>
  </w:endnote>
  <w:endnote w:type="continuationSeparator" w:id="0">
    <w:p w14:paraId="654E9BE0" w14:textId="77777777" w:rsidR="00AB691C" w:rsidRDefault="00AB691C"/>
  </w:endnote>
  <w:endnote w:type="continuationNotice" w:id="1">
    <w:p w14:paraId="1AAF36FA" w14:textId="77777777" w:rsidR="00AB691C" w:rsidRDefault="00AB69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0D44" w14:textId="0CC46EFD" w:rsidR="00715229" w:rsidRPr="0039621D" w:rsidRDefault="00715229" w:rsidP="0039621D">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10</w:t>
    </w:r>
    <w:r w:rsidRPr="0039621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4D95C" w14:textId="220032B6" w:rsidR="00715229" w:rsidRPr="0039621D" w:rsidRDefault="00715229" w:rsidP="0039621D">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9</w:t>
    </w:r>
    <w:r w:rsidRPr="0039621D">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4C2FF" w14:textId="77777777" w:rsidR="009870E4" w:rsidRDefault="009870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21923F" w14:textId="77777777" w:rsidR="00AB691C" w:rsidRPr="000B175B" w:rsidRDefault="00AB691C" w:rsidP="000B175B">
      <w:pPr>
        <w:tabs>
          <w:tab w:val="right" w:pos="2155"/>
        </w:tabs>
        <w:spacing w:after="80"/>
        <w:ind w:left="680"/>
        <w:rPr>
          <w:u w:val="single"/>
        </w:rPr>
      </w:pPr>
      <w:r>
        <w:rPr>
          <w:u w:val="single"/>
        </w:rPr>
        <w:tab/>
      </w:r>
    </w:p>
  </w:footnote>
  <w:footnote w:type="continuationSeparator" w:id="0">
    <w:p w14:paraId="2DC57360" w14:textId="77777777" w:rsidR="00AB691C" w:rsidRPr="00FC68B7" w:rsidRDefault="00AB691C" w:rsidP="00FC68B7">
      <w:pPr>
        <w:tabs>
          <w:tab w:val="left" w:pos="2155"/>
        </w:tabs>
        <w:spacing w:after="80"/>
        <w:ind w:left="680"/>
        <w:rPr>
          <w:u w:val="single"/>
        </w:rPr>
      </w:pPr>
      <w:r>
        <w:rPr>
          <w:u w:val="single"/>
        </w:rPr>
        <w:tab/>
      </w:r>
    </w:p>
  </w:footnote>
  <w:footnote w:type="continuationNotice" w:id="1">
    <w:p w14:paraId="01FD33FE" w14:textId="77777777" w:rsidR="00AB691C" w:rsidRDefault="00AB691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C20DBD2" w:rsidR="00715229" w:rsidRPr="009870E4" w:rsidRDefault="009870E4" w:rsidP="009870E4">
    <w:pPr>
      <w:pBdr>
        <w:bottom w:val="single" w:sz="4" w:space="4" w:color="auto"/>
      </w:pBdr>
      <w:spacing w:line="240" w:lineRule="auto"/>
      <w:rPr>
        <w:b/>
        <w:sz w:val="18"/>
        <w:lang w:val="fr-CH" w:eastAsia="en-US"/>
      </w:rPr>
    </w:pPr>
    <w:bookmarkStart w:id="91" w:name="_Hlk214358613"/>
    <w:bookmarkStart w:id="92" w:name="_Hlk214358614"/>
    <w:r w:rsidRPr="002D424E">
      <w:rPr>
        <w:b/>
        <w:sz w:val="18"/>
        <w:lang w:eastAsia="en-US"/>
      </w:rPr>
      <w:t>ECE/TRANS/WP.29/GRPE/</w:t>
    </w:r>
    <w:r w:rsidRPr="002D424E">
      <w:rPr>
        <w:b/>
        <w:sz w:val="18"/>
        <w:lang w:val="pt-BR" w:eastAsia="en-US"/>
      </w:rPr>
      <w:t>2026/XX</w:t>
    </w:r>
    <w:bookmarkEnd w:id="91"/>
    <w:bookmarkEnd w:id="92"/>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309556A9" w:rsidR="00715229" w:rsidRPr="00AA49E6" w:rsidRDefault="004E66A4" w:rsidP="00AA49E6">
    <w:pPr>
      <w:pStyle w:val="Header"/>
      <w:jc w:val="right"/>
    </w:pPr>
    <w:r w:rsidRPr="004E66A4">
      <w:t>ECE/TRANS/WP.29/GRPE/2026/XX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715229" w:rsidRPr="00E27568" w14:paraId="4184A21A" w14:textId="77777777" w:rsidTr="008053E1">
      <w:tc>
        <w:tcPr>
          <w:tcW w:w="4962" w:type="dxa"/>
        </w:tcPr>
        <w:p w14:paraId="1BAB1C11" w14:textId="77777777" w:rsidR="00715229" w:rsidRPr="00FD5357" w:rsidRDefault="00715229" w:rsidP="008053E1">
          <w:pPr>
            <w:pStyle w:val="Header"/>
            <w:pBdr>
              <w:bottom w:val="none" w:sz="0" w:space="0" w:color="auto"/>
            </w:pBdr>
            <w:rPr>
              <w:b w:val="0"/>
              <w:sz w:val="16"/>
              <w:szCs w:val="16"/>
            </w:rPr>
          </w:pPr>
        </w:p>
      </w:tc>
      <w:tc>
        <w:tcPr>
          <w:tcW w:w="4961" w:type="dxa"/>
        </w:tcPr>
        <w:p w14:paraId="67A86056" w14:textId="30249862" w:rsidR="00715229" w:rsidRPr="00E27568" w:rsidRDefault="00715229" w:rsidP="00CB40FB">
          <w:pPr>
            <w:pStyle w:val="Header"/>
            <w:pBdr>
              <w:bottom w:val="none" w:sz="0" w:space="0" w:color="auto"/>
            </w:pBdr>
            <w:ind w:left="742" w:right="716"/>
            <w:jc w:val="right"/>
            <w:rPr>
              <w:sz w:val="20"/>
            </w:rPr>
          </w:pPr>
        </w:p>
      </w:tc>
    </w:tr>
  </w:tbl>
  <w:p w14:paraId="0EE4CD69" w14:textId="19E3E1E2" w:rsidR="00715229" w:rsidRPr="0081142F" w:rsidRDefault="00715229" w:rsidP="0081142F">
    <w:pPr>
      <w:pStyle w:val="Header"/>
      <w:pBdr>
        <w:bottom w:val="single" w:sz="4" w:space="0" w:color="auto"/>
      </w:pBdr>
      <w:jc w:val="right"/>
      <w:rPr>
        <w:b w:val="0"/>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53049"/>
    <w:multiLevelType w:val="multilevel"/>
    <w:tmpl w:val="2B5A6768"/>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6" w15:restartNumberingAfterBreak="0">
    <w:nsid w:val="2EC324C1"/>
    <w:multiLevelType w:val="multilevel"/>
    <w:tmpl w:val="986AC314"/>
    <w:lvl w:ilvl="0">
      <w:start w:val="1"/>
      <w:numFmt w:val="upperRoman"/>
      <w:lvlText w:val="%1."/>
      <w:lvlJc w:val="left"/>
      <w:pPr>
        <w:ind w:left="1215" w:hanging="855"/>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D24CAC"/>
    <w:multiLevelType w:val="multilevel"/>
    <w:tmpl w:val="07B4F1B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C9F6908"/>
    <w:multiLevelType w:val="hybridMultilevel"/>
    <w:tmpl w:val="28BE7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15:restartNumberingAfterBreak="0">
    <w:nsid w:val="46561E01"/>
    <w:multiLevelType w:val="hybridMultilevel"/>
    <w:tmpl w:val="0E5AFCD4"/>
    <w:lvl w:ilvl="0" w:tplc="CF4081F4">
      <w:start w:val="1"/>
      <w:numFmt w:val="upperRoman"/>
      <w:lvlText w:val="%1."/>
      <w:lvlJc w:val="left"/>
      <w:pPr>
        <w:ind w:left="1213" w:hanging="853"/>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39C4B30"/>
    <w:multiLevelType w:val="multilevel"/>
    <w:tmpl w:val="EBE8D630"/>
    <w:lvl w:ilvl="0">
      <w:start w:val="2"/>
      <w:numFmt w:val="decimal"/>
      <w:lvlText w:val="%1."/>
      <w:lvlJc w:val="left"/>
      <w:pPr>
        <w:ind w:left="360" w:hanging="360"/>
      </w:pPr>
      <w:rPr>
        <w:rFonts w:hint="default"/>
      </w:rPr>
    </w:lvl>
    <w:lvl w:ilvl="1">
      <w:start w:val="35"/>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5" w15:restartNumberingAfterBreak="0">
    <w:nsid w:val="5AE128E6"/>
    <w:multiLevelType w:val="hybridMultilevel"/>
    <w:tmpl w:val="076AC79C"/>
    <w:lvl w:ilvl="0" w:tplc="D728A1C2">
      <w:start w:val="2"/>
      <w:numFmt w:val="bullet"/>
      <w:lvlText w:val="-"/>
      <w:lvlJc w:val="left"/>
      <w:pPr>
        <w:ind w:left="720" w:hanging="360"/>
      </w:pPr>
      <w:rPr>
        <w:rFonts w:ascii="Times New Roman" w:eastAsia="MS Mincho"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917385D"/>
    <w:multiLevelType w:val="hybridMultilevel"/>
    <w:tmpl w:val="D6D0ABA0"/>
    <w:lvl w:ilvl="0" w:tplc="8AE0133A">
      <w:start w:val="1"/>
      <w:numFmt w:val="decimal"/>
      <w:lvlText w:val="%1."/>
      <w:lvlJc w:val="left"/>
      <w:pPr>
        <w:ind w:left="1134" w:hanging="85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num w:numId="1" w16cid:durableId="23604512">
    <w:abstractNumId w:val="1"/>
  </w:num>
  <w:num w:numId="2" w16cid:durableId="1220089126">
    <w:abstractNumId w:val="0"/>
  </w:num>
  <w:num w:numId="3" w16cid:durableId="136185555">
    <w:abstractNumId w:val="2"/>
  </w:num>
  <w:num w:numId="4" w16cid:durableId="412943881">
    <w:abstractNumId w:val="3"/>
  </w:num>
  <w:num w:numId="5" w16cid:durableId="2095514003">
    <w:abstractNumId w:val="8"/>
  </w:num>
  <w:num w:numId="6" w16cid:durableId="1634216503">
    <w:abstractNumId w:val="9"/>
  </w:num>
  <w:num w:numId="7" w16cid:durableId="220749968">
    <w:abstractNumId w:val="7"/>
  </w:num>
  <w:num w:numId="8" w16cid:durableId="1612203546">
    <w:abstractNumId w:val="6"/>
  </w:num>
  <w:num w:numId="9" w16cid:durableId="1516646818">
    <w:abstractNumId w:val="5"/>
  </w:num>
  <w:num w:numId="10" w16cid:durableId="24647664">
    <w:abstractNumId w:val="4"/>
  </w:num>
  <w:num w:numId="11" w16cid:durableId="1962373427">
    <w:abstractNumId w:val="17"/>
  </w:num>
  <w:num w:numId="12" w16cid:durableId="2022050749">
    <w:abstractNumId w:val="14"/>
  </w:num>
  <w:num w:numId="13" w16cid:durableId="2028941552">
    <w:abstractNumId w:val="10"/>
  </w:num>
  <w:num w:numId="14" w16cid:durableId="917397723">
    <w:abstractNumId w:val="12"/>
  </w:num>
  <w:num w:numId="15" w16cid:durableId="1044646438">
    <w:abstractNumId w:val="19"/>
  </w:num>
  <w:num w:numId="16" w16cid:durableId="689646823">
    <w:abstractNumId w:val="13"/>
  </w:num>
  <w:num w:numId="17" w16cid:durableId="2101874760">
    <w:abstractNumId w:val="27"/>
  </w:num>
  <w:num w:numId="18" w16cid:durableId="384374417">
    <w:abstractNumId w:val="29"/>
  </w:num>
  <w:num w:numId="19" w16cid:durableId="282156887">
    <w:abstractNumId w:val="11"/>
  </w:num>
  <w:num w:numId="20" w16cid:durableId="1008606385">
    <w:abstractNumId w:val="26"/>
  </w:num>
  <w:num w:numId="21" w16cid:durableId="1781872108">
    <w:abstractNumId w:val="22"/>
  </w:num>
  <w:num w:numId="22" w16cid:durableId="136186315">
    <w:abstractNumId w:val="28"/>
  </w:num>
  <w:num w:numId="23" w16cid:durableId="9335926">
    <w:abstractNumId w:val="23"/>
  </w:num>
  <w:num w:numId="24" w16cid:durableId="760565084">
    <w:abstractNumId w:val="16"/>
  </w:num>
  <w:num w:numId="25" w16cid:durableId="853498179">
    <w:abstractNumId w:val="21"/>
  </w:num>
  <w:num w:numId="26" w16cid:durableId="352535582">
    <w:abstractNumId w:val="18"/>
  </w:num>
  <w:num w:numId="27" w16cid:durableId="869730062">
    <w:abstractNumId w:val="15"/>
  </w:num>
  <w:num w:numId="28" w16cid:durableId="526022429">
    <w:abstractNumId w:val="24"/>
  </w:num>
  <w:num w:numId="29" w16cid:durableId="1913461958">
    <w:abstractNumId w:val="25"/>
  </w:num>
  <w:num w:numId="30" w16cid:durableId="221870197">
    <w:abstractNumId w:val="20"/>
  </w:num>
  <w:num w:numId="31" w16cid:durableId="150830743">
    <w:abstractNumId w:val="30"/>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do Riemersma">
    <w15:presenceInfo w15:providerId="AD" w15:userId="S::iddo@sidekickprojects.nl::d086e2ce-b730-4482-aa9d-7eb08c179a4f"/>
  </w15:person>
  <w15:person w15:author="VASS Sandor (JRC-ISPRA)">
    <w15:presenceInfo w15:providerId="AD" w15:userId="S::Sandor.VASS@ec.europa.eu::fcaf2380-398a-41d9-8974-b12daac731db"/>
  </w15:person>
  <w15:person w15:author="Stephen Spencer">
    <w15:presenceInfo w15:providerId="Windows Live" w15:userId="27b31b9d305ca1c6"/>
  </w15:person>
  <w15:person w15:author="Ouden, Niels den">
    <w15:presenceInfo w15:providerId="AD" w15:userId="S::OUDENNIE@rdw.nl::9d38c5c0-9886-4347-a507-bce0380b039a"/>
  </w15:person>
  <w15:person w15:author="VASS Sandor (JRC-ISPRA) [2]">
    <w15:presenceInfo w15:providerId="AD" w15:userId="S-1-5-21-1606980848-2025429265-839522115-12771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en-IE" w:vendorID="64" w:dllVersion="6" w:nlCheck="1" w:checkStyle="1"/>
  <w:activeWritingStyle w:appName="MSWord" w:lang="en-US" w:vendorID="64" w:dllVersion="6" w:nlCheck="1" w:checkStyle="1"/>
  <w:activeWritingStyle w:appName="MSWord" w:lang="de-DE" w:vendorID="64" w:dllVersion="6" w:nlCheck="1" w:checkStyle="0"/>
  <w:activeWritingStyle w:appName="MSWord" w:lang="fr-FR"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363"/>
    <w:rsid w:val="000025DE"/>
    <w:rsid w:val="0000291B"/>
    <w:rsid w:val="00002A7D"/>
    <w:rsid w:val="00002B9B"/>
    <w:rsid w:val="000038A8"/>
    <w:rsid w:val="00003C7E"/>
    <w:rsid w:val="00005DF3"/>
    <w:rsid w:val="00006790"/>
    <w:rsid w:val="00011E82"/>
    <w:rsid w:val="00012E70"/>
    <w:rsid w:val="0001794E"/>
    <w:rsid w:val="000209FB"/>
    <w:rsid w:val="00025C74"/>
    <w:rsid w:val="00027624"/>
    <w:rsid w:val="000374E5"/>
    <w:rsid w:val="0004021B"/>
    <w:rsid w:val="0004039E"/>
    <w:rsid w:val="00041AEC"/>
    <w:rsid w:val="000426E7"/>
    <w:rsid w:val="000437C0"/>
    <w:rsid w:val="00043B12"/>
    <w:rsid w:val="0004687D"/>
    <w:rsid w:val="000505F3"/>
    <w:rsid w:val="00050B0A"/>
    <w:rsid w:val="00050F6B"/>
    <w:rsid w:val="000510D5"/>
    <w:rsid w:val="000517E4"/>
    <w:rsid w:val="00055947"/>
    <w:rsid w:val="0006030D"/>
    <w:rsid w:val="000604B5"/>
    <w:rsid w:val="00065916"/>
    <w:rsid w:val="000664D6"/>
    <w:rsid w:val="000673D1"/>
    <w:rsid w:val="000678CD"/>
    <w:rsid w:val="00072C8C"/>
    <w:rsid w:val="00074041"/>
    <w:rsid w:val="00074D8C"/>
    <w:rsid w:val="00077DC4"/>
    <w:rsid w:val="00080D5C"/>
    <w:rsid w:val="00081CE0"/>
    <w:rsid w:val="00084D30"/>
    <w:rsid w:val="0008799B"/>
    <w:rsid w:val="00090320"/>
    <w:rsid w:val="000914E1"/>
    <w:rsid w:val="0009194F"/>
    <w:rsid w:val="0009233B"/>
    <w:rsid w:val="000931C0"/>
    <w:rsid w:val="0009400F"/>
    <w:rsid w:val="00095BBA"/>
    <w:rsid w:val="000964E3"/>
    <w:rsid w:val="00097003"/>
    <w:rsid w:val="000978FC"/>
    <w:rsid w:val="000A04C0"/>
    <w:rsid w:val="000A09F4"/>
    <w:rsid w:val="000A0E52"/>
    <w:rsid w:val="000A2E09"/>
    <w:rsid w:val="000A4119"/>
    <w:rsid w:val="000A7705"/>
    <w:rsid w:val="000B0B87"/>
    <w:rsid w:val="000B175B"/>
    <w:rsid w:val="000B2CCA"/>
    <w:rsid w:val="000B3A0F"/>
    <w:rsid w:val="000B3F47"/>
    <w:rsid w:val="000B50BE"/>
    <w:rsid w:val="000B7279"/>
    <w:rsid w:val="000C1B93"/>
    <w:rsid w:val="000D24F0"/>
    <w:rsid w:val="000D35BD"/>
    <w:rsid w:val="000D3A4E"/>
    <w:rsid w:val="000D47A9"/>
    <w:rsid w:val="000D4C5B"/>
    <w:rsid w:val="000E0415"/>
    <w:rsid w:val="000E1980"/>
    <w:rsid w:val="000E28DE"/>
    <w:rsid w:val="000E3549"/>
    <w:rsid w:val="000E70C3"/>
    <w:rsid w:val="000F441A"/>
    <w:rsid w:val="000F5D38"/>
    <w:rsid w:val="000F7715"/>
    <w:rsid w:val="001012B6"/>
    <w:rsid w:val="001017F0"/>
    <w:rsid w:val="001032F4"/>
    <w:rsid w:val="001044D3"/>
    <w:rsid w:val="00105D06"/>
    <w:rsid w:val="00117C0A"/>
    <w:rsid w:val="00122BDE"/>
    <w:rsid w:val="00140C52"/>
    <w:rsid w:val="00143CF1"/>
    <w:rsid w:val="001444AA"/>
    <w:rsid w:val="00145183"/>
    <w:rsid w:val="001511F1"/>
    <w:rsid w:val="00151919"/>
    <w:rsid w:val="00156478"/>
    <w:rsid w:val="00156B99"/>
    <w:rsid w:val="00157A02"/>
    <w:rsid w:val="0016358F"/>
    <w:rsid w:val="00166124"/>
    <w:rsid w:val="0016681F"/>
    <w:rsid w:val="00176021"/>
    <w:rsid w:val="001767AF"/>
    <w:rsid w:val="00176DB1"/>
    <w:rsid w:val="001773A1"/>
    <w:rsid w:val="00182000"/>
    <w:rsid w:val="001822CB"/>
    <w:rsid w:val="00182939"/>
    <w:rsid w:val="00183AA5"/>
    <w:rsid w:val="00184DDA"/>
    <w:rsid w:val="00186502"/>
    <w:rsid w:val="00186CCE"/>
    <w:rsid w:val="001900CD"/>
    <w:rsid w:val="00190902"/>
    <w:rsid w:val="001962C1"/>
    <w:rsid w:val="001A0452"/>
    <w:rsid w:val="001A0BDD"/>
    <w:rsid w:val="001A66B9"/>
    <w:rsid w:val="001B4B04"/>
    <w:rsid w:val="001B4F13"/>
    <w:rsid w:val="001B5875"/>
    <w:rsid w:val="001B78C8"/>
    <w:rsid w:val="001C3C08"/>
    <w:rsid w:val="001C4B9C"/>
    <w:rsid w:val="001C6663"/>
    <w:rsid w:val="001C7895"/>
    <w:rsid w:val="001C7D1F"/>
    <w:rsid w:val="001D26DF"/>
    <w:rsid w:val="001D2F08"/>
    <w:rsid w:val="001E089D"/>
    <w:rsid w:val="001E21E4"/>
    <w:rsid w:val="001E678E"/>
    <w:rsid w:val="001F1599"/>
    <w:rsid w:val="001F19C4"/>
    <w:rsid w:val="001F2886"/>
    <w:rsid w:val="001F4AF1"/>
    <w:rsid w:val="00200894"/>
    <w:rsid w:val="002043F0"/>
    <w:rsid w:val="00205843"/>
    <w:rsid w:val="00205B54"/>
    <w:rsid w:val="00206A30"/>
    <w:rsid w:val="002070F0"/>
    <w:rsid w:val="00210760"/>
    <w:rsid w:val="00211E0B"/>
    <w:rsid w:val="00215B45"/>
    <w:rsid w:val="00222402"/>
    <w:rsid w:val="002236DF"/>
    <w:rsid w:val="00232575"/>
    <w:rsid w:val="00236D1F"/>
    <w:rsid w:val="0023765F"/>
    <w:rsid w:val="002422F2"/>
    <w:rsid w:val="00247258"/>
    <w:rsid w:val="00247CAB"/>
    <w:rsid w:val="0025382F"/>
    <w:rsid w:val="00256E86"/>
    <w:rsid w:val="00257CAC"/>
    <w:rsid w:val="00260A37"/>
    <w:rsid w:val="00261CA3"/>
    <w:rsid w:val="00261D88"/>
    <w:rsid w:val="00263835"/>
    <w:rsid w:val="0026514E"/>
    <w:rsid w:val="0026581E"/>
    <w:rsid w:val="0027237A"/>
    <w:rsid w:val="002748AB"/>
    <w:rsid w:val="00275642"/>
    <w:rsid w:val="00275B39"/>
    <w:rsid w:val="00280844"/>
    <w:rsid w:val="00280869"/>
    <w:rsid w:val="0028259C"/>
    <w:rsid w:val="00284097"/>
    <w:rsid w:val="00284DCA"/>
    <w:rsid w:val="00285381"/>
    <w:rsid w:val="002866CF"/>
    <w:rsid w:val="002920DD"/>
    <w:rsid w:val="00294940"/>
    <w:rsid w:val="00296F11"/>
    <w:rsid w:val="002974E9"/>
    <w:rsid w:val="002A1F89"/>
    <w:rsid w:val="002A306B"/>
    <w:rsid w:val="002A39A3"/>
    <w:rsid w:val="002A3D1D"/>
    <w:rsid w:val="002A6371"/>
    <w:rsid w:val="002A6510"/>
    <w:rsid w:val="002A7F94"/>
    <w:rsid w:val="002B0039"/>
    <w:rsid w:val="002B0DF0"/>
    <w:rsid w:val="002B109A"/>
    <w:rsid w:val="002B109E"/>
    <w:rsid w:val="002B1B42"/>
    <w:rsid w:val="002B5181"/>
    <w:rsid w:val="002C4A7C"/>
    <w:rsid w:val="002C568F"/>
    <w:rsid w:val="002C6D45"/>
    <w:rsid w:val="002C704C"/>
    <w:rsid w:val="002D4F0C"/>
    <w:rsid w:val="002D6E53"/>
    <w:rsid w:val="002D6F21"/>
    <w:rsid w:val="002D799E"/>
    <w:rsid w:val="002E2AD4"/>
    <w:rsid w:val="002E41BA"/>
    <w:rsid w:val="002E5459"/>
    <w:rsid w:val="002E56BB"/>
    <w:rsid w:val="002E77F4"/>
    <w:rsid w:val="002F046D"/>
    <w:rsid w:val="002F060B"/>
    <w:rsid w:val="002F3023"/>
    <w:rsid w:val="003001FD"/>
    <w:rsid w:val="00301764"/>
    <w:rsid w:val="003025DD"/>
    <w:rsid w:val="003028EC"/>
    <w:rsid w:val="00306203"/>
    <w:rsid w:val="0030787A"/>
    <w:rsid w:val="00307CC2"/>
    <w:rsid w:val="00315689"/>
    <w:rsid w:val="003229D8"/>
    <w:rsid w:val="00326588"/>
    <w:rsid w:val="003336AB"/>
    <w:rsid w:val="00336C97"/>
    <w:rsid w:val="00337831"/>
    <w:rsid w:val="00337F88"/>
    <w:rsid w:val="00340081"/>
    <w:rsid w:val="003402D5"/>
    <w:rsid w:val="00340871"/>
    <w:rsid w:val="00340AEF"/>
    <w:rsid w:val="00342432"/>
    <w:rsid w:val="0035223F"/>
    <w:rsid w:val="00352D4B"/>
    <w:rsid w:val="00355B46"/>
    <w:rsid w:val="00356109"/>
    <w:rsid w:val="0035638C"/>
    <w:rsid w:val="00356564"/>
    <w:rsid w:val="00362E7B"/>
    <w:rsid w:val="00363F54"/>
    <w:rsid w:val="00364901"/>
    <w:rsid w:val="00364B7E"/>
    <w:rsid w:val="00364D7E"/>
    <w:rsid w:val="00365D82"/>
    <w:rsid w:val="00367D69"/>
    <w:rsid w:val="00372BEB"/>
    <w:rsid w:val="00377137"/>
    <w:rsid w:val="00380CEC"/>
    <w:rsid w:val="00382128"/>
    <w:rsid w:val="00382DBB"/>
    <w:rsid w:val="00383DC8"/>
    <w:rsid w:val="00384EAF"/>
    <w:rsid w:val="003907BD"/>
    <w:rsid w:val="00390B8B"/>
    <w:rsid w:val="003920B7"/>
    <w:rsid w:val="00393709"/>
    <w:rsid w:val="0039621D"/>
    <w:rsid w:val="003A0263"/>
    <w:rsid w:val="003A2108"/>
    <w:rsid w:val="003A26B1"/>
    <w:rsid w:val="003A4205"/>
    <w:rsid w:val="003A46BB"/>
    <w:rsid w:val="003A4EC7"/>
    <w:rsid w:val="003A7295"/>
    <w:rsid w:val="003B0D1E"/>
    <w:rsid w:val="003B1F60"/>
    <w:rsid w:val="003B6C8C"/>
    <w:rsid w:val="003C28BB"/>
    <w:rsid w:val="003C2CC4"/>
    <w:rsid w:val="003C3529"/>
    <w:rsid w:val="003D1A74"/>
    <w:rsid w:val="003D3C1A"/>
    <w:rsid w:val="003D4B23"/>
    <w:rsid w:val="003D6391"/>
    <w:rsid w:val="003E278A"/>
    <w:rsid w:val="003E3614"/>
    <w:rsid w:val="003E47AD"/>
    <w:rsid w:val="003E5815"/>
    <w:rsid w:val="003E603C"/>
    <w:rsid w:val="003E7765"/>
    <w:rsid w:val="003F07E0"/>
    <w:rsid w:val="003F3D03"/>
    <w:rsid w:val="00400F4B"/>
    <w:rsid w:val="004101E6"/>
    <w:rsid w:val="00413520"/>
    <w:rsid w:val="0041485B"/>
    <w:rsid w:val="00415C7B"/>
    <w:rsid w:val="004249B0"/>
    <w:rsid w:val="004256CB"/>
    <w:rsid w:val="00430350"/>
    <w:rsid w:val="004325CB"/>
    <w:rsid w:val="004334D8"/>
    <w:rsid w:val="00440A07"/>
    <w:rsid w:val="00441EFF"/>
    <w:rsid w:val="00444119"/>
    <w:rsid w:val="00444822"/>
    <w:rsid w:val="0044742D"/>
    <w:rsid w:val="004517BB"/>
    <w:rsid w:val="0045304C"/>
    <w:rsid w:val="00454E2F"/>
    <w:rsid w:val="004570B1"/>
    <w:rsid w:val="00460622"/>
    <w:rsid w:val="00460B11"/>
    <w:rsid w:val="00462880"/>
    <w:rsid w:val="0046566C"/>
    <w:rsid w:val="004667F1"/>
    <w:rsid w:val="00470F03"/>
    <w:rsid w:val="0047134C"/>
    <w:rsid w:val="00472C87"/>
    <w:rsid w:val="00472E8D"/>
    <w:rsid w:val="00474348"/>
    <w:rsid w:val="0047438C"/>
    <w:rsid w:val="00476F24"/>
    <w:rsid w:val="00477500"/>
    <w:rsid w:val="004779B4"/>
    <w:rsid w:val="004869C7"/>
    <w:rsid w:val="004963D4"/>
    <w:rsid w:val="00497996"/>
    <w:rsid w:val="004A0426"/>
    <w:rsid w:val="004A0575"/>
    <w:rsid w:val="004A374B"/>
    <w:rsid w:val="004A5D33"/>
    <w:rsid w:val="004B0CFA"/>
    <w:rsid w:val="004B53F0"/>
    <w:rsid w:val="004B7F24"/>
    <w:rsid w:val="004C1686"/>
    <w:rsid w:val="004C2DDC"/>
    <w:rsid w:val="004C300D"/>
    <w:rsid w:val="004C55B0"/>
    <w:rsid w:val="004C5ECA"/>
    <w:rsid w:val="004C75DC"/>
    <w:rsid w:val="004D1B31"/>
    <w:rsid w:val="004D2D78"/>
    <w:rsid w:val="004D4742"/>
    <w:rsid w:val="004D5160"/>
    <w:rsid w:val="004D54AD"/>
    <w:rsid w:val="004D6B96"/>
    <w:rsid w:val="004D786C"/>
    <w:rsid w:val="004E1D67"/>
    <w:rsid w:val="004E3B29"/>
    <w:rsid w:val="004E45B3"/>
    <w:rsid w:val="004E6105"/>
    <w:rsid w:val="004E66A4"/>
    <w:rsid w:val="004E7C8A"/>
    <w:rsid w:val="004F0616"/>
    <w:rsid w:val="004F0766"/>
    <w:rsid w:val="004F1FFA"/>
    <w:rsid w:val="004F2D6F"/>
    <w:rsid w:val="004F6BA0"/>
    <w:rsid w:val="004F6CE2"/>
    <w:rsid w:val="004F7E69"/>
    <w:rsid w:val="00502386"/>
    <w:rsid w:val="00503BEA"/>
    <w:rsid w:val="0050503F"/>
    <w:rsid w:val="00505566"/>
    <w:rsid w:val="005068E2"/>
    <w:rsid w:val="0050787A"/>
    <w:rsid w:val="00510CED"/>
    <w:rsid w:val="0051635B"/>
    <w:rsid w:val="0052016B"/>
    <w:rsid w:val="00520563"/>
    <w:rsid w:val="005315A9"/>
    <w:rsid w:val="00531846"/>
    <w:rsid w:val="00533616"/>
    <w:rsid w:val="00535ABA"/>
    <w:rsid w:val="005371C2"/>
    <w:rsid w:val="0053768B"/>
    <w:rsid w:val="00537716"/>
    <w:rsid w:val="00540283"/>
    <w:rsid w:val="005420F2"/>
    <w:rsid w:val="0054285C"/>
    <w:rsid w:val="0054295B"/>
    <w:rsid w:val="00544C2A"/>
    <w:rsid w:val="00550525"/>
    <w:rsid w:val="0055087C"/>
    <w:rsid w:val="0056027D"/>
    <w:rsid w:val="00566E14"/>
    <w:rsid w:val="005702D5"/>
    <w:rsid w:val="00571608"/>
    <w:rsid w:val="005730D5"/>
    <w:rsid w:val="00575E15"/>
    <w:rsid w:val="005774C2"/>
    <w:rsid w:val="00580D5E"/>
    <w:rsid w:val="00582353"/>
    <w:rsid w:val="00584173"/>
    <w:rsid w:val="005845BE"/>
    <w:rsid w:val="0058723C"/>
    <w:rsid w:val="00592D70"/>
    <w:rsid w:val="00593DDD"/>
    <w:rsid w:val="00595520"/>
    <w:rsid w:val="005A30C7"/>
    <w:rsid w:val="005A44B9"/>
    <w:rsid w:val="005B1BA0"/>
    <w:rsid w:val="005B2511"/>
    <w:rsid w:val="005B3DB3"/>
    <w:rsid w:val="005B57B2"/>
    <w:rsid w:val="005C0268"/>
    <w:rsid w:val="005C7580"/>
    <w:rsid w:val="005D0EC8"/>
    <w:rsid w:val="005D15CA"/>
    <w:rsid w:val="005D4AD0"/>
    <w:rsid w:val="005D711C"/>
    <w:rsid w:val="005E33D3"/>
    <w:rsid w:val="005F08B4"/>
    <w:rsid w:val="005F08DF"/>
    <w:rsid w:val="005F3066"/>
    <w:rsid w:val="005F3DFD"/>
    <w:rsid w:val="005F3E61"/>
    <w:rsid w:val="005F4FB2"/>
    <w:rsid w:val="005F6420"/>
    <w:rsid w:val="005F7180"/>
    <w:rsid w:val="00602A8C"/>
    <w:rsid w:val="00602B45"/>
    <w:rsid w:val="00604DDD"/>
    <w:rsid w:val="006063EE"/>
    <w:rsid w:val="0061040B"/>
    <w:rsid w:val="0061113D"/>
    <w:rsid w:val="006115CC"/>
    <w:rsid w:val="00611FC4"/>
    <w:rsid w:val="0061302C"/>
    <w:rsid w:val="00614462"/>
    <w:rsid w:val="00615049"/>
    <w:rsid w:val="00616229"/>
    <w:rsid w:val="006176FB"/>
    <w:rsid w:val="00621AEB"/>
    <w:rsid w:val="006230E6"/>
    <w:rsid w:val="00625BB0"/>
    <w:rsid w:val="00626F97"/>
    <w:rsid w:val="0063020B"/>
    <w:rsid w:val="00630FCB"/>
    <w:rsid w:val="00633124"/>
    <w:rsid w:val="006338DB"/>
    <w:rsid w:val="00635ABE"/>
    <w:rsid w:val="00637AD0"/>
    <w:rsid w:val="0064011A"/>
    <w:rsid w:val="00640B26"/>
    <w:rsid w:val="006424E8"/>
    <w:rsid w:val="00643815"/>
    <w:rsid w:val="0064713D"/>
    <w:rsid w:val="00650726"/>
    <w:rsid w:val="0065766B"/>
    <w:rsid w:val="00660873"/>
    <w:rsid w:val="00661408"/>
    <w:rsid w:val="006673A0"/>
    <w:rsid w:val="006770B2"/>
    <w:rsid w:val="00680492"/>
    <w:rsid w:val="00682EC8"/>
    <w:rsid w:val="00685885"/>
    <w:rsid w:val="00686A48"/>
    <w:rsid w:val="0068763C"/>
    <w:rsid w:val="0069081F"/>
    <w:rsid w:val="0069264A"/>
    <w:rsid w:val="006940C8"/>
    <w:rsid w:val="006940E1"/>
    <w:rsid w:val="00694708"/>
    <w:rsid w:val="00696362"/>
    <w:rsid w:val="006A2226"/>
    <w:rsid w:val="006A3C72"/>
    <w:rsid w:val="006A40D3"/>
    <w:rsid w:val="006A7392"/>
    <w:rsid w:val="006A74C2"/>
    <w:rsid w:val="006B03A1"/>
    <w:rsid w:val="006B101D"/>
    <w:rsid w:val="006B53A1"/>
    <w:rsid w:val="006B67D9"/>
    <w:rsid w:val="006C456E"/>
    <w:rsid w:val="006C5055"/>
    <w:rsid w:val="006C5535"/>
    <w:rsid w:val="006C6F86"/>
    <w:rsid w:val="006D0589"/>
    <w:rsid w:val="006D16A0"/>
    <w:rsid w:val="006D2E21"/>
    <w:rsid w:val="006D5ABA"/>
    <w:rsid w:val="006D71F5"/>
    <w:rsid w:val="006E09A4"/>
    <w:rsid w:val="006E0AB5"/>
    <w:rsid w:val="006E36B1"/>
    <w:rsid w:val="006E3BE6"/>
    <w:rsid w:val="006E5494"/>
    <w:rsid w:val="006E564B"/>
    <w:rsid w:val="006E7154"/>
    <w:rsid w:val="006E76DE"/>
    <w:rsid w:val="006F286F"/>
    <w:rsid w:val="006F46B8"/>
    <w:rsid w:val="007003CD"/>
    <w:rsid w:val="00706979"/>
    <w:rsid w:val="0070701E"/>
    <w:rsid w:val="00715229"/>
    <w:rsid w:val="0072632A"/>
    <w:rsid w:val="0073016A"/>
    <w:rsid w:val="007358E8"/>
    <w:rsid w:val="00736ECE"/>
    <w:rsid w:val="00742698"/>
    <w:rsid w:val="00743A1A"/>
    <w:rsid w:val="007451DF"/>
    <w:rsid w:val="0074533B"/>
    <w:rsid w:val="00745501"/>
    <w:rsid w:val="00746233"/>
    <w:rsid w:val="00746F40"/>
    <w:rsid w:val="00751B23"/>
    <w:rsid w:val="007643BC"/>
    <w:rsid w:val="00764509"/>
    <w:rsid w:val="00770357"/>
    <w:rsid w:val="007703B1"/>
    <w:rsid w:val="00773BF8"/>
    <w:rsid w:val="00780C68"/>
    <w:rsid w:val="0078765C"/>
    <w:rsid w:val="007959FE"/>
    <w:rsid w:val="007A084E"/>
    <w:rsid w:val="007A0CF1"/>
    <w:rsid w:val="007A36C9"/>
    <w:rsid w:val="007A6B1B"/>
    <w:rsid w:val="007A7016"/>
    <w:rsid w:val="007B1B3C"/>
    <w:rsid w:val="007B6BA5"/>
    <w:rsid w:val="007B7EFC"/>
    <w:rsid w:val="007C1187"/>
    <w:rsid w:val="007C3390"/>
    <w:rsid w:val="007C3E64"/>
    <w:rsid w:val="007C42D8"/>
    <w:rsid w:val="007C4F4B"/>
    <w:rsid w:val="007C5D99"/>
    <w:rsid w:val="007D1CEC"/>
    <w:rsid w:val="007D3133"/>
    <w:rsid w:val="007D3893"/>
    <w:rsid w:val="007D5081"/>
    <w:rsid w:val="007D6974"/>
    <w:rsid w:val="007D6F65"/>
    <w:rsid w:val="007D7362"/>
    <w:rsid w:val="007E22CF"/>
    <w:rsid w:val="007E312C"/>
    <w:rsid w:val="007E6A65"/>
    <w:rsid w:val="007F3D01"/>
    <w:rsid w:val="007F5CE2"/>
    <w:rsid w:val="007F60AB"/>
    <w:rsid w:val="007F6611"/>
    <w:rsid w:val="007F661F"/>
    <w:rsid w:val="007F768B"/>
    <w:rsid w:val="00800D68"/>
    <w:rsid w:val="00803127"/>
    <w:rsid w:val="008034A6"/>
    <w:rsid w:val="008053E1"/>
    <w:rsid w:val="00810BAC"/>
    <w:rsid w:val="0081142F"/>
    <w:rsid w:val="008157D0"/>
    <w:rsid w:val="008173E0"/>
    <w:rsid w:val="008175E9"/>
    <w:rsid w:val="00821688"/>
    <w:rsid w:val="008242D7"/>
    <w:rsid w:val="008253C4"/>
    <w:rsid w:val="0082577B"/>
    <w:rsid w:val="00825A30"/>
    <w:rsid w:val="00825CB5"/>
    <w:rsid w:val="0082768F"/>
    <w:rsid w:val="00836848"/>
    <w:rsid w:val="00845039"/>
    <w:rsid w:val="00847B17"/>
    <w:rsid w:val="00847F6A"/>
    <w:rsid w:val="00857168"/>
    <w:rsid w:val="0086136A"/>
    <w:rsid w:val="00861BD1"/>
    <w:rsid w:val="008622B0"/>
    <w:rsid w:val="0086358D"/>
    <w:rsid w:val="00864CEF"/>
    <w:rsid w:val="00865404"/>
    <w:rsid w:val="0086674E"/>
    <w:rsid w:val="00866893"/>
    <w:rsid w:val="00866F02"/>
    <w:rsid w:val="00867D18"/>
    <w:rsid w:val="00870851"/>
    <w:rsid w:val="00871F9A"/>
    <w:rsid w:val="00871FD5"/>
    <w:rsid w:val="008731EA"/>
    <w:rsid w:val="0088172E"/>
    <w:rsid w:val="00881EFA"/>
    <w:rsid w:val="0088349B"/>
    <w:rsid w:val="008879CB"/>
    <w:rsid w:val="008950B7"/>
    <w:rsid w:val="008979B1"/>
    <w:rsid w:val="00897B9E"/>
    <w:rsid w:val="008A0035"/>
    <w:rsid w:val="008A0C55"/>
    <w:rsid w:val="008A25E5"/>
    <w:rsid w:val="008A4BFB"/>
    <w:rsid w:val="008A6654"/>
    <w:rsid w:val="008A6B25"/>
    <w:rsid w:val="008A6C4F"/>
    <w:rsid w:val="008B358D"/>
    <w:rsid w:val="008B389E"/>
    <w:rsid w:val="008C02A0"/>
    <w:rsid w:val="008C0C40"/>
    <w:rsid w:val="008C1634"/>
    <w:rsid w:val="008C1EF4"/>
    <w:rsid w:val="008C2BFB"/>
    <w:rsid w:val="008C42DE"/>
    <w:rsid w:val="008C478E"/>
    <w:rsid w:val="008C5ED0"/>
    <w:rsid w:val="008C6479"/>
    <w:rsid w:val="008D045E"/>
    <w:rsid w:val="008D15DA"/>
    <w:rsid w:val="008D27FC"/>
    <w:rsid w:val="008D3F25"/>
    <w:rsid w:val="008D4D82"/>
    <w:rsid w:val="008D6D62"/>
    <w:rsid w:val="008D7BAC"/>
    <w:rsid w:val="008E0E46"/>
    <w:rsid w:val="008E0EDF"/>
    <w:rsid w:val="008E27B7"/>
    <w:rsid w:val="008E336A"/>
    <w:rsid w:val="008E38FA"/>
    <w:rsid w:val="008E6576"/>
    <w:rsid w:val="008E6A76"/>
    <w:rsid w:val="008E7116"/>
    <w:rsid w:val="008F0292"/>
    <w:rsid w:val="008F143B"/>
    <w:rsid w:val="008F1B19"/>
    <w:rsid w:val="008F25B8"/>
    <w:rsid w:val="008F3882"/>
    <w:rsid w:val="008F4B7C"/>
    <w:rsid w:val="008F75DE"/>
    <w:rsid w:val="00901757"/>
    <w:rsid w:val="00902092"/>
    <w:rsid w:val="00911977"/>
    <w:rsid w:val="009153A7"/>
    <w:rsid w:val="009173AD"/>
    <w:rsid w:val="0092198D"/>
    <w:rsid w:val="00926E47"/>
    <w:rsid w:val="00930F10"/>
    <w:rsid w:val="009345C7"/>
    <w:rsid w:val="00936500"/>
    <w:rsid w:val="009369A9"/>
    <w:rsid w:val="00937163"/>
    <w:rsid w:val="00942C92"/>
    <w:rsid w:val="0094343D"/>
    <w:rsid w:val="009446E1"/>
    <w:rsid w:val="00947162"/>
    <w:rsid w:val="00950BF8"/>
    <w:rsid w:val="00950F0C"/>
    <w:rsid w:val="00953AA7"/>
    <w:rsid w:val="00954506"/>
    <w:rsid w:val="00956A2C"/>
    <w:rsid w:val="00957F8F"/>
    <w:rsid w:val="009610D0"/>
    <w:rsid w:val="009632E6"/>
    <w:rsid w:val="0096375C"/>
    <w:rsid w:val="009662E6"/>
    <w:rsid w:val="0097095E"/>
    <w:rsid w:val="009719B4"/>
    <w:rsid w:val="00971A96"/>
    <w:rsid w:val="00975C3F"/>
    <w:rsid w:val="00976B24"/>
    <w:rsid w:val="00977A81"/>
    <w:rsid w:val="00980333"/>
    <w:rsid w:val="00981509"/>
    <w:rsid w:val="00981E57"/>
    <w:rsid w:val="009823E5"/>
    <w:rsid w:val="009831E6"/>
    <w:rsid w:val="00985586"/>
    <w:rsid w:val="0098592B"/>
    <w:rsid w:val="00985FC4"/>
    <w:rsid w:val="0098689F"/>
    <w:rsid w:val="009870E4"/>
    <w:rsid w:val="00990766"/>
    <w:rsid w:val="00991261"/>
    <w:rsid w:val="00992808"/>
    <w:rsid w:val="00993694"/>
    <w:rsid w:val="009964C4"/>
    <w:rsid w:val="00996E4C"/>
    <w:rsid w:val="009A0358"/>
    <w:rsid w:val="009A06BF"/>
    <w:rsid w:val="009A124D"/>
    <w:rsid w:val="009A19FA"/>
    <w:rsid w:val="009A23EE"/>
    <w:rsid w:val="009A4D3F"/>
    <w:rsid w:val="009A5621"/>
    <w:rsid w:val="009A674E"/>
    <w:rsid w:val="009A7807"/>
    <w:rsid w:val="009A7B81"/>
    <w:rsid w:val="009B2E93"/>
    <w:rsid w:val="009B6148"/>
    <w:rsid w:val="009B6775"/>
    <w:rsid w:val="009B7EB7"/>
    <w:rsid w:val="009D01C0"/>
    <w:rsid w:val="009D64D2"/>
    <w:rsid w:val="009D6A08"/>
    <w:rsid w:val="009D6D0E"/>
    <w:rsid w:val="009E07E1"/>
    <w:rsid w:val="009E08A6"/>
    <w:rsid w:val="009E0A16"/>
    <w:rsid w:val="009E6CB7"/>
    <w:rsid w:val="009E7970"/>
    <w:rsid w:val="009F004A"/>
    <w:rsid w:val="009F0410"/>
    <w:rsid w:val="009F2EAC"/>
    <w:rsid w:val="009F3388"/>
    <w:rsid w:val="009F471B"/>
    <w:rsid w:val="009F5788"/>
    <w:rsid w:val="009F57E3"/>
    <w:rsid w:val="009F66D5"/>
    <w:rsid w:val="009F72CA"/>
    <w:rsid w:val="00A03B6B"/>
    <w:rsid w:val="00A10F4F"/>
    <w:rsid w:val="00A11067"/>
    <w:rsid w:val="00A117E2"/>
    <w:rsid w:val="00A13048"/>
    <w:rsid w:val="00A1417A"/>
    <w:rsid w:val="00A1704A"/>
    <w:rsid w:val="00A17DBD"/>
    <w:rsid w:val="00A3242D"/>
    <w:rsid w:val="00A36AC2"/>
    <w:rsid w:val="00A425EB"/>
    <w:rsid w:val="00A4422B"/>
    <w:rsid w:val="00A44CB1"/>
    <w:rsid w:val="00A53B8B"/>
    <w:rsid w:val="00A55618"/>
    <w:rsid w:val="00A61798"/>
    <w:rsid w:val="00A62294"/>
    <w:rsid w:val="00A63010"/>
    <w:rsid w:val="00A6445C"/>
    <w:rsid w:val="00A72F22"/>
    <w:rsid w:val="00A733BC"/>
    <w:rsid w:val="00A748A6"/>
    <w:rsid w:val="00A76A69"/>
    <w:rsid w:val="00A77185"/>
    <w:rsid w:val="00A772BD"/>
    <w:rsid w:val="00A82E6A"/>
    <w:rsid w:val="00A879A4"/>
    <w:rsid w:val="00A93D29"/>
    <w:rsid w:val="00A94EBA"/>
    <w:rsid w:val="00AA0FF8"/>
    <w:rsid w:val="00AA2E18"/>
    <w:rsid w:val="00AA4127"/>
    <w:rsid w:val="00AA49E6"/>
    <w:rsid w:val="00AA54CC"/>
    <w:rsid w:val="00AA798F"/>
    <w:rsid w:val="00AA7E6D"/>
    <w:rsid w:val="00AB16C0"/>
    <w:rsid w:val="00AB21CA"/>
    <w:rsid w:val="00AB2A31"/>
    <w:rsid w:val="00AB320B"/>
    <w:rsid w:val="00AB691C"/>
    <w:rsid w:val="00AC0F2C"/>
    <w:rsid w:val="00AC32F1"/>
    <w:rsid w:val="00AC38EF"/>
    <w:rsid w:val="00AC43DC"/>
    <w:rsid w:val="00AC4D6E"/>
    <w:rsid w:val="00AC502A"/>
    <w:rsid w:val="00AD071B"/>
    <w:rsid w:val="00AD3B12"/>
    <w:rsid w:val="00AD4421"/>
    <w:rsid w:val="00AD7434"/>
    <w:rsid w:val="00AE0666"/>
    <w:rsid w:val="00AE1E26"/>
    <w:rsid w:val="00AE4B12"/>
    <w:rsid w:val="00AE67B3"/>
    <w:rsid w:val="00AE75BE"/>
    <w:rsid w:val="00AF07F0"/>
    <w:rsid w:val="00AF1469"/>
    <w:rsid w:val="00AF19C2"/>
    <w:rsid w:val="00AF2D8C"/>
    <w:rsid w:val="00AF587D"/>
    <w:rsid w:val="00AF58C1"/>
    <w:rsid w:val="00AF6E91"/>
    <w:rsid w:val="00B013D7"/>
    <w:rsid w:val="00B02E00"/>
    <w:rsid w:val="00B03E6F"/>
    <w:rsid w:val="00B04A3F"/>
    <w:rsid w:val="00B06643"/>
    <w:rsid w:val="00B1472E"/>
    <w:rsid w:val="00B15055"/>
    <w:rsid w:val="00B171C6"/>
    <w:rsid w:val="00B17C54"/>
    <w:rsid w:val="00B20551"/>
    <w:rsid w:val="00B20B23"/>
    <w:rsid w:val="00B20E2B"/>
    <w:rsid w:val="00B2379F"/>
    <w:rsid w:val="00B24952"/>
    <w:rsid w:val="00B250B7"/>
    <w:rsid w:val="00B26610"/>
    <w:rsid w:val="00B30179"/>
    <w:rsid w:val="00B31E0B"/>
    <w:rsid w:val="00B33C05"/>
    <w:rsid w:val="00B33FC7"/>
    <w:rsid w:val="00B35425"/>
    <w:rsid w:val="00B356AC"/>
    <w:rsid w:val="00B37483"/>
    <w:rsid w:val="00B37B15"/>
    <w:rsid w:val="00B40549"/>
    <w:rsid w:val="00B4162A"/>
    <w:rsid w:val="00B432EE"/>
    <w:rsid w:val="00B45C02"/>
    <w:rsid w:val="00B471CD"/>
    <w:rsid w:val="00B50415"/>
    <w:rsid w:val="00B50CF7"/>
    <w:rsid w:val="00B55899"/>
    <w:rsid w:val="00B558EE"/>
    <w:rsid w:val="00B6080E"/>
    <w:rsid w:val="00B61D57"/>
    <w:rsid w:val="00B6590B"/>
    <w:rsid w:val="00B70B63"/>
    <w:rsid w:val="00B70BA4"/>
    <w:rsid w:val="00B72608"/>
    <w:rsid w:val="00B72A1E"/>
    <w:rsid w:val="00B81E12"/>
    <w:rsid w:val="00B85881"/>
    <w:rsid w:val="00B917F0"/>
    <w:rsid w:val="00B92099"/>
    <w:rsid w:val="00B945EE"/>
    <w:rsid w:val="00B96B8D"/>
    <w:rsid w:val="00BA178A"/>
    <w:rsid w:val="00BA339B"/>
    <w:rsid w:val="00BA5510"/>
    <w:rsid w:val="00BA5D6B"/>
    <w:rsid w:val="00BB23CC"/>
    <w:rsid w:val="00BB32FF"/>
    <w:rsid w:val="00BB6643"/>
    <w:rsid w:val="00BC1E7E"/>
    <w:rsid w:val="00BC2E8B"/>
    <w:rsid w:val="00BC4C50"/>
    <w:rsid w:val="00BC74E9"/>
    <w:rsid w:val="00BC76B1"/>
    <w:rsid w:val="00BD1CA7"/>
    <w:rsid w:val="00BD4451"/>
    <w:rsid w:val="00BD60D3"/>
    <w:rsid w:val="00BE0AEE"/>
    <w:rsid w:val="00BE36A9"/>
    <w:rsid w:val="00BE507E"/>
    <w:rsid w:val="00BE5097"/>
    <w:rsid w:val="00BE5C28"/>
    <w:rsid w:val="00BE618E"/>
    <w:rsid w:val="00BE7BEC"/>
    <w:rsid w:val="00BF0A5A"/>
    <w:rsid w:val="00BF0E63"/>
    <w:rsid w:val="00BF12A3"/>
    <w:rsid w:val="00BF16D7"/>
    <w:rsid w:val="00BF2373"/>
    <w:rsid w:val="00BF279B"/>
    <w:rsid w:val="00C044E2"/>
    <w:rsid w:val="00C048CB"/>
    <w:rsid w:val="00C05109"/>
    <w:rsid w:val="00C05543"/>
    <w:rsid w:val="00C0621A"/>
    <w:rsid w:val="00C066F3"/>
    <w:rsid w:val="00C164F3"/>
    <w:rsid w:val="00C17ED2"/>
    <w:rsid w:val="00C20955"/>
    <w:rsid w:val="00C21809"/>
    <w:rsid w:val="00C24180"/>
    <w:rsid w:val="00C261FE"/>
    <w:rsid w:val="00C277C6"/>
    <w:rsid w:val="00C305E5"/>
    <w:rsid w:val="00C319E5"/>
    <w:rsid w:val="00C37129"/>
    <w:rsid w:val="00C42822"/>
    <w:rsid w:val="00C44B1F"/>
    <w:rsid w:val="00C463DD"/>
    <w:rsid w:val="00C47277"/>
    <w:rsid w:val="00C47D68"/>
    <w:rsid w:val="00C526FB"/>
    <w:rsid w:val="00C54EF2"/>
    <w:rsid w:val="00C574D5"/>
    <w:rsid w:val="00C57F82"/>
    <w:rsid w:val="00C62804"/>
    <w:rsid w:val="00C654EE"/>
    <w:rsid w:val="00C677F0"/>
    <w:rsid w:val="00C743CE"/>
    <w:rsid w:val="00C745C3"/>
    <w:rsid w:val="00C75CEE"/>
    <w:rsid w:val="00C8177E"/>
    <w:rsid w:val="00C90401"/>
    <w:rsid w:val="00C952EC"/>
    <w:rsid w:val="00C96615"/>
    <w:rsid w:val="00C97042"/>
    <w:rsid w:val="00C978F5"/>
    <w:rsid w:val="00CA24A4"/>
    <w:rsid w:val="00CA7C8F"/>
    <w:rsid w:val="00CB0EED"/>
    <w:rsid w:val="00CB12C7"/>
    <w:rsid w:val="00CB280F"/>
    <w:rsid w:val="00CB2ACB"/>
    <w:rsid w:val="00CB3074"/>
    <w:rsid w:val="00CB330B"/>
    <w:rsid w:val="00CB347E"/>
    <w:rsid w:val="00CB348D"/>
    <w:rsid w:val="00CB40FB"/>
    <w:rsid w:val="00CB4E24"/>
    <w:rsid w:val="00CC1D22"/>
    <w:rsid w:val="00CC2EAC"/>
    <w:rsid w:val="00CC478B"/>
    <w:rsid w:val="00CC48B3"/>
    <w:rsid w:val="00CC5515"/>
    <w:rsid w:val="00CC6EA0"/>
    <w:rsid w:val="00CD185E"/>
    <w:rsid w:val="00CD2AF6"/>
    <w:rsid w:val="00CD46F5"/>
    <w:rsid w:val="00CD6CDB"/>
    <w:rsid w:val="00CD6F60"/>
    <w:rsid w:val="00CE4A8F"/>
    <w:rsid w:val="00CE611A"/>
    <w:rsid w:val="00CE6344"/>
    <w:rsid w:val="00CF071D"/>
    <w:rsid w:val="00CF3036"/>
    <w:rsid w:val="00CF3A59"/>
    <w:rsid w:val="00CF7CCC"/>
    <w:rsid w:val="00D003CD"/>
    <w:rsid w:val="00D00AAF"/>
    <w:rsid w:val="00D00D3F"/>
    <w:rsid w:val="00D0123D"/>
    <w:rsid w:val="00D013CC"/>
    <w:rsid w:val="00D058EE"/>
    <w:rsid w:val="00D1068B"/>
    <w:rsid w:val="00D119C9"/>
    <w:rsid w:val="00D13A4F"/>
    <w:rsid w:val="00D15B04"/>
    <w:rsid w:val="00D16DB7"/>
    <w:rsid w:val="00D17804"/>
    <w:rsid w:val="00D2031B"/>
    <w:rsid w:val="00D21F98"/>
    <w:rsid w:val="00D23AA9"/>
    <w:rsid w:val="00D24AA2"/>
    <w:rsid w:val="00D25FE2"/>
    <w:rsid w:val="00D36D9B"/>
    <w:rsid w:val="00D37DA9"/>
    <w:rsid w:val="00D406A7"/>
    <w:rsid w:val="00D43252"/>
    <w:rsid w:val="00D433EA"/>
    <w:rsid w:val="00D434CC"/>
    <w:rsid w:val="00D44D86"/>
    <w:rsid w:val="00D452CD"/>
    <w:rsid w:val="00D50B7D"/>
    <w:rsid w:val="00D52012"/>
    <w:rsid w:val="00D545CB"/>
    <w:rsid w:val="00D570D2"/>
    <w:rsid w:val="00D601B2"/>
    <w:rsid w:val="00D604CF"/>
    <w:rsid w:val="00D607CC"/>
    <w:rsid w:val="00D61013"/>
    <w:rsid w:val="00D61177"/>
    <w:rsid w:val="00D62C41"/>
    <w:rsid w:val="00D65BF8"/>
    <w:rsid w:val="00D704E5"/>
    <w:rsid w:val="00D718F5"/>
    <w:rsid w:val="00D72727"/>
    <w:rsid w:val="00D74D1A"/>
    <w:rsid w:val="00D80C95"/>
    <w:rsid w:val="00D81DDF"/>
    <w:rsid w:val="00D81FEA"/>
    <w:rsid w:val="00D82280"/>
    <w:rsid w:val="00D87D24"/>
    <w:rsid w:val="00D91A98"/>
    <w:rsid w:val="00D978C6"/>
    <w:rsid w:val="00DA0956"/>
    <w:rsid w:val="00DA0CB8"/>
    <w:rsid w:val="00DA17AB"/>
    <w:rsid w:val="00DA357F"/>
    <w:rsid w:val="00DA3E12"/>
    <w:rsid w:val="00DA40E5"/>
    <w:rsid w:val="00DA460A"/>
    <w:rsid w:val="00DA75B7"/>
    <w:rsid w:val="00DB149D"/>
    <w:rsid w:val="00DB3BD7"/>
    <w:rsid w:val="00DB4EAD"/>
    <w:rsid w:val="00DB7FB7"/>
    <w:rsid w:val="00DC0EAB"/>
    <w:rsid w:val="00DC18AD"/>
    <w:rsid w:val="00DC4B39"/>
    <w:rsid w:val="00DE4259"/>
    <w:rsid w:val="00DE5DC4"/>
    <w:rsid w:val="00DF42D1"/>
    <w:rsid w:val="00DF6EA9"/>
    <w:rsid w:val="00DF7CAE"/>
    <w:rsid w:val="00E0538C"/>
    <w:rsid w:val="00E137E9"/>
    <w:rsid w:val="00E140CF"/>
    <w:rsid w:val="00E15610"/>
    <w:rsid w:val="00E17CEF"/>
    <w:rsid w:val="00E23572"/>
    <w:rsid w:val="00E268DB"/>
    <w:rsid w:val="00E27E1A"/>
    <w:rsid w:val="00E34134"/>
    <w:rsid w:val="00E34CB2"/>
    <w:rsid w:val="00E34D4E"/>
    <w:rsid w:val="00E3535F"/>
    <w:rsid w:val="00E359AC"/>
    <w:rsid w:val="00E423C0"/>
    <w:rsid w:val="00E50242"/>
    <w:rsid w:val="00E549BA"/>
    <w:rsid w:val="00E54E22"/>
    <w:rsid w:val="00E54E90"/>
    <w:rsid w:val="00E61F74"/>
    <w:rsid w:val="00E62C22"/>
    <w:rsid w:val="00E62FBB"/>
    <w:rsid w:val="00E6414C"/>
    <w:rsid w:val="00E64D13"/>
    <w:rsid w:val="00E67B8E"/>
    <w:rsid w:val="00E71624"/>
    <w:rsid w:val="00E7260F"/>
    <w:rsid w:val="00E746C5"/>
    <w:rsid w:val="00E7497F"/>
    <w:rsid w:val="00E838A0"/>
    <w:rsid w:val="00E8702D"/>
    <w:rsid w:val="00E90485"/>
    <w:rsid w:val="00E905F4"/>
    <w:rsid w:val="00E916A9"/>
    <w:rsid w:val="00E916DE"/>
    <w:rsid w:val="00E925AD"/>
    <w:rsid w:val="00E94CDB"/>
    <w:rsid w:val="00E96630"/>
    <w:rsid w:val="00E96A66"/>
    <w:rsid w:val="00EA0390"/>
    <w:rsid w:val="00EA1223"/>
    <w:rsid w:val="00EA6998"/>
    <w:rsid w:val="00EB1728"/>
    <w:rsid w:val="00EB1B57"/>
    <w:rsid w:val="00EB26CC"/>
    <w:rsid w:val="00EB44E3"/>
    <w:rsid w:val="00EC2A79"/>
    <w:rsid w:val="00EC5463"/>
    <w:rsid w:val="00EC55AA"/>
    <w:rsid w:val="00EC62F7"/>
    <w:rsid w:val="00ED0C4B"/>
    <w:rsid w:val="00ED18DC"/>
    <w:rsid w:val="00ED50B4"/>
    <w:rsid w:val="00ED6201"/>
    <w:rsid w:val="00ED7A2A"/>
    <w:rsid w:val="00EE0B20"/>
    <w:rsid w:val="00EE1026"/>
    <w:rsid w:val="00EE3E3A"/>
    <w:rsid w:val="00EE5022"/>
    <w:rsid w:val="00EE51E6"/>
    <w:rsid w:val="00EE7C6B"/>
    <w:rsid w:val="00EF1D7F"/>
    <w:rsid w:val="00EF259D"/>
    <w:rsid w:val="00EF3552"/>
    <w:rsid w:val="00EF425F"/>
    <w:rsid w:val="00F0137E"/>
    <w:rsid w:val="00F01880"/>
    <w:rsid w:val="00F01A70"/>
    <w:rsid w:val="00F045E0"/>
    <w:rsid w:val="00F04E44"/>
    <w:rsid w:val="00F0600F"/>
    <w:rsid w:val="00F10081"/>
    <w:rsid w:val="00F12876"/>
    <w:rsid w:val="00F21786"/>
    <w:rsid w:val="00F2398C"/>
    <w:rsid w:val="00F252A8"/>
    <w:rsid w:val="00F2571A"/>
    <w:rsid w:val="00F25D06"/>
    <w:rsid w:val="00F314A5"/>
    <w:rsid w:val="00F319B1"/>
    <w:rsid w:val="00F31CFF"/>
    <w:rsid w:val="00F330D1"/>
    <w:rsid w:val="00F349B6"/>
    <w:rsid w:val="00F3742B"/>
    <w:rsid w:val="00F41DB6"/>
    <w:rsid w:val="00F41E27"/>
    <w:rsid w:val="00F41FDB"/>
    <w:rsid w:val="00F44123"/>
    <w:rsid w:val="00F46795"/>
    <w:rsid w:val="00F50597"/>
    <w:rsid w:val="00F507B0"/>
    <w:rsid w:val="00F531F0"/>
    <w:rsid w:val="00F53EA2"/>
    <w:rsid w:val="00F56D63"/>
    <w:rsid w:val="00F609A9"/>
    <w:rsid w:val="00F610C7"/>
    <w:rsid w:val="00F66334"/>
    <w:rsid w:val="00F6653F"/>
    <w:rsid w:val="00F66D98"/>
    <w:rsid w:val="00F70E80"/>
    <w:rsid w:val="00F714B9"/>
    <w:rsid w:val="00F71B30"/>
    <w:rsid w:val="00F72B59"/>
    <w:rsid w:val="00F76C7D"/>
    <w:rsid w:val="00F80C99"/>
    <w:rsid w:val="00F8595E"/>
    <w:rsid w:val="00F8657D"/>
    <w:rsid w:val="00F867EC"/>
    <w:rsid w:val="00F873BA"/>
    <w:rsid w:val="00F87C3E"/>
    <w:rsid w:val="00F91B2B"/>
    <w:rsid w:val="00F95BF4"/>
    <w:rsid w:val="00F9627F"/>
    <w:rsid w:val="00F9721C"/>
    <w:rsid w:val="00F976D3"/>
    <w:rsid w:val="00FA3591"/>
    <w:rsid w:val="00FA6FC4"/>
    <w:rsid w:val="00FB1637"/>
    <w:rsid w:val="00FB17D5"/>
    <w:rsid w:val="00FB1DFE"/>
    <w:rsid w:val="00FB373C"/>
    <w:rsid w:val="00FB6D2F"/>
    <w:rsid w:val="00FC03CD"/>
    <w:rsid w:val="00FC0646"/>
    <w:rsid w:val="00FC28F2"/>
    <w:rsid w:val="00FC2A62"/>
    <w:rsid w:val="00FC33FA"/>
    <w:rsid w:val="00FC638D"/>
    <w:rsid w:val="00FC68B7"/>
    <w:rsid w:val="00FC6C10"/>
    <w:rsid w:val="00FC6DDB"/>
    <w:rsid w:val="00FD0D99"/>
    <w:rsid w:val="00FD2653"/>
    <w:rsid w:val="00FD5357"/>
    <w:rsid w:val="00FE04F5"/>
    <w:rsid w:val="00FE5213"/>
    <w:rsid w:val="00FE6985"/>
    <w:rsid w:val="00FF0B90"/>
    <w:rsid w:val="00FF352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uiPriority w:val="99"/>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iPriority w:val="99"/>
    <w:unhideWhenUsed/>
    <w:rsid w:val="00275B39"/>
    <w:rPr>
      <w:sz w:val="18"/>
      <w:szCs w:val="18"/>
    </w:rPr>
  </w:style>
  <w:style w:type="paragraph" w:styleId="CommentText">
    <w:name w:val="annotation text"/>
    <w:basedOn w:val="Normal"/>
    <w:link w:val="CommentTextChar"/>
    <w:uiPriority w:val="99"/>
    <w:unhideWhenUsed/>
    <w:rsid w:val="00275B39"/>
    <w:rPr>
      <w:rFonts w:eastAsia="MS Mincho"/>
    </w:rPr>
  </w:style>
  <w:style w:type="character" w:customStyle="1" w:styleId="CommentTextChar">
    <w:name w:val="Comment Text Char"/>
    <w:basedOn w:val="DefaultParagraphFont"/>
    <w:link w:val="CommentText"/>
    <w:uiPriority w:val="99"/>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Heading1Char">
    <w:name w:val="Heading 1 Char"/>
    <w:aliases w:val="Table_G Char"/>
    <w:basedOn w:val="DefaultParagraphFont"/>
    <w:link w:val="Heading1"/>
    <w:uiPriority w:val="9"/>
    <w:locked/>
    <w:rsid w:val="00742698"/>
    <w:rPr>
      <w:lang w:val="en-GB"/>
    </w:rPr>
  </w:style>
  <w:style w:type="character" w:customStyle="1" w:styleId="H1GChar">
    <w:name w:val="_ H_1_G Char"/>
    <w:link w:val="H1G"/>
    <w:locked/>
    <w:rsid w:val="00143CF1"/>
    <w:rPr>
      <w:b/>
      <w:sz w:val="24"/>
      <w:lang w:val="en-GB"/>
    </w:rPr>
  </w:style>
  <w:style w:type="character" w:customStyle="1" w:styleId="Heading6Char">
    <w:name w:val="Heading 6 Char"/>
    <w:basedOn w:val="DefaultParagraphFont"/>
    <w:link w:val="Heading6"/>
    <w:rsid w:val="00143CF1"/>
    <w:rPr>
      <w:lang w:val="en-GB"/>
    </w:rPr>
  </w:style>
  <w:style w:type="paragraph" w:customStyle="1" w:styleId="a">
    <w:name w:val="(a)"/>
    <w:basedOn w:val="Normal"/>
    <w:qFormat/>
    <w:rsid w:val="00143CF1"/>
    <w:pPr>
      <w:spacing w:after="120" w:line="240" w:lineRule="exact"/>
      <w:ind w:left="2835" w:right="1134" w:hanging="567"/>
      <w:jc w:val="both"/>
    </w:pPr>
    <w:rPr>
      <w:lang w:eastAsia="en-US"/>
    </w:rPr>
  </w:style>
  <w:style w:type="paragraph" w:styleId="CommentSubject">
    <w:name w:val="annotation subject"/>
    <w:basedOn w:val="CommentText"/>
    <w:next w:val="CommentText"/>
    <w:link w:val="CommentSubjectChar"/>
    <w:semiHidden/>
    <w:unhideWhenUsed/>
    <w:rsid w:val="003F3D03"/>
    <w:pPr>
      <w:spacing w:line="240" w:lineRule="auto"/>
    </w:pPr>
    <w:rPr>
      <w:rFonts w:eastAsia="Times New Roman"/>
      <w:b/>
      <w:bCs/>
    </w:rPr>
  </w:style>
  <w:style w:type="character" w:customStyle="1" w:styleId="CommentSubjectChar">
    <w:name w:val="Comment Subject Char"/>
    <w:basedOn w:val="CommentTextChar"/>
    <w:link w:val="CommentSubject"/>
    <w:semiHidden/>
    <w:rsid w:val="003F3D03"/>
    <w:rPr>
      <w:rFonts w:eastAsia="MS Mincho"/>
      <w:b/>
      <w:bCs/>
      <w:lang w:val="en-GB"/>
    </w:rPr>
  </w:style>
  <w:style w:type="paragraph" w:styleId="Revision">
    <w:name w:val="Revision"/>
    <w:hidden/>
    <w:uiPriority w:val="99"/>
    <w:semiHidden/>
    <w:rsid w:val="00743A1A"/>
    <w:rPr>
      <w:lang w:val="en-GB"/>
    </w:rPr>
  </w:style>
  <w:style w:type="character" w:customStyle="1" w:styleId="FootnoteCharacters">
    <w:name w:val="Footnote Characters"/>
    <w:qFormat/>
    <w:rsid w:val="00897B9E"/>
    <w:rPr>
      <w:rFonts w:ascii="Times New Roman" w:hAnsi="Times New Roman" w:cs="Times New Roman"/>
      <w:sz w:val="18"/>
      <w:vertAlign w:val="superscript"/>
    </w:rPr>
  </w:style>
  <w:style w:type="character" w:styleId="UnresolvedMention">
    <w:name w:val="Unresolved Mention"/>
    <w:basedOn w:val="DefaultParagraphFont"/>
    <w:uiPriority w:val="99"/>
    <w:semiHidden/>
    <w:unhideWhenUsed/>
    <w:rsid w:val="00F239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266932095">
      <w:bodyDiv w:val="1"/>
      <w:marLeft w:val="0"/>
      <w:marRight w:val="0"/>
      <w:marTop w:val="0"/>
      <w:marBottom w:val="0"/>
      <w:divBdr>
        <w:top w:val="none" w:sz="0" w:space="0" w:color="auto"/>
        <w:left w:val="none" w:sz="0" w:space="0" w:color="auto"/>
        <w:bottom w:val="none" w:sz="0" w:space="0" w:color="auto"/>
        <w:right w:val="none" w:sz="0" w:space="0" w:color="auto"/>
      </w:divBdr>
    </w:div>
    <w:div w:id="301546579">
      <w:bodyDiv w:val="1"/>
      <w:marLeft w:val="0"/>
      <w:marRight w:val="0"/>
      <w:marTop w:val="0"/>
      <w:marBottom w:val="0"/>
      <w:divBdr>
        <w:top w:val="none" w:sz="0" w:space="0" w:color="auto"/>
        <w:left w:val="none" w:sz="0" w:space="0" w:color="auto"/>
        <w:bottom w:val="none" w:sz="0" w:space="0" w:color="auto"/>
        <w:right w:val="none" w:sz="0" w:space="0" w:color="auto"/>
      </w:divBdr>
    </w:div>
    <w:div w:id="347369339">
      <w:bodyDiv w:val="1"/>
      <w:marLeft w:val="0"/>
      <w:marRight w:val="0"/>
      <w:marTop w:val="0"/>
      <w:marBottom w:val="0"/>
      <w:divBdr>
        <w:top w:val="none" w:sz="0" w:space="0" w:color="auto"/>
        <w:left w:val="none" w:sz="0" w:space="0" w:color="auto"/>
        <w:bottom w:val="none" w:sz="0" w:space="0" w:color="auto"/>
        <w:right w:val="none" w:sz="0" w:space="0" w:color="auto"/>
      </w:divBdr>
    </w:div>
    <w:div w:id="539587092">
      <w:bodyDiv w:val="1"/>
      <w:marLeft w:val="0"/>
      <w:marRight w:val="0"/>
      <w:marTop w:val="0"/>
      <w:marBottom w:val="0"/>
      <w:divBdr>
        <w:top w:val="none" w:sz="0" w:space="0" w:color="auto"/>
        <w:left w:val="none" w:sz="0" w:space="0" w:color="auto"/>
        <w:bottom w:val="none" w:sz="0" w:space="0" w:color="auto"/>
        <w:right w:val="none" w:sz="0" w:space="0" w:color="auto"/>
      </w:divBdr>
    </w:div>
    <w:div w:id="564487149">
      <w:bodyDiv w:val="1"/>
      <w:marLeft w:val="0"/>
      <w:marRight w:val="0"/>
      <w:marTop w:val="0"/>
      <w:marBottom w:val="0"/>
      <w:divBdr>
        <w:top w:val="none" w:sz="0" w:space="0" w:color="auto"/>
        <w:left w:val="none" w:sz="0" w:space="0" w:color="auto"/>
        <w:bottom w:val="none" w:sz="0" w:space="0" w:color="auto"/>
        <w:right w:val="none" w:sz="0" w:space="0" w:color="auto"/>
      </w:divBdr>
    </w:div>
    <w:div w:id="633104512">
      <w:bodyDiv w:val="1"/>
      <w:marLeft w:val="0"/>
      <w:marRight w:val="0"/>
      <w:marTop w:val="0"/>
      <w:marBottom w:val="0"/>
      <w:divBdr>
        <w:top w:val="none" w:sz="0" w:space="0" w:color="auto"/>
        <w:left w:val="none" w:sz="0" w:space="0" w:color="auto"/>
        <w:bottom w:val="none" w:sz="0" w:space="0" w:color="auto"/>
        <w:right w:val="none" w:sz="0" w:space="0" w:color="auto"/>
      </w:divBdr>
    </w:div>
    <w:div w:id="667098696">
      <w:bodyDiv w:val="1"/>
      <w:marLeft w:val="0"/>
      <w:marRight w:val="0"/>
      <w:marTop w:val="0"/>
      <w:marBottom w:val="0"/>
      <w:divBdr>
        <w:top w:val="none" w:sz="0" w:space="0" w:color="auto"/>
        <w:left w:val="none" w:sz="0" w:space="0" w:color="auto"/>
        <w:bottom w:val="none" w:sz="0" w:space="0" w:color="auto"/>
        <w:right w:val="none" w:sz="0" w:space="0" w:color="auto"/>
      </w:divBdr>
    </w:div>
    <w:div w:id="701590308">
      <w:bodyDiv w:val="1"/>
      <w:marLeft w:val="0"/>
      <w:marRight w:val="0"/>
      <w:marTop w:val="0"/>
      <w:marBottom w:val="0"/>
      <w:divBdr>
        <w:top w:val="none" w:sz="0" w:space="0" w:color="auto"/>
        <w:left w:val="none" w:sz="0" w:space="0" w:color="auto"/>
        <w:bottom w:val="none" w:sz="0" w:space="0" w:color="auto"/>
        <w:right w:val="none" w:sz="0" w:space="0" w:color="auto"/>
      </w:divBdr>
    </w:div>
    <w:div w:id="823281032">
      <w:bodyDiv w:val="1"/>
      <w:marLeft w:val="0"/>
      <w:marRight w:val="0"/>
      <w:marTop w:val="0"/>
      <w:marBottom w:val="0"/>
      <w:divBdr>
        <w:top w:val="none" w:sz="0" w:space="0" w:color="auto"/>
        <w:left w:val="none" w:sz="0" w:space="0" w:color="auto"/>
        <w:bottom w:val="none" w:sz="0" w:space="0" w:color="auto"/>
        <w:right w:val="none" w:sz="0" w:space="0" w:color="auto"/>
      </w:divBdr>
    </w:div>
    <w:div w:id="957644719">
      <w:bodyDiv w:val="1"/>
      <w:marLeft w:val="0"/>
      <w:marRight w:val="0"/>
      <w:marTop w:val="0"/>
      <w:marBottom w:val="0"/>
      <w:divBdr>
        <w:top w:val="none" w:sz="0" w:space="0" w:color="auto"/>
        <w:left w:val="none" w:sz="0" w:space="0" w:color="auto"/>
        <w:bottom w:val="none" w:sz="0" w:space="0" w:color="auto"/>
        <w:right w:val="none" w:sz="0" w:space="0" w:color="auto"/>
      </w:divBdr>
    </w:div>
    <w:div w:id="959189343">
      <w:bodyDiv w:val="1"/>
      <w:marLeft w:val="0"/>
      <w:marRight w:val="0"/>
      <w:marTop w:val="0"/>
      <w:marBottom w:val="0"/>
      <w:divBdr>
        <w:top w:val="none" w:sz="0" w:space="0" w:color="auto"/>
        <w:left w:val="none" w:sz="0" w:space="0" w:color="auto"/>
        <w:bottom w:val="none" w:sz="0" w:space="0" w:color="auto"/>
        <w:right w:val="none" w:sz="0" w:space="0" w:color="auto"/>
      </w:divBdr>
    </w:div>
    <w:div w:id="1005979489">
      <w:bodyDiv w:val="1"/>
      <w:marLeft w:val="0"/>
      <w:marRight w:val="0"/>
      <w:marTop w:val="0"/>
      <w:marBottom w:val="0"/>
      <w:divBdr>
        <w:top w:val="none" w:sz="0" w:space="0" w:color="auto"/>
        <w:left w:val="none" w:sz="0" w:space="0" w:color="auto"/>
        <w:bottom w:val="none" w:sz="0" w:space="0" w:color="auto"/>
        <w:right w:val="none" w:sz="0" w:space="0" w:color="auto"/>
      </w:divBdr>
    </w:div>
    <w:div w:id="1273780890">
      <w:bodyDiv w:val="1"/>
      <w:marLeft w:val="0"/>
      <w:marRight w:val="0"/>
      <w:marTop w:val="0"/>
      <w:marBottom w:val="0"/>
      <w:divBdr>
        <w:top w:val="none" w:sz="0" w:space="0" w:color="auto"/>
        <w:left w:val="none" w:sz="0" w:space="0" w:color="auto"/>
        <w:bottom w:val="none" w:sz="0" w:space="0" w:color="auto"/>
        <w:right w:val="none" w:sz="0" w:space="0" w:color="auto"/>
      </w:divBdr>
    </w:div>
    <w:div w:id="1273898925">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10367656">
      <w:bodyDiv w:val="1"/>
      <w:marLeft w:val="0"/>
      <w:marRight w:val="0"/>
      <w:marTop w:val="0"/>
      <w:marBottom w:val="0"/>
      <w:divBdr>
        <w:top w:val="none" w:sz="0" w:space="0" w:color="auto"/>
        <w:left w:val="none" w:sz="0" w:space="0" w:color="auto"/>
        <w:bottom w:val="none" w:sz="0" w:space="0" w:color="auto"/>
        <w:right w:val="none" w:sz="0" w:space="0" w:color="auto"/>
      </w:divBdr>
    </w:div>
    <w:div w:id="1538591644">
      <w:bodyDiv w:val="1"/>
      <w:marLeft w:val="0"/>
      <w:marRight w:val="0"/>
      <w:marTop w:val="0"/>
      <w:marBottom w:val="0"/>
      <w:divBdr>
        <w:top w:val="none" w:sz="0" w:space="0" w:color="auto"/>
        <w:left w:val="none" w:sz="0" w:space="0" w:color="auto"/>
        <w:bottom w:val="none" w:sz="0" w:space="0" w:color="auto"/>
        <w:right w:val="none" w:sz="0" w:space="0" w:color="auto"/>
      </w:divBdr>
    </w:div>
    <w:div w:id="1584100074">
      <w:bodyDiv w:val="1"/>
      <w:marLeft w:val="0"/>
      <w:marRight w:val="0"/>
      <w:marTop w:val="0"/>
      <w:marBottom w:val="0"/>
      <w:divBdr>
        <w:top w:val="none" w:sz="0" w:space="0" w:color="auto"/>
        <w:left w:val="none" w:sz="0" w:space="0" w:color="auto"/>
        <w:bottom w:val="none" w:sz="0" w:space="0" w:color="auto"/>
        <w:right w:val="none" w:sz="0" w:space="0" w:color="auto"/>
      </w:divBdr>
    </w:div>
    <w:div w:id="1589004546">
      <w:bodyDiv w:val="1"/>
      <w:marLeft w:val="0"/>
      <w:marRight w:val="0"/>
      <w:marTop w:val="0"/>
      <w:marBottom w:val="0"/>
      <w:divBdr>
        <w:top w:val="none" w:sz="0" w:space="0" w:color="auto"/>
        <w:left w:val="none" w:sz="0" w:space="0" w:color="auto"/>
        <w:bottom w:val="none" w:sz="0" w:space="0" w:color="auto"/>
        <w:right w:val="none" w:sz="0" w:space="0" w:color="auto"/>
      </w:divBdr>
    </w:div>
    <w:div w:id="1839809392">
      <w:bodyDiv w:val="1"/>
      <w:marLeft w:val="0"/>
      <w:marRight w:val="0"/>
      <w:marTop w:val="0"/>
      <w:marBottom w:val="0"/>
      <w:divBdr>
        <w:top w:val="none" w:sz="0" w:space="0" w:color="auto"/>
        <w:left w:val="none" w:sz="0" w:space="0" w:color="auto"/>
        <w:bottom w:val="none" w:sz="0" w:space="0" w:color="auto"/>
        <w:right w:val="none" w:sz="0" w:space="0" w:color="auto"/>
      </w:divBdr>
    </w:div>
    <w:div w:id="1853495946">
      <w:bodyDiv w:val="1"/>
      <w:marLeft w:val="0"/>
      <w:marRight w:val="0"/>
      <w:marTop w:val="0"/>
      <w:marBottom w:val="0"/>
      <w:divBdr>
        <w:top w:val="none" w:sz="0" w:space="0" w:color="auto"/>
        <w:left w:val="none" w:sz="0" w:space="0" w:color="auto"/>
        <w:bottom w:val="none" w:sz="0" w:space="0" w:color="auto"/>
        <w:right w:val="none" w:sz="0" w:space="0" w:color="auto"/>
      </w:divBdr>
    </w:div>
    <w:div w:id="1904102368">
      <w:bodyDiv w:val="1"/>
      <w:marLeft w:val="0"/>
      <w:marRight w:val="0"/>
      <w:marTop w:val="0"/>
      <w:marBottom w:val="0"/>
      <w:divBdr>
        <w:top w:val="none" w:sz="0" w:space="0" w:color="auto"/>
        <w:left w:val="none" w:sz="0" w:space="0" w:color="auto"/>
        <w:bottom w:val="none" w:sz="0" w:space="0" w:color="auto"/>
        <w:right w:val="none" w:sz="0" w:space="0" w:color="auto"/>
      </w:divBdr>
    </w:div>
    <w:div w:id="1909267114">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 w:id="2088189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hyperlink" Target="https://unece.org/transport/vehicle-regulations/wp29/resolutions"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yperlink" Target="https://unece.org/transport/vehicle-regulations/wp29/resolutions"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yperlink" Target="https://unece.org/transport/vehicle-regulations/wp29/resolution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2.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oter" Target="footer1.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https://unece.org/transport/vehicle-regulations/wp29/resolu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7F80411DCDFCD458AAC30620330B8A3" ma:contentTypeVersion="4" ma:contentTypeDescription="Create a new document." ma:contentTypeScope="" ma:versionID="3ac6d1bdc822d1813422b94e3e4dcd18">
  <xsd:schema xmlns:xsd="http://www.w3.org/2001/XMLSchema" xmlns:xs="http://www.w3.org/2001/XMLSchema" xmlns:p="http://schemas.microsoft.com/office/2006/metadata/properties" xmlns:ns2="5516bb1d-bee6-442b-a1b7-3fe0eacbbcfa" targetNamespace="http://schemas.microsoft.com/office/2006/metadata/properties" ma:root="true" ma:fieldsID="50a7c9f541715ba0099e4a6937881d95" ns2:_="">
    <xsd:import namespace="5516bb1d-bee6-442b-a1b7-3fe0eacbbc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16bb1d-bee6-442b-a1b7-3fe0eacbbc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607684-21F7-4A07-96BD-362FB2935BB6}">
  <ds:schemaRefs>
    <ds:schemaRef ds:uri="http://schemas.openxmlformats.org/officeDocument/2006/bibliography"/>
  </ds:schemaRefs>
</ds:datastoreItem>
</file>

<file path=customXml/itemProps2.xml><?xml version="1.0" encoding="utf-8"?>
<ds:datastoreItem xmlns:ds="http://schemas.openxmlformats.org/officeDocument/2006/customXml" ds:itemID="{D5278805-5B64-4137-ABFE-9F1D54A8BCF4}">
  <ds:schemaRefs>
    <ds:schemaRef ds:uri="http://schemas.microsoft.com/sharepoint/v3/contenttype/forms"/>
  </ds:schemaRefs>
</ds:datastoreItem>
</file>

<file path=customXml/itemProps3.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459427B-CB21-4FCF-A881-799BF1BDE0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16bb1d-bee6-442b-a1b7-3fe0eacbbc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19</TotalTime>
  <Pages>21</Pages>
  <Words>9819</Words>
  <Characters>51354</Characters>
  <Application>Microsoft Office Word</Application>
  <DocSecurity>0</DocSecurity>
  <Lines>1069</Lines>
  <Paragraphs>327</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GRSP-74-06</vt:lpstr>
      <vt:lpstr>GRSP-74-06</vt:lpstr>
      <vt:lpstr/>
    </vt:vector>
  </TitlesOfParts>
  <Company>CSD</Company>
  <LinksUpToDate>false</LinksUpToDate>
  <CharactersWithSpaces>60846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GRSP-74-06</dc:title>
  <dc:subject>1916529</dc:subject>
  <dc:creator>Sandor Vass</dc:creator>
  <cp:keywords/>
  <dc:description/>
  <cp:lastModifiedBy>VASS Sandor (JRC-ISPRA)</cp:lastModifiedBy>
  <cp:revision>5</cp:revision>
  <cp:lastPrinted>2025-01-10T09:58:00Z</cp:lastPrinted>
  <dcterms:created xsi:type="dcterms:W3CDTF">2025-11-27T12:39:00Z</dcterms:created>
  <dcterms:modified xsi:type="dcterms:W3CDTF">2025-11-27T13:49:00Z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0x01010057F80411DCDFCD458AAC30620330B8A3</vt:lpwstr>
  </property>
  <property fmtid="{D5CDD505-2E9C-101B-9397-08002B2CF9AE}" pid="3" name="MSIP_Label_9d258917-277f-42cd-a3cd-14c4e9ee58bc_Enabled">
    <vt:lpwstr>true</vt:lpwstr>
  </property>
  <property fmtid="{D5CDD505-2E9C-101B-9397-08002B2CF9AE}" pid="4" name="MSIP_Label_9d258917-277f-42cd-a3cd-14c4e9ee58bc_SetDate">
    <vt:lpwstr>2023-11-06T08:36:52Z</vt:lpwstr>
  </property>
  <property fmtid="{D5CDD505-2E9C-101B-9397-08002B2CF9AE}" pid="5" name="MSIP_Label_9d258917-277f-42cd-a3cd-14c4e9ee58bc_Method">
    <vt:lpwstr>Standard</vt:lpwstr>
  </property>
  <property fmtid="{D5CDD505-2E9C-101B-9397-08002B2CF9AE}" pid="6" name="MSIP_Label_9d258917-277f-42cd-a3cd-14c4e9ee58bc_Name">
    <vt:lpwstr>restricted</vt:lpwstr>
  </property>
  <property fmtid="{D5CDD505-2E9C-101B-9397-08002B2CF9AE}" pid="7" name="MSIP_Label_9d258917-277f-42cd-a3cd-14c4e9ee58bc_SiteId">
    <vt:lpwstr>38ae3bcd-9579-4fd4-adda-b42e1495d55a</vt:lpwstr>
  </property>
  <property fmtid="{D5CDD505-2E9C-101B-9397-08002B2CF9AE}" pid="8" name="MSIP_Label_9d258917-277f-42cd-a3cd-14c4e9ee58bc_ActionId">
    <vt:lpwstr>90b2b27d-66ec-410e-8194-364ac2607cef</vt:lpwstr>
  </property>
  <property fmtid="{D5CDD505-2E9C-101B-9397-08002B2CF9AE}" pid="9" name="MSIP_Label_9d258917-277f-42cd-a3cd-14c4e9ee58bc_ContentBits">
    <vt:lpwstr>0</vt:lpwstr>
  </property>
  <property fmtid="{D5CDD505-2E9C-101B-9397-08002B2CF9AE}" pid="10" name="Document_Confidentiality">
    <vt:lpwstr>Restricted</vt:lpwstr>
  </property>
  <property fmtid="{D5CDD505-2E9C-101B-9397-08002B2CF9AE}" pid="11" name="MSIP_Label_d3d538fd-7cd2-4b8b-bd42-f6ee8cc1e568_Enabled">
    <vt:lpwstr>true</vt:lpwstr>
  </property>
  <property fmtid="{D5CDD505-2E9C-101B-9397-08002B2CF9AE}" pid="12" name="MSIP_Label_d3d538fd-7cd2-4b8b-bd42-f6ee8cc1e568_SetDate">
    <vt:lpwstr>2023-12-01T17:39:25Z</vt:lpwstr>
  </property>
  <property fmtid="{D5CDD505-2E9C-101B-9397-08002B2CF9AE}" pid="13" name="MSIP_Label_d3d538fd-7cd2-4b8b-bd42-f6ee8cc1e568_Method">
    <vt:lpwstr>Standard</vt:lpwstr>
  </property>
  <property fmtid="{D5CDD505-2E9C-101B-9397-08002B2CF9AE}" pid="14" name="MSIP_Label_d3d538fd-7cd2-4b8b-bd42-f6ee8cc1e568_Name">
    <vt:lpwstr>d3d538fd-7cd2-4b8b-bd42-f6ee8cc1e568</vt:lpwstr>
  </property>
  <property fmtid="{D5CDD505-2E9C-101B-9397-08002B2CF9AE}" pid="15" name="MSIP_Label_d3d538fd-7cd2-4b8b-bd42-f6ee8cc1e568_SiteId">
    <vt:lpwstr>255bd3b3-8412-4e31-a3ec-56916c7ae8c0</vt:lpwstr>
  </property>
  <property fmtid="{D5CDD505-2E9C-101B-9397-08002B2CF9AE}" pid="16" name="MSIP_Label_d3d538fd-7cd2-4b8b-bd42-f6ee8cc1e568_ActionId">
    <vt:lpwstr>2933cc95-b5a5-4e33-a694-17db30411a7d</vt:lpwstr>
  </property>
  <property fmtid="{D5CDD505-2E9C-101B-9397-08002B2CF9AE}" pid="17" name="MSIP_Label_d3d538fd-7cd2-4b8b-bd42-f6ee8cc1e568_ContentBits">
    <vt:lpwstr>0</vt:lpwstr>
  </property>
  <property fmtid="{D5CDD505-2E9C-101B-9397-08002B2CF9AE}" pid="18" name="MSIP_Label_6bd9ddd1-4d20-43f6-abfa-fc3c07406f94_Enabled">
    <vt:lpwstr>true</vt:lpwstr>
  </property>
  <property fmtid="{D5CDD505-2E9C-101B-9397-08002B2CF9AE}" pid="19" name="MSIP_Label_6bd9ddd1-4d20-43f6-abfa-fc3c07406f94_SetDate">
    <vt:lpwstr>2024-11-12T12:15:36Z</vt:lpwstr>
  </property>
  <property fmtid="{D5CDD505-2E9C-101B-9397-08002B2CF9AE}" pid="20" name="MSIP_Label_6bd9ddd1-4d20-43f6-abfa-fc3c07406f94_Method">
    <vt:lpwstr>Standard</vt:lpwstr>
  </property>
  <property fmtid="{D5CDD505-2E9C-101B-9397-08002B2CF9AE}" pid="21" name="MSIP_Label_6bd9ddd1-4d20-43f6-abfa-fc3c07406f94_Name">
    <vt:lpwstr>Commission Use</vt:lpwstr>
  </property>
  <property fmtid="{D5CDD505-2E9C-101B-9397-08002B2CF9AE}" pid="22" name="MSIP_Label_6bd9ddd1-4d20-43f6-abfa-fc3c07406f94_SiteId">
    <vt:lpwstr>b24c8b06-522c-46fe-9080-70926f8dddb1</vt:lpwstr>
  </property>
  <property fmtid="{D5CDD505-2E9C-101B-9397-08002B2CF9AE}" pid="23" name="MSIP_Label_6bd9ddd1-4d20-43f6-abfa-fc3c07406f94_ActionId">
    <vt:lpwstr>d7902009-e733-413f-a097-e390c4aa40f0</vt:lpwstr>
  </property>
  <property fmtid="{D5CDD505-2E9C-101B-9397-08002B2CF9AE}" pid="24" name="MSIP_Label_6bd9ddd1-4d20-43f6-abfa-fc3c07406f94_ContentBits">
    <vt:lpwstr>0</vt:lpwstr>
  </property>
</Properties>
</file>