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C0A89" w:rsidRPr="00CC0A89" w14:paraId="092DB4C4" w14:textId="77777777" w:rsidTr="002A2B38">
        <w:trPr>
          <w:cantSplit/>
          <w:trHeight w:hRule="exact" w:val="851"/>
        </w:trPr>
        <w:tc>
          <w:tcPr>
            <w:tcW w:w="1276" w:type="dxa"/>
            <w:tcBorders>
              <w:bottom w:val="single" w:sz="4" w:space="0" w:color="auto"/>
            </w:tcBorders>
            <w:vAlign w:val="bottom"/>
          </w:tcPr>
          <w:p w14:paraId="5ADA29BB" w14:textId="77777777" w:rsidR="002D5E4B" w:rsidRPr="00CC0A89" w:rsidRDefault="002D5E4B" w:rsidP="002D5E4B">
            <w:bookmarkStart w:id="0" w:name="_Toc387935141"/>
            <w:bookmarkStart w:id="1" w:name="_Toc397517931"/>
            <w:bookmarkStart w:id="2" w:name="_Toc456777134"/>
          </w:p>
        </w:tc>
        <w:tc>
          <w:tcPr>
            <w:tcW w:w="8363" w:type="dxa"/>
            <w:gridSpan w:val="2"/>
            <w:tcBorders>
              <w:bottom w:val="single" w:sz="4" w:space="0" w:color="auto"/>
            </w:tcBorders>
            <w:vAlign w:val="bottom"/>
          </w:tcPr>
          <w:p w14:paraId="7E7FD57A" w14:textId="2AAC4D00" w:rsidR="002D5E4B" w:rsidRPr="00CC0A89" w:rsidRDefault="002D5E4B" w:rsidP="002D5E4B">
            <w:pPr>
              <w:jc w:val="right"/>
            </w:pPr>
            <w:bookmarkStart w:id="3" w:name="_Hlk26950939"/>
            <w:r w:rsidRPr="00CC0A89">
              <w:rPr>
                <w:sz w:val="40"/>
              </w:rPr>
              <w:t>E</w:t>
            </w:r>
            <w:r w:rsidRPr="00CC0A89">
              <w:t>/ECE/TRANS/505/Rev.3/Add.15</w:t>
            </w:r>
            <w:bookmarkEnd w:id="3"/>
            <w:r w:rsidRPr="00CC0A89">
              <w:t>7</w:t>
            </w:r>
          </w:p>
        </w:tc>
      </w:tr>
      <w:tr w:rsidR="00CC0A89" w:rsidRPr="00CC0A89" w14:paraId="5A78BA4C" w14:textId="77777777" w:rsidTr="003656B7">
        <w:trPr>
          <w:cantSplit/>
          <w:trHeight w:hRule="exact" w:val="1701"/>
        </w:trPr>
        <w:tc>
          <w:tcPr>
            <w:tcW w:w="1276" w:type="dxa"/>
            <w:tcBorders>
              <w:top w:val="single" w:sz="4" w:space="0" w:color="auto"/>
              <w:bottom w:val="single" w:sz="12" w:space="0" w:color="auto"/>
            </w:tcBorders>
          </w:tcPr>
          <w:p w14:paraId="397C7807" w14:textId="77777777" w:rsidR="002D5E4B" w:rsidRPr="00CC0A89" w:rsidRDefault="002D5E4B" w:rsidP="002D5E4B">
            <w:pPr>
              <w:spacing w:before="120"/>
            </w:pPr>
          </w:p>
        </w:tc>
        <w:tc>
          <w:tcPr>
            <w:tcW w:w="5528" w:type="dxa"/>
            <w:tcBorders>
              <w:top w:val="single" w:sz="4" w:space="0" w:color="auto"/>
              <w:bottom w:val="single" w:sz="12" w:space="0" w:color="auto"/>
            </w:tcBorders>
          </w:tcPr>
          <w:p w14:paraId="7715808D" w14:textId="77777777" w:rsidR="002D5E4B" w:rsidRPr="00CC0A89" w:rsidRDefault="002D5E4B" w:rsidP="002D5E4B">
            <w:pPr>
              <w:spacing w:before="120"/>
            </w:pPr>
          </w:p>
        </w:tc>
        <w:tc>
          <w:tcPr>
            <w:tcW w:w="2835" w:type="dxa"/>
            <w:tcBorders>
              <w:top w:val="single" w:sz="4" w:space="0" w:color="auto"/>
              <w:bottom w:val="single" w:sz="12" w:space="0" w:color="auto"/>
            </w:tcBorders>
          </w:tcPr>
          <w:p w14:paraId="0EF1A387" w14:textId="77777777" w:rsidR="002D5E4B" w:rsidRPr="00CC0A89" w:rsidRDefault="002D5E4B" w:rsidP="002D5E4B">
            <w:pPr>
              <w:spacing w:before="120"/>
            </w:pPr>
          </w:p>
          <w:p w14:paraId="671B20B9" w14:textId="77777777" w:rsidR="002D5E4B" w:rsidRPr="00CC0A89" w:rsidRDefault="002D5E4B" w:rsidP="002D5E4B">
            <w:pPr>
              <w:spacing w:before="120"/>
            </w:pPr>
          </w:p>
          <w:p w14:paraId="16C33945" w14:textId="515344EE" w:rsidR="002D5E4B" w:rsidRPr="00CC0A89" w:rsidRDefault="002574F5" w:rsidP="002D5E4B">
            <w:pPr>
              <w:spacing w:before="120"/>
            </w:pPr>
            <w:r w:rsidRPr="00CC0A89">
              <w:t>6 July</w:t>
            </w:r>
            <w:r w:rsidR="002D5E4B" w:rsidRPr="00CC0A89">
              <w:t xml:space="preserve"> 2021</w:t>
            </w:r>
          </w:p>
        </w:tc>
      </w:tr>
    </w:tbl>
    <w:p w14:paraId="648FD238" w14:textId="4D51FCBA" w:rsidR="002D5E4B" w:rsidRPr="00CC0A89" w:rsidRDefault="002D5E4B" w:rsidP="002D5E4B">
      <w:pPr>
        <w:keepNext/>
        <w:keepLines/>
        <w:tabs>
          <w:tab w:val="right" w:pos="851"/>
        </w:tabs>
        <w:spacing w:before="360" w:after="240" w:line="300" w:lineRule="exact"/>
        <w:ind w:left="1134" w:right="1134" w:hanging="1134"/>
        <w:rPr>
          <w:b/>
          <w:sz w:val="28"/>
        </w:rPr>
      </w:pPr>
      <w:r w:rsidRPr="00CC0A89">
        <w:rPr>
          <w:b/>
          <w:sz w:val="28"/>
        </w:rPr>
        <w:tab/>
      </w:r>
      <w:r w:rsidRPr="00CC0A89">
        <w:rPr>
          <w:b/>
          <w:sz w:val="28"/>
        </w:rPr>
        <w:tab/>
      </w:r>
      <w:bookmarkStart w:id="4" w:name="_Toc340666199"/>
      <w:bookmarkStart w:id="5" w:name="_Toc340745062"/>
      <w:r w:rsidRPr="00CC0A89">
        <w:rPr>
          <w:b/>
          <w:sz w:val="28"/>
        </w:rPr>
        <w:t>Agreement</w:t>
      </w:r>
      <w:bookmarkEnd w:id="4"/>
      <w:bookmarkEnd w:id="5"/>
    </w:p>
    <w:p w14:paraId="7C809BA9" w14:textId="77777777" w:rsidR="002D5E4B" w:rsidRPr="00CC0A89" w:rsidRDefault="002D5E4B" w:rsidP="002D5E4B">
      <w:pPr>
        <w:pStyle w:val="H1G"/>
        <w:spacing w:before="240"/>
      </w:pPr>
      <w:r w:rsidRPr="00CC0A89">
        <w:tab/>
      </w:r>
      <w:r w:rsidRPr="00CC0A89">
        <w:tab/>
        <w:t>Concerning the</w:t>
      </w:r>
      <w:r w:rsidRPr="00CC0A89">
        <w:rPr>
          <w:smallCaps/>
        </w:rPr>
        <w:t xml:space="preserve"> </w:t>
      </w:r>
      <w:r w:rsidRPr="00CC0A89">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CC0A89">
        <w:footnoteReference w:customMarkFollows="1" w:id="2"/>
        <w:t>*</w:t>
      </w:r>
    </w:p>
    <w:p w14:paraId="6CE0A31E" w14:textId="77777777" w:rsidR="002D5E4B" w:rsidRPr="00CC0A89" w:rsidRDefault="002D5E4B" w:rsidP="002D5E4B">
      <w:pPr>
        <w:keepNext/>
        <w:keepLines/>
        <w:tabs>
          <w:tab w:val="right" w:pos="851"/>
        </w:tabs>
        <w:spacing w:before="360" w:after="240" w:line="270" w:lineRule="exact"/>
        <w:ind w:left="1134" w:right="1134" w:hanging="1134"/>
      </w:pPr>
      <w:r w:rsidRPr="00CC0A89">
        <w:tab/>
      </w:r>
      <w:r w:rsidRPr="00CC0A89">
        <w:tab/>
        <w:t>(Revision 3, including the amendments which entered into force on 14 September 2017)</w:t>
      </w:r>
    </w:p>
    <w:p w14:paraId="00DEB881" w14:textId="77777777" w:rsidR="002D5E4B" w:rsidRPr="00CC0A89" w:rsidRDefault="002D5E4B" w:rsidP="002D5E4B">
      <w:pPr>
        <w:keepNext/>
        <w:keepLines/>
        <w:tabs>
          <w:tab w:val="right" w:pos="851"/>
        </w:tabs>
        <w:spacing w:before="120" w:after="240" w:line="270" w:lineRule="exact"/>
        <w:jc w:val="center"/>
        <w:rPr>
          <w:b/>
          <w:sz w:val="24"/>
        </w:rPr>
      </w:pPr>
      <w:r w:rsidRPr="00CC0A89">
        <w:rPr>
          <w:b/>
          <w:sz w:val="24"/>
        </w:rPr>
        <w:t>_________</w:t>
      </w:r>
    </w:p>
    <w:p w14:paraId="7B58D10D" w14:textId="38F2E743" w:rsidR="002D5E4B" w:rsidRPr="00EE36A1" w:rsidRDefault="002D5E4B" w:rsidP="002D5E4B">
      <w:pPr>
        <w:keepNext/>
        <w:keepLines/>
        <w:tabs>
          <w:tab w:val="right" w:pos="851"/>
        </w:tabs>
        <w:spacing w:before="360" w:after="240" w:line="270" w:lineRule="exact"/>
        <w:ind w:left="1134" w:right="1134" w:hanging="1134"/>
        <w:rPr>
          <w:b/>
          <w:sz w:val="24"/>
        </w:rPr>
      </w:pPr>
      <w:r w:rsidRPr="00CC0A89">
        <w:rPr>
          <w:b/>
          <w:sz w:val="24"/>
        </w:rPr>
        <w:tab/>
      </w:r>
      <w:r w:rsidRPr="00CC0A89">
        <w:rPr>
          <w:b/>
          <w:sz w:val="24"/>
        </w:rPr>
        <w:tab/>
      </w:r>
      <w:r w:rsidRPr="000D6DA8">
        <w:rPr>
          <w:b/>
          <w:sz w:val="24"/>
          <w:highlight w:val="yellow"/>
        </w:rPr>
        <w:t>Addendum 157 – UN Regulation No. 158</w:t>
      </w:r>
      <w:ins w:id="6" w:author="Katya Woodhead" w:date="2023-04-13T16:24:00Z">
        <w:r w:rsidR="00F909B4" w:rsidRPr="000D6DA8">
          <w:rPr>
            <w:b/>
            <w:sz w:val="24"/>
            <w:highlight w:val="yellow"/>
          </w:rPr>
          <w:t xml:space="preserve"> &amp; </w:t>
        </w:r>
        <w:r w:rsidR="00EE7927" w:rsidRPr="000D6DA8">
          <w:rPr>
            <w:b/>
            <w:sz w:val="24"/>
            <w:highlight w:val="yellow"/>
          </w:rPr>
          <w:t>Amendment 1</w:t>
        </w:r>
      </w:ins>
      <w:ins w:id="7" w:author="Bernd John" w:date="2025-02-19T18:20:00Z" w16du:dateUtc="2025-02-19T18:20:00Z">
        <w:r w:rsidR="00F96AC6" w:rsidRPr="000D6DA8">
          <w:rPr>
            <w:b/>
            <w:sz w:val="24"/>
            <w:highlight w:val="yellow"/>
          </w:rPr>
          <w:t xml:space="preserve"> &amp; 2 &amp; 3</w:t>
        </w:r>
      </w:ins>
      <w:ins w:id="8" w:author="Katya Woodhead" w:date="2023-04-13T16:25:00Z">
        <w:r w:rsidR="00EE7927" w:rsidRPr="000D6DA8">
          <w:rPr>
            <w:b/>
            <w:sz w:val="24"/>
            <w:highlight w:val="yellow"/>
          </w:rPr>
          <w:t xml:space="preserve"> combined</w:t>
        </w:r>
      </w:ins>
      <w:ins w:id="9" w:author="Bernd John" w:date="2025-02-19T18:20:00Z" w16du:dateUtc="2025-02-19T18:20:00Z">
        <w:r w:rsidR="00F96AC6" w:rsidRPr="000D6DA8">
          <w:rPr>
            <w:b/>
            <w:sz w:val="24"/>
            <w:highlight w:val="yellow"/>
          </w:rPr>
          <w:t xml:space="preserve"> </w:t>
        </w:r>
      </w:ins>
      <w:ins w:id="10" w:author="Bernd John" w:date="2025-02-19T18:21:00Z" w16du:dateUtc="2025-02-19T18:21:00Z">
        <w:r w:rsidR="00F96AC6" w:rsidRPr="000D6DA8">
          <w:rPr>
            <w:b/>
            <w:sz w:val="24"/>
            <w:highlight w:val="yellow"/>
          </w:rPr>
          <w:t>working version TF STU</w:t>
        </w:r>
      </w:ins>
    </w:p>
    <w:p w14:paraId="0D05D9E1" w14:textId="77777777" w:rsidR="00553E54" w:rsidRPr="00EE36A1" w:rsidRDefault="002D5E4B" w:rsidP="001A580E">
      <w:pPr>
        <w:spacing w:after="360"/>
        <w:ind w:left="1134" w:right="1134"/>
        <w:jc w:val="both"/>
        <w:rPr>
          <w:ins w:id="11" w:author="Katya Woodhead" w:date="2023-04-13T16:28:00Z"/>
          <w:lang w:eastAsia="en-GB"/>
        </w:rPr>
      </w:pPr>
      <w:r w:rsidRPr="00EE36A1">
        <w:rPr>
          <w:lang w:eastAsia="en-GB"/>
        </w:rPr>
        <w:t>Date of entry into force as an annex to the 1958 Agreement: 10 June 2021</w:t>
      </w:r>
    </w:p>
    <w:p w14:paraId="71253889" w14:textId="77777777" w:rsidR="00B37726" w:rsidRDefault="00D60B7E" w:rsidP="00B37726">
      <w:pPr>
        <w:spacing w:after="360"/>
        <w:ind w:left="1134" w:right="1134"/>
        <w:jc w:val="both"/>
        <w:rPr>
          <w:ins w:id="12" w:author="Bernd John" w:date="2025-02-19T19:25:00Z" w16du:dateUtc="2025-02-19T19:25:00Z"/>
          <w:lang w:eastAsia="en-US"/>
        </w:rPr>
      </w:pPr>
      <w:commentRangeStart w:id="13"/>
      <w:ins w:id="14" w:author="Katya Woodhead" w:date="2023-04-13T16:25:00Z">
        <w:r w:rsidRPr="00EE36A1">
          <w:rPr>
            <w:spacing w:val="-2"/>
            <w:lang w:eastAsia="en-US"/>
          </w:rPr>
          <w:t>Amendm</w:t>
        </w:r>
      </w:ins>
      <w:ins w:id="15" w:author="Katya Woodhead" w:date="2023-04-13T16:26:00Z">
        <w:r w:rsidRPr="00EE36A1">
          <w:rPr>
            <w:spacing w:val="-2"/>
            <w:lang w:eastAsia="en-US"/>
          </w:rPr>
          <w:t xml:space="preserve">ent 1 is </w:t>
        </w:r>
      </w:ins>
      <w:ins w:id="16" w:author="Katya Woodhead" w:date="2023-04-13T16:25:00Z">
        <w:r w:rsidRPr="00EE36A1">
          <w:rPr>
            <w:spacing w:val="-2"/>
            <w:lang w:eastAsia="en-US"/>
          </w:rPr>
          <w:t xml:space="preserve">Supplement 1 to the original version of the Regulation – Date of entry into force: </w:t>
        </w:r>
        <w:r w:rsidRPr="00EE36A1">
          <w:rPr>
            <w:lang w:eastAsia="en-US"/>
          </w:rPr>
          <w:t>22 June 2022</w:t>
        </w:r>
      </w:ins>
      <w:commentRangeEnd w:id="13"/>
      <w:r w:rsidR="000D6DA8">
        <w:rPr>
          <w:rStyle w:val="CommentReference"/>
          <w:rFonts w:eastAsia="MS Mincho"/>
          <w:lang w:eastAsia="en-US"/>
        </w:rPr>
        <w:commentReference w:id="13"/>
      </w:r>
    </w:p>
    <w:p w14:paraId="5017A437" w14:textId="47610C64" w:rsidR="00B37726" w:rsidRDefault="00B37726" w:rsidP="00B37726">
      <w:pPr>
        <w:spacing w:after="360"/>
        <w:ind w:left="1134" w:right="1134"/>
        <w:jc w:val="both"/>
        <w:rPr>
          <w:ins w:id="17" w:author="Bernd John" w:date="2025-02-19T20:40:00Z" w16du:dateUtc="2025-02-19T20:40:00Z"/>
          <w:lang w:eastAsia="en-US"/>
        </w:rPr>
      </w:pPr>
      <w:commentRangeStart w:id="18"/>
      <w:ins w:id="19" w:author="Bernd John" w:date="2025-02-19T19:25:00Z">
        <w:r w:rsidRPr="00B37726">
          <w:rPr>
            <w:lang w:eastAsia="en-US"/>
          </w:rPr>
          <w:t xml:space="preserve">Supplement 2 to the original version of the Regulation – Date of entry into force: </w:t>
        </w:r>
        <w:r w:rsidRPr="00B37726">
          <w:rPr>
            <w:lang w:eastAsia="en-US"/>
          </w:rPr>
          <w:br/>
          <w:t>5 June 2023</w:t>
        </w:r>
      </w:ins>
      <w:commentRangeEnd w:id="18"/>
      <w:ins w:id="20" w:author="Bernd John" w:date="2025-02-19T19:25:00Z" w16du:dateUtc="2025-02-19T19:25:00Z">
        <w:r>
          <w:rPr>
            <w:rStyle w:val="CommentReference"/>
            <w:rFonts w:eastAsia="MS Mincho"/>
            <w:lang w:eastAsia="en-US"/>
          </w:rPr>
          <w:commentReference w:id="18"/>
        </w:r>
      </w:ins>
    </w:p>
    <w:p w14:paraId="3A2302A0" w14:textId="77777777" w:rsidR="00E65C2E" w:rsidRPr="00E65C2E" w:rsidRDefault="00E65C2E" w:rsidP="00E65C2E">
      <w:pPr>
        <w:spacing w:after="360"/>
        <w:ind w:left="1134" w:right="1134"/>
        <w:jc w:val="both"/>
        <w:rPr>
          <w:ins w:id="21" w:author="Bernd John" w:date="2025-02-19T20:40:00Z"/>
          <w:lang w:eastAsia="en-US"/>
        </w:rPr>
      </w:pPr>
      <w:commentRangeStart w:id="22"/>
      <w:ins w:id="23" w:author="Bernd John" w:date="2025-02-19T20:40:00Z">
        <w:r w:rsidRPr="00E65C2E">
          <w:rPr>
            <w:lang w:eastAsia="en-US"/>
          </w:rPr>
          <w:t xml:space="preserve">Supplement 3 to the original version of the Regulation – Date of entry into force: </w:t>
        </w:r>
        <w:r w:rsidRPr="00E65C2E">
          <w:rPr>
            <w:lang w:eastAsia="en-US"/>
          </w:rPr>
          <w:br/>
          <w:t>22 September 2024</w:t>
        </w:r>
      </w:ins>
      <w:commentRangeEnd w:id="22"/>
      <w:ins w:id="24" w:author="Bernd John" w:date="2025-02-19T20:40:00Z" w16du:dateUtc="2025-02-19T20:40:00Z">
        <w:r>
          <w:rPr>
            <w:rStyle w:val="CommentReference"/>
            <w:rFonts w:eastAsia="MS Mincho"/>
            <w:lang w:eastAsia="en-US"/>
          </w:rPr>
          <w:commentReference w:id="22"/>
        </w:r>
      </w:ins>
    </w:p>
    <w:p w14:paraId="62D85F9C" w14:textId="3603A261" w:rsidR="00C50B63" w:rsidRPr="00EE36A1" w:rsidRDefault="00C50B63" w:rsidP="001A580E">
      <w:pPr>
        <w:spacing w:after="360"/>
        <w:ind w:left="1134" w:right="1134"/>
        <w:jc w:val="both"/>
        <w:rPr>
          <w:lang w:eastAsia="en-GB"/>
        </w:rPr>
      </w:pPr>
    </w:p>
    <w:p w14:paraId="00099608" w14:textId="5E39DA34" w:rsidR="002D5E4B" w:rsidRPr="00EE36A1" w:rsidRDefault="002D5E4B" w:rsidP="002D5E4B">
      <w:pPr>
        <w:pStyle w:val="HChG"/>
      </w:pPr>
      <w:r w:rsidRPr="00EE36A1">
        <w:tab/>
      </w:r>
      <w:r w:rsidRPr="00EE36A1">
        <w:tab/>
      </w:r>
      <w:r w:rsidRPr="00EE36A1">
        <w:rPr>
          <w:sz w:val="24"/>
          <w:szCs w:val="18"/>
        </w:rPr>
        <w:t>Uniform provisions concerning the approval of devices for reversing motion and motor vehicles with regard to the driver’s awareness of vulnerable road users behind vehicles</w:t>
      </w:r>
    </w:p>
    <w:p w14:paraId="0ACD5806" w14:textId="0C931B8B" w:rsidR="002D5E4B" w:rsidRPr="00EE36A1" w:rsidRDefault="002D5E4B" w:rsidP="002D5E4B">
      <w:pPr>
        <w:spacing w:after="40"/>
        <w:ind w:left="1134" w:right="1134"/>
        <w:jc w:val="both"/>
        <w:rPr>
          <w:ins w:id="25" w:author="Katya Woodhead" w:date="2023-04-13T16:26:00Z"/>
          <w:lang w:eastAsia="en-GB"/>
        </w:rPr>
      </w:pPr>
      <w:r w:rsidRPr="00EE36A1">
        <w:rPr>
          <w:spacing w:val="-4"/>
          <w:lang w:eastAsia="en-GB"/>
        </w:rPr>
        <w:t>This</w:t>
      </w:r>
      <w:r w:rsidRPr="00EE36A1">
        <w:rPr>
          <w:lang w:eastAsia="en-GB"/>
        </w:rPr>
        <w:t xml:space="preserve"> document is meant purely as documentation tool. The authentic and legal binding text is: ECE/TRANS/WP.29/2020/121. </w:t>
      </w:r>
    </w:p>
    <w:p w14:paraId="4FE3DC49" w14:textId="5FA558BD" w:rsidR="004424A7" w:rsidRPr="002F5FE1" w:rsidRDefault="004424A7" w:rsidP="004424A7">
      <w:pPr>
        <w:spacing w:after="40"/>
        <w:ind w:left="1134" w:right="1134"/>
        <w:jc w:val="both"/>
        <w:rPr>
          <w:ins w:id="26" w:author="Katya Woodhead" w:date="2023-04-13T16:26:00Z"/>
          <w:lang w:eastAsia="en-GB"/>
        </w:rPr>
      </w:pPr>
      <w:commentRangeStart w:id="27"/>
      <w:ins w:id="28" w:author="Katya Woodhead" w:date="2023-04-13T16:26:00Z">
        <w:r w:rsidRPr="00EE36A1">
          <w:rPr>
            <w:spacing w:val="-4"/>
            <w:lang w:eastAsia="en-GB"/>
          </w:rPr>
          <w:t>Amendment 1; This</w:t>
        </w:r>
        <w:r w:rsidRPr="00EE36A1">
          <w:rPr>
            <w:lang w:eastAsia="en-GB"/>
          </w:rPr>
          <w:t xml:space="preserve"> document is meant purely as documentation tool. The authentic and legal binding text is: ECE/TRANS/WP.29/2021/103.</w:t>
        </w:r>
      </w:ins>
      <w:commentRangeEnd w:id="27"/>
      <w:r w:rsidR="000D6DA8">
        <w:rPr>
          <w:rStyle w:val="CommentReference"/>
          <w:rFonts w:eastAsia="MS Mincho"/>
          <w:lang w:eastAsia="en-US"/>
        </w:rPr>
        <w:commentReference w:id="27"/>
      </w:r>
    </w:p>
    <w:p w14:paraId="27DE607F" w14:textId="6EA9EFB5" w:rsidR="0053249F" w:rsidRPr="0053249F" w:rsidRDefault="0053249F" w:rsidP="0053249F">
      <w:pPr>
        <w:spacing w:after="40"/>
        <w:ind w:left="1134" w:right="1134"/>
        <w:jc w:val="both"/>
        <w:rPr>
          <w:ins w:id="29" w:author="Bernd John" w:date="2025-02-19T19:26:00Z"/>
          <w:lang w:eastAsia="en-GB"/>
        </w:rPr>
      </w:pPr>
      <w:commentRangeStart w:id="30"/>
      <w:ins w:id="31" w:author="Bernd John" w:date="2025-02-19T19:26:00Z">
        <w:r w:rsidRPr="0053249F">
          <w:rPr>
            <w:lang w:eastAsia="en-GB"/>
          </w:rPr>
          <w:lastRenderedPageBreak/>
          <w:t>This document is meant purely as documentation tool. The authentic and legal binding text is: ECE/TRANS/WP.29/2022/123/Rev.1.</w:t>
        </w:r>
      </w:ins>
      <w:commentRangeEnd w:id="30"/>
      <w:ins w:id="32" w:author="Bernd John" w:date="2025-02-19T19:26:00Z" w16du:dateUtc="2025-02-19T19:26:00Z">
        <w:r>
          <w:rPr>
            <w:rStyle w:val="CommentReference"/>
            <w:rFonts w:eastAsia="MS Mincho"/>
            <w:lang w:eastAsia="en-US"/>
          </w:rPr>
          <w:commentReference w:id="30"/>
        </w:r>
      </w:ins>
    </w:p>
    <w:p w14:paraId="3CADC3C4" w14:textId="6550DD9F" w:rsidR="00EE30F9" w:rsidRPr="00EE30F9" w:rsidRDefault="00EE30F9" w:rsidP="00EE30F9">
      <w:pPr>
        <w:spacing w:after="40"/>
        <w:ind w:left="1134" w:right="1134"/>
        <w:jc w:val="both"/>
        <w:rPr>
          <w:ins w:id="33" w:author="Bernd John" w:date="2025-02-19T20:40:00Z"/>
          <w:lang w:eastAsia="en-GB"/>
        </w:rPr>
      </w:pPr>
      <w:commentRangeStart w:id="34"/>
      <w:ins w:id="35" w:author="Bernd John" w:date="2025-02-19T20:40:00Z">
        <w:r w:rsidRPr="00EE30F9">
          <w:rPr>
            <w:lang w:eastAsia="en-GB"/>
          </w:rPr>
          <w:t>This document is meant purely as documentation tool. The authentic and legal binding text is: ECE/TRANS/WP.29/2024/12.</w:t>
        </w:r>
      </w:ins>
      <w:commentRangeEnd w:id="34"/>
      <w:ins w:id="36" w:author="Bernd John" w:date="2025-02-19T20:41:00Z" w16du:dateUtc="2025-02-19T20:41:00Z">
        <w:r w:rsidR="00E65C2E">
          <w:rPr>
            <w:rStyle w:val="CommentReference"/>
            <w:rFonts w:eastAsia="MS Mincho"/>
            <w:lang w:eastAsia="en-US"/>
          </w:rPr>
          <w:commentReference w:id="34"/>
        </w:r>
      </w:ins>
    </w:p>
    <w:p w14:paraId="68540EBF" w14:textId="77777777" w:rsidR="000A3A05" w:rsidRPr="00CC0A89" w:rsidRDefault="000A3A05" w:rsidP="002D5E4B">
      <w:pPr>
        <w:spacing w:after="40"/>
        <w:ind w:left="1134" w:right="1134"/>
        <w:jc w:val="both"/>
        <w:rPr>
          <w:lang w:eastAsia="en-GB"/>
        </w:rPr>
      </w:pPr>
    </w:p>
    <w:p w14:paraId="02B68A9E" w14:textId="77777777" w:rsidR="002D5E4B" w:rsidRPr="00CC0A89" w:rsidRDefault="002D5E4B" w:rsidP="002D5E4B">
      <w:pPr>
        <w:suppressAutoHyphens w:val="0"/>
        <w:spacing w:line="240" w:lineRule="auto"/>
        <w:jc w:val="center"/>
        <w:rPr>
          <w:b/>
          <w:sz w:val="24"/>
        </w:rPr>
      </w:pPr>
      <w:r w:rsidRPr="00CC0A89">
        <w:rPr>
          <w:b/>
          <w:noProof/>
          <w:sz w:val="24"/>
          <w:lang w:val="en-US" w:eastAsia="en-US"/>
        </w:rPr>
        <w:drawing>
          <wp:anchor distT="0" distB="137160" distL="114300" distR="114300" simplePos="0" relativeHeight="251676672" behindDoc="0" locked="0" layoutInCell="1" allowOverlap="1" wp14:anchorId="22729574" wp14:editId="20DC514B">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C0A89">
        <w:rPr>
          <w:b/>
          <w:sz w:val="24"/>
        </w:rPr>
        <w:t>________</w:t>
      </w:r>
      <w:del w:id="37" w:author="Katya Woodhead" w:date="2023-04-13T09:45:00Z">
        <w:r w:rsidRPr="00CC0A89" w:rsidDel="00587DEC">
          <w:rPr>
            <w:b/>
            <w:sz w:val="24"/>
          </w:rPr>
          <w:delText>_</w:delText>
        </w:r>
      </w:del>
    </w:p>
    <w:p w14:paraId="2FF08584" w14:textId="77777777" w:rsidR="002D5E4B" w:rsidRPr="00CC0A89" w:rsidRDefault="002D5E4B" w:rsidP="002D5E4B">
      <w:pPr>
        <w:suppressAutoHyphens w:val="0"/>
        <w:spacing w:line="240" w:lineRule="auto"/>
        <w:jc w:val="center"/>
        <w:rPr>
          <w:b/>
          <w:sz w:val="24"/>
        </w:rPr>
        <w:sectPr w:rsidR="002D5E4B" w:rsidRPr="00CC0A89" w:rsidSect="002A2B38">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418" w:right="1134" w:bottom="1134" w:left="1134" w:header="851" w:footer="567" w:gutter="0"/>
          <w:cols w:space="720"/>
          <w:titlePg/>
          <w:docGrid w:linePitch="272"/>
        </w:sectPr>
      </w:pPr>
      <w:r w:rsidRPr="00CC0A89">
        <w:rPr>
          <w:b/>
          <w:sz w:val="24"/>
        </w:rPr>
        <w:t>UNITED NATIONS</w:t>
      </w:r>
    </w:p>
    <w:p w14:paraId="3E9CDA61" w14:textId="77777777" w:rsidR="002D5E4B" w:rsidRPr="003E4C02" w:rsidRDefault="002D5E4B" w:rsidP="002D5E4B">
      <w:pPr>
        <w:suppressAutoHyphens w:val="0"/>
        <w:spacing w:line="240" w:lineRule="auto"/>
        <w:sectPr w:rsidR="002D5E4B" w:rsidRPr="003E4C02" w:rsidSect="002A2B38">
          <w:headerReference w:type="first" r:id="rId22"/>
          <w:footerReference w:type="first" r:id="rId23"/>
          <w:footnotePr>
            <w:numRestart w:val="eachSect"/>
          </w:footnotePr>
          <w:endnotePr>
            <w:numFmt w:val="decimal"/>
          </w:endnotePr>
          <w:pgSz w:w="11907" w:h="16840" w:code="9"/>
          <w:pgMar w:top="1701" w:right="1134" w:bottom="2268" w:left="1134" w:header="964" w:footer="1701" w:gutter="0"/>
          <w:cols w:space="720"/>
          <w:titlePg/>
          <w:docGrid w:linePitch="272"/>
        </w:sectPr>
      </w:pPr>
    </w:p>
    <w:p w14:paraId="384987E8" w14:textId="32F840C5" w:rsidR="00B74A70" w:rsidRPr="000A0704" w:rsidRDefault="00B74A70" w:rsidP="006526E9">
      <w:pPr>
        <w:pStyle w:val="HChG"/>
        <w:ind w:left="0" w:firstLine="0"/>
      </w:pPr>
      <w:del w:id="38" w:author="Katya Woodhead" w:date="2023-04-13T09:58:00Z">
        <w:r w:rsidRPr="000A0704" w:rsidDel="006526E9">
          <w:rPr>
            <w:sz w:val="24"/>
            <w:szCs w:val="24"/>
          </w:rPr>
          <w:lastRenderedPageBreak/>
          <w:tab/>
        </w:r>
      </w:del>
      <w:r w:rsidRPr="000A0704">
        <w:t xml:space="preserve">UN Regulation </w:t>
      </w:r>
      <w:r w:rsidRPr="00AC31F4">
        <w:t>No</w:t>
      </w:r>
      <w:r w:rsidRPr="000A0704">
        <w:t xml:space="preserve">. </w:t>
      </w:r>
      <w:bookmarkEnd w:id="0"/>
      <w:bookmarkEnd w:id="1"/>
      <w:bookmarkEnd w:id="2"/>
      <w:r w:rsidR="005B16DC">
        <w:rPr>
          <w:lang w:eastAsia="en-US"/>
        </w:rPr>
        <w:t>158</w:t>
      </w:r>
    </w:p>
    <w:p w14:paraId="77EF8F58" w14:textId="5C56C82C" w:rsidR="00B74A70" w:rsidRPr="000A0704" w:rsidRDefault="00B74A70" w:rsidP="00AC31F4">
      <w:pPr>
        <w:pStyle w:val="HChG"/>
      </w:pPr>
      <w:r w:rsidRPr="000A0704">
        <w:tab/>
      </w:r>
      <w:r w:rsidRPr="000A0704">
        <w:tab/>
      </w:r>
      <w:bookmarkStart w:id="39" w:name="_Hlk48824432"/>
      <w:commentRangeStart w:id="40"/>
      <w:ins w:id="41" w:author="Katya Woodhead" w:date="2023-04-13T09:59:00Z">
        <w:r w:rsidR="00851831" w:rsidRPr="003140F6">
          <w:t>UN Regulation on uniform provisions concerning the approval of devices and motor vehicles with regard to the driver’s awareness of vulnerable road users behind vehicles when reversing</w:t>
        </w:r>
      </w:ins>
      <w:del w:id="42" w:author="Katya Woodhead" w:date="2023-04-13T09:59:00Z">
        <w:r w:rsidR="005B16DC" w:rsidDel="00851831">
          <w:delText>U</w:delText>
        </w:r>
        <w:r w:rsidRPr="000A0704" w:rsidDel="00851831">
          <w:delText xml:space="preserve">niform provisions </w:delText>
        </w:r>
        <w:r w:rsidRPr="000A0704" w:rsidDel="00851831">
          <w:rPr>
            <w:rFonts w:hint="eastAsia"/>
            <w:lang w:eastAsia="ja-JP"/>
          </w:rPr>
          <w:delText>concerning</w:delText>
        </w:r>
        <w:r w:rsidRPr="000A0704" w:rsidDel="00851831">
          <w:delText xml:space="preserve"> the approval of devices for reversing motion and motor vehicles with regard to the driver’s </w:delText>
        </w:r>
        <w:r w:rsidRPr="00AC31F4" w:rsidDel="00851831">
          <w:delText>awareness</w:delText>
        </w:r>
        <w:r w:rsidRPr="000A0704" w:rsidDel="00851831">
          <w:delText xml:space="preserve"> of vulnerable road users behind vehicles</w:delText>
        </w:r>
      </w:del>
      <w:bookmarkEnd w:id="39"/>
      <w:commentRangeEnd w:id="40"/>
      <w:r w:rsidR="000D6DA8">
        <w:rPr>
          <w:rStyle w:val="CommentReference"/>
          <w:rFonts w:eastAsia="MS Mincho"/>
          <w:b w:val="0"/>
          <w:lang w:eastAsia="en-US"/>
        </w:rPr>
        <w:commentReference w:id="40"/>
      </w:r>
    </w:p>
    <w:p w14:paraId="3C5B086C" w14:textId="77777777" w:rsidR="00B74A70" w:rsidRPr="002D469B" w:rsidRDefault="00B74A70" w:rsidP="00B74A70">
      <w:pPr>
        <w:spacing w:after="120"/>
        <w:rPr>
          <w:rFonts w:asciiTheme="majorBidi" w:hAnsiTheme="majorBidi" w:cstheme="majorBidi"/>
        </w:rPr>
      </w:pPr>
      <w:r w:rsidRPr="004D5DCD">
        <w:rPr>
          <w:rFonts w:asciiTheme="majorBidi" w:hAnsiTheme="majorBidi" w:cstheme="majorBidi"/>
          <w:sz w:val="28"/>
        </w:rPr>
        <w:t>Contents</w:t>
      </w:r>
    </w:p>
    <w:p w14:paraId="0B5EEEFB" w14:textId="454E30F4" w:rsidR="00B74A70" w:rsidRPr="002D469B" w:rsidRDefault="005B16DC" w:rsidP="00B74A70">
      <w:pPr>
        <w:tabs>
          <w:tab w:val="right" w:pos="9638"/>
        </w:tabs>
        <w:spacing w:after="120"/>
        <w:ind w:left="283"/>
        <w:rPr>
          <w:rFonts w:asciiTheme="majorBidi" w:hAnsiTheme="majorBidi" w:cstheme="majorBidi"/>
        </w:rPr>
      </w:pPr>
      <w:r>
        <w:rPr>
          <w:rFonts w:asciiTheme="majorBidi" w:hAnsiTheme="majorBidi" w:cstheme="majorBidi"/>
          <w:i/>
        </w:rPr>
        <w:tab/>
      </w:r>
      <w:r w:rsidRPr="004D5DCD">
        <w:rPr>
          <w:rFonts w:asciiTheme="majorBidi" w:hAnsiTheme="majorBidi" w:cstheme="majorBidi"/>
          <w:i/>
          <w:sz w:val="18"/>
        </w:rPr>
        <w:t>Page</w:t>
      </w:r>
    </w:p>
    <w:p w14:paraId="5402BB32" w14:textId="1893306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Regulation</w:t>
      </w:r>
    </w:p>
    <w:p w14:paraId="07D446DB" w14:textId="695D77C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commentRangeStart w:id="43"/>
      <w:r w:rsidRPr="002D469B">
        <w:rPr>
          <w:rFonts w:asciiTheme="majorBidi" w:hAnsiTheme="majorBidi" w:cstheme="majorBidi"/>
        </w:rPr>
        <w:tab/>
        <w:t>1.</w:t>
      </w:r>
      <w:r w:rsidRPr="002D469B">
        <w:rPr>
          <w:rFonts w:asciiTheme="majorBidi" w:hAnsiTheme="majorBidi" w:cstheme="majorBidi"/>
        </w:rPr>
        <w:tab/>
        <w:t xml:space="preserve">Scope </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p>
    <w:p w14:paraId="75AF034A" w14:textId="6D15DFD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I.</w:t>
      </w:r>
      <w:r w:rsidRPr="002D469B">
        <w:rPr>
          <w:rFonts w:asciiTheme="majorBidi" w:hAnsiTheme="majorBidi" w:cstheme="majorBidi"/>
        </w:rPr>
        <w:tab/>
      </w:r>
      <w:r w:rsidRPr="002D469B">
        <w:rPr>
          <w:rFonts w:asciiTheme="majorBidi" w:hAnsiTheme="majorBidi" w:cstheme="majorBidi"/>
          <w:bCs/>
        </w:rPr>
        <w:t xml:space="preserve">Devices for </w:t>
      </w:r>
      <w:ins w:id="44" w:author="Katya Woodhead" w:date="2023-04-13T10:00:00Z">
        <w:r w:rsidR="006516ED" w:rsidRPr="008F3CF8">
          <w:rPr>
            <w:iCs/>
          </w:rPr>
          <w:t>means of rear visibility</w:t>
        </w:r>
      </w:ins>
      <w:del w:id="45" w:author="Katya Woodhead" w:date="2023-04-13T10:00:00Z">
        <w:r w:rsidRPr="002D469B" w:rsidDel="006516ED">
          <w:rPr>
            <w:rFonts w:asciiTheme="majorBidi" w:hAnsiTheme="majorBidi" w:cstheme="majorBidi"/>
            <w:bCs/>
            <w:lang w:eastAsia="ja-JP"/>
          </w:rPr>
          <w:delText>Reversing Motion</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p>
    <w:p w14:paraId="561E35E0" w14:textId="3F6F5A5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2.</w:t>
      </w:r>
      <w:r w:rsidRPr="002D469B">
        <w:rPr>
          <w:rFonts w:asciiTheme="majorBidi" w:hAnsiTheme="majorBidi" w:cstheme="majorBidi"/>
        </w:rPr>
        <w:tab/>
        <w:t xml:space="preserve">Definitions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commentRangeEnd w:id="43"/>
      <w:r w:rsidR="000D6DA8">
        <w:rPr>
          <w:rStyle w:val="CommentReference"/>
          <w:rFonts w:eastAsia="MS Mincho"/>
          <w:lang w:eastAsia="en-US"/>
        </w:rPr>
        <w:commentReference w:id="43"/>
      </w:r>
    </w:p>
    <w:p w14:paraId="6005C64A" w14:textId="552AD7C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3.</w:t>
      </w:r>
      <w:r w:rsidRPr="002D469B">
        <w:rPr>
          <w:rFonts w:asciiTheme="majorBidi" w:hAnsiTheme="majorBidi" w:cstheme="majorBidi"/>
        </w:rPr>
        <w:tab/>
        <w:t>Application for approval</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7</w:t>
      </w:r>
    </w:p>
    <w:p w14:paraId="5894DEA5" w14:textId="67A4163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4.</w:t>
      </w:r>
      <w:r w:rsidRPr="002D469B">
        <w:rPr>
          <w:rFonts w:asciiTheme="majorBidi" w:hAnsiTheme="majorBidi" w:cstheme="majorBidi"/>
        </w:rPr>
        <w:tab/>
        <w:t xml:space="preserve">Markings </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7</w:t>
      </w:r>
    </w:p>
    <w:p w14:paraId="622E5102" w14:textId="1CF5865D"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5.</w:t>
      </w:r>
      <w:r w:rsidRPr="002D469B">
        <w:rPr>
          <w:rFonts w:asciiTheme="majorBidi" w:hAnsiTheme="majorBidi" w:cstheme="majorBidi"/>
        </w:rPr>
        <w:tab/>
        <w:t>Approval</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8</w:t>
      </w:r>
    </w:p>
    <w:p w14:paraId="25E6973D" w14:textId="123068B7"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commentRangeStart w:id="46"/>
      <w:r w:rsidRPr="002D469B">
        <w:rPr>
          <w:rFonts w:asciiTheme="majorBidi" w:hAnsiTheme="majorBidi" w:cstheme="majorBidi"/>
        </w:rPr>
        <w:tab/>
        <w:t>6.</w:t>
      </w:r>
      <w:r w:rsidRPr="002D469B">
        <w:rPr>
          <w:rFonts w:asciiTheme="majorBidi" w:hAnsiTheme="majorBidi" w:cstheme="majorBidi"/>
        </w:rPr>
        <w:tab/>
        <w:t xml:space="preserve">Requirements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8</w:t>
      </w:r>
    </w:p>
    <w:p w14:paraId="1A44CD03" w14:textId="51884D9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7.</w:t>
      </w:r>
      <w:r w:rsidRPr="002D469B">
        <w:rPr>
          <w:rFonts w:asciiTheme="majorBidi" w:hAnsiTheme="majorBidi" w:cstheme="majorBidi"/>
        </w:rPr>
        <w:tab/>
        <w:t xml:space="preserve">Modification of the type of device for </w:t>
      </w:r>
      <w:ins w:id="47" w:author="Katya Woodhead" w:date="2023-04-13T10:00:00Z">
        <w:r w:rsidR="00206488" w:rsidRPr="008F3CF8">
          <w:rPr>
            <w:iCs/>
          </w:rPr>
          <w:t xml:space="preserve">means of rear visibility </w:t>
        </w:r>
        <w:r w:rsidR="00206488" w:rsidRPr="00DA55E4">
          <w:rPr>
            <w:iCs/>
          </w:rPr>
          <w:t>and extension of approval</w:t>
        </w:r>
      </w:ins>
      <w:del w:id="48" w:author="Katya Woodhead" w:date="2023-04-13T10:00:00Z">
        <w:r w:rsidRPr="002D469B" w:rsidDel="00206488">
          <w:rPr>
            <w:rFonts w:asciiTheme="majorBidi" w:hAnsiTheme="majorBidi" w:cstheme="majorBidi"/>
          </w:rPr>
          <w:delText>indirect vision and extension of approval</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9</w:t>
      </w:r>
      <w:commentRangeEnd w:id="46"/>
      <w:r w:rsidR="000D6DA8">
        <w:rPr>
          <w:rStyle w:val="CommentReference"/>
          <w:rFonts w:eastAsia="MS Mincho"/>
          <w:lang w:eastAsia="en-US"/>
        </w:rPr>
        <w:commentReference w:id="46"/>
      </w:r>
    </w:p>
    <w:p w14:paraId="5C79BB5D" w14:textId="0DD7494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8.</w:t>
      </w:r>
      <w:r w:rsidRPr="002D469B">
        <w:rPr>
          <w:rFonts w:asciiTheme="majorBidi" w:hAnsiTheme="majorBidi" w:cstheme="majorBidi"/>
        </w:rPr>
        <w:tab/>
        <w:t xml:space="preserve">Conformity of production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4515BF5E" w14:textId="735631B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9.</w:t>
      </w:r>
      <w:r w:rsidRPr="002D469B">
        <w:rPr>
          <w:rFonts w:asciiTheme="majorBidi" w:hAnsiTheme="majorBidi" w:cstheme="majorBidi"/>
        </w:rPr>
        <w:tab/>
        <w:t>Penalties for non conformity of production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6E5B5828" w14:textId="4CBF582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10.</w:t>
      </w:r>
      <w:r w:rsidRPr="002D469B">
        <w:rPr>
          <w:rFonts w:asciiTheme="majorBidi" w:hAnsiTheme="majorBidi" w:cstheme="majorBidi"/>
        </w:rPr>
        <w:tab/>
        <w:t>Production definitively discontinued</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4151DCA9" w14:textId="63A4F1FB"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commentRangeStart w:id="49"/>
      <w:r w:rsidRPr="002D469B">
        <w:rPr>
          <w:rFonts w:asciiTheme="majorBidi" w:hAnsiTheme="majorBidi" w:cstheme="majorBidi"/>
        </w:rPr>
        <w:tab/>
        <w:t>11.</w:t>
      </w:r>
      <w:r w:rsidRPr="002D469B">
        <w:rPr>
          <w:rFonts w:asciiTheme="majorBidi" w:hAnsiTheme="majorBidi" w:cstheme="majorBidi"/>
        </w:rPr>
        <w:tab/>
        <w:t xml:space="preserve">Names and addresses of Technical Services responsible for conducting approval tests, </w:t>
      </w:r>
      <w:r w:rsidRPr="002D469B">
        <w:rPr>
          <w:rFonts w:asciiTheme="majorBidi" w:hAnsiTheme="majorBidi" w:cstheme="majorBidi"/>
        </w:rPr>
        <w:br/>
        <w:t>and of Type Approval Authorities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p>
    <w:p w14:paraId="7C8B090C" w14:textId="342FDFF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II.</w:t>
      </w:r>
      <w:r w:rsidRPr="002D469B">
        <w:rPr>
          <w:rFonts w:asciiTheme="majorBidi" w:hAnsiTheme="majorBidi" w:cstheme="majorBidi"/>
        </w:rPr>
        <w:tab/>
        <w:t xml:space="preserve">Installation of </w:t>
      </w:r>
      <w:ins w:id="50" w:author="Katya Woodhead" w:date="2023-04-13T10:02:00Z">
        <w:r w:rsidR="00C14BC0" w:rsidRPr="00663AC1">
          <w:rPr>
            <w:iCs/>
          </w:rPr>
          <w:t>means of rear visibility or detection</w:t>
        </w:r>
      </w:ins>
      <w:del w:id="51" w:author="Katya Woodhead" w:date="2023-04-13T10:02:00Z">
        <w:r w:rsidRPr="002D469B" w:rsidDel="00C14BC0">
          <w:rPr>
            <w:rFonts w:asciiTheme="majorBidi" w:hAnsiTheme="majorBidi" w:cstheme="majorBidi"/>
          </w:rPr>
          <w:delText>devices for reversing motion</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p>
    <w:p w14:paraId="7CE70066" w14:textId="4F609EFA"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12.</w:t>
      </w:r>
      <w:r w:rsidRPr="002D469B">
        <w:rPr>
          <w:rFonts w:asciiTheme="majorBidi" w:hAnsiTheme="majorBidi" w:cstheme="majorBidi"/>
        </w:rPr>
        <w:tab/>
        <w:t xml:space="preserve">Definitions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commentRangeEnd w:id="49"/>
      <w:r w:rsidR="000D6DA8">
        <w:rPr>
          <w:rStyle w:val="CommentReference"/>
          <w:rFonts w:eastAsia="MS Mincho"/>
          <w:lang w:eastAsia="en-US"/>
        </w:rPr>
        <w:commentReference w:id="49"/>
      </w:r>
    </w:p>
    <w:p w14:paraId="450750C0" w14:textId="48BFABA5"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13.</w:t>
      </w:r>
      <w:r w:rsidRPr="002D469B">
        <w:rPr>
          <w:rFonts w:asciiTheme="majorBidi" w:hAnsiTheme="majorBidi" w:cstheme="majorBidi"/>
        </w:rPr>
        <w:tab/>
        <w:t>Application for approval</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12</w:t>
      </w:r>
    </w:p>
    <w:p w14:paraId="44B1ADCA" w14:textId="7C28B61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14.</w:t>
      </w:r>
      <w:r w:rsidRPr="002D469B">
        <w:rPr>
          <w:rFonts w:asciiTheme="majorBidi" w:hAnsiTheme="majorBidi" w:cstheme="majorBidi"/>
        </w:rPr>
        <w:tab/>
        <w:t>Approval</w:t>
      </w:r>
      <w:r w:rsidRPr="002D469B">
        <w:rPr>
          <w:rFonts w:asciiTheme="majorBidi" w:hAnsiTheme="majorBidi" w:cstheme="majorBidi"/>
        </w:rPr>
        <w:tab/>
      </w:r>
      <w:r w:rsidRPr="002D469B">
        <w:rPr>
          <w:rFonts w:asciiTheme="majorBidi" w:hAnsiTheme="majorBidi" w:cstheme="majorBidi"/>
        </w:rPr>
        <w:tab/>
      </w:r>
      <w:r w:rsidR="002D469B">
        <w:rPr>
          <w:rFonts w:asciiTheme="majorBidi" w:hAnsiTheme="majorBidi" w:cstheme="majorBidi"/>
        </w:rPr>
        <w:tab/>
      </w:r>
      <w:r w:rsidR="00FA5EFE">
        <w:rPr>
          <w:rFonts w:asciiTheme="majorBidi" w:hAnsiTheme="majorBidi" w:cstheme="majorBidi"/>
        </w:rPr>
        <w:t>12</w:t>
      </w:r>
    </w:p>
    <w:p w14:paraId="6F6508A1" w14:textId="40DDEEA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15.</w:t>
      </w:r>
      <w:r w:rsidRPr="002D469B">
        <w:rPr>
          <w:rFonts w:asciiTheme="majorBidi" w:hAnsiTheme="majorBidi" w:cstheme="majorBidi"/>
        </w:rPr>
        <w:tab/>
        <w:t>Requirements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13</w:t>
      </w:r>
    </w:p>
    <w:p w14:paraId="1208F80F" w14:textId="1D18C73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16.</w:t>
      </w:r>
      <w:r w:rsidRPr="002D469B">
        <w:rPr>
          <w:rFonts w:asciiTheme="majorBidi" w:hAnsiTheme="majorBidi" w:cstheme="majorBidi"/>
        </w:rPr>
        <w:tab/>
        <w:t>Requirements for rear-view camera system</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16</w:t>
      </w:r>
    </w:p>
    <w:p w14:paraId="7D211CC1" w14:textId="5AA0822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17.</w:t>
      </w:r>
      <w:r w:rsidRPr="002D469B">
        <w:rPr>
          <w:rFonts w:asciiTheme="majorBidi" w:hAnsiTheme="majorBidi" w:cstheme="majorBidi"/>
        </w:rPr>
        <w:tab/>
        <w:t>Requirements for detection systems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17</w:t>
      </w:r>
    </w:p>
    <w:p w14:paraId="7A5918FD" w14:textId="5AAE93F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18.</w:t>
      </w:r>
      <w:r w:rsidRPr="002D469B">
        <w:rPr>
          <w:rFonts w:asciiTheme="majorBidi" w:hAnsiTheme="majorBidi" w:cstheme="majorBidi"/>
        </w:rPr>
        <w:tab/>
        <w:t>Modifications of the vehicle type and extension of approvals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18</w:t>
      </w:r>
    </w:p>
    <w:p w14:paraId="47208BEF" w14:textId="7670787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19.</w:t>
      </w:r>
      <w:r w:rsidRPr="002D469B">
        <w:rPr>
          <w:rFonts w:asciiTheme="majorBidi" w:hAnsiTheme="majorBidi" w:cstheme="majorBidi"/>
        </w:rPr>
        <w:tab/>
        <w:t>Conformity of production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46A52A90" w14:textId="53C9B34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 xml:space="preserve">20. </w:t>
      </w:r>
      <w:r w:rsidRPr="002D469B">
        <w:rPr>
          <w:rFonts w:asciiTheme="majorBidi" w:hAnsiTheme="majorBidi" w:cstheme="majorBidi"/>
        </w:rPr>
        <w:tab/>
        <w:t>Penalties for non-conformity of protection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495EAEE1" w14:textId="7BF0CE50"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21.</w:t>
      </w:r>
      <w:r w:rsidRPr="002D469B">
        <w:rPr>
          <w:rFonts w:asciiTheme="majorBidi" w:hAnsiTheme="majorBidi" w:cstheme="majorBidi"/>
        </w:rPr>
        <w:tab/>
        <w:t>Production definitively discontinued</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5067BC0A" w14:textId="6027D37D"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22.</w:t>
      </w:r>
      <w:r w:rsidRPr="002D469B">
        <w:rPr>
          <w:rFonts w:asciiTheme="majorBidi" w:hAnsiTheme="majorBidi" w:cstheme="majorBidi"/>
        </w:rPr>
        <w:tab/>
        <w:t xml:space="preserve">Names and addresses of Technical Services responsible for conducting approval tests, </w:t>
      </w:r>
      <w:r w:rsidRPr="002D469B">
        <w:rPr>
          <w:rFonts w:asciiTheme="majorBidi" w:hAnsiTheme="majorBidi" w:cstheme="majorBidi"/>
        </w:rPr>
        <w:br/>
        <w:t>and of Type Approval Authorities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36A59E5B" w14:textId="77777777" w:rsidR="00B74A70" w:rsidRPr="002D469B"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lastRenderedPageBreak/>
        <w:t>Annexes</w:t>
      </w:r>
    </w:p>
    <w:p w14:paraId="0AB8D0EB" w14:textId="1C89454E" w:rsidR="00B74A70" w:rsidRPr="002D469B"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w:t>
      </w:r>
      <w:r w:rsidRPr="002D469B">
        <w:rPr>
          <w:rFonts w:asciiTheme="majorBidi" w:hAnsiTheme="majorBidi" w:cstheme="majorBidi"/>
        </w:rPr>
        <w:tab/>
      </w:r>
      <w:commentRangeStart w:id="52"/>
      <w:r w:rsidRPr="002D469B">
        <w:rPr>
          <w:rFonts w:asciiTheme="majorBidi" w:hAnsiTheme="majorBidi" w:cstheme="majorBidi"/>
        </w:rPr>
        <w:t xml:space="preserve">Information document for type approval of a device for </w:t>
      </w:r>
      <w:ins w:id="53" w:author="Bernd John" w:date="2025-02-19T18:38:00Z">
        <w:r w:rsidR="00627DF5" w:rsidRPr="00627DF5">
          <w:rPr>
            <w:rFonts w:asciiTheme="majorBidi" w:hAnsiTheme="majorBidi" w:cstheme="majorBidi"/>
            <w:iCs/>
          </w:rPr>
          <w:t>means of rear visibility</w:t>
        </w:r>
      </w:ins>
      <w:del w:id="54" w:author="Bernd John" w:date="2025-02-19T18:38:00Z" w16du:dateUtc="2025-02-19T18:38:00Z">
        <w:r w:rsidRPr="002D469B" w:rsidDel="00627DF5">
          <w:rPr>
            <w:rFonts w:asciiTheme="majorBidi" w:hAnsiTheme="majorBidi" w:cstheme="majorBidi"/>
          </w:rPr>
          <w:delText>reversing motion</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20</w:t>
      </w:r>
    </w:p>
    <w:p w14:paraId="6F338243" w14:textId="176DBF41"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2</w:t>
      </w:r>
      <w:r w:rsidRPr="002D469B">
        <w:rPr>
          <w:rFonts w:asciiTheme="majorBidi" w:hAnsiTheme="majorBidi" w:cstheme="majorBidi"/>
        </w:rPr>
        <w:tab/>
        <w:t xml:space="preserve">Information document for type approval of vehicle with respect to the installation of </w:t>
      </w:r>
      <w:ins w:id="55" w:author="Bernd John" w:date="2025-02-19T18:40:00Z">
        <w:r w:rsidR="00BF6CF4" w:rsidRPr="00BF6CF4">
          <w:rPr>
            <w:rFonts w:asciiTheme="majorBidi" w:hAnsiTheme="majorBidi" w:cstheme="majorBidi"/>
            <w:iCs/>
          </w:rPr>
          <w:t>means of rear visibility or detection</w:t>
        </w:r>
      </w:ins>
      <w:del w:id="56" w:author="Bernd John" w:date="2025-02-19T18:40:00Z" w16du:dateUtc="2025-02-19T18:40:00Z">
        <w:r w:rsidRPr="002D469B" w:rsidDel="00BF6CF4">
          <w:rPr>
            <w:rFonts w:asciiTheme="majorBidi" w:hAnsiTheme="majorBidi" w:cstheme="majorBidi"/>
          </w:rPr>
          <w:delText xml:space="preserve">devices </w:delText>
        </w:r>
        <w:r w:rsidR="00536971" w:rsidDel="00BF6CF4">
          <w:rPr>
            <w:rFonts w:asciiTheme="majorBidi" w:hAnsiTheme="majorBidi" w:cstheme="majorBidi"/>
          </w:rPr>
          <w:br/>
        </w:r>
        <w:r w:rsidRPr="002D469B" w:rsidDel="00BF6CF4">
          <w:rPr>
            <w:rFonts w:asciiTheme="majorBidi" w:hAnsiTheme="majorBidi" w:cstheme="majorBidi"/>
          </w:rPr>
          <w:delText>for reversing motion</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21</w:t>
      </w:r>
    </w:p>
    <w:p w14:paraId="26193BB4" w14:textId="69516C8C"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3</w:t>
      </w:r>
      <w:r w:rsidRPr="002D469B">
        <w:rPr>
          <w:rFonts w:asciiTheme="majorBidi" w:hAnsiTheme="majorBidi" w:cstheme="majorBidi"/>
        </w:rPr>
        <w:tab/>
        <w:t>Communication concerning the approval or refusal or extension or withdrawal of approval</w:t>
      </w:r>
      <w:r w:rsidR="00536971">
        <w:rPr>
          <w:rFonts w:asciiTheme="majorBidi" w:hAnsiTheme="majorBidi" w:cstheme="majorBidi"/>
        </w:rPr>
        <w:br/>
      </w:r>
      <w:r w:rsidRPr="002D469B">
        <w:rPr>
          <w:rFonts w:asciiTheme="majorBidi" w:hAnsiTheme="majorBidi" w:cstheme="majorBidi"/>
        </w:rPr>
        <w:t xml:space="preserve"> or production definitively discontinued of a type of device for reversing motion</w:t>
      </w:r>
      <w:ins w:id="57" w:author="Bernd John" w:date="2025-02-19T18:44:00Z" w16du:dateUtc="2025-02-19T18:44:00Z">
        <w:r w:rsidR="000D7510">
          <w:rPr>
            <w:rFonts w:asciiTheme="majorBidi" w:hAnsiTheme="majorBidi" w:cstheme="majorBidi"/>
          </w:rPr>
          <w:t xml:space="preserve"> </w:t>
        </w:r>
      </w:ins>
      <w:ins w:id="58" w:author="Bernd John" w:date="2025-02-19T18:44:00Z">
        <w:r w:rsidR="000D7510" w:rsidRPr="000D7510">
          <w:rPr>
            <w:rFonts w:asciiTheme="majorBidi" w:hAnsiTheme="majorBidi" w:cstheme="majorBidi"/>
            <w:iCs/>
          </w:rPr>
          <w:t>(Separate Technical Unit) for means of rear visibility</w:t>
        </w:r>
      </w:ins>
      <w:r w:rsidRPr="002D469B">
        <w:rPr>
          <w:rFonts w:asciiTheme="majorBidi" w:hAnsiTheme="majorBidi" w:cstheme="majorBidi"/>
        </w:rPr>
        <w:t xml:space="preserve">, pursuant </w:t>
      </w:r>
      <w:del w:id="59" w:author="Bernd John" w:date="2025-02-19T18:44:00Z" w16du:dateUtc="2025-02-19T18:44:00Z">
        <w:r w:rsidR="00536971" w:rsidDel="000D7510">
          <w:rPr>
            <w:rFonts w:asciiTheme="majorBidi" w:hAnsiTheme="majorBidi" w:cstheme="majorBidi"/>
          </w:rPr>
          <w:br/>
        </w:r>
      </w:del>
      <w:r w:rsidRPr="002D469B">
        <w:rPr>
          <w:rFonts w:asciiTheme="majorBidi" w:hAnsiTheme="majorBidi" w:cstheme="majorBidi"/>
        </w:rPr>
        <w:t xml:space="preserve">to Regulation No. </w:t>
      </w:r>
      <w:r w:rsidR="00FA5EFE">
        <w:rPr>
          <w:rFonts w:asciiTheme="majorBidi" w:hAnsiTheme="majorBidi" w:cstheme="majorBidi"/>
        </w:rPr>
        <w:t>158</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23</w:t>
      </w:r>
    </w:p>
    <w:p w14:paraId="31142981" w14:textId="03DB50E3"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4</w:t>
      </w:r>
      <w:r w:rsidRPr="002D469B">
        <w:rPr>
          <w:rFonts w:asciiTheme="majorBidi" w:hAnsiTheme="majorBidi" w:cstheme="majorBidi"/>
        </w:rPr>
        <w:tab/>
        <w:t xml:space="preserve">Communication concerning the approval or refusal or extension or withdrawal of approval </w:t>
      </w:r>
      <w:r w:rsidR="00536971">
        <w:rPr>
          <w:rFonts w:asciiTheme="majorBidi" w:hAnsiTheme="majorBidi" w:cstheme="majorBidi"/>
        </w:rPr>
        <w:br/>
      </w:r>
      <w:r w:rsidRPr="002D469B">
        <w:rPr>
          <w:rFonts w:asciiTheme="majorBidi" w:hAnsiTheme="majorBidi" w:cstheme="majorBidi"/>
        </w:rPr>
        <w:t xml:space="preserve">or production definitively discontinued of a type of vehicle with regard to </w:t>
      </w:r>
      <w:ins w:id="60" w:author="Bernd John" w:date="2025-02-19T18:45:00Z">
        <w:r w:rsidR="009F3C4F" w:rsidRPr="009F3C4F">
          <w:rPr>
            <w:rFonts w:asciiTheme="majorBidi" w:hAnsiTheme="majorBidi" w:cstheme="majorBidi"/>
            <w:iCs/>
          </w:rPr>
          <w:t>means of rear visibility or detection</w:t>
        </w:r>
      </w:ins>
      <w:del w:id="61" w:author="Bernd John" w:date="2025-02-19T18:45:00Z" w16du:dateUtc="2025-02-19T18:45:00Z">
        <w:r w:rsidRPr="002D469B" w:rsidDel="009F3C4F">
          <w:rPr>
            <w:rFonts w:asciiTheme="majorBidi" w:hAnsiTheme="majorBidi" w:cstheme="majorBidi"/>
          </w:rPr>
          <w:delText xml:space="preserve">the mounting of </w:delText>
        </w:r>
        <w:r w:rsidR="00536971" w:rsidDel="009F3C4F">
          <w:rPr>
            <w:rFonts w:asciiTheme="majorBidi" w:hAnsiTheme="majorBidi" w:cstheme="majorBidi"/>
          </w:rPr>
          <w:br/>
        </w:r>
        <w:r w:rsidRPr="002D469B" w:rsidDel="009F3C4F">
          <w:rPr>
            <w:rFonts w:asciiTheme="majorBidi" w:hAnsiTheme="majorBidi" w:cstheme="majorBidi"/>
          </w:rPr>
          <w:delText>devices for reversing motion</w:delText>
        </w:r>
      </w:del>
      <w:r w:rsidRPr="002D469B">
        <w:rPr>
          <w:rFonts w:asciiTheme="majorBidi" w:hAnsiTheme="majorBidi" w:cstheme="majorBidi"/>
        </w:rPr>
        <w:t xml:space="preserve">, pursuant to Regulation No. </w:t>
      </w:r>
      <w:r w:rsidR="00FA5EFE">
        <w:rPr>
          <w:rFonts w:asciiTheme="majorBidi" w:hAnsiTheme="majorBidi" w:cstheme="majorBidi"/>
        </w:rPr>
        <w:t>158</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24</w:t>
      </w:r>
    </w:p>
    <w:p w14:paraId="6D890DC8" w14:textId="4CC9D131"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w:t>
      </w:r>
      <w:r w:rsidRPr="002D469B">
        <w:rPr>
          <w:rFonts w:asciiTheme="majorBidi" w:hAnsiTheme="majorBidi" w:cstheme="majorBidi"/>
        </w:rPr>
        <w:tab/>
      </w:r>
      <w:r w:rsidRPr="002D469B">
        <w:rPr>
          <w:rFonts w:asciiTheme="majorBidi" w:hAnsiTheme="majorBidi" w:cstheme="majorBidi"/>
        </w:rPr>
        <w:tab/>
      </w:r>
      <w:r w:rsidR="00536971">
        <w:rPr>
          <w:rFonts w:asciiTheme="majorBidi" w:hAnsiTheme="majorBidi" w:cstheme="majorBidi"/>
        </w:rPr>
        <w:tab/>
      </w:r>
      <w:r w:rsidR="00FA5EFE">
        <w:rPr>
          <w:rFonts w:asciiTheme="majorBidi" w:hAnsiTheme="majorBidi" w:cstheme="majorBidi"/>
        </w:rPr>
        <w:t>25</w:t>
      </w:r>
    </w:p>
    <w:p w14:paraId="3DE29C48" w14:textId="2F7685C7"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5</w:t>
      </w:r>
      <w:r w:rsidRPr="002D469B">
        <w:rPr>
          <w:rFonts w:asciiTheme="majorBidi" w:hAnsiTheme="majorBidi" w:cstheme="majorBidi"/>
        </w:rPr>
        <w:tab/>
        <w:t xml:space="preserve">Arrangement of approval mark for a device for </w:t>
      </w:r>
      <w:ins w:id="62" w:author="Bernd John" w:date="2025-02-19T18:47:00Z">
        <w:r w:rsidR="0040638E" w:rsidRPr="0040638E">
          <w:rPr>
            <w:rFonts w:asciiTheme="majorBidi" w:hAnsiTheme="majorBidi" w:cstheme="majorBidi"/>
            <w:iCs/>
          </w:rPr>
          <w:t>means of rear visibility</w:t>
        </w:r>
      </w:ins>
      <w:del w:id="63" w:author="Bernd John" w:date="2025-02-19T18:47:00Z" w16du:dateUtc="2025-02-19T18:47:00Z">
        <w:r w:rsidRPr="002D469B" w:rsidDel="0040638E">
          <w:rPr>
            <w:rFonts w:asciiTheme="majorBidi" w:hAnsiTheme="majorBidi" w:cstheme="majorBidi"/>
          </w:rPr>
          <w:delText>indirect vision</w:delText>
        </w:r>
      </w:del>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26</w:t>
      </w:r>
      <w:commentRangeEnd w:id="52"/>
      <w:r w:rsidR="0040638E">
        <w:rPr>
          <w:rStyle w:val="CommentReference"/>
          <w:rFonts w:eastAsia="MS Mincho"/>
          <w:lang w:eastAsia="en-US"/>
        </w:rPr>
        <w:commentReference w:id="52"/>
      </w:r>
    </w:p>
    <w:p w14:paraId="39923BEA" w14:textId="290D708E"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 xml:space="preserve">6 </w:t>
      </w:r>
      <w:r w:rsidRPr="002D469B">
        <w:rPr>
          <w:rFonts w:asciiTheme="majorBidi" w:hAnsiTheme="majorBidi" w:cstheme="majorBidi"/>
        </w:rPr>
        <w:tab/>
        <w:t xml:space="preserve">Test method for determining reflectivity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27</w:t>
      </w:r>
    </w:p>
    <w:p w14:paraId="3A115DF8" w14:textId="03A3BA34" w:rsidR="00B74A70" w:rsidRPr="002D469B" w:rsidRDefault="00B74A70" w:rsidP="00B74A70">
      <w:pPr>
        <w:tabs>
          <w:tab w:val="right" w:pos="851"/>
          <w:tab w:val="left" w:pos="1134"/>
          <w:tab w:val="left" w:pos="1559"/>
          <w:tab w:val="left" w:pos="1984"/>
          <w:tab w:val="left" w:leader="dot" w:pos="8929"/>
          <w:tab w:val="right" w:pos="9638"/>
        </w:tabs>
        <w:spacing w:after="120"/>
        <w:ind w:left="1134" w:hanging="567"/>
        <w:rPr>
          <w:rFonts w:asciiTheme="majorBidi" w:hAnsiTheme="majorBidi" w:cstheme="majorBidi"/>
        </w:rPr>
      </w:pPr>
      <w:r w:rsidRPr="002D469B">
        <w:rPr>
          <w:rFonts w:asciiTheme="majorBidi" w:hAnsiTheme="majorBidi" w:cstheme="majorBidi"/>
        </w:rPr>
        <w:tab/>
        <w:t>7</w:t>
      </w:r>
      <w:r w:rsidRPr="002D469B">
        <w:rPr>
          <w:rFonts w:asciiTheme="majorBidi" w:hAnsiTheme="majorBidi" w:cstheme="majorBidi"/>
        </w:rPr>
        <w:tab/>
        <w:t>Procedure for determining the radius of curvature "r" of the reflecting surface of a mirror</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32</w:t>
      </w:r>
    </w:p>
    <w:p w14:paraId="474EC464" w14:textId="3B2AFC5C"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8</w:t>
      </w:r>
      <w:r w:rsidRPr="002D469B">
        <w:rPr>
          <w:rFonts w:asciiTheme="majorBidi" w:hAnsiTheme="majorBidi" w:cstheme="majorBidi"/>
        </w:rPr>
        <w:tab/>
        <w:t xml:space="preserve">Procedure for determining the "H" point and the actual torso angle for seating positions </w:t>
      </w:r>
      <w:r w:rsidRPr="002D469B">
        <w:rPr>
          <w:rFonts w:asciiTheme="majorBidi" w:hAnsiTheme="majorBidi" w:cstheme="majorBidi"/>
        </w:rPr>
        <w:br/>
        <w:t>in motor vehicles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33D10D3E" w14:textId="7B203A5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1 - Description of the three-dimensional "H" point machine (3-D H machine)</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75F5BFFD" w14:textId="1E6B5BE0"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2 - Three-dimensional reference system</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6FD33D26" w14:textId="17B0577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3 - Reference data concerning seating positions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15DDDEE8" w14:textId="63179DA8"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9</w:t>
      </w:r>
      <w:r w:rsidRPr="002D469B">
        <w:rPr>
          <w:rFonts w:asciiTheme="majorBidi" w:hAnsiTheme="majorBidi" w:cstheme="majorBidi"/>
        </w:rPr>
        <w:tab/>
        <w:t xml:space="preserve">Test methods for </w:t>
      </w:r>
      <w:r w:rsidR="001224F0">
        <w:rPr>
          <w:rFonts w:asciiTheme="majorBidi" w:hAnsiTheme="majorBidi" w:cstheme="majorBidi"/>
        </w:rPr>
        <w:t>c</w:t>
      </w:r>
      <w:r w:rsidRPr="002D469B">
        <w:rPr>
          <w:rFonts w:asciiTheme="majorBidi" w:hAnsiTheme="majorBidi" w:cstheme="majorBidi"/>
        </w:rPr>
        <w:t>lose-proximity rear-view field of vision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35</w:t>
      </w:r>
    </w:p>
    <w:p w14:paraId="7BBD26BF" w14:textId="1C082FC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10</w:t>
      </w:r>
      <w:r w:rsidRPr="002D469B">
        <w:rPr>
          <w:rFonts w:asciiTheme="majorBidi" w:hAnsiTheme="majorBidi" w:cstheme="majorBidi"/>
        </w:rPr>
        <w:tab/>
        <w:t xml:space="preserve">Test </w:t>
      </w:r>
      <w:r w:rsidR="001224F0">
        <w:rPr>
          <w:rFonts w:asciiTheme="majorBidi" w:hAnsiTheme="majorBidi" w:cstheme="majorBidi"/>
        </w:rPr>
        <w:t>m</w:t>
      </w:r>
      <w:r w:rsidRPr="002D469B">
        <w:rPr>
          <w:rFonts w:asciiTheme="majorBidi" w:hAnsiTheme="majorBidi" w:cstheme="majorBidi"/>
        </w:rPr>
        <w:t xml:space="preserve">ethods for </w:t>
      </w:r>
      <w:r w:rsidR="001224F0">
        <w:rPr>
          <w:rFonts w:asciiTheme="majorBidi" w:hAnsiTheme="majorBidi" w:cstheme="majorBidi"/>
        </w:rPr>
        <w:t>d</w:t>
      </w:r>
      <w:r w:rsidRPr="002D469B">
        <w:rPr>
          <w:rFonts w:asciiTheme="majorBidi" w:hAnsiTheme="majorBidi" w:cstheme="majorBidi"/>
        </w:rPr>
        <w:t xml:space="preserve">etection </w:t>
      </w:r>
      <w:r w:rsidR="001224F0">
        <w:rPr>
          <w:rFonts w:asciiTheme="majorBidi" w:hAnsiTheme="majorBidi" w:cstheme="majorBidi"/>
        </w:rPr>
        <w:t>s</w:t>
      </w:r>
      <w:r w:rsidRPr="002D469B">
        <w:rPr>
          <w:rFonts w:asciiTheme="majorBidi" w:hAnsiTheme="majorBidi" w:cstheme="majorBidi"/>
        </w:rPr>
        <w:t>ystems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40</w:t>
      </w:r>
    </w:p>
    <w:p w14:paraId="22845DA2" w14:textId="77777777" w:rsidR="00B74A70" w:rsidRPr="002D469B" w:rsidRDefault="00B74A70" w:rsidP="00B74A70">
      <w:pPr>
        <w:keepNext/>
        <w:keepLines/>
        <w:tabs>
          <w:tab w:val="left" w:pos="2268"/>
        </w:tabs>
        <w:spacing w:before="360" w:after="240" w:line="300" w:lineRule="exact"/>
        <w:ind w:left="1134" w:right="1134" w:hanging="1134"/>
        <w:rPr>
          <w:rFonts w:asciiTheme="majorBidi" w:hAnsiTheme="majorBidi" w:cstheme="majorBidi"/>
          <w:b/>
        </w:rPr>
      </w:pPr>
      <w:r w:rsidRPr="002D469B">
        <w:rPr>
          <w:rFonts w:asciiTheme="majorBidi" w:hAnsiTheme="majorBidi" w:cstheme="majorBidi"/>
          <w:b/>
        </w:rPr>
        <w:tab/>
      </w:r>
      <w:r w:rsidRPr="002D469B">
        <w:rPr>
          <w:rFonts w:asciiTheme="majorBidi" w:hAnsiTheme="majorBidi" w:cstheme="majorBidi"/>
          <w:b/>
        </w:rPr>
        <w:br w:type="page"/>
      </w:r>
    </w:p>
    <w:p w14:paraId="4B08C739" w14:textId="77777777" w:rsidR="00B74A70" w:rsidRPr="002D469B" w:rsidRDefault="00B74A70" w:rsidP="00AC31F4">
      <w:pPr>
        <w:pStyle w:val="HChG"/>
      </w:pPr>
      <w:r w:rsidRPr="002D469B">
        <w:lastRenderedPageBreak/>
        <w:tab/>
      </w:r>
      <w:r w:rsidRPr="002D469B">
        <w:tab/>
        <w:t>Introduction (</w:t>
      </w:r>
      <w:r w:rsidRPr="00AC31F4">
        <w:t>for</w:t>
      </w:r>
      <w:r w:rsidRPr="002D469B">
        <w:t xml:space="preserve"> information)</w:t>
      </w:r>
    </w:p>
    <w:p w14:paraId="2ACFB877" w14:textId="3AD1F5C8" w:rsidR="00B74A70" w:rsidRPr="002D469B" w:rsidRDefault="00B74A70" w:rsidP="00B74A70">
      <w:pPr>
        <w:pStyle w:val="SingleTxtG"/>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r>
      <w:commentRangeStart w:id="64"/>
      <w:r w:rsidRPr="002D469B">
        <w:rPr>
          <w:rFonts w:asciiTheme="majorBidi" w:hAnsiTheme="majorBidi" w:cstheme="majorBidi"/>
        </w:rPr>
        <w:t xml:space="preserve">The purpose of this Regulation is to provide the </w:t>
      </w:r>
      <w:del w:id="65" w:author="Katya Woodhead" w:date="2023-03-16T11:25:00Z">
        <w:r w:rsidRPr="002D469B" w:rsidDel="005D6512">
          <w:rPr>
            <w:rFonts w:asciiTheme="majorBidi" w:hAnsiTheme="majorBidi" w:cstheme="majorBidi"/>
          </w:rPr>
          <w:delText>provisions</w:delText>
        </w:r>
      </w:del>
      <w:ins w:id="66" w:author="Katya Woodhead" w:date="2023-03-16T11:25:00Z">
        <w:r w:rsidR="005D6512" w:rsidRPr="00DA55E4">
          <w:rPr>
            <w:iCs/>
          </w:rPr>
          <w:t xml:space="preserve">provisions for </w:t>
        </w:r>
        <w:r w:rsidR="005D6512" w:rsidRPr="00663AC1">
          <w:rPr>
            <w:iCs/>
          </w:rPr>
          <w:t>means of rear visibility and detection that would improve the driver’s awareness of vulnerable road users behind vehicles when reversing.</w:t>
        </w:r>
      </w:ins>
      <w:r w:rsidRPr="002D469B">
        <w:rPr>
          <w:rFonts w:asciiTheme="majorBidi" w:hAnsiTheme="majorBidi" w:cstheme="majorBidi"/>
        </w:rPr>
        <w:t xml:space="preserve"> </w:t>
      </w:r>
      <w:del w:id="67" w:author="Katya Woodhead" w:date="2023-03-16T11:26:00Z">
        <w:r w:rsidRPr="002D469B" w:rsidDel="005D6512">
          <w:rPr>
            <w:rFonts w:asciiTheme="majorBidi" w:hAnsiTheme="majorBidi" w:cstheme="majorBidi"/>
          </w:rPr>
          <w:delText xml:space="preserve">for reversing motion concerning on awareness of vulnerable road users proximity. </w:delText>
        </w:r>
      </w:del>
      <w:r w:rsidRPr="002D469B">
        <w:rPr>
          <w:rFonts w:asciiTheme="majorBidi" w:hAnsiTheme="majorBidi" w:cstheme="majorBidi"/>
        </w:rPr>
        <w:t xml:space="preserve">UN Regulation No. 46. provides the provisions for indirect vision of motor vehicles. This Regulation expands driver’s </w:t>
      </w:r>
      <w:del w:id="68" w:author="Katya Woodhead" w:date="2023-03-16T11:26:00Z">
        <w:r w:rsidRPr="002D469B" w:rsidDel="005D6512">
          <w:rPr>
            <w:rFonts w:asciiTheme="majorBidi" w:hAnsiTheme="majorBidi" w:cstheme="majorBidi"/>
          </w:rPr>
          <w:delText xml:space="preserve">vision or </w:delText>
        </w:r>
      </w:del>
      <w:r w:rsidRPr="002D469B">
        <w:rPr>
          <w:rFonts w:asciiTheme="majorBidi" w:hAnsiTheme="majorBidi" w:cstheme="majorBidi"/>
        </w:rPr>
        <w:t>awareness</w:t>
      </w:r>
      <w:ins w:id="69" w:author="Katya Woodhead" w:date="2023-03-16T11:26:00Z">
        <w:r w:rsidR="005D6512">
          <w:rPr>
            <w:rFonts w:asciiTheme="majorBidi" w:hAnsiTheme="majorBidi" w:cstheme="majorBidi"/>
          </w:rPr>
          <w:t xml:space="preserve"> </w:t>
        </w:r>
      </w:ins>
      <w:ins w:id="70" w:author="Katya Woodhead" w:date="2023-03-16T11:27:00Z">
        <w:r w:rsidR="005D6512" w:rsidRPr="0005731F">
          <w:rPr>
            <w:iCs/>
          </w:rPr>
          <w:t>behind</w:t>
        </w:r>
        <w:r w:rsidR="005D6512" w:rsidRPr="00DA55E4">
          <w:rPr>
            <w:iCs/>
          </w:rPr>
          <w:t xml:space="preserve"> vehicle</w:t>
        </w:r>
        <w:r w:rsidR="005D6512" w:rsidRPr="00DA55E4">
          <w:rPr>
            <w:b/>
            <w:bCs/>
            <w:iCs/>
          </w:rPr>
          <w:t>s</w:t>
        </w:r>
        <w:r w:rsidR="005D6512" w:rsidRPr="00DA55E4">
          <w:rPr>
            <w:iCs/>
          </w:rPr>
          <w:t xml:space="preserve"> when reversing</w:t>
        </w:r>
      </w:ins>
      <w:del w:id="71" w:author="Katya Woodhead" w:date="2023-03-16T11:27:00Z">
        <w:r w:rsidRPr="002D469B" w:rsidDel="005D6512">
          <w:rPr>
            <w:rFonts w:asciiTheme="majorBidi" w:hAnsiTheme="majorBidi" w:cstheme="majorBidi"/>
          </w:rPr>
          <w:delText xml:space="preserve"> for vehicle rear direction when in reversing motion</w:delText>
        </w:r>
      </w:del>
      <w:r w:rsidRPr="002D469B">
        <w:rPr>
          <w:rFonts w:asciiTheme="majorBidi" w:hAnsiTheme="majorBidi" w:cstheme="majorBidi"/>
        </w:rPr>
        <w:t>. Therefore, some requirements of this Regulation may be satisfied by devices complying with UN Regulation No.46.</w:t>
      </w:r>
    </w:p>
    <w:p w14:paraId="7DE47023" w14:textId="5FF401BE" w:rsidR="00B74A70" w:rsidRPr="002D469B" w:rsidRDefault="00B74A70" w:rsidP="00B74A70">
      <w:pPr>
        <w:pStyle w:val="SingleTxtG"/>
        <w:ind w:firstLine="567"/>
        <w:rPr>
          <w:rFonts w:asciiTheme="majorBidi" w:hAnsiTheme="majorBidi" w:cstheme="majorBidi"/>
          <w:bCs/>
        </w:rPr>
      </w:pPr>
      <w:r w:rsidRPr="002D469B">
        <w:rPr>
          <w:rFonts w:asciiTheme="majorBidi" w:hAnsiTheme="majorBidi" w:cstheme="majorBidi"/>
          <w:bCs/>
          <w:iCs/>
        </w:rPr>
        <w:t>This Regulation cannot cover all the traffic conditions and infrastructure features in the type approval process;</w:t>
      </w:r>
      <w:r w:rsidRPr="002D469B">
        <w:rPr>
          <w:rFonts w:asciiTheme="majorBidi" w:hAnsiTheme="majorBidi" w:cstheme="majorBidi"/>
          <w:bCs/>
        </w:rPr>
        <w:t xml:space="preserve"> </w:t>
      </w:r>
      <w:r w:rsidRPr="002D469B">
        <w:rPr>
          <w:rFonts w:asciiTheme="majorBidi" w:hAnsiTheme="majorBidi" w:cstheme="majorBidi"/>
          <w:bCs/>
          <w:iCs/>
        </w:rPr>
        <w:t>this Regulation recognises that the performances required in this Regulation cannot be achieved in all conditions (vehicle speed and condition, weather conditions, and traffic scenarios etc. may affect the system performances).</w:t>
      </w:r>
      <w:commentRangeEnd w:id="64"/>
      <w:r w:rsidR="006E50E4">
        <w:rPr>
          <w:rStyle w:val="CommentReference"/>
          <w:rFonts w:eastAsia="MS Mincho"/>
          <w:lang w:eastAsia="en-US"/>
        </w:rPr>
        <w:commentReference w:id="64"/>
      </w:r>
    </w:p>
    <w:p w14:paraId="3FAEF6C9" w14:textId="76479453" w:rsidR="00B74A70" w:rsidRPr="00AC31F4" w:rsidRDefault="00B74A70" w:rsidP="00536971">
      <w:pPr>
        <w:pStyle w:val="HChG"/>
        <w:tabs>
          <w:tab w:val="clear" w:pos="851"/>
        </w:tabs>
        <w:ind w:left="2268"/>
      </w:pPr>
      <w:r w:rsidRPr="002D469B">
        <w:t>1.</w:t>
      </w:r>
      <w:r w:rsidRPr="002D469B">
        <w:tab/>
        <w:t>Scope</w:t>
      </w:r>
    </w:p>
    <w:p w14:paraId="363E5177" w14:textId="77777777" w:rsidR="00B74A70" w:rsidRPr="002D469B" w:rsidRDefault="00B74A70" w:rsidP="00B74A70">
      <w:pPr>
        <w:tabs>
          <w:tab w:val="left" w:pos="2268"/>
        </w:tabs>
        <w:suppressAutoHyphens w:val="0"/>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This Regulation applies to:</w:t>
      </w:r>
    </w:p>
    <w:p w14:paraId="0FC810E9" w14:textId="4798BC7D"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r>
      <w:commentRangeStart w:id="72"/>
      <w:r w:rsidRPr="002D469B">
        <w:rPr>
          <w:rFonts w:asciiTheme="majorBidi" w:hAnsiTheme="majorBidi" w:cstheme="majorBidi"/>
        </w:rPr>
        <w:t xml:space="preserve">Approval of devices for </w:t>
      </w:r>
      <w:ins w:id="73" w:author="Katya Woodhead" w:date="2023-04-13T12:50:00Z">
        <w:r w:rsidR="001A6D2B" w:rsidRPr="0058608B">
          <w:rPr>
            <w:iCs/>
          </w:rPr>
          <w:t xml:space="preserve">means of rear visibility </w:t>
        </w:r>
      </w:ins>
      <w:del w:id="74" w:author="Katya Woodhead" w:date="2023-04-13T12:50:00Z">
        <w:r w:rsidRPr="002D469B" w:rsidDel="001A6D2B">
          <w:rPr>
            <w:rFonts w:asciiTheme="majorBidi" w:hAnsiTheme="majorBidi" w:cstheme="majorBidi"/>
          </w:rPr>
          <w:delText xml:space="preserve">reversing safety </w:delText>
        </w:r>
      </w:del>
      <w:r w:rsidRPr="002D469B">
        <w:rPr>
          <w:rFonts w:asciiTheme="majorBidi" w:hAnsiTheme="majorBidi" w:cstheme="majorBidi"/>
        </w:rPr>
        <w:t>defined in Part I intended to be fitted to vehicles of category M and N.</w:t>
      </w:r>
    </w:p>
    <w:p w14:paraId="093D637C" w14:textId="50DAFC04"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 xml:space="preserve">Approval of vehicle installation of </w:t>
      </w:r>
      <w:ins w:id="75" w:author="Katya Woodhead" w:date="2023-04-13T12:51:00Z">
        <w:r w:rsidR="00036831" w:rsidRPr="0058608B">
          <w:rPr>
            <w:iCs/>
          </w:rPr>
          <w:t>means of rear visibility</w:t>
        </w:r>
        <w:r w:rsidR="00036831" w:rsidRPr="002D469B" w:rsidDel="00036831">
          <w:rPr>
            <w:rFonts w:asciiTheme="majorBidi" w:hAnsiTheme="majorBidi" w:cstheme="majorBidi"/>
          </w:rPr>
          <w:t xml:space="preserve"> </w:t>
        </w:r>
      </w:ins>
      <w:del w:id="76" w:author="Katya Woodhead" w:date="2023-04-13T12:51:00Z">
        <w:r w:rsidRPr="002D469B" w:rsidDel="00036831">
          <w:rPr>
            <w:rFonts w:asciiTheme="majorBidi" w:hAnsiTheme="majorBidi" w:cstheme="majorBidi"/>
          </w:rPr>
          <w:delText xml:space="preserve">devices for reversing safety </w:delText>
        </w:r>
      </w:del>
      <w:r w:rsidRPr="002D469B">
        <w:rPr>
          <w:rFonts w:asciiTheme="majorBidi" w:hAnsiTheme="majorBidi" w:cstheme="majorBidi"/>
        </w:rPr>
        <w:t>defined in Part II if fitted to vehicles of category M and N.</w:t>
      </w:r>
      <w:commentRangeEnd w:id="72"/>
      <w:r w:rsidR="00CA1F67">
        <w:rPr>
          <w:rStyle w:val="CommentReference"/>
          <w:rFonts w:eastAsia="MS Mincho"/>
          <w:lang w:eastAsia="en-US"/>
        </w:rPr>
        <w:commentReference w:id="72"/>
      </w:r>
    </w:p>
    <w:p w14:paraId="131E3F4D" w14:textId="77777777"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At the request of the manufacturer, Contracting Parties may grant approvals under Parts I and II to vehicles of other categories and devices for fitting to such vehicles.</w:t>
      </w:r>
    </w:p>
    <w:p w14:paraId="0A6F29BE" w14:textId="77777777"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 xml:space="preserve">1.4. </w:t>
      </w:r>
      <w:r w:rsidRPr="002D469B">
        <w:rPr>
          <w:rFonts w:asciiTheme="majorBidi" w:hAnsiTheme="majorBidi" w:cstheme="majorBidi"/>
        </w:rPr>
        <w:tab/>
      </w:r>
      <w:commentRangeStart w:id="77"/>
      <w:r w:rsidRPr="002D469B">
        <w:rPr>
          <w:rFonts w:asciiTheme="majorBidi" w:hAnsiTheme="majorBidi" w:cstheme="majorBidi"/>
        </w:rPr>
        <w:t xml:space="preserve">The following vehicles of category M and N shall be exempted from this Regulation: </w:t>
      </w:r>
    </w:p>
    <w:p w14:paraId="65A11D69" w14:textId="6FADE8A9" w:rsidR="00B74A70" w:rsidRPr="002D469B" w:rsidRDefault="00B74A70" w:rsidP="00B74A70">
      <w:pPr>
        <w:tabs>
          <w:tab w:val="left" w:pos="2268"/>
          <w:tab w:val="left" w:pos="2552"/>
        </w:tabs>
        <w:spacing w:after="120"/>
        <w:ind w:left="2268" w:right="1134"/>
        <w:jc w:val="both"/>
        <w:rPr>
          <w:rFonts w:asciiTheme="majorBidi" w:hAnsiTheme="majorBidi" w:cstheme="majorBidi"/>
        </w:rPr>
      </w:pPr>
      <w:r w:rsidRPr="002D469B">
        <w:rPr>
          <w:rFonts w:asciiTheme="majorBidi" w:hAnsiTheme="majorBidi" w:cstheme="majorBidi"/>
        </w:rPr>
        <w:t xml:space="preserve">Vehicles where installation </w:t>
      </w:r>
      <w:ins w:id="78" w:author="Katya Woodhead" w:date="2023-03-16T11:33:00Z">
        <w:r w:rsidR="005D6512" w:rsidRPr="00DA55E4">
          <w:rPr>
            <w:iCs/>
            <w:lang w:val="en-US"/>
          </w:rPr>
          <w:t xml:space="preserve">of </w:t>
        </w:r>
        <w:r w:rsidR="005D6512" w:rsidRPr="00DB76AF">
          <w:rPr>
            <w:iCs/>
            <w:lang w:val="en-US"/>
          </w:rPr>
          <w:t>means of rear visibility or detection is</w:t>
        </w:r>
        <w:r w:rsidR="005D6512" w:rsidRPr="00DA55E4">
          <w:rPr>
            <w:iCs/>
            <w:lang w:val="en-US"/>
          </w:rPr>
          <w:t xml:space="preserve"> incompatible with their on-road use may be partly or fully exempted from this Regulation, subject to the decision of the Type Approval Authority</w:t>
        </w:r>
        <w:r w:rsidR="005D6512">
          <w:rPr>
            <w:rFonts w:asciiTheme="majorBidi" w:hAnsiTheme="majorBidi" w:cstheme="majorBidi"/>
          </w:rPr>
          <w:t>.</w:t>
        </w:r>
      </w:ins>
      <w:del w:id="79" w:author="Katya Woodhead" w:date="2023-03-16T11:33:00Z">
        <w:r w:rsidRPr="002D469B" w:rsidDel="005D6512">
          <w:rPr>
            <w:rFonts w:asciiTheme="majorBidi" w:hAnsiTheme="majorBidi" w:cstheme="majorBidi"/>
          </w:rPr>
          <w:delText>of any device for reversing safety is incompatible with their on-road use may be partly or fully exempted from this Regulation, subject to the decision of the Type Approval Authority.</w:delText>
        </w:r>
      </w:del>
      <w:commentRangeEnd w:id="77"/>
      <w:r w:rsidR="00CA1F67">
        <w:rPr>
          <w:rStyle w:val="CommentReference"/>
          <w:rFonts w:eastAsia="MS Mincho"/>
          <w:lang w:eastAsia="en-US"/>
        </w:rPr>
        <w:commentReference w:id="77"/>
      </w:r>
    </w:p>
    <w:p w14:paraId="70F2389B" w14:textId="77777777" w:rsidR="00B74A70" w:rsidRPr="002D469B" w:rsidRDefault="00B74A70" w:rsidP="00B74A70">
      <w:pPr>
        <w:tabs>
          <w:tab w:val="left" w:pos="2268"/>
        </w:tabs>
        <w:spacing w:before="120" w:after="120"/>
        <w:ind w:left="2268" w:right="1134" w:hanging="1134"/>
        <w:rPr>
          <w:rFonts w:asciiTheme="majorBidi" w:hAnsiTheme="majorBidi" w:cstheme="majorBidi"/>
        </w:rPr>
      </w:pPr>
      <w:r w:rsidRPr="002D469B">
        <w:rPr>
          <w:rFonts w:asciiTheme="majorBidi" w:hAnsiTheme="majorBidi" w:cstheme="majorBidi"/>
        </w:rPr>
        <w:t>1.5.</w:t>
      </w:r>
      <w:r w:rsidRPr="002D469B">
        <w:rPr>
          <w:rFonts w:asciiTheme="majorBidi" w:hAnsiTheme="majorBidi" w:cstheme="majorBidi"/>
        </w:rPr>
        <w:tab/>
        <w:t xml:space="preserve">If a vehicle has multiple device(s), the manufacturer shall designate the device that meets the provisions of the regulation. </w:t>
      </w:r>
      <w:bookmarkStart w:id="80" w:name="_Toc437351600"/>
    </w:p>
    <w:p w14:paraId="17728EFE" w14:textId="52F53EDA" w:rsidR="00B74A70" w:rsidRPr="002D469B" w:rsidRDefault="00B74A70" w:rsidP="00AC31F4">
      <w:pPr>
        <w:pStyle w:val="HChG"/>
        <w:ind w:left="2268"/>
        <w:rPr>
          <w:lang w:eastAsia="ja-JP"/>
        </w:rPr>
      </w:pPr>
      <w:commentRangeStart w:id="81"/>
      <w:r w:rsidRPr="002D469B">
        <w:t xml:space="preserve">Part I </w:t>
      </w:r>
      <w:r w:rsidRPr="002D469B">
        <w:tab/>
        <w:t xml:space="preserve">Devices for </w:t>
      </w:r>
      <w:del w:id="82" w:author="Katya Woodhead" w:date="2023-03-16T11:36:00Z">
        <w:r w:rsidRPr="002D469B" w:rsidDel="0029239B">
          <w:rPr>
            <w:lang w:eastAsia="ja-JP"/>
          </w:rPr>
          <w:delText xml:space="preserve">Reversing </w:delText>
        </w:r>
        <w:r w:rsidRPr="00AC31F4" w:rsidDel="0029239B">
          <w:delText>Motion</w:delText>
        </w:r>
      </w:del>
      <w:ins w:id="83" w:author="Katya Woodhead" w:date="2023-03-16T11:36:00Z">
        <w:r w:rsidR="0029239B">
          <w:rPr>
            <w:lang w:eastAsia="ja-JP"/>
          </w:rPr>
          <w:t>means of rear visibilty</w:t>
        </w:r>
      </w:ins>
      <w:commentRangeEnd w:id="81"/>
      <w:r w:rsidR="0049306B">
        <w:rPr>
          <w:rStyle w:val="CommentReference"/>
          <w:rFonts w:eastAsia="MS Mincho"/>
          <w:b w:val="0"/>
          <w:lang w:eastAsia="en-US"/>
        </w:rPr>
        <w:commentReference w:id="81"/>
      </w:r>
    </w:p>
    <w:p w14:paraId="20E46358" w14:textId="5D9C3749" w:rsidR="00B74A70" w:rsidRPr="00AC31F4" w:rsidRDefault="00B74A70" w:rsidP="00AC31F4">
      <w:pPr>
        <w:pStyle w:val="HChG"/>
        <w:ind w:left="2268"/>
      </w:pPr>
      <w:bookmarkStart w:id="84" w:name="_Toc437351601"/>
      <w:bookmarkEnd w:id="80"/>
      <w:r w:rsidRPr="002D469B">
        <w:t>2.</w:t>
      </w:r>
      <w:r w:rsidRPr="002D469B">
        <w:tab/>
        <w:t>Definitions</w:t>
      </w:r>
      <w:bookmarkEnd w:id="84"/>
    </w:p>
    <w:p w14:paraId="74C3DBDD" w14:textId="67669F41" w:rsidR="00B74A70" w:rsidRPr="002D469B" w:rsidRDefault="00B74A70" w:rsidP="00B74A70">
      <w:pPr>
        <w:spacing w:after="120"/>
        <w:ind w:left="1134" w:right="1134"/>
        <w:jc w:val="both"/>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t>For the purposes of this Regulation:</w:t>
      </w:r>
    </w:p>
    <w:p w14:paraId="06486FFE" w14:textId="77777777" w:rsidR="0029239B" w:rsidRDefault="00B74A70" w:rsidP="00B74A70">
      <w:pPr>
        <w:spacing w:after="120"/>
        <w:ind w:left="2257" w:right="1134" w:hanging="1123"/>
        <w:jc w:val="both"/>
        <w:rPr>
          <w:ins w:id="85" w:author="Katya Woodhead" w:date="2023-03-16T11:42:00Z"/>
          <w:rFonts w:asciiTheme="majorBidi" w:hAnsiTheme="majorBidi" w:cstheme="majorBidi"/>
        </w:rPr>
      </w:pPr>
      <w:commentRangeStart w:id="86"/>
      <w:r w:rsidRPr="002D469B">
        <w:rPr>
          <w:rFonts w:asciiTheme="majorBidi" w:hAnsiTheme="majorBidi" w:cstheme="majorBidi"/>
        </w:rPr>
        <w:t>2.1.</w:t>
      </w:r>
      <w:r w:rsidRPr="002D469B">
        <w:rPr>
          <w:rFonts w:asciiTheme="majorBidi" w:hAnsiTheme="majorBidi" w:cstheme="majorBidi"/>
        </w:rPr>
        <w:tab/>
        <w:t>"</w:t>
      </w:r>
      <w:r w:rsidRPr="002D469B">
        <w:rPr>
          <w:rFonts w:asciiTheme="majorBidi" w:hAnsiTheme="majorBidi" w:cstheme="majorBidi"/>
          <w:i/>
        </w:rPr>
        <w:t xml:space="preserve">Devices for </w:t>
      </w:r>
      <w:ins w:id="87" w:author="Katya Woodhead" w:date="2023-03-16T11:40:00Z">
        <w:r w:rsidR="0029239B" w:rsidRPr="008F274C">
          <w:rPr>
            <w:i/>
            <w:lang w:val="en-US"/>
          </w:rPr>
          <w:t>means of rear visibility or detectio</w:t>
        </w:r>
      </w:ins>
      <w:ins w:id="88" w:author="Katya Woodhead" w:date="2023-03-16T11:41:00Z">
        <w:r w:rsidR="0029239B">
          <w:rPr>
            <w:i/>
            <w:lang w:val="en-US"/>
          </w:rPr>
          <w:t>n</w:t>
        </w:r>
      </w:ins>
      <w:ins w:id="89" w:author="Katya Woodhead" w:date="2023-03-16T11:40:00Z">
        <w:r w:rsidR="0029239B" w:rsidRPr="002D469B">
          <w:rPr>
            <w:rFonts w:asciiTheme="majorBidi" w:hAnsiTheme="majorBidi" w:cstheme="majorBidi"/>
            <w:i/>
            <w:lang w:eastAsia="ja-JP"/>
          </w:rPr>
          <w:t xml:space="preserve"> </w:t>
        </w:r>
      </w:ins>
      <w:del w:id="90" w:author="Katya Woodhead" w:date="2023-03-16T11:41:00Z">
        <w:r w:rsidRPr="002D469B" w:rsidDel="0029239B">
          <w:rPr>
            <w:rFonts w:asciiTheme="majorBidi" w:hAnsiTheme="majorBidi" w:cstheme="majorBidi"/>
            <w:i/>
            <w:lang w:eastAsia="ja-JP"/>
          </w:rPr>
          <w:delText>reversing motion</w:delText>
        </w:r>
      </w:del>
      <w:r w:rsidRPr="002D469B">
        <w:rPr>
          <w:rFonts w:asciiTheme="majorBidi" w:hAnsiTheme="majorBidi" w:cstheme="majorBidi"/>
        </w:rPr>
        <w:t>" means devices intended</w:t>
      </w:r>
      <w:ins w:id="91" w:author="Katya Woodhead" w:date="2023-03-16T11:41:00Z">
        <w:r w:rsidR="0029239B">
          <w:rPr>
            <w:rFonts w:asciiTheme="majorBidi" w:hAnsiTheme="majorBidi" w:cstheme="majorBidi"/>
          </w:rPr>
          <w:t xml:space="preserve">, </w:t>
        </w:r>
        <w:r w:rsidR="0029239B" w:rsidRPr="008F274C">
          <w:rPr>
            <w:lang w:val="en-US"/>
          </w:rPr>
          <w:t>when reversing, to give a clear view of the rear of the vehicle within the fields of vision defined in paragraph 15.2. or intended to detect objects in the field of detection defined in paragraph 15.3</w:t>
        </w:r>
      </w:ins>
      <w:del w:id="92" w:author="Katya Woodhead" w:date="2023-03-16T11:42:00Z">
        <w:r w:rsidRPr="002D469B" w:rsidDel="0029239B">
          <w:rPr>
            <w:rFonts w:asciiTheme="majorBidi" w:hAnsiTheme="majorBidi" w:cstheme="majorBidi"/>
          </w:rPr>
          <w:delText xml:space="preserve"> to give a clear view of the rear of the vehicle within the fields of vision defined in paragraph 15.2</w:delText>
        </w:r>
      </w:del>
      <w:r w:rsidRPr="002D469B">
        <w:rPr>
          <w:rFonts w:asciiTheme="majorBidi" w:hAnsiTheme="majorBidi" w:cstheme="majorBidi"/>
        </w:rPr>
        <w:t xml:space="preserve">. </w:t>
      </w:r>
    </w:p>
    <w:p w14:paraId="0A84138B" w14:textId="37D65377" w:rsidR="0029239B" w:rsidRPr="008F274C" w:rsidRDefault="0029239B" w:rsidP="0029239B">
      <w:pPr>
        <w:tabs>
          <w:tab w:val="right" w:pos="8505"/>
        </w:tabs>
        <w:spacing w:after="120"/>
        <w:ind w:left="2268" w:right="1133" w:hanging="1134"/>
        <w:jc w:val="both"/>
        <w:rPr>
          <w:ins w:id="93" w:author="Katya Woodhead" w:date="2023-03-16T11:43:00Z"/>
          <w:lang w:val="en-US"/>
        </w:rPr>
      </w:pPr>
      <w:ins w:id="94" w:author="Katya Woodhead" w:date="2023-03-16T11:43:00Z">
        <w:r>
          <w:rPr>
            <w:rFonts w:asciiTheme="majorBidi" w:hAnsiTheme="majorBidi" w:cstheme="majorBidi"/>
          </w:rPr>
          <w:tab/>
        </w:r>
      </w:ins>
      <w:r w:rsidR="00B74A70" w:rsidRPr="002D469B">
        <w:rPr>
          <w:rFonts w:asciiTheme="majorBidi" w:hAnsiTheme="majorBidi" w:cstheme="majorBidi"/>
        </w:rPr>
        <w:t>These can be conventional mirrors, Rear-View Camera System</w:t>
      </w:r>
      <w:ins w:id="95" w:author="Katya Woodhead" w:date="2023-03-16T11:43:00Z">
        <w:r>
          <w:rPr>
            <w:rFonts w:asciiTheme="majorBidi" w:hAnsiTheme="majorBidi" w:cstheme="majorBidi"/>
          </w:rPr>
          <w:t>,</w:t>
        </w:r>
      </w:ins>
      <w:r w:rsidR="00B74A70" w:rsidRPr="002D469B">
        <w:rPr>
          <w:rFonts w:asciiTheme="majorBidi" w:hAnsiTheme="majorBidi" w:cstheme="majorBidi"/>
        </w:rPr>
        <w:t xml:space="preserve"> </w:t>
      </w:r>
      <w:ins w:id="96" w:author="Katya Woodhead" w:date="2023-03-16T11:43:00Z">
        <w:r w:rsidRPr="008F274C">
          <w:rPr>
            <w:lang w:val="en-US"/>
          </w:rPr>
          <w:t>detection systems or other devices.</w:t>
        </w:r>
      </w:ins>
    </w:p>
    <w:p w14:paraId="18D6B6A2" w14:textId="3EAB6E76" w:rsidR="00B74A70" w:rsidRPr="002D469B" w:rsidDel="0029239B" w:rsidRDefault="00B74A70" w:rsidP="0029239B">
      <w:pPr>
        <w:spacing w:after="120"/>
        <w:ind w:left="2257" w:right="1134"/>
        <w:jc w:val="both"/>
        <w:rPr>
          <w:del w:id="97" w:author="Katya Woodhead" w:date="2023-03-16T11:43:00Z"/>
          <w:rFonts w:asciiTheme="majorBidi" w:hAnsiTheme="majorBidi" w:cstheme="majorBidi"/>
        </w:rPr>
      </w:pPr>
      <w:del w:id="98" w:author="Katya Woodhead" w:date="2023-03-16T11:43:00Z">
        <w:r w:rsidRPr="002D469B" w:rsidDel="0029239B">
          <w:rPr>
            <w:rFonts w:asciiTheme="majorBidi" w:hAnsiTheme="majorBidi" w:cstheme="majorBidi"/>
          </w:rPr>
          <w:delText>or other devices able to present information about the field of vision to the driver.</w:delText>
        </w:r>
      </w:del>
      <w:commentRangeEnd w:id="86"/>
      <w:r w:rsidR="0014709E">
        <w:rPr>
          <w:rStyle w:val="CommentReference"/>
          <w:rFonts w:eastAsia="MS Mincho"/>
          <w:lang w:eastAsia="en-US"/>
        </w:rPr>
        <w:commentReference w:id="86"/>
      </w:r>
    </w:p>
    <w:p w14:paraId="00291662" w14:textId="77777777" w:rsidR="00B74A70" w:rsidRPr="002D469B" w:rsidRDefault="00B74A70" w:rsidP="00B74A70">
      <w:pPr>
        <w:spacing w:after="120"/>
        <w:ind w:left="2268" w:right="1134" w:hanging="1134"/>
        <w:jc w:val="both"/>
        <w:rPr>
          <w:rFonts w:asciiTheme="majorBidi" w:eastAsia="MS Gothic" w:hAnsiTheme="majorBidi" w:cstheme="majorBidi"/>
          <w:lang w:eastAsia="ja-JP"/>
        </w:rPr>
      </w:pPr>
      <w:r w:rsidRPr="002D469B">
        <w:rPr>
          <w:rFonts w:asciiTheme="majorBidi" w:hAnsiTheme="majorBidi" w:cstheme="majorBidi"/>
        </w:rPr>
        <w:lastRenderedPageBreak/>
        <w:t>2.1.1.</w:t>
      </w:r>
      <w:r w:rsidRPr="002D469B">
        <w:rPr>
          <w:rFonts w:asciiTheme="majorBidi" w:hAnsiTheme="majorBidi" w:cstheme="majorBidi"/>
        </w:rPr>
        <w:tab/>
      </w:r>
      <w:r w:rsidRPr="002D469B">
        <w:rPr>
          <w:rFonts w:asciiTheme="majorBidi" w:eastAsia="MS Gothic" w:hAnsiTheme="majorBidi" w:cstheme="majorBidi"/>
          <w:lang w:eastAsia="ja-JP"/>
        </w:rPr>
        <w:t>"</w:t>
      </w:r>
      <w:r w:rsidRPr="002D469B">
        <w:rPr>
          <w:rFonts w:asciiTheme="majorBidi" w:eastAsia="MS Gothic" w:hAnsiTheme="majorBidi" w:cstheme="majorBidi"/>
          <w:i/>
          <w:lang w:eastAsia="ja-JP"/>
        </w:rPr>
        <w:t>C</w:t>
      </w:r>
      <w:r w:rsidRPr="002D469B">
        <w:rPr>
          <w:rFonts w:asciiTheme="majorBidi" w:eastAsia="MS Gothic" w:hAnsiTheme="majorBidi" w:cstheme="majorBidi"/>
          <w:i/>
        </w:rPr>
        <w:t>lose-proximity rear-view device</w:t>
      </w:r>
      <w:r w:rsidRPr="002D469B">
        <w:rPr>
          <w:rFonts w:asciiTheme="majorBidi" w:eastAsia="MS Gothic" w:hAnsiTheme="majorBidi" w:cstheme="majorBidi"/>
          <w:lang w:eastAsia="ja-JP"/>
        </w:rPr>
        <w:t>" means a device that gives the field of vision defined in paragraph 15.2. of this Regulation.</w:t>
      </w:r>
    </w:p>
    <w:p w14:paraId="434C638D" w14:textId="7FF3A2EE" w:rsidR="00B74A70" w:rsidRPr="002D469B" w:rsidRDefault="00B74A70" w:rsidP="00B74A70">
      <w:pPr>
        <w:spacing w:after="120"/>
        <w:ind w:left="2257" w:right="1134" w:hanging="1123"/>
        <w:jc w:val="both"/>
        <w:rPr>
          <w:rFonts w:asciiTheme="majorBidi" w:hAnsiTheme="majorBidi" w:cstheme="majorBidi"/>
        </w:rPr>
      </w:pPr>
      <w:commentRangeStart w:id="99"/>
      <w:r w:rsidRPr="002D469B">
        <w:rPr>
          <w:rFonts w:asciiTheme="majorBidi" w:hAnsiTheme="majorBidi" w:cstheme="majorBidi"/>
        </w:rPr>
        <w:t>2.1.2.</w:t>
      </w:r>
      <w:r w:rsidRPr="002D469B">
        <w:rPr>
          <w:rFonts w:asciiTheme="majorBidi" w:hAnsiTheme="majorBidi" w:cstheme="majorBidi"/>
        </w:rPr>
        <w:tab/>
        <w:t>"</w:t>
      </w:r>
      <w:ins w:id="100" w:author="Katya Woodhead" w:date="2023-03-16T11:46:00Z">
        <w:r w:rsidR="002C2AB1" w:rsidRPr="00DA55E4">
          <w:rPr>
            <w:i/>
          </w:rPr>
          <w:t xml:space="preserve">Devices for </w:t>
        </w:r>
        <w:r w:rsidR="002C2AB1" w:rsidRPr="001B227F">
          <w:rPr>
            <w:i/>
          </w:rPr>
          <w:t>means of rear visibility</w:t>
        </w:r>
        <w:r w:rsidR="002C2AB1">
          <w:rPr>
            <w:i/>
          </w:rPr>
          <w:t>"</w:t>
        </w:r>
        <w:r w:rsidR="002C2AB1" w:rsidRPr="00DA55E4">
          <w:rPr>
            <w:iCs/>
          </w:rPr>
          <w:t xml:space="preserve"> means devices that present information of the fields of vision defined in paragraph 15.2.</w:t>
        </w:r>
      </w:ins>
      <w:del w:id="101" w:author="Katya Woodhead" w:date="2023-03-16T11:46:00Z">
        <w:r w:rsidRPr="002D469B" w:rsidDel="002C2AB1">
          <w:rPr>
            <w:rFonts w:asciiTheme="majorBidi" w:hAnsiTheme="majorBidi" w:cstheme="majorBidi"/>
            <w:i/>
          </w:rPr>
          <w:delText>Devices for indirect vision</w:delText>
        </w:r>
        <w:r w:rsidRPr="002D469B" w:rsidDel="002C2AB1">
          <w:rPr>
            <w:rFonts w:asciiTheme="majorBidi" w:hAnsiTheme="majorBidi" w:cstheme="majorBidi"/>
          </w:rPr>
          <w:delText>" means devices that present information of the fields of vision defined in paragraph 15.2.</w:delText>
        </w:r>
      </w:del>
      <w:commentRangeEnd w:id="99"/>
      <w:r w:rsidR="0014709E">
        <w:rPr>
          <w:rStyle w:val="CommentReference"/>
          <w:rFonts w:eastAsia="MS Mincho"/>
          <w:lang w:eastAsia="en-US"/>
        </w:rPr>
        <w:commentReference w:id="99"/>
      </w:r>
    </w:p>
    <w:p w14:paraId="6493E9AB" w14:textId="77777777" w:rsidR="00B74A70" w:rsidRPr="002D469B" w:rsidRDefault="00B74A70" w:rsidP="00B74A70">
      <w:pPr>
        <w:spacing w:after="120"/>
        <w:ind w:left="2257" w:right="1134" w:hanging="1123"/>
        <w:jc w:val="both"/>
        <w:rPr>
          <w:rFonts w:asciiTheme="majorBidi" w:hAnsiTheme="majorBidi" w:cstheme="majorBidi"/>
        </w:rPr>
      </w:pPr>
      <w:r w:rsidRPr="002D469B">
        <w:rPr>
          <w:rFonts w:asciiTheme="majorBidi" w:hAnsiTheme="majorBidi" w:cstheme="majorBidi"/>
        </w:rPr>
        <w:t>2.1.2.1.</w:t>
      </w:r>
      <w:r w:rsidRPr="002D469B">
        <w:rPr>
          <w:rFonts w:asciiTheme="majorBidi" w:hAnsiTheme="majorBidi" w:cstheme="majorBidi"/>
        </w:rPr>
        <w:tab/>
      </w:r>
      <w:r w:rsidRPr="002D469B">
        <w:rPr>
          <w:rFonts w:asciiTheme="majorBidi" w:hAnsiTheme="majorBidi" w:cstheme="majorBidi"/>
          <w:i/>
        </w:rPr>
        <w:t>“Rear-View Camera system (RVCS)”</w:t>
      </w:r>
      <w:r w:rsidRPr="002D469B">
        <w:rPr>
          <w:rFonts w:asciiTheme="majorBidi" w:hAnsiTheme="majorBidi" w:cstheme="majorBidi"/>
        </w:rPr>
        <w:t xml:space="preserve"> means any system intended to render an image of the outside world and give a clear view to the rear of the vehicle within the fields of vision defined in paragraph 15.2. by means of camera.</w:t>
      </w:r>
    </w:p>
    <w:p w14:paraId="19783E5C"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2.1.2.1.1.</w:t>
      </w:r>
      <w:r w:rsidRPr="002D469B">
        <w:rPr>
          <w:rFonts w:asciiTheme="majorBidi" w:hAnsiTheme="majorBidi" w:cstheme="majorBidi"/>
        </w:rPr>
        <w:tab/>
        <w:t>"</w:t>
      </w:r>
      <w:r w:rsidRPr="002D469B">
        <w:rPr>
          <w:rFonts w:asciiTheme="majorBidi" w:hAnsiTheme="majorBidi" w:cstheme="majorBidi"/>
          <w:i/>
        </w:rPr>
        <w:t>Luminance contrast</w:t>
      </w:r>
      <w:r w:rsidRPr="002D469B">
        <w:rPr>
          <w:rFonts w:asciiTheme="majorBidi" w:hAnsiTheme="majorBidi" w:cstheme="majorBidi"/>
        </w:rPr>
        <w:t>" means the brightness ratio between an object and its immediate background/surrounding that allows the object to be distinguished from its background/surroundings. The definition is in accordance with the definition given in ISO 9241-302:2008.</w:t>
      </w:r>
    </w:p>
    <w:p w14:paraId="34FCFEDA"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2.1.2.1.2.</w:t>
      </w:r>
      <w:r w:rsidRPr="002D469B">
        <w:rPr>
          <w:rFonts w:asciiTheme="majorBidi" w:hAnsiTheme="majorBidi" w:cstheme="majorBidi"/>
        </w:rPr>
        <w:tab/>
        <w:t>"</w:t>
      </w:r>
      <w:r w:rsidRPr="002D469B">
        <w:rPr>
          <w:rFonts w:asciiTheme="majorBidi" w:hAnsiTheme="majorBidi" w:cstheme="majorBidi"/>
          <w:i/>
        </w:rPr>
        <w:t>Resolution</w:t>
      </w:r>
      <w:r w:rsidRPr="002D469B">
        <w:rPr>
          <w:rFonts w:asciiTheme="majorBidi" w:hAnsiTheme="majorBidi" w:cstheme="majorBidi"/>
        </w:rPr>
        <w:t>" means the smallest detail that can be discerned with a perceptual system, i.e. perceived as separate from the larger whole. The resolution of the human eye is indicated as "visual acuity".</w:t>
      </w:r>
    </w:p>
    <w:p w14:paraId="68C9CA35" w14:textId="3DF25C10" w:rsidR="00B74A70" w:rsidRPr="002D469B" w:rsidRDefault="00B74A70" w:rsidP="00B74A70">
      <w:pPr>
        <w:spacing w:after="120"/>
        <w:ind w:left="2259" w:right="1134" w:hanging="1125"/>
        <w:jc w:val="both"/>
        <w:rPr>
          <w:rFonts w:asciiTheme="majorBidi" w:hAnsiTheme="majorBidi" w:cstheme="majorBidi"/>
        </w:rPr>
      </w:pPr>
      <w:r w:rsidRPr="00FF3E4A">
        <w:rPr>
          <w:rFonts w:asciiTheme="majorBidi" w:hAnsiTheme="majorBidi" w:cstheme="majorBidi"/>
        </w:rPr>
        <w:t>2.1.2.1.</w:t>
      </w:r>
      <w:r w:rsidR="00FF3E4A" w:rsidRPr="00FF3E4A">
        <w:rPr>
          <w:rFonts w:asciiTheme="majorBidi" w:hAnsiTheme="majorBidi" w:cstheme="majorBidi"/>
        </w:rPr>
        <w:t>3</w:t>
      </w:r>
      <w:r w:rsidRPr="00FF3E4A">
        <w:rPr>
          <w:rFonts w:asciiTheme="majorBidi" w:hAnsiTheme="majorBidi" w:cstheme="majorBidi"/>
        </w:rPr>
        <w:t>.</w:t>
      </w:r>
      <w:r w:rsidRPr="002D469B">
        <w:rPr>
          <w:rFonts w:asciiTheme="majorBidi" w:hAnsiTheme="majorBidi" w:cstheme="majorBidi"/>
        </w:rPr>
        <w:tab/>
        <w:t>"</w:t>
      </w:r>
      <w:r w:rsidRPr="002D469B">
        <w:rPr>
          <w:rFonts w:asciiTheme="majorBidi" w:hAnsiTheme="majorBidi" w:cstheme="majorBidi"/>
          <w:i/>
        </w:rPr>
        <w:t>Visual spectrum</w:t>
      </w:r>
      <w:r w:rsidRPr="002D469B">
        <w:rPr>
          <w:rFonts w:asciiTheme="majorBidi" w:hAnsiTheme="majorBidi" w:cstheme="majorBidi"/>
        </w:rPr>
        <w:t>" means light with a wavelength within the range of the perceptual limits of the human eyes: 380</w:t>
      </w:r>
      <w:r w:rsidRPr="002D469B">
        <w:rPr>
          <w:rFonts w:asciiTheme="majorBidi" w:hAnsiTheme="majorBidi" w:cstheme="majorBidi"/>
        </w:rPr>
        <w:noBreakHyphen/>
        <w:t>780 nm.</w:t>
      </w:r>
    </w:p>
    <w:p w14:paraId="205F4B5E"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w:t>
      </w:r>
      <w:r w:rsidRPr="002D469B">
        <w:rPr>
          <w:rFonts w:asciiTheme="majorBidi" w:hAnsiTheme="majorBidi" w:cstheme="majorBidi"/>
        </w:rPr>
        <w:tab/>
        <w:t>"</w:t>
      </w:r>
      <w:r w:rsidRPr="002D469B">
        <w:rPr>
          <w:rFonts w:asciiTheme="majorBidi" w:hAnsiTheme="majorBidi" w:cstheme="majorBidi"/>
          <w:i/>
        </w:rPr>
        <w:t>Close-proximity rear-view mirror</w:t>
      </w:r>
      <w:r w:rsidRPr="002D469B">
        <w:rPr>
          <w:rFonts w:asciiTheme="majorBidi" w:hAnsiTheme="majorBidi" w:cstheme="majorBidi"/>
        </w:rPr>
        <w:t>" means any device, excluding devices such as periscopes, intended to give a clear view to the rear of the vehicle within the fields of vision defined in paragraph 15.2. by means of a reflective surface.</w:t>
      </w:r>
    </w:p>
    <w:p w14:paraId="02DB0F26"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2.1.2.2.1.</w:t>
      </w:r>
      <w:r w:rsidRPr="002D469B">
        <w:rPr>
          <w:rFonts w:asciiTheme="majorBidi" w:hAnsiTheme="majorBidi" w:cstheme="majorBidi"/>
        </w:rPr>
        <w:tab/>
        <w:t>"</w:t>
      </w:r>
      <w:r w:rsidRPr="002D469B">
        <w:rPr>
          <w:rFonts w:asciiTheme="majorBidi" w:hAnsiTheme="majorBidi" w:cstheme="majorBidi"/>
          <w:i/>
        </w:rPr>
        <w:t>r</w:t>
      </w:r>
      <w:r w:rsidRPr="002D469B">
        <w:rPr>
          <w:rFonts w:asciiTheme="majorBidi" w:hAnsiTheme="majorBidi" w:cstheme="majorBidi"/>
        </w:rPr>
        <w:t>" means the average of the radii of curvature measured over the reflecting surface, in accordance with the method described in Annex 7.</w:t>
      </w:r>
    </w:p>
    <w:p w14:paraId="28E0C88C" w14:textId="488F5F0D"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lang w:val="en-US"/>
        </w:rPr>
        <w:t>2.1.</w:t>
      </w:r>
      <w:r w:rsidRPr="002D469B">
        <w:rPr>
          <w:rFonts w:asciiTheme="majorBidi" w:hAnsiTheme="majorBidi" w:cstheme="majorBidi"/>
          <w:lang w:val="en-US" w:eastAsia="ja-JP"/>
        </w:rPr>
        <w:t>2</w:t>
      </w:r>
      <w:r w:rsidRPr="002D469B">
        <w:rPr>
          <w:rFonts w:asciiTheme="majorBidi" w:hAnsiTheme="majorBidi" w:cstheme="majorBidi"/>
          <w:lang w:val="en-US"/>
        </w:rPr>
        <w:t xml:space="preserve">.2.2. </w:t>
      </w:r>
      <w:r w:rsidRPr="002D469B">
        <w:rPr>
          <w:rFonts w:asciiTheme="majorBidi" w:hAnsiTheme="majorBidi" w:cstheme="majorBidi"/>
          <w:lang w:val="en-US"/>
        </w:rPr>
        <w:tab/>
      </w:r>
      <w:commentRangeStart w:id="102"/>
      <w:r w:rsidRPr="002D469B">
        <w:rPr>
          <w:rFonts w:asciiTheme="majorBidi" w:hAnsiTheme="majorBidi" w:cstheme="majorBidi"/>
          <w:lang w:val="en-US"/>
        </w:rPr>
        <w:t>"</w:t>
      </w:r>
      <w:r w:rsidRPr="002D469B">
        <w:rPr>
          <w:rFonts w:asciiTheme="majorBidi" w:hAnsiTheme="majorBidi" w:cstheme="majorBidi"/>
          <w:i/>
          <w:iCs/>
          <w:lang w:val="en-US"/>
        </w:rPr>
        <w:t>The principal radii of curvature at one point on the reflecting surface (ri)</w:t>
      </w:r>
      <w:r w:rsidRPr="002D469B">
        <w:rPr>
          <w:rFonts w:asciiTheme="majorBidi" w:hAnsiTheme="majorBidi" w:cstheme="majorBidi"/>
          <w:lang w:val="en-US"/>
        </w:rPr>
        <w:t>" means the</w:t>
      </w:r>
      <w:r w:rsidRPr="002D469B">
        <w:rPr>
          <w:rFonts w:asciiTheme="majorBidi" w:hAnsiTheme="majorBidi" w:cstheme="majorBidi"/>
          <w:lang w:val="en-US" w:eastAsia="ja-JP"/>
        </w:rPr>
        <w:t xml:space="preserve"> </w:t>
      </w:r>
      <w:r w:rsidRPr="002D469B">
        <w:rPr>
          <w:rFonts w:asciiTheme="majorBidi" w:hAnsiTheme="majorBidi" w:cstheme="majorBidi"/>
          <w:lang w:val="en-US"/>
        </w:rPr>
        <w:t>values obtained with the apparatus defined in Annex 7</w:t>
      </w:r>
      <w:ins w:id="103" w:author="Bernd John" w:date="2025-02-19T19:30:00Z" w16du:dateUtc="2025-02-19T19:30:00Z">
        <w:r w:rsidR="005B7254">
          <w:rPr>
            <w:rFonts w:asciiTheme="majorBidi" w:hAnsiTheme="majorBidi" w:cstheme="majorBidi"/>
            <w:lang w:val="en-US"/>
          </w:rPr>
          <w:t>.</w:t>
        </w:r>
      </w:ins>
      <w:del w:id="104" w:author="Bernd John" w:date="2025-02-19T19:30:00Z" w16du:dateUtc="2025-02-19T19:30:00Z">
        <w:r w:rsidRPr="002D469B" w:rsidDel="005B7254">
          <w:rPr>
            <w:rFonts w:asciiTheme="majorBidi" w:hAnsiTheme="majorBidi" w:cstheme="majorBidi"/>
            <w:lang w:val="en-US"/>
          </w:rPr>
          <w:delText>, measured on the arc of the</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reflecting surface passing through the centre of this surface parallel to the segment b, as</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defined in paragraph 6.1.2.1.2. of this Regulation and on the arc perpendicular to this</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segment.</w:delText>
        </w:r>
      </w:del>
      <w:commentRangeEnd w:id="102"/>
      <w:r w:rsidR="005B7254">
        <w:rPr>
          <w:rStyle w:val="CommentReference"/>
          <w:rFonts w:eastAsia="MS Mincho"/>
          <w:lang w:eastAsia="en-US"/>
        </w:rPr>
        <w:commentReference w:id="102"/>
      </w:r>
    </w:p>
    <w:p w14:paraId="527A6EF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2.1.2.2.3.</w:t>
      </w:r>
      <w:r w:rsidRPr="002D469B">
        <w:rPr>
          <w:rFonts w:asciiTheme="majorBidi" w:hAnsiTheme="majorBidi" w:cstheme="majorBidi"/>
        </w:rPr>
        <w:tab/>
        <w:t>"</w:t>
      </w:r>
      <w:r w:rsidRPr="002D469B">
        <w:rPr>
          <w:rFonts w:asciiTheme="majorBidi" w:hAnsiTheme="majorBidi" w:cstheme="majorBidi"/>
          <w:i/>
        </w:rPr>
        <w:t>The radius of curvature at one point on the reflecting surface (r</w:t>
      </w:r>
      <w:r w:rsidRPr="002D469B">
        <w:rPr>
          <w:rFonts w:asciiTheme="majorBidi" w:hAnsiTheme="majorBidi" w:cstheme="majorBidi"/>
          <w:i/>
          <w:vertAlign w:val="subscript"/>
        </w:rPr>
        <w:t>p</w:t>
      </w:r>
      <w:r w:rsidRPr="002D469B">
        <w:rPr>
          <w:rFonts w:asciiTheme="majorBidi" w:hAnsiTheme="majorBidi" w:cstheme="majorBidi"/>
          <w:i/>
        </w:rPr>
        <w:t>)</w:t>
      </w:r>
      <w:r w:rsidRPr="002D469B">
        <w:rPr>
          <w:rFonts w:asciiTheme="majorBidi" w:hAnsiTheme="majorBidi" w:cstheme="majorBidi"/>
        </w:rPr>
        <w:t>" means the arithmetical average of the principal radii of curvature r</w:t>
      </w:r>
      <w:r w:rsidRPr="002D469B">
        <w:rPr>
          <w:rFonts w:asciiTheme="majorBidi" w:hAnsiTheme="majorBidi" w:cstheme="majorBidi"/>
          <w:i/>
          <w:iCs/>
          <w:vertAlign w:val="subscript"/>
        </w:rPr>
        <w:t>i</w:t>
      </w:r>
      <w:r w:rsidRPr="002D469B">
        <w:rPr>
          <w:rFonts w:asciiTheme="majorBidi" w:hAnsiTheme="majorBidi" w:cstheme="majorBidi"/>
          <w:i/>
          <w:iCs/>
        </w:rPr>
        <w:t xml:space="preserve"> </w:t>
      </w:r>
      <w:r w:rsidRPr="002D469B">
        <w:rPr>
          <w:rFonts w:asciiTheme="majorBidi" w:hAnsiTheme="majorBidi" w:cstheme="majorBidi"/>
        </w:rPr>
        <w:t xml:space="preserve">and </w:t>
      </w:r>
      <w:r w:rsidRPr="002D469B">
        <w:rPr>
          <w:rFonts w:asciiTheme="majorBidi" w:hAnsiTheme="majorBidi" w:cstheme="majorBidi"/>
          <w:noProof/>
          <w:lang w:val="en-US" w:eastAsia="en-US"/>
        </w:rPr>
        <w:drawing>
          <wp:inline distT="0" distB="0" distL="0" distR="0" wp14:anchorId="7A11519F" wp14:editId="057549E2">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2D469B">
        <w:rPr>
          <w:rFonts w:asciiTheme="majorBidi" w:hAnsiTheme="majorBidi" w:cstheme="majorBidi"/>
        </w:rPr>
        <w:t>, i.e.:</w:t>
      </w:r>
    </w:p>
    <w:p w14:paraId="24510752" w14:textId="77777777" w:rsidR="00AC31F4" w:rsidRDefault="00B74A70" w:rsidP="00AC31F4">
      <w:pPr>
        <w:spacing w:after="240"/>
        <w:ind w:left="2268"/>
        <w:rPr>
          <w:rFonts w:asciiTheme="majorBidi" w:hAnsiTheme="majorBidi" w:cstheme="majorBidi"/>
        </w:rPr>
      </w:pPr>
      <w:bookmarkStart w:id="105" w:name="_MON_1410178498"/>
      <w:bookmarkStart w:id="106" w:name="_MON_1151329224"/>
      <w:bookmarkStart w:id="107" w:name="_MON_1181030960"/>
      <w:bookmarkStart w:id="108" w:name="_MON_1315900204"/>
      <w:bookmarkStart w:id="109" w:name="_MON_1390742604"/>
      <w:bookmarkStart w:id="110" w:name="_MON_1390742917"/>
      <w:bookmarkEnd w:id="105"/>
      <w:bookmarkEnd w:id="106"/>
      <w:bookmarkEnd w:id="107"/>
      <w:bookmarkEnd w:id="108"/>
      <w:bookmarkEnd w:id="109"/>
      <w:bookmarkEnd w:id="110"/>
      <w:r w:rsidRPr="002D469B">
        <w:rPr>
          <w:rFonts w:asciiTheme="majorBidi" w:hAnsiTheme="majorBidi" w:cstheme="majorBidi"/>
          <w:noProof/>
          <w:lang w:val="en-US" w:eastAsia="en-US"/>
        </w:rPr>
        <w:drawing>
          <wp:inline distT="0" distB="0" distL="0" distR="0" wp14:anchorId="7FA02629" wp14:editId="146FEEE9">
            <wp:extent cx="714375" cy="4191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3DBA62B9" w14:textId="36C7A6A6" w:rsidR="00B74A70" w:rsidRPr="002D469B" w:rsidRDefault="00B74A70" w:rsidP="00AC31F4">
      <w:pPr>
        <w:spacing w:after="120"/>
        <w:ind w:left="2259" w:right="1134" w:hanging="1125"/>
        <w:jc w:val="both"/>
        <w:rPr>
          <w:rFonts w:asciiTheme="majorBidi" w:hAnsiTheme="majorBidi" w:cstheme="majorBidi"/>
        </w:rPr>
      </w:pPr>
      <w:r w:rsidRPr="002D469B">
        <w:rPr>
          <w:rFonts w:asciiTheme="majorBidi" w:hAnsiTheme="majorBidi" w:cstheme="majorBidi"/>
        </w:rPr>
        <w:t>2.1.2.2.4.</w:t>
      </w:r>
      <w:r w:rsidRPr="002D469B">
        <w:rPr>
          <w:rFonts w:asciiTheme="majorBidi" w:hAnsiTheme="majorBidi" w:cstheme="majorBidi"/>
        </w:rPr>
        <w:tab/>
        <w:t>"</w:t>
      </w:r>
      <w:r w:rsidRPr="002D469B">
        <w:rPr>
          <w:rFonts w:asciiTheme="majorBidi" w:hAnsiTheme="majorBidi" w:cstheme="majorBidi"/>
          <w:i/>
        </w:rPr>
        <w:t>Spherical surface</w:t>
      </w:r>
      <w:r w:rsidRPr="002D469B">
        <w:rPr>
          <w:rFonts w:asciiTheme="majorBidi" w:hAnsiTheme="majorBidi" w:cstheme="majorBidi"/>
        </w:rPr>
        <w:t>" means a surface, which has a constant and equal radius in all directions.</w:t>
      </w:r>
    </w:p>
    <w:p w14:paraId="326A2A6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2.1.2.2.5.</w:t>
      </w:r>
      <w:r w:rsidRPr="002D469B">
        <w:rPr>
          <w:rFonts w:asciiTheme="majorBidi" w:hAnsiTheme="majorBidi" w:cstheme="majorBidi"/>
        </w:rPr>
        <w:tab/>
        <w:t>"</w:t>
      </w:r>
      <w:r w:rsidRPr="002D469B">
        <w:rPr>
          <w:rFonts w:asciiTheme="majorBidi" w:hAnsiTheme="majorBidi" w:cstheme="majorBidi"/>
          <w:i/>
        </w:rPr>
        <w:t>Aspherical surface</w:t>
      </w:r>
      <w:r w:rsidRPr="002D469B">
        <w:rPr>
          <w:rFonts w:asciiTheme="majorBidi" w:hAnsiTheme="majorBidi" w:cstheme="majorBidi"/>
        </w:rPr>
        <w:t>" means a surface, which has only in one plane a constant radius.</w:t>
      </w:r>
    </w:p>
    <w:p w14:paraId="2DEA5B8F"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2.1.2.2.6.</w:t>
      </w:r>
      <w:r w:rsidRPr="002D469B">
        <w:rPr>
          <w:rFonts w:asciiTheme="majorBidi" w:hAnsiTheme="majorBidi" w:cstheme="majorBidi"/>
        </w:rPr>
        <w:tab/>
        <w:t>"</w:t>
      </w:r>
      <w:r w:rsidRPr="002D469B">
        <w:rPr>
          <w:rFonts w:asciiTheme="majorBidi" w:hAnsiTheme="majorBidi" w:cstheme="majorBidi"/>
          <w:i/>
        </w:rPr>
        <w:t>Aspherical mirror</w:t>
      </w:r>
      <w:r w:rsidRPr="002D469B">
        <w:rPr>
          <w:rFonts w:asciiTheme="majorBidi" w:hAnsiTheme="majorBidi" w:cstheme="majorBidi"/>
        </w:rPr>
        <w:t>"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12C74D20" w14:textId="77777777" w:rsidR="00B74A70" w:rsidRPr="002D469B" w:rsidRDefault="00B74A70" w:rsidP="00B74A70">
      <w:pPr>
        <w:jc w:val="center"/>
        <w:rPr>
          <w:rFonts w:asciiTheme="majorBidi" w:hAnsiTheme="majorBidi" w:cstheme="majorBidi"/>
        </w:rPr>
      </w:pPr>
      <w:bookmarkStart w:id="111" w:name="_MON_1390742980"/>
      <w:bookmarkStart w:id="112" w:name="_MON_1095843606"/>
      <w:bookmarkStart w:id="113" w:name="_MON_1181030961"/>
      <w:bookmarkStart w:id="114" w:name="_MON_1315900210"/>
      <w:bookmarkEnd w:id="111"/>
      <w:bookmarkEnd w:id="112"/>
      <w:bookmarkEnd w:id="113"/>
      <w:bookmarkEnd w:id="114"/>
      <w:r w:rsidRPr="002D469B">
        <w:rPr>
          <w:rFonts w:asciiTheme="majorBidi" w:hAnsiTheme="majorBidi" w:cstheme="majorBidi"/>
          <w:noProof/>
          <w:lang w:val="en-US" w:eastAsia="en-US"/>
        </w:rPr>
        <w:drawing>
          <wp:inline distT="0" distB="0" distL="0" distR="0" wp14:anchorId="10D3947D" wp14:editId="2D4A879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2E685BE" w14:textId="77777777" w:rsidR="00B74A70" w:rsidRPr="002D469B" w:rsidRDefault="00B74A70" w:rsidP="00B74A70">
      <w:pPr>
        <w:spacing w:before="120" w:after="120"/>
        <w:ind w:left="2268" w:right="1134"/>
        <w:jc w:val="both"/>
        <w:rPr>
          <w:rFonts w:asciiTheme="majorBidi" w:hAnsiTheme="majorBidi" w:cstheme="majorBidi"/>
        </w:rPr>
      </w:pPr>
      <w:r w:rsidRPr="002D469B">
        <w:rPr>
          <w:rFonts w:asciiTheme="majorBidi" w:hAnsiTheme="majorBidi" w:cstheme="majorBidi"/>
        </w:rPr>
        <w:t>Where:</w:t>
      </w:r>
    </w:p>
    <w:p w14:paraId="60A57794" w14:textId="77777777" w:rsidR="00B74A70" w:rsidRPr="002D469B" w:rsidRDefault="00B74A70" w:rsidP="00B74A70">
      <w:pPr>
        <w:spacing w:before="120" w:after="120"/>
        <w:ind w:left="2268" w:right="1134"/>
        <w:jc w:val="both"/>
        <w:rPr>
          <w:rFonts w:asciiTheme="majorBidi" w:hAnsiTheme="majorBidi" w:cstheme="majorBidi"/>
        </w:rPr>
      </w:pPr>
      <w:r w:rsidRPr="002D469B">
        <w:rPr>
          <w:rFonts w:asciiTheme="majorBidi" w:hAnsiTheme="majorBidi" w:cstheme="majorBidi"/>
        </w:rPr>
        <w:t>R:</w:t>
      </w:r>
      <w:r w:rsidRPr="002D469B">
        <w:rPr>
          <w:rFonts w:asciiTheme="majorBidi" w:hAnsiTheme="majorBidi" w:cstheme="majorBidi"/>
        </w:rPr>
        <w:tab/>
        <w:t>nominal radius in the spherical part</w:t>
      </w:r>
    </w:p>
    <w:p w14:paraId="46E95364" w14:textId="77777777" w:rsidR="00B74A70" w:rsidRPr="002D469B" w:rsidRDefault="00B74A70" w:rsidP="00B74A70">
      <w:pPr>
        <w:spacing w:after="120"/>
        <w:ind w:left="1701" w:right="1134" w:firstLine="567"/>
        <w:jc w:val="both"/>
        <w:rPr>
          <w:rFonts w:asciiTheme="majorBidi" w:hAnsiTheme="majorBidi" w:cstheme="majorBidi"/>
        </w:rPr>
      </w:pPr>
      <w:r w:rsidRPr="002D469B">
        <w:rPr>
          <w:rFonts w:asciiTheme="majorBidi" w:hAnsiTheme="majorBidi" w:cstheme="majorBidi"/>
        </w:rPr>
        <w:t>k:</w:t>
      </w:r>
      <w:r w:rsidRPr="002D469B">
        <w:rPr>
          <w:rFonts w:asciiTheme="majorBidi" w:hAnsiTheme="majorBidi" w:cstheme="majorBidi"/>
        </w:rPr>
        <w:tab/>
        <w:t>constant for the change of curvature</w:t>
      </w:r>
    </w:p>
    <w:p w14:paraId="00310005" w14:textId="77777777" w:rsidR="00B74A70" w:rsidRPr="002D469B" w:rsidRDefault="00B74A70" w:rsidP="00261316">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constant for the spherical size of the spherical primary calotte</w:t>
      </w:r>
    </w:p>
    <w:p w14:paraId="72DA6760"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lastRenderedPageBreak/>
        <w:t>2.1.2.2.7.</w:t>
      </w:r>
      <w:r w:rsidRPr="002D469B">
        <w:rPr>
          <w:rFonts w:asciiTheme="majorBidi" w:hAnsiTheme="majorBidi" w:cstheme="majorBidi"/>
        </w:rPr>
        <w:tab/>
        <w:t>"</w:t>
      </w:r>
      <w:r w:rsidRPr="002D469B">
        <w:rPr>
          <w:rFonts w:asciiTheme="majorBidi" w:hAnsiTheme="majorBidi" w:cstheme="majorBidi"/>
          <w:i/>
        </w:rPr>
        <w:t>Centre of the reflecting surface</w:t>
      </w:r>
      <w:r w:rsidRPr="002D469B">
        <w:rPr>
          <w:rFonts w:asciiTheme="majorBidi" w:hAnsiTheme="majorBidi" w:cstheme="majorBidi"/>
        </w:rPr>
        <w:t>" means the centre of the visible area of the reflecting surface.</w:t>
      </w:r>
    </w:p>
    <w:p w14:paraId="3FBCCA7C"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2.1.2.2.8.</w:t>
      </w:r>
      <w:r w:rsidRPr="002D469B">
        <w:rPr>
          <w:rFonts w:asciiTheme="majorBidi" w:hAnsiTheme="majorBidi" w:cstheme="majorBidi"/>
        </w:rPr>
        <w:tab/>
        <w:t>"</w:t>
      </w:r>
      <w:r w:rsidRPr="002D469B">
        <w:rPr>
          <w:rFonts w:asciiTheme="majorBidi" w:hAnsiTheme="majorBidi" w:cstheme="majorBidi"/>
          <w:i/>
        </w:rPr>
        <w:t>The radius of curvature of the constituent parts of the mirror</w:t>
      </w:r>
      <w:r w:rsidRPr="002D469B">
        <w:rPr>
          <w:rFonts w:asciiTheme="majorBidi" w:hAnsiTheme="majorBidi" w:cstheme="majorBidi"/>
        </w:rPr>
        <w:t>" means the radius "c" of the arc of the circle which most closely approximates to the curved form of the part in question.</w:t>
      </w:r>
    </w:p>
    <w:p w14:paraId="48B0BB9B" w14:textId="3B4EBC26" w:rsidR="00B74A70" w:rsidRPr="002D469B" w:rsidRDefault="00B74A70" w:rsidP="00B74A70">
      <w:pPr>
        <w:spacing w:after="120"/>
        <w:ind w:left="2259" w:right="1134" w:hanging="1113"/>
        <w:jc w:val="both"/>
        <w:rPr>
          <w:rFonts w:asciiTheme="majorBidi" w:hAnsiTheme="majorBidi" w:cstheme="majorBidi"/>
        </w:rPr>
      </w:pPr>
      <w:commentRangeStart w:id="115"/>
      <w:r w:rsidRPr="002D469B">
        <w:rPr>
          <w:rFonts w:asciiTheme="majorBidi" w:hAnsiTheme="majorBidi" w:cstheme="majorBidi"/>
        </w:rPr>
        <w:t>2.1.2.3.</w:t>
      </w:r>
      <w:r w:rsidRPr="002D469B">
        <w:rPr>
          <w:rFonts w:asciiTheme="majorBidi" w:hAnsiTheme="majorBidi" w:cstheme="majorBidi"/>
        </w:rPr>
        <w:tab/>
        <w:t>"</w:t>
      </w:r>
      <w:r w:rsidRPr="002D469B">
        <w:rPr>
          <w:rFonts w:asciiTheme="majorBidi" w:hAnsiTheme="majorBidi" w:cstheme="majorBidi"/>
          <w:i/>
        </w:rPr>
        <w:t xml:space="preserve">Other devices for </w:t>
      </w:r>
      <w:ins w:id="116" w:author="Katya Woodhead" w:date="2023-04-13T12:52:00Z">
        <w:r w:rsidR="002F6C42" w:rsidRPr="001B227F">
          <w:rPr>
            <w:i/>
            <w:iCs/>
            <w:lang w:val="en-US"/>
          </w:rPr>
          <w:t>means of rear visibility</w:t>
        </w:r>
        <w:r w:rsidR="002F6C42" w:rsidRPr="002D469B" w:rsidDel="002F6C42">
          <w:rPr>
            <w:rFonts w:asciiTheme="majorBidi" w:hAnsiTheme="majorBidi" w:cstheme="majorBidi"/>
            <w:i/>
          </w:rPr>
          <w:t xml:space="preserve"> </w:t>
        </w:r>
      </w:ins>
      <w:del w:id="117" w:author="Katya Woodhead" w:date="2023-04-13T12:52:00Z">
        <w:r w:rsidRPr="002D469B" w:rsidDel="002F6C42">
          <w:rPr>
            <w:rFonts w:asciiTheme="majorBidi" w:hAnsiTheme="majorBidi" w:cstheme="majorBidi"/>
            <w:i/>
          </w:rPr>
          <w:delText>indirect vision</w:delText>
        </w:r>
      </w:del>
      <w:r w:rsidRPr="002D469B">
        <w:rPr>
          <w:rFonts w:asciiTheme="majorBidi" w:hAnsiTheme="majorBidi" w:cstheme="majorBidi"/>
        </w:rPr>
        <w:t>" means devices as defined in paragraph 2</w:t>
      </w:r>
      <w:r w:rsidRPr="002D469B">
        <w:rPr>
          <w:rFonts w:asciiTheme="majorBidi" w:hAnsiTheme="majorBidi" w:cstheme="majorBidi"/>
          <w:bCs/>
        </w:rPr>
        <w:t>.</w:t>
      </w:r>
      <w:r w:rsidRPr="002D469B">
        <w:rPr>
          <w:rFonts w:asciiTheme="majorBidi" w:hAnsiTheme="majorBidi" w:cstheme="majorBidi"/>
        </w:rPr>
        <w:t>1.2. above, where the field of vision is not obtained by means of a mirror or a Rear-View Camera System.</w:t>
      </w:r>
      <w:commentRangeEnd w:id="115"/>
      <w:r w:rsidR="0014709E">
        <w:rPr>
          <w:rStyle w:val="CommentReference"/>
          <w:rFonts w:eastAsia="MS Mincho"/>
          <w:lang w:eastAsia="en-US"/>
        </w:rPr>
        <w:commentReference w:id="115"/>
      </w:r>
    </w:p>
    <w:p w14:paraId="3F1A0ADE"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2.1.3.</w:t>
      </w:r>
      <w:r w:rsidRPr="002D469B">
        <w:rPr>
          <w:rFonts w:asciiTheme="majorBidi" w:hAnsiTheme="majorBidi" w:cstheme="majorBidi"/>
          <w:i/>
        </w:rPr>
        <w:tab/>
      </w:r>
      <w:r w:rsidRPr="002D469B">
        <w:rPr>
          <w:rFonts w:asciiTheme="majorBidi" w:hAnsiTheme="majorBidi" w:cstheme="majorBidi"/>
        </w:rPr>
        <w:t>"</w:t>
      </w:r>
      <w:r w:rsidRPr="002D469B">
        <w:rPr>
          <w:rFonts w:asciiTheme="majorBidi" w:hAnsiTheme="majorBidi" w:cstheme="majorBidi"/>
          <w:i/>
        </w:rPr>
        <w:t>Test object</w:t>
      </w:r>
      <w:r w:rsidRPr="002D469B">
        <w:rPr>
          <w:rFonts w:asciiTheme="majorBidi" w:hAnsiTheme="majorBidi" w:cstheme="majorBidi"/>
        </w:rPr>
        <w:t>" means a cylindrical object with a height of 0.8 m and a diameter of 0.30 m.</w:t>
      </w:r>
    </w:p>
    <w:p w14:paraId="651FAD27"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2.1.4.</w:t>
      </w:r>
      <w:r w:rsidRPr="002D469B">
        <w:rPr>
          <w:rFonts w:asciiTheme="majorBidi" w:hAnsiTheme="majorBidi" w:cstheme="majorBidi"/>
        </w:rPr>
        <w:tab/>
        <w:t>"</w:t>
      </w:r>
      <w:r w:rsidRPr="002D469B">
        <w:rPr>
          <w:rFonts w:asciiTheme="majorBidi" w:hAnsiTheme="majorBidi" w:cstheme="majorBidi"/>
          <w:i/>
        </w:rPr>
        <w:t>Field of vision</w:t>
      </w:r>
      <w:r w:rsidRPr="002D469B">
        <w:rPr>
          <w:rFonts w:asciiTheme="majorBidi" w:hAnsiTheme="majorBidi" w:cstheme="majorBidi"/>
        </w:rPr>
        <w:t>" means the section of the tri-dimensional space above ground level which is monitored with the help of a device for indirect vision. Unless otherwise stated, this is based on the view offered by a device and/or devices other than mirrors. This may be limited by the relevant detection distance corresponding to the test object.</w:t>
      </w:r>
    </w:p>
    <w:p w14:paraId="0B42AE74"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2D469B">
        <w:rPr>
          <w:rFonts w:asciiTheme="majorBidi" w:eastAsia="MS PGothic" w:hAnsiTheme="majorBidi" w:cstheme="majorBidi"/>
          <w:lang w:eastAsia="ja-JP"/>
        </w:rPr>
        <w:t>2.1.5.</w:t>
      </w:r>
      <w:r w:rsidRPr="002D469B">
        <w:rPr>
          <w:rFonts w:asciiTheme="majorBidi" w:eastAsia="MS PGothic" w:hAnsiTheme="majorBidi" w:cstheme="majorBidi"/>
          <w:lang w:eastAsia="ja-JP"/>
        </w:rPr>
        <w:tab/>
      </w:r>
      <w:r w:rsidRPr="002D469B">
        <w:rPr>
          <w:rFonts w:asciiTheme="majorBidi" w:hAnsiTheme="majorBidi" w:cstheme="majorBidi"/>
          <w:i/>
        </w:rPr>
        <w:t>"Detection</w:t>
      </w:r>
      <w:r w:rsidRPr="002D469B">
        <w:rPr>
          <w:rFonts w:asciiTheme="majorBidi" w:eastAsia="MS PGothic" w:hAnsiTheme="majorBidi" w:cstheme="majorBidi"/>
          <w:i/>
          <w:lang w:eastAsia="ja-JP"/>
        </w:rPr>
        <w:t xml:space="preserve"> System</w:t>
      </w:r>
      <w:r w:rsidRPr="002D469B">
        <w:rPr>
          <w:rFonts w:asciiTheme="majorBidi" w:hAnsiTheme="majorBidi" w:cstheme="majorBidi"/>
          <w:i/>
        </w:rPr>
        <w:t>"</w:t>
      </w:r>
      <w:r w:rsidRPr="002D469B">
        <w:rPr>
          <w:rFonts w:asciiTheme="majorBidi" w:eastAsia="MS PGothic" w:hAnsiTheme="majorBidi" w:cstheme="majorBidi"/>
          <w:lang w:eastAsia="ja-JP"/>
        </w:rPr>
        <w:t xml:space="preserve"> means a system which uses signals to enable the driver to detect objects in the area adjacent to the vehicle. </w:t>
      </w:r>
    </w:p>
    <w:p w14:paraId="182B403B" w14:textId="7372C525"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commentRangeStart w:id="118"/>
      <w:r w:rsidRPr="002D469B">
        <w:rPr>
          <w:rFonts w:asciiTheme="majorBidi" w:eastAsia="MS PGothic" w:hAnsiTheme="majorBidi" w:cstheme="majorBidi"/>
          <w:lang w:eastAsia="ja-JP"/>
        </w:rPr>
        <w:t>2.1.5.1.</w:t>
      </w:r>
      <w:r w:rsidRPr="002D469B">
        <w:rPr>
          <w:rFonts w:asciiTheme="majorBidi" w:eastAsia="MS PGothic" w:hAnsiTheme="majorBidi" w:cstheme="majorBidi"/>
          <w:lang w:eastAsia="ja-JP"/>
        </w:rPr>
        <w:tab/>
      </w:r>
      <w:r w:rsidRPr="002D469B">
        <w:rPr>
          <w:rFonts w:asciiTheme="majorBidi" w:hAnsiTheme="majorBidi" w:cstheme="majorBidi"/>
          <w:i/>
        </w:rPr>
        <w:t>"</w:t>
      </w:r>
      <w:ins w:id="119" w:author="Bernd John" w:date="2025-02-19T19:28:00Z">
        <w:r w:rsidR="009966DF" w:rsidRPr="009966DF">
          <w:rPr>
            <w:rFonts w:asciiTheme="majorBidi" w:hAnsiTheme="majorBidi" w:cstheme="majorBidi"/>
            <w:i/>
          </w:rPr>
          <w:t xml:space="preserve">Acoustic </w:t>
        </w:r>
      </w:ins>
      <w:del w:id="120" w:author="Bernd John" w:date="2025-02-19T19:28:00Z" w16du:dateUtc="2025-02-19T19:28:00Z">
        <w:r w:rsidRPr="002D469B" w:rsidDel="009966DF">
          <w:rPr>
            <w:rFonts w:asciiTheme="majorBidi" w:hAnsiTheme="majorBidi" w:cstheme="majorBidi"/>
            <w:i/>
          </w:rPr>
          <w:delText xml:space="preserve">Audible </w:delText>
        </w:r>
      </w:del>
      <w:r w:rsidRPr="002D469B">
        <w:rPr>
          <w:rFonts w:asciiTheme="majorBidi" w:hAnsiTheme="majorBidi" w:cstheme="majorBidi"/>
          <w:i/>
        </w:rPr>
        <w:t>information"</w:t>
      </w:r>
      <w:r w:rsidRPr="002D469B">
        <w:rPr>
          <w:rFonts w:asciiTheme="majorBidi" w:eastAsia="MS PGothic" w:hAnsiTheme="majorBidi" w:cstheme="majorBidi"/>
          <w:lang w:eastAsia="ja-JP"/>
        </w:rPr>
        <w:t xml:space="preserve"> means information using auditory signals provided by a detection system as defined in paragraph 2.1.5. above to enable the driver to detect objects in the area adjacent to the vehicle.</w:t>
      </w:r>
      <w:commentRangeEnd w:id="118"/>
      <w:r w:rsidR="005B7254">
        <w:rPr>
          <w:rStyle w:val="CommentReference"/>
          <w:rFonts w:eastAsia="MS Mincho"/>
          <w:lang w:eastAsia="en-US"/>
        </w:rPr>
        <w:commentReference w:id="118"/>
      </w:r>
    </w:p>
    <w:p w14:paraId="4E4BD1BA"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MS PGothic" w:hAnsiTheme="majorBidi" w:cstheme="majorBidi"/>
          <w:lang w:eastAsia="ja-JP"/>
        </w:rPr>
        <w:t>2.1.5.2.</w:t>
      </w:r>
      <w:r w:rsidRPr="002D469B">
        <w:rPr>
          <w:rFonts w:asciiTheme="majorBidi" w:eastAsia="MS PGothic" w:hAnsiTheme="majorBidi" w:cstheme="majorBidi"/>
          <w:lang w:eastAsia="ja-JP"/>
        </w:rPr>
        <w:tab/>
      </w:r>
      <w:r w:rsidRPr="002D469B">
        <w:rPr>
          <w:rFonts w:asciiTheme="majorBidi" w:hAnsiTheme="majorBidi" w:cstheme="majorBidi"/>
          <w:i/>
        </w:rPr>
        <w:t>"Optical information"</w:t>
      </w:r>
      <w:r w:rsidRPr="002D469B">
        <w:rPr>
          <w:rFonts w:asciiTheme="majorBidi" w:eastAsia="MS PGothic" w:hAnsiTheme="majorBidi" w:cstheme="majorBidi"/>
          <w:lang w:eastAsia="ja-JP"/>
        </w:rPr>
        <w:t xml:space="preserve"> means information using optical signals provided by a detection system as defined in paragraph 2.1.5. above to enable the driver to detect objects in the area adjacent to the vehicle.</w:t>
      </w:r>
    </w:p>
    <w:p w14:paraId="4DB9B28C"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MS PGothic" w:hAnsiTheme="majorBidi" w:cstheme="majorBidi"/>
          <w:lang w:eastAsia="ja-JP"/>
        </w:rPr>
        <w:t>2.1.5.3.</w:t>
      </w:r>
      <w:r w:rsidRPr="002D469B">
        <w:rPr>
          <w:rFonts w:asciiTheme="majorBidi" w:eastAsia="MS PGothic" w:hAnsiTheme="majorBidi" w:cstheme="majorBidi"/>
          <w:lang w:eastAsia="ja-JP"/>
        </w:rPr>
        <w:tab/>
      </w:r>
      <w:r w:rsidRPr="002D469B">
        <w:rPr>
          <w:rFonts w:asciiTheme="majorBidi" w:hAnsiTheme="majorBidi" w:cstheme="majorBidi"/>
          <w:i/>
        </w:rPr>
        <w:t>"Haptic information"</w:t>
      </w:r>
      <w:r w:rsidRPr="002D469B">
        <w:rPr>
          <w:rFonts w:asciiTheme="majorBidi" w:eastAsia="MS PGothic" w:hAnsiTheme="majorBidi" w:cstheme="majorBidi"/>
          <w:lang w:eastAsia="ja-JP"/>
        </w:rPr>
        <w:t xml:space="preserve"> means information using </w:t>
      </w:r>
      <w:r w:rsidRPr="002D469B">
        <w:rPr>
          <w:rFonts w:asciiTheme="majorBidi" w:hAnsiTheme="majorBidi" w:cstheme="majorBidi"/>
          <w:iCs/>
        </w:rPr>
        <w:t>haptic</w:t>
      </w:r>
      <w:r w:rsidRPr="002D469B">
        <w:rPr>
          <w:rFonts w:asciiTheme="majorBidi" w:hAnsiTheme="majorBidi" w:cstheme="majorBidi"/>
          <w:i/>
        </w:rPr>
        <w:t xml:space="preserve"> </w:t>
      </w:r>
      <w:r w:rsidRPr="002D469B">
        <w:rPr>
          <w:rFonts w:asciiTheme="majorBidi" w:eastAsia="MS PGothic" w:hAnsiTheme="majorBidi" w:cstheme="majorBidi"/>
          <w:lang w:eastAsia="ja-JP"/>
        </w:rPr>
        <w:t>signals provided by a detection system as defined in paragraph 2.1.5. above to enable the driver to detect objects in the area adjacent to the vehicle.</w:t>
      </w:r>
      <w:r w:rsidRPr="002D469B">
        <w:rPr>
          <w:rFonts w:asciiTheme="majorBidi" w:hAnsiTheme="majorBidi" w:cstheme="majorBidi"/>
          <w:lang w:eastAsia="ja-JP"/>
        </w:rPr>
        <w:t xml:space="preserve"> </w:t>
      </w:r>
    </w:p>
    <w:p w14:paraId="680386D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2.1.6.</w:t>
      </w:r>
      <w:r w:rsidRPr="002D469B">
        <w:rPr>
          <w:rFonts w:asciiTheme="majorBidi" w:hAnsiTheme="majorBidi" w:cstheme="majorBidi"/>
        </w:rPr>
        <w:tab/>
        <w:t>"</w:t>
      </w:r>
      <w:r w:rsidRPr="002D469B">
        <w:rPr>
          <w:rFonts w:asciiTheme="majorBidi" w:hAnsiTheme="majorBidi" w:cstheme="majorBidi"/>
          <w:i/>
        </w:rPr>
        <w:t>Field of detection</w:t>
      </w:r>
      <w:r w:rsidRPr="002D469B">
        <w:rPr>
          <w:rFonts w:asciiTheme="majorBidi" w:hAnsiTheme="majorBidi" w:cstheme="majorBidi"/>
        </w:rPr>
        <w:t>" means the section of the tri-dimensional space above ground level which is monitored with the help of a detection system.</w:t>
      </w:r>
    </w:p>
    <w:p w14:paraId="6A59BC9A" w14:textId="6FDFC283" w:rsidR="00B74A70" w:rsidRPr="002D469B" w:rsidRDefault="00B74A70" w:rsidP="00B74A70">
      <w:pPr>
        <w:spacing w:after="120"/>
        <w:ind w:left="2259" w:right="1134" w:hanging="1125"/>
        <w:jc w:val="both"/>
        <w:rPr>
          <w:rFonts w:asciiTheme="majorBidi" w:hAnsiTheme="majorBidi" w:cstheme="majorBidi"/>
        </w:rPr>
      </w:pPr>
      <w:commentRangeStart w:id="121"/>
      <w:r w:rsidRPr="002D469B">
        <w:rPr>
          <w:rFonts w:asciiTheme="majorBidi" w:hAnsiTheme="majorBidi" w:cstheme="majorBidi"/>
        </w:rPr>
        <w:t>2.2.</w:t>
      </w:r>
      <w:r w:rsidRPr="002D469B">
        <w:rPr>
          <w:rFonts w:asciiTheme="majorBidi" w:hAnsiTheme="majorBidi" w:cstheme="majorBidi"/>
        </w:rPr>
        <w:tab/>
        <w:t>"</w:t>
      </w:r>
      <w:r w:rsidRPr="002D469B">
        <w:rPr>
          <w:rFonts w:asciiTheme="majorBidi" w:hAnsiTheme="majorBidi" w:cstheme="majorBidi"/>
          <w:i/>
        </w:rPr>
        <w:t xml:space="preserve">Type of device for </w:t>
      </w:r>
      <w:ins w:id="122" w:author="Katya Woodhead" w:date="2023-04-13T12:53:00Z">
        <w:r w:rsidR="003328A4" w:rsidRPr="00A66C87">
          <w:rPr>
            <w:i/>
            <w:iCs/>
            <w:lang w:val="en-US"/>
          </w:rPr>
          <w:t>means of rear visibility or detection</w:t>
        </w:r>
        <w:r w:rsidR="003328A4" w:rsidRPr="002D469B" w:rsidDel="003328A4">
          <w:rPr>
            <w:rFonts w:asciiTheme="majorBidi" w:hAnsiTheme="majorBidi" w:cstheme="majorBidi"/>
            <w:i/>
          </w:rPr>
          <w:t xml:space="preserve"> </w:t>
        </w:r>
      </w:ins>
      <w:del w:id="123" w:author="Katya Woodhead" w:date="2023-04-13T12:53:00Z">
        <w:r w:rsidRPr="002D469B" w:rsidDel="003328A4">
          <w:rPr>
            <w:rFonts w:asciiTheme="majorBidi" w:hAnsiTheme="majorBidi" w:cstheme="majorBidi"/>
            <w:i/>
          </w:rPr>
          <w:delText>Reversing Safety</w:delText>
        </w:r>
      </w:del>
      <w:r w:rsidRPr="002D469B">
        <w:rPr>
          <w:rFonts w:asciiTheme="majorBidi" w:hAnsiTheme="majorBidi" w:cstheme="majorBidi"/>
        </w:rPr>
        <w:t>" means devices that do not differ on the following essential characteristics:</w:t>
      </w:r>
    </w:p>
    <w:p w14:paraId="0FA54481"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Design of the device inclusive, if pertinent, the attachment to the bodywork;</w:t>
      </w:r>
    </w:p>
    <w:p w14:paraId="5241B332"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In the case of mirrors, the shape, the dimensions and radius of curvature of the mirror's reflecting surface;</w:t>
      </w:r>
    </w:p>
    <w:p w14:paraId="3D84770E" w14:textId="77777777" w:rsidR="00B74A70" w:rsidRPr="002D469B" w:rsidRDefault="00B74A70" w:rsidP="00B74A70">
      <w:pPr>
        <w:spacing w:after="120"/>
        <w:ind w:left="2835" w:right="1134" w:hanging="567"/>
        <w:jc w:val="both"/>
        <w:rPr>
          <w:rFonts w:asciiTheme="majorBidi" w:hAnsiTheme="majorBidi" w:cstheme="majorBidi"/>
          <w:u w:val="single"/>
        </w:rPr>
      </w:pPr>
      <w:r w:rsidRPr="002D469B">
        <w:rPr>
          <w:rFonts w:asciiTheme="majorBidi" w:hAnsiTheme="majorBidi" w:cstheme="majorBidi"/>
        </w:rPr>
        <w:t>(c)</w:t>
      </w:r>
      <w:r w:rsidRPr="002D469B">
        <w:rPr>
          <w:rFonts w:asciiTheme="majorBidi" w:hAnsiTheme="majorBidi" w:cstheme="majorBidi"/>
        </w:rPr>
        <w:tab/>
        <w:t>In the case of Rear-View Camera System, the field of view, the magnification.</w:t>
      </w:r>
    </w:p>
    <w:p w14:paraId="1DD83186"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(d)</w:t>
      </w:r>
      <w:r w:rsidRPr="002D469B">
        <w:rPr>
          <w:rFonts w:asciiTheme="majorBidi" w:hAnsiTheme="majorBidi" w:cstheme="majorBidi"/>
        </w:rPr>
        <w:tab/>
        <w:t>In the case of detection systems, the sensor type, the information signal type.</w:t>
      </w:r>
      <w:commentRangeEnd w:id="121"/>
      <w:r w:rsidR="0014709E">
        <w:rPr>
          <w:rStyle w:val="CommentReference"/>
          <w:rFonts w:eastAsia="MS Mincho"/>
          <w:lang w:eastAsia="en-US"/>
        </w:rPr>
        <w:commentReference w:id="121"/>
      </w:r>
    </w:p>
    <w:p w14:paraId="09F0A891" w14:textId="77777777" w:rsidR="00B74A70" w:rsidRPr="002D469B" w:rsidRDefault="00B74A70" w:rsidP="00AC31F4">
      <w:pPr>
        <w:pStyle w:val="HChG"/>
      </w:pPr>
      <w:bookmarkStart w:id="124" w:name="_Toc437351602"/>
      <w:r w:rsidRPr="002D469B">
        <w:tab/>
      </w:r>
      <w:r w:rsidRPr="002D469B">
        <w:tab/>
        <w:t>3.</w:t>
      </w:r>
      <w:r w:rsidRPr="002D469B">
        <w:tab/>
      </w:r>
      <w:r w:rsidRPr="002D469B">
        <w:tab/>
        <w:t xml:space="preserve">Application for </w:t>
      </w:r>
      <w:r w:rsidRPr="00AC31F4">
        <w:t>approval</w:t>
      </w:r>
      <w:bookmarkEnd w:id="124"/>
    </w:p>
    <w:p w14:paraId="707F6FB4" w14:textId="60343776" w:rsidR="00B74A70" w:rsidRPr="002D469B" w:rsidRDefault="00B74A70" w:rsidP="00B74A70">
      <w:pPr>
        <w:spacing w:after="120"/>
        <w:ind w:left="2259" w:right="1134" w:hanging="1113"/>
        <w:jc w:val="both"/>
        <w:rPr>
          <w:rFonts w:asciiTheme="majorBidi" w:hAnsiTheme="majorBidi" w:cstheme="majorBidi"/>
        </w:rPr>
      </w:pPr>
      <w:commentRangeStart w:id="125"/>
      <w:r w:rsidRPr="002D469B">
        <w:rPr>
          <w:rFonts w:asciiTheme="majorBidi" w:hAnsiTheme="majorBidi" w:cstheme="majorBidi"/>
        </w:rPr>
        <w:t>3.1.</w:t>
      </w:r>
      <w:r w:rsidRPr="002D469B">
        <w:rPr>
          <w:rFonts w:asciiTheme="majorBidi" w:hAnsiTheme="majorBidi" w:cstheme="majorBidi"/>
        </w:rPr>
        <w:tab/>
        <w:t xml:space="preserve">The application for approval of a type of device for </w:t>
      </w:r>
      <w:ins w:id="126" w:author="Katya Woodhead" w:date="2023-04-13T12:53:00Z">
        <w:r w:rsidR="00E73BF8" w:rsidRPr="00A66C87">
          <w:rPr>
            <w:iCs/>
          </w:rPr>
          <w:t>means of rear visibility</w:t>
        </w:r>
        <w:r w:rsidR="00E73BF8" w:rsidRPr="00DA55E4">
          <w:rPr>
            <w:iCs/>
          </w:rPr>
          <w:t xml:space="preserve"> </w:t>
        </w:r>
      </w:ins>
      <w:del w:id="127" w:author="Katya Woodhead" w:date="2023-04-13T12:53:00Z">
        <w:r w:rsidRPr="002D469B" w:rsidDel="00E73BF8">
          <w:rPr>
            <w:rFonts w:asciiTheme="majorBidi" w:hAnsiTheme="majorBidi" w:cstheme="majorBidi"/>
          </w:rPr>
          <w:delText xml:space="preserve">indirect vision </w:delText>
        </w:r>
      </w:del>
      <w:r w:rsidRPr="002D469B">
        <w:rPr>
          <w:rFonts w:asciiTheme="majorBidi" w:hAnsiTheme="majorBidi" w:cstheme="majorBidi"/>
        </w:rPr>
        <w:t>shall be submitted by the holder of the trade name or mark or by his duly accredited representative.</w:t>
      </w:r>
    </w:p>
    <w:p w14:paraId="63ED52F6"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3.2.</w:t>
      </w:r>
      <w:r w:rsidRPr="002D469B">
        <w:rPr>
          <w:rFonts w:asciiTheme="majorBidi" w:hAnsiTheme="majorBidi" w:cstheme="majorBidi"/>
        </w:rPr>
        <w:tab/>
        <w:t>A model of information document is shown in Annex 1.</w:t>
      </w:r>
    </w:p>
    <w:p w14:paraId="229489E6" w14:textId="54CC675E"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3.3.</w:t>
      </w:r>
      <w:r w:rsidRPr="002D469B">
        <w:rPr>
          <w:rFonts w:asciiTheme="majorBidi" w:hAnsiTheme="majorBidi" w:cstheme="majorBidi"/>
        </w:rPr>
        <w:tab/>
        <w:t xml:space="preserve">For each type of device for </w:t>
      </w:r>
      <w:ins w:id="128" w:author="Katya Woodhead" w:date="2023-04-13T12:54:00Z">
        <w:r w:rsidR="0076292B" w:rsidRPr="00A66C87">
          <w:rPr>
            <w:iCs/>
          </w:rPr>
          <w:t>means of rear visibility</w:t>
        </w:r>
        <w:r w:rsidR="0076292B" w:rsidRPr="00DA55E4">
          <w:rPr>
            <w:iCs/>
          </w:rPr>
          <w:t xml:space="preserve"> </w:t>
        </w:r>
      </w:ins>
      <w:del w:id="129" w:author="Katya Woodhead" w:date="2023-04-13T12:54:00Z">
        <w:r w:rsidRPr="002D469B" w:rsidDel="0076292B">
          <w:rPr>
            <w:rFonts w:asciiTheme="majorBidi" w:hAnsiTheme="majorBidi" w:cstheme="majorBidi"/>
          </w:rPr>
          <w:delText xml:space="preserve">indirect vision </w:delText>
        </w:r>
      </w:del>
      <w:r w:rsidRPr="002D469B">
        <w:rPr>
          <w:rFonts w:asciiTheme="majorBidi" w:hAnsiTheme="majorBidi" w:cstheme="majorBidi"/>
        </w:rPr>
        <w:t>the application shall be accompanied by three samples of the parts.</w:t>
      </w:r>
    </w:p>
    <w:p w14:paraId="377B10ED" w14:textId="0C5923E2" w:rsidR="00B74A70" w:rsidRPr="002D469B" w:rsidDel="00895D5F" w:rsidRDefault="00B74A70" w:rsidP="00B74A70">
      <w:pPr>
        <w:spacing w:after="120"/>
        <w:ind w:left="2259" w:right="1134" w:hanging="1113"/>
        <w:jc w:val="both"/>
        <w:rPr>
          <w:del w:id="130" w:author="Katya Woodhead" w:date="2023-03-16T13:50:00Z"/>
          <w:rFonts w:asciiTheme="majorBidi" w:hAnsiTheme="majorBidi" w:cstheme="majorBidi"/>
          <w:bCs/>
          <w:iCs/>
        </w:rPr>
      </w:pPr>
      <w:del w:id="131" w:author="Katya Woodhead" w:date="2023-03-16T13:50:00Z">
        <w:r w:rsidRPr="002D469B" w:rsidDel="00895D5F">
          <w:rPr>
            <w:rFonts w:asciiTheme="majorBidi" w:hAnsiTheme="majorBidi" w:cstheme="majorBidi"/>
          </w:rPr>
          <w:delText>3.4.</w:delText>
        </w:r>
        <w:r w:rsidRPr="002D469B" w:rsidDel="00895D5F">
          <w:rPr>
            <w:rFonts w:asciiTheme="majorBidi" w:hAnsiTheme="majorBidi" w:cstheme="majorBidi"/>
          </w:rPr>
          <w:tab/>
        </w:r>
        <w:r w:rsidRPr="002D469B" w:rsidDel="00895D5F">
          <w:rPr>
            <w:rFonts w:asciiTheme="majorBidi" w:hAnsiTheme="majorBidi" w:cstheme="majorBidi"/>
            <w:bCs/>
            <w:iCs/>
          </w:rPr>
          <w:delText xml:space="preserve">The RVCS </w:delText>
        </w:r>
        <w:r w:rsidRPr="002D469B" w:rsidDel="00895D5F">
          <w:rPr>
            <w:rFonts w:asciiTheme="majorBidi" w:hAnsiTheme="majorBidi" w:cstheme="majorBidi"/>
          </w:rPr>
          <w:delText>shall</w:delText>
        </w:r>
        <w:r w:rsidRPr="002D469B" w:rsidDel="00895D5F">
          <w:rPr>
            <w:rFonts w:asciiTheme="majorBidi" w:hAnsiTheme="majorBidi" w:cstheme="majorBidi"/>
            <w:bCs/>
            <w:iCs/>
          </w:rPr>
          <w:delText xml:space="preserve"> be provided by the applicant with the following documents:</w:delText>
        </w:r>
      </w:del>
    </w:p>
    <w:p w14:paraId="07451BCF" w14:textId="7A9085B7" w:rsidR="00B74A70" w:rsidRPr="002D469B" w:rsidDel="00895D5F" w:rsidRDefault="00B74A70" w:rsidP="00B74A70">
      <w:pPr>
        <w:spacing w:after="120"/>
        <w:ind w:left="2835" w:right="1134" w:hanging="567"/>
        <w:jc w:val="both"/>
        <w:rPr>
          <w:del w:id="132" w:author="Katya Woodhead" w:date="2023-03-16T13:50:00Z"/>
          <w:rFonts w:asciiTheme="majorBidi" w:hAnsiTheme="majorBidi" w:cstheme="majorBidi"/>
          <w:bCs/>
          <w:iCs/>
        </w:rPr>
      </w:pPr>
      <w:del w:id="133" w:author="Katya Woodhead" w:date="2023-03-16T13:50:00Z">
        <w:r w:rsidRPr="002D469B" w:rsidDel="00895D5F">
          <w:rPr>
            <w:rFonts w:asciiTheme="majorBidi" w:hAnsiTheme="majorBidi" w:cstheme="majorBidi"/>
            <w:bCs/>
            <w:iCs/>
          </w:rPr>
          <w:delText>(a)</w:delText>
        </w:r>
        <w:r w:rsidRPr="002D469B" w:rsidDel="00895D5F">
          <w:rPr>
            <w:rFonts w:asciiTheme="majorBidi" w:hAnsiTheme="majorBidi" w:cstheme="majorBidi"/>
            <w:bCs/>
            <w:iCs/>
          </w:rPr>
          <w:tab/>
        </w:r>
        <w:r w:rsidRPr="002D469B" w:rsidDel="00895D5F">
          <w:rPr>
            <w:rFonts w:asciiTheme="majorBidi" w:hAnsiTheme="majorBidi" w:cstheme="majorBidi"/>
          </w:rPr>
          <w:delText>Technical</w:delText>
        </w:r>
        <w:r w:rsidRPr="002D469B" w:rsidDel="00895D5F">
          <w:rPr>
            <w:rFonts w:asciiTheme="majorBidi" w:hAnsiTheme="majorBidi" w:cstheme="majorBidi"/>
            <w:bCs/>
            <w:iCs/>
          </w:rPr>
          <w:delText xml:space="preserve"> specification of the RVCS; and</w:delText>
        </w:r>
      </w:del>
    </w:p>
    <w:p w14:paraId="01488129" w14:textId="1EA215B0" w:rsidR="00B74A70" w:rsidRPr="002D469B" w:rsidDel="00895D5F" w:rsidRDefault="00B74A70" w:rsidP="00B74A70">
      <w:pPr>
        <w:ind w:left="1701" w:right="1134" w:firstLine="567"/>
        <w:jc w:val="both"/>
        <w:rPr>
          <w:del w:id="134" w:author="Katya Woodhead" w:date="2023-03-16T13:50:00Z"/>
          <w:rFonts w:asciiTheme="majorBidi" w:hAnsiTheme="majorBidi" w:cstheme="majorBidi"/>
          <w:bCs/>
          <w:iCs/>
        </w:rPr>
      </w:pPr>
      <w:del w:id="135" w:author="Katya Woodhead" w:date="2023-03-16T13:50:00Z">
        <w:r w:rsidRPr="002D469B" w:rsidDel="00895D5F">
          <w:rPr>
            <w:rFonts w:asciiTheme="majorBidi" w:hAnsiTheme="majorBidi" w:cstheme="majorBidi"/>
            <w:bCs/>
            <w:iCs/>
          </w:rPr>
          <w:lastRenderedPageBreak/>
          <w:delText>(b)</w:delText>
        </w:r>
        <w:r w:rsidRPr="002D469B" w:rsidDel="00895D5F">
          <w:rPr>
            <w:rFonts w:asciiTheme="majorBidi" w:hAnsiTheme="majorBidi" w:cstheme="majorBidi"/>
            <w:bCs/>
            <w:iCs/>
          </w:rPr>
          <w:tab/>
          <w:delText>Operator's manual.</w:delText>
        </w:r>
      </w:del>
      <w:commentRangeEnd w:id="125"/>
      <w:r w:rsidR="0014709E">
        <w:rPr>
          <w:rStyle w:val="CommentReference"/>
          <w:rFonts w:eastAsia="MS Mincho"/>
          <w:lang w:eastAsia="en-US"/>
        </w:rPr>
        <w:commentReference w:id="125"/>
      </w:r>
    </w:p>
    <w:p w14:paraId="558FB4C5" w14:textId="77777777" w:rsidR="00B74A70" w:rsidRPr="002D469B" w:rsidRDefault="00B74A70" w:rsidP="00AC31F4">
      <w:pPr>
        <w:pStyle w:val="HChG"/>
      </w:pPr>
      <w:r w:rsidRPr="002D469B">
        <w:tab/>
      </w:r>
      <w:bookmarkStart w:id="136" w:name="_Toc437351603"/>
      <w:r w:rsidRPr="002D469B">
        <w:tab/>
        <w:t>4.</w:t>
      </w:r>
      <w:r w:rsidRPr="002D469B">
        <w:tab/>
      </w:r>
      <w:r w:rsidRPr="002D469B">
        <w:tab/>
      </w:r>
      <w:r w:rsidRPr="00AC31F4">
        <w:t>Markings</w:t>
      </w:r>
      <w:bookmarkEnd w:id="136"/>
    </w:p>
    <w:p w14:paraId="0516D039" w14:textId="70BD2233"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4.1.</w:t>
      </w:r>
      <w:r w:rsidRPr="002D469B">
        <w:rPr>
          <w:rFonts w:asciiTheme="majorBidi" w:hAnsiTheme="majorBidi" w:cstheme="majorBidi"/>
        </w:rPr>
        <w:tab/>
      </w:r>
      <w:commentRangeStart w:id="137"/>
      <w:r w:rsidRPr="002D469B">
        <w:rPr>
          <w:rFonts w:asciiTheme="majorBidi" w:hAnsiTheme="majorBidi" w:cstheme="majorBidi"/>
        </w:rPr>
        <w:t xml:space="preserve">The samples of devices for </w:t>
      </w:r>
      <w:ins w:id="138" w:author="Katya Woodhead" w:date="2023-04-13T12:54:00Z">
        <w:r w:rsidR="00D87AA0" w:rsidRPr="00C568D9">
          <w:rPr>
            <w:lang w:val="en-US"/>
          </w:rPr>
          <w:t>means of rear visibility</w:t>
        </w:r>
        <w:r w:rsidR="00D87AA0" w:rsidRPr="00DA55E4">
          <w:rPr>
            <w:lang w:val="en-US"/>
          </w:rPr>
          <w:t xml:space="preserve"> </w:t>
        </w:r>
      </w:ins>
      <w:del w:id="139" w:author="Katya Woodhead" w:date="2023-04-13T12:54:00Z">
        <w:r w:rsidRPr="002D469B" w:rsidDel="00D87AA0">
          <w:rPr>
            <w:rFonts w:asciiTheme="majorBidi" w:hAnsiTheme="majorBidi" w:cstheme="majorBidi"/>
          </w:rPr>
          <w:delText xml:space="preserve">indirect vision </w:delText>
        </w:r>
      </w:del>
      <w:r w:rsidRPr="002D469B">
        <w:rPr>
          <w:rFonts w:asciiTheme="majorBidi" w:hAnsiTheme="majorBidi" w:cstheme="majorBidi"/>
        </w:rPr>
        <w:t>submitted for approval shall bear the trade name or mark of the manufacturer; this marking shall be clearly legible and be indelible.</w:t>
      </w:r>
    </w:p>
    <w:p w14:paraId="573ED3CD" w14:textId="612AEEE3" w:rsidR="00B74A70" w:rsidRPr="002D469B" w:rsidRDefault="00B74A70" w:rsidP="00B74A70">
      <w:pPr>
        <w:spacing w:after="120"/>
        <w:ind w:left="2259" w:right="1134" w:hanging="1113"/>
        <w:jc w:val="both"/>
        <w:rPr>
          <w:rFonts w:asciiTheme="majorBidi" w:hAnsiTheme="majorBidi" w:cstheme="majorBidi"/>
          <w:bCs/>
        </w:rPr>
      </w:pPr>
      <w:r w:rsidRPr="002D469B">
        <w:rPr>
          <w:rFonts w:asciiTheme="majorBidi" w:hAnsiTheme="majorBidi" w:cstheme="majorBidi"/>
        </w:rPr>
        <w:t>4.2.</w:t>
      </w:r>
      <w:r w:rsidRPr="002D469B">
        <w:rPr>
          <w:rFonts w:asciiTheme="majorBidi" w:hAnsiTheme="majorBidi" w:cstheme="majorBidi"/>
        </w:rPr>
        <w:tab/>
        <w:t xml:space="preserve">Every device for </w:t>
      </w:r>
      <w:ins w:id="140" w:author="Katya Woodhead" w:date="2023-04-13T12:55:00Z">
        <w:r w:rsidR="0062758F" w:rsidRPr="00C568D9">
          <w:rPr>
            <w:lang w:val="en-US"/>
          </w:rPr>
          <w:t>means of rear visibility</w:t>
        </w:r>
      </w:ins>
      <w:del w:id="141" w:author="Katya Woodhead" w:date="2023-04-13T12:55:00Z">
        <w:r w:rsidRPr="002D469B" w:rsidDel="0062758F">
          <w:rPr>
            <w:rFonts w:asciiTheme="majorBidi" w:hAnsiTheme="majorBidi" w:cstheme="majorBidi"/>
          </w:rPr>
          <w:delText>indirect vision</w:delText>
        </w:r>
      </w:del>
      <w:r w:rsidRPr="002D469B">
        <w:rPr>
          <w:rFonts w:asciiTheme="majorBidi" w:hAnsiTheme="majorBidi" w:cstheme="majorBidi"/>
        </w:rPr>
        <w:t xml:space="preserve"> shall possess, on at least one of the main components, a space large enough to accommodate the approval mark, which shall be legible; this space shall be shown on the drawings referred to in Annex 1.</w:t>
      </w:r>
      <w:r w:rsidRPr="002D469B">
        <w:rPr>
          <w:rFonts w:asciiTheme="majorBidi" w:eastAsia="Arial" w:hAnsiTheme="majorBidi" w:cstheme="majorBidi"/>
        </w:rPr>
        <w:t xml:space="preserve"> </w:t>
      </w:r>
      <w:r w:rsidRPr="002D469B">
        <w:rPr>
          <w:rFonts w:asciiTheme="majorBidi" w:hAnsiTheme="majorBidi" w:cstheme="majorBidi"/>
          <w:lang w:eastAsia="ja-JP"/>
        </w:rPr>
        <w:t xml:space="preserve">The approval mark shall also be legible when the device is mounted on the vehicle </w:t>
      </w:r>
      <w:del w:id="142" w:author="Katya Woodhead" w:date="2023-04-13T12:56:00Z">
        <w:r w:rsidRPr="002D469B" w:rsidDel="000B5455">
          <w:rPr>
            <w:rFonts w:asciiTheme="majorBidi" w:hAnsiTheme="majorBidi" w:cstheme="majorBidi"/>
            <w:lang w:eastAsia="ja-JP"/>
          </w:rPr>
          <w:delText xml:space="preserve">with the exception of </w:delText>
        </w:r>
        <w:r w:rsidRPr="002D469B" w:rsidDel="000B5455">
          <w:rPr>
            <w:rFonts w:asciiTheme="majorBidi" w:hAnsiTheme="majorBidi" w:cstheme="majorBidi"/>
          </w:rPr>
          <w:delText>Rear-View Camera</w:delText>
        </w:r>
        <w:r w:rsidRPr="002D469B" w:rsidDel="000B5455">
          <w:rPr>
            <w:rFonts w:asciiTheme="majorBidi" w:hAnsiTheme="majorBidi" w:cstheme="majorBidi"/>
            <w:lang w:eastAsia="ja-JP"/>
          </w:rPr>
          <w:delText xml:space="preserve"> System as defined in paragraph 2.1.2. or a detection system as defined in paragraph 2.1.5. </w:delText>
        </w:r>
      </w:del>
      <w:r w:rsidRPr="002D469B">
        <w:rPr>
          <w:rFonts w:asciiTheme="majorBidi" w:hAnsiTheme="majorBidi" w:cstheme="majorBidi"/>
        </w:rPr>
        <w:t xml:space="preserve">Other components of the device shall bear a means of identification. </w:t>
      </w:r>
      <w:r w:rsidRPr="002D469B">
        <w:rPr>
          <w:rFonts w:asciiTheme="majorBidi" w:hAnsiTheme="majorBidi" w:cstheme="majorBidi"/>
          <w:bCs/>
        </w:rPr>
        <w:t>In the case of limited space for the approval mark(s), other means of identification that link it to the approval mark shall be provided.</w:t>
      </w:r>
      <w:commentRangeEnd w:id="137"/>
      <w:r w:rsidR="0014709E">
        <w:rPr>
          <w:rStyle w:val="CommentReference"/>
          <w:rFonts w:eastAsia="MS Mincho"/>
          <w:lang w:eastAsia="en-US"/>
        </w:rPr>
        <w:commentReference w:id="137"/>
      </w:r>
    </w:p>
    <w:p w14:paraId="2050490D" w14:textId="77777777" w:rsidR="00B74A70" w:rsidRPr="00AC31F4" w:rsidRDefault="00B74A70" w:rsidP="00AC31F4">
      <w:pPr>
        <w:pStyle w:val="HChG"/>
      </w:pPr>
      <w:r w:rsidRPr="002D469B">
        <w:tab/>
      </w:r>
      <w:bookmarkStart w:id="143" w:name="_Toc437351604"/>
      <w:r w:rsidRPr="002D469B">
        <w:tab/>
        <w:t>5.</w:t>
      </w:r>
      <w:r w:rsidRPr="002D469B">
        <w:tab/>
      </w:r>
      <w:r w:rsidRPr="002D469B">
        <w:tab/>
        <w:t>Approval</w:t>
      </w:r>
      <w:bookmarkEnd w:id="143"/>
    </w:p>
    <w:p w14:paraId="430F2893" w14:textId="367B01E1"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5.1.</w:t>
      </w:r>
      <w:r w:rsidRPr="002D469B">
        <w:rPr>
          <w:rFonts w:asciiTheme="majorBidi" w:hAnsiTheme="majorBidi" w:cstheme="majorBidi"/>
        </w:rPr>
        <w:tab/>
      </w:r>
      <w:commentRangeStart w:id="144"/>
      <w:r w:rsidRPr="002D469B">
        <w:rPr>
          <w:rFonts w:asciiTheme="majorBidi" w:hAnsiTheme="majorBidi" w:cstheme="majorBidi"/>
        </w:rPr>
        <w:t xml:space="preserve">If the samples submitted for approval meet the requirements of paragraph 6. of this Regulation, approval of the pertinent type of device for </w:t>
      </w:r>
      <w:ins w:id="145" w:author="Katya Woodhead" w:date="2023-03-16T13:59:00Z">
        <w:r w:rsidR="00F4717B" w:rsidRPr="00170543">
          <w:rPr>
            <w:lang w:val="en-US"/>
          </w:rPr>
          <w:t xml:space="preserve">means of rear visibility </w:t>
        </w:r>
        <w:r w:rsidR="00F4717B" w:rsidRPr="00DA55E4">
          <w:rPr>
            <w:iCs/>
          </w:rPr>
          <w:t>shall be granted</w:t>
        </w:r>
        <w:r w:rsidR="00F4717B">
          <w:rPr>
            <w:iCs/>
          </w:rPr>
          <w:t>.</w:t>
        </w:r>
      </w:ins>
      <w:del w:id="146" w:author="Katya Woodhead" w:date="2023-03-16T13:59:00Z">
        <w:r w:rsidRPr="002D469B" w:rsidDel="00F4717B">
          <w:rPr>
            <w:rFonts w:asciiTheme="majorBidi" w:hAnsiTheme="majorBidi" w:cstheme="majorBidi"/>
          </w:rPr>
          <w:delText>indirect vision shall be granted</w:delText>
        </w:r>
      </w:del>
      <w:del w:id="147" w:author="Katya Woodhead" w:date="2023-03-16T14:00:00Z">
        <w:r w:rsidRPr="002D469B" w:rsidDel="00F4717B">
          <w:rPr>
            <w:rFonts w:asciiTheme="majorBidi" w:hAnsiTheme="majorBidi" w:cstheme="majorBidi"/>
          </w:rPr>
          <w:delText>.</w:delText>
        </w:r>
      </w:del>
    </w:p>
    <w:p w14:paraId="379479BA" w14:textId="4404C979"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5.2.</w:t>
      </w:r>
      <w:r w:rsidRPr="002D469B">
        <w:rPr>
          <w:rFonts w:asciiTheme="majorBidi" w:hAnsiTheme="majorBidi" w:cstheme="majorBidi"/>
        </w:rPr>
        <w:tab/>
        <w:t xml:space="preserve">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w:t>
      </w:r>
      <w:ins w:id="148" w:author="Katya Woodhead" w:date="2023-04-13T10:20:00Z">
        <w:r w:rsidR="00563C90" w:rsidRPr="00170543">
          <w:rPr>
            <w:lang w:val="en-US"/>
          </w:rPr>
          <w:t>rear visibility</w:t>
        </w:r>
      </w:ins>
      <w:del w:id="149" w:author="Katya Woodhead" w:date="2023-04-13T10:20:00Z">
        <w:r w:rsidRPr="002D469B" w:rsidDel="00563C90">
          <w:rPr>
            <w:rFonts w:asciiTheme="majorBidi" w:hAnsiTheme="majorBidi" w:cstheme="majorBidi"/>
          </w:rPr>
          <w:delText>indirect vision</w:delText>
        </w:r>
      </w:del>
      <w:r w:rsidRPr="002D469B">
        <w:rPr>
          <w:rFonts w:asciiTheme="majorBidi" w:hAnsiTheme="majorBidi" w:cstheme="majorBidi"/>
        </w:rPr>
        <w:t xml:space="preserve">. </w:t>
      </w:r>
    </w:p>
    <w:p w14:paraId="560EA4BE" w14:textId="732700F4"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5.3.</w:t>
      </w:r>
      <w:r w:rsidRPr="002D469B">
        <w:rPr>
          <w:rFonts w:asciiTheme="majorBidi" w:hAnsiTheme="majorBidi" w:cstheme="majorBidi"/>
        </w:rPr>
        <w:tab/>
        <w:t xml:space="preserve">Notice of approval or of refusal or of extension or withdrawal of approval or of production definitively discontinued of a type of device for </w:t>
      </w:r>
      <w:ins w:id="150" w:author="Katya Woodhead" w:date="2023-04-13T10:20:00Z">
        <w:r w:rsidR="006F3128" w:rsidRPr="00170543">
          <w:rPr>
            <w:lang w:val="en-US"/>
          </w:rPr>
          <w:t>means of rear visibility</w:t>
        </w:r>
        <w:r w:rsidR="006F3128" w:rsidRPr="002D469B" w:rsidDel="006F3128">
          <w:rPr>
            <w:rFonts w:asciiTheme="majorBidi" w:hAnsiTheme="majorBidi" w:cstheme="majorBidi"/>
          </w:rPr>
          <w:t xml:space="preserve"> </w:t>
        </w:r>
      </w:ins>
      <w:del w:id="151" w:author="Katya Woodhead" w:date="2023-04-13T10:20:00Z">
        <w:r w:rsidRPr="002D469B" w:rsidDel="006F3128">
          <w:rPr>
            <w:rFonts w:asciiTheme="majorBidi" w:hAnsiTheme="majorBidi" w:cstheme="majorBidi"/>
          </w:rPr>
          <w:delText xml:space="preserve">indirect vision </w:delText>
        </w:r>
      </w:del>
      <w:r w:rsidRPr="002D469B">
        <w:rPr>
          <w:rFonts w:asciiTheme="majorBidi" w:hAnsiTheme="majorBidi" w:cstheme="majorBidi"/>
        </w:rPr>
        <w:t>pursuant to this Regulation shall be communicated to the Parties to the Agreement which apply this Regulation by means of a form conforming to the model in Annex 3 to this Regulation.</w:t>
      </w:r>
    </w:p>
    <w:p w14:paraId="0AD2F481" w14:textId="203800C5"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5.4.</w:t>
      </w:r>
      <w:r w:rsidRPr="002D469B">
        <w:rPr>
          <w:rFonts w:asciiTheme="majorBidi" w:hAnsiTheme="majorBidi" w:cstheme="majorBidi"/>
        </w:rPr>
        <w:tab/>
        <w:t>There shall be affixed,</w:t>
      </w:r>
      <w:r w:rsidRPr="002D469B">
        <w:rPr>
          <w:rFonts w:asciiTheme="majorBidi" w:eastAsia="Calibri" w:hAnsiTheme="majorBidi" w:cstheme="majorBidi"/>
          <w:spacing w:val="8"/>
        </w:rPr>
        <w:t xml:space="preserve"> </w:t>
      </w:r>
      <w:r w:rsidRPr="002D469B">
        <w:rPr>
          <w:rFonts w:asciiTheme="majorBidi" w:hAnsiTheme="majorBidi" w:cstheme="majorBidi"/>
        </w:rPr>
        <w:t xml:space="preserve">on at least one of the main components, conspicuously and in the space referred to in paragraph 4.2. above, to every device for </w:t>
      </w:r>
      <w:ins w:id="152" w:author="Katya Woodhead" w:date="2023-03-16T14:34:00Z">
        <w:r w:rsidR="008C0D40" w:rsidRPr="00170543">
          <w:rPr>
            <w:lang w:val="en-US"/>
          </w:rPr>
          <w:t>means of rear visibility</w:t>
        </w:r>
      </w:ins>
      <w:del w:id="153" w:author="Katya Woodhead" w:date="2023-03-16T14:34:00Z">
        <w:r w:rsidRPr="002D469B" w:rsidDel="008C0D40">
          <w:rPr>
            <w:rFonts w:asciiTheme="majorBidi" w:hAnsiTheme="majorBidi" w:cstheme="majorBidi"/>
          </w:rPr>
          <w:delText>indirect vision</w:delText>
        </w:r>
      </w:del>
      <w:r w:rsidRPr="002D469B">
        <w:rPr>
          <w:rFonts w:asciiTheme="majorBidi" w:hAnsiTheme="majorBidi" w:cstheme="majorBidi"/>
        </w:rPr>
        <w:t>, conforming to a type approved under this Regulation, in addition to the mark prescribed in paragraph 4.1. above, an international approval mark consisting of:</w:t>
      </w:r>
    </w:p>
    <w:p w14:paraId="59FAA66B"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5.4.1.</w:t>
      </w:r>
      <w:r w:rsidRPr="002D469B">
        <w:rPr>
          <w:rFonts w:asciiTheme="majorBidi" w:hAnsiTheme="majorBidi" w:cstheme="majorBidi"/>
        </w:rPr>
        <w:tab/>
        <w:t>A circle surrounding the letter "E" followed by:</w:t>
      </w:r>
    </w:p>
    <w:p w14:paraId="7FCF417E" w14:textId="568FC7F3" w:rsidR="00B74A70" w:rsidRPr="002D469B" w:rsidRDefault="00B74A70" w:rsidP="00B74A70">
      <w:pPr>
        <w:tabs>
          <w:tab w:val="left" w:pos="2268"/>
        </w:tabs>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The distinguishing number of the country which has granted approval;</w:t>
      </w:r>
      <w:del w:id="154" w:author="Katya Woodhead" w:date="2023-03-16T14:35:00Z">
        <w:r w:rsidRPr="002D469B" w:rsidDel="008C0D40">
          <w:rPr>
            <w:rFonts w:asciiTheme="majorBidi" w:hAnsiTheme="majorBidi" w:cstheme="majorBidi"/>
            <w:vertAlign w:val="superscript"/>
          </w:rPr>
          <w:footnoteReference w:id="3"/>
        </w:r>
        <w:r w:rsidRPr="002D469B" w:rsidDel="008C0D40">
          <w:rPr>
            <w:rFonts w:asciiTheme="majorBidi" w:hAnsiTheme="majorBidi" w:cstheme="majorBidi"/>
            <w:vertAlign w:val="subscript"/>
          </w:rPr>
          <w:delText xml:space="preserve"> </w:delText>
        </w:r>
      </w:del>
      <w:r w:rsidRPr="002D469B">
        <w:rPr>
          <w:rFonts w:asciiTheme="majorBidi" w:hAnsiTheme="majorBidi" w:cstheme="majorBidi"/>
        </w:rPr>
        <w:t>and</w:t>
      </w:r>
    </w:p>
    <w:p w14:paraId="4D106AD2" w14:textId="77777777" w:rsidR="00B74A70" w:rsidRPr="002D469B" w:rsidRDefault="00B74A70" w:rsidP="00B74A70">
      <w:pPr>
        <w:tabs>
          <w:tab w:val="left" w:pos="2268"/>
        </w:tabs>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The number of this Regulation, followed by the letter "R", a dash and the approval number.</w:t>
      </w:r>
      <w:commentRangeEnd w:id="144"/>
      <w:r w:rsidR="0014709E">
        <w:rPr>
          <w:rStyle w:val="CommentReference"/>
          <w:rFonts w:eastAsia="MS Mincho"/>
          <w:lang w:eastAsia="en-US"/>
        </w:rPr>
        <w:commentReference w:id="144"/>
      </w:r>
    </w:p>
    <w:p w14:paraId="09DED16F"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5.5.</w:t>
      </w:r>
      <w:r w:rsidRPr="002D469B">
        <w:rPr>
          <w:rFonts w:asciiTheme="majorBidi" w:hAnsiTheme="majorBidi" w:cstheme="majorBidi"/>
        </w:rPr>
        <w:tab/>
        <w:t xml:space="preserve">The approval mark and the additional symbol(s) shall be clearly legible and be indelible. </w:t>
      </w:r>
    </w:p>
    <w:p w14:paraId="44154C51"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5.6.</w:t>
      </w:r>
      <w:r w:rsidRPr="002D469B">
        <w:rPr>
          <w:rFonts w:asciiTheme="majorBidi" w:hAnsiTheme="majorBidi" w:cstheme="majorBidi"/>
        </w:rPr>
        <w:tab/>
        <w:t>Annex 5 to this Regulation gives an example of the arrangement of the aforesaid approval mark and additional symbol.</w:t>
      </w:r>
    </w:p>
    <w:p w14:paraId="001D93B9" w14:textId="77777777" w:rsidR="00B74A70" w:rsidRPr="00AC31F4" w:rsidRDefault="00B74A70" w:rsidP="00AC31F4">
      <w:pPr>
        <w:pStyle w:val="HChG"/>
      </w:pPr>
      <w:bookmarkStart w:id="155" w:name="_Toc437351605"/>
      <w:r w:rsidRPr="002D469B">
        <w:lastRenderedPageBreak/>
        <w:tab/>
      </w:r>
      <w:r w:rsidRPr="002D469B">
        <w:tab/>
        <w:t>6.</w:t>
      </w:r>
      <w:r w:rsidRPr="002D469B">
        <w:tab/>
      </w:r>
      <w:r w:rsidRPr="002D469B">
        <w:tab/>
        <w:t>Requirements</w:t>
      </w:r>
      <w:bookmarkEnd w:id="155"/>
    </w:p>
    <w:p w14:paraId="09B8E0F3"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w:t>
      </w:r>
      <w:r w:rsidRPr="002D469B">
        <w:rPr>
          <w:rFonts w:asciiTheme="majorBidi" w:hAnsiTheme="majorBidi" w:cstheme="majorBidi"/>
        </w:rPr>
        <w:tab/>
      </w:r>
      <w:r w:rsidRPr="002D469B">
        <w:rPr>
          <w:rFonts w:asciiTheme="majorBidi" w:hAnsiTheme="majorBidi" w:cstheme="majorBidi"/>
        </w:rPr>
        <w:tab/>
        <w:t>Close-proximity rear-view mirrors</w:t>
      </w:r>
    </w:p>
    <w:p w14:paraId="149A7B5C"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6.1.1.</w:t>
      </w:r>
      <w:r w:rsidRPr="002D469B">
        <w:rPr>
          <w:rFonts w:asciiTheme="majorBidi" w:hAnsiTheme="majorBidi" w:cstheme="majorBidi"/>
        </w:rPr>
        <w:tab/>
      </w:r>
      <w:r w:rsidRPr="002D469B">
        <w:rPr>
          <w:rFonts w:asciiTheme="majorBidi" w:hAnsiTheme="majorBidi" w:cstheme="majorBidi"/>
        </w:rPr>
        <w:tab/>
        <w:t>General specifications</w:t>
      </w:r>
    </w:p>
    <w:p w14:paraId="057B394E"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6.1.1.1.</w:t>
      </w:r>
      <w:r w:rsidRPr="002D469B">
        <w:rPr>
          <w:rFonts w:asciiTheme="majorBidi" w:hAnsiTheme="majorBidi" w:cstheme="majorBidi"/>
        </w:rPr>
        <w:tab/>
        <w:t>All mirrors may be adjustable.</w:t>
      </w:r>
    </w:p>
    <w:p w14:paraId="6352151A"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w:t>
      </w:r>
      <w:r w:rsidRPr="002D469B">
        <w:rPr>
          <w:rFonts w:asciiTheme="majorBidi" w:hAnsiTheme="majorBidi" w:cstheme="majorBidi"/>
        </w:rPr>
        <w:tab/>
        <w:t>Special specifications</w:t>
      </w:r>
    </w:p>
    <w:p w14:paraId="5F006BA2"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6.1.2.1.</w:t>
      </w:r>
      <w:r w:rsidRPr="002D469B">
        <w:rPr>
          <w:rFonts w:asciiTheme="majorBidi" w:hAnsiTheme="majorBidi" w:cstheme="majorBidi"/>
        </w:rPr>
        <w:tab/>
        <w:t>Dimensions</w:t>
      </w:r>
    </w:p>
    <w:p w14:paraId="2E2E1EA3" w14:textId="393AC480" w:rsidR="00B74A70" w:rsidRPr="002D469B" w:rsidRDefault="00B74A70" w:rsidP="00B74A70">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2D469B">
        <w:rPr>
          <w:rFonts w:asciiTheme="majorBidi" w:hAnsiTheme="majorBidi" w:cstheme="majorBidi"/>
          <w:bCs/>
          <w:spacing w:val="-2"/>
          <w:lang w:eastAsia="ja-JP"/>
        </w:rPr>
        <w:t>6.1.2.1.1.</w:t>
      </w:r>
      <w:r w:rsidRPr="002D469B">
        <w:rPr>
          <w:rFonts w:asciiTheme="majorBidi" w:hAnsiTheme="majorBidi" w:cstheme="majorBidi"/>
          <w:bCs/>
          <w:spacing w:val="-2"/>
          <w:lang w:eastAsia="ja-JP"/>
        </w:rPr>
        <w:tab/>
      </w:r>
      <w:r w:rsidRPr="002D469B">
        <w:rPr>
          <w:rFonts w:asciiTheme="majorBidi" w:hAnsiTheme="majorBidi" w:cstheme="majorBidi"/>
        </w:rPr>
        <w:t>The contours of the reflecting surface shall be of simple geometric form and its dimensions such that the mirror provides the field of vision specified in paragraph 15.2. of this Regulation.</w:t>
      </w:r>
    </w:p>
    <w:p w14:paraId="3A5A2590" w14:textId="7FE569F7" w:rsidR="00B74A70" w:rsidRPr="002D469B" w:rsidDel="005B7254" w:rsidRDefault="00B74A70" w:rsidP="005B7254">
      <w:pPr>
        <w:tabs>
          <w:tab w:val="left" w:pos="1701"/>
          <w:tab w:val="left" w:pos="2268"/>
        </w:tabs>
        <w:autoSpaceDE w:val="0"/>
        <w:autoSpaceDN w:val="0"/>
        <w:adjustRightInd w:val="0"/>
        <w:spacing w:after="120" w:line="240" w:lineRule="auto"/>
        <w:ind w:left="2268" w:right="1134" w:hanging="1134"/>
        <w:jc w:val="both"/>
        <w:rPr>
          <w:del w:id="156" w:author="Bernd John" w:date="2025-02-19T19:31:00Z" w16du:dateUtc="2025-02-19T19:31:00Z"/>
          <w:rFonts w:asciiTheme="majorBidi" w:hAnsiTheme="majorBidi" w:cstheme="majorBidi"/>
        </w:rPr>
      </w:pPr>
      <w:commentRangeStart w:id="157"/>
      <w:r w:rsidRPr="002D469B">
        <w:rPr>
          <w:rFonts w:asciiTheme="majorBidi" w:hAnsiTheme="majorBidi" w:cstheme="majorBidi"/>
          <w:lang w:val="en-US"/>
        </w:rPr>
        <w:t>6.1.2.1.2.</w:t>
      </w:r>
      <w:r w:rsidRPr="002D469B">
        <w:rPr>
          <w:rFonts w:asciiTheme="majorBidi" w:hAnsiTheme="majorBidi" w:cstheme="majorBidi"/>
          <w:lang w:val="en-US"/>
        </w:rPr>
        <w:tab/>
      </w:r>
      <w:del w:id="158" w:author="Bernd John" w:date="2025-02-19T19:31:00Z" w16du:dateUtc="2025-02-19T19:31:00Z">
        <w:r w:rsidRPr="002D469B" w:rsidDel="005B7254">
          <w:rPr>
            <w:rFonts w:asciiTheme="majorBidi" w:hAnsiTheme="majorBidi" w:cstheme="majorBidi"/>
            <w:lang w:val="en-US"/>
          </w:rPr>
          <w:delText>The dimensions of the reflecting surface shall be such that it is possible to inscribe</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therein:</w:delText>
        </w:r>
      </w:del>
    </w:p>
    <w:p w14:paraId="2F5FD0B1" w14:textId="16A8F16D" w:rsidR="00B74A70" w:rsidRPr="002D469B" w:rsidDel="005B7254" w:rsidRDefault="00B74A70" w:rsidP="005B7254">
      <w:pPr>
        <w:tabs>
          <w:tab w:val="left" w:pos="1701"/>
          <w:tab w:val="left" w:pos="2268"/>
        </w:tabs>
        <w:autoSpaceDE w:val="0"/>
        <w:autoSpaceDN w:val="0"/>
        <w:adjustRightInd w:val="0"/>
        <w:spacing w:after="120" w:line="240" w:lineRule="auto"/>
        <w:ind w:left="2268" w:right="1134" w:hanging="1134"/>
        <w:jc w:val="both"/>
        <w:rPr>
          <w:del w:id="159" w:author="Bernd John" w:date="2025-02-19T19:31:00Z" w16du:dateUtc="2025-02-19T19:31:00Z"/>
          <w:rFonts w:asciiTheme="majorBidi" w:hAnsiTheme="majorBidi" w:cstheme="majorBidi"/>
        </w:rPr>
      </w:pPr>
      <w:del w:id="160" w:author="Bernd John" w:date="2025-02-19T19:31:00Z" w16du:dateUtc="2025-02-19T19:31:00Z">
        <w:r w:rsidRPr="002D469B" w:rsidDel="005B7254">
          <w:rPr>
            <w:rFonts w:asciiTheme="majorBidi" w:hAnsiTheme="majorBidi" w:cstheme="majorBidi"/>
            <w:lang w:val="en-US"/>
          </w:rPr>
          <w:delText xml:space="preserve">(a) </w:delText>
        </w:r>
        <w:r w:rsidRPr="002D469B" w:rsidDel="005B7254">
          <w:rPr>
            <w:rFonts w:asciiTheme="majorBidi" w:hAnsiTheme="majorBidi" w:cstheme="majorBidi"/>
            <w:lang w:val="en-US"/>
          </w:rPr>
          <w:tab/>
          <w:delText>A rectangle 40 mm high the base length of which, measured in millimeters, has</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the value "a";</w:delText>
        </w:r>
      </w:del>
    </w:p>
    <w:p w14:paraId="09D5E5CE" w14:textId="4E14518A" w:rsidR="00B74A70" w:rsidRPr="002D469B" w:rsidRDefault="00B74A70" w:rsidP="005B7254">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del w:id="161" w:author="Bernd John" w:date="2025-02-19T19:31:00Z" w16du:dateUtc="2025-02-19T19:31:00Z">
        <w:r w:rsidRPr="002D469B" w:rsidDel="005B7254">
          <w:rPr>
            <w:rFonts w:asciiTheme="majorBidi" w:hAnsiTheme="majorBidi" w:cstheme="majorBidi"/>
            <w:lang w:val="en-US"/>
          </w:rPr>
          <w:delText xml:space="preserve">(b) </w:delText>
        </w:r>
        <w:r w:rsidRPr="002D469B" w:rsidDel="005B7254">
          <w:rPr>
            <w:rFonts w:asciiTheme="majorBidi" w:hAnsiTheme="majorBidi" w:cstheme="majorBidi"/>
            <w:lang w:val="en-US"/>
          </w:rPr>
          <w:tab/>
          <w:delText>A segment which is parallel to the height of the rectangle and the length of which,</w:delText>
        </w:r>
        <w:r w:rsidRPr="002D469B" w:rsidDel="005B7254">
          <w:rPr>
            <w:rFonts w:asciiTheme="majorBidi" w:hAnsiTheme="majorBidi" w:cstheme="majorBidi"/>
            <w:lang w:eastAsia="ja-JP"/>
          </w:rPr>
          <w:delText xml:space="preserve"> </w:delText>
        </w:r>
        <w:r w:rsidRPr="002D469B" w:rsidDel="005B7254">
          <w:rPr>
            <w:rFonts w:asciiTheme="majorBidi" w:hAnsiTheme="majorBidi" w:cstheme="majorBidi"/>
            <w:lang w:val="en-US"/>
          </w:rPr>
          <w:delText>expressed in millimeters, has the value "b".</w:delText>
        </w:r>
      </w:del>
      <w:commentRangeEnd w:id="157"/>
      <w:r w:rsidR="005B7254">
        <w:rPr>
          <w:rStyle w:val="CommentReference"/>
          <w:rFonts w:eastAsia="MS Mincho"/>
          <w:lang w:eastAsia="en-US"/>
        </w:rPr>
        <w:commentReference w:id="157"/>
      </w:r>
    </w:p>
    <w:p w14:paraId="6DDDB89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bCs/>
        </w:rPr>
        <w:t>6.1.2.2.</w:t>
      </w:r>
      <w:r w:rsidRPr="002D469B">
        <w:rPr>
          <w:rFonts w:asciiTheme="majorBidi" w:hAnsiTheme="majorBidi" w:cstheme="majorBidi"/>
          <w:bCs/>
        </w:rPr>
        <w:tab/>
      </w:r>
      <w:r w:rsidRPr="002D469B">
        <w:rPr>
          <w:rFonts w:asciiTheme="majorBidi" w:hAnsiTheme="majorBidi" w:cstheme="majorBidi"/>
        </w:rPr>
        <w:t>Reflecting surface and coefficients of reflection</w:t>
      </w:r>
    </w:p>
    <w:p w14:paraId="6DFF983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6.1.2.2.1.</w:t>
      </w:r>
      <w:r w:rsidRPr="002D469B">
        <w:rPr>
          <w:rFonts w:asciiTheme="majorBidi" w:hAnsiTheme="majorBidi" w:cstheme="majorBidi"/>
        </w:rPr>
        <w:tab/>
        <w:t>The reflecting surface of a mirror shall be either flat or spherically convex. Exterior mirrors may be equipped with an additional aspherical part provided that the main mirror fulfils the requirements of the indirect field of vision.</w:t>
      </w:r>
    </w:p>
    <w:p w14:paraId="017FD067"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6.1.2.2.2.</w:t>
      </w:r>
      <w:r w:rsidRPr="002D469B">
        <w:rPr>
          <w:rFonts w:asciiTheme="majorBidi" w:hAnsiTheme="majorBidi" w:cstheme="majorBidi"/>
        </w:rPr>
        <w:tab/>
        <w:t>Differences between the radii of curvature of mirrors</w:t>
      </w:r>
    </w:p>
    <w:p w14:paraId="1F6A9F1D"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6.1.2.2.2.1.</w:t>
      </w:r>
      <w:r w:rsidRPr="002D469B">
        <w:rPr>
          <w:rFonts w:asciiTheme="majorBidi" w:hAnsiTheme="majorBidi" w:cstheme="majorBidi"/>
        </w:rPr>
        <w:tab/>
        <w:t>The difference between r</w:t>
      </w:r>
      <w:r w:rsidRPr="002D469B">
        <w:rPr>
          <w:rFonts w:asciiTheme="majorBidi" w:hAnsiTheme="majorBidi" w:cstheme="majorBidi"/>
          <w:vertAlign w:val="subscript"/>
        </w:rPr>
        <w:t>i</w:t>
      </w:r>
      <w:r w:rsidRPr="002D469B">
        <w:rPr>
          <w:rFonts w:asciiTheme="majorBidi" w:hAnsiTheme="majorBidi" w:cstheme="majorBidi"/>
        </w:rPr>
        <w:t xml:space="preserve"> or r'</w:t>
      </w:r>
      <w:r w:rsidRPr="002D469B">
        <w:rPr>
          <w:rFonts w:asciiTheme="majorBidi" w:hAnsiTheme="majorBidi" w:cstheme="majorBidi"/>
          <w:vertAlign w:val="subscript"/>
        </w:rPr>
        <w:t>i</w:t>
      </w:r>
      <w:r w:rsidRPr="002D469B">
        <w:rPr>
          <w:rFonts w:asciiTheme="majorBidi" w:hAnsiTheme="majorBidi" w:cstheme="majorBidi"/>
        </w:rPr>
        <w:t>, and r</w:t>
      </w:r>
      <w:r w:rsidRPr="002D469B">
        <w:rPr>
          <w:rFonts w:asciiTheme="majorBidi" w:hAnsiTheme="majorBidi" w:cstheme="majorBidi"/>
          <w:vertAlign w:val="subscript"/>
        </w:rPr>
        <w:t>p</w:t>
      </w:r>
      <w:r w:rsidRPr="002D469B">
        <w:rPr>
          <w:rFonts w:asciiTheme="majorBidi" w:hAnsiTheme="majorBidi" w:cstheme="majorBidi"/>
        </w:rPr>
        <w:t xml:space="preserve"> at each reference point shall not exceed 0.15 r.</w:t>
      </w:r>
    </w:p>
    <w:p w14:paraId="5866EF0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6.1.2.2.2.2.</w:t>
      </w:r>
      <w:r w:rsidRPr="002D469B">
        <w:rPr>
          <w:rFonts w:asciiTheme="majorBidi" w:hAnsiTheme="majorBidi" w:cstheme="majorBidi"/>
        </w:rPr>
        <w:tab/>
        <w:t>The difference between any of the radii of curvature (r</w:t>
      </w:r>
      <w:r w:rsidRPr="002D469B">
        <w:rPr>
          <w:rFonts w:asciiTheme="majorBidi" w:hAnsiTheme="majorBidi" w:cstheme="majorBidi"/>
          <w:vertAlign w:val="subscript"/>
        </w:rPr>
        <w:t>p</w:t>
      </w:r>
      <w:r w:rsidRPr="002D469B">
        <w:rPr>
          <w:rFonts w:asciiTheme="majorBidi" w:hAnsiTheme="majorBidi" w:cstheme="majorBidi"/>
        </w:rPr>
        <w:t>1, r</w:t>
      </w:r>
      <w:r w:rsidRPr="002D469B">
        <w:rPr>
          <w:rFonts w:asciiTheme="majorBidi" w:hAnsiTheme="majorBidi" w:cstheme="majorBidi"/>
          <w:vertAlign w:val="subscript"/>
        </w:rPr>
        <w:t>p</w:t>
      </w:r>
      <w:r w:rsidRPr="002D469B">
        <w:rPr>
          <w:rFonts w:asciiTheme="majorBidi" w:hAnsiTheme="majorBidi" w:cstheme="majorBidi"/>
        </w:rPr>
        <w:t>2, and r</w:t>
      </w:r>
      <w:r w:rsidRPr="002D469B">
        <w:rPr>
          <w:rFonts w:asciiTheme="majorBidi" w:hAnsiTheme="majorBidi" w:cstheme="majorBidi"/>
          <w:vertAlign w:val="subscript"/>
        </w:rPr>
        <w:t>p</w:t>
      </w:r>
      <w:r w:rsidRPr="002D469B">
        <w:rPr>
          <w:rFonts w:asciiTheme="majorBidi" w:hAnsiTheme="majorBidi" w:cstheme="majorBidi"/>
        </w:rPr>
        <w:t>3) and r shall not exceed 0.15 r.</w:t>
      </w:r>
    </w:p>
    <w:p w14:paraId="7FEBEC0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6.1.2.2.2.3.</w:t>
      </w:r>
      <w:r w:rsidRPr="002D469B">
        <w:rPr>
          <w:rFonts w:asciiTheme="majorBidi" w:hAnsiTheme="majorBidi" w:cstheme="majorBidi"/>
        </w:rPr>
        <w:tab/>
        <w:t>When r is not less than 3,000 mm, the value of 0.15 r quoted in paragraphs 6.1.2.2.2.1. and 6.1.2.2.2.2. above is replaced by 0.25 r.</w:t>
      </w:r>
    </w:p>
    <w:p w14:paraId="18CB28B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w:t>
      </w:r>
      <w:r w:rsidRPr="002D469B">
        <w:rPr>
          <w:rFonts w:asciiTheme="majorBidi" w:hAnsiTheme="majorBidi" w:cstheme="majorBidi"/>
          <w:lang w:eastAsia="ja-JP"/>
        </w:rPr>
        <w:t>3</w:t>
      </w:r>
      <w:r w:rsidRPr="002D469B">
        <w:rPr>
          <w:rFonts w:asciiTheme="majorBidi" w:hAnsiTheme="majorBidi" w:cstheme="majorBidi"/>
        </w:rPr>
        <w:t>.</w:t>
      </w:r>
      <w:r w:rsidRPr="002D469B">
        <w:rPr>
          <w:rFonts w:asciiTheme="majorBidi" w:hAnsiTheme="majorBidi" w:cstheme="majorBidi"/>
        </w:rPr>
        <w:tab/>
        <w:t>The value of the normal coefficient of reflection, as determined according to the method described in Annex 6, shall be not less than 40 per cent.</w:t>
      </w:r>
    </w:p>
    <w:p w14:paraId="44E65364" w14:textId="77777777" w:rsidR="00B74A70" w:rsidRPr="002D469B" w:rsidRDefault="00B74A70" w:rsidP="00B74A70">
      <w:pPr>
        <w:spacing w:after="120"/>
        <w:ind w:left="2259" w:right="1134"/>
        <w:jc w:val="both"/>
        <w:rPr>
          <w:rFonts w:asciiTheme="majorBidi" w:hAnsiTheme="majorBidi" w:cstheme="majorBidi"/>
        </w:rPr>
      </w:pPr>
      <w:r w:rsidRPr="002D469B">
        <w:rPr>
          <w:rFonts w:asciiTheme="majorBidi" w:hAnsiTheme="majorBidi" w:cstheme="majorBidi"/>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31A0BC7"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6.1.2.2.4.</w:t>
      </w:r>
      <w:r w:rsidRPr="002D469B">
        <w:rPr>
          <w:rFonts w:asciiTheme="majorBidi" w:hAnsiTheme="majorBidi" w:cstheme="majorBidi"/>
        </w:rPr>
        <w:tab/>
        <w:t>The reflecting surface shall retain the characteristics laid down in paragraph 6.1.2.2.3. above in spite of prolonged exposure to adverse weather conditions in normal use.</w:t>
      </w:r>
    </w:p>
    <w:p w14:paraId="2942B313" w14:textId="5EF5C586" w:rsidR="00B74A70" w:rsidRPr="002D469B" w:rsidDel="008C0D40" w:rsidRDefault="00B74A70" w:rsidP="00B74A70">
      <w:pPr>
        <w:spacing w:after="120"/>
        <w:ind w:left="2268" w:right="1134" w:hanging="1134"/>
        <w:jc w:val="both"/>
        <w:rPr>
          <w:del w:id="162" w:author="Katya Woodhead" w:date="2023-03-16T14:35:00Z"/>
          <w:rFonts w:asciiTheme="majorBidi" w:hAnsiTheme="majorBidi" w:cstheme="majorBidi"/>
        </w:rPr>
      </w:pPr>
      <w:commentRangeStart w:id="163"/>
      <w:del w:id="164" w:author="Katya Woodhead" w:date="2023-03-16T14:35:00Z">
        <w:r w:rsidRPr="002D469B" w:rsidDel="008C0D40">
          <w:rPr>
            <w:rFonts w:asciiTheme="majorBidi" w:hAnsiTheme="majorBidi" w:cstheme="majorBidi"/>
          </w:rPr>
          <w:delText>6.2.</w:delText>
        </w:r>
        <w:r w:rsidRPr="002D469B" w:rsidDel="008C0D40">
          <w:rPr>
            <w:rFonts w:asciiTheme="majorBidi" w:hAnsiTheme="majorBidi" w:cstheme="majorBidi"/>
          </w:rPr>
          <w:tab/>
          <w:delText>Close-proximity rear-view devices for indirect vision other than mirrors</w:delText>
        </w:r>
      </w:del>
    </w:p>
    <w:p w14:paraId="7EDCBB50" w14:textId="577D4FD9" w:rsidR="00B74A70" w:rsidRPr="002D469B" w:rsidDel="008C0D40" w:rsidRDefault="00B74A70" w:rsidP="00B74A70">
      <w:pPr>
        <w:spacing w:after="120"/>
        <w:ind w:left="2268" w:right="1134" w:hanging="1134"/>
        <w:jc w:val="both"/>
        <w:rPr>
          <w:del w:id="165" w:author="Katya Woodhead" w:date="2023-03-16T14:35:00Z"/>
          <w:rFonts w:asciiTheme="majorBidi" w:hAnsiTheme="majorBidi" w:cstheme="majorBidi"/>
        </w:rPr>
      </w:pPr>
      <w:del w:id="166" w:author="Katya Woodhead" w:date="2023-03-16T14:35:00Z">
        <w:r w:rsidRPr="002D469B" w:rsidDel="008C0D40">
          <w:rPr>
            <w:rFonts w:asciiTheme="majorBidi" w:hAnsiTheme="majorBidi" w:cstheme="majorBidi"/>
          </w:rPr>
          <w:delText>6.2.1.</w:delText>
        </w:r>
        <w:r w:rsidRPr="002D469B" w:rsidDel="008C0D40">
          <w:rPr>
            <w:rFonts w:asciiTheme="majorBidi" w:hAnsiTheme="majorBidi" w:cstheme="majorBidi"/>
          </w:rPr>
          <w:tab/>
          <w:delText>General requirements</w:delText>
        </w:r>
      </w:del>
    </w:p>
    <w:p w14:paraId="750ADCFA" w14:textId="37975D4A" w:rsidR="00B74A70" w:rsidRPr="002D469B" w:rsidDel="008C0D40" w:rsidRDefault="00B74A70" w:rsidP="00B74A70">
      <w:pPr>
        <w:spacing w:after="120"/>
        <w:ind w:left="2268" w:right="1134" w:hanging="1134"/>
        <w:jc w:val="both"/>
        <w:rPr>
          <w:del w:id="167" w:author="Katya Woodhead" w:date="2023-03-16T14:35:00Z"/>
          <w:rFonts w:asciiTheme="majorBidi" w:hAnsiTheme="majorBidi" w:cstheme="majorBidi"/>
        </w:rPr>
      </w:pPr>
      <w:del w:id="168" w:author="Katya Woodhead" w:date="2023-03-16T14:35:00Z">
        <w:r w:rsidRPr="002D469B" w:rsidDel="008C0D40">
          <w:rPr>
            <w:rFonts w:asciiTheme="majorBidi" w:hAnsiTheme="majorBidi" w:cstheme="majorBidi"/>
            <w:lang w:eastAsia="de-DE"/>
          </w:rPr>
          <w:delText>6.2.1.1.</w:delText>
        </w:r>
        <w:r w:rsidRPr="002D469B" w:rsidDel="008C0D40">
          <w:rPr>
            <w:rFonts w:asciiTheme="majorBidi" w:hAnsiTheme="majorBidi" w:cstheme="majorBidi"/>
            <w:lang w:eastAsia="de-DE"/>
          </w:rPr>
          <w:tab/>
          <w:delText>The effectiveness of the RVCS and other vision supporting devices of Close-proximity rear-view shall not be adversely affected by magnetic or electrical fields. This shall be demonstrated by compliance with the technical requirements and transitional provisions of UN Regulation No. 10, 05 series of amendments or any later series of amendments.</w:delText>
        </w:r>
      </w:del>
      <w:commentRangeEnd w:id="163"/>
      <w:r w:rsidR="009034D9">
        <w:rPr>
          <w:rStyle w:val="CommentReference"/>
          <w:rFonts w:eastAsia="MS Mincho"/>
          <w:lang w:eastAsia="en-US"/>
        </w:rPr>
        <w:commentReference w:id="163"/>
      </w:r>
    </w:p>
    <w:p w14:paraId="3CCC58D5" w14:textId="4A52EDEC" w:rsidR="00B74A70" w:rsidRPr="002D469B" w:rsidRDefault="00B74A70" w:rsidP="00AC31F4">
      <w:pPr>
        <w:pStyle w:val="HChG"/>
        <w:ind w:left="2268"/>
      </w:pPr>
      <w:bookmarkStart w:id="169" w:name="_Toc437351612"/>
      <w:commentRangeStart w:id="170"/>
      <w:r w:rsidRPr="002D469B">
        <w:lastRenderedPageBreak/>
        <w:t>7.</w:t>
      </w:r>
      <w:r w:rsidRPr="002D469B">
        <w:tab/>
      </w:r>
      <w:r w:rsidRPr="00AC31F4">
        <w:t>Modification</w:t>
      </w:r>
      <w:r w:rsidRPr="002D469B">
        <w:t xml:space="preserve"> of the type of device for </w:t>
      </w:r>
      <w:ins w:id="171" w:author="Katya Woodhead" w:date="2023-03-16T14:38:00Z">
        <w:r w:rsidR="008C0D40">
          <w:t>means of rear visibility</w:t>
        </w:r>
      </w:ins>
      <w:del w:id="172" w:author="Katya Woodhead" w:date="2023-03-16T14:38:00Z">
        <w:r w:rsidRPr="002D469B" w:rsidDel="008C0D40">
          <w:delText xml:space="preserve">reversing motion </w:delText>
        </w:r>
      </w:del>
      <w:r w:rsidRPr="002D469B">
        <w:t>and extension of approval</w:t>
      </w:r>
      <w:bookmarkEnd w:id="169"/>
    </w:p>
    <w:p w14:paraId="0678C085" w14:textId="4238784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w:t>
      </w:r>
      <w:r w:rsidRPr="002D469B">
        <w:rPr>
          <w:rFonts w:asciiTheme="majorBidi" w:hAnsiTheme="majorBidi" w:cstheme="majorBidi"/>
        </w:rPr>
        <w:tab/>
        <w:t xml:space="preserve">Every modification to an existing type of device for </w:t>
      </w:r>
      <w:ins w:id="173" w:author="Katya Woodhead" w:date="2023-03-16T14:59:00Z">
        <w:r w:rsidR="00AB0081" w:rsidRPr="007C6B4E">
          <w:rPr>
            <w:lang w:val="en-US"/>
          </w:rPr>
          <w:t>means of rear visibility</w:t>
        </w:r>
      </w:ins>
      <w:del w:id="174" w:author="Katya Woodhead" w:date="2023-03-16T14:59:00Z">
        <w:r w:rsidRPr="002D469B" w:rsidDel="00AB0081">
          <w:rPr>
            <w:rFonts w:asciiTheme="majorBidi" w:hAnsiTheme="majorBidi" w:cstheme="majorBidi"/>
          </w:rPr>
          <w:delText>indirect vision</w:delText>
        </w:r>
      </w:del>
      <w:r w:rsidRPr="002D469B">
        <w:rPr>
          <w:rFonts w:asciiTheme="majorBidi" w:hAnsiTheme="majorBidi" w:cstheme="majorBidi"/>
        </w:rPr>
        <w:t xml:space="preserve"> including its connection to the bodywork shall be notified to the Type Approval Authority which approved the type of device for indirect vision. The Type Approval Authority shall then either:</w:t>
      </w:r>
    </w:p>
    <w:p w14:paraId="617E5953"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Decide, in consultation with the manufacturer, that a new type-approval is to be granted; or </w:t>
      </w:r>
    </w:p>
    <w:p w14:paraId="4735A908"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Apply the procedure contained in paragraph 7.1.1. (Revision) and, if applicable, the procedure contained in paragraph 7.1.2. (Extension).</w:t>
      </w:r>
    </w:p>
    <w:p w14:paraId="70A2769D"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7.1.1.</w:t>
      </w:r>
      <w:r w:rsidRPr="002D469B">
        <w:rPr>
          <w:rFonts w:asciiTheme="majorBidi" w:hAnsiTheme="majorBidi" w:cstheme="majorBidi"/>
        </w:rPr>
        <w:tab/>
        <w:t>Revision</w:t>
      </w:r>
    </w:p>
    <w:p w14:paraId="23AD55A8" w14:textId="2D34B3D5"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When </w:t>
      </w:r>
      <w:r w:rsidRPr="002D469B">
        <w:rPr>
          <w:rFonts w:asciiTheme="majorBidi" w:hAnsiTheme="majorBidi" w:cstheme="majorBidi"/>
          <w:bCs/>
        </w:rPr>
        <w:t>particulars recorded in the information folder have changed</w:t>
      </w:r>
      <w:r w:rsidRPr="002D469B">
        <w:rPr>
          <w:rFonts w:asciiTheme="majorBidi" w:hAnsiTheme="majorBidi" w:cstheme="majorBidi"/>
        </w:rPr>
        <w:t xml:space="preserve"> and the Type Approval Authority considers that the modifications made are unlikely to have an appreciable adverse effect and that in any case the device for </w:t>
      </w:r>
      <w:ins w:id="175" w:author="Katya Woodhead" w:date="2023-03-16T15:03:00Z">
        <w:r w:rsidR="00AB0081" w:rsidRPr="003D38EE">
          <w:rPr>
            <w:iCs/>
          </w:rPr>
          <w:t>means of rear visibility</w:t>
        </w:r>
      </w:ins>
      <w:del w:id="176" w:author="Katya Woodhead" w:date="2023-03-16T15:03:00Z">
        <w:r w:rsidRPr="002D469B" w:rsidDel="00AB0081">
          <w:rPr>
            <w:rFonts w:asciiTheme="majorBidi" w:hAnsiTheme="majorBidi" w:cstheme="majorBidi"/>
          </w:rPr>
          <w:delText>indirect vision</w:delText>
        </w:r>
      </w:del>
      <w:r w:rsidRPr="002D469B">
        <w:rPr>
          <w:rFonts w:asciiTheme="majorBidi" w:hAnsiTheme="majorBidi" w:cstheme="majorBidi"/>
        </w:rPr>
        <w:t xml:space="preserve"> still complies with the requirements, the modification shall be designated a "revision".</w:t>
      </w:r>
    </w:p>
    <w:p w14:paraId="4BBBC1C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bCs/>
        </w:rPr>
        <w:tab/>
        <w:t xml:space="preserve">In such a case, the </w:t>
      </w:r>
      <w:r w:rsidRPr="002D469B">
        <w:rPr>
          <w:rFonts w:asciiTheme="majorBidi" w:hAnsiTheme="majorBidi" w:cstheme="majorBidi"/>
        </w:rPr>
        <w:t xml:space="preserve">Type Approval Authority </w:t>
      </w:r>
      <w:r w:rsidRPr="002D469B">
        <w:rPr>
          <w:rFonts w:asciiTheme="majorBidi" w:hAnsiTheme="majorBidi" w:cstheme="majorBidi"/>
          <w:bCs/>
        </w:rPr>
        <w:t>shall issue the revised pages of the information folder as necessary, marking each revised page to show clearly the nature of the modification and the date of re-issue. A consolidated, updated version of the information folder, accompanied by a detailed description of the modification, shall be deemed to meet this requirement.</w:t>
      </w:r>
      <w:commentRangeEnd w:id="170"/>
      <w:r w:rsidR="00735EBD">
        <w:rPr>
          <w:rStyle w:val="CommentReference"/>
          <w:rFonts w:eastAsia="MS Mincho"/>
          <w:lang w:eastAsia="en-US"/>
        </w:rPr>
        <w:commentReference w:id="170"/>
      </w:r>
    </w:p>
    <w:p w14:paraId="7D06E96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7.1.2.</w:t>
      </w:r>
      <w:r w:rsidRPr="002D469B">
        <w:rPr>
          <w:rFonts w:asciiTheme="majorBidi" w:hAnsiTheme="majorBidi" w:cstheme="majorBidi"/>
        </w:rPr>
        <w:tab/>
        <w:t>Extension</w:t>
      </w:r>
    </w:p>
    <w:p w14:paraId="0D341D8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The modification shall be designated an "extension" if, in addition to the change of the particulars recorded in the information folder;  </w:t>
      </w:r>
    </w:p>
    <w:p w14:paraId="235CD407" w14:textId="77777777" w:rsidR="00B74A70" w:rsidRPr="002D469B" w:rsidRDefault="00B74A70" w:rsidP="00B74A70">
      <w:pPr>
        <w:spacing w:after="120"/>
        <w:ind w:left="2268" w:right="1134" w:hanging="1134"/>
        <w:jc w:val="both"/>
        <w:rPr>
          <w:rFonts w:asciiTheme="majorBidi" w:hAnsiTheme="majorBidi" w:cstheme="majorBidi"/>
          <w:bCs/>
        </w:rPr>
      </w:pPr>
      <w:r w:rsidRPr="002D469B">
        <w:rPr>
          <w:rFonts w:asciiTheme="majorBidi" w:hAnsiTheme="majorBidi" w:cstheme="majorBidi"/>
        </w:rPr>
        <w:tab/>
        <w:t>(a)</w:t>
      </w:r>
      <w:r w:rsidRPr="002D469B">
        <w:rPr>
          <w:rFonts w:asciiTheme="majorBidi" w:hAnsiTheme="majorBidi" w:cstheme="majorBidi"/>
        </w:rPr>
        <w:tab/>
        <w:t>Further inspections or tests are required; or</w:t>
      </w:r>
    </w:p>
    <w:p w14:paraId="3B3ED52E"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Any information on the communication document (with the exception of its attachments) has changed; or</w:t>
      </w:r>
    </w:p>
    <w:p w14:paraId="748507DF"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(c)</w:t>
      </w:r>
      <w:r w:rsidRPr="002D469B">
        <w:rPr>
          <w:rFonts w:asciiTheme="majorBidi" w:hAnsiTheme="majorBidi" w:cstheme="majorBidi"/>
        </w:rPr>
        <w:tab/>
        <w:t>Approval to a later series of amendments is requested after its entry into force.</w:t>
      </w:r>
    </w:p>
    <w:p w14:paraId="2E8BDEC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7.2.</w:t>
      </w:r>
      <w:r w:rsidRPr="002D469B">
        <w:rPr>
          <w:rFonts w:asciiTheme="majorBidi" w:hAnsiTheme="majorBidi" w:cstheme="majorBidi"/>
        </w:rPr>
        <w:tab/>
        <w:t>Confirmation or refusal of approval, specifying the alterations shall be communicated by the procedure specified in paragraph 5.3. above to the Parties to the Agreement which apply this Regulation. In addition, the index to the information package, attached to the communication document, shall be amended accordingly to show the date of the most recent revision or extension.</w:t>
      </w:r>
    </w:p>
    <w:p w14:paraId="46EDB64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7.3.</w:t>
      </w:r>
      <w:r w:rsidRPr="002D469B">
        <w:rPr>
          <w:rFonts w:asciiTheme="majorBidi" w:hAnsiTheme="majorBidi" w:cstheme="majorBidi"/>
        </w:rPr>
        <w:tab/>
        <w:t>The Type Approval Authority issuing the extension of approval shall assign a series number to each communication form drawn up for such an extension.</w:t>
      </w:r>
    </w:p>
    <w:p w14:paraId="2876C106" w14:textId="77777777" w:rsidR="00B74A70" w:rsidRPr="002D469B" w:rsidRDefault="00B74A70" w:rsidP="00AC31F4">
      <w:pPr>
        <w:pStyle w:val="HChG"/>
      </w:pPr>
      <w:r w:rsidRPr="002D469B">
        <w:tab/>
      </w:r>
      <w:bookmarkStart w:id="177" w:name="_Toc437351613"/>
      <w:r w:rsidRPr="002D469B">
        <w:tab/>
        <w:t>8.</w:t>
      </w:r>
      <w:r w:rsidRPr="002D469B">
        <w:tab/>
      </w:r>
      <w:r w:rsidRPr="002D469B">
        <w:tab/>
        <w:t>Conformity of production</w:t>
      </w:r>
      <w:bookmarkEnd w:id="177"/>
    </w:p>
    <w:p w14:paraId="6ED7C6FD" w14:textId="18BE16DC"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8.1.</w:t>
      </w:r>
      <w:r w:rsidRPr="002D469B">
        <w:rPr>
          <w:rFonts w:asciiTheme="majorBidi" w:hAnsiTheme="majorBidi" w:cstheme="majorBidi"/>
        </w:rPr>
        <w:tab/>
        <w:t>The conformity of production procedure shall comply with those set out in the Agreement, Schedule 1 (E/ECE/TRANS/505/Rev.3).</w:t>
      </w:r>
    </w:p>
    <w:p w14:paraId="66F9C082" w14:textId="0CECCF7E"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8.2.</w:t>
      </w:r>
      <w:r w:rsidRPr="002D469B">
        <w:rPr>
          <w:rFonts w:asciiTheme="majorBidi" w:hAnsiTheme="majorBidi" w:cstheme="majorBidi"/>
        </w:rPr>
        <w:tab/>
      </w:r>
      <w:commentRangeStart w:id="178"/>
      <w:r w:rsidRPr="002D469B">
        <w:rPr>
          <w:rFonts w:asciiTheme="majorBidi" w:hAnsiTheme="majorBidi" w:cstheme="majorBidi"/>
        </w:rPr>
        <w:t xml:space="preserve">Every device for </w:t>
      </w:r>
      <w:ins w:id="179" w:author="Katya Woodhead" w:date="2023-03-16T15:05:00Z">
        <w:r w:rsidR="00AB0081" w:rsidRPr="007C6B4E">
          <w:rPr>
            <w:lang w:val="en-US"/>
          </w:rPr>
          <w:t>means of rear visibility</w:t>
        </w:r>
      </w:ins>
      <w:del w:id="180" w:author="Katya Woodhead" w:date="2023-03-16T15:05:00Z">
        <w:r w:rsidRPr="002D469B" w:rsidDel="00AB0081">
          <w:rPr>
            <w:rFonts w:asciiTheme="majorBidi" w:hAnsiTheme="majorBidi" w:cstheme="majorBidi"/>
          </w:rPr>
          <w:delText>indirect vision</w:delText>
        </w:r>
      </w:del>
      <w:r w:rsidRPr="002D469B">
        <w:rPr>
          <w:rFonts w:asciiTheme="majorBidi" w:hAnsiTheme="majorBidi" w:cstheme="majorBidi"/>
        </w:rPr>
        <w:t xml:space="preserve"> approved under this Regulation shall be so manufactured as to conform to the type approved by meeting the requirements set out in paragraph 6. above.</w:t>
      </w:r>
      <w:commentRangeEnd w:id="178"/>
      <w:r w:rsidR="00735EBD">
        <w:rPr>
          <w:rStyle w:val="CommentReference"/>
          <w:rFonts w:eastAsia="MS Mincho"/>
          <w:lang w:eastAsia="en-US"/>
        </w:rPr>
        <w:commentReference w:id="178"/>
      </w:r>
    </w:p>
    <w:p w14:paraId="165B2AF3" w14:textId="77777777" w:rsidR="00B74A70" w:rsidRPr="002D469B" w:rsidRDefault="00B74A70" w:rsidP="00AC31F4">
      <w:pPr>
        <w:pStyle w:val="HChG"/>
      </w:pPr>
      <w:r w:rsidRPr="002D469B">
        <w:tab/>
      </w:r>
      <w:bookmarkStart w:id="181" w:name="_Toc437351614"/>
      <w:r w:rsidRPr="002D469B">
        <w:tab/>
        <w:t>9.</w:t>
      </w:r>
      <w:r w:rsidRPr="002D469B">
        <w:tab/>
      </w:r>
      <w:r w:rsidRPr="002D469B">
        <w:tab/>
        <w:t>Penalties for non</w:t>
      </w:r>
      <w:r w:rsidRPr="002D469B">
        <w:noBreakHyphen/>
        <w:t>conformity of production</w:t>
      </w:r>
      <w:bookmarkEnd w:id="181"/>
    </w:p>
    <w:p w14:paraId="428B5916" w14:textId="13F4ABAF"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r>
      <w:commentRangeStart w:id="182"/>
      <w:r w:rsidRPr="002D469B">
        <w:rPr>
          <w:rFonts w:asciiTheme="majorBidi" w:hAnsiTheme="majorBidi" w:cstheme="majorBidi"/>
        </w:rPr>
        <w:t xml:space="preserve">The approval granted in respect of a type of device for </w:t>
      </w:r>
      <w:ins w:id="183" w:author="Katya Woodhead" w:date="2023-03-16T15:06:00Z">
        <w:r w:rsidR="00AB0081" w:rsidRPr="00BD5DD1">
          <w:rPr>
            <w:lang w:val="en-US"/>
          </w:rPr>
          <w:t>means of rear visibility</w:t>
        </w:r>
        <w:r w:rsidR="00AB0081" w:rsidRPr="00DA55E4">
          <w:rPr>
            <w:lang w:val="en-US"/>
          </w:rPr>
          <w:t xml:space="preserve"> </w:t>
        </w:r>
      </w:ins>
      <w:del w:id="184" w:author="Katya Woodhead" w:date="2023-03-16T15:06:00Z">
        <w:r w:rsidRPr="002D469B" w:rsidDel="00AB0081">
          <w:rPr>
            <w:rFonts w:asciiTheme="majorBidi" w:hAnsiTheme="majorBidi" w:cstheme="majorBidi"/>
          </w:rPr>
          <w:delText xml:space="preserve">indirect vision </w:delText>
        </w:r>
      </w:del>
      <w:r w:rsidRPr="002D469B">
        <w:rPr>
          <w:rFonts w:asciiTheme="majorBidi" w:hAnsiTheme="majorBidi" w:cstheme="majorBidi"/>
        </w:rPr>
        <w:t xml:space="preserve">pursuant to this Regulation may be withdrawn if the requirement laid down in paragraph 8.1. above is not complied with or if the </w:t>
      </w:r>
      <w:commentRangeEnd w:id="182"/>
      <w:r w:rsidR="0093172C">
        <w:rPr>
          <w:rStyle w:val="CommentReference"/>
          <w:rFonts w:eastAsia="MS Mincho"/>
          <w:lang w:eastAsia="en-US"/>
        </w:rPr>
        <w:lastRenderedPageBreak/>
        <w:commentReference w:id="182"/>
      </w:r>
      <w:r w:rsidRPr="002D469B">
        <w:rPr>
          <w:rFonts w:asciiTheme="majorBidi" w:hAnsiTheme="majorBidi" w:cstheme="majorBidi"/>
        </w:rPr>
        <w:t xml:space="preserve">type of device for </w:t>
      </w:r>
      <w:ins w:id="185" w:author="Katya Woodhead" w:date="2023-03-16T15:07:00Z">
        <w:r w:rsidR="00AB0081" w:rsidRPr="00BD5DD1">
          <w:rPr>
            <w:lang w:val="en-US"/>
          </w:rPr>
          <w:t>means of rear visibility</w:t>
        </w:r>
      </w:ins>
      <w:del w:id="186" w:author="Katya Woodhead" w:date="2023-03-16T15:07:00Z">
        <w:r w:rsidRPr="002D469B" w:rsidDel="00AB0081">
          <w:rPr>
            <w:rFonts w:asciiTheme="majorBidi" w:hAnsiTheme="majorBidi" w:cstheme="majorBidi"/>
          </w:rPr>
          <w:delText>indirect vision</w:delText>
        </w:r>
      </w:del>
      <w:r w:rsidRPr="002D469B">
        <w:rPr>
          <w:rFonts w:asciiTheme="majorBidi" w:hAnsiTheme="majorBidi" w:cstheme="majorBidi"/>
        </w:rPr>
        <w:t xml:space="preserve"> did not satisfy the requirements prescribed in paragraph 8.2. above.</w:t>
      </w:r>
    </w:p>
    <w:p w14:paraId="76E56C4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9.2.</w:t>
      </w:r>
      <w:r w:rsidRPr="002D469B">
        <w:rPr>
          <w:rFonts w:asciiTheme="majorBidi" w:hAnsiTheme="majorBidi" w:cstheme="majorBidi"/>
        </w:rPr>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5A786824" w14:textId="77777777" w:rsidR="00B74A70" w:rsidRPr="002D469B" w:rsidRDefault="00B74A70" w:rsidP="00AC31F4">
      <w:pPr>
        <w:pStyle w:val="HChG"/>
      </w:pPr>
      <w:commentRangeStart w:id="187"/>
      <w:r w:rsidRPr="002D469B">
        <w:tab/>
      </w:r>
      <w:bookmarkStart w:id="188" w:name="_Toc437351615"/>
      <w:r w:rsidRPr="002D469B">
        <w:tab/>
        <w:t>10.</w:t>
      </w:r>
      <w:r w:rsidRPr="002D469B">
        <w:tab/>
      </w:r>
      <w:r w:rsidRPr="002D469B">
        <w:tab/>
      </w:r>
      <w:r w:rsidRPr="00AC31F4">
        <w:t>Production</w:t>
      </w:r>
      <w:r w:rsidRPr="002D469B">
        <w:t xml:space="preserve"> definitively discontinued</w:t>
      </w:r>
      <w:bookmarkEnd w:id="188"/>
    </w:p>
    <w:p w14:paraId="58400053" w14:textId="0308ED9E"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If the holder of the approval completely ceases to manufacture a type of device for </w:t>
      </w:r>
      <w:ins w:id="189" w:author="Katya Woodhead" w:date="2023-04-13T10:25:00Z">
        <w:r w:rsidR="003E394B" w:rsidRPr="003D38EE">
          <w:rPr>
            <w:iCs/>
          </w:rPr>
          <w:t xml:space="preserve">means of </w:t>
        </w:r>
      </w:ins>
      <w:ins w:id="190" w:author="Katya Woodhead" w:date="2023-03-16T15:12:00Z">
        <w:r w:rsidR="00490C49" w:rsidRPr="003D38EE">
          <w:rPr>
            <w:iCs/>
          </w:rPr>
          <w:t>rear visibility</w:t>
        </w:r>
      </w:ins>
      <w:del w:id="191" w:author="Katya Woodhead" w:date="2023-03-16T15:12:00Z">
        <w:r w:rsidRPr="002D469B" w:rsidDel="00490C49">
          <w:rPr>
            <w:rFonts w:asciiTheme="majorBidi" w:hAnsiTheme="majorBidi" w:cstheme="majorBidi"/>
          </w:rPr>
          <w:delText>indirect vision</w:delText>
        </w:r>
      </w:del>
      <w:r w:rsidRPr="002D469B">
        <w:rPr>
          <w:rFonts w:asciiTheme="majorBidi" w:hAnsiTheme="majorBidi" w:cstheme="majorBidi"/>
        </w:rPr>
        <w:t xml:space="preserv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commentRangeEnd w:id="187"/>
      <w:r w:rsidR="0093172C">
        <w:rPr>
          <w:rStyle w:val="CommentReference"/>
          <w:rFonts w:eastAsia="MS Mincho"/>
          <w:lang w:eastAsia="en-US"/>
        </w:rPr>
        <w:commentReference w:id="187"/>
      </w:r>
    </w:p>
    <w:p w14:paraId="2A59426D" w14:textId="77777777" w:rsidR="00B74A70" w:rsidRPr="002D469B" w:rsidRDefault="00B74A70" w:rsidP="00AC31F4">
      <w:pPr>
        <w:pStyle w:val="HChG"/>
        <w:ind w:left="2268"/>
      </w:pPr>
      <w:bookmarkStart w:id="192" w:name="_Toc437351616"/>
      <w:r w:rsidRPr="002D469B">
        <w:t>11.</w:t>
      </w:r>
      <w:r w:rsidRPr="002D469B">
        <w:tab/>
        <w:t>Names and addresses of Technical Services responsible for conducting approval tests, and of Type Approval Authorities</w:t>
      </w:r>
      <w:bookmarkEnd w:id="192"/>
    </w:p>
    <w:p w14:paraId="3D561402"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2A4A6459" w14:textId="033A3551" w:rsidR="00B74A70" w:rsidRPr="002D469B" w:rsidRDefault="00B74A70" w:rsidP="00AC31F4">
      <w:pPr>
        <w:pStyle w:val="HChG"/>
      </w:pPr>
      <w:bookmarkStart w:id="193" w:name="_Toc437351617"/>
      <w:commentRangeStart w:id="194"/>
      <w:r w:rsidRPr="002D469B">
        <w:tab/>
      </w:r>
      <w:r w:rsidRPr="002D469B">
        <w:tab/>
        <w:t>Part II</w:t>
      </w:r>
      <w:r w:rsidRPr="002D469B">
        <w:tab/>
      </w:r>
      <w:r w:rsidRPr="00AC31F4">
        <w:t>Installation</w:t>
      </w:r>
      <w:r w:rsidRPr="002D469B">
        <w:t xml:space="preserve"> of </w:t>
      </w:r>
      <w:ins w:id="195" w:author="Katya Woodhead" w:date="2023-03-16T15:23:00Z">
        <w:r w:rsidR="00B13894" w:rsidRPr="00B52DA2">
          <w:t>means of rear visibility or detection</w:t>
        </w:r>
        <w:r w:rsidR="00B13894" w:rsidRPr="00DA55E4">
          <w:t xml:space="preserve"> </w:t>
        </w:r>
      </w:ins>
      <w:del w:id="196" w:author="Katya Woodhead" w:date="2023-03-16T15:23:00Z">
        <w:r w:rsidRPr="002D469B" w:rsidDel="00B13894">
          <w:delText>devices for reversing motion</w:delText>
        </w:r>
      </w:del>
      <w:bookmarkEnd w:id="193"/>
      <w:commentRangeEnd w:id="194"/>
      <w:r w:rsidR="0093172C">
        <w:rPr>
          <w:rStyle w:val="CommentReference"/>
          <w:rFonts w:eastAsia="MS Mincho"/>
          <w:b w:val="0"/>
          <w:lang w:eastAsia="en-US"/>
        </w:rPr>
        <w:commentReference w:id="194"/>
      </w:r>
    </w:p>
    <w:p w14:paraId="02F87916" w14:textId="77777777" w:rsidR="00B74A70" w:rsidRPr="002D469B" w:rsidRDefault="00B74A70" w:rsidP="00AC31F4">
      <w:pPr>
        <w:pStyle w:val="HChG"/>
      </w:pPr>
      <w:r w:rsidRPr="002D469B">
        <w:tab/>
      </w:r>
      <w:bookmarkStart w:id="197" w:name="_Toc437351618"/>
      <w:r w:rsidRPr="002D469B">
        <w:tab/>
        <w:t>12.</w:t>
      </w:r>
      <w:r w:rsidRPr="002D469B">
        <w:tab/>
      </w:r>
      <w:r w:rsidRPr="002D469B">
        <w:tab/>
      </w:r>
      <w:r w:rsidRPr="00AC31F4">
        <w:t>Definitions</w:t>
      </w:r>
      <w:bookmarkEnd w:id="197"/>
    </w:p>
    <w:p w14:paraId="1149F0CD"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ab/>
        <w:t>For the purpose of this Regulation:</w:t>
      </w:r>
    </w:p>
    <w:p w14:paraId="5CA7979A"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12.1.</w:t>
      </w:r>
      <w:r w:rsidRPr="002D469B">
        <w:rPr>
          <w:rFonts w:asciiTheme="majorBidi" w:hAnsiTheme="majorBidi" w:cstheme="majorBidi"/>
        </w:rPr>
        <w:tab/>
      </w:r>
      <w:r w:rsidRPr="002D469B">
        <w:rPr>
          <w:rFonts w:asciiTheme="majorBidi" w:hAnsiTheme="majorBidi" w:cstheme="majorBidi"/>
          <w:bCs/>
        </w:rPr>
        <w:t>"</w:t>
      </w:r>
      <w:r w:rsidRPr="002D469B">
        <w:rPr>
          <w:rFonts w:asciiTheme="majorBidi" w:hAnsiTheme="majorBidi" w:cstheme="majorBidi"/>
          <w:i/>
        </w:rPr>
        <w:t>The driver's ocular points</w:t>
      </w:r>
      <w:r w:rsidRPr="002D469B">
        <w:rPr>
          <w:rFonts w:asciiTheme="majorBidi" w:hAnsiTheme="majorBidi" w:cstheme="majorBidi"/>
        </w:rPr>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246FE974"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12.2.</w:t>
      </w:r>
      <w:r w:rsidRPr="002D469B">
        <w:rPr>
          <w:rFonts w:asciiTheme="majorBidi" w:hAnsiTheme="majorBidi" w:cstheme="majorBidi"/>
        </w:rPr>
        <w:tab/>
        <w:t>"</w:t>
      </w:r>
      <w:r w:rsidRPr="002D469B">
        <w:rPr>
          <w:rFonts w:asciiTheme="majorBidi" w:hAnsiTheme="majorBidi" w:cstheme="majorBidi"/>
          <w:i/>
        </w:rPr>
        <w:t>Ambinocular vision</w:t>
      </w:r>
      <w:r w:rsidRPr="002D469B">
        <w:rPr>
          <w:rFonts w:asciiTheme="majorBidi" w:hAnsiTheme="majorBidi" w:cstheme="majorBidi"/>
        </w:rPr>
        <w:t>" means the total field of vision obtained by the superimposition of the monocular fields of the right eye and the left eye (see Figure 2 below).</w:t>
      </w:r>
    </w:p>
    <w:p w14:paraId="745BE04D" w14:textId="77777777" w:rsidR="00B74A70" w:rsidRPr="002D469B" w:rsidRDefault="00B74A70" w:rsidP="00B74A70">
      <w:pPr>
        <w:keepNext/>
        <w:spacing w:line="240" w:lineRule="auto"/>
        <w:ind w:left="1134"/>
        <w:outlineLvl w:val="0"/>
        <w:rPr>
          <w:rFonts w:asciiTheme="majorBidi" w:hAnsiTheme="majorBidi" w:cstheme="majorBidi"/>
          <w:b/>
          <w:bCs/>
        </w:rPr>
      </w:pPr>
      <w:r w:rsidRPr="002D469B">
        <w:rPr>
          <w:rFonts w:asciiTheme="majorBidi" w:hAnsiTheme="majorBidi" w:cstheme="majorBidi"/>
          <w:b/>
          <w:bCs/>
        </w:rPr>
        <w:lastRenderedPageBreak/>
        <w:t>Figure 2</w:t>
      </w:r>
    </w:p>
    <w:p w14:paraId="03B8F006" w14:textId="77777777" w:rsidR="00B74A70" w:rsidRPr="002D469B" w:rsidRDefault="00000000" w:rsidP="00B74A70">
      <w:pPr>
        <w:spacing w:after="120"/>
        <w:ind w:left="567" w:right="1134"/>
        <w:jc w:val="both"/>
        <w:rPr>
          <w:rFonts w:asciiTheme="majorBidi" w:hAnsiTheme="majorBidi" w:cstheme="majorBidi"/>
        </w:rPr>
      </w:pPr>
      <w:r>
        <w:rPr>
          <w:rFonts w:asciiTheme="majorBidi" w:hAnsiTheme="majorBidi" w:cstheme="majorBidi"/>
        </w:rPr>
        <w:object w:dxaOrig="1440" w:dyaOrig="1440" w14:anchorId="15E8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2.7pt;margin-top:100.2pt;width:152.65pt;height:121pt;z-index:251664384" fillcolor="window">
            <v:imagedata r:id="rId26" o:title="" croptop="30496f" cropright="42593f"/>
          </v:shape>
          <o:OLEObject Type="Embed" ProgID="Word.Picture.8" ShapeID="_x0000_s2050" DrawAspect="Content" ObjectID="_1801504346" r:id="rId27"/>
        </w:object>
      </w:r>
      <w:r w:rsidR="00B74A70" w:rsidRPr="002D469B">
        <w:rPr>
          <w:rFonts w:asciiTheme="majorBidi" w:hAnsiTheme="majorBidi" w:cstheme="majorBidi"/>
          <w:noProof/>
          <w:lang w:val="en-US" w:eastAsia="en-US"/>
        </w:rPr>
        <w:drawing>
          <wp:inline distT="0" distB="0" distL="0" distR="0" wp14:anchorId="76D81A0E" wp14:editId="1F4044D9">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68DCC801" w14:textId="77777777" w:rsidR="00B74A70" w:rsidRPr="002D469B" w:rsidRDefault="00B74A70" w:rsidP="00B74A70">
      <w:pPr>
        <w:spacing w:after="120"/>
        <w:ind w:left="567" w:right="1134"/>
        <w:jc w:val="both"/>
        <w:rPr>
          <w:rFonts w:asciiTheme="majorBidi" w:hAnsiTheme="majorBidi" w:cstheme="majorBidi"/>
        </w:rPr>
      </w:pPr>
    </w:p>
    <w:p w14:paraId="78F1C68C" w14:textId="77777777" w:rsidR="00B74A70" w:rsidRPr="002D469B" w:rsidRDefault="00B74A70" w:rsidP="00B74A70">
      <w:pPr>
        <w:spacing w:after="120"/>
        <w:ind w:left="567" w:right="1134"/>
        <w:jc w:val="both"/>
        <w:rPr>
          <w:rFonts w:asciiTheme="majorBidi" w:hAnsiTheme="majorBidi" w:cstheme="majorBidi"/>
        </w:rPr>
      </w:pPr>
    </w:p>
    <w:p w14:paraId="6E5AD02F" w14:textId="77777777" w:rsidR="00B74A70" w:rsidRPr="002D469B" w:rsidRDefault="00B74A70" w:rsidP="00B74A70">
      <w:pPr>
        <w:spacing w:after="120"/>
        <w:ind w:left="567" w:right="1134"/>
        <w:jc w:val="both"/>
        <w:rPr>
          <w:rFonts w:asciiTheme="majorBidi" w:hAnsiTheme="majorBidi" w:cstheme="majorBidi"/>
        </w:rPr>
      </w:pPr>
    </w:p>
    <w:p w14:paraId="2CF1877F" w14:textId="77777777" w:rsidR="00B74A70" w:rsidRPr="002D469B" w:rsidRDefault="00B74A70" w:rsidP="00B74A70">
      <w:pPr>
        <w:keepNext/>
        <w:ind w:left="1134"/>
        <w:rPr>
          <w:rFonts w:asciiTheme="majorBidi" w:hAnsiTheme="majorBidi" w:cstheme="majorBidi"/>
        </w:rPr>
      </w:pPr>
    </w:p>
    <w:p w14:paraId="48E7E6AE" w14:textId="77777777" w:rsidR="00B74A70" w:rsidRPr="002D469B" w:rsidRDefault="00B74A70" w:rsidP="00B74A70">
      <w:pPr>
        <w:tabs>
          <w:tab w:val="left" w:pos="8505"/>
        </w:tabs>
        <w:spacing w:after="120"/>
        <w:ind w:left="2268" w:right="1134" w:hanging="1134"/>
        <w:jc w:val="both"/>
        <w:rPr>
          <w:rFonts w:asciiTheme="majorBidi" w:hAnsiTheme="majorBidi" w:cstheme="majorBidi"/>
        </w:rPr>
      </w:pPr>
      <w:r w:rsidRPr="002D469B">
        <w:rPr>
          <w:rFonts w:asciiTheme="majorBidi" w:hAnsiTheme="majorBidi" w:cstheme="majorBidi"/>
        </w:rPr>
        <w:t>12.3.</w:t>
      </w:r>
      <w:r w:rsidRPr="002D469B">
        <w:rPr>
          <w:rFonts w:asciiTheme="majorBidi" w:hAnsiTheme="majorBidi" w:cstheme="majorBidi"/>
        </w:rPr>
        <w:tab/>
      </w:r>
      <w:r w:rsidRPr="002D469B">
        <w:rPr>
          <w:rFonts w:asciiTheme="majorBidi" w:hAnsiTheme="majorBidi" w:cstheme="majorBidi"/>
          <w:bCs/>
        </w:rPr>
        <w:t>"</w:t>
      </w:r>
      <w:r w:rsidRPr="002D469B">
        <w:rPr>
          <w:rFonts w:asciiTheme="majorBidi" w:hAnsiTheme="majorBidi" w:cstheme="majorBidi"/>
          <w:i/>
        </w:rPr>
        <w:t>Type of vehicle as regards to the driver’s awareness of vulnerable road users behind vehicles</w:t>
      </w:r>
      <w:r w:rsidRPr="002D469B">
        <w:rPr>
          <w:rFonts w:asciiTheme="majorBidi" w:hAnsiTheme="majorBidi" w:cstheme="majorBidi"/>
        </w:rPr>
        <w:t>" means motor vehicles which are identical in respect of the following basic features:</w:t>
      </w:r>
    </w:p>
    <w:p w14:paraId="03898F5C" w14:textId="09315908" w:rsidR="00B74A70" w:rsidRPr="002D469B" w:rsidRDefault="00B74A70" w:rsidP="00B74A70">
      <w:pPr>
        <w:spacing w:after="120"/>
        <w:ind w:left="2268" w:right="1134" w:hanging="1134"/>
        <w:jc w:val="both"/>
        <w:rPr>
          <w:rFonts w:asciiTheme="majorBidi" w:hAnsiTheme="majorBidi" w:cstheme="majorBidi"/>
        </w:rPr>
      </w:pPr>
      <w:commentRangeStart w:id="198"/>
      <w:r w:rsidRPr="002D469B">
        <w:rPr>
          <w:rFonts w:asciiTheme="majorBidi" w:hAnsiTheme="majorBidi" w:cstheme="majorBidi"/>
        </w:rPr>
        <w:t>12.3.1.</w:t>
      </w:r>
      <w:r w:rsidRPr="002D469B">
        <w:rPr>
          <w:rFonts w:asciiTheme="majorBidi" w:hAnsiTheme="majorBidi" w:cstheme="majorBidi"/>
        </w:rPr>
        <w:tab/>
        <w:t xml:space="preserve">Type of </w:t>
      </w:r>
      <w:ins w:id="199" w:author="Katya Woodhead" w:date="2023-03-16T15:24:00Z">
        <w:r w:rsidR="00B13894" w:rsidRPr="00B52DA2">
          <w:rPr>
            <w:iCs/>
            <w:color w:val="000000" w:themeColor="text1"/>
          </w:rPr>
          <w:t>means of rear visibility or detection</w:t>
        </w:r>
        <w:r w:rsidR="00B13894" w:rsidRPr="00DA55E4">
          <w:rPr>
            <w:iCs/>
            <w:color w:val="000000" w:themeColor="text1"/>
          </w:rPr>
          <w:t>;</w:t>
        </w:r>
      </w:ins>
      <w:del w:id="200" w:author="Katya Woodhead" w:date="2023-03-16T15:24:00Z">
        <w:r w:rsidRPr="002D469B" w:rsidDel="00B13894">
          <w:rPr>
            <w:rFonts w:asciiTheme="majorBidi" w:hAnsiTheme="majorBidi" w:cstheme="majorBidi"/>
          </w:rPr>
          <w:delText xml:space="preserve">device </w:delText>
        </w:r>
        <w:r w:rsidRPr="002D469B" w:rsidDel="00B13894">
          <w:rPr>
            <w:rFonts w:asciiTheme="majorBidi" w:hAnsiTheme="majorBidi" w:cstheme="majorBidi"/>
            <w:lang w:eastAsia="ja-JP"/>
          </w:rPr>
          <w:delText>for reversing motion</w:delText>
        </w:r>
        <w:r w:rsidRPr="002D469B" w:rsidDel="00B13894">
          <w:rPr>
            <w:rFonts w:asciiTheme="majorBidi" w:hAnsiTheme="majorBidi" w:cstheme="majorBidi"/>
          </w:rPr>
          <w:delText>;</w:delText>
        </w:r>
      </w:del>
      <w:r w:rsidRPr="002D469B">
        <w:rPr>
          <w:rFonts w:asciiTheme="majorBidi" w:hAnsiTheme="majorBidi" w:cstheme="majorBidi"/>
        </w:rPr>
        <w:t xml:space="preserve"> </w:t>
      </w:r>
      <w:commentRangeEnd w:id="198"/>
      <w:r w:rsidR="0093172C">
        <w:rPr>
          <w:rStyle w:val="CommentReference"/>
          <w:rFonts w:eastAsia="MS Mincho"/>
          <w:lang w:eastAsia="en-US"/>
        </w:rPr>
        <w:commentReference w:id="198"/>
      </w:r>
    </w:p>
    <w:p w14:paraId="4F4D7059"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12.3.2.</w:t>
      </w:r>
      <w:r w:rsidRPr="002D469B">
        <w:rPr>
          <w:rFonts w:asciiTheme="majorBidi" w:hAnsiTheme="majorBidi" w:cstheme="majorBidi"/>
        </w:rPr>
        <w:tab/>
        <w:t>The bodywork features which reduce the field of vision;</w:t>
      </w:r>
    </w:p>
    <w:p w14:paraId="68DBDB7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12.3.3.</w:t>
      </w:r>
      <w:r w:rsidRPr="002D469B">
        <w:rPr>
          <w:rFonts w:asciiTheme="majorBidi" w:hAnsiTheme="majorBidi" w:cstheme="majorBidi"/>
        </w:rPr>
        <w:tab/>
        <w:t>The coordinates of point R (where applicable);</w:t>
      </w:r>
    </w:p>
    <w:p w14:paraId="557EB1C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12.3.4.</w:t>
      </w:r>
      <w:r w:rsidRPr="002D469B">
        <w:rPr>
          <w:rFonts w:asciiTheme="majorBidi" w:hAnsiTheme="majorBidi" w:cstheme="majorBidi"/>
        </w:rPr>
        <w:tab/>
        <w:t>The prescribed positions, and type-approval markings of compulsory and (if fitted) optional devices for indirect vision.</w:t>
      </w:r>
    </w:p>
    <w:p w14:paraId="7877FC4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12.4.</w:t>
      </w:r>
      <w:r w:rsidRPr="002D469B">
        <w:rPr>
          <w:rFonts w:asciiTheme="majorBidi" w:hAnsiTheme="majorBidi" w:cstheme="majorBidi"/>
        </w:rPr>
        <w:tab/>
        <w:t>"</w:t>
      </w:r>
      <w:r w:rsidRPr="002D469B">
        <w:rPr>
          <w:rFonts w:asciiTheme="majorBidi" w:hAnsiTheme="majorBidi" w:cstheme="majorBidi"/>
          <w:i/>
        </w:rPr>
        <w:t>Vehicles of categories M</w:t>
      </w:r>
      <w:r w:rsidRPr="002D469B">
        <w:rPr>
          <w:rFonts w:asciiTheme="majorBidi" w:hAnsiTheme="majorBidi" w:cstheme="majorBidi"/>
          <w:i/>
          <w:vertAlign w:val="subscript"/>
        </w:rPr>
        <w:t>1</w:t>
      </w:r>
      <w:r w:rsidRPr="002D469B">
        <w:rPr>
          <w:rFonts w:asciiTheme="majorBidi" w:hAnsiTheme="majorBidi" w:cstheme="majorBidi"/>
          <w:i/>
        </w:rPr>
        <w:t>, M</w:t>
      </w:r>
      <w:r w:rsidRPr="002D469B">
        <w:rPr>
          <w:rFonts w:asciiTheme="majorBidi" w:hAnsiTheme="majorBidi" w:cstheme="majorBidi"/>
          <w:i/>
          <w:vertAlign w:val="subscript"/>
        </w:rPr>
        <w:t>2</w:t>
      </w:r>
      <w:r w:rsidRPr="002D469B">
        <w:rPr>
          <w:rFonts w:asciiTheme="majorBidi" w:hAnsiTheme="majorBidi" w:cstheme="majorBidi"/>
          <w:i/>
        </w:rPr>
        <w:t>, M</w:t>
      </w:r>
      <w:r w:rsidRPr="002D469B">
        <w:rPr>
          <w:rFonts w:asciiTheme="majorBidi" w:hAnsiTheme="majorBidi" w:cstheme="majorBidi"/>
          <w:i/>
          <w:vertAlign w:val="subscript"/>
        </w:rPr>
        <w:t>3</w:t>
      </w:r>
      <w:r w:rsidRPr="002D469B">
        <w:rPr>
          <w:rFonts w:asciiTheme="majorBidi" w:hAnsiTheme="majorBidi" w:cstheme="majorBidi"/>
          <w:i/>
        </w:rPr>
        <w:t>, N</w:t>
      </w:r>
      <w:r w:rsidRPr="002D469B">
        <w:rPr>
          <w:rFonts w:asciiTheme="majorBidi" w:hAnsiTheme="majorBidi" w:cstheme="majorBidi"/>
          <w:i/>
          <w:vertAlign w:val="subscript"/>
        </w:rPr>
        <w:t>1</w:t>
      </w:r>
      <w:r w:rsidRPr="002D469B">
        <w:rPr>
          <w:rFonts w:asciiTheme="majorBidi" w:hAnsiTheme="majorBidi" w:cstheme="majorBidi"/>
          <w:i/>
        </w:rPr>
        <w:t>, N</w:t>
      </w:r>
      <w:r w:rsidRPr="002D469B">
        <w:rPr>
          <w:rFonts w:asciiTheme="majorBidi" w:hAnsiTheme="majorBidi" w:cstheme="majorBidi"/>
          <w:i/>
          <w:vertAlign w:val="subscript"/>
        </w:rPr>
        <w:t>2</w:t>
      </w:r>
      <w:r w:rsidRPr="002D469B">
        <w:rPr>
          <w:rFonts w:asciiTheme="majorBidi" w:hAnsiTheme="majorBidi" w:cstheme="majorBidi"/>
          <w:i/>
        </w:rPr>
        <w:t xml:space="preserve"> and N</w:t>
      </w:r>
      <w:r w:rsidRPr="002D469B">
        <w:rPr>
          <w:rFonts w:asciiTheme="majorBidi" w:hAnsiTheme="majorBidi" w:cstheme="majorBidi"/>
          <w:i/>
          <w:vertAlign w:val="subscript"/>
        </w:rPr>
        <w:t>3</w:t>
      </w:r>
      <w:r w:rsidRPr="002D469B">
        <w:rPr>
          <w:rFonts w:asciiTheme="majorBidi" w:hAnsiTheme="majorBidi" w:cstheme="majorBidi"/>
        </w:rPr>
        <w:t>" means those defined in the Consolidated Resolution on the Construction of Vehicles (R.E.3), (document ECE/TRANS/WP.29/78/Rev.6).</w:t>
      </w:r>
    </w:p>
    <w:p w14:paraId="2E173FB0"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12.5.</w:t>
      </w:r>
      <w:r w:rsidRPr="002D469B">
        <w:rPr>
          <w:rFonts w:asciiTheme="majorBidi" w:hAnsiTheme="majorBidi" w:cstheme="majorBidi"/>
        </w:rPr>
        <w:tab/>
        <w:t>"</w:t>
      </w:r>
      <w:r w:rsidRPr="002D469B">
        <w:rPr>
          <w:rFonts w:asciiTheme="majorBidi" w:hAnsiTheme="majorBidi" w:cstheme="majorBidi"/>
          <w:i/>
        </w:rPr>
        <w:t>Ocular reference point</w:t>
      </w:r>
      <w:r w:rsidRPr="002D469B">
        <w:rPr>
          <w:rFonts w:asciiTheme="majorBidi" w:hAnsiTheme="majorBidi" w:cstheme="majorBidi"/>
        </w:rPr>
        <w:t>" means the middle point between the driver's ocular points.</w:t>
      </w:r>
    </w:p>
    <w:p w14:paraId="4CF3067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12.6.</w:t>
      </w:r>
      <w:r w:rsidRPr="002D469B">
        <w:rPr>
          <w:rFonts w:asciiTheme="majorBidi" w:hAnsiTheme="majorBidi" w:cstheme="majorBidi"/>
        </w:rPr>
        <w:tab/>
        <w:t>"</w:t>
      </w:r>
      <w:r w:rsidRPr="002D469B">
        <w:rPr>
          <w:rFonts w:asciiTheme="majorBidi" w:hAnsiTheme="majorBidi" w:cstheme="majorBidi"/>
          <w:i/>
        </w:rPr>
        <w:t>Backing event</w:t>
      </w:r>
      <w:r w:rsidRPr="002D469B">
        <w:rPr>
          <w:rFonts w:asciiTheme="majorBidi" w:hAnsiTheme="majorBidi" w:cstheme="majorBidi"/>
        </w:rPr>
        <w:t>" means an amount of time from start and ends of reversing motion as described in 15.1.1. in this Regulation.</w:t>
      </w:r>
    </w:p>
    <w:p w14:paraId="224B3682" w14:textId="77777777" w:rsidR="00B74A70" w:rsidRPr="002D469B" w:rsidRDefault="00B74A70" w:rsidP="00B74A70">
      <w:pPr>
        <w:keepNext/>
        <w:keepLines/>
        <w:tabs>
          <w:tab w:val="left" w:pos="2268"/>
          <w:tab w:val="left" w:pos="2835"/>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2D469B">
        <w:rPr>
          <w:rFonts w:asciiTheme="majorBidi" w:hAnsiTheme="majorBidi" w:cstheme="majorBidi"/>
          <w:lang w:eastAsia="ja-JP"/>
        </w:rPr>
        <w:t>12.7.</w:t>
      </w:r>
      <w:r w:rsidRPr="002D469B">
        <w:rPr>
          <w:rFonts w:asciiTheme="majorBidi" w:hAnsiTheme="majorBidi" w:cstheme="majorBidi"/>
          <w:lang w:eastAsia="ja-JP"/>
        </w:rPr>
        <w:tab/>
      </w:r>
      <w:r w:rsidRPr="002D469B">
        <w:rPr>
          <w:rFonts w:asciiTheme="majorBidi" w:eastAsia="MS PGothic" w:hAnsiTheme="majorBidi" w:cstheme="majorBidi"/>
          <w:lang w:eastAsia="ja-JP"/>
        </w:rPr>
        <w:t>"</w:t>
      </w:r>
      <w:r w:rsidRPr="002D469B">
        <w:rPr>
          <w:rFonts w:asciiTheme="majorBidi" w:eastAsia="MS PGothic" w:hAnsiTheme="majorBidi" w:cstheme="majorBidi"/>
          <w:i/>
          <w:lang w:eastAsia="ja-JP"/>
        </w:rPr>
        <w:t>The driver's looking-back ocular points</w:t>
      </w:r>
      <w:r w:rsidRPr="002D469B">
        <w:rPr>
          <w:rFonts w:asciiTheme="majorBidi" w:eastAsia="MS PGothic" w:hAnsiTheme="majorBidi" w:cstheme="majorBidi"/>
          <w:lang w:eastAsia="ja-JP"/>
        </w:rPr>
        <w:t>" means two points located at 96 mm longitudinally rearward, 158 mm horizontally inside to vehicle centre direction and 6 mm vertically above from "the driver's ocular points" described in paragraph 12.1.</w:t>
      </w:r>
    </w:p>
    <w:p w14:paraId="505E13E6" w14:textId="43A52393" w:rsidR="00B13894" w:rsidRPr="002D469B" w:rsidRDefault="00B74A70" w:rsidP="00B13894">
      <w:pPr>
        <w:spacing w:after="120"/>
        <w:ind w:left="2268" w:right="1134" w:hanging="1138"/>
        <w:jc w:val="both"/>
        <w:rPr>
          <w:rFonts w:asciiTheme="majorBidi" w:hAnsiTheme="majorBidi" w:cstheme="majorBidi"/>
          <w:lang w:eastAsia="ja-JP"/>
        </w:rPr>
      </w:pPr>
      <w:r w:rsidRPr="002D469B">
        <w:rPr>
          <w:rFonts w:asciiTheme="majorBidi" w:hAnsiTheme="majorBidi" w:cstheme="majorBidi"/>
          <w:lang w:eastAsia="ja-JP"/>
        </w:rPr>
        <w:t>12.8.</w:t>
      </w:r>
      <w:r w:rsidRPr="002D469B">
        <w:rPr>
          <w:rFonts w:asciiTheme="majorBidi" w:hAnsiTheme="majorBidi" w:cstheme="majorBidi"/>
          <w:lang w:eastAsia="ja-JP"/>
        </w:rPr>
        <w:tab/>
        <w:t>"</w:t>
      </w:r>
      <w:r w:rsidRPr="002D469B">
        <w:rPr>
          <w:rFonts w:asciiTheme="majorBidi" w:hAnsiTheme="majorBidi" w:cstheme="majorBidi"/>
          <w:i/>
          <w:lang w:eastAsia="ja-JP"/>
        </w:rPr>
        <w:t>Active vehicle mode</w:t>
      </w:r>
      <w:r w:rsidRPr="002D469B">
        <w:rPr>
          <w:rFonts w:asciiTheme="majorBidi" w:hAnsiTheme="majorBidi" w:cstheme="majorBidi"/>
          <w:lang w:eastAsia="ja-JP"/>
        </w:rPr>
        <w:t>" means the vehicle mode when:</w:t>
      </w:r>
    </w:p>
    <w:p w14:paraId="597852BE" w14:textId="1BB1F3DA" w:rsidR="00B13894" w:rsidRDefault="00B74A70" w:rsidP="00B13894">
      <w:pPr>
        <w:spacing w:after="120"/>
        <w:ind w:left="2268" w:right="1134"/>
        <w:jc w:val="both"/>
        <w:rPr>
          <w:ins w:id="201" w:author="Katya Woodhead" w:date="2023-03-16T15:24:00Z"/>
          <w:rFonts w:asciiTheme="majorBidi" w:hAnsiTheme="majorBidi" w:cstheme="majorBidi"/>
          <w:lang w:eastAsia="ja-JP"/>
        </w:rPr>
      </w:pPr>
      <w:r w:rsidRPr="002D469B">
        <w:rPr>
          <w:rFonts w:asciiTheme="majorBidi" w:hAnsiTheme="majorBidi" w:cstheme="majorBidi"/>
          <w:lang w:eastAsia="ja-JP"/>
        </w:rPr>
        <w:t>The powertrain moves the vehicle, on release of the brake system and in some cases by application of pressure to the accelerator pedal (or activation of an equivalent control).</w:t>
      </w:r>
    </w:p>
    <w:p w14:paraId="2A019D73" w14:textId="77777777" w:rsidR="00A76A92" w:rsidRPr="00B52DA2" w:rsidRDefault="00B13894" w:rsidP="00A76A92">
      <w:pPr>
        <w:tabs>
          <w:tab w:val="right" w:pos="8505"/>
          <w:tab w:val="left" w:leader="dot" w:pos="8929"/>
        </w:tabs>
        <w:spacing w:after="120"/>
        <w:ind w:left="2268" w:right="1133" w:hanging="1134"/>
        <w:jc w:val="both"/>
        <w:rPr>
          <w:ins w:id="202" w:author="Katya Woodhead" w:date="2023-03-16T15:32:00Z"/>
          <w:iCs/>
          <w:color w:val="000000" w:themeColor="text1"/>
        </w:rPr>
      </w:pPr>
      <w:commentRangeStart w:id="203"/>
      <w:ins w:id="204" w:author="Katya Woodhead" w:date="2023-03-16T15:24:00Z">
        <w:r>
          <w:rPr>
            <w:rFonts w:asciiTheme="majorBidi" w:hAnsiTheme="majorBidi" w:cstheme="majorBidi"/>
            <w:lang w:eastAsia="ja-JP"/>
          </w:rPr>
          <w:t>12.9</w:t>
        </w:r>
      </w:ins>
      <w:ins w:id="205" w:author="Katya Woodhead" w:date="2023-03-16T15:26:00Z">
        <w:r>
          <w:rPr>
            <w:rFonts w:asciiTheme="majorBidi" w:hAnsiTheme="majorBidi" w:cstheme="majorBidi"/>
            <w:lang w:eastAsia="ja-JP"/>
          </w:rPr>
          <w:tab/>
        </w:r>
      </w:ins>
      <w:ins w:id="206" w:author="Katya Woodhead" w:date="2023-03-16T15:32:00Z">
        <w:r w:rsidR="00A76A92" w:rsidRPr="00B52DA2">
          <w:rPr>
            <w:iCs/>
            <w:color w:val="000000" w:themeColor="text1"/>
          </w:rPr>
          <w:t>"</w:t>
        </w:r>
        <w:r w:rsidR="00A76A92" w:rsidRPr="00B52DA2">
          <w:rPr>
            <w:i/>
            <w:color w:val="000000" w:themeColor="text1"/>
          </w:rPr>
          <w:t>Type of means of rear visibility or detection</w:t>
        </w:r>
        <w:r w:rsidR="00A76A92" w:rsidRPr="00B52DA2">
          <w:rPr>
            <w:iCs/>
            <w:color w:val="000000" w:themeColor="text1"/>
          </w:rPr>
          <w:t xml:space="preserve"> " means rear visibility or detection means that do not differ on the following essential characteristics:</w:t>
        </w:r>
      </w:ins>
    </w:p>
    <w:p w14:paraId="1B021C4C" w14:textId="77777777" w:rsidR="00A76A92" w:rsidRPr="00B52DA2" w:rsidRDefault="00A76A92" w:rsidP="00A76A92">
      <w:pPr>
        <w:tabs>
          <w:tab w:val="right" w:pos="8505"/>
          <w:tab w:val="left" w:leader="dot" w:pos="8929"/>
        </w:tabs>
        <w:spacing w:after="120"/>
        <w:ind w:left="2835" w:right="1133" w:hanging="567"/>
        <w:jc w:val="both"/>
        <w:rPr>
          <w:ins w:id="207" w:author="Katya Woodhead" w:date="2023-03-16T15:32:00Z"/>
          <w:iCs/>
          <w:color w:val="000000" w:themeColor="text1"/>
        </w:rPr>
      </w:pPr>
      <w:ins w:id="208" w:author="Katya Woodhead" w:date="2023-03-16T15:32:00Z">
        <w:r w:rsidRPr="00B52DA2">
          <w:rPr>
            <w:iCs/>
            <w:color w:val="000000" w:themeColor="text1"/>
          </w:rPr>
          <w:t>(a)</w:t>
        </w:r>
        <w:r w:rsidRPr="00B52DA2">
          <w:rPr>
            <w:iCs/>
            <w:color w:val="000000" w:themeColor="text1"/>
          </w:rPr>
          <w:tab/>
          <w:t>The type of devices of means of rear visibility or detection;</w:t>
        </w:r>
      </w:ins>
    </w:p>
    <w:p w14:paraId="14E4C43F" w14:textId="6A5321CE" w:rsidR="00B13894" w:rsidRPr="00A76A92" w:rsidRDefault="00A76A92" w:rsidP="00A76A92">
      <w:pPr>
        <w:tabs>
          <w:tab w:val="right" w:pos="8505"/>
          <w:tab w:val="left" w:leader="dot" w:pos="8929"/>
        </w:tabs>
        <w:spacing w:after="120"/>
        <w:ind w:left="2835" w:right="1133" w:hanging="567"/>
        <w:jc w:val="both"/>
        <w:rPr>
          <w:ins w:id="209" w:author="Katya Woodhead" w:date="2023-03-16T15:24:00Z"/>
          <w:iCs/>
          <w:color w:val="000000" w:themeColor="text1"/>
        </w:rPr>
      </w:pPr>
      <w:ins w:id="210" w:author="Katya Woodhead" w:date="2023-03-16T15:32:00Z">
        <w:r w:rsidRPr="00B52DA2">
          <w:rPr>
            <w:iCs/>
            <w:color w:val="000000" w:themeColor="text1"/>
          </w:rPr>
          <w:t>(b)</w:t>
        </w:r>
        <w:r w:rsidRPr="00B52DA2">
          <w:rPr>
            <w:iCs/>
            <w:color w:val="000000" w:themeColor="text1"/>
          </w:rPr>
          <w:tab/>
          <w:t>The mean of rear visibility or detection;"</w:t>
        </w:r>
      </w:ins>
      <w:commentRangeEnd w:id="203"/>
      <w:r w:rsidR="0093172C">
        <w:rPr>
          <w:rStyle w:val="CommentReference"/>
          <w:rFonts w:eastAsia="MS Mincho"/>
          <w:lang w:eastAsia="en-US"/>
        </w:rPr>
        <w:commentReference w:id="203"/>
      </w:r>
    </w:p>
    <w:p w14:paraId="2EA9F6E2" w14:textId="77777777" w:rsidR="00B13894" w:rsidRPr="002D469B" w:rsidRDefault="00B13894" w:rsidP="00B13894">
      <w:pPr>
        <w:spacing w:after="120"/>
        <w:ind w:right="1134"/>
        <w:jc w:val="both"/>
        <w:rPr>
          <w:rFonts w:asciiTheme="majorBidi" w:hAnsiTheme="majorBidi" w:cstheme="majorBidi"/>
          <w:lang w:eastAsia="ja-JP"/>
        </w:rPr>
      </w:pPr>
    </w:p>
    <w:p w14:paraId="30882A34" w14:textId="77777777" w:rsidR="00B74A70" w:rsidRPr="002D469B" w:rsidRDefault="00B74A70" w:rsidP="00AC31F4">
      <w:pPr>
        <w:pStyle w:val="HChG"/>
      </w:pPr>
      <w:r w:rsidRPr="002D469B">
        <w:lastRenderedPageBreak/>
        <w:tab/>
      </w:r>
      <w:bookmarkStart w:id="211" w:name="_Toc437351619"/>
      <w:r w:rsidRPr="002D469B">
        <w:tab/>
        <w:t>13.</w:t>
      </w:r>
      <w:r w:rsidRPr="002D469B">
        <w:tab/>
      </w:r>
      <w:r w:rsidRPr="002D469B">
        <w:tab/>
        <w:t xml:space="preserve">Application for </w:t>
      </w:r>
      <w:r w:rsidRPr="00AC31F4">
        <w:t>approval</w:t>
      </w:r>
      <w:bookmarkEnd w:id="211"/>
    </w:p>
    <w:p w14:paraId="72C7DB30" w14:textId="5F1C7C76"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13.1.</w:t>
      </w:r>
      <w:r w:rsidRPr="002D469B">
        <w:rPr>
          <w:rFonts w:asciiTheme="majorBidi" w:hAnsiTheme="majorBidi" w:cstheme="majorBidi"/>
        </w:rPr>
        <w:tab/>
      </w:r>
      <w:commentRangeStart w:id="212"/>
      <w:r w:rsidRPr="002D469B">
        <w:rPr>
          <w:rFonts w:asciiTheme="majorBidi" w:hAnsiTheme="majorBidi" w:cstheme="majorBidi"/>
        </w:rPr>
        <w:t xml:space="preserve">The application for approval of a vehicle type with regard to the installation of </w:t>
      </w:r>
      <w:ins w:id="213" w:author="Katya Woodhead" w:date="2023-03-16T15:39:00Z">
        <w:r w:rsidR="006A4655" w:rsidRPr="00685C59">
          <w:rPr>
            <w:lang w:val="en-US"/>
          </w:rPr>
          <w:t>means of rear visibility or detection</w:t>
        </w:r>
      </w:ins>
      <w:del w:id="214" w:author="Katya Woodhead" w:date="2023-03-16T15:39:00Z">
        <w:r w:rsidRPr="002D469B" w:rsidDel="006A4655">
          <w:rPr>
            <w:rFonts w:asciiTheme="majorBidi" w:hAnsiTheme="majorBidi" w:cstheme="majorBidi"/>
          </w:rPr>
          <w:delText>devices for indirect vision</w:delText>
        </w:r>
      </w:del>
      <w:r w:rsidRPr="002D469B">
        <w:rPr>
          <w:rFonts w:asciiTheme="majorBidi" w:hAnsiTheme="majorBidi" w:cstheme="majorBidi"/>
        </w:rPr>
        <w:t xml:space="preserve"> shall be submitted by the vehicle manufacturer or by his duly accredited representative.</w:t>
      </w:r>
      <w:commentRangeEnd w:id="212"/>
      <w:r w:rsidR="008C2C98">
        <w:rPr>
          <w:rStyle w:val="CommentReference"/>
          <w:rFonts w:eastAsia="MS Mincho"/>
          <w:lang w:eastAsia="en-US"/>
        </w:rPr>
        <w:commentReference w:id="212"/>
      </w:r>
    </w:p>
    <w:p w14:paraId="7830B985"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13.2.</w:t>
      </w:r>
      <w:r w:rsidRPr="002D469B">
        <w:rPr>
          <w:rFonts w:asciiTheme="majorBidi" w:hAnsiTheme="majorBidi" w:cstheme="majorBidi"/>
        </w:rPr>
        <w:tab/>
        <w:t>A model of information document is shown in Annex 2.</w:t>
      </w:r>
    </w:p>
    <w:p w14:paraId="004A118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13.3.</w:t>
      </w:r>
      <w:r w:rsidRPr="002D469B">
        <w:rPr>
          <w:rFonts w:asciiTheme="majorBidi" w:hAnsiTheme="majorBidi" w:cstheme="majorBidi"/>
        </w:rPr>
        <w:tab/>
        <w:t>A vehicle representative of the vehicle type to be approved shall be submitted to the Technical Service responsible for conducting the approval tests.</w:t>
      </w:r>
    </w:p>
    <w:p w14:paraId="348F961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13.4.</w:t>
      </w:r>
      <w:r w:rsidRPr="002D469B">
        <w:rPr>
          <w:rFonts w:asciiTheme="majorBidi" w:hAnsiTheme="majorBidi" w:cstheme="majorBidi"/>
        </w:rPr>
        <w:tab/>
        <w:t>The Type Approval Authority shall verify the existence of satisfactory arrangements for ensuring effective checks on conformity of production before type</w:t>
      </w:r>
      <w:r w:rsidRPr="002D469B">
        <w:rPr>
          <w:rFonts w:asciiTheme="majorBidi" w:hAnsiTheme="majorBidi" w:cstheme="majorBidi"/>
        </w:rPr>
        <w:noBreakHyphen/>
        <w:t>approval is granted.</w:t>
      </w:r>
    </w:p>
    <w:p w14:paraId="037E3B6B" w14:textId="77777777" w:rsidR="00B74A70" w:rsidRPr="002D469B" w:rsidRDefault="00B74A70" w:rsidP="00B74A70">
      <w:pPr>
        <w:spacing w:after="120"/>
        <w:ind w:left="2268" w:right="1134" w:hanging="1134"/>
        <w:jc w:val="both"/>
        <w:rPr>
          <w:rFonts w:asciiTheme="majorBidi" w:hAnsiTheme="majorBidi" w:cstheme="majorBidi"/>
          <w:bCs/>
          <w:iCs/>
        </w:rPr>
      </w:pPr>
      <w:r w:rsidRPr="002D469B">
        <w:rPr>
          <w:rFonts w:asciiTheme="majorBidi" w:hAnsiTheme="majorBidi" w:cstheme="majorBidi"/>
        </w:rPr>
        <w:t>13.5.</w:t>
      </w:r>
      <w:r w:rsidRPr="002D469B">
        <w:rPr>
          <w:rFonts w:asciiTheme="majorBidi" w:hAnsiTheme="majorBidi" w:cstheme="majorBidi"/>
        </w:rPr>
        <w:tab/>
      </w:r>
      <w:r w:rsidRPr="002D469B">
        <w:rPr>
          <w:rFonts w:asciiTheme="majorBidi" w:hAnsiTheme="majorBidi" w:cstheme="majorBidi"/>
          <w:bCs/>
          <w:iCs/>
        </w:rPr>
        <w:t>The RVCS shall be provided by the applicant with the following documents:</w:t>
      </w:r>
    </w:p>
    <w:p w14:paraId="1CBA1CD0" w14:textId="77777777" w:rsidR="00B74A70" w:rsidRPr="002D469B" w:rsidRDefault="00B74A70" w:rsidP="00B74A70">
      <w:pPr>
        <w:tabs>
          <w:tab w:val="left" w:pos="2835"/>
        </w:tabs>
        <w:spacing w:after="120"/>
        <w:ind w:left="2268" w:right="1134"/>
        <w:jc w:val="both"/>
        <w:rPr>
          <w:rFonts w:asciiTheme="majorBidi" w:hAnsiTheme="majorBidi" w:cstheme="majorBidi"/>
          <w:bCs/>
          <w:iCs/>
        </w:rPr>
      </w:pPr>
      <w:r w:rsidRPr="002D469B">
        <w:rPr>
          <w:rFonts w:asciiTheme="majorBidi" w:hAnsiTheme="majorBidi" w:cstheme="majorBidi"/>
          <w:bCs/>
          <w:iCs/>
        </w:rPr>
        <w:t>(a)</w:t>
      </w:r>
      <w:r w:rsidRPr="002D469B">
        <w:rPr>
          <w:rFonts w:asciiTheme="majorBidi" w:hAnsiTheme="majorBidi" w:cstheme="majorBidi"/>
          <w:bCs/>
          <w:iCs/>
        </w:rPr>
        <w:tab/>
        <w:t>Technical specification of the RVCS;</w:t>
      </w:r>
    </w:p>
    <w:p w14:paraId="2AF02018" w14:textId="77777777" w:rsidR="00B74A70" w:rsidRPr="002D469B" w:rsidRDefault="00B74A70" w:rsidP="00B74A70">
      <w:pPr>
        <w:tabs>
          <w:tab w:val="left" w:pos="2835"/>
        </w:tabs>
        <w:spacing w:after="120"/>
        <w:ind w:left="2268" w:right="1134"/>
        <w:jc w:val="both"/>
        <w:rPr>
          <w:rFonts w:asciiTheme="majorBidi" w:hAnsiTheme="majorBidi" w:cstheme="majorBidi"/>
          <w:bCs/>
          <w:iCs/>
        </w:rPr>
      </w:pPr>
      <w:r w:rsidRPr="002D469B">
        <w:rPr>
          <w:rFonts w:asciiTheme="majorBidi" w:hAnsiTheme="majorBidi" w:cstheme="majorBidi"/>
          <w:bCs/>
          <w:iCs/>
        </w:rPr>
        <w:t>(b)</w:t>
      </w:r>
      <w:r w:rsidRPr="002D469B">
        <w:rPr>
          <w:rFonts w:asciiTheme="majorBidi" w:hAnsiTheme="majorBidi" w:cstheme="majorBidi"/>
          <w:bCs/>
          <w:iCs/>
        </w:rPr>
        <w:tab/>
        <w:t>Operator's manual.</w:t>
      </w:r>
    </w:p>
    <w:p w14:paraId="590C0BF6" w14:textId="77777777" w:rsidR="00B74A70" w:rsidRPr="00AC31F4" w:rsidRDefault="00B74A70" w:rsidP="00AC31F4">
      <w:pPr>
        <w:pStyle w:val="HChG"/>
      </w:pPr>
      <w:r w:rsidRPr="002D469B">
        <w:tab/>
      </w:r>
      <w:bookmarkStart w:id="215" w:name="_Toc437351620"/>
      <w:r w:rsidRPr="002D469B">
        <w:tab/>
        <w:t>14.</w:t>
      </w:r>
      <w:r w:rsidRPr="002D469B">
        <w:tab/>
      </w:r>
      <w:r w:rsidRPr="002D469B">
        <w:tab/>
        <w:t>Approval</w:t>
      </w:r>
      <w:bookmarkEnd w:id="215"/>
    </w:p>
    <w:p w14:paraId="3E33D50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14.1.</w:t>
      </w:r>
      <w:r w:rsidRPr="002D469B">
        <w:rPr>
          <w:rFonts w:asciiTheme="majorBidi" w:hAnsiTheme="majorBidi" w:cstheme="majorBidi"/>
        </w:rPr>
        <w:tab/>
        <w:t>If the vehicle type submitted for approval in accordance with paragraph 13. above meets the requirements of paragraph 15. of this Regulation, approval shall be granted.</w:t>
      </w:r>
    </w:p>
    <w:p w14:paraId="657F4BC5"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14.2.</w:t>
      </w:r>
      <w:r w:rsidRPr="002D469B">
        <w:rPr>
          <w:rFonts w:asciiTheme="majorBidi" w:hAnsiTheme="majorBidi" w:cstheme="majorBidi"/>
        </w:rPr>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5F8ABE8C"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14.3.</w:t>
      </w:r>
      <w:r w:rsidRPr="002D469B">
        <w:rPr>
          <w:rFonts w:asciiTheme="majorBidi" w:hAnsiTheme="majorBidi" w:cstheme="majorBidi"/>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68BCF5F8" w14:textId="77777777" w:rsidR="00B74A70" w:rsidRPr="00AC31F4" w:rsidRDefault="00B74A70" w:rsidP="00AC31F4">
      <w:pPr>
        <w:pStyle w:val="HChG"/>
      </w:pPr>
      <w:r w:rsidRPr="002D469B">
        <w:tab/>
      </w:r>
      <w:bookmarkStart w:id="216" w:name="_Toc437351621"/>
      <w:r w:rsidRPr="002D469B">
        <w:tab/>
        <w:t>15.</w:t>
      </w:r>
      <w:r w:rsidRPr="002D469B">
        <w:tab/>
      </w:r>
      <w:r w:rsidRPr="002D469B">
        <w:tab/>
        <w:t>Requirements</w:t>
      </w:r>
      <w:bookmarkEnd w:id="216"/>
    </w:p>
    <w:p w14:paraId="343527A0" w14:textId="77777777" w:rsidR="00B74A70" w:rsidRPr="002D469B" w:rsidRDefault="00B74A70" w:rsidP="00AC31F4">
      <w:pPr>
        <w:keepNext/>
        <w:keepLines/>
        <w:spacing w:after="120"/>
        <w:ind w:left="2268" w:right="1134" w:hanging="1134"/>
        <w:jc w:val="both"/>
        <w:rPr>
          <w:rFonts w:asciiTheme="majorBidi" w:hAnsiTheme="majorBidi" w:cstheme="majorBidi"/>
        </w:rPr>
      </w:pPr>
      <w:commentRangeStart w:id="217"/>
      <w:r w:rsidRPr="002D469B">
        <w:rPr>
          <w:rFonts w:asciiTheme="majorBidi" w:hAnsiTheme="majorBidi" w:cstheme="majorBidi"/>
        </w:rPr>
        <w:t>15.1.</w:t>
      </w:r>
      <w:r w:rsidRPr="002D469B">
        <w:rPr>
          <w:rFonts w:asciiTheme="majorBidi" w:hAnsiTheme="majorBidi" w:cstheme="majorBidi"/>
        </w:rPr>
        <w:tab/>
      </w:r>
      <w:r w:rsidRPr="002D469B">
        <w:rPr>
          <w:rFonts w:asciiTheme="majorBidi" w:hAnsiTheme="majorBidi" w:cstheme="majorBidi"/>
        </w:rPr>
        <w:tab/>
        <w:t>General</w:t>
      </w:r>
    </w:p>
    <w:p w14:paraId="763DFA9D" w14:textId="77777777" w:rsidR="00B74A70" w:rsidRPr="002D469B" w:rsidRDefault="00B74A70" w:rsidP="00AC31F4">
      <w:pPr>
        <w:keepNext/>
        <w:keepLines/>
        <w:spacing w:after="120"/>
        <w:ind w:left="2268" w:right="1134"/>
        <w:jc w:val="both"/>
        <w:rPr>
          <w:rFonts w:asciiTheme="majorBidi" w:hAnsiTheme="majorBidi" w:cstheme="majorBidi"/>
        </w:rPr>
      </w:pPr>
      <w:r w:rsidRPr="002D469B">
        <w:rPr>
          <w:rFonts w:asciiTheme="majorBidi" w:hAnsiTheme="majorBidi" w:cstheme="majorBidi"/>
          <w:lang w:val="en-US"/>
        </w:rPr>
        <w:t>For the purpose of this Regulation, the vehicle shall fulfil the following requirements:</w:t>
      </w:r>
    </w:p>
    <w:p w14:paraId="42C462E7" w14:textId="370C09F4"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 xml:space="preserve">During a backing event at least one means of </w:t>
      </w:r>
      <w:ins w:id="218" w:author="Katya Woodhead" w:date="2023-03-16T15:43:00Z">
        <w:r w:rsidR="006A4655" w:rsidRPr="00685C59">
          <w:rPr>
            <w:iCs/>
          </w:rPr>
          <w:t>rear visibility or detection</w:t>
        </w:r>
        <w:r w:rsidR="006A4655">
          <w:rPr>
            <w:rFonts w:asciiTheme="majorBidi" w:hAnsiTheme="majorBidi" w:cstheme="majorBidi"/>
            <w:lang w:val="en-US"/>
          </w:rPr>
          <w:t xml:space="preserve"> </w:t>
        </w:r>
      </w:ins>
      <w:del w:id="219" w:author="Katya Woodhead" w:date="2023-03-16T15:43:00Z">
        <w:r w:rsidRPr="002D469B" w:rsidDel="006A4655">
          <w:rPr>
            <w:rFonts w:asciiTheme="majorBidi" w:hAnsiTheme="majorBidi" w:cstheme="majorBidi"/>
            <w:lang w:val="en-US"/>
          </w:rPr>
          <w:delText xml:space="preserve">vision or awareness </w:delText>
        </w:r>
      </w:del>
      <w:r w:rsidRPr="002D469B">
        <w:rPr>
          <w:rFonts w:asciiTheme="majorBidi" w:hAnsiTheme="majorBidi" w:cstheme="majorBidi"/>
          <w:lang w:val="en-US"/>
        </w:rPr>
        <w:t>shall be provided to the driver.</w:t>
      </w:r>
    </w:p>
    <w:p w14:paraId="03131A27" w14:textId="794E1C76"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 xml:space="preserve">Means of </w:t>
      </w:r>
      <w:ins w:id="220" w:author="Katya Woodhead" w:date="2023-03-16T15:43:00Z">
        <w:r w:rsidR="006A4655" w:rsidRPr="00685C59">
          <w:rPr>
            <w:iCs/>
          </w:rPr>
          <w:t>rear visibility</w:t>
        </w:r>
      </w:ins>
      <w:del w:id="221" w:author="Katya Woodhead" w:date="2023-03-16T15:43:00Z">
        <w:r w:rsidRPr="002D469B" w:rsidDel="006A4655">
          <w:rPr>
            <w:rFonts w:asciiTheme="majorBidi" w:hAnsiTheme="majorBidi" w:cstheme="majorBidi"/>
            <w:lang w:val="en-US"/>
          </w:rPr>
          <w:delText>vision</w:delText>
        </w:r>
      </w:del>
      <w:r w:rsidRPr="002D469B">
        <w:rPr>
          <w:rFonts w:asciiTheme="majorBidi" w:hAnsiTheme="majorBidi" w:cstheme="majorBidi"/>
          <w:lang w:val="en-US"/>
        </w:rPr>
        <w:t xml:space="preserve"> provide a close-proximity rear-view field of vision as defined in paragraph 15.2 below. Possible means are:</w:t>
      </w:r>
    </w:p>
    <w:p w14:paraId="0EDF02AB"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fr-FR"/>
        </w:rPr>
      </w:pPr>
      <w:r w:rsidRPr="002D469B">
        <w:rPr>
          <w:rFonts w:asciiTheme="majorBidi" w:hAnsiTheme="majorBidi" w:cstheme="majorBidi"/>
          <w:sz w:val="20"/>
          <w:szCs w:val="20"/>
          <w:lang w:val="fr-FR"/>
        </w:rPr>
        <w:t>Direct vision,</w:t>
      </w:r>
    </w:p>
    <w:p w14:paraId="1C760BF4"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2D469B">
        <w:rPr>
          <w:rFonts w:asciiTheme="majorBidi" w:hAnsiTheme="majorBidi" w:cstheme="majorBidi"/>
          <w:sz w:val="20"/>
          <w:szCs w:val="20"/>
          <w:lang w:val="en-US"/>
        </w:rPr>
        <w:t>Devices approved to UN Regulation No. 46,</w:t>
      </w:r>
    </w:p>
    <w:p w14:paraId="77B55219"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2D469B">
        <w:rPr>
          <w:rFonts w:asciiTheme="majorBidi" w:hAnsiTheme="majorBidi" w:cstheme="majorBidi"/>
          <w:sz w:val="20"/>
          <w:szCs w:val="20"/>
          <w:lang w:val="en-US"/>
        </w:rPr>
        <w:t>Close Proximity Rear-view Mirror complying with this Regulation,</w:t>
      </w:r>
    </w:p>
    <w:p w14:paraId="021B8DB6"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2D469B">
        <w:rPr>
          <w:rFonts w:asciiTheme="majorBidi" w:hAnsiTheme="majorBidi" w:cstheme="majorBidi"/>
          <w:sz w:val="20"/>
          <w:szCs w:val="20"/>
          <w:lang w:val="en-US"/>
        </w:rPr>
        <w:t>Rear-View Camera System complying with this Regulation.</w:t>
      </w:r>
    </w:p>
    <w:p w14:paraId="76181FB5" w14:textId="0138543F" w:rsidR="00B74A70" w:rsidRPr="002D469B" w:rsidRDefault="00B74A70" w:rsidP="00B74A70">
      <w:pPr>
        <w:spacing w:after="120"/>
        <w:ind w:left="2268" w:right="1134"/>
        <w:jc w:val="both"/>
        <w:rPr>
          <w:rFonts w:asciiTheme="majorBidi" w:hAnsiTheme="majorBidi" w:cstheme="majorBidi"/>
          <w:lang w:val="fr-FR"/>
        </w:rPr>
      </w:pPr>
      <w:r w:rsidRPr="002D469B">
        <w:rPr>
          <w:rFonts w:asciiTheme="majorBidi" w:hAnsiTheme="majorBidi" w:cstheme="majorBidi"/>
          <w:lang w:val="en-US"/>
        </w:rPr>
        <w:t xml:space="preserve">Means of </w:t>
      </w:r>
      <w:ins w:id="222" w:author="Katya Woodhead" w:date="2023-03-16T15:44:00Z">
        <w:r w:rsidR="006A4655" w:rsidRPr="00CB1193">
          <w:rPr>
            <w:iCs/>
          </w:rPr>
          <w:t>detection</w:t>
        </w:r>
      </w:ins>
      <w:del w:id="223" w:author="Katya Woodhead" w:date="2023-03-16T15:44:00Z">
        <w:r w:rsidRPr="002D469B" w:rsidDel="006A4655">
          <w:rPr>
            <w:rFonts w:asciiTheme="majorBidi" w:hAnsiTheme="majorBidi" w:cstheme="majorBidi"/>
            <w:lang w:val="en-US"/>
          </w:rPr>
          <w:delText>Awareness</w:delText>
        </w:r>
      </w:del>
      <w:r w:rsidRPr="002D469B">
        <w:rPr>
          <w:rFonts w:asciiTheme="majorBidi" w:hAnsiTheme="majorBidi" w:cstheme="majorBidi"/>
          <w:lang w:val="en-US"/>
        </w:rPr>
        <w:t xml:space="preserve"> provide an information other than vision for field of detection as defined in paragraph</w:t>
      </w:r>
      <w:r w:rsidRPr="002D469B">
        <w:rPr>
          <w:rFonts w:asciiTheme="majorBidi" w:hAnsiTheme="majorBidi" w:cstheme="majorBidi"/>
          <w:lang w:val="en-US" w:eastAsia="ja-JP"/>
        </w:rPr>
        <w:t>s</w:t>
      </w:r>
      <w:r w:rsidRPr="002D469B">
        <w:rPr>
          <w:rFonts w:asciiTheme="majorBidi" w:hAnsiTheme="majorBidi" w:cstheme="majorBidi"/>
          <w:lang w:val="en-US"/>
        </w:rPr>
        <w:t xml:space="preserve"> 15.3 below. </w:t>
      </w:r>
      <w:r w:rsidRPr="002D469B">
        <w:rPr>
          <w:rFonts w:asciiTheme="majorBidi" w:hAnsiTheme="majorBidi" w:cstheme="majorBidi"/>
          <w:lang w:val="fr-FR"/>
        </w:rPr>
        <w:t>Possible means are:</w:t>
      </w:r>
    </w:p>
    <w:p w14:paraId="1685637C" w14:textId="529F6FC0" w:rsidR="00B74A70" w:rsidRPr="00FF3E4A" w:rsidRDefault="00B74A70" w:rsidP="00FF3E4A">
      <w:pPr>
        <w:pStyle w:val="ListParagraph"/>
        <w:numPr>
          <w:ilvl w:val="0"/>
          <w:numId w:val="29"/>
        </w:numPr>
        <w:spacing w:after="120"/>
        <w:ind w:left="2835" w:right="1134" w:hanging="567"/>
        <w:jc w:val="both"/>
        <w:rPr>
          <w:rFonts w:asciiTheme="majorBidi" w:hAnsiTheme="majorBidi" w:cstheme="majorBidi"/>
          <w:sz w:val="20"/>
          <w:szCs w:val="20"/>
          <w:lang w:val="en-GB"/>
        </w:rPr>
      </w:pPr>
      <w:r w:rsidRPr="00FF3E4A">
        <w:rPr>
          <w:rFonts w:asciiTheme="majorBidi" w:hAnsiTheme="majorBidi" w:cstheme="majorBidi"/>
          <w:sz w:val="20"/>
          <w:szCs w:val="20"/>
          <w:lang w:val="en-US"/>
        </w:rPr>
        <w:t>Detection System complying with this Regulation.</w:t>
      </w:r>
      <w:commentRangeEnd w:id="217"/>
      <w:r w:rsidR="008C2C98">
        <w:rPr>
          <w:rStyle w:val="CommentReference"/>
          <w:rFonts w:ascii="Times New Roman" w:eastAsia="MS Mincho" w:hAnsi="Times New Roman"/>
          <w:szCs w:val="20"/>
          <w:lang w:val="en-GB" w:eastAsia="en-US"/>
        </w:rPr>
        <w:commentReference w:id="217"/>
      </w:r>
    </w:p>
    <w:p w14:paraId="164658D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15.1.1.</w:t>
      </w:r>
      <w:r w:rsidRPr="002D469B">
        <w:rPr>
          <w:rFonts w:asciiTheme="majorBidi" w:hAnsiTheme="majorBidi" w:cstheme="majorBidi"/>
        </w:rPr>
        <w:tab/>
        <w:t xml:space="preserve">Backing event starts when the vehicle is in Active vehicle mode and the vehicle's direction selector is placed from forward, park or neutral into reverse </w:t>
      </w:r>
      <w:r w:rsidRPr="002D469B">
        <w:rPr>
          <w:rFonts w:asciiTheme="majorBidi" w:hAnsiTheme="majorBidi" w:cstheme="majorBidi"/>
        </w:rPr>
        <w:lastRenderedPageBreak/>
        <w:t>by the driver or a system, and ends when one of the following forward motion conditions, at the manufacturer's choosing, is met:</w:t>
      </w:r>
    </w:p>
    <w:p w14:paraId="23CB5DA4" w14:textId="2B869FBB" w:rsidR="00B74A70" w:rsidRPr="002D469B" w:rsidRDefault="00B74A70" w:rsidP="00B74A70">
      <w:pPr>
        <w:spacing w:after="120"/>
        <w:ind w:leftChars="1133" w:left="2833" w:rightChars="567" w:right="1134" w:hanging="567"/>
        <w:jc w:val="both"/>
        <w:rPr>
          <w:rFonts w:asciiTheme="majorBidi" w:hAnsiTheme="majorBidi" w:cstheme="majorBidi"/>
          <w:bCs/>
        </w:rPr>
      </w:pPr>
      <w:r w:rsidRPr="002D469B">
        <w:rPr>
          <w:rFonts w:asciiTheme="majorBidi" w:hAnsiTheme="majorBidi" w:cstheme="majorBidi"/>
          <w:bCs/>
        </w:rPr>
        <w:t xml:space="preserve">(a) </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speed ≤ 16 km/h (including 0 km/h), or</w:t>
      </w:r>
    </w:p>
    <w:p w14:paraId="4BD42A21" w14:textId="37BDFF6F" w:rsidR="00B74A70" w:rsidRPr="002D469B" w:rsidRDefault="00B74A70" w:rsidP="00B74A70">
      <w:pPr>
        <w:spacing w:after="120"/>
        <w:ind w:leftChars="1134" w:left="2833" w:rightChars="567" w:right="1134" w:hanging="565"/>
        <w:jc w:val="both"/>
        <w:rPr>
          <w:rFonts w:asciiTheme="majorBidi" w:hAnsiTheme="majorBidi" w:cstheme="majorBidi"/>
          <w:bCs/>
        </w:rPr>
      </w:pPr>
      <w:r w:rsidRPr="002D469B">
        <w:rPr>
          <w:rFonts w:asciiTheme="majorBidi" w:hAnsiTheme="majorBidi" w:cstheme="majorBidi"/>
          <w:bCs/>
        </w:rPr>
        <w:t xml:space="preserve">(b) </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distance travelled ≤ 10 meters (including 0 meters), or</w:t>
      </w:r>
    </w:p>
    <w:p w14:paraId="25610DC1" w14:textId="200E9B04" w:rsidR="00B74A70" w:rsidRPr="002D469B" w:rsidRDefault="00B74A70" w:rsidP="00B74A70">
      <w:pPr>
        <w:spacing w:after="120"/>
        <w:ind w:leftChars="1134" w:left="2835" w:right="1134" w:hanging="567"/>
        <w:jc w:val="both"/>
        <w:rPr>
          <w:rFonts w:asciiTheme="majorBidi" w:hAnsiTheme="majorBidi" w:cstheme="majorBidi"/>
          <w:bCs/>
          <w:lang w:val="en-US"/>
        </w:rPr>
      </w:pPr>
      <w:r w:rsidRPr="002D469B">
        <w:rPr>
          <w:rFonts w:asciiTheme="majorBidi" w:hAnsiTheme="majorBidi" w:cstheme="majorBidi"/>
          <w:bCs/>
        </w:rPr>
        <w:t>(c)</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continuous duration ≤ 10 seconds (including 0 seconds), or</w:t>
      </w:r>
    </w:p>
    <w:p w14:paraId="00782893" w14:textId="02327552" w:rsidR="006A4655" w:rsidRDefault="00B74A70" w:rsidP="006A4655">
      <w:pPr>
        <w:spacing w:after="120"/>
        <w:ind w:leftChars="852" w:left="1704" w:right="1134" w:firstLine="563"/>
        <w:jc w:val="both"/>
        <w:rPr>
          <w:ins w:id="224" w:author="Katya Woodhead" w:date="2023-03-16T15:45:00Z"/>
          <w:rFonts w:asciiTheme="majorBidi" w:hAnsiTheme="majorBidi" w:cstheme="majorBidi"/>
          <w:bCs/>
        </w:rPr>
      </w:pPr>
      <w:r w:rsidRPr="002D469B">
        <w:rPr>
          <w:rFonts w:asciiTheme="majorBidi" w:hAnsiTheme="majorBidi" w:cstheme="majorBidi"/>
          <w:bCs/>
        </w:rPr>
        <w:t xml:space="preserve">(d) </w:t>
      </w:r>
      <w:r w:rsidRPr="002D469B">
        <w:rPr>
          <w:rFonts w:asciiTheme="majorBidi" w:hAnsiTheme="majorBidi" w:cstheme="majorBidi"/>
          <w:bCs/>
        </w:rPr>
        <w:tab/>
      </w:r>
      <w:r w:rsidR="00FF3E4A">
        <w:rPr>
          <w:rFonts w:asciiTheme="majorBidi" w:hAnsiTheme="majorBidi" w:cstheme="majorBidi"/>
          <w:bCs/>
        </w:rPr>
        <w:t>T</w:t>
      </w:r>
      <w:r w:rsidRPr="002D469B">
        <w:rPr>
          <w:rFonts w:asciiTheme="majorBidi" w:hAnsiTheme="majorBidi" w:cstheme="majorBidi"/>
          <w:bCs/>
        </w:rPr>
        <w:t>he vehicle's direction selector is not placed in reverse.</w:t>
      </w:r>
    </w:p>
    <w:p w14:paraId="3C7B8627" w14:textId="78E0E013" w:rsidR="006A4655" w:rsidRDefault="006A4655" w:rsidP="006A4655">
      <w:pPr>
        <w:spacing w:after="120"/>
        <w:ind w:left="2268" w:right="1134" w:hanging="1134"/>
        <w:jc w:val="both"/>
        <w:rPr>
          <w:ins w:id="225" w:author="Katya Woodhead" w:date="2023-03-16T15:45:00Z"/>
          <w:rFonts w:asciiTheme="majorBidi" w:hAnsiTheme="majorBidi" w:cstheme="majorBidi"/>
          <w:bCs/>
        </w:rPr>
      </w:pPr>
      <w:commentRangeStart w:id="226"/>
      <w:ins w:id="227" w:author="Katya Woodhead" w:date="2023-03-16T15:45:00Z">
        <w:r w:rsidRPr="002D469B">
          <w:rPr>
            <w:rFonts w:asciiTheme="majorBidi" w:hAnsiTheme="majorBidi" w:cstheme="majorBidi"/>
          </w:rPr>
          <w:t>15.1.</w:t>
        </w:r>
      </w:ins>
      <w:ins w:id="228" w:author="Katya Woodhead" w:date="2023-03-16T15:46:00Z">
        <w:r>
          <w:rPr>
            <w:rFonts w:asciiTheme="majorBidi" w:hAnsiTheme="majorBidi" w:cstheme="majorBidi"/>
          </w:rPr>
          <w:t>2</w:t>
        </w:r>
      </w:ins>
      <w:ins w:id="229" w:author="Katya Woodhead" w:date="2023-03-16T15:45:00Z">
        <w:r w:rsidRPr="002D469B">
          <w:rPr>
            <w:rFonts w:asciiTheme="majorBidi" w:hAnsiTheme="majorBidi" w:cstheme="majorBidi"/>
          </w:rPr>
          <w:t>.</w:t>
        </w:r>
        <w:r w:rsidRPr="002D469B">
          <w:rPr>
            <w:rFonts w:asciiTheme="majorBidi" w:hAnsiTheme="majorBidi" w:cstheme="majorBidi"/>
          </w:rPr>
          <w:tab/>
        </w:r>
      </w:ins>
      <w:ins w:id="230" w:author="Katya Woodhead" w:date="2023-03-16T15:46:00Z">
        <w:r w:rsidRPr="0087447A">
          <w:t>The requirements in paragraph 15. shall not apply during a remote control manoeuvring and a remote controlled parking as defined in UN Regulation No.</w:t>
        </w:r>
        <w:r w:rsidRPr="00F44742">
          <w:t xml:space="preserve"> </w:t>
        </w:r>
        <w:r w:rsidRPr="003B5622">
          <w:t> </w:t>
        </w:r>
        <w:r w:rsidRPr="0087447A">
          <w:t>79.</w:t>
        </w:r>
      </w:ins>
      <w:commentRangeEnd w:id="226"/>
      <w:r w:rsidR="00F419C7">
        <w:rPr>
          <w:rStyle w:val="CommentReference"/>
          <w:rFonts w:eastAsia="MS Mincho"/>
          <w:lang w:eastAsia="en-US"/>
        </w:rPr>
        <w:commentReference w:id="226"/>
      </w:r>
    </w:p>
    <w:p w14:paraId="36F7C45A" w14:textId="77777777" w:rsidR="006A4655" w:rsidRPr="006A4655" w:rsidRDefault="006A4655" w:rsidP="006A4655">
      <w:pPr>
        <w:spacing w:after="120"/>
        <w:ind w:leftChars="852" w:left="1704" w:right="1134" w:firstLine="563"/>
        <w:jc w:val="both"/>
        <w:rPr>
          <w:rFonts w:asciiTheme="majorBidi" w:hAnsiTheme="majorBidi" w:cstheme="majorBidi"/>
          <w:bCs/>
        </w:rPr>
      </w:pPr>
    </w:p>
    <w:p w14:paraId="5D23826F"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15.2.</w:t>
      </w:r>
      <w:r w:rsidRPr="002D469B">
        <w:rPr>
          <w:rFonts w:asciiTheme="majorBidi" w:hAnsiTheme="majorBidi" w:cstheme="majorBidi"/>
        </w:rPr>
        <w:tab/>
        <w:t>Close Proximity Rear-View Field of Vision</w:t>
      </w:r>
    </w:p>
    <w:p w14:paraId="364FD08A" w14:textId="77777777" w:rsidR="00B74A70" w:rsidRPr="002D469B"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field of vision shall be bounded by the following planes: </w:t>
      </w:r>
    </w:p>
    <w:p w14:paraId="2F000D69"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(a)</w:t>
      </w:r>
      <w:r w:rsidRPr="002D469B">
        <w:rPr>
          <w:rFonts w:asciiTheme="majorBidi" w:hAnsiTheme="majorBidi" w:cstheme="majorBidi"/>
          <w:lang w:eastAsia="ja-JP"/>
        </w:rPr>
        <w:tab/>
        <w:t>A transverse vertical plane passing through a point 0.3m from the outermost point of the rear of the vehicle;</w:t>
      </w:r>
    </w:p>
    <w:p w14:paraId="300F2F5D"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(b)</w:t>
      </w:r>
      <w:r w:rsidRPr="002D469B">
        <w:rPr>
          <w:rFonts w:asciiTheme="majorBidi" w:hAnsiTheme="majorBidi" w:cstheme="majorBidi"/>
          <w:lang w:eastAsia="ja-JP"/>
        </w:rPr>
        <w:tab/>
        <w:t>A transverse vertical plane passing through a point 3.5m behind the outermost point of the rear of the vehicle;</w:t>
      </w:r>
    </w:p>
    <w:p w14:paraId="5198E1CB"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(c)</w:t>
      </w:r>
      <w:r w:rsidRPr="002D469B">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5AFB3BAF" w14:textId="1617936E" w:rsidR="006A4655" w:rsidRPr="002D469B" w:rsidRDefault="00B74A70" w:rsidP="00B74A70">
      <w:pPr>
        <w:tabs>
          <w:tab w:val="left" w:pos="2268"/>
          <w:tab w:val="left" w:pos="2835"/>
        </w:tabs>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height of the field of vision is defined at nine positions within the boundaries of the field of vision with test objects with a height of 0.8m and a diameter of 0.3m which are located on the ground plane as defined in Figure 3 below: </w:t>
      </w:r>
    </w:p>
    <w:p w14:paraId="361670F5"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Figure 3</w:t>
      </w:r>
    </w:p>
    <w:p w14:paraId="15F828DE"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lang w:eastAsia="ja-JP"/>
        </w:rPr>
      </w:pPr>
      <w:r w:rsidRPr="002D469B">
        <w:rPr>
          <w:rFonts w:asciiTheme="majorBidi" w:hAnsiTheme="majorBidi" w:cstheme="majorBidi"/>
          <w:b/>
        </w:rPr>
        <w:t>Close-proximity rear-view field of vision</w:t>
      </w:r>
    </w:p>
    <w:p w14:paraId="6C449986" w14:textId="77777777" w:rsidR="00B74A70" w:rsidRPr="002D469B" w:rsidRDefault="00B74A70" w:rsidP="00074794">
      <w:pPr>
        <w:spacing w:after="120"/>
        <w:ind w:left="1134" w:right="1134"/>
        <w:jc w:val="both"/>
        <w:rPr>
          <w:rFonts w:asciiTheme="majorBidi" w:hAnsiTheme="majorBidi" w:cstheme="majorBidi"/>
        </w:rPr>
      </w:pPr>
      <w:r w:rsidRPr="002D469B">
        <w:rPr>
          <w:rFonts w:asciiTheme="majorBidi" w:hAnsiTheme="majorBidi" w:cstheme="majorBidi"/>
          <w:noProof/>
          <w:lang w:val="en-US" w:eastAsia="en-US"/>
        </w:rPr>
        <w:drawing>
          <wp:inline distT="0" distB="0" distL="0" distR="0" wp14:anchorId="6DCF4B90" wp14:editId="7F9DEF44">
            <wp:extent cx="2371725" cy="2426335"/>
            <wp:effectExtent l="0" t="0" r="9525" b="0"/>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2426335"/>
                    </a:xfrm>
                    <a:prstGeom prst="rect">
                      <a:avLst/>
                    </a:prstGeom>
                    <a:noFill/>
                    <a:ln>
                      <a:noFill/>
                    </a:ln>
                  </pic:spPr>
                </pic:pic>
              </a:graphicData>
            </a:graphic>
          </wp:inline>
        </w:drawing>
      </w:r>
    </w:p>
    <w:p w14:paraId="1EC29175"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commentRangeStart w:id="231"/>
      <w:r w:rsidRPr="002D469B">
        <w:rPr>
          <w:rFonts w:asciiTheme="majorBidi" w:hAnsiTheme="majorBidi" w:cstheme="majorBidi"/>
          <w:lang w:val="en-US"/>
        </w:rPr>
        <w:t>15.2.1.</w:t>
      </w:r>
      <w:r w:rsidRPr="002D469B">
        <w:rPr>
          <w:rFonts w:asciiTheme="majorBidi" w:hAnsiTheme="majorBidi" w:cstheme="majorBidi"/>
          <w:lang w:val="en-US"/>
        </w:rPr>
        <w:tab/>
      </w:r>
      <w:r w:rsidRPr="002D469B">
        <w:rPr>
          <w:rFonts w:asciiTheme="majorBidi" w:eastAsiaTheme="majorEastAsia" w:hAnsiTheme="majorBidi" w:cstheme="majorBidi"/>
          <w:lang w:eastAsia="ja-JP"/>
        </w:rPr>
        <w:t>Requirements</w:t>
      </w:r>
    </w:p>
    <w:p w14:paraId="2952FF03" w14:textId="77777777"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When tested under the conditions defined in Annex 9 the requirement for close-proximity rear-view field of vision shall be considered to be satisfied if the defined field of vision can be seen:</w:t>
      </w:r>
    </w:p>
    <w:p w14:paraId="700DD0D5" w14:textId="38545513"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(a)  </w:t>
      </w:r>
      <w:r w:rsidRPr="002D469B">
        <w:rPr>
          <w:rFonts w:asciiTheme="majorBidi" w:eastAsiaTheme="majorEastAsia" w:hAnsiTheme="majorBidi" w:cstheme="majorBidi"/>
          <w:lang w:eastAsia="ja-JP"/>
        </w:rPr>
        <w:tab/>
      </w:r>
      <w:r w:rsidR="00FF3E4A">
        <w:rPr>
          <w:rFonts w:asciiTheme="majorBidi" w:eastAsiaTheme="majorEastAsia" w:hAnsiTheme="majorBidi" w:cstheme="majorBidi"/>
          <w:lang w:eastAsia="ja-JP"/>
        </w:rPr>
        <w:t>F</w:t>
      </w:r>
      <w:r w:rsidRPr="002D469B">
        <w:rPr>
          <w:rFonts w:asciiTheme="majorBidi" w:eastAsiaTheme="majorEastAsia" w:hAnsiTheme="majorBidi" w:cstheme="majorBidi"/>
          <w:lang w:eastAsia="ja-JP"/>
        </w:rPr>
        <w:t>or the test objects in the first row (Test objects A, B, and C):</w:t>
      </w:r>
    </w:p>
    <w:p w14:paraId="5D1164CD" w14:textId="478395BB"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ab/>
        <w:t xml:space="preserve">A 0.15 m x 0.15 m area </w:t>
      </w:r>
      <w:ins w:id="232" w:author="Bernd John" w:date="2025-02-19T19:33:00Z">
        <w:r w:rsidR="005B7254" w:rsidRPr="005B7254">
          <w:rPr>
            <w:rFonts w:asciiTheme="majorBidi" w:eastAsiaTheme="majorEastAsia" w:hAnsiTheme="majorBidi" w:cstheme="majorBidi"/>
            <w:lang w:eastAsia="ja-JP"/>
          </w:rPr>
          <w:t xml:space="preserve">located on the side </w:t>
        </w:r>
      </w:ins>
      <w:r w:rsidRPr="002D469B">
        <w:rPr>
          <w:rFonts w:asciiTheme="majorBidi" w:eastAsiaTheme="majorEastAsia" w:hAnsiTheme="majorBidi" w:cstheme="majorBidi"/>
          <w:lang w:eastAsia="ja-JP"/>
        </w:rPr>
        <w:t>or the top of the test object shall be visible at least one position on each test object.</w:t>
      </w:r>
      <w:del w:id="233" w:author="Bernd John" w:date="2025-02-19T19:33:00Z" w16du:dateUtc="2025-02-19T19:33:00Z">
        <w:r w:rsidRPr="002D469B" w:rsidDel="005B7254">
          <w:rPr>
            <w:rFonts w:asciiTheme="majorBidi" w:eastAsiaTheme="majorEastAsia" w:hAnsiTheme="majorBidi" w:cstheme="majorBidi"/>
            <w:lang w:eastAsia="ja-JP"/>
          </w:rPr>
          <w:delText xml:space="preserve"> </w:delText>
        </w:r>
      </w:del>
    </w:p>
    <w:p w14:paraId="7F54FC30" w14:textId="2B3DFD56"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(b)  </w:t>
      </w:r>
      <w:r w:rsidRPr="002D469B">
        <w:rPr>
          <w:rFonts w:asciiTheme="majorBidi" w:eastAsiaTheme="majorEastAsia" w:hAnsiTheme="majorBidi" w:cstheme="majorBidi"/>
          <w:lang w:eastAsia="ja-JP"/>
        </w:rPr>
        <w:tab/>
      </w:r>
      <w:r w:rsidR="00FF3E4A">
        <w:rPr>
          <w:rFonts w:asciiTheme="majorBidi" w:eastAsiaTheme="majorEastAsia" w:hAnsiTheme="majorBidi" w:cstheme="majorBidi"/>
          <w:lang w:eastAsia="ja-JP"/>
        </w:rPr>
        <w:t>F</w:t>
      </w:r>
      <w:r w:rsidRPr="002D469B">
        <w:rPr>
          <w:rFonts w:asciiTheme="majorBidi" w:eastAsiaTheme="majorEastAsia" w:hAnsiTheme="majorBidi" w:cstheme="majorBidi"/>
          <w:lang w:eastAsia="ja-JP"/>
        </w:rPr>
        <w:t>or the test objects in the second row (Test objects D, E, and F) and the third row (Test objects G, H, and I);</w:t>
      </w:r>
    </w:p>
    <w:p w14:paraId="7A5BB6F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lang w:eastAsia="ja-JP"/>
        </w:rPr>
        <w:lastRenderedPageBreak/>
        <w:tab/>
      </w:r>
      <w:r w:rsidRPr="002D469B">
        <w:rPr>
          <w:rFonts w:asciiTheme="majorBidi" w:eastAsiaTheme="majorEastAsia" w:hAnsiTheme="majorBidi" w:cstheme="majorBidi"/>
          <w:bCs/>
          <w:lang w:eastAsia="ja-JP"/>
        </w:rPr>
        <w:tab/>
        <w:t>The whole test object shall be seen.</w:t>
      </w:r>
      <w:commentRangeEnd w:id="231"/>
      <w:r w:rsidR="00F677AC">
        <w:rPr>
          <w:rStyle w:val="CommentReference"/>
          <w:rFonts w:eastAsia="MS Mincho"/>
          <w:lang w:eastAsia="en-US"/>
        </w:rPr>
        <w:commentReference w:id="231"/>
      </w:r>
    </w:p>
    <w:p w14:paraId="2B8739E9"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15.2.1.1.</w:t>
      </w:r>
      <w:r w:rsidRPr="002D469B">
        <w:rPr>
          <w:rFonts w:asciiTheme="majorBidi" w:hAnsiTheme="majorBidi" w:cstheme="majorBidi"/>
          <w:lang w:val="en-US"/>
        </w:rPr>
        <w:tab/>
        <w:t>Via the direct view from the driver’s looking back ocular points; or</w:t>
      </w:r>
    </w:p>
    <w:p w14:paraId="7DC5762F"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15.2.1.2.</w:t>
      </w:r>
      <w:r w:rsidRPr="002D469B">
        <w:rPr>
          <w:rFonts w:asciiTheme="majorBidi" w:hAnsiTheme="majorBidi" w:cstheme="majorBidi"/>
          <w:lang w:val="en-US"/>
        </w:rPr>
        <w:tab/>
        <w:t>Via the direct view from the driver’s looking back ocular points combined with a close-proximity rear-view mirror installed at the rear end of the vehicle supporting this direct view; or</w:t>
      </w:r>
    </w:p>
    <w:p w14:paraId="1B53E169"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15.2.1.3.</w:t>
      </w:r>
      <w:r w:rsidRPr="002D469B">
        <w:rPr>
          <w:rFonts w:asciiTheme="majorBidi" w:hAnsiTheme="majorBidi" w:cstheme="majorBidi"/>
          <w:lang w:val="en-US"/>
        </w:rPr>
        <w:tab/>
        <w:t>Via a device of indirect vision (mirror or CMS or other) approved to UN Regulation No. 46; or</w:t>
      </w:r>
    </w:p>
    <w:p w14:paraId="7BFB4831" w14:textId="638DFD13" w:rsidR="00B74A70" w:rsidRPr="002D469B" w:rsidRDefault="00B74A70" w:rsidP="00B74A70">
      <w:pPr>
        <w:spacing w:after="120"/>
        <w:ind w:left="2268" w:right="1134" w:hanging="1134"/>
        <w:jc w:val="both"/>
        <w:rPr>
          <w:rFonts w:asciiTheme="majorBidi" w:hAnsiTheme="majorBidi" w:cstheme="majorBidi"/>
          <w:lang w:val="en-US"/>
        </w:rPr>
      </w:pPr>
      <w:commentRangeStart w:id="234"/>
      <w:commentRangeStart w:id="235"/>
      <w:r w:rsidRPr="002D469B">
        <w:rPr>
          <w:rFonts w:asciiTheme="majorBidi" w:hAnsiTheme="majorBidi" w:cstheme="majorBidi"/>
          <w:lang w:val="en-US"/>
        </w:rPr>
        <w:t>15.2.1.4.</w:t>
      </w:r>
      <w:r w:rsidRPr="002D469B">
        <w:rPr>
          <w:rFonts w:asciiTheme="majorBidi" w:hAnsiTheme="majorBidi" w:cstheme="majorBidi"/>
          <w:lang w:val="en-US"/>
        </w:rPr>
        <w:tab/>
      </w:r>
      <w:ins w:id="236" w:author="Katya Woodhead" w:date="2023-03-16T15:49:00Z">
        <w:r w:rsidR="006A4655" w:rsidRPr="00DA55E4">
          <w:rPr>
            <w:iCs/>
          </w:rPr>
          <w:t xml:space="preserve">Via a </w:t>
        </w:r>
        <w:r w:rsidR="006A4655" w:rsidRPr="00AD2AFA">
          <w:rPr>
            <w:iCs/>
          </w:rPr>
          <w:t>means of rear visibility</w:t>
        </w:r>
        <w:r w:rsidR="006A4655" w:rsidRPr="00DA55E4">
          <w:rPr>
            <w:iCs/>
          </w:rPr>
          <w:t xml:space="preserve"> (</w:t>
        </w:r>
        <w:del w:id="237" w:author="Bernd John" w:date="2025-02-19T19:47:00Z" w16du:dateUtc="2025-02-19T19:47:00Z">
          <w:r w:rsidR="006A4655" w:rsidRPr="00DA55E4" w:rsidDel="001E370C">
            <w:rPr>
              <w:iCs/>
            </w:rPr>
            <w:delText xml:space="preserve">mirror or </w:delText>
          </w:r>
        </w:del>
        <w:r w:rsidR="006A4655" w:rsidRPr="00DA55E4">
          <w:rPr>
            <w:iCs/>
          </w:rPr>
          <w:t>RVCS or other</w:t>
        </w:r>
      </w:ins>
      <w:ins w:id="238" w:author="Bernd John" w:date="2025-02-19T19:48:00Z" w16du:dateUtc="2025-02-19T19:48:00Z">
        <w:r w:rsidR="001E370C">
          <w:rPr>
            <w:iCs/>
          </w:rPr>
          <w:t>, except mirrors</w:t>
        </w:r>
      </w:ins>
      <w:ins w:id="239" w:author="Katya Woodhead" w:date="2023-03-16T15:49:00Z">
        <w:r w:rsidR="006A4655" w:rsidRPr="00DA55E4">
          <w:rPr>
            <w:iCs/>
          </w:rPr>
          <w:t>) complying with this Regulation;</w:t>
        </w:r>
      </w:ins>
      <w:ins w:id="240" w:author="Katya Woodhead" w:date="2023-03-21T11:04:00Z">
        <w:r w:rsidR="009F5423">
          <w:rPr>
            <w:iCs/>
          </w:rPr>
          <w:t xml:space="preserve"> </w:t>
        </w:r>
      </w:ins>
      <w:ins w:id="241" w:author="Katya Woodhead" w:date="2023-03-16T15:49:00Z">
        <w:r w:rsidR="006A4655" w:rsidRPr="00DA55E4">
          <w:rPr>
            <w:iCs/>
          </w:rPr>
          <w:t>or</w:t>
        </w:r>
      </w:ins>
      <w:del w:id="242" w:author="Katya Woodhead" w:date="2023-03-16T15:49:00Z">
        <w:r w:rsidRPr="002D469B" w:rsidDel="006A4655">
          <w:rPr>
            <w:rFonts w:asciiTheme="majorBidi" w:hAnsiTheme="majorBidi" w:cstheme="majorBidi"/>
            <w:lang w:val="en-US"/>
          </w:rPr>
          <w:delText>Via a device of indirect vision (mirror or RVCS or other) complying with this Regulation; or</w:delText>
        </w:r>
      </w:del>
      <w:commentRangeEnd w:id="234"/>
      <w:r w:rsidR="00F419C7">
        <w:rPr>
          <w:rStyle w:val="CommentReference"/>
          <w:rFonts w:eastAsia="MS Mincho"/>
          <w:lang w:eastAsia="en-US"/>
        </w:rPr>
        <w:commentReference w:id="234"/>
      </w:r>
      <w:commentRangeEnd w:id="235"/>
      <w:r w:rsidR="001E370C">
        <w:rPr>
          <w:rStyle w:val="CommentReference"/>
          <w:rFonts w:eastAsia="MS Mincho"/>
          <w:lang w:eastAsia="en-US"/>
        </w:rPr>
        <w:commentReference w:id="235"/>
      </w:r>
    </w:p>
    <w:p w14:paraId="720D71D7" w14:textId="77777777" w:rsidR="00B74A70" w:rsidRPr="002D469B" w:rsidRDefault="00B74A70" w:rsidP="00B74A70">
      <w:pPr>
        <w:spacing w:after="120"/>
        <w:ind w:left="2268" w:right="1134" w:hanging="1134"/>
        <w:jc w:val="both"/>
        <w:rPr>
          <w:rFonts w:asciiTheme="majorBidi" w:hAnsiTheme="majorBidi" w:cstheme="majorBidi"/>
          <w:bCs/>
          <w:lang w:val="en-US"/>
        </w:rPr>
      </w:pPr>
      <w:r w:rsidRPr="002D469B">
        <w:rPr>
          <w:rFonts w:asciiTheme="majorBidi" w:hAnsiTheme="majorBidi" w:cstheme="majorBidi"/>
          <w:bCs/>
          <w:lang w:val="en-US"/>
        </w:rPr>
        <w:t>15.2.1.5.</w:t>
      </w:r>
      <w:r w:rsidRPr="002D469B">
        <w:rPr>
          <w:rFonts w:asciiTheme="majorBidi" w:hAnsiTheme="majorBidi" w:cstheme="majorBidi"/>
          <w:bCs/>
          <w:lang w:val="en-US"/>
        </w:rPr>
        <w:tab/>
        <w:t>Via a device of detection system that complies with this Regulation except for the field of detection (e.g. very short range); or</w:t>
      </w:r>
    </w:p>
    <w:p w14:paraId="08D530A2"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w:t>
      </w:r>
      <w:r w:rsidRPr="002D469B">
        <w:rPr>
          <w:rFonts w:asciiTheme="majorBidi" w:hAnsiTheme="majorBidi" w:cstheme="majorBidi"/>
          <w:bCs/>
          <w:lang w:val="en-US"/>
        </w:rPr>
        <w:t>6</w:t>
      </w:r>
      <w:r w:rsidRPr="002D469B">
        <w:rPr>
          <w:rFonts w:asciiTheme="majorBidi" w:hAnsiTheme="majorBidi" w:cstheme="majorBidi"/>
          <w:lang w:val="en-US"/>
        </w:rPr>
        <w:t>.</w:t>
      </w:r>
      <w:r w:rsidRPr="002D469B">
        <w:rPr>
          <w:rFonts w:asciiTheme="majorBidi" w:hAnsiTheme="majorBidi" w:cstheme="majorBidi"/>
          <w:lang w:val="en-US"/>
        </w:rPr>
        <w:tab/>
        <w:t>Via a combination of devices of paragraphs 15.2.1.3</w:t>
      </w:r>
      <w:r w:rsidRPr="002D469B">
        <w:rPr>
          <w:rFonts w:asciiTheme="majorBidi" w:hAnsiTheme="majorBidi" w:cstheme="majorBidi"/>
          <w:lang w:val="en-US" w:eastAsia="ja-JP"/>
        </w:rPr>
        <w:t xml:space="preserve">, </w:t>
      </w:r>
      <w:r w:rsidRPr="002D469B">
        <w:rPr>
          <w:rFonts w:asciiTheme="majorBidi" w:hAnsiTheme="majorBidi" w:cstheme="majorBidi"/>
          <w:lang w:val="en-US"/>
        </w:rPr>
        <w:t>15.2.1.4. and 15.2.1.5. except a combination of RVCS and mirror(s) or close-proximity rear-view mirror.</w:t>
      </w:r>
    </w:p>
    <w:p w14:paraId="75B75D23"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w:t>
      </w:r>
      <w:r w:rsidRPr="002D469B">
        <w:rPr>
          <w:rFonts w:asciiTheme="majorBidi" w:hAnsiTheme="majorBidi" w:cstheme="majorBidi"/>
          <w:bCs/>
          <w:lang w:val="en-US"/>
        </w:rPr>
        <w:t>7</w:t>
      </w:r>
      <w:r w:rsidRPr="002D469B">
        <w:rPr>
          <w:rFonts w:asciiTheme="majorBidi" w:hAnsiTheme="majorBidi" w:cstheme="majorBidi"/>
          <w:lang w:val="en-US"/>
        </w:rPr>
        <w:t>.</w:t>
      </w:r>
      <w:r w:rsidRPr="002D469B">
        <w:rPr>
          <w:rFonts w:asciiTheme="majorBidi" w:hAnsiTheme="majorBidi" w:cstheme="majorBidi"/>
          <w:lang w:val="en-US"/>
        </w:rPr>
        <w:tab/>
        <w:t>The options 15.2.1.1 and 15.2.1.2 only apply to the vehicle categories M</w:t>
      </w:r>
      <w:r w:rsidRPr="002D469B">
        <w:rPr>
          <w:rFonts w:asciiTheme="majorBidi" w:hAnsiTheme="majorBidi" w:cstheme="majorBidi"/>
          <w:vertAlign w:val="subscript"/>
          <w:lang w:val="en-US"/>
        </w:rPr>
        <w:t>1</w:t>
      </w:r>
      <w:r w:rsidRPr="002D469B">
        <w:rPr>
          <w:rFonts w:asciiTheme="majorBidi" w:hAnsiTheme="majorBidi" w:cstheme="majorBidi"/>
          <w:lang w:val="en-US"/>
        </w:rPr>
        <w:t xml:space="preserve"> and N</w:t>
      </w:r>
      <w:r w:rsidRPr="002D469B">
        <w:rPr>
          <w:rFonts w:asciiTheme="majorBidi" w:hAnsiTheme="majorBidi" w:cstheme="majorBidi"/>
          <w:vertAlign w:val="subscript"/>
          <w:lang w:val="en-US"/>
        </w:rPr>
        <w:t>1</w:t>
      </w:r>
      <w:r w:rsidRPr="002D469B">
        <w:rPr>
          <w:rFonts w:asciiTheme="majorBidi" w:hAnsiTheme="majorBidi" w:cstheme="majorBidi"/>
          <w:lang w:val="en-US"/>
        </w:rPr>
        <w:t xml:space="preserve">, when the distance between looking back ocular point to vehicle rear-end does not exceed </w:t>
      </w:r>
      <w:r w:rsidRPr="002D469B">
        <w:rPr>
          <w:rFonts w:asciiTheme="majorBidi" w:hAnsiTheme="majorBidi" w:cstheme="majorBidi"/>
          <w:lang w:val="en-US" w:eastAsia="ja-JP"/>
        </w:rPr>
        <w:t>2000</w:t>
      </w:r>
      <w:r w:rsidRPr="002D469B">
        <w:rPr>
          <w:rFonts w:asciiTheme="majorBidi" w:hAnsiTheme="majorBidi" w:cstheme="majorBidi"/>
          <w:lang w:val="en-US"/>
        </w:rPr>
        <w:t xml:space="preserve"> mm and when the vehicle has one seating row.</w:t>
      </w:r>
    </w:p>
    <w:p w14:paraId="167D00F4"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 xml:space="preserve">15.2.2. </w:t>
      </w:r>
      <w:r w:rsidRPr="002D469B">
        <w:rPr>
          <w:rFonts w:asciiTheme="majorBidi" w:hAnsiTheme="majorBidi" w:cstheme="majorBidi"/>
          <w:lang w:val="en-US"/>
        </w:rPr>
        <w:tab/>
      </w:r>
      <w:bookmarkStart w:id="243" w:name="_Hlk190886586"/>
      <w:commentRangeStart w:id="244"/>
      <w:r w:rsidRPr="002D469B">
        <w:rPr>
          <w:rFonts w:asciiTheme="majorBidi" w:hAnsiTheme="majorBidi" w:cstheme="majorBidi"/>
          <w:lang w:val="en-US"/>
        </w:rPr>
        <w:t>The close-proximity rear-view field of vision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(ECE/TRANS/WP.29/78/Rev.6, para. 2.2.5.4.), plus for M</w:t>
      </w:r>
      <w:r w:rsidRPr="00074794">
        <w:rPr>
          <w:rFonts w:asciiTheme="majorBidi" w:hAnsiTheme="majorBidi" w:cstheme="majorBidi"/>
          <w:vertAlign w:val="subscript"/>
          <w:lang w:val="en-US"/>
        </w:rPr>
        <w:t>1</w:t>
      </w:r>
      <w:r w:rsidRPr="002D469B">
        <w:rPr>
          <w:rFonts w:asciiTheme="majorBidi" w:hAnsiTheme="majorBidi" w:cstheme="majorBidi"/>
          <w:lang w:val="en-US"/>
        </w:rPr>
        <w:t xml:space="preserve"> and N</w:t>
      </w:r>
      <w:r w:rsidRPr="00074794">
        <w:rPr>
          <w:rFonts w:asciiTheme="majorBidi" w:hAnsiTheme="majorBidi" w:cstheme="majorBidi"/>
          <w:vertAlign w:val="subscript"/>
          <w:lang w:val="en-US"/>
        </w:rPr>
        <w:t>1</w:t>
      </w:r>
      <w:r w:rsidRPr="002D469B">
        <w:rPr>
          <w:rFonts w:asciiTheme="majorBidi" w:hAnsiTheme="majorBidi" w:cstheme="majorBidi"/>
          <w:lang w:val="en-US"/>
        </w:rPr>
        <w:t xml:space="preserve"> vehicles one front seat passenger (75 kg). When established through windows, the glazing shall have a total light transmission factor in accordance with UN Regulation No. 43, Annex 24.</w:t>
      </w:r>
      <w:commentRangeEnd w:id="244"/>
      <w:r w:rsidR="001B1DEC">
        <w:rPr>
          <w:rStyle w:val="CommentReference"/>
          <w:rFonts w:eastAsia="MS Mincho"/>
          <w:lang w:eastAsia="en-US"/>
        </w:rPr>
        <w:commentReference w:id="244"/>
      </w:r>
    </w:p>
    <w:bookmarkEnd w:id="243"/>
    <w:p w14:paraId="549A4038" w14:textId="77777777"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In case of direct view from the driver’s looking back ocular points the vertical position of rear seat headrests shall be set at the designed position of assumed to use or the highest position if the headrest has multiple position settings or at the position agreed with the Technical Service.</w:t>
      </w:r>
    </w:p>
    <w:p w14:paraId="3C9E8B4C" w14:textId="56C706DA" w:rsidR="00B74A70" w:rsidRPr="002D469B" w:rsidRDefault="00B74A70" w:rsidP="00B74A70">
      <w:pPr>
        <w:spacing w:after="120"/>
        <w:ind w:left="2268" w:right="1134" w:hanging="1134"/>
        <w:jc w:val="both"/>
        <w:rPr>
          <w:rFonts w:asciiTheme="majorBidi" w:hAnsiTheme="majorBidi" w:cstheme="majorBidi"/>
          <w:lang w:val="en-US"/>
        </w:rPr>
      </w:pPr>
      <w:commentRangeStart w:id="245"/>
      <w:r w:rsidRPr="002D469B">
        <w:rPr>
          <w:rFonts w:asciiTheme="majorBidi" w:hAnsiTheme="majorBidi" w:cstheme="majorBidi"/>
          <w:lang w:val="en-US"/>
        </w:rPr>
        <w:t>15.2.3.</w:t>
      </w:r>
      <w:r w:rsidRPr="002D469B">
        <w:rPr>
          <w:rFonts w:asciiTheme="majorBidi" w:hAnsiTheme="majorBidi" w:cstheme="majorBidi"/>
          <w:lang w:val="en-US"/>
        </w:rPr>
        <w:tab/>
        <w:t xml:space="preserve">In case of combination of </w:t>
      </w:r>
      <w:ins w:id="246" w:author="Katya Woodhead" w:date="2023-04-13T12:57:00Z">
        <w:r w:rsidR="00971F11" w:rsidRPr="0085640C">
          <w:rPr>
            <w:iCs/>
          </w:rPr>
          <w:t xml:space="preserve">rear visibility or detection, </w:t>
        </w:r>
      </w:ins>
      <w:del w:id="247" w:author="Katya Woodhead" w:date="2023-04-13T12:57:00Z">
        <w:r w:rsidRPr="002D469B" w:rsidDel="00971F11">
          <w:rPr>
            <w:rFonts w:asciiTheme="majorBidi" w:hAnsiTheme="majorBidi" w:cstheme="majorBidi"/>
            <w:lang w:val="en-US"/>
          </w:rPr>
          <w:delText xml:space="preserve">devices, </w:delText>
        </w:r>
      </w:del>
      <w:r w:rsidRPr="002D469B">
        <w:rPr>
          <w:rFonts w:asciiTheme="majorBidi" w:hAnsiTheme="majorBidi" w:cstheme="majorBidi"/>
          <w:lang w:val="en-US"/>
        </w:rPr>
        <w:t xml:space="preserve">each </w:t>
      </w:r>
      <w:ins w:id="248" w:author="Katya Woodhead" w:date="2023-04-13T12:57:00Z">
        <w:r w:rsidR="00971F11">
          <w:rPr>
            <w:rFonts w:asciiTheme="majorBidi" w:hAnsiTheme="majorBidi" w:cstheme="majorBidi"/>
            <w:lang w:val="en-US"/>
          </w:rPr>
          <w:t xml:space="preserve">entire </w:t>
        </w:r>
      </w:ins>
      <w:r w:rsidRPr="002D469B">
        <w:rPr>
          <w:rFonts w:asciiTheme="majorBidi" w:hAnsiTheme="majorBidi" w:cstheme="majorBidi"/>
          <w:lang w:val="en-US"/>
        </w:rPr>
        <w:t xml:space="preserve">transverse row of </w:t>
      </w:r>
      <w:r w:rsidRPr="002D469B">
        <w:rPr>
          <w:rFonts w:asciiTheme="majorBidi" w:hAnsiTheme="majorBidi" w:cstheme="majorBidi"/>
          <w:lang w:val="en-US" w:eastAsia="ja-JP"/>
        </w:rPr>
        <w:t>test</w:t>
      </w:r>
      <w:r w:rsidRPr="002D469B">
        <w:rPr>
          <w:rFonts w:asciiTheme="majorBidi" w:hAnsiTheme="majorBidi" w:cstheme="majorBidi"/>
          <w:lang w:val="en-US"/>
        </w:rPr>
        <w:t xml:space="preserve"> objects shall be seen by one </w:t>
      </w:r>
      <w:ins w:id="249" w:author="Katya Woodhead" w:date="2023-04-13T12:57:00Z">
        <w:r w:rsidR="009647B0" w:rsidRPr="0085640C">
          <w:rPr>
            <w:iCs/>
          </w:rPr>
          <w:t>of these means</w:t>
        </w:r>
      </w:ins>
      <w:del w:id="250" w:author="Katya Woodhead" w:date="2023-04-13T12:57:00Z">
        <w:r w:rsidRPr="002D469B" w:rsidDel="009647B0">
          <w:rPr>
            <w:rFonts w:asciiTheme="majorBidi" w:hAnsiTheme="majorBidi" w:cstheme="majorBidi"/>
            <w:lang w:val="en-US"/>
          </w:rPr>
          <w:delText>device</w:delText>
        </w:r>
      </w:del>
      <w:r w:rsidRPr="002D469B">
        <w:rPr>
          <w:rFonts w:asciiTheme="majorBidi" w:hAnsiTheme="majorBidi" w:cstheme="majorBidi"/>
          <w:lang w:val="en-US"/>
        </w:rPr>
        <w:t>. The close-proximity rear-view field of vision shall be obtained from the minimum number of mirrors and monitors.</w:t>
      </w:r>
      <w:commentRangeEnd w:id="245"/>
      <w:r w:rsidR="00F419C7">
        <w:rPr>
          <w:rStyle w:val="CommentReference"/>
          <w:rFonts w:eastAsia="MS Mincho"/>
          <w:lang w:eastAsia="en-US"/>
        </w:rPr>
        <w:commentReference w:id="245"/>
      </w:r>
    </w:p>
    <w:p w14:paraId="2952AC1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15.2.4.</w:t>
      </w:r>
      <w:r w:rsidRPr="002D469B">
        <w:rPr>
          <w:rFonts w:asciiTheme="majorBidi" w:hAnsiTheme="majorBidi" w:cstheme="majorBidi"/>
        </w:rPr>
        <w:tab/>
        <w:t xml:space="preserve">In the case of </w:t>
      </w:r>
      <w:r w:rsidRPr="002D469B">
        <w:rPr>
          <w:rFonts w:asciiTheme="majorBidi" w:hAnsiTheme="majorBidi" w:cstheme="majorBidi"/>
          <w:bCs/>
        </w:rPr>
        <w:t>mirrors</w:t>
      </w:r>
      <w:r w:rsidRPr="002D469B">
        <w:rPr>
          <w:rFonts w:asciiTheme="majorBidi" w:hAnsiTheme="majorBidi" w:cstheme="majorBidi"/>
        </w:rPr>
        <w:t xml:space="preserve"> consisting of several reflecting surfaces which are either of different curvature or make an angle with each other, at least one of the reflecting surfaces shall provide the field of vision and have the dimensions specified for the class to which they belong.</w:t>
      </w:r>
    </w:p>
    <w:p w14:paraId="63A1B5A4"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rPr>
        <w:t>15.3.</w:t>
      </w:r>
      <w:r w:rsidRPr="002D469B">
        <w:rPr>
          <w:rFonts w:asciiTheme="majorBidi" w:hAnsiTheme="majorBidi" w:cstheme="majorBidi"/>
        </w:rPr>
        <w:tab/>
      </w:r>
      <w:r w:rsidRPr="002D469B">
        <w:rPr>
          <w:rFonts w:asciiTheme="majorBidi" w:hAnsiTheme="majorBidi" w:cstheme="majorBidi"/>
          <w:lang w:val="en-US"/>
        </w:rPr>
        <w:t>Field of detection</w:t>
      </w:r>
    </w:p>
    <w:p w14:paraId="4DC23E00" w14:textId="77777777" w:rsidR="00B74A70" w:rsidRPr="002D469B"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w:t>
      </w:r>
      <w:r w:rsidRPr="002D469B">
        <w:rPr>
          <w:rFonts w:asciiTheme="majorBidi" w:hAnsiTheme="majorBidi" w:cstheme="majorBidi"/>
          <w:lang w:val="en-US"/>
        </w:rPr>
        <w:t>field of detection</w:t>
      </w:r>
      <w:r w:rsidRPr="002D469B">
        <w:rPr>
          <w:rFonts w:asciiTheme="majorBidi" w:hAnsiTheme="majorBidi" w:cstheme="majorBidi"/>
          <w:lang w:eastAsia="ja-JP"/>
        </w:rPr>
        <w:t xml:space="preserve"> shall be bounded by the following planes (see figure 4): </w:t>
      </w:r>
    </w:p>
    <w:p w14:paraId="2FD175A5"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(a)</w:t>
      </w:r>
      <w:r w:rsidRPr="002D469B">
        <w:rPr>
          <w:rFonts w:asciiTheme="majorBidi" w:hAnsiTheme="majorBidi" w:cstheme="majorBidi"/>
          <w:lang w:eastAsia="ja-JP"/>
        </w:rPr>
        <w:tab/>
        <w:t>A transverse vertical plane passing through a point 200 mm from the outermost point of the rear of the vehicle;</w:t>
      </w:r>
    </w:p>
    <w:p w14:paraId="119B0726"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(b)</w:t>
      </w:r>
      <w:r w:rsidRPr="002D469B">
        <w:rPr>
          <w:rFonts w:asciiTheme="majorBidi" w:hAnsiTheme="majorBidi" w:cstheme="majorBidi"/>
          <w:lang w:eastAsia="ja-JP"/>
        </w:rPr>
        <w:tab/>
        <w:t>A transverse vertical plane passing through a point 1,000 mm behind the outermost point of the rear of the vehicle;</w:t>
      </w:r>
    </w:p>
    <w:p w14:paraId="036DE5DF"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(c)</w:t>
      </w:r>
      <w:r w:rsidRPr="002D469B">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2A183DCE"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lastRenderedPageBreak/>
        <w:t>Figure 4</w:t>
      </w:r>
    </w:p>
    <w:p w14:paraId="7F07DE99"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bCs/>
          <w:lang w:eastAsia="ja-JP"/>
        </w:rPr>
      </w:pPr>
      <w:r w:rsidRPr="002D469B">
        <w:rPr>
          <w:rFonts w:asciiTheme="majorBidi" w:hAnsiTheme="majorBidi" w:cstheme="majorBidi"/>
          <w:b/>
          <w:bCs/>
          <w:lang w:val="en-US"/>
        </w:rPr>
        <w:t>Field of detection</w:t>
      </w:r>
    </w:p>
    <w:p w14:paraId="6BF3A0D2"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noProof/>
          <w:lang w:val="en-US" w:eastAsia="en-US"/>
        </w:rPr>
        <w:drawing>
          <wp:inline distT="0" distB="0" distL="0" distR="0" wp14:anchorId="4BDE0DE9" wp14:editId="68F0EF43">
            <wp:extent cx="3354705" cy="2958971"/>
            <wp:effectExtent l="0" t="0" r="0" b="0"/>
            <wp:docPr id="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18817" t="6322" r="26135" b="7350"/>
                    <a:stretch/>
                  </pic:blipFill>
                  <pic:spPr bwMode="auto">
                    <a:xfrm>
                      <a:off x="0" y="0"/>
                      <a:ext cx="3356070" cy="2960175"/>
                    </a:xfrm>
                    <a:prstGeom prst="rect">
                      <a:avLst/>
                    </a:prstGeom>
                    <a:noFill/>
                    <a:ln>
                      <a:noFill/>
                    </a:ln>
                    <a:extLst>
                      <a:ext uri="{53640926-AAD7-44D8-BBD7-CCE9431645EC}">
                        <a14:shadowObscured xmlns:a14="http://schemas.microsoft.com/office/drawing/2010/main"/>
                      </a:ext>
                    </a:extLst>
                  </pic:spPr>
                </pic:pic>
              </a:graphicData>
            </a:graphic>
          </wp:inline>
        </w:drawing>
      </w:r>
    </w:p>
    <w:p w14:paraId="7C6D8143"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15.3.1.</w:t>
      </w:r>
      <w:r w:rsidRPr="002D469B">
        <w:rPr>
          <w:rFonts w:asciiTheme="majorBidi" w:hAnsiTheme="majorBidi" w:cstheme="majorBidi"/>
          <w:lang w:val="en-US"/>
        </w:rPr>
        <w:tab/>
        <w:t>When tested under the conditions defined in Annex 10 the requirement for field of detection shall be considered to be satisfied if the information as defined in paragraph 17.2 is provided to the driver.</w:t>
      </w:r>
    </w:p>
    <w:p w14:paraId="1004D39D"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15.4.</w:t>
      </w:r>
      <w:r w:rsidRPr="002D469B">
        <w:rPr>
          <w:rFonts w:asciiTheme="majorBidi" w:hAnsiTheme="majorBidi" w:cstheme="majorBidi"/>
        </w:rPr>
        <w:tab/>
        <w:t>Devices for reversing motion</w:t>
      </w:r>
    </w:p>
    <w:p w14:paraId="2436F3A5" w14:textId="77777777" w:rsidR="00B74A70" w:rsidRPr="002D469B" w:rsidRDefault="00B74A70" w:rsidP="00B74A70">
      <w:pPr>
        <w:spacing w:after="120"/>
        <w:ind w:left="2268" w:right="1133" w:hanging="1134"/>
        <w:jc w:val="both"/>
        <w:rPr>
          <w:rFonts w:asciiTheme="majorBidi" w:hAnsiTheme="majorBidi" w:cstheme="majorBidi"/>
          <w:u w:val="single"/>
        </w:rPr>
      </w:pPr>
      <w:r w:rsidRPr="002D469B">
        <w:rPr>
          <w:rFonts w:asciiTheme="majorBidi" w:hAnsiTheme="majorBidi" w:cstheme="majorBidi"/>
        </w:rPr>
        <w:t>15.4.1.</w:t>
      </w:r>
      <w:r w:rsidRPr="002D469B">
        <w:rPr>
          <w:rFonts w:asciiTheme="majorBidi" w:hAnsiTheme="majorBidi" w:cstheme="majorBidi"/>
        </w:rPr>
        <w:tab/>
        <w:t>Position</w:t>
      </w:r>
    </w:p>
    <w:p w14:paraId="6B2DD0F6" w14:textId="317542F6" w:rsidR="00B74A70" w:rsidRPr="002D469B" w:rsidRDefault="00B74A70" w:rsidP="00B74A70">
      <w:pPr>
        <w:spacing w:after="120"/>
        <w:ind w:left="2268" w:right="1133" w:hanging="1134"/>
        <w:jc w:val="both"/>
        <w:rPr>
          <w:rFonts w:asciiTheme="majorBidi" w:hAnsiTheme="majorBidi" w:cstheme="majorBidi"/>
        </w:rPr>
      </w:pPr>
      <w:commentRangeStart w:id="251"/>
      <w:r w:rsidRPr="002D469B">
        <w:rPr>
          <w:rFonts w:asciiTheme="majorBidi" w:hAnsiTheme="majorBidi" w:cstheme="majorBidi"/>
        </w:rPr>
        <w:t>15.4.1.1.</w:t>
      </w:r>
      <w:r w:rsidRPr="002D469B">
        <w:rPr>
          <w:rFonts w:asciiTheme="majorBidi" w:hAnsiTheme="majorBidi" w:cstheme="majorBidi"/>
        </w:rPr>
        <w:tab/>
        <w:t xml:space="preserve">Devices for </w:t>
      </w:r>
      <w:ins w:id="252" w:author="Katya Woodhead" w:date="2023-03-16T16:02:00Z">
        <w:r w:rsidR="00686D05" w:rsidRPr="003D34E1">
          <w:rPr>
            <w:iCs/>
          </w:rPr>
          <w:t>means of rear visibility or detection</w:t>
        </w:r>
      </w:ins>
      <w:del w:id="253" w:author="Katya Woodhead" w:date="2023-03-16T16:02:00Z">
        <w:r w:rsidRPr="002D469B" w:rsidDel="00686D05">
          <w:rPr>
            <w:rFonts w:asciiTheme="majorBidi" w:hAnsiTheme="majorBidi" w:cstheme="majorBidi"/>
          </w:rPr>
          <w:delText>indirect vision</w:delText>
        </w:r>
      </w:del>
      <w:r w:rsidRPr="002D469B">
        <w:rPr>
          <w:rFonts w:asciiTheme="majorBidi" w:hAnsiTheme="majorBidi" w:cstheme="majorBidi"/>
        </w:rPr>
        <w:t xml:space="preserve"> shall be so placed that the driver, when sitting on the driving seat in a normal driving position, has a clear view of the road to the rear, side(s) or front of the vehicle.</w:t>
      </w:r>
    </w:p>
    <w:p w14:paraId="57B66D45" w14:textId="4D0F3C9D"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15.4.1.2.</w:t>
      </w:r>
      <w:r w:rsidRPr="002D469B">
        <w:rPr>
          <w:rFonts w:asciiTheme="majorBidi" w:hAnsiTheme="majorBidi" w:cstheme="majorBidi"/>
        </w:rPr>
        <w:tab/>
        <w:t xml:space="preserve">In the case of any vehicle, which is in chassis/cab form when the field of vision </w:t>
      </w:r>
      <w:ins w:id="254" w:author="Katya Woodhead" w:date="2023-03-16T16:03:00Z">
        <w:r w:rsidR="00686D05" w:rsidRPr="00372575">
          <w:rPr>
            <w:iCs/>
          </w:rPr>
          <w:t>or detection</w:t>
        </w:r>
        <w:r w:rsidR="00686D05" w:rsidRPr="002D469B">
          <w:rPr>
            <w:rFonts w:asciiTheme="majorBidi" w:hAnsiTheme="majorBidi" w:cstheme="majorBidi"/>
          </w:rPr>
          <w:t xml:space="preserve"> </w:t>
        </w:r>
      </w:ins>
      <w:r w:rsidRPr="002D469B">
        <w:rPr>
          <w:rFonts w:asciiTheme="majorBidi" w:hAnsiTheme="majorBidi" w:cstheme="majorBidi"/>
        </w:rPr>
        <w:t>is measured, the minimum and maximum body widths</w:t>
      </w:r>
      <w:ins w:id="255" w:author="Katya Woodhead" w:date="2023-03-16T16:03:00Z">
        <w:r w:rsidR="00686D05">
          <w:rPr>
            <w:rFonts w:asciiTheme="majorBidi" w:hAnsiTheme="majorBidi" w:cstheme="majorBidi"/>
          </w:rPr>
          <w:t xml:space="preserve">, </w:t>
        </w:r>
        <w:r w:rsidR="00686D05" w:rsidRPr="00372575">
          <w:rPr>
            <w:iCs/>
          </w:rPr>
          <w:t>heights and lengths</w:t>
        </w:r>
      </w:ins>
      <w:r w:rsidRPr="002D469B">
        <w:rPr>
          <w:rFonts w:asciiTheme="majorBidi" w:hAnsiTheme="majorBidi" w:cstheme="majorBidi"/>
        </w:rPr>
        <w:t xml:space="preserve"> shall be stated by the manufacturer and, if necessary, simulated by dummy headboards. All vehicles and devices for </w:t>
      </w:r>
      <w:ins w:id="256" w:author="Katya Woodhead" w:date="2023-03-16T16:04:00Z">
        <w:r w:rsidR="00686D05" w:rsidRPr="00372575">
          <w:rPr>
            <w:iCs/>
          </w:rPr>
          <w:t>means of rear visibility</w:t>
        </w:r>
        <w:r w:rsidR="00686D05">
          <w:rPr>
            <w:iCs/>
          </w:rPr>
          <w:t xml:space="preserve"> </w:t>
        </w:r>
        <w:r w:rsidR="00686D05" w:rsidRPr="00372575">
          <w:rPr>
            <w:iCs/>
          </w:rPr>
          <w:t>or detection</w:t>
        </w:r>
        <w:r w:rsidR="00686D05" w:rsidRPr="002D469B" w:rsidDel="00686D05">
          <w:rPr>
            <w:rFonts w:asciiTheme="majorBidi" w:hAnsiTheme="majorBidi" w:cstheme="majorBidi"/>
          </w:rPr>
          <w:t xml:space="preserve"> </w:t>
        </w:r>
      </w:ins>
      <w:del w:id="257" w:author="Katya Woodhead" w:date="2023-03-16T16:04:00Z">
        <w:r w:rsidRPr="002D469B" w:rsidDel="00686D05">
          <w:rPr>
            <w:rFonts w:asciiTheme="majorBidi" w:hAnsiTheme="majorBidi" w:cstheme="majorBidi"/>
          </w:rPr>
          <w:delText>indirect vision</w:delText>
        </w:r>
      </w:del>
      <w:r w:rsidRPr="002D469B">
        <w:rPr>
          <w:rFonts w:asciiTheme="majorBidi" w:hAnsiTheme="majorBidi" w:cstheme="majorBidi"/>
        </w:rPr>
        <w:t xml:space="preserve"> configurations taken into consideration during the tests shall be shown on the type-approval certificate for a vehicle with regard to the installation of devices</w:t>
      </w:r>
      <w:ins w:id="258" w:author="Katya Woodhead" w:date="2023-03-16T16:05:00Z">
        <w:r w:rsidR="00686D05">
          <w:rPr>
            <w:rFonts w:asciiTheme="majorBidi" w:hAnsiTheme="majorBidi" w:cstheme="majorBidi"/>
          </w:rPr>
          <w:t xml:space="preserve"> for</w:t>
        </w:r>
      </w:ins>
      <w:r w:rsidRPr="002D469B">
        <w:rPr>
          <w:rFonts w:asciiTheme="majorBidi" w:hAnsiTheme="majorBidi" w:cstheme="majorBidi"/>
        </w:rPr>
        <w:t xml:space="preserve"> </w:t>
      </w:r>
      <w:ins w:id="259" w:author="Katya Woodhead" w:date="2023-03-16T16:05:00Z">
        <w:r w:rsidR="00686D05" w:rsidRPr="00372575">
          <w:rPr>
            <w:iCs/>
          </w:rPr>
          <w:t>means of rear visibility or detection (see Annex 4). This includes information related to a range of device installation positions (in length, width and height).</w:t>
        </w:r>
      </w:ins>
      <w:del w:id="260" w:author="Katya Woodhead" w:date="2023-03-16T16:05:00Z">
        <w:r w:rsidRPr="002D469B" w:rsidDel="00686D05">
          <w:rPr>
            <w:rFonts w:asciiTheme="majorBidi" w:hAnsiTheme="majorBidi" w:cstheme="majorBidi"/>
          </w:rPr>
          <w:delText>for indirect vision (see Annex 4).</w:delText>
        </w:r>
      </w:del>
    </w:p>
    <w:p w14:paraId="0C8ACC4E" w14:textId="6FD54817" w:rsidR="00B74A70" w:rsidRPr="002D469B" w:rsidRDefault="00B74A70" w:rsidP="00074794">
      <w:pPr>
        <w:spacing w:after="120"/>
        <w:ind w:leftChars="567" w:left="2268" w:right="1133" w:hangingChars="567" w:hanging="1134"/>
        <w:jc w:val="both"/>
        <w:rPr>
          <w:rFonts w:asciiTheme="majorBidi" w:hAnsiTheme="majorBidi" w:cstheme="majorBidi"/>
        </w:rPr>
      </w:pPr>
      <w:r w:rsidRPr="002D469B">
        <w:rPr>
          <w:rFonts w:asciiTheme="majorBidi" w:hAnsiTheme="majorBidi" w:cstheme="majorBidi"/>
        </w:rPr>
        <w:t>15.4.1.3.</w:t>
      </w:r>
      <w:r w:rsidRPr="002D469B">
        <w:rPr>
          <w:rFonts w:asciiTheme="majorBidi" w:hAnsiTheme="majorBidi" w:cstheme="majorBidi"/>
        </w:rPr>
        <w:tab/>
        <w:t xml:space="preserve">Devices for </w:t>
      </w:r>
      <w:ins w:id="261" w:author="Katya Woodhead" w:date="2023-03-16T16:06:00Z">
        <w:r w:rsidR="00686D05" w:rsidRPr="00372575">
          <w:rPr>
            <w:iCs/>
          </w:rPr>
          <w:t>means of rear visibility or detection</w:t>
        </w:r>
      </w:ins>
      <w:del w:id="262" w:author="Katya Woodhead" w:date="2023-03-16T16:06:00Z">
        <w:r w:rsidRPr="002D469B" w:rsidDel="00686D05">
          <w:rPr>
            <w:rFonts w:asciiTheme="majorBidi" w:hAnsiTheme="majorBidi" w:cstheme="majorBidi"/>
          </w:rPr>
          <w:delText>indirect vision</w:delText>
        </w:r>
      </w:del>
      <w:r w:rsidRPr="002D469B">
        <w:rPr>
          <w:rFonts w:asciiTheme="majorBidi" w:hAnsiTheme="majorBidi" w:cstheme="majorBidi"/>
        </w:rPr>
        <w:t xml:space="preserve"> shall not project beyond the external bodywork of the vehicle substantially more than is necessary to comply with the requirements concerning fields of vision</w:t>
      </w:r>
      <w:ins w:id="263" w:author="Katya Woodhead" w:date="2023-03-16T16:06:00Z">
        <w:r w:rsidR="00686D05" w:rsidRPr="00686D05">
          <w:rPr>
            <w:iCs/>
          </w:rPr>
          <w:t xml:space="preserve"> </w:t>
        </w:r>
        <w:r w:rsidR="00686D05" w:rsidRPr="00372575">
          <w:rPr>
            <w:iCs/>
          </w:rPr>
          <w:t>or fields of detection.</w:t>
        </w:r>
        <w:r w:rsidR="00686D05">
          <w:rPr>
            <w:rFonts w:asciiTheme="majorBidi" w:hAnsiTheme="majorBidi" w:cstheme="majorBidi"/>
          </w:rPr>
          <w:t xml:space="preserve"> </w:t>
        </w:r>
      </w:ins>
      <w:r w:rsidRPr="002D469B">
        <w:rPr>
          <w:rFonts w:asciiTheme="majorBidi" w:hAnsiTheme="majorBidi" w:cstheme="majorBidi"/>
        </w:rPr>
        <w:t>.</w:t>
      </w:r>
    </w:p>
    <w:p w14:paraId="43CC96D1" w14:textId="4C7863D4"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15.4.1.4.</w:t>
      </w:r>
      <w:r w:rsidRPr="002D469B">
        <w:rPr>
          <w:rFonts w:asciiTheme="majorBidi" w:hAnsiTheme="majorBidi" w:cstheme="majorBidi"/>
        </w:rPr>
        <w:tab/>
        <w:t xml:space="preserve">Devices for </w:t>
      </w:r>
      <w:ins w:id="264" w:author="Katya Woodhead" w:date="2023-03-16T16:09:00Z">
        <w:r w:rsidR="00686D05" w:rsidRPr="00915CF8">
          <w:rPr>
            <w:iCs/>
          </w:rPr>
          <w:t>means of rear visibility or detection</w:t>
        </w:r>
      </w:ins>
      <w:del w:id="265" w:author="Katya Woodhead" w:date="2023-03-16T16:09:00Z">
        <w:r w:rsidRPr="002D469B" w:rsidDel="00686D05">
          <w:rPr>
            <w:rFonts w:asciiTheme="majorBidi" w:hAnsiTheme="majorBidi" w:cstheme="majorBidi"/>
          </w:rPr>
          <w:delText>indirect vision</w:delText>
        </w:r>
      </w:del>
      <w:r w:rsidRPr="002D469B">
        <w:rPr>
          <w:rFonts w:asciiTheme="majorBidi" w:hAnsiTheme="majorBidi" w:cstheme="majorBidi"/>
        </w:rPr>
        <w:t xml:space="preserve"> shall be fitted in such a way that the devices do not move so as significantly to change the field of vision</w:t>
      </w:r>
      <w:ins w:id="266" w:author="Katya Woodhead" w:date="2023-03-16T16:15:00Z">
        <w:r w:rsidR="008C1B63">
          <w:rPr>
            <w:rFonts w:asciiTheme="majorBidi" w:hAnsiTheme="majorBidi" w:cstheme="majorBidi"/>
          </w:rPr>
          <w:t xml:space="preserve"> or detection</w:t>
        </w:r>
      </w:ins>
      <w:r w:rsidRPr="002D469B">
        <w:rPr>
          <w:rFonts w:asciiTheme="majorBidi" w:hAnsiTheme="majorBidi" w:cstheme="majorBidi"/>
        </w:rPr>
        <w:t xml:space="preserve"> as measured or vibrate to an extent which would cause the driver to misinterpret the nature of the image perceived.</w:t>
      </w:r>
      <w:commentRangeEnd w:id="251"/>
      <w:r w:rsidR="001D6992">
        <w:rPr>
          <w:rStyle w:val="CommentReference"/>
          <w:rFonts w:eastAsia="MS Mincho"/>
          <w:lang w:eastAsia="en-US"/>
        </w:rPr>
        <w:commentReference w:id="251"/>
      </w:r>
    </w:p>
    <w:p w14:paraId="1AC29889" w14:textId="77777777" w:rsidR="00B74A70" w:rsidRPr="002D469B" w:rsidRDefault="00B74A70" w:rsidP="00FF3E4A">
      <w:pPr>
        <w:pStyle w:val="HChG"/>
      </w:pPr>
      <w:bookmarkStart w:id="267" w:name="_Toc437351622"/>
      <w:r w:rsidRPr="002D469B">
        <w:tab/>
      </w:r>
      <w:r w:rsidRPr="002D469B">
        <w:tab/>
        <w:t>16.</w:t>
      </w:r>
      <w:r w:rsidRPr="002D469B">
        <w:tab/>
      </w:r>
      <w:r w:rsidRPr="002D469B">
        <w:tab/>
        <w:t xml:space="preserve">Requirements for rear-view camera </w:t>
      </w:r>
      <w:r w:rsidRPr="00FF3E4A">
        <w:t>system</w:t>
      </w:r>
      <w:bookmarkEnd w:id="267"/>
    </w:p>
    <w:p w14:paraId="3662739F"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bCs/>
        </w:rPr>
        <w:t>16.1.</w:t>
      </w:r>
      <w:r w:rsidRPr="002D469B">
        <w:rPr>
          <w:rFonts w:asciiTheme="majorBidi" w:hAnsiTheme="majorBidi" w:cstheme="majorBidi"/>
          <w:bCs/>
        </w:rPr>
        <w:tab/>
        <w:t xml:space="preserve">Default view </w:t>
      </w:r>
    </w:p>
    <w:p w14:paraId="79FA68E9"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In default view the RVCS shall show the field of view at least as defined in paragraph 15.2.</w:t>
      </w:r>
    </w:p>
    <w:p w14:paraId="16979DCB" w14:textId="77777777"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lastRenderedPageBreak/>
        <w:t xml:space="preserve">The </w:t>
      </w:r>
      <w:r w:rsidRPr="002D469B">
        <w:rPr>
          <w:rFonts w:asciiTheme="majorBidi" w:hAnsiTheme="majorBidi" w:cstheme="majorBidi"/>
        </w:rPr>
        <w:t>RVCS</w:t>
      </w:r>
      <w:r w:rsidRPr="002D469B">
        <w:rPr>
          <w:rFonts w:asciiTheme="majorBidi" w:hAnsiTheme="majorBidi" w:cstheme="majorBidi"/>
          <w:bCs/>
        </w:rPr>
        <w:t xml:space="preserve"> must default to the rear-view image at the beginning of each backing event regardless of any</w:t>
      </w:r>
      <w:r w:rsidRPr="002D469B">
        <w:rPr>
          <w:rFonts w:asciiTheme="majorBidi" w:hAnsiTheme="majorBidi" w:cstheme="majorBidi"/>
          <w:bCs/>
          <w:lang w:eastAsia="ja-JP"/>
        </w:rPr>
        <w:t xml:space="preserve"> </w:t>
      </w:r>
      <w:r w:rsidRPr="002D469B">
        <w:rPr>
          <w:rFonts w:asciiTheme="majorBidi" w:hAnsiTheme="majorBidi" w:cstheme="majorBidi"/>
          <w:bCs/>
        </w:rPr>
        <w:t>modifications to the field of view that the driver has previously selected.</w:t>
      </w:r>
    </w:p>
    <w:p w14:paraId="518D44FE" w14:textId="7AD75BCE" w:rsidR="00B74A70" w:rsidRPr="002D469B" w:rsidRDefault="00B74A70" w:rsidP="00FF3E4A">
      <w:pPr>
        <w:spacing w:after="120"/>
        <w:ind w:left="2268" w:right="1133" w:hanging="1134"/>
        <w:jc w:val="both"/>
        <w:rPr>
          <w:rFonts w:asciiTheme="majorBidi" w:hAnsiTheme="majorBidi" w:cstheme="majorBidi"/>
          <w:bCs/>
        </w:rPr>
      </w:pPr>
      <w:r w:rsidRPr="002D469B">
        <w:rPr>
          <w:rFonts w:asciiTheme="majorBidi" w:hAnsiTheme="majorBidi" w:cstheme="majorBidi"/>
          <w:bCs/>
        </w:rPr>
        <w:t>16.1.</w:t>
      </w:r>
      <w:r w:rsidRPr="002D469B">
        <w:rPr>
          <w:rFonts w:asciiTheme="majorBidi" w:hAnsiTheme="majorBidi" w:cstheme="majorBidi"/>
          <w:bCs/>
          <w:lang w:eastAsia="ja-JP"/>
        </w:rPr>
        <w:t>1.</w:t>
      </w:r>
      <w:r w:rsidR="00FF3E4A">
        <w:rPr>
          <w:rFonts w:asciiTheme="majorBidi" w:hAnsiTheme="majorBidi" w:cstheme="majorBidi"/>
          <w:bCs/>
          <w:lang w:eastAsia="ja-JP"/>
        </w:rPr>
        <w:tab/>
      </w:r>
      <w:r w:rsidRPr="002D469B">
        <w:rPr>
          <w:rFonts w:asciiTheme="majorBidi" w:hAnsiTheme="majorBidi" w:cstheme="majorBidi"/>
          <w:bCs/>
        </w:rPr>
        <w:t>Object size</w:t>
      </w:r>
    </w:p>
    <w:p w14:paraId="339CB2B8" w14:textId="77777777" w:rsidR="00B74A70" w:rsidRPr="002D469B" w:rsidRDefault="00B74A70" w:rsidP="00B74A70">
      <w:pPr>
        <w:spacing w:after="120"/>
        <w:ind w:left="2265" w:right="1133"/>
        <w:jc w:val="both"/>
        <w:rPr>
          <w:rFonts w:asciiTheme="majorBidi" w:hAnsiTheme="majorBidi" w:cstheme="majorBidi"/>
          <w:bCs/>
        </w:rPr>
      </w:pPr>
      <w:r w:rsidRPr="002D469B">
        <w:rPr>
          <w:rFonts w:asciiTheme="majorBidi" w:hAnsiTheme="majorBidi" w:cstheme="majorBidi"/>
          <w:bCs/>
        </w:rPr>
        <w:t>When the Rear-view image is measured in accordance with the paragraphs 3. of Annex 9, the calculated visual angle subtended by the horizontal width of:</w:t>
      </w:r>
    </w:p>
    <w:p w14:paraId="1D810CA5" w14:textId="77777777" w:rsidR="00B74A70" w:rsidRPr="002D469B" w:rsidRDefault="00B74A70" w:rsidP="00B74A70">
      <w:pPr>
        <w:spacing w:after="120"/>
        <w:ind w:left="2835" w:right="1133" w:hanging="570"/>
        <w:jc w:val="both"/>
        <w:rPr>
          <w:rFonts w:asciiTheme="majorBidi" w:hAnsiTheme="majorBidi" w:cstheme="majorBidi"/>
          <w:bCs/>
        </w:rPr>
      </w:pPr>
      <w:r w:rsidRPr="002D469B">
        <w:rPr>
          <w:rFonts w:asciiTheme="majorBidi" w:hAnsiTheme="majorBidi" w:cstheme="majorBidi"/>
          <w:bCs/>
        </w:rPr>
        <w:t xml:space="preserve">(a) </w:t>
      </w:r>
      <w:r w:rsidRPr="002D469B">
        <w:rPr>
          <w:rFonts w:asciiTheme="majorBidi" w:hAnsiTheme="majorBidi" w:cstheme="majorBidi"/>
          <w:bCs/>
        </w:rPr>
        <w:tab/>
        <w:t>All three test objects at the last row specified in 15.2 shall average not less than 5 minutes of arc; and</w:t>
      </w:r>
    </w:p>
    <w:p w14:paraId="7ACEDA93" w14:textId="23CF4AA9" w:rsidR="00B74A70" w:rsidRPr="002D469B" w:rsidRDefault="00B74A70" w:rsidP="00261316">
      <w:pPr>
        <w:spacing w:after="120"/>
        <w:ind w:left="2835" w:right="1133" w:hanging="567"/>
        <w:jc w:val="both"/>
        <w:rPr>
          <w:rFonts w:asciiTheme="majorBidi" w:hAnsiTheme="majorBidi" w:cstheme="majorBidi"/>
          <w:bCs/>
        </w:rPr>
      </w:pPr>
      <w:r w:rsidRPr="002D469B">
        <w:rPr>
          <w:rFonts w:asciiTheme="majorBidi" w:hAnsiTheme="majorBidi" w:cstheme="majorBidi"/>
          <w:bCs/>
        </w:rPr>
        <w:t xml:space="preserve">(b) </w:t>
      </w:r>
      <w:r w:rsidRPr="002D469B">
        <w:rPr>
          <w:rFonts w:asciiTheme="majorBidi" w:hAnsiTheme="majorBidi" w:cstheme="majorBidi"/>
          <w:bCs/>
        </w:rPr>
        <w:tab/>
        <w:t>Each individual test object shall not be less than 3 minutes of arc.</w:t>
      </w:r>
    </w:p>
    <w:p w14:paraId="6CA421ED"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16.1.1.1.</w:t>
      </w:r>
      <w:r w:rsidRPr="002D469B">
        <w:rPr>
          <w:rFonts w:asciiTheme="majorBidi" w:hAnsiTheme="majorBidi" w:cstheme="majorBidi"/>
        </w:rPr>
        <w:tab/>
      </w:r>
      <w:r w:rsidRPr="002D469B">
        <w:rPr>
          <w:rFonts w:asciiTheme="majorBidi" w:hAnsiTheme="majorBidi" w:cstheme="majorBidi"/>
          <w:bCs/>
        </w:rPr>
        <w:t>Luminance and contrast adjustment</w:t>
      </w:r>
    </w:p>
    <w:p w14:paraId="6FB669EB"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If manual adjustment is provided, the operator's manual shall provide information on how to change the luminance/contrast.</w:t>
      </w:r>
    </w:p>
    <w:p w14:paraId="440A6112" w14:textId="77777777" w:rsidR="00B74A70" w:rsidRPr="002D469B" w:rsidRDefault="00B74A70" w:rsidP="00B74A70">
      <w:pPr>
        <w:spacing w:after="120"/>
        <w:ind w:left="2268" w:right="1133" w:hanging="1134"/>
        <w:jc w:val="both"/>
        <w:rPr>
          <w:rFonts w:asciiTheme="majorBidi" w:hAnsiTheme="majorBidi" w:cstheme="majorBidi"/>
          <w:bCs/>
        </w:rPr>
      </w:pPr>
      <w:r w:rsidRPr="002D469B">
        <w:rPr>
          <w:rFonts w:asciiTheme="majorBidi" w:hAnsiTheme="majorBidi" w:cstheme="majorBidi"/>
        </w:rPr>
        <w:t>16.1.1.</w:t>
      </w:r>
      <w:r w:rsidRPr="002D469B">
        <w:rPr>
          <w:rFonts w:asciiTheme="majorBidi" w:hAnsiTheme="majorBidi" w:cstheme="majorBidi"/>
          <w:bCs/>
        </w:rPr>
        <w:t>2</w:t>
      </w:r>
      <w:r w:rsidRPr="002D469B">
        <w:rPr>
          <w:rFonts w:asciiTheme="majorBidi" w:hAnsiTheme="majorBidi" w:cstheme="majorBidi"/>
          <w:b/>
        </w:rPr>
        <w:t>.</w:t>
      </w:r>
      <w:r w:rsidRPr="002D469B">
        <w:rPr>
          <w:rFonts w:asciiTheme="majorBidi" w:hAnsiTheme="majorBidi" w:cstheme="majorBidi"/>
        </w:rPr>
        <w:tab/>
      </w:r>
      <w:r w:rsidRPr="002D469B">
        <w:rPr>
          <w:rFonts w:asciiTheme="majorBidi" w:hAnsiTheme="majorBidi" w:cstheme="majorBidi"/>
          <w:bCs/>
        </w:rPr>
        <w:t>Overlay requirements within the required field of vision</w:t>
      </w:r>
    </w:p>
    <w:p w14:paraId="5D3ABD63"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Overlays shall display only rearward driving-related visual information or safety-related information.</w:t>
      </w:r>
      <w:r w:rsidRPr="002D469B">
        <w:rPr>
          <w:rFonts w:asciiTheme="majorBidi" w:hAnsiTheme="majorBidi" w:cstheme="majorBidi"/>
          <w:lang w:eastAsia="ja-JP"/>
        </w:rPr>
        <w:t xml:space="preserve"> </w:t>
      </w:r>
      <w:r w:rsidRPr="002D469B">
        <w:rPr>
          <w:rFonts w:asciiTheme="majorBidi" w:hAnsiTheme="majorBidi" w:cstheme="majorBidi"/>
        </w:rPr>
        <w:t>Overlays for other purposes of information in the required field of vision are not allowed.</w:t>
      </w:r>
    </w:p>
    <w:p w14:paraId="3180749A"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bCs/>
        </w:rPr>
        <w:t>Manually activated overlays are allowed, only when the driver needs to activate a rearward driving-related function or safety-related function (e.g. cleaning of the lens or activation of trailer hitch view) or requires specific information in such an environment. The driver may have an option to close the overlay.</w:t>
      </w:r>
    </w:p>
    <w:p w14:paraId="28061888" w14:textId="77777777" w:rsidR="00B74A70" w:rsidRPr="002D469B" w:rsidRDefault="00B74A70" w:rsidP="00B74A70">
      <w:pPr>
        <w:spacing w:after="120"/>
        <w:ind w:left="2268" w:right="1133" w:hanging="1134"/>
        <w:jc w:val="both"/>
        <w:rPr>
          <w:rFonts w:asciiTheme="majorBidi" w:hAnsiTheme="majorBidi" w:cstheme="majorBidi"/>
          <w:bCs/>
        </w:rPr>
      </w:pPr>
      <w:bookmarkStart w:id="268" w:name="_Hlk190890262"/>
      <w:commentRangeStart w:id="269"/>
      <w:commentRangeStart w:id="270"/>
      <w:commentRangeStart w:id="271"/>
      <w:r w:rsidRPr="002D469B">
        <w:rPr>
          <w:rFonts w:asciiTheme="majorBidi" w:hAnsiTheme="majorBidi" w:cstheme="majorBidi"/>
        </w:rPr>
        <w:t>16.1.1.3.</w:t>
      </w:r>
      <w:r w:rsidRPr="002D469B">
        <w:rPr>
          <w:rFonts w:asciiTheme="majorBidi" w:hAnsiTheme="majorBidi" w:cstheme="majorBidi"/>
        </w:rPr>
        <w:tab/>
      </w:r>
      <w:r w:rsidRPr="002D469B">
        <w:rPr>
          <w:rFonts w:asciiTheme="majorBidi" w:hAnsiTheme="majorBidi" w:cstheme="majorBidi"/>
          <w:bCs/>
        </w:rPr>
        <w:t>Deactivation</w:t>
      </w:r>
    </w:p>
    <w:p w14:paraId="0CE7D20E" w14:textId="606DF9A3" w:rsidR="00B74A70" w:rsidRPr="002D469B" w:rsidRDefault="00B74A70" w:rsidP="00B74A70">
      <w:pPr>
        <w:spacing w:after="120"/>
        <w:ind w:left="2268" w:right="1133"/>
        <w:jc w:val="both"/>
        <w:rPr>
          <w:rFonts w:asciiTheme="majorBidi" w:hAnsiTheme="majorBidi" w:cstheme="majorBidi"/>
          <w:b/>
          <w:bCs/>
        </w:rPr>
      </w:pPr>
      <w:r w:rsidRPr="002D469B">
        <w:rPr>
          <w:rFonts w:asciiTheme="majorBidi" w:hAnsiTheme="majorBidi" w:cstheme="majorBidi"/>
          <w:bCs/>
        </w:rPr>
        <w:t xml:space="preserve">The rear-view image shall remain visible during the backing event until either, the driver modifies the view, or the vehicle direction selector is </w:t>
      </w:r>
      <w:r w:rsidRPr="002D469B">
        <w:rPr>
          <w:rFonts w:asciiTheme="majorBidi" w:hAnsiTheme="majorBidi" w:cstheme="majorBidi"/>
        </w:rPr>
        <w:t>no longer in the reverse position</w:t>
      </w:r>
      <w:ins w:id="272" w:author="Katya Woodhead" w:date="2023-03-21T11:13:00Z">
        <w:r w:rsidR="00F71F0D">
          <w:rPr>
            <w:rFonts w:asciiTheme="majorBidi" w:hAnsiTheme="majorBidi" w:cstheme="majorBidi"/>
          </w:rPr>
          <w:t xml:space="preserve"> </w:t>
        </w:r>
        <w:r w:rsidR="00F71F0D" w:rsidRPr="00915CF8">
          <w:rPr>
            <w:iCs/>
            <w:lang w:val="en-US"/>
          </w:rPr>
          <w:t>or the backing event is finished</w:t>
        </w:r>
      </w:ins>
      <w:r w:rsidRPr="002D469B">
        <w:rPr>
          <w:rFonts w:asciiTheme="majorBidi" w:hAnsiTheme="majorBidi" w:cstheme="majorBidi"/>
        </w:rPr>
        <w:t>.</w:t>
      </w:r>
    </w:p>
    <w:p w14:paraId="347222DA" w14:textId="77777777"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ab/>
        <w:t>Modifying the view means to switch to any other camera views.</w:t>
      </w:r>
    </w:p>
    <w:p w14:paraId="19AFCEC7" w14:textId="0687F0AE"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 xml:space="preserve">The view </w:t>
      </w:r>
      <w:ins w:id="273" w:author="Bernd John" w:date="2025-02-19T20:45:00Z" w16du:dateUtc="2025-02-19T20:45:00Z">
        <w:r w:rsidR="00552DDB">
          <w:rPr>
            <w:rFonts w:asciiTheme="majorBidi" w:hAnsiTheme="majorBidi" w:cstheme="majorBidi"/>
            <w:bCs/>
          </w:rPr>
          <w:t xml:space="preserve">may </w:t>
        </w:r>
      </w:ins>
      <w:del w:id="274" w:author="Bernd John" w:date="2025-02-19T20:45:00Z" w16du:dateUtc="2025-02-19T20:45:00Z">
        <w:r w:rsidRPr="002D469B" w:rsidDel="00552DDB">
          <w:rPr>
            <w:rFonts w:asciiTheme="majorBidi" w:hAnsiTheme="majorBidi" w:cstheme="majorBidi"/>
            <w:bCs/>
          </w:rPr>
          <w:delText xml:space="preserve">can </w:delText>
        </w:r>
      </w:del>
      <w:r w:rsidRPr="002D469B">
        <w:rPr>
          <w:rFonts w:asciiTheme="majorBidi" w:hAnsiTheme="majorBidi" w:cstheme="majorBidi"/>
          <w:bCs/>
        </w:rPr>
        <w:t>be manually switched off when the vehicle is not moving rearward.</w:t>
      </w:r>
    </w:p>
    <w:p w14:paraId="089C6A02" w14:textId="0A7FD6DA"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The system may be switched off when the vehicle detects a coupling by means of a coupling device.</w:t>
      </w:r>
      <w:ins w:id="275" w:author="Bernd John" w:date="2025-02-19T19:53:00Z" w16du:dateUtc="2025-02-19T19:53:00Z">
        <w:r w:rsidR="009D25E7" w:rsidRPr="009D25E7">
          <w:rPr>
            <w:iCs/>
          </w:rPr>
          <w:t xml:space="preserve"> </w:t>
        </w:r>
      </w:ins>
      <w:ins w:id="276" w:author="Bernd John" w:date="2025-02-19T19:53:00Z">
        <w:r w:rsidR="009D25E7" w:rsidRPr="009D25E7">
          <w:rPr>
            <w:rFonts w:asciiTheme="majorBidi" w:hAnsiTheme="majorBidi" w:cstheme="majorBidi"/>
            <w:bCs/>
            <w:iCs/>
          </w:rPr>
          <w:t>In that case the monitor may be used to display other views (e.g. view of a rear-mounted camera on a trailer).</w:t>
        </w:r>
      </w:ins>
      <w:commentRangeEnd w:id="269"/>
      <w:ins w:id="277" w:author="Bernd John" w:date="2025-02-19T19:54:00Z" w16du:dateUtc="2025-02-19T19:54:00Z">
        <w:r w:rsidR="009D25E7">
          <w:rPr>
            <w:rStyle w:val="CommentReference"/>
            <w:rFonts w:eastAsia="MS Mincho"/>
            <w:lang w:eastAsia="en-US"/>
          </w:rPr>
          <w:commentReference w:id="269"/>
        </w:r>
        <w:commentRangeEnd w:id="270"/>
        <w:r w:rsidR="009D25E7">
          <w:rPr>
            <w:rStyle w:val="CommentReference"/>
            <w:rFonts w:eastAsia="MS Mincho"/>
            <w:lang w:eastAsia="en-US"/>
          </w:rPr>
          <w:commentReference w:id="270"/>
        </w:r>
      </w:ins>
      <w:commentRangeEnd w:id="271"/>
      <w:ins w:id="278" w:author="Bernd John" w:date="2025-02-19T20:42:00Z" w16du:dateUtc="2025-02-19T20:42:00Z">
        <w:r w:rsidR="00E0237A">
          <w:rPr>
            <w:rStyle w:val="CommentReference"/>
            <w:rFonts w:eastAsia="MS Mincho"/>
            <w:lang w:eastAsia="en-US"/>
          </w:rPr>
          <w:commentReference w:id="271"/>
        </w:r>
      </w:ins>
    </w:p>
    <w:bookmarkEnd w:id="268"/>
    <w:p w14:paraId="739B8DAA" w14:textId="3CBD4FA7" w:rsidR="00B74A70" w:rsidRPr="002D469B" w:rsidRDefault="00B74A70" w:rsidP="00FF3E4A">
      <w:pPr>
        <w:keepNext/>
        <w:keepLines/>
        <w:spacing w:after="120"/>
        <w:ind w:left="2268" w:right="1134" w:hanging="1134"/>
        <w:jc w:val="both"/>
        <w:rPr>
          <w:rFonts w:asciiTheme="majorBidi" w:hAnsiTheme="majorBidi" w:cstheme="majorBidi"/>
          <w:bCs/>
        </w:rPr>
      </w:pPr>
      <w:commentRangeStart w:id="279"/>
      <w:r w:rsidRPr="002D469B">
        <w:rPr>
          <w:rFonts w:asciiTheme="majorBidi" w:hAnsiTheme="majorBidi" w:cstheme="majorBidi"/>
          <w:bCs/>
        </w:rPr>
        <w:t>16.1.1.</w:t>
      </w:r>
      <w:r w:rsidRPr="002D469B">
        <w:rPr>
          <w:rFonts w:asciiTheme="majorBidi" w:hAnsiTheme="majorBidi" w:cstheme="majorBidi"/>
        </w:rPr>
        <w:t>4</w:t>
      </w:r>
      <w:r w:rsidRPr="002D469B">
        <w:rPr>
          <w:rFonts w:asciiTheme="majorBidi" w:hAnsiTheme="majorBidi" w:cstheme="majorBidi"/>
          <w:bCs/>
        </w:rPr>
        <w:t>.</w:t>
      </w:r>
      <w:r w:rsidRPr="002D469B">
        <w:rPr>
          <w:rFonts w:asciiTheme="majorBidi" w:hAnsiTheme="majorBidi" w:cstheme="majorBidi"/>
          <w:bCs/>
        </w:rPr>
        <w:tab/>
      </w:r>
      <w:ins w:id="280" w:author="Bernd John" w:date="2025-02-19T20:48:00Z">
        <w:r w:rsidR="00BB1802" w:rsidRPr="00BB1802">
          <w:rPr>
            <w:rFonts w:asciiTheme="majorBidi" w:hAnsiTheme="majorBidi" w:cstheme="majorBidi"/>
            <w:bCs/>
            <w:iCs/>
            <w:lang w:val="en-US"/>
          </w:rPr>
          <w:t>Temporarily modified</w:t>
        </w:r>
      </w:ins>
      <w:del w:id="281" w:author="Bernd John" w:date="2025-02-19T20:48:00Z" w16du:dateUtc="2025-02-19T20:48:00Z">
        <w:r w:rsidRPr="002D469B" w:rsidDel="00BB1802">
          <w:rPr>
            <w:rFonts w:asciiTheme="majorBidi" w:hAnsiTheme="majorBidi" w:cstheme="majorBidi"/>
            <w:bCs/>
          </w:rPr>
          <w:delText>Automatic change of view</w:delText>
        </w:r>
      </w:del>
    </w:p>
    <w:p w14:paraId="7A3DDD1B" w14:textId="77777777" w:rsidR="00373175" w:rsidRDefault="008A7C4D" w:rsidP="00FF3E4A">
      <w:pPr>
        <w:keepNext/>
        <w:keepLines/>
        <w:ind w:left="2268" w:right="1134"/>
        <w:jc w:val="both"/>
        <w:rPr>
          <w:ins w:id="282" w:author="Bernd John" w:date="2025-02-19T20:49:00Z" w16du:dateUtc="2025-02-19T20:49:00Z"/>
          <w:rFonts w:asciiTheme="majorBidi" w:hAnsiTheme="majorBidi" w:cstheme="majorBidi"/>
          <w:bCs/>
        </w:rPr>
      </w:pPr>
      <w:ins w:id="283" w:author="Bernd John" w:date="2025-02-19T20:49:00Z">
        <w:r w:rsidRPr="008A7C4D">
          <w:rPr>
            <w:rFonts w:asciiTheme="majorBidi" w:hAnsiTheme="majorBidi" w:cstheme="majorBidi"/>
            <w:bCs/>
            <w:iCs/>
            <w:lang w:val="en-US"/>
          </w:rPr>
          <w:t>To enable an improved view while maneuvering (e.g. when there is a risk of collision, or when the vehicle is not reversing straight), it shall be permitted to temporarily change the view, in such a way that the requirements laid down in paragraphs 16.1. (default view) and 16.1.1. (object size) are not fulfilled during this temporarily modified view.</w:t>
        </w:r>
      </w:ins>
      <w:del w:id="284" w:author="Bernd John" w:date="2025-02-19T20:49:00Z" w16du:dateUtc="2025-02-19T20:49:00Z">
        <w:r w:rsidR="00B74A70" w:rsidRPr="002D469B" w:rsidDel="008A7C4D">
          <w:rPr>
            <w:rFonts w:asciiTheme="majorBidi" w:hAnsiTheme="majorBidi" w:cstheme="majorBidi"/>
            <w:bCs/>
          </w:rPr>
          <w:delText>When there is a risk of collision, the field of view may change and focus on the collision area.</w:delText>
        </w:r>
        <w:r w:rsidR="00B74A70" w:rsidRPr="002D469B" w:rsidDel="00373175">
          <w:rPr>
            <w:rFonts w:asciiTheme="majorBidi" w:hAnsiTheme="majorBidi" w:cstheme="majorBidi"/>
            <w:bCs/>
          </w:rPr>
          <w:delText xml:space="preserve"> </w:delText>
        </w:r>
      </w:del>
    </w:p>
    <w:p w14:paraId="3196A2C7" w14:textId="4A0A2BE7" w:rsidR="00B74A70" w:rsidRPr="002D469B" w:rsidDel="00373175" w:rsidRDefault="00373175" w:rsidP="00FF3E4A">
      <w:pPr>
        <w:keepNext/>
        <w:keepLines/>
        <w:ind w:left="2268" w:right="1134"/>
        <w:jc w:val="both"/>
        <w:rPr>
          <w:del w:id="285" w:author="Bernd John" w:date="2025-02-19T20:49:00Z" w16du:dateUtc="2025-02-19T20:49:00Z"/>
          <w:rFonts w:asciiTheme="majorBidi" w:hAnsiTheme="majorBidi" w:cstheme="majorBidi"/>
          <w:bCs/>
        </w:rPr>
      </w:pPr>
      <w:ins w:id="286" w:author="Bernd John" w:date="2025-02-19T20:49:00Z">
        <w:r w:rsidRPr="00373175">
          <w:rPr>
            <w:rFonts w:asciiTheme="majorBidi" w:hAnsiTheme="majorBidi" w:cstheme="majorBidi"/>
            <w:bCs/>
            <w:iCs/>
            <w:lang w:val="en-US"/>
          </w:rPr>
          <w:t>It shall be demonstrated, to the satisfaction of the Technical Service and Type Approval Authority, that this change of view increases the safety.</w:t>
        </w:r>
      </w:ins>
      <w:del w:id="287" w:author="Bernd John" w:date="2025-02-19T20:49:00Z" w16du:dateUtc="2025-02-19T20:49:00Z">
        <w:r w:rsidR="00B74A70" w:rsidRPr="002D469B" w:rsidDel="00373175">
          <w:rPr>
            <w:rFonts w:asciiTheme="majorBidi" w:hAnsiTheme="majorBidi" w:cstheme="majorBidi"/>
            <w:bCs/>
          </w:rPr>
          <w:delText>It shall be demonstrated to the Technical Service that this change of view increases the safety.</w:delText>
        </w:r>
      </w:del>
    </w:p>
    <w:p w14:paraId="7AEF750C" w14:textId="5248B30F" w:rsidR="00B74A70" w:rsidRPr="002D469B" w:rsidDel="00373175" w:rsidRDefault="00B74A70" w:rsidP="00B74A70">
      <w:pPr>
        <w:ind w:left="2268" w:right="1133"/>
        <w:jc w:val="both"/>
        <w:rPr>
          <w:del w:id="288" w:author="Bernd John" w:date="2025-02-19T20:49:00Z" w16du:dateUtc="2025-02-19T20:49:00Z"/>
          <w:rFonts w:asciiTheme="majorBidi" w:hAnsiTheme="majorBidi" w:cstheme="majorBidi"/>
          <w:bCs/>
        </w:rPr>
      </w:pPr>
      <w:del w:id="289" w:author="Bernd John" w:date="2025-02-19T20:49:00Z" w16du:dateUtc="2025-02-19T20:49:00Z">
        <w:r w:rsidRPr="002D469B" w:rsidDel="00373175">
          <w:rPr>
            <w:rFonts w:asciiTheme="majorBidi" w:hAnsiTheme="majorBidi" w:cstheme="majorBidi"/>
            <w:bCs/>
          </w:rPr>
          <w:delText>When the vehicle is not driving straight, the field of view may change following the vehicle trajectory.</w:delText>
        </w:r>
        <w:commentRangeEnd w:id="279"/>
        <w:r w:rsidR="00B9634F" w:rsidDel="00373175">
          <w:rPr>
            <w:rStyle w:val="CommentReference"/>
            <w:rFonts w:eastAsia="MS Mincho"/>
            <w:lang w:eastAsia="en-US"/>
          </w:rPr>
          <w:commentReference w:id="279"/>
        </w:r>
      </w:del>
    </w:p>
    <w:p w14:paraId="4F6A3582" w14:textId="77777777" w:rsidR="00B74A70" w:rsidRPr="002D469B" w:rsidRDefault="00B74A70" w:rsidP="00B74A70">
      <w:pPr>
        <w:spacing w:before="120"/>
        <w:ind w:left="2268" w:right="1134" w:hanging="1134"/>
        <w:jc w:val="both"/>
        <w:rPr>
          <w:rFonts w:asciiTheme="majorBidi" w:hAnsiTheme="majorBidi" w:cstheme="majorBidi"/>
          <w:bCs/>
          <w:iCs/>
        </w:rPr>
      </w:pPr>
      <w:r w:rsidRPr="002D469B">
        <w:rPr>
          <w:rFonts w:asciiTheme="majorBidi" w:hAnsiTheme="majorBidi" w:cstheme="majorBidi"/>
        </w:rPr>
        <w:t>16.1.2.</w:t>
      </w:r>
      <w:r w:rsidRPr="002D469B">
        <w:rPr>
          <w:rFonts w:asciiTheme="majorBidi" w:hAnsiTheme="majorBidi" w:cstheme="majorBidi"/>
        </w:rPr>
        <w:tab/>
      </w:r>
      <w:bookmarkStart w:id="290" w:name="_TOC_250032"/>
      <w:r w:rsidRPr="002D469B">
        <w:rPr>
          <w:rFonts w:asciiTheme="majorBidi" w:hAnsiTheme="majorBidi" w:cstheme="majorBidi"/>
        </w:rPr>
        <w:tab/>
      </w:r>
      <w:r w:rsidRPr="002D469B">
        <w:rPr>
          <w:rFonts w:asciiTheme="majorBidi" w:hAnsiTheme="majorBidi" w:cstheme="majorBidi"/>
          <w:bCs/>
          <w:iCs/>
        </w:rPr>
        <w:t>Operating readiness (System availability)</w:t>
      </w:r>
      <w:bookmarkEnd w:id="290"/>
    </w:p>
    <w:p w14:paraId="3893A8A6" w14:textId="77777777"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rPr>
        <w:tab/>
        <w:t>N</w:t>
      </w:r>
      <w:r w:rsidRPr="002D469B">
        <w:rPr>
          <w:rFonts w:asciiTheme="majorBidi" w:hAnsiTheme="majorBidi" w:cstheme="majorBidi"/>
          <w:bCs/>
          <w:iCs/>
        </w:rPr>
        <w:t>on-operation of the system shall be recognizable to the driver (e.g. RVCS failure by, i.e. warning indication, display information, black screen, absence of status indicator). The information for the driver shall be explained in the operator's manual.</w:t>
      </w:r>
    </w:p>
    <w:p w14:paraId="13B9BBC7" w14:textId="77777777" w:rsidR="00B74A70" w:rsidRPr="002D469B" w:rsidRDefault="00B74A70" w:rsidP="00B74A70">
      <w:pPr>
        <w:spacing w:after="120"/>
        <w:ind w:left="567" w:right="1133" w:firstLine="567"/>
        <w:jc w:val="both"/>
        <w:rPr>
          <w:rFonts w:asciiTheme="majorBidi" w:hAnsiTheme="majorBidi" w:cstheme="majorBidi"/>
          <w:bCs/>
          <w:iCs/>
        </w:rPr>
      </w:pPr>
      <w:commentRangeStart w:id="291"/>
      <w:r w:rsidRPr="002D469B">
        <w:rPr>
          <w:rFonts w:asciiTheme="majorBidi" w:hAnsiTheme="majorBidi" w:cstheme="majorBidi"/>
          <w:bCs/>
          <w:iCs/>
        </w:rPr>
        <w:t>16.1.2.1.</w:t>
      </w:r>
      <w:r w:rsidRPr="002D469B">
        <w:rPr>
          <w:rFonts w:asciiTheme="majorBidi" w:hAnsiTheme="majorBidi" w:cstheme="majorBidi"/>
          <w:bCs/>
          <w:iCs/>
        </w:rPr>
        <w:tab/>
      </w:r>
      <w:r w:rsidRPr="002D469B">
        <w:rPr>
          <w:rFonts w:asciiTheme="majorBidi" w:hAnsiTheme="majorBidi" w:cstheme="majorBidi"/>
          <w:iCs/>
        </w:rPr>
        <w:t>Response time</w:t>
      </w:r>
    </w:p>
    <w:p w14:paraId="5765821B" w14:textId="1E15EFAD"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bCs/>
          <w:iCs/>
        </w:rPr>
        <w:lastRenderedPageBreak/>
        <w:tab/>
        <w:t xml:space="preserve">The rear-view image meeting the requirements described in 15.2. shall be provided </w:t>
      </w:r>
      <w:ins w:id="292" w:author="Katya Woodhead" w:date="2023-03-21T11:15:00Z">
        <w:r w:rsidR="00AE11B9" w:rsidRPr="00915CF8">
          <w:rPr>
            <w:iCs/>
            <w:lang w:val="en-US"/>
          </w:rPr>
          <w:t>within</w:t>
        </w:r>
      </w:ins>
      <w:del w:id="293" w:author="Katya Woodhead" w:date="2023-03-21T11:15:00Z">
        <w:r w:rsidRPr="002D469B" w:rsidDel="00AE11B9">
          <w:rPr>
            <w:rFonts w:asciiTheme="majorBidi" w:hAnsiTheme="majorBidi" w:cstheme="majorBidi"/>
            <w:bCs/>
            <w:iCs/>
          </w:rPr>
          <w:delText>after</w:delText>
        </w:r>
      </w:del>
      <w:r w:rsidRPr="002D469B">
        <w:rPr>
          <w:rFonts w:asciiTheme="majorBidi" w:hAnsiTheme="majorBidi" w:cstheme="majorBidi"/>
          <w:bCs/>
          <w:iCs/>
        </w:rPr>
        <w:t xml:space="preserve"> a maximum of 2.0 seconds after start of the backing event, when tested according to paragraphs 2. of Annex 9.</w:t>
      </w:r>
      <w:commentRangeEnd w:id="291"/>
      <w:r w:rsidR="006B5BBA">
        <w:rPr>
          <w:rStyle w:val="CommentReference"/>
          <w:rFonts w:eastAsia="MS Mincho"/>
          <w:lang w:eastAsia="en-US"/>
        </w:rPr>
        <w:commentReference w:id="291"/>
      </w:r>
    </w:p>
    <w:p w14:paraId="6C3D2437" w14:textId="77777777" w:rsidR="00B74A70" w:rsidRPr="002D469B" w:rsidRDefault="00B74A70" w:rsidP="00B74A70">
      <w:pPr>
        <w:spacing w:after="120"/>
        <w:ind w:left="2268" w:right="1133" w:hanging="1134"/>
        <w:jc w:val="both"/>
        <w:rPr>
          <w:rFonts w:asciiTheme="majorBidi" w:hAnsiTheme="majorBidi" w:cstheme="majorBidi"/>
          <w:bCs/>
          <w:iCs/>
        </w:rPr>
      </w:pPr>
      <w:r w:rsidRPr="002D469B">
        <w:rPr>
          <w:rFonts w:asciiTheme="majorBidi" w:hAnsiTheme="majorBidi" w:cstheme="majorBidi"/>
        </w:rPr>
        <w:t>16.1.3.</w:t>
      </w:r>
      <w:r w:rsidRPr="002D469B">
        <w:rPr>
          <w:rFonts w:asciiTheme="majorBidi" w:hAnsiTheme="majorBidi" w:cstheme="majorBidi"/>
        </w:rPr>
        <w:tab/>
      </w:r>
      <w:bookmarkStart w:id="294" w:name="_TOC_250028"/>
      <w:r w:rsidRPr="002D469B">
        <w:rPr>
          <w:rFonts w:asciiTheme="majorBidi" w:hAnsiTheme="majorBidi" w:cstheme="majorBidi"/>
          <w:bCs/>
          <w:iCs/>
        </w:rPr>
        <w:t xml:space="preserve">Monitor </w:t>
      </w:r>
      <w:bookmarkEnd w:id="294"/>
      <w:r w:rsidRPr="002D469B">
        <w:rPr>
          <w:rFonts w:asciiTheme="majorBidi" w:hAnsiTheme="majorBidi" w:cstheme="majorBidi"/>
          <w:bCs/>
          <w:iCs/>
        </w:rPr>
        <w:t>inside the vehicle</w:t>
      </w:r>
    </w:p>
    <w:p w14:paraId="150C3E70" w14:textId="77777777" w:rsidR="00C2682A" w:rsidRPr="00C2682A" w:rsidRDefault="00B74A70" w:rsidP="00C2682A">
      <w:pPr>
        <w:spacing w:after="120"/>
        <w:ind w:left="2268" w:right="1133" w:hanging="1134"/>
        <w:jc w:val="both"/>
        <w:rPr>
          <w:ins w:id="295" w:author="Bernd John" w:date="2025-02-19T20:51:00Z"/>
          <w:rFonts w:asciiTheme="majorBidi" w:hAnsiTheme="majorBidi" w:cstheme="majorBidi"/>
          <w:lang w:val="en-US"/>
        </w:rPr>
      </w:pPr>
      <w:commentRangeStart w:id="296"/>
      <w:r w:rsidRPr="002D469B">
        <w:rPr>
          <w:rFonts w:asciiTheme="majorBidi" w:hAnsiTheme="majorBidi" w:cstheme="majorBidi"/>
        </w:rPr>
        <w:t>16.1.3.1.</w:t>
      </w:r>
      <w:r w:rsidRPr="002D469B">
        <w:rPr>
          <w:rFonts w:asciiTheme="majorBidi" w:hAnsiTheme="majorBidi" w:cstheme="majorBidi"/>
        </w:rPr>
        <w:tab/>
      </w:r>
      <w:ins w:id="297" w:author="Bernd John" w:date="2025-02-19T20:51:00Z">
        <w:r w:rsidR="00C2682A" w:rsidRPr="00C2682A">
          <w:rPr>
            <w:rFonts w:asciiTheme="majorBidi" w:hAnsiTheme="majorBidi" w:cstheme="majorBidi"/>
            <w:lang w:val="en-US"/>
          </w:rPr>
          <w:t>The regulated field of vision displayed on the monitor shall be visible without any obstruction from the ocular reference point. Virtual testing is acceptable.</w:t>
        </w:r>
      </w:ins>
    </w:p>
    <w:p w14:paraId="00A34D18" w14:textId="730456A1" w:rsidR="00B74A70" w:rsidRPr="002D469B" w:rsidRDefault="00C2682A" w:rsidP="00C2682A">
      <w:pPr>
        <w:spacing w:after="120"/>
        <w:ind w:left="2268" w:right="1133"/>
        <w:jc w:val="both"/>
        <w:rPr>
          <w:rFonts w:asciiTheme="majorBidi" w:hAnsiTheme="majorBidi" w:cstheme="majorBidi"/>
          <w:bCs/>
          <w:iCs/>
        </w:rPr>
      </w:pPr>
      <w:ins w:id="298" w:author="Bernd John" w:date="2025-02-19T20:51:00Z">
        <w:r w:rsidRPr="00C2682A">
          <w:rPr>
            <w:rFonts w:asciiTheme="majorBidi" w:hAnsiTheme="majorBidi" w:cstheme="majorBidi"/>
            <w:lang w:val="en-US"/>
          </w:rPr>
          <w:t>In case of temporary obstruction, the driver shall be able to see the close proximity rear view field of vision under the conditions defined in Annex 9 paragraph 1.3.3.5.</w:t>
        </w:r>
      </w:ins>
      <w:del w:id="299" w:author="Bernd John" w:date="2025-02-19T20:52:00Z" w16du:dateUtc="2025-02-19T20:52:00Z">
        <w:r w:rsidR="00B74A70" w:rsidRPr="002D469B" w:rsidDel="00C2682A">
          <w:rPr>
            <w:rFonts w:asciiTheme="majorBidi" w:hAnsiTheme="majorBidi" w:cstheme="majorBidi"/>
            <w:bCs/>
            <w:iCs/>
          </w:rPr>
          <w:delText>The monitor defined size shall be visible without any obstruction from the ocular reference point. A virtual testing is acceptable.</w:delText>
        </w:r>
      </w:del>
      <w:commentRangeEnd w:id="296"/>
      <w:r w:rsidR="00B32D30">
        <w:rPr>
          <w:rStyle w:val="CommentReference"/>
          <w:rFonts w:eastAsia="MS Mincho"/>
          <w:lang w:eastAsia="en-US"/>
        </w:rPr>
        <w:commentReference w:id="296"/>
      </w:r>
    </w:p>
    <w:p w14:paraId="13D12F9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16.1.4.</w:t>
      </w:r>
      <w:r w:rsidRPr="002D469B">
        <w:rPr>
          <w:rFonts w:asciiTheme="majorBidi" w:hAnsiTheme="majorBidi" w:cstheme="majorBidi"/>
        </w:rPr>
        <w:tab/>
        <w:t>Obstruction of the driver's direct view caused by the installation of a device for indirect vision shall be restricted to a minimum.</w:t>
      </w:r>
    </w:p>
    <w:p w14:paraId="5B1C8615" w14:textId="77777777" w:rsidR="00B74A70" w:rsidRPr="002D469B" w:rsidRDefault="00B74A70" w:rsidP="00B74A70">
      <w:pPr>
        <w:keepNext/>
        <w:keepLines/>
        <w:tabs>
          <w:tab w:val="left" w:pos="2268"/>
        </w:tabs>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16.2.</w:t>
      </w:r>
      <w:r w:rsidRPr="002D469B">
        <w:rPr>
          <w:rFonts w:asciiTheme="majorBidi" w:hAnsiTheme="majorBidi" w:cstheme="majorBidi"/>
        </w:rPr>
        <w:tab/>
        <w:t xml:space="preserve">Vehicles may be equipped with additional devices for indirect vision. </w:t>
      </w:r>
    </w:p>
    <w:p w14:paraId="7050B61F" w14:textId="77777777" w:rsidR="00B74A70" w:rsidRDefault="00B74A70" w:rsidP="00B74A70">
      <w:pPr>
        <w:spacing w:after="120"/>
        <w:ind w:left="2268" w:right="1133" w:hanging="1134"/>
        <w:jc w:val="both"/>
        <w:rPr>
          <w:ins w:id="300" w:author="Katya Woodhead" w:date="2023-03-21T11:15:00Z"/>
          <w:rFonts w:asciiTheme="majorBidi" w:hAnsiTheme="majorBidi" w:cstheme="majorBidi"/>
        </w:rPr>
      </w:pPr>
      <w:r w:rsidRPr="002D469B">
        <w:rPr>
          <w:rFonts w:asciiTheme="majorBidi" w:hAnsiTheme="majorBidi" w:cstheme="majorBidi"/>
          <w:bCs/>
          <w:iCs/>
        </w:rPr>
        <w:t>16.3</w:t>
      </w:r>
      <w:r w:rsidRPr="002D469B">
        <w:rPr>
          <w:rFonts w:asciiTheme="majorBidi" w:hAnsiTheme="majorBidi" w:cstheme="majorBidi"/>
          <w:bCs/>
          <w:iCs/>
        </w:rPr>
        <w:tab/>
      </w:r>
      <w:r w:rsidRPr="002D469B">
        <w:rPr>
          <w:rFonts w:asciiTheme="majorBidi" w:hAnsiTheme="majorBidi" w:cstheme="majorBidi"/>
          <w:bCs/>
          <w:iCs/>
        </w:rPr>
        <w:tab/>
        <w:t xml:space="preserve">Notwithstanding the provisions above, any other design concept shall be demonstrated to the satisfaction of the Technical Service within the safety concept that is provided in the provisions </w:t>
      </w:r>
      <w:r w:rsidRPr="002D469B">
        <w:rPr>
          <w:rFonts w:asciiTheme="majorBidi" w:hAnsiTheme="majorBidi" w:cstheme="majorBidi"/>
        </w:rPr>
        <w:t>above.</w:t>
      </w:r>
    </w:p>
    <w:p w14:paraId="46A7F3EB" w14:textId="31E7C216" w:rsidR="0094536A" w:rsidRPr="002D469B" w:rsidRDefault="0094536A" w:rsidP="00B74A70">
      <w:pPr>
        <w:spacing w:after="120"/>
        <w:ind w:left="2268" w:right="1133" w:hanging="1134"/>
        <w:jc w:val="both"/>
        <w:rPr>
          <w:rFonts w:asciiTheme="majorBidi" w:hAnsiTheme="majorBidi" w:cstheme="majorBidi"/>
        </w:rPr>
      </w:pPr>
      <w:commentRangeStart w:id="301"/>
      <w:ins w:id="302" w:author="Katya Woodhead" w:date="2023-03-21T11:15:00Z">
        <w:r>
          <w:rPr>
            <w:rFonts w:asciiTheme="majorBidi" w:hAnsiTheme="majorBidi" w:cstheme="majorBidi"/>
          </w:rPr>
          <w:t>16.4</w:t>
        </w:r>
        <w:r>
          <w:rPr>
            <w:rFonts w:asciiTheme="majorBidi" w:hAnsiTheme="majorBidi" w:cstheme="majorBidi"/>
          </w:rPr>
          <w:tab/>
        </w:r>
        <w:r w:rsidR="00730700" w:rsidRPr="00BA63AF">
          <w:rPr>
            <w:iCs/>
            <w:lang w:val="en-US"/>
          </w:rPr>
          <w:t>The effectiveness of the RVCS shall not be adversely affected by magnetic or electrical fields. This shall be demonstrated by compliance with the technical requirements and transitional provisions of UN Regulation No. 10, 05 series of amendments or any later series of amendments.</w:t>
        </w:r>
      </w:ins>
      <w:commentRangeEnd w:id="301"/>
      <w:r w:rsidR="006B5BBA">
        <w:rPr>
          <w:rStyle w:val="CommentReference"/>
          <w:rFonts w:eastAsia="MS Mincho"/>
          <w:lang w:eastAsia="en-US"/>
        </w:rPr>
        <w:commentReference w:id="301"/>
      </w:r>
    </w:p>
    <w:p w14:paraId="6367A75D" w14:textId="77777777" w:rsidR="00B74A70" w:rsidRPr="002D469B" w:rsidRDefault="00B74A70" w:rsidP="00FF3E4A">
      <w:pPr>
        <w:pStyle w:val="HChG"/>
      </w:pPr>
      <w:r w:rsidRPr="002D469B">
        <w:tab/>
      </w:r>
      <w:r w:rsidRPr="002D469B">
        <w:tab/>
        <w:t>17.</w:t>
      </w:r>
      <w:r w:rsidRPr="002D469B">
        <w:tab/>
      </w:r>
      <w:r w:rsidRPr="002D469B">
        <w:tab/>
      </w:r>
      <w:r w:rsidRPr="00FF3E4A">
        <w:t>Requirements</w:t>
      </w:r>
      <w:r w:rsidRPr="002D469B">
        <w:t xml:space="preserve"> for detection systems</w:t>
      </w:r>
    </w:p>
    <w:p w14:paraId="1A8C8E67"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commentRangeStart w:id="303"/>
      <w:commentRangeStart w:id="304"/>
      <w:r w:rsidRPr="002D469B">
        <w:rPr>
          <w:rFonts w:asciiTheme="majorBidi" w:eastAsiaTheme="majorEastAsia" w:hAnsiTheme="majorBidi" w:cstheme="majorBidi"/>
          <w:bCs/>
          <w:lang w:eastAsia="ja-JP"/>
        </w:rPr>
        <w:t>17.1.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System activation</w:t>
      </w:r>
    </w:p>
    <w:p w14:paraId="1D3FC35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system shall be activated when the backing event starts. If proper functioning cannot be effected, either the system shall automatically shut off or the driver shall be able to deactivate the system manually.</w:t>
      </w:r>
    </w:p>
    <w:p w14:paraId="323488E3" w14:textId="2E361013"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val="en-US" w:eastAsia="ja-JP"/>
        </w:rPr>
      </w:pPr>
      <w:r w:rsidRPr="002D469B">
        <w:rPr>
          <w:rFonts w:asciiTheme="majorBidi" w:eastAsiaTheme="majorEastAsia" w:hAnsiTheme="majorBidi" w:cstheme="majorBidi"/>
          <w:lang w:eastAsia="ja-JP"/>
        </w:rPr>
        <w:tab/>
        <w:t>The detection system shall remain active as long as</w:t>
      </w:r>
      <w:ins w:id="305" w:author="Katya Woodhead" w:date="2023-03-21T11:22:00Z">
        <w:r w:rsidR="00581DEA">
          <w:rPr>
            <w:rFonts w:asciiTheme="majorBidi" w:eastAsiaTheme="majorEastAsia" w:hAnsiTheme="majorBidi" w:cstheme="majorBidi"/>
            <w:lang w:eastAsia="ja-JP"/>
          </w:rPr>
          <w:t xml:space="preserve"> </w:t>
        </w:r>
        <w:r w:rsidR="00581DEA" w:rsidRPr="00FB5CD5">
          <w:rPr>
            <w:iCs/>
            <w:lang w:val="en-US"/>
          </w:rPr>
          <w:t>either</w:t>
        </w:r>
      </w:ins>
      <w:r w:rsidRPr="002D469B">
        <w:rPr>
          <w:rFonts w:asciiTheme="majorBidi" w:eastAsiaTheme="majorEastAsia" w:hAnsiTheme="majorBidi" w:cstheme="majorBidi"/>
          <w:lang w:eastAsia="ja-JP"/>
        </w:rPr>
        <w:t xml:space="preserve"> the vehicle direction selector is in the reverse position</w:t>
      </w:r>
      <w:ins w:id="306" w:author="Katya Woodhead" w:date="2023-03-21T11:22:00Z">
        <w:r w:rsidR="00057F73">
          <w:rPr>
            <w:rFonts w:asciiTheme="majorBidi" w:eastAsiaTheme="majorEastAsia" w:hAnsiTheme="majorBidi" w:cstheme="majorBidi"/>
            <w:lang w:eastAsia="ja-JP"/>
          </w:rPr>
          <w:t xml:space="preserve"> </w:t>
        </w:r>
        <w:r w:rsidR="00057F73" w:rsidRPr="00FB5CD5">
          <w:rPr>
            <w:iCs/>
            <w:lang w:val="en-US"/>
          </w:rPr>
          <w:t>or the backing event is not ended</w:t>
        </w:r>
      </w:ins>
      <w:r w:rsidRPr="002D469B">
        <w:rPr>
          <w:rFonts w:asciiTheme="majorBidi" w:eastAsiaTheme="majorEastAsia" w:hAnsiTheme="majorBidi" w:cstheme="majorBidi"/>
          <w:lang w:eastAsia="ja-JP"/>
        </w:rPr>
        <w:t>.</w:t>
      </w:r>
    </w:p>
    <w:p w14:paraId="2474487B" w14:textId="3035AF6D"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r w:rsidRPr="002D469B">
        <w:rPr>
          <w:rFonts w:asciiTheme="majorBidi" w:hAnsiTheme="majorBidi" w:cstheme="majorBidi"/>
          <w:lang w:eastAsia="ja-JP"/>
        </w:rPr>
        <w:t>In case the vehicle</w:t>
      </w:r>
      <w:r w:rsidRPr="002D469B">
        <w:rPr>
          <w:rFonts w:asciiTheme="majorBidi" w:eastAsiaTheme="majorEastAsia" w:hAnsiTheme="majorBidi" w:cstheme="majorBidi"/>
          <w:lang w:eastAsia="ja-JP"/>
        </w:rPr>
        <w:t xml:space="preserve"> can detect coupling with a coupling device, the system may be switched off.</w:t>
      </w:r>
      <w:ins w:id="307" w:author="Bernd John" w:date="2025-02-19T20:00:00Z">
        <w:r w:rsidR="00786821" w:rsidRPr="00786821">
          <w:rPr>
            <w:rFonts w:asciiTheme="majorBidi" w:eastAsiaTheme="majorEastAsia" w:hAnsiTheme="majorBidi" w:cstheme="majorBidi"/>
            <w:lang w:eastAsia="ja-JP"/>
          </w:rPr>
          <w:t xml:space="preserve"> In that case the information signal may be used for informing the rear detected status.</w:t>
        </w:r>
      </w:ins>
      <w:commentRangeEnd w:id="303"/>
      <w:ins w:id="308" w:author="Bernd John" w:date="2025-02-19T20:01:00Z" w16du:dateUtc="2025-02-19T20:01:00Z">
        <w:r w:rsidR="00786821">
          <w:rPr>
            <w:rStyle w:val="CommentReference"/>
            <w:rFonts w:eastAsia="MS Mincho"/>
            <w:lang w:eastAsia="en-US"/>
          </w:rPr>
          <w:commentReference w:id="303"/>
        </w:r>
        <w:commentRangeEnd w:id="304"/>
        <w:r w:rsidR="00786821">
          <w:rPr>
            <w:rStyle w:val="CommentReference"/>
            <w:rFonts w:eastAsia="MS Mincho"/>
            <w:lang w:eastAsia="en-US"/>
          </w:rPr>
          <w:commentReference w:id="304"/>
        </w:r>
      </w:ins>
    </w:p>
    <w:p w14:paraId="1C0D4C4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17.2.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Driver interface and information presentation strategy</w:t>
      </w:r>
    </w:p>
    <w:p w14:paraId="453354F2"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17.2.1.</w:t>
      </w:r>
      <w:r w:rsidRPr="002D469B">
        <w:rPr>
          <w:rFonts w:asciiTheme="majorBidi" w:eastAsiaTheme="majorEastAsia" w:hAnsiTheme="majorBidi" w:cstheme="majorBidi"/>
          <w:lang w:eastAsia="ja-JP"/>
        </w:rPr>
        <w:tab/>
      </w:r>
      <w:commentRangeStart w:id="309"/>
      <w:r w:rsidRPr="002D469B">
        <w:rPr>
          <w:rFonts w:asciiTheme="majorBidi" w:eastAsiaTheme="majorEastAsia" w:hAnsiTheme="majorBidi" w:cstheme="majorBidi"/>
          <w:lang w:eastAsia="ja-JP"/>
        </w:rPr>
        <w:t>The system shall have at least two kinds of information signal selected from audible, optical, and haptics.</w:t>
      </w:r>
      <w:commentRangeEnd w:id="309"/>
      <w:r w:rsidR="0044518B">
        <w:rPr>
          <w:rStyle w:val="CommentReference"/>
          <w:rFonts w:eastAsia="MS Mincho"/>
          <w:lang w:eastAsia="en-US"/>
        </w:rPr>
        <w:commentReference w:id="309"/>
      </w:r>
    </w:p>
    <w:p w14:paraId="5D4EA10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
          <w:lang w:eastAsia="ja-JP"/>
        </w:rPr>
      </w:pPr>
      <w:r w:rsidRPr="002D469B">
        <w:rPr>
          <w:rFonts w:asciiTheme="majorBidi" w:eastAsiaTheme="majorEastAsia" w:hAnsiTheme="majorBidi" w:cstheme="majorBidi"/>
          <w:lang w:eastAsia="ja-JP"/>
        </w:rPr>
        <w:t>17.2.1.1.</w:t>
      </w:r>
      <w:r w:rsidRPr="002D469B">
        <w:rPr>
          <w:rFonts w:asciiTheme="majorBidi" w:eastAsiaTheme="majorEastAsia" w:hAnsiTheme="majorBidi" w:cstheme="majorBidi"/>
          <w:lang w:eastAsia="ja-JP"/>
        </w:rPr>
        <w:tab/>
      </w:r>
      <w:r w:rsidRPr="002D469B">
        <w:rPr>
          <w:rFonts w:asciiTheme="majorBidi" w:eastAsiaTheme="majorEastAsia" w:hAnsiTheme="majorBidi" w:cstheme="majorBidi"/>
          <w:bCs/>
          <w:lang w:eastAsia="ja-JP"/>
        </w:rPr>
        <w:t>As long as one information signal remains active, the driver may de-activate the other information signals.</w:t>
      </w:r>
    </w:p>
    <w:p w14:paraId="2C837C14"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310"/>
      <w:commentRangeStart w:id="311"/>
      <w:r w:rsidRPr="002D469B">
        <w:rPr>
          <w:rFonts w:asciiTheme="majorBidi" w:eastAsiaTheme="majorEastAsia" w:hAnsiTheme="majorBidi" w:cstheme="majorBidi"/>
          <w:bCs/>
          <w:lang w:eastAsia="ja-JP"/>
        </w:rPr>
        <w:t>17.2.2.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Audible information</w:t>
      </w:r>
    </w:p>
    <w:p w14:paraId="4B3BE781" w14:textId="7DD06A19"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lang w:eastAsia="ja-JP"/>
        </w:rPr>
        <w:tab/>
        <w:t xml:space="preserve">When an object is detected in the rear horizontal area as described in paragraph 1.3. of Annex 10. </w:t>
      </w:r>
      <w:r w:rsidRPr="002D469B">
        <w:rPr>
          <w:rFonts w:asciiTheme="majorBidi" w:eastAsiaTheme="majorEastAsia" w:hAnsiTheme="majorBidi" w:cstheme="majorBidi"/>
          <w:bCs/>
          <w:lang w:eastAsia="ja-JP"/>
        </w:rPr>
        <w:t xml:space="preserve">while the reverse gear is selected/engaged, </w:t>
      </w:r>
      <w:ins w:id="312" w:author="Bernd John" w:date="2025-02-19T20:07:00Z">
        <w:r w:rsidR="008E34CB" w:rsidRPr="008E34CB">
          <w:rPr>
            <w:rFonts w:asciiTheme="majorBidi" w:eastAsiaTheme="majorEastAsia" w:hAnsiTheme="majorBidi" w:cstheme="majorBidi"/>
            <w:bCs/>
            <w:lang w:eastAsia="ja-JP"/>
          </w:rPr>
          <w:t xml:space="preserve">acoustic </w:t>
        </w:r>
      </w:ins>
      <w:del w:id="313" w:author="Bernd John" w:date="2025-02-19T20:07:00Z" w16du:dateUtc="2025-02-19T20:07:00Z">
        <w:r w:rsidRPr="002D469B" w:rsidDel="008E34CB">
          <w:rPr>
            <w:rFonts w:asciiTheme="majorBidi" w:eastAsiaTheme="majorEastAsia" w:hAnsiTheme="majorBidi" w:cstheme="majorBidi"/>
            <w:bCs/>
            <w:lang w:eastAsia="ja-JP"/>
          </w:rPr>
          <w:delText xml:space="preserve">audible </w:delText>
        </w:r>
      </w:del>
      <w:r w:rsidRPr="002D469B">
        <w:rPr>
          <w:rFonts w:asciiTheme="majorBidi" w:eastAsiaTheme="majorEastAsia" w:hAnsiTheme="majorBidi" w:cstheme="majorBidi"/>
          <w:bCs/>
          <w:lang w:eastAsia="ja-JP"/>
        </w:rPr>
        <w:t>information in accordance with ISO 15006:2</w:t>
      </w:r>
      <w:r w:rsidRPr="002D469B">
        <w:rPr>
          <w:rFonts w:asciiTheme="majorBidi" w:hAnsiTheme="majorBidi" w:cstheme="majorBidi"/>
          <w:bCs/>
          <w:lang w:eastAsia="ja-JP"/>
        </w:rPr>
        <w:t>011</w:t>
      </w:r>
      <w:r w:rsidRPr="002D469B">
        <w:rPr>
          <w:rFonts w:asciiTheme="majorBidi" w:eastAsiaTheme="majorEastAsia" w:hAnsiTheme="majorBidi" w:cstheme="majorBidi"/>
          <w:bCs/>
          <w:lang w:eastAsia="ja-JP"/>
        </w:rPr>
        <w:t xml:space="preserve"> shall be given.</w:t>
      </w:r>
    </w:p>
    <w:p w14:paraId="542D0A57" w14:textId="66D8578C"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In presenting </w:t>
      </w:r>
      <w:ins w:id="314" w:author="Bernd John" w:date="2025-02-19T20:08:00Z">
        <w:r w:rsidR="008E34CB" w:rsidRPr="008E34CB">
          <w:rPr>
            <w:rFonts w:asciiTheme="majorBidi" w:eastAsiaTheme="majorEastAsia" w:hAnsiTheme="majorBidi" w:cstheme="majorBidi"/>
            <w:lang w:eastAsia="ja-JP"/>
          </w:rPr>
          <w:t xml:space="preserve">acoustic </w:t>
        </w:r>
      </w:ins>
      <w:del w:id="315" w:author="Bernd John" w:date="2025-02-19T20:08:00Z" w16du:dateUtc="2025-02-19T20:08:00Z">
        <w:r w:rsidRPr="002D469B" w:rsidDel="008E34CB">
          <w:rPr>
            <w:rFonts w:asciiTheme="majorBidi" w:eastAsiaTheme="majorEastAsia" w:hAnsiTheme="majorBidi" w:cstheme="majorBidi"/>
            <w:lang w:eastAsia="ja-JP"/>
          </w:rPr>
          <w:delText xml:space="preserve">audible </w:delText>
        </w:r>
      </w:del>
      <w:r w:rsidRPr="002D469B">
        <w:rPr>
          <w:rFonts w:asciiTheme="majorBidi" w:eastAsiaTheme="majorEastAsia" w:hAnsiTheme="majorBidi" w:cstheme="majorBidi"/>
          <w:lang w:eastAsia="ja-JP"/>
        </w:rPr>
        <w:t>information, the distance</w:t>
      </w:r>
      <w:ins w:id="316" w:author="Katya Woodhead" w:date="2023-03-21T11:23:00Z">
        <w:r w:rsidR="00F31FF0">
          <w:rPr>
            <w:rFonts w:asciiTheme="majorBidi" w:eastAsiaTheme="majorEastAsia" w:hAnsiTheme="majorBidi" w:cstheme="majorBidi"/>
            <w:lang w:eastAsia="ja-JP"/>
          </w:rPr>
          <w:t xml:space="preserve"> </w:t>
        </w:r>
        <w:del w:id="317" w:author="Bernd John" w:date="2025-02-19T20:09:00Z" w16du:dateUtc="2025-02-19T20:09:00Z">
          <w:r w:rsidR="00F31FF0" w:rsidRPr="000C52B2" w:rsidDel="008E34CB">
            <w:rPr>
              <w:iCs/>
              <w:lang w:val="en-US"/>
            </w:rPr>
            <w:delText>to the target</w:delText>
          </w:r>
        </w:del>
      </w:ins>
      <w:del w:id="318" w:author="Bernd John" w:date="2025-02-19T20:09:00Z" w16du:dateUtc="2025-02-19T20:09:00Z">
        <w:r w:rsidRPr="002D469B" w:rsidDel="008E34CB">
          <w:rPr>
            <w:rFonts w:asciiTheme="majorBidi" w:eastAsiaTheme="majorEastAsia" w:hAnsiTheme="majorBidi" w:cstheme="majorBidi"/>
            <w:lang w:eastAsia="ja-JP"/>
          </w:rPr>
          <w:delText xml:space="preserve"> </w:delText>
        </w:r>
      </w:del>
      <w:r w:rsidRPr="002D469B">
        <w:rPr>
          <w:rFonts w:asciiTheme="majorBidi" w:eastAsiaTheme="majorEastAsia" w:hAnsiTheme="majorBidi" w:cstheme="majorBidi"/>
          <w:lang w:eastAsia="ja-JP"/>
        </w:rPr>
        <w:t xml:space="preserve">may be identified at two or more </w:t>
      </w:r>
      <w:ins w:id="319" w:author="Katya Woodhead" w:date="2023-03-21T11:24:00Z">
        <w:r w:rsidR="002E31F4" w:rsidRPr="000C52B2">
          <w:rPr>
            <w:iCs/>
            <w:lang w:val="en-US"/>
          </w:rPr>
          <w:t>acoustic signals</w:t>
        </w:r>
      </w:ins>
      <w:del w:id="320" w:author="Katya Woodhead" w:date="2023-03-21T11:24:00Z">
        <w:r w:rsidRPr="002D469B" w:rsidDel="002E31F4">
          <w:rPr>
            <w:rFonts w:asciiTheme="majorBidi" w:eastAsiaTheme="majorEastAsia" w:hAnsiTheme="majorBidi" w:cstheme="majorBidi"/>
            <w:lang w:eastAsia="ja-JP"/>
          </w:rPr>
          <w:delText>levels</w:delText>
        </w:r>
      </w:del>
      <w:r w:rsidRPr="002D469B">
        <w:rPr>
          <w:rFonts w:asciiTheme="majorBidi" w:eastAsiaTheme="majorEastAsia" w:hAnsiTheme="majorBidi" w:cstheme="majorBidi"/>
          <w:lang w:eastAsia="ja-JP"/>
        </w:rPr>
        <w:t>.</w:t>
      </w:r>
      <w:r w:rsidRPr="002D469B" w:rsidDel="007F62D8">
        <w:rPr>
          <w:rFonts w:asciiTheme="majorBidi" w:eastAsiaTheme="majorEastAsia" w:hAnsiTheme="majorBidi" w:cstheme="majorBidi"/>
          <w:lang w:eastAsia="ja-JP"/>
        </w:rPr>
        <w:t xml:space="preserve"> </w:t>
      </w:r>
      <w:r w:rsidRPr="002D469B">
        <w:rPr>
          <w:rFonts w:asciiTheme="majorBidi" w:eastAsiaTheme="majorEastAsia" w:hAnsiTheme="majorBidi" w:cstheme="majorBidi"/>
          <w:lang w:eastAsia="ja-JP"/>
        </w:rPr>
        <w:t xml:space="preserve">These </w:t>
      </w:r>
      <w:ins w:id="321" w:author="Katya Woodhead" w:date="2023-03-21T11:24:00Z">
        <w:r w:rsidR="00FE14AC" w:rsidRPr="000C52B2">
          <w:rPr>
            <w:iCs/>
            <w:lang w:val="en-US"/>
          </w:rPr>
          <w:t>acoustic signals</w:t>
        </w:r>
        <w:r w:rsidR="00FE14AC">
          <w:rPr>
            <w:iCs/>
            <w:lang w:val="en-US"/>
          </w:rPr>
          <w:t>,</w:t>
        </w:r>
      </w:ins>
      <w:del w:id="322" w:author="Katya Woodhead" w:date="2023-03-21T11:24:00Z">
        <w:r w:rsidRPr="002D469B" w:rsidDel="00FE14AC">
          <w:rPr>
            <w:rFonts w:asciiTheme="majorBidi" w:eastAsiaTheme="majorEastAsia" w:hAnsiTheme="majorBidi" w:cstheme="majorBidi"/>
            <w:lang w:eastAsia="ja-JP"/>
          </w:rPr>
          <w:delText>zones</w:delText>
        </w:r>
      </w:del>
      <w:r w:rsidRPr="002D469B">
        <w:rPr>
          <w:rFonts w:asciiTheme="majorBidi" w:eastAsiaTheme="majorEastAsia" w:hAnsiTheme="majorBidi" w:cstheme="majorBidi"/>
          <w:lang w:eastAsia="ja-JP"/>
        </w:rPr>
        <w:t xml:space="preserve"> </w:t>
      </w:r>
      <w:ins w:id="323" w:author="Katya Woodhead" w:date="2023-03-21T11:25:00Z">
        <w:r w:rsidR="0037640F" w:rsidRPr="000C52B2">
          <w:rPr>
            <w:iCs/>
            <w:lang w:val="en-US"/>
          </w:rPr>
          <w:t>differentiating distances and detection widths, may be indicated by changing the frequency of the intermittent sound.</w:t>
        </w:r>
      </w:ins>
      <w:del w:id="324" w:author="Katya Woodhead" w:date="2023-03-21T11:25:00Z">
        <w:r w:rsidRPr="002D469B" w:rsidDel="0037640F">
          <w:rPr>
            <w:rFonts w:asciiTheme="majorBidi" w:hAnsiTheme="majorBidi" w:cstheme="majorBidi"/>
          </w:rPr>
          <w:delText>differentiated by levels (distance) and detection width</w:delText>
        </w:r>
        <w:r w:rsidRPr="002D469B" w:rsidDel="0037640F">
          <w:rPr>
            <w:rFonts w:asciiTheme="majorBidi" w:eastAsiaTheme="majorEastAsia" w:hAnsiTheme="majorBidi" w:cstheme="majorBidi"/>
            <w:lang w:eastAsia="ja-JP"/>
          </w:rPr>
          <w:delText xml:space="preserve"> may be indicated by changing the frequency of intermittent sound,</w:delText>
        </w:r>
        <w:r w:rsidRPr="002D469B" w:rsidDel="00635049">
          <w:rPr>
            <w:rFonts w:asciiTheme="majorBidi" w:eastAsiaTheme="majorEastAsia" w:hAnsiTheme="majorBidi" w:cstheme="majorBidi"/>
            <w:lang w:eastAsia="ja-JP"/>
          </w:rPr>
          <w:delText xml:space="preserve"> and a</w:delText>
        </w:r>
      </w:del>
      <w:ins w:id="325" w:author="Katya Woodhead" w:date="2023-03-21T11:25:00Z">
        <w:r w:rsidR="00635049">
          <w:rPr>
            <w:rFonts w:asciiTheme="majorBidi" w:eastAsiaTheme="majorEastAsia" w:hAnsiTheme="majorBidi" w:cstheme="majorBidi"/>
            <w:lang w:eastAsia="ja-JP"/>
          </w:rPr>
          <w:t>A</w:t>
        </w:r>
      </w:ins>
      <w:r w:rsidRPr="002D469B">
        <w:rPr>
          <w:rFonts w:asciiTheme="majorBidi" w:eastAsiaTheme="majorEastAsia" w:hAnsiTheme="majorBidi" w:cstheme="majorBidi"/>
          <w:lang w:eastAsia="ja-JP"/>
        </w:rPr>
        <w:t xml:space="preserve"> faster intermittent sound or continuous sound shall be used as the distance becomes closer.</w:t>
      </w:r>
      <w:commentRangeEnd w:id="310"/>
      <w:r w:rsidR="000161E7">
        <w:rPr>
          <w:rStyle w:val="CommentReference"/>
          <w:rFonts w:eastAsia="MS Mincho"/>
          <w:lang w:eastAsia="en-US"/>
        </w:rPr>
        <w:commentReference w:id="310"/>
      </w:r>
      <w:commentRangeEnd w:id="311"/>
      <w:r w:rsidR="008E34CB">
        <w:rPr>
          <w:rStyle w:val="CommentReference"/>
          <w:rFonts w:eastAsia="MS Mincho"/>
          <w:lang w:eastAsia="en-US"/>
        </w:rPr>
        <w:commentReference w:id="311"/>
      </w:r>
    </w:p>
    <w:p w14:paraId="5EF29A93" w14:textId="77777777"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326"/>
      <w:commentRangeStart w:id="327"/>
      <w:r w:rsidRPr="002D469B">
        <w:rPr>
          <w:rFonts w:asciiTheme="majorBidi" w:eastAsiaTheme="majorEastAsia" w:hAnsiTheme="majorBidi" w:cstheme="majorBidi"/>
          <w:bCs/>
          <w:lang w:eastAsia="ja-JP"/>
        </w:rPr>
        <w:lastRenderedPageBreak/>
        <w:t>17.2.3.</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Duration of signalling</w:t>
      </w:r>
    </w:p>
    <w:p w14:paraId="1C20D39E" w14:textId="77777777"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Signalling for an object shall last as long as the object is detected and shall end when the object is no longer detected or when the system is deactivated.</w:t>
      </w:r>
    </w:p>
    <w:p w14:paraId="3263228D" w14:textId="119EE2E0"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To reduce the driver's discomfort, the </w:t>
      </w:r>
      <w:ins w:id="328" w:author="Bernd John" w:date="2025-02-19T21:01:00Z">
        <w:r w:rsidR="00175436" w:rsidRPr="00175436">
          <w:rPr>
            <w:rFonts w:asciiTheme="majorBidi" w:eastAsiaTheme="majorEastAsia" w:hAnsiTheme="majorBidi" w:cstheme="majorBidi"/>
            <w:lang w:eastAsia="ja-JP"/>
          </w:rPr>
          <w:t xml:space="preserve">acoustic </w:t>
        </w:r>
      </w:ins>
      <w:del w:id="329" w:author="Bernd John" w:date="2025-02-19T21:01:00Z" w16du:dateUtc="2025-02-19T21:01:00Z">
        <w:r w:rsidRPr="002D469B" w:rsidDel="00175436">
          <w:rPr>
            <w:rFonts w:asciiTheme="majorBidi" w:eastAsiaTheme="majorEastAsia" w:hAnsiTheme="majorBidi" w:cstheme="majorBidi"/>
            <w:lang w:eastAsia="ja-JP"/>
          </w:rPr>
          <w:delText xml:space="preserve">audible </w:delText>
        </w:r>
      </w:del>
      <w:r w:rsidRPr="002D469B">
        <w:rPr>
          <w:rFonts w:asciiTheme="majorBidi" w:eastAsiaTheme="majorEastAsia" w:hAnsiTheme="majorBidi" w:cstheme="majorBidi"/>
          <w:lang w:eastAsia="ja-JP"/>
        </w:rPr>
        <w:t xml:space="preserve">signal can be automatically suspended temporarily after a certain time set by the manufacturer has elapsed, provided that the system remains activated. If, while the </w:t>
      </w:r>
      <w:ins w:id="330" w:author="Bernd John" w:date="2025-02-19T21:01:00Z">
        <w:r w:rsidR="00175436" w:rsidRPr="00175436">
          <w:rPr>
            <w:rFonts w:asciiTheme="majorBidi" w:eastAsiaTheme="majorEastAsia" w:hAnsiTheme="majorBidi" w:cstheme="majorBidi"/>
            <w:lang w:eastAsia="ja-JP"/>
          </w:rPr>
          <w:t xml:space="preserve">acoustic </w:t>
        </w:r>
      </w:ins>
      <w:del w:id="331" w:author="Bernd John" w:date="2025-02-19T21:01:00Z" w16du:dateUtc="2025-02-19T21:01:00Z">
        <w:r w:rsidRPr="002D469B" w:rsidDel="00175436">
          <w:rPr>
            <w:rFonts w:asciiTheme="majorBidi" w:eastAsiaTheme="majorEastAsia" w:hAnsiTheme="majorBidi" w:cstheme="majorBidi"/>
            <w:lang w:eastAsia="ja-JP"/>
          </w:rPr>
          <w:delText xml:space="preserve">audible </w:delText>
        </w:r>
      </w:del>
      <w:r w:rsidRPr="002D469B">
        <w:rPr>
          <w:rFonts w:asciiTheme="majorBidi" w:eastAsiaTheme="majorEastAsia" w:hAnsiTheme="majorBidi" w:cstheme="majorBidi"/>
          <w:lang w:eastAsia="ja-JP"/>
        </w:rPr>
        <w:t>signal is automatically suspended temporarily, the distance to the object becomes short</w:t>
      </w:r>
      <w:ins w:id="332" w:author="Katya Woodhead" w:date="2023-04-13T12:59:00Z">
        <w:r w:rsidR="0094018A">
          <w:rPr>
            <w:rFonts w:asciiTheme="majorBidi" w:eastAsiaTheme="majorEastAsia" w:hAnsiTheme="majorBidi" w:cstheme="majorBidi"/>
            <w:lang w:eastAsia="ja-JP"/>
          </w:rPr>
          <w:t>er</w:t>
        </w:r>
      </w:ins>
      <w:r w:rsidRPr="002D469B">
        <w:rPr>
          <w:rFonts w:asciiTheme="majorBidi" w:eastAsiaTheme="majorEastAsia" w:hAnsiTheme="majorBidi" w:cstheme="majorBidi"/>
          <w:lang w:eastAsia="ja-JP"/>
        </w:rPr>
        <w:t xml:space="preserve">, the </w:t>
      </w:r>
      <w:ins w:id="333" w:author="Bernd John" w:date="2025-02-19T21:02:00Z">
        <w:r w:rsidR="00175436" w:rsidRPr="00175436">
          <w:rPr>
            <w:rFonts w:asciiTheme="majorBidi" w:eastAsiaTheme="majorEastAsia" w:hAnsiTheme="majorBidi" w:cstheme="majorBidi"/>
            <w:lang w:eastAsia="ja-JP"/>
          </w:rPr>
          <w:t xml:space="preserve">acoustic </w:t>
        </w:r>
      </w:ins>
      <w:del w:id="334" w:author="Bernd John" w:date="2025-02-19T21:02:00Z" w16du:dateUtc="2025-02-19T21:02:00Z">
        <w:r w:rsidRPr="002D469B" w:rsidDel="00175436">
          <w:rPr>
            <w:rFonts w:asciiTheme="majorBidi" w:eastAsiaTheme="majorEastAsia" w:hAnsiTheme="majorBidi" w:cstheme="majorBidi"/>
            <w:lang w:eastAsia="ja-JP"/>
          </w:rPr>
          <w:delText xml:space="preserve">audible </w:delText>
        </w:r>
      </w:del>
      <w:r w:rsidRPr="002D469B">
        <w:rPr>
          <w:rFonts w:asciiTheme="majorBidi" w:eastAsiaTheme="majorEastAsia" w:hAnsiTheme="majorBidi" w:cstheme="majorBidi"/>
          <w:lang w:eastAsia="ja-JP"/>
        </w:rPr>
        <w:t>signal shall be automatically resumed. If the distance to the object becomes long</w:t>
      </w:r>
      <w:ins w:id="335" w:author="Katya Woodhead" w:date="2023-04-13T12:59:00Z">
        <w:r w:rsidR="009961A1">
          <w:rPr>
            <w:rFonts w:asciiTheme="majorBidi" w:eastAsiaTheme="majorEastAsia" w:hAnsiTheme="majorBidi" w:cstheme="majorBidi"/>
            <w:lang w:eastAsia="ja-JP"/>
          </w:rPr>
          <w:t>er</w:t>
        </w:r>
      </w:ins>
      <w:r w:rsidRPr="002D469B">
        <w:rPr>
          <w:rFonts w:asciiTheme="majorBidi" w:eastAsiaTheme="majorEastAsia" w:hAnsiTheme="majorBidi" w:cstheme="majorBidi"/>
          <w:lang w:eastAsia="ja-JP"/>
        </w:rPr>
        <w:t xml:space="preserve">, the </w:t>
      </w:r>
      <w:ins w:id="336" w:author="Bernd John" w:date="2025-02-19T21:02:00Z">
        <w:r w:rsidR="00175436" w:rsidRPr="00175436">
          <w:rPr>
            <w:rFonts w:asciiTheme="majorBidi" w:eastAsiaTheme="majorEastAsia" w:hAnsiTheme="majorBidi" w:cstheme="majorBidi"/>
            <w:lang w:eastAsia="ja-JP"/>
          </w:rPr>
          <w:t xml:space="preserve">acoustic </w:t>
        </w:r>
      </w:ins>
      <w:del w:id="337" w:author="Bernd John" w:date="2025-02-19T21:02:00Z" w16du:dateUtc="2025-02-19T21:02:00Z">
        <w:r w:rsidRPr="002D469B" w:rsidDel="00175436">
          <w:rPr>
            <w:rFonts w:asciiTheme="majorBidi" w:eastAsiaTheme="majorEastAsia" w:hAnsiTheme="majorBidi" w:cstheme="majorBidi"/>
            <w:lang w:eastAsia="ja-JP"/>
          </w:rPr>
          <w:delText xml:space="preserve">audible </w:delText>
        </w:r>
      </w:del>
      <w:r w:rsidRPr="002D469B">
        <w:rPr>
          <w:rFonts w:asciiTheme="majorBidi" w:eastAsiaTheme="majorEastAsia" w:hAnsiTheme="majorBidi" w:cstheme="majorBidi"/>
          <w:lang w:eastAsia="ja-JP"/>
        </w:rPr>
        <w:t>signal may remain suspended.</w:t>
      </w:r>
      <w:commentRangeEnd w:id="326"/>
      <w:r w:rsidR="000161E7">
        <w:rPr>
          <w:rStyle w:val="CommentReference"/>
          <w:rFonts w:eastAsia="MS Mincho"/>
          <w:lang w:eastAsia="en-US"/>
        </w:rPr>
        <w:commentReference w:id="326"/>
      </w:r>
      <w:commentRangeEnd w:id="327"/>
      <w:r w:rsidR="00EC00A4">
        <w:rPr>
          <w:rStyle w:val="CommentReference"/>
          <w:rFonts w:eastAsia="MS Mincho"/>
          <w:lang w:eastAsia="en-US"/>
        </w:rPr>
        <w:commentReference w:id="327"/>
      </w:r>
    </w:p>
    <w:p w14:paraId="20314002" w14:textId="77777777" w:rsidR="00B74A70" w:rsidRPr="002D469B" w:rsidRDefault="00B74A70" w:rsidP="00255745">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 xml:space="preserve">17.2.4. </w:t>
      </w:r>
      <w:r w:rsidRPr="002D469B">
        <w:rPr>
          <w:rFonts w:asciiTheme="majorBidi" w:hAnsiTheme="majorBidi" w:cstheme="majorBidi"/>
        </w:rPr>
        <w:tab/>
        <w:t>Optical information</w:t>
      </w:r>
    </w:p>
    <w:p w14:paraId="1C715CD4" w14:textId="534788B2"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In the case optical information is placed on a monitor used for other information such as meter cluster display or other displays, overlay is allowed and shall comply with the overlay requirements of the RVCS in 16.1.1.</w:t>
      </w:r>
      <w:r w:rsidRPr="002D469B">
        <w:rPr>
          <w:rFonts w:asciiTheme="majorBidi" w:hAnsiTheme="majorBidi" w:cstheme="majorBidi"/>
          <w:bCs/>
          <w:lang w:eastAsia="ja-JP"/>
        </w:rPr>
        <w:t>2</w:t>
      </w:r>
      <w:r w:rsidRPr="002D469B">
        <w:rPr>
          <w:rFonts w:asciiTheme="majorBidi" w:hAnsiTheme="majorBidi" w:cstheme="majorBidi"/>
        </w:rPr>
        <w:t xml:space="preserve">. of this </w:t>
      </w:r>
      <w:r w:rsidRPr="002D469B">
        <w:rPr>
          <w:rFonts w:asciiTheme="majorBidi" w:hAnsiTheme="majorBidi" w:cstheme="majorBidi"/>
          <w:lang w:eastAsia="ja-JP"/>
        </w:rPr>
        <w:t>R</w:t>
      </w:r>
      <w:r w:rsidRPr="002D469B">
        <w:rPr>
          <w:rFonts w:asciiTheme="majorBidi" w:hAnsiTheme="majorBidi" w:cstheme="majorBidi"/>
        </w:rPr>
        <w:t>egulation.</w:t>
      </w:r>
    </w:p>
    <w:p w14:paraId="4402EB29" w14:textId="4F56B3EA" w:rsidR="00B74A70" w:rsidRPr="002D469B" w:rsidRDefault="00B74A70" w:rsidP="002D469B">
      <w:pPr>
        <w:spacing w:before="120" w:after="120"/>
        <w:ind w:left="567" w:right="1134" w:firstLine="567"/>
        <w:jc w:val="both"/>
        <w:rPr>
          <w:rFonts w:asciiTheme="majorBidi" w:hAnsiTheme="majorBidi" w:cstheme="majorBidi"/>
          <w:bCs/>
          <w:iCs/>
        </w:rPr>
      </w:pPr>
      <w:r w:rsidRPr="002D469B">
        <w:rPr>
          <w:rFonts w:asciiTheme="majorBidi" w:hAnsiTheme="majorBidi" w:cstheme="majorBidi"/>
        </w:rPr>
        <w:t>17.2.5.</w:t>
      </w:r>
      <w:r w:rsidRPr="002D469B">
        <w:rPr>
          <w:rFonts w:asciiTheme="majorBidi" w:hAnsiTheme="majorBidi" w:cstheme="majorBidi"/>
        </w:rPr>
        <w:tab/>
      </w:r>
      <w:r w:rsidR="002D469B">
        <w:rPr>
          <w:rFonts w:asciiTheme="majorBidi" w:hAnsiTheme="majorBidi" w:cstheme="majorBidi"/>
        </w:rPr>
        <w:tab/>
      </w:r>
      <w:r w:rsidRPr="002D469B">
        <w:rPr>
          <w:rFonts w:asciiTheme="majorBidi" w:hAnsiTheme="majorBidi" w:cstheme="majorBidi"/>
          <w:bCs/>
          <w:iCs/>
        </w:rPr>
        <w:t>Operating readiness (System availability)</w:t>
      </w:r>
    </w:p>
    <w:p w14:paraId="3F045BF0" w14:textId="77777777"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rPr>
        <w:tab/>
        <w:t>N</w:t>
      </w:r>
      <w:r w:rsidRPr="002D469B">
        <w:rPr>
          <w:rFonts w:asciiTheme="majorBidi" w:hAnsiTheme="majorBidi" w:cstheme="majorBidi"/>
          <w:bCs/>
          <w:iCs/>
        </w:rPr>
        <w:t>on-operation of the system shall be recognizable to the driver (e.g. Detection system failure by, i.e. warning indication, display information, black screen, absence of status indicator). The information for the driver shall be explained in the operator's manual.</w:t>
      </w:r>
    </w:p>
    <w:p w14:paraId="2547CA1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17.3.</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Performance of object detection</w:t>
      </w:r>
    </w:p>
    <w:p w14:paraId="4E20041B" w14:textId="77777777" w:rsidR="00B74A70" w:rsidRPr="002D469B" w:rsidRDefault="00B74A70" w:rsidP="00B74A70">
      <w:pPr>
        <w:spacing w:after="120"/>
        <w:ind w:left="567" w:right="1133" w:firstLine="567"/>
        <w:jc w:val="both"/>
        <w:rPr>
          <w:rFonts w:asciiTheme="majorBidi" w:hAnsiTheme="majorBidi" w:cstheme="majorBidi"/>
          <w:bCs/>
          <w:iCs/>
        </w:rPr>
      </w:pPr>
      <w:bookmarkStart w:id="338" w:name="_Toc437351623"/>
      <w:commentRangeStart w:id="339"/>
      <w:r w:rsidRPr="002D469B">
        <w:rPr>
          <w:rFonts w:asciiTheme="majorBidi" w:hAnsiTheme="majorBidi" w:cstheme="majorBidi"/>
          <w:bCs/>
          <w:iCs/>
        </w:rPr>
        <w:t xml:space="preserve">17.3.1. </w:t>
      </w:r>
      <w:r w:rsidRPr="002D469B">
        <w:rPr>
          <w:rFonts w:asciiTheme="majorBidi" w:hAnsiTheme="majorBidi" w:cstheme="majorBidi"/>
          <w:bCs/>
          <w:iCs/>
        </w:rPr>
        <w:tab/>
        <w:t>Response time</w:t>
      </w:r>
    </w:p>
    <w:p w14:paraId="3D4A6B68" w14:textId="4C687E95" w:rsidR="00B74A70" w:rsidRDefault="00B74A70" w:rsidP="00B74A70">
      <w:pPr>
        <w:spacing w:after="120"/>
        <w:ind w:left="2268" w:right="1133"/>
        <w:jc w:val="both"/>
        <w:rPr>
          <w:ins w:id="340" w:author="Katya Woodhead" w:date="2023-03-24T12:03:00Z"/>
          <w:rFonts w:asciiTheme="majorBidi" w:hAnsiTheme="majorBidi" w:cstheme="majorBidi"/>
        </w:rPr>
      </w:pPr>
      <w:r w:rsidRPr="002D469B">
        <w:rPr>
          <w:rFonts w:asciiTheme="majorBidi" w:hAnsiTheme="majorBidi" w:cstheme="majorBidi"/>
          <w:iCs/>
        </w:rPr>
        <w:t xml:space="preserve">At least one of the </w:t>
      </w:r>
      <w:ins w:id="341" w:author="Bernd John" w:date="2025-02-19T21:02:00Z">
        <w:r w:rsidR="002A7F51" w:rsidRPr="002A7F51">
          <w:rPr>
            <w:rFonts w:asciiTheme="majorBidi" w:hAnsiTheme="majorBidi" w:cstheme="majorBidi"/>
            <w:iCs/>
          </w:rPr>
          <w:t xml:space="preserve">acoustic </w:t>
        </w:r>
      </w:ins>
      <w:del w:id="342" w:author="Bernd John" w:date="2025-02-19T21:02:00Z" w16du:dateUtc="2025-02-19T21:02:00Z">
        <w:r w:rsidRPr="002D469B" w:rsidDel="002A7F51">
          <w:rPr>
            <w:rFonts w:asciiTheme="majorBidi" w:hAnsiTheme="majorBidi" w:cstheme="majorBidi"/>
            <w:iCs/>
          </w:rPr>
          <w:delText xml:space="preserve">audible </w:delText>
        </w:r>
      </w:del>
      <w:r w:rsidRPr="002D469B">
        <w:rPr>
          <w:rFonts w:asciiTheme="majorBidi" w:hAnsiTheme="majorBidi" w:cstheme="majorBidi"/>
          <w:iCs/>
        </w:rPr>
        <w:t xml:space="preserve">or haptic information signals </w:t>
      </w:r>
      <w:r w:rsidRPr="002D469B">
        <w:rPr>
          <w:rFonts w:asciiTheme="majorBidi" w:hAnsiTheme="majorBidi" w:cstheme="majorBidi"/>
        </w:rPr>
        <w:t>that meets the requirements as described in 17.2., shall be given to the driver within a maximum of 0.6 seconds after the start of the backing event, when tested according to paragraph 2. of Annex 10.</w:t>
      </w:r>
      <w:commentRangeEnd w:id="339"/>
      <w:r w:rsidR="00484F99">
        <w:rPr>
          <w:rStyle w:val="CommentReference"/>
          <w:rFonts w:eastAsia="MS Mincho"/>
          <w:lang w:eastAsia="en-US"/>
        </w:rPr>
        <w:commentReference w:id="339"/>
      </w:r>
    </w:p>
    <w:p w14:paraId="19CC25C5" w14:textId="4EFADA81" w:rsidR="00D302B6" w:rsidRPr="002D469B" w:rsidRDefault="00315DCB" w:rsidP="00D51CEC">
      <w:pPr>
        <w:spacing w:after="120"/>
        <w:ind w:left="2268" w:right="1133" w:hanging="1134"/>
        <w:jc w:val="both"/>
        <w:rPr>
          <w:rFonts w:asciiTheme="majorBidi" w:hAnsiTheme="majorBidi" w:cstheme="majorBidi"/>
        </w:rPr>
      </w:pPr>
      <w:commentRangeStart w:id="343"/>
      <w:ins w:id="344" w:author="Katya Woodhead" w:date="2023-03-24T12:18:00Z">
        <w:r w:rsidRPr="002D469B">
          <w:rPr>
            <w:rFonts w:asciiTheme="majorBidi" w:hAnsiTheme="majorBidi" w:cstheme="majorBidi"/>
            <w:bCs/>
            <w:iCs/>
          </w:rPr>
          <w:t>17.</w:t>
        </w:r>
        <w:r w:rsidR="00D51CEC">
          <w:rPr>
            <w:rFonts w:asciiTheme="majorBidi" w:hAnsiTheme="majorBidi" w:cstheme="majorBidi"/>
            <w:bCs/>
            <w:iCs/>
          </w:rPr>
          <w:t>4</w:t>
        </w:r>
        <w:r w:rsidR="00D51CEC">
          <w:rPr>
            <w:rFonts w:asciiTheme="majorBidi" w:hAnsiTheme="majorBidi" w:cstheme="majorBidi"/>
            <w:bCs/>
            <w:iCs/>
          </w:rPr>
          <w:tab/>
        </w:r>
        <w:r w:rsidR="00D51CEC">
          <w:rPr>
            <w:rFonts w:asciiTheme="majorBidi" w:hAnsiTheme="majorBidi" w:cstheme="majorBidi"/>
            <w:bCs/>
            <w:iCs/>
          </w:rPr>
          <w:tab/>
        </w:r>
      </w:ins>
      <w:ins w:id="345" w:author="Katya Woodhead" w:date="2023-03-24T12:17:00Z">
        <w:r w:rsidR="0074185C" w:rsidRPr="00F5071D">
          <w:rPr>
            <w:iCs/>
            <w:lang w:val="en-US"/>
          </w:rPr>
          <w:t>The effectiveness of the detection system shall not be adversely affected by magnetic or electrical fields. This shall be demonstrated by compliance with the technical requirements and transitional provisions of UN Regulation No.</w:t>
        </w:r>
        <w:r w:rsidR="0074185C">
          <w:rPr>
            <w:iCs/>
            <w:lang w:val="en-US"/>
          </w:rPr>
          <w:t> </w:t>
        </w:r>
        <w:r w:rsidR="0074185C" w:rsidRPr="00F5071D">
          <w:rPr>
            <w:iCs/>
            <w:lang w:val="en-US"/>
          </w:rPr>
          <w:t>10, 05 series of amendments or any later series of amendments.</w:t>
        </w:r>
      </w:ins>
      <w:commentRangeEnd w:id="343"/>
      <w:r w:rsidR="000161E7">
        <w:rPr>
          <w:rStyle w:val="CommentReference"/>
          <w:rFonts w:eastAsia="MS Mincho"/>
          <w:lang w:eastAsia="en-US"/>
        </w:rPr>
        <w:commentReference w:id="343"/>
      </w:r>
    </w:p>
    <w:p w14:paraId="116E864D" w14:textId="77777777" w:rsidR="00B74A70" w:rsidRPr="002D469B" w:rsidRDefault="00B74A70" w:rsidP="00FF3E4A">
      <w:pPr>
        <w:pStyle w:val="HChG"/>
        <w:ind w:left="2268"/>
      </w:pPr>
      <w:r w:rsidRPr="002D469B">
        <w:t>18.</w:t>
      </w:r>
      <w:r w:rsidRPr="002D469B">
        <w:tab/>
      </w:r>
      <w:r w:rsidRPr="002D469B">
        <w:tab/>
        <w:t xml:space="preserve">Modifications of the </w:t>
      </w:r>
      <w:r w:rsidRPr="00FF3E4A">
        <w:t>vehicle</w:t>
      </w:r>
      <w:r w:rsidRPr="002D469B">
        <w:t xml:space="preserve"> type and extension of approval</w:t>
      </w:r>
      <w:bookmarkEnd w:id="338"/>
    </w:p>
    <w:p w14:paraId="5822EC0C"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18.1.</w:t>
      </w:r>
      <w:r w:rsidRPr="002D469B">
        <w:rPr>
          <w:rFonts w:asciiTheme="majorBidi" w:hAnsiTheme="majorBidi" w:cstheme="majorBidi"/>
        </w:rPr>
        <w:tab/>
        <w:t>Every modification of the vehicle type shall be notified to the Type Approval Authority which approved the vehicle type. Type Approval Authority shall then either:</w:t>
      </w:r>
    </w:p>
    <w:p w14:paraId="4EC66B6A"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Decide, in consultation with the manufacturer, that a new type approval is to be granted; or </w:t>
      </w:r>
    </w:p>
    <w:p w14:paraId="2D13A04B"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Apply the procedure contained in paragraph 18.1.1. (Revision) and, if applicable, the procedure contained in paragraph 18.1.2. (Extension).</w:t>
      </w:r>
    </w:p>
    <w:p w14:paraId="64F92E77"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18.1.1.</w:t>
      </w:r>
      <w:r w:rsidRPr="002D469B">
        <w:rPr>
          <w:rFonts w:asciiTheme="majorBidi" w:hAnsiTheme="majorBidi" w:cstheme="majorBidi"/>
        </w:rPr>
        <w:tab/>
        <w:t>Revision</w:t>
      </w:r>
    </w:p>
    <w:p w14:paraId="46788789" w14:textId="77777777" w:rsidR="00B74A70" w:rsidRPr="00536971" w:rsidRDefault="00B74A70" w:rsidP="00B74A70">
      <w:pPr>
        <w:spacing w:after="120"/>
        <w:ind w:left="2268" w:right="1133" w:hanging="1134"/>
        <w:jc w:val="both"/>
        <w:rPr>
          <w:rFonts w:asciiTheme="majorBidi" w:hAnsiTheme="majorBidi" w:cstheme="majorBidi"/>
          <w:spacing w:val="-2"/>
        </w:rPr>
      </w:pPr>
      <w:r w:rsidRPr="002D469B">
        <w:rPr>
          <w:rFonts w:asciiTheme="majorBidi" w:hAnsiTheme="majorBidi" w:cstheme="majorBidi"/>
        </w:rPr>
        <w:tab/>
      </w:r>
      <w:r w:rsidRPr="00536971">
        <w:rPr>
          <w:rFonts w:asciiTheme="majorBidi" w:hAnsiTheme="majorBidi" w:cstheme="majorBidi"/>
          <w:spacing w:val="-2"/>
        </w:rPr>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18F479B9" w14:textId="358569CE"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In such a case, the Type Approval Authority shall issue the revised pages of the information folder as necessary, marking each revised page to show clearly the nature of the modification and the date of re-issue. A consolidated</w:t>
      </w:r>
      <w:r w:rsidRPr="002D469B">
        <w:rPr>
          <w:rFonts w:asciiTheme="majorBidi" w:eastAsia="PMingLiU" w:hAnsiTheme="majorBidi" w:cstheme="majorBidi"/>
        </w:rPr>
        <w:t>，</w:t>
      </w:r>
      <w:r w:rsidR="00261316" w:rsidRPr="002D469B">
        <w:rPr>
          <w:rFonts w:asciiTheme="majorBidi" w:hAnsiTheme="majorBidi" w:cstheme="majorBidi"/>
        </w:rPr>
        <w:t xml:space="preserve"> </w:t>
      </w:r>
      <w:r w:rsidRPr="002D469B">
        <w:rPr>
          <w:rFonts w:asciiTheme="majorBidi" w:hAnsiTheme="majorBidi" w:cstheme="majorBidi"/>
        </w:rPr>
        <w:t>updated version of the information folder, accompanied by a detailed description of the modification, shall be deemed to meet this requirement.</w:t>
      </w:r>
    </w:p>
    <w:p w14:paraId="75EE77B5"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lastRenderedPageBreak/>
        <w:t>18.1.2.</w:t>
      </w:r>
      <w:r w:rsidRPr="002D469B">
        <w:rPr>
          <w:rFonts w:asciiTheme="majorBidi" w:hAnsiTheme="majorBidi" w:cstheme="majorBidi"/>
        </w:rPr>
        <w:tab/>
        <w:t>Extension</w:t>
      </w:r>
    </w:p>
    <w:p w14:paraId="58736239"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 xml:space="preserve">The modification shall be designated an "extension" if, in addition to the change of the particulars recorded in the information folder, </w:t>
      </w:r>
    </w:p>
    <w:p w14:paraId="5D8C0E21"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Further inspections or tests are required; or </w:t>
      </w:r>
    </w:p>
    <w:p w14:paraId="6106F7A1"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Any information on the communication document (with the exception of its attachments) has changed; or</w:t>
      </w:r>
    </w:p>
    <w:p w14:paraId="6356CE0D"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(c)</w:t>
      </w:r>
      <w:r w:rsidRPr="002D469B">
        <w:rPr>
          <w:rFonts w:asciiTheme="majorBidi" w:hAnsiTheme="majorBidi" w:cstheme="majorBidi"/>
        </w:rPr>
        <w:tab/>
        <w:t>Approval to a later series of amendments is requested after its entry into force.</w:t>
      </w:r>
    </w:p>
    <w:p w14:paraId="142BBE83"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18.2.</w:t>
      </w:r>
      <w:r w:rsidRPr="002D469B">
        <w:rPr>
          <w:rFonts w:asciiTheme="majorBidi" w:hAnsiTheme="majorBidi" w:cstheme="majorBidi"/>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6D386FB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18.3.</w:t>
      </w:r>
      <w:r w:rsidRPr="002D469B">
        <w:rPr>
          <w:rFonts w:asciiTheme="majorBidi" w:hAnsiTheme="majorBidi" w:cstheme="majorBidi"/>
        </w:rPr>
        <w:tab/>
        <w:t>The Type Approval Authority issuing the extension of approval shall assign a series number to each communication form drawn up for such an extension.</w:t>
      </w:r>
    </w:p>
    <w:p w14:paraId="2923C928" w14:textId="77777777" w:rsidR="00B74A70" w:rsidRPr="00FF3E4A" w:rsidRDefault="00B74A70" w:rsidP="00FF3E4A">
      <w:pPr>
        <w:pStyle w:val="HChG"/>
      </w:pPr>
      <w:r w:rsidRPr="002D469B">
        <w:tab/>
      </w:r>
      <w:bookmarkStart w:id="346" w:name="_Toc437351624"/>
      <w:r w:rsidRPr="002D469B">
        <w:tab/>
        <w:t>19.</w:t>
      </w:r>
      <w:r w:rsidRPr="002D469B">
        <w:tab/>
      </w:r>
      <w:r w:rsidRPr="002D469B">
        <w:tab/>
        <w:t>Conformity of production</w:t>
      </w:r>
      <w:bookmarkEnd w:id="346"/>
    </w:p>
    <w:p w14:paraId="5CE8C431" w14:textId="48578002" w:rsidR="00B74A70" w:rsidRPr="002D469B" w:rsidRDefault="00B74A70" w:rsidP="00B74A70">
      <w:pPr>
        <w:keepNext/>
        <w:keepLines/>
        <w:spacing w:after="120"/>
        <w:ind w:left="2268" w:right="1133" w:hanging="1134"/>
        <w:jc w:val="both"/>
        <w:rPr>
          <w:rFonts w:asciiTheme="majorBidi" w:hAnsiTheme="majorBidi" w:cstheme="majorBidi"/>
        </w:rPr>
      </w:pPr>
      <w:r w:rsidRPr="002D469B">
        <w:rPr>
          <w:rFonts w:asciiTheme="majorBidi" w:hAnsiTheme="majorBidi" w:cstheme="majorBidi"/>
        </w:rPr>
        <w:t>19.1.</w:t>
      </w:r>
      <w:r w:rsidRPr="002D469B">
        <w:rPr>
          <w:rFonts w:asciiTheme="majorBidi" w:hAnsiTheme="majorBidi" w:cstheme="majorBidi"/>
        </w:rPr>
        <w:tab/>
        <w:t>The conformity of production procedure shall comply with those set out in the Agreement, Schedule 1 (E/ECE/TRANS/505/Rev.3).</w:t>
      </w:r>
    </w:p>
    <w:p w14:paraId="68BB82A3" w14:textId="77777777" w:rsidR="00B74A70" w:rsidRPr="002D469B" w:rsidRDefault="00B74A70" w:rsidP="00B74A70">
      <w:pPr>
        <w:keepNext/>
        <w:keepLines/>
        <w:spacing w:after="120"/>
        <w:ind w:left="2268" w:right="1133" w:hanging="1134"/>
        <w:jc w:val="both"/>
        <w:rPr>
          <w:rFonts w:asciiTheme="majorBidi" w:hAnsiTheme="majorBidi" w:cstheme="majorBidi"/>
        </w:rPr>
      </w:pPr>
      <w:r w:rsidRPr="002D469B">
        <w:rPr>
          <w:rFonts w:asciiTheme="majorBidi" w:hAnsiTheme="majorBidi" w:cstheme="majorBidi"/>
        </w:rPr>
        <w:t>19.2.</w:t>
      </w:r>
      <w:r w:rsidRPr="002D469B">
        <w:rPr>
          <w:rFonts w:asciiTheme="majorBidi" w:hAnsiTheme="majorBidi" w:cstheme="majorBidi"/>
        </w:rPr>
        <w:tab/>
        <w:t>Every vehicle approved under this Regulation shall be so manufactured as to conform to the type approved by meeting the requirements set out in paragraph 15., where applicable paragraph 16.</w:t>
      </w:r>
      <w:r w:rsidRPr="002D469B">
        <w:rPr>
          <w:rFonts w:asciiTheme="majorBidi" w:hAnsiTheme="majorBidi" w:cstheme="majorBidi"/>
          <w:lang w:eastAsia="ja-JP"/>
        </w:rPr>
        <w:t xml:space="preserve"> and paragraph 17.</w:t>
      </w:r>
      <w:r w:rsidRPr="002D469B">
        <w:rPr>
          <w:rFonts w:asciiTheme="majorBidi" w:hAnsiTheme="majorBidi" w:cstheme="majorBidi"/>
        </w:rPr>
        <w:t xml:space="preserve"> above.</w:t>
      </w:r>
    </w:p>
    <w:p w14:paraId="7C8F8433" w14:textId="77777777" w:rsidR="00B74A70" w:rsidRPr="002D469B" w:rsidRDefault="00B74A70" w:rsidP="00FF3E4A">
      <w:pPr>
        <w:pStyle w:val="HChG"/>
      </w:pPr>
      <w:r w:rsidRPr="002D469B">
        <w:tab/>
      </w:r>
      <w:bookmarkStart w:id="347" w:name="_Toc437351625"/>
      <w:r w:rsidRPr="002D469B">
        <w:tab/>
        <w:t>20.</w:t>
      </w:r>
      <w:r w:rsidRPr="002D469B">
        <w:tab/>
      </w:r>
      <w:r w:rsidRPr="002D469B">
        <w:tab/>
        <w:t>Penalties for non</w:t>
      </w:r>
      <w:r w:rsidRPr="002D469B">
        <w:noBreakHyphen/>
      </w:r>
      <w:r w:rsidRPr="00FF3E4A">
        <w:t>conformity</w:t>
      </w:r>
      <w:r w:rsidRPr="002D469B">
        <w:t xml:space="preserve"> of production</w:t>
      </w:r>
      <w:bookmarkEnd w:id="347"/>
    </w:p>
    <w:p w14:paraId="28CF8254"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20.1.</w:t>
      </w:r>
      <w:r w:rsidRPr="002D469B">
        <w:rPr>
          <w:rFonts w:asciiTheme="majorBidi" w:hAnsiTheme="majorBidi" w:cstheme="majorBidi"/>
        </w:rPr>
        <w:tab/>
        <w:t>The approval granted in respect of a vehicle type pursuant to this Regulation may be withdrawn if the requirement laid down in paragraph 19.1. above is not complied with or if the vehicle fails to pass the checks prescribed in paragraph 19.2. above.</w:t>
      </w:r>
    </w:p>
    <w:p w14:paraId="3BC79646"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20.2.</w:t>
      </w:r>
      <w:r w:rsidRPr="002D469B">
        <w:rPr>
          <w:rFonts w:asciiTheme="majorBidi" w:hAnsiTheme="majorBidi" w:cstheme="majorBidi"/>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72DCD963" w14:textId="77777777" w:rsidR="00B74A70" w:rsidRPr="002D469B" w:rsidRDefault="00B74A70" w:rsidP="00FF3E4A">
      <w:pPr>
        <w:pStyle w:val="HChG"/>
      </w:pPr>
      <w:r w:rsidRPr="002D469B">
        <w:tab/>
      </w:r>
      <w:bookmarkStart w:id="348" w:name="_Toc437351626"/>
      <w:r w:rsidRPr="002D469B">
        <w:tab/>
      </w:r>
      <w:r w:rsidRPr="002D469B">
        <w:tab/>
        <w:t>21.</w:t>
      </w:r>
      <w:r w:rsidRPr="002D469B">
        <w:tab/>
      </w:r>
      <w:r w:rsidRPr="002D469B">
        <w:tab/>
        <w:t xml:space="preserve">Production </w:t>
      </w:r>
      <w:r w:rsidRPr="00FF3E4A">
        <w:t>definitively</w:t>
      </w:r>
      <w:r w:rsidRPr="002D469B">
        <w:t xml:space="preserve"> discontinued</w:t>
      </w:r>
      <w:bookmarkEnd w:id="348"/>
    </w:p>
    <w:p w14:paraId="1D8CA2A1"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3747B11D" w14:textId="77777777" w:rsidR="00B74A70" w:rsidRPr="002D469B" w:rsidRDefault="00B74A70" w:rsidP="00FF3E4A">
      <w:pPr>
        <w:pStyle w:val="HChG"/>
        <w:ind w:left="2268"/>
      </w:pPr>
      <w:r w:rsidRPr="002D469B">
        <w:lastRenderedPageBreak/>
        <w:t>22.</w:t>
      </w:r>
      <w:r w:rsidRPr="002D469B">
        <w:tab/>
        <w:t>Names and addresses of Technical Services responsible for conducting approval tests, and of Type Approval Authorities</w:t>
      </w:r>
    </w:p>
    <w:p w14:paraId="50FA9ED4" w14:textId="4B85C5B0" w:rsidR="00FF3E02" w:rsidRDefault="00B74A70" w:rsidP="00536971">
      <w:pPr>
        <w:spacing w:after="120"/>
        <w:ind w:left="2268" w:right="1133" w:hanging="1134"/>
        <w:jc w:val="both"/>
        <w:rPr>
          <w:rFonts w:asciiTheme="majorBidi" w:hAnsiTheme="majorBidi" w:cstheme="majorBidi"/>
        </w:rPr>
      </w:pPr>
      <w:r w:rsidRPr="002D469B">
        <w:rPr>
          <w:rFonts w:asciiTheme="majorBidi" w:hAnsiTheme="majorBidi" w:cstheme="majorBidi"/>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bookmarkStart w:id="349" w:name="_Toc437351629"/>
    </w:p>
    <w:p w14:paraId="050827E1" w14:textId="721955B9" w:rsidR="00FF3E02" w:rsidRDefault="00FF3E02" w:rsidP="00B74A70">
      <w:pPr>
        <w:suppressAutoHyphens w:val="0"/>
        <w:spacing w:line="240" w:lineRule="auto"/>
        <w:rPr>
          <w:rFonts w:asciiTheme="majorBidi" w:hAnsiTheme="majorBidi" w:cstheme="majorBidi"/>
        </w:rPr>
        <w:sectPr w:rsidR="00FF3E02" w:rsidSect="004A1FDA">
          <w:headerReference w:type="even" r:id="rId31"/>
          <w:headerReference w:type="default" r:id="rId32"/>
          <w:footerReference w:type="even" r:id="rId33"/>
          <w:footerReference w:type="default" r:id="rId34"/>
          <w:headerReference w:type="first" r:id="rId35"/>
          <w:footerReference w:type="first" r:id="rId36"/>
          <w:pgSz w:w="11906" w:h="16838" w:code="9"/>
          <w:pgMar w:top="1418" w:right="1134" w:bottom="1134" w:left="1134" w:header="851" w:footer="567" w:gutter="0"/>
          <w:cols w:space="720"/>
          <w:titlePg/>
          <w:docGrid w:linePitch="272"/>
        </w:sectPr>
      </w:pPr>
    </w:p>
    <w:p w14:paraId="6B96C1F0" w14:textId="77777777" w:rsidR="00B74A70" w:rsidRPr="002D469B" w:rsidRDefault="00B74A70" w:rsidP="00FF3E4A">
      <w:pPr>
        <w:pStyle w:val="HChG"/>
      </w:pPr>
      <w:r w:rsidRPr="002D469B">
        <w:lastRenderedPageBreak/>
        <w:t>Annex 1</w:t>
      </w:r>
      <w:bookmarkEnd w:id="349"/>
    </w:p>
    <w:p w14:paraId="119B0BDA" w14:textId="1316E1CE" w:rsidR="00B74A70" w:rsidRPr="002D469B" w:rsidRDefault="00B74A70" w:rsidP="00FF3E4A">
      <w:pPr>
        <w:pStyle w:val="HChG"/>
      </w:pPr>
      <w:commentRangeStart w:id="350"/>
      <w:r w:rsidRPr="002D469B">
        <w:tab/>
      </w:r>
      <w:r w:rsidRPr="002D469B">
        <w:tab/>
      </w:r>
      <w:bookmarkStart w:id="351" w:name="_Toc437351630"/>
      <w:r w:rsidRPr="002D469B">
        <w:t xml:space="preserve">Information document for </w:t>
      </w:r>
      <w:r w:rsidRPr="00FF3E4A">
        <w:t>type</w:t>
      </w:r>
      <w:r w:rsidRPr="002D469B">
        <w:t xml:space="preserve"> approval of a device for </w:t>
      </w:r>
      <w:ins w:id="352" w:author="Katya Woodhead" w:date="2023-04-13T10:51:00Z">
        <w:r w:rsidR="00620011" w:rsidRPr="00B64BED">
          <w:t>means of rear visibility</w:t>
        </w:r>
      </w:ins>
      <w:del w:id="353" w:author="Katya Woodhead" w:date="2023-04-13T10:51:00Z">
        <w:r w:rsidRPr="002D469B" w:rsidDel="00620011">
          <w:delText>reversing motion</w:delText>
        </w:r>
      </w:del>
      <w:bookmarkEnd w:id="351"/>
    </w:p>
    <w:p w14:paraId="042260D2"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The following information, if applicable, shall be supplied in triplicate and shall include a list of contents.</w:t>
      </w:r>
    </w:p>
    <w:p w14:paraId="35E91BBA"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Any drawings shall be supplied in appropriate scale and in sufficient detail on size A4 paper or on a folder of A4 format.</w:t>
      </w:r>
    </w:p>
    <w:p w14:paraId="4AD97454" w14:textId="77777777" w:rsidR="00B74A70" w:rsidRPr="002D469B" w:rsidRDefault="00B74A70" w:rsidP="00B74A70">
      <w:pPr>
        <w:spacing w:after="120"/>
        <w:ind w:left="1134" w:right="849"/>
        <w:jc w:val="both"/>
        <w:rPr>
          <w:rFonts w:asciiTheme="majorBidi" w:hAnsiTheme="majorBidi" w:cstheme="majorBidi"/>
        </w:rPr>
      </w:pPr>
      <w:r w:rsidRPr="002D469B">
        <w:rPr>
          <w:rFonts w:asciiTheme="majorBidi" w:hAnsiTheme="majorBidi" w:cstheme="majorBidi"/>
        </w:rPr>
        <w:t>Photographs, if any, shall show sufficient details.</w:t>
      </w:r>
    </w:p>
    <w:p w14:paraId="1350987B"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Make (trade name of manufacturer): </w:t>
      </w:r>
      <w:r w:rsidRPr="002D469B">
        <w:rPr>
          <w:rFonts w:asciiTheme="majorBidi" w:hAnsiTheme="majorBidi" w:cstheme="majorBidi"/>
        </w:rPr>
        <w:tab/>
      </w:r>
    </w:p>
    <w:p w14:paraId="15F6519F"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 xml:space="preserve">Type and general commercial description(s): </w:t>
      </w:r>
      <w:r w:rsidRPr="002D469B">
        <w:rPr>
          <w:rFonts w:asciiTheme="majorBidi" w:hAnsiTheme="majorBidi" w:cstheme="majorBidi"/>
        </w:rPr>
        <w:tab/>
      </w:r>
    </w:p>
    <w:p w14:paraId="25A5F750"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the type, if indicated on the device:</w:t>
      </w:r>
      <w:r w:rsidRPr="002D469B">
        <w:rPr>
          <w:rFonts w:asciiTheme="majorBidi" w:hAnsiTheme="majorBidi" w:cstheme="majorBidi"/>
        </w:rPr>
        <w:tab/>
      </w:r>
    </w:p>
    <w:p w14:paraId="6B0D7487"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Category of vehicle for which the device is intended:</w:t>
      </w:r>
      <w:r w:rsidRPr="002D469B">
        <w:rPr>
          <w:rFonts w:asciiTheme="majorBidi" w:hAnsiTheme="majorBidi" w:cstheme="majorBidi"/>
        </w:rPr>
        <w:tab/>
      </w:r>
    </w:p>
    <w:p w14:paraId="7E3C4F48"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 xml:space="preserve">Name and address of manufacturer: </w:t>
      </w:r>
      <w:r w:rsidRPr="002D469B">
        <w:rPr>
          <w:rFonts w:asciiTheme="majorBidi" w:hAnsiTheme="majorBidi" w:cstheme="majorBidi"/>
        </w:rPr>
        <w:tab/>
      </w:r>
    </w:p>
    <w:p w14:paraId="6ABA8141" w14:textId="133774C8" w:rsidR="00B74A70" w:rsidRPr="002D469B" w:rsidRDefault="00B74A70" w:rsidP="00EC7D7F">
      <w:pPr>
        <w:tabs>
          <w:tab w:val="left" w:pos="1700"/>
          <w:tab w:val="right" w:leader="dot" w:pos="8505"/>
          <w:tab w:val="right" w:leader="dot" w:pos="9639"/>
        </w:tabs>
        <w:spacing w:after="120"/>
        <w:ind w:left="1700" w:right="1134" w:hanging="566"/>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Location and method of affixing of the approval mark</w:t>
      </w:r>
      <w:ins w:id="354" w:author="Katya Woodhead" w:date="2023-03-24T12:20:00Z">
        <w:r w:rsidR="00591710" w:rsidRPr="00591710">
          <w:rPr>
            <w:iCs/>
          </w:rPr>
          <w:t xml:space="preserve"> </w:t>
        </w:r>
        <w:r w:rsidR="00591710" w:rsidRPr="00B64BED">
          <w:rPr>
            <w:iCs/>
          </w:rPr>
          <w:t xml:space="preserve">for </w:t>
        </w:r>
        <w:r w:rsidR="00591710" w:rsidRPr="00B64BED">
          <w:rPr>
            <w:lang w:val="en-US"/>
          </w:rPr>
          <w:t xml:space="preserve">close-proximity rear-view </w:t>
        </w:r>
        <w:r w:rsidR="00591710" w:rsidRPr="00B64BED">
          <w:rPr>
            <w:iCs/>
          </w:rPr>
          <w:t>mirrors</w:t>
        </w:r>
      </w:ins>
      <w:r w:rsidRPr="002D469B">
        <w:rPr>
          <w:rFonts w:asciiTheme="majorBidi" w:hAnsiTheme="majorBidi" w:cstheme="majorBidi"/>
        </w:rPr>
        <w:t xml:space="preserve">: </w:t>
      </w:r>
      <w:r w:rsidRPr="002D469B">
        <w:rPr>
          <w:rFonts w:asciiTheme="majorBidi" w:hAnsiTheme="majorBidi" w:cstheme="majorBidi"/>
        </w:rPr>
        <w:tab/>
      </w:r>
    </w:p>
    <w:p w14:paraId="0FFD7D72" w14:textId="183FAA06" w:rsidR="00B74A70" w:rsidRPr="002D469B" w:rsidRDefault="00B74A70" w:rsidP="00845695">
      <w:pPr>
        <w:tabs>
          <w:tab w:val="left" w:pos="1700"/>
          <w:tab w:val="right" w:leader="dot" w:pos="8505"/>
          <w:tab w:val="right" w:leader="dot" w:pos="9639"/>
        </w:tabs>
        <w:spacing w:after="120"/>
        <w:ind w:left="1700" w:right="1134" w:hanging="566"/>
        <w:jc w:val="both"/>
        <w:rPr>
          <w:rFonts w:asciiTheme="majorBidi" w:hAnsiTheme="majorBidi" w:cstheme="majorBidi"/>
        </w:rPr>
      </w:pPr>
      <w:r w:rsidRPr="002D469B">
        <w:rPr>
          <w:rFonts w:asciiTheme="majorBidi" w:hAnsiTheme="majorBidi" w:cstheme="majorBidi"/>
          <w:bCs/>
          <w:iCs/>
        </w:rPr>
        <w:t>6.1.</w:t>
      </w:r>
      <w:r w:rsidRPr="002D469B">
        <w:rPr>
          <w:rFonts w:asciiTheme="majorBidi" w:hAnsiTheme="majorBidi" w:cstheme="majorBidi"/>
          <w:bCs/>
          <w:iCs/>
        </w:rPr>
        <w:tab/>
        <w:t>Other mean of identification link to the approval mark</w:t>
      </w:r>
      <w:ins w:id="355" w:author="Katya Woodhead" w:date="2023-03-24T12:26:00Z">
        <w:r w:rsidR="00845695">
          <w:rPr>
            <w:rFonts w:asciiTheme="majorBidi" w:hAnsiTheme="majorBidi" w:cstheme="majorBidi"/>
            <w:bCs/>
            <w:iCs/>
          </w:rPr>
          <w:t xml:space="preserve"> </w:t>
        </w:r>
        <w:r w:rsidR="00845695" w:rsidRPr="00B64BED">
          <w:rPr>
            <w:iCs/>
          </w:rPr>
          <w:t xml:space="preserve">for </w:t>
        </w:r>
        <w:r w:rsidR="00845695" w:rsidRPr="00B64BED">
          <w:rPr>
            <w:lang w:val="en-US"/>
          </w:rPr>
          <w:t xml:space="preserve">close-proximity rear-view </w:t>
        </w:r>
        <w:r w:rsidR="00845695" w:rsidRPr="00B64BED">
          <w:rPr>
            <w:iCs/>
          </w:rPr>
          <w:t>mirrors</w:t>
        </w:r>
      </w:ins>
      <w:r w:rsidRPr="002D469B">
        <w:rPr>
          <w:rFonts w:asciiTheme="majorBidi" w:hAnsiTheme="majorBidi" w:cstheme="majorBidi"/>
          <w:bCs/>
          <w:iCs/>
        </w:rPr>
        <w:t>:</w:t>
      </w:r>
      <w:r w:rsidRPr="002D469B">
        <w:rPr>
          <w:rFonts w:asciiTheme="majorBidi" w:hAnsiTheme="majorBidi" w:cstheme="majorBidi"/>
        </w:rPr>
        <w:t xml:space="preserve"> </w:t>
      </w:r>
      <w:r w:rsidRPr="002D469B">
        <w:rPr>
          <w:rFonts w:asciiTheme="majorBidi" w:hAnsiTheme="majorBidi" w:cstheme="majorBidi"/>
        </w:rPr>
        <w:tab/>
      </w:r>
    </w:p>
    <w:p w14:paraId="0AC2484C"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 xml:space="preserve">Address(es) of assembly plant(s): </w:t>
      </w:r>
      <w:r w:rsidRPr="002D469B">
        <w:rPr>
          <w:rFonts w:asciiTheme="majorBidi" w:hAnsiTheme="majorBidi" w:cstheme="majorBidi"/>
        </w:rPr>
        <w:tab/>
      </w:r>
    </w:p>
    <w:p w14:paraId="5A5C42D5"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Mirrors (state for each mirror):</w:t>
      </w:r>
      <w:r w:rsidRPr="002D469B">
        <w:rPr>
          <w:rFonts w:asciiTheme="majorBidi" w:hAnsiTheme="majorBidi" w:cstheme="majorBidi"/>
        </w:rPr>
        <w:tab/>
      </w:r>
    </w:p>
    <w:p w14:paraId="207CBA33"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8.1.</w:t>
      </w:r>
      <w:r w:rsidRPr="002D469B">
        <w:rPr>
          <w:rFonts w:asciiTheme="majorBidi" w:hAnsiTheme="majorBidi" w:cstheme="majorBidi"/>
        </w:rPr>
        <w:tab/>
        <w:t xml:space="preserve">Variant </w:t>
      </w:r>
      <w:r w:rsidRPr="002D469B">
        <w:rPr>
          <w:rFonts w:asciiTheme="majorBidi" w:hAnsiTheme="majorBidi" w:cstheme="majorBidi"/>
        </w:rPr>
        <w:tab/>
      </w:r>
    </w:p>
    <w:p w14:paraId="6C0001AE"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8.2.</w:t>
      </w:r>
      <w:r w:rsidRPr="002D469B">
        <w:rPr>
          <w:rFonts w:asciiTheme="majorBidi" w:hAnsiTheme="majorBidi" w:cstheme="majorBidi"/>
        </w:rPr>
        <w:tab/>
        <w:t xml:space="preserve">Drawing(s) for the identification of the mirror: </w:t>
      </w:r>
      <w:r w:rsidRPr="002D469B">
        <w:rPr>
          <w:rFonts w:asciiTheme="majorBidi" w:hAnsiTheme="majorBidi" w:cstheme="majorBidi"/>
        </w:rPr>
        <w:tab/>
      </w:r>
    </w:p>
    <w:p w14:paraId="574D512B"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8.3.</w:t>
      </w:r>
      <w:r w:rsidRPr="002D469B">
        <w:rPr>
          <w:rFonts w:asciiTheme="majorBidi" w:hAnsiTheme="majorBidi" w:cstheme="majorBidi"/>
        </w:rPr>
        <w:tab/>
        <w:t xml:space="preserve">Details of the method of attachment: </w:t>
      </w:r>
      <w:r w:rsidRPr="002D469B">
        <w:rPr>
          <w:rFonts w:asciiTheme="majorBidi" w:hAnsiTheme="majorBidi" w:cstheme="majorBidi"/>
        </w:rPr>
        <w:tab/>
      </w:r>
      <w:commentRangeEnd w:id="350"/>
      <w:r w:rsidR="00C67FDF">
        <w:rPr>
          <w:rStyle w:val="CommentReference"/>
          <w:rFonts w:eastAsia="MS Mincho"/>
          <w:lang w:eastAsia="en-US"/>
        </w:rPr>
        <w:commentReference w:id="350"/>
      </w:r>
    </w:p>
    <w:p w14:paraId="4C2FBA42"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Devices for indirect vision other than mirrors:</w:t>
      </w:r>
      <w:r w:rsidRPr="002D469B">
        <w:rPr>
          <w:rFonts w:asciiTheme="majorBidi" w:hAnsiTheme="majorBidi" w:cstheme="majorBidi"/>
        </w:rPr>
        <w:tab/>
      </w:r>
    </w:p>
    <w:p w14:paraId="5E09556F"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t xml:space="preserve">Type and characteristics (such as a complete description of the device): </w:t>
      </w:r>
      <w:r w:rsidRPr="002D469B">
        <w:rPr>
          <w:rFonts w:asciiTheme="majorBidi" w:hAnsiTheme="majorBidi" w:cstheme="majorBidi"/>
        </w:rPr>
        <w:tab/>
      </w:r>
    </w:p>
    <w:p w14:paraId="271F6CE6" w14:textId="77777777"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rPr>
      </w:pPr>
      <w:r w:rsidRPr="002D469B">
        <w:rPr>
          <w:rFonts w:asciiTheme="majorBidi" w:hAnsiTheme="majorBidi" w:cstheme="majorBidi"/>
        </w:rPr>
        <w:t>9.2.</w:t>
      </w:r>
      <w:r w:rsidRPr="002D469B">
        <w:rPr>
          <w:rFonts w:asciiTheme="majorBidi" w:hAnsiTheme="majorBidi" w:cstheme="majorBidi"/>
        </w:rPr>
        <w:tab/>
        <w:t xml:space="preserve">Sufficiently detailed drawings to identify the complete device including installation instructions; the position for the type-approval mark has to be indicated on the drawings: </w:t>
      </w:r>
      <w:r w:rsidRPr="002D469B">
        <w:rPr>
          <w:rFonts w:asciiTheme="majorBidi" w:hAnsiTheme="majorBidi" w:cstheme="majorBidi"/>
        </w:rPr>
        <w:tab/>
      </w:r>
    </w:p>
    <w:p w14:paraId="7BA18AC5" w14:textId="77777777" w:rsidR="00B74A70" w:rsidRPr="002D469B" w:rsidRDefault="00B74A70" w:rsidP="00B74A70">
      <w:pPr>
        <w:tabs>
          <w:tab w:val="left" w:pos="1700"/>
          <w:tab w:val="right" w:leader="dot" w:pos="8505"/>
          <w:tab w:val="right" w:leader="dot" w:pos="9639"/>
        </w:tabs>
        <w:spacing w:after="120"/>
        <w:ind w:right="1134"/>
        <w:rPr>
          <w:rFonts w:asciiTheme="majorBidi" w:hAnsiTheme="majorBidi" w:cstheme="majorBidi"/>
          <w:lang w:eastAsia="ja-JP"/>
        </w:rPr>
      </w:pPr>
      <w:r w:rsidRPr="002D469B">
        <w:rPr>
          <w:rFonts w:asciiTheme="majorBidi" w:hAnsiTheme="majorBidi" w:cstheme="majorBidi"/>
          <w:lang w:eastAsia="ja-JP"/>
        </w:rPr>
        <w:t>.</w:t>
      </w:r>
    </w:p>
    <w:p w14:paraId="7F5591E3" w14:textId="77777777"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lang w:eastAsia="ja-JP"/>
        </w:rPr>
        <w:sectPr w:rsidR="00B74A70" w:rsidRPr="002D469B" w:rsidSect="004A1FDA">
          <w:headerReference w:type="first" r:id="rId37"/>
          <w:footerReference w:type="first" r:id="rId38"/>
          <w:pgSz w:w="11906" w:h="16838" w:code="9"/>
          <w:pgMar w:top="1418" w:right="1134" w:bottom="1134" w:left="1134" w:header="851" w:footer="567" w:gutter="0"/>
          <w:cols w:space="720"/>
          <w:titlePg/>
          <w:docGrid w:linePitch="272"/>
        </w:sectPr>
      </w:pPr>
    </w:p>
    <w:p w14:paraId="10CAA814" w14:textId="77777777" w:rsidR="00B74A70" w:rsidRPr="00FF3E4A" w:rsidRDefault="00B74A70" w:rsidP="00FF3E4A">
      <w:pPr>
        <w:pStyle w:val="HChG"/>
      </w:pPr>
      <w:bookmarkStart w:id="356" w:name="_Toc437351631"/>
      <w:r w:rsidRPr="002D469B">
        <w:lastRenderedPageBreak/>
        <w:t>Annex 2</w:t>
      </w:r>
      <w:bookmarkEnd w:id="356"/>
    </w:p>
    <w:p w14:paraId="499ECF6C" w14:textId="39458579" w:rsidR="00B74A70" w:rsidRPr="002D469B" w:rsidRDefault="00B74A70" w:rsidP="00FF3E4A">
      <w:pPr>
        <w:pStyle w:val="HChG"/>
      </w:pPr>
      <w:commentRangeStart w:id="357"/>
      <w:r w:rsidRPr="002D469B">
        <w:tab/>
      </w:r>
      <w:r w:rsidRPr="002D469B">
        <w:tab/>
      </w:r>
      <w:bookmarkStart w:id="358" w:name="_Toc437351632"/>
      <w:r w:rsidRPr="002D469B">
        <w:t xml:space="preserve">Information document for type approval of a vehicle with respect to the installation of </w:t>
      </w:r>
      <w:ins w:id="359" w:author="Katya Woodhead" w:date="2023-03-24T12:43:00Z">
        <w:r w:rsidR="006F5183" w:rsidRPr="00B64BED">
          <w:t>means of rear visibility or detection</w:t>
        </w:r>
      </w:ins>
      <w:del w:id="360" w:author="Katya Woodhead" w:date="2023-03-24T12:43:00Z">
        <w:r w:rsidRPr="002D469B" w:rsidDel="006F5183">
          <w:delText xml:space="preserve">devices for </w:delText>
        </w:r>
        <w:bookmarkEnd w:id="358"/>
        <w:r w:rsidRPr="002D469B" w:rsidDel="006F5183">
          <w:delText>reversing motion</w:delText>
        </w:r>
      </w:del>
    </w:p>
    <w:p w14:paraId="6C883900"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The following information, if applicable, shall be supplied in triplicate and include a list of contents.</w:t>
      </w:r>
    </w:p>
    <w:p w14:paraId="40FF9BE0"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Any drawings shall be supplied in appropriate scale and in sufficient detail on size A4 paper or on a folder of A4 format.</w:t>
      </w:r>
    </w:p>
    <w:p w14:paraId="290BC95A" w14:textId="77777777" w:rsidR="00B74A70" w:rsidRPr="002D469B" w:rsidRDefault="00B74A70" w:rsidP="00B74A70">
      <w:pPr>
        <w:spacing w:after="120"/>
        <w:ind w:left="1134" w:right="849"/>
        <w:jc w:val="both"/>
        <w:rPr>
          <w:rFonts w:asciiTheme="majorBidi" w:hAnsiTheme="majorBidi" w:cstheme="majorBidi"/>
        </w:rPr>
      </w:pPr>
      <w:r w:rsidRPr="002D469B">
        <w:rPr>
          <w:rFonts w:asciiTheme="majorBidi" w:hAnsiTheme="majorBidi" w:cstheme="majorBidi"/>
        </w:rPr>
        <w:t>Photographs, if any, shall show sufficient details.</w:t>
      </w:r>
    </w:p>
    <w:p w14:paraId="44384787" w14:textId="77777777" w:rsidR="00B74A70" w:rsidRPr="002A20CD" w:rsidRDefault="00B74A70" w:rsidP="00B74A70">
      <w:pPr>
        <w:spacing w:after="80"/>
        <w:ind w:left="1134" w:right="849"/>
        <w:jc w:val="both"/>
        <w:rPr>
          <w:rFonts w:asciiTheme="majorBidi" w:hAnsiTheme="majorBidi" w:cstheme="majorBidi"/>
        </w:rPr>
      </w:pPr>
      <w:r w:rsidRPr="002A20CD">
        <w:rPr>
          <w:rFonts w:asciiTheme="majorBidi" w:hAnsiTheme="majorBidi" w:cstheme="majorBidi"/>
        </w:rPr>
        <w:t>General</w:t>
      </w:r>
    </w:p>
    <w:p w14:paraId="3E1CEAF9"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Make (trade name of manufacturer):</w:t>
      </w:r>
      <w:r w:rsidRPr="002D469B">
        <w:rPr>
          <w:rFonts w:asciiTheme="majorBidi" w:hAnsiTheme="majorBidi" w:cstheme="majorBidi"/>
        </w:rPr>
        <w:tab/>
      </w:r>
    </w:p>
    <w:p w14:paraId="766F1FA1"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Type and general commercial description(s):</w:t>
      </w:r>
      <w:r w:rsidRPr="002D469B">
        <w:rPr>
          <w:rFonts w:asciiTheme="majorBidi" w:hAnsiTheme="majorBidi" w:cstheme="majorBidi"/>
        </w:rPr>
        <w:tab/>
      </w:r>
    </w:p>
    <w:p w14:paraId="201D6724"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type, if marked on the vehicle:</w:t>
      </w:r>
      <w:r w:rsidRPr="002D469B">
        <w:rPr>
          <w:rFonts w:asciiTheme="majorBidi" w:hAnsiTheme="majorBidi" w:cstheme="majorBidi"/>
        </w:rPr>
        <w:tab/>
      </w:r>
    </w:p>
    <w:p w14:paraId="230A891A"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Location of that marking:</w:t>
      </w:r>
      <w:r w:rsidRPr="002D469B">
        <w:rPr>
          <w:rFonts w:asciiTheme="majorBidi" w:hAnsiTheme="majorBidi" w:cstheme="majorBidi"/>
        </w:rPr>
        <w:tab/>
      </w:r>
    </w:p>
    <w:p w14:paraId="663A66B0"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Category of vehicle:</w:t>
      </w:r>
      <w:r w:rsidRPr="002D469B">
        <w:rPr>
          <w:rFonts w:asciiTheme="majorBidi" w:hAnsiTheme="majorBidi" w:cstheme="majorBidi"/>
        </w:rPr>
        <w:tab/>
      </w:r>
    </w:p>
    <w:p w14:paraId="69824946"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Name and address of manufacturer:</w:t>
      </w:r>
      <w:r w:rsidRPr="002D469B">
        <w:rPr>
          <w:rFonts w:asciiTheme="majorBidi" w:hAnsiTheme="majorBidi" w:cstheme="majorBidi"/>
        </w:rPr>
        <w:tab/>
      </w:r>
    </w:p>
    <w:p w14:paraId="4641EC61"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Address(es) of assembly plant(s):</w:t>
      </w:r>
      <w:r w:rsidRPr="002D469B">
        <w:rPr>
          <w:rFonts w:asciiTheme="majorBidi" w:hAnsiTheme="majorBidi" w:cstheme="majorBidi"/>
        </w:rPr>
        <w:tab/>
      </w:r>
    </w:p>
    <w:p w14:paraId="6A1618EE" w14:textId="77777777" w:rsidR="00B74A70" w:rsidRPr="002A20CD" w:rsidRDefault="00B74A70" w:rsidP="00B74A70">
      <w:pPr>
        <w:spacing w:after="80"/>
        <w:ind w:left="1134" w:right="1134"/>
        <w:jc w:val="both"/>
        <w:rPr>
          <w:rFonts w:asciiTheme="majorBidi" w:hAnsiTheme="majorBidi" w:cstheme="majorBidi"/>
        </w:rPr>
      </w:pPr>
      <w:r w:rsidRPr="002A20CD">
        <w:rPr>
          <w:rFonts w:asciiTheme="majorBidi" w:hAnsiTheme="majorBidi" w:cstheme="majorBidi"/>
        </w:rPr>
        <w:t>General construction characteristics of the vehicle</w:t>
      </w:r>
    </w:p>
    <w:p w14:paraId="6CC75E8A"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Photograph(s) and/or drawing(s) of a representative vehicle:</w:t>
      </w:r>
      <w:r w:rsidRPr="002D469B">
        <w:rPr>
          <w:rFonts w:asciiTheme="majorBidi" w:hAnsiTheme="majorBidi" w:cstheme="majorBidi"/>
        </w:rPr>
        <w:tab/>
      </w:r>
    </w:p>
    <w:p w14:paraId="3782CC8B"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Driving position: left/right</w:t>
      </w:r>
      <w:r w:rsidRPr="002D469B">
        <w:rPr>
          <w:rFonts w:asciiTheme="majorBidi" w:hAnsiTheme="majorBidi" w:cstheme="majorBidi"/>
          <w:vertAlign w:val="superscript"/>
        </w:rPr>
        <w:t xml:space="preserve">1 </w:t>
      </w:r>
      <w:r w:rsidRPr="002D469B">
        <w:rPr>
          <w:rFonts w:asciiTheme="majorBidi" w:hAnsiTheme="majorBidi" w:cstheme="majorBidi"/>
        </w:rPr>
        <w:tab/>
      </w:r>
    </w:p>
    <w:p w14:paraId="2FEDC671" w14:textId="717FD534" w:rsidR="00B74A70" w:rsidRPr="002D469B" w:rsidRDefault="00B74A70" w:rsidP="00B92D95">
      <w:pPr>
        <w:tabs>
          <w:tab w:val="left" w:pos="2268"/>
          <w:tab w:val="right" w:leader="dot" w:pos="8505"/>
          <w:tab w:val="right" w:leader="dot" w:pos="9639"/>
        </w:tabs>
        <w:spacing w:after="80"/>
        <w:ind w:left="2268" w:right="1134" w:hanging="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t>The vehicle is equipped to be driven in right-hand/left hand traffic</w:t>
      </w:r>
      <w:r w:rsidR="009A69BD">
        <w:rPr>
          <w:rStyle w:val="FootnoteReference"/>
          <w:rFonts w:cstheme="majorBidi"/>
        </w:rPr>
        <w:footnoteReference w:id="4"/>
      </w:r>
      <w:r w:rsidRPr="002D469B">
        <w:rPr>
          <w:rFonts w:asciiTheme="majorBidi" w:hAnsiTheme="majorBidi" w:cstheme="majorBidi"/>
        </w:rPr>
        <w:tab/>
      </w:r>
    </w:p>
    <w:p w14:paraId="4FE29DA3"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Range of vehicle dimensions (overall):</w:t>
      </w:r>
      <w:r w:rsidRPr="002D469B">
        <w:rPr>
          <w:rFonts w:asciiTheme="majorBidi" w:hAnsiTheme="majorBidi" w:cstheme="majorBidi"/>
        </w:rPr>
        <w:tab/>
      </w:r>
    </w:p>
    <w:p w14:paraId="43C66615"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10.1</w:t>
      </w:r>
      <w:r w:rsidRPr="002D469B">
        <w:rPr>
          <w:rFonts w:asciiTheme="majorBidi" w:hAnsiTheme="majorBidi" w:cstheme="majorBidi"/>
        </w:rPr>
        <w:tab/>
        <w:t>For chassis without bodywork</w:t>
      </w:r>
      <w:r w:rsidRPr="002D469B">
        <w:rPr>
          <w:rFonts w:asciiTheme="majorBidi" w:hAnsiTheme="majorBidi" w:cstheme="majorBidi"/>
        </w:rPr>
        <w:tab/>
      </w:r>
    </w:p>
    <w:p w14:paraId="2D4714BD" w14:textId="69F13061" w:rsidR="00B74A70" w:rsidRPr="002D469B" w:rsidRDefault="00B74A70" w:rsidP="0036566C">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10.1.1.</w:t>
      </w:r>
      <w:r w:rsidRPr="002D469B">
        <w:rPr>
          <w:rFonts w:asciiTheme="majorBidi" w:hAnsiTheme="majorBidi" w:cstheme="majorBidi"/>
        </w:rPr>
        <w:tab/>
      </w:r>
      <w:r w:rsidR="009A69BD" w:rsidRPr="00DA55E4">
        <w:rPr>
          <w:iCs/>
        </w:rPr>
        <w:t>Width</w:t>
      </w:r>
      <w:bookmarkStart w:id="361" w:name="_Ref61361840"/>
      <w:r w:rsidR="009A69BD" w:rsidRPr="00DA55E4">
        <w:rPr>
          <w:rStyle w:val="FootnoteReference"/>
          <w:iCs/>
        </w:rPr>
        <w:footnoteReference w:id="5"/>
      </w:r>
      <w:bookmarkEnd w:id="361"/>
      <w:r w:rsidR="009B5EB1">
        <w:rPr>
          <w:iCs/>
        </w:rPr>
        <w:t xml:space="preserve">: </w:t>
      </w:r>
      <w:r w:rsidRPr="002D469B">
        <w:rPr>
          <w:rFonts w:asciiTheme="majorBidi" w:hAnsiTheme="majorBidi" w:cstheme="majorBidi"/>
        </w:rPr>
        <w:tab/>
      </w:r>
    </w:p>
    <w:p w14:paraId="1AF359B9"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10.1.1.1.</w:t>
      </w:r>
      <w:r w:rsidRPr="002D469B">
        <w:rPr>
          <w:rFonts w:asciiTheme="majorBidi" w:hAnsiTheme="majorBidi" w:cstheme="majorBidi"/>
        </w:rPr>
        <w:tab/>
        <w:t xml:space="preserve">Maximum permissible width: </w:t>
      </w:r>
      <w:r w:rsidRPr="002D469B">
        <w:rPr>
          <w:rFonts w:asciiTheme="majorBidi" w:hAnsiTheme="majorBidi" w:cstheme="majorBidi"/>
        </w:rPr>
        <w:tab/>
      </w:r>
    </w:p>
    <w:p w14:paraId="04C5D77E" w14:textId="77777777" w:rsidR="00B74A70" w:rsidRDefault="00B74A70" w:rsidP="00B74A70">
      <w:pPr>
        <w:tabs>
          <w:tab w:val="left" w:pos="2268"/>
          <w:tab w:val="right" w:leader="dot" w:pos="8505"/>
          <w:tab w:val="right" w:leader="dot" w:pos="9639"/>
        </w:tabs>
        <w:spacing w:after="120"/>
        <w:ind w:left="1134" w:right="1134"/>
        <w:jc w:val="both"/>
        <w:rPr>
          <w:ins w:id="362" w:author="Katya Woodhead" w:date="2023-03-24T14:50:00Z"/>
          <w:rFonts w:asciiTheme="majorBidi" w:hAnsiTheme="majorBidi" w:cstheme="majorBidi"/>
        </w:rPr>
      </w:pPr>
      <w:r w:rsidRPr="002D469B">
        <w:rPr>
          <w:rFonts w:asciiTheme="majorBidi" w:hAnsiTheme="majorBidi" w:cstheme="majorBidi"/>
        </w:rPr>
        <w:t>10.1.1.2.</w:t>
      </w:r>
      <w:r w:rsidRPr="002D469B">
        <w:rPr>
          <w:rFonts w:asciiTheme="majorBidi" w:hAnsiTheme="majorBidi" w:cstheme="majorBidi"/>
        </w:rPr>
        <w:tab/>
        <w:t xml:space="preserve">Minimum permissible width: </w:t>
      </w:r>
      <w:r w:rsidRPr="002D469B">
        <w:rPr>
          <w:rFonts w:asciiTheme="majorBidi" w:hAnsiTheme="majorBidi" w:cstheme="majorBidi"/>
        </w:rPr>
        <w:tab/>
      </w:r>
    </w:p>
    <w:p w14:paraId="4B19E571" w14:textId="5AD7F98C" w:rsidR="00816E40" w:rsidRDefault="00816E40" w:rsidP="00B74A70">
      <w:pPr>
        <w:tabs>
          <w:tab w:val="left" w:pos="2268"/>
          <w:tab w:val="right" w:leader="dot" w:pos="8505"/>
          <w:tab w:val="right" w:leader="dot" w:pos="9639"/>
        </w:tabs>
        <w:spacing w:after="120"/>
        <w:ind w:left="1134" w:right="1134"/>
        <w:jc w:val="both"/>
        <w:rPr>
          <w:ins w:id="363" w:author="Katya Woodhead" w:date="2023-03-24T14:51:00Z"/>
          <w:rFonts w:asciiTheme="majorBidi" w:hAnsiTheme="majorBidi" w:cstheme="majorBidi"/>
        </w:rPr>
      </w:pPr>
      <w:ins w:id="364" w:author="Katya Woodhead" w:date="2023-03-24T14:51:00Z">
        <w:r>
          <w:rPr>
            <w:rFonts w:asciiTheme="majorBidi" w:hAnsiTheme="majorBidi" w:cstheme="majorBidi"/>
          </w:rPr>
          <w:t>10</w:t>
        </w:r>
        <w:r w:rsidR="00E32594">
          <w:rPr>
            <w:rFonts w:asciiTheme="majorBidi" w:hAnsiTheme="majorBidi" w:cstheme="majorBidi"/>
          </w:rPr>
          <w:t>.1.3.</w:t>
        </w:r>
        <w:r w:rsidR="00E32594">
          <w:rPr>
            <w:rFonts w:asciiTheme="majorBidi" w:hAnsiTheme="majorBidi" w:cstheme="majorBidi"/>
          </w:rPr>
          <w:tab/>
          <w:t>Height: ………………………………………………………………………...</w:t>
        </w:r>
      </w:ins>
    </w:p>
    <w:p w14:paraId="342611B0" w14:textId="295E756F" w:rsidR="00423DFE" w:rsidDel="00E53175" w:rsidRDefault="00C622DF" w:rsidP="00B15AF0">
      <w:pPr>
        <w:tabs>
          <w:tab w:val="left" w:pos="2268"/>
          <w:tab w:val="right" w:leader="dot" w:pos="8505"/>
          <w:tab w:val="right" w:leader="dot" w:pos="9639"/>
        </w:tabs>
        <w:spacing w:after="120"/>
        <w:ind w:left="1134" w:right="1134"/>
        <w:jc w:val="both"/>
        <w:rPr>
          <w:del w:id="365" w:author="Katya Woodhead" w:date="2023-03-24T15:35:00Z"/>
          <w:rFonts w:asciiTheme="majorBidi" w:hAnsiTheme="majorBidi" w:cstheme="majorBidi"/>
        </w:rPr>
      </w:pPr>
      <w:ins w:id="366" w:author="Katya Woodhead" w:date="2023-03-24T14:51:00Z">
        <w:r>
          <w:rPr>
            <w:rFonts w:asciiTheme="majorBidi" w:hAnsiTheme="majorBidi" w:cstheme="majorBidi"/>
          </w:rPr>
          <w:t>10.1.3.1.</w:t>
        </w:r>
      </w:ins>
      <w:ins w:id="367" w:author="Katya Woodhead" w:date="2023-03-24T14:52:00Z">
        <w:r>
          <w:rPr>
            <w:rFonts w:asciiTheme="majorBidi" w:hAnsiTheme="majorBidi" w:cstheme="majorBidi"/>
          </w:rPr>
          <w:tab/>
          <w:t>Maximum</w:t>
        </w:r>
      </w:ins>
      <w:ins w:id="368" w:author="Katya Woodhead" w:date="2023-03-24T15:34:00Z">
        <w:r w:rsidR="00BC6785">
          <w:rPr>
            <w:rFonts w:asciiTheme="majorBidi" w:hAnsiTheme="majorBidi" w:cstheme="majorBidi"/>
          </w:rPr>
          <w:t xml:space="preserve"> permiss</w:t>
        </w:r>
        <w:r w:rsidR="00423DFE">
          <w:rPr>
            <w:rFonts w:asciiTheme="majorBidi" w:hAnsiTheme="majorBidi" w:cstheme="majorBidi"/>
          </w:rPr>
          <w:t>ible height:</w:t>
        </w:r>
      </w:ins>
      <w:ins w:id="369" w:author="Katya Woodhead" w:date="2023-03-24T15:35:00Z">
        <w:r w:rsidR="00423DFE">
          <w:rPr>
            <w:rFonts w:asciiTheme="majorBidi" w:hAnsiTheme="majorBidi" w:cstheme="majorBidi"/>
          </w:rPr>
          <w:t>……………………</w:t>
        </w:r>
      </w:ins>
      <w:ins w:id="370" w:author="Katya Woodhead" w:date="2023-03-24T15:38:00Z">
        <w:r w:rsidR="00C4185D">
          <w:rPr>
            <w:rFonts w:asciiTheme="majorBidi" w:hAnsiTheme="majorBidi" w:cstheme="majorBidi"/>
          </w:rPr>
          <w:t>……………………………</w:t>
        </w:r>
      </w:ins>
    </w:p>
    <w:p w14:paraId="66E87159" w14:textId="77777777" w:rsidR="00E53175" w:rsidRDefault="00E53175" w:rsidP="00B15AF0">
      <w:pPr>
        <w:tabs>
          <w:tab w:val="left" w:pos="2268"/>
          <w:tab w:val="right" w:leader="dot" w:pos="8505"/>
          <w:tab w:val="right" w:leader="dot" w:pos="9639"/>
        </w:tabs>
        <w:spacing w:after="120"/>
        <w:ind w:left="1134" w:right="1134"/>
        <w:jc w:val="both"/>
        <w:rPr>
          <w:ins w:id="371" w:author="Bernd John" w:date="2023-04-13T17:49:00Z"/>
          <w:rFonts w:asciiTheme="majorBidi" w:hAnsiTheme="majorBidi" w:cstheme="majorBidi"/>
        </w:rPr>
      </w:pPr>
    </w:p>
    <w:p w14:paraId="63234FCA" w14:textId="12F795E6" w:rsidR="00287C10" w:rsidRPr="002D469B" w:rsidRDefault="00864659" w:rsidP="00B15AF0">
      <w:pPr>
        <w:tabs>
          <w:tab w:val="left" w:pos="2268"/>
          <w:tab w:val="right" w:leader="dot" w:pos="8505"/>
          <w:tab w:val="right" w:leader="dot" w:pos="9639"/>
        </w:tabs>
        <w:spacing w:after="120"/>
        <w:ind w:left="1134" w:right="1134"/>
        <w:jc w:val="both"/>
        <w:rPr>
          <w:ins w:id="372" w:author="Katya Woodhead" w:date="2023-03-24T15:37:00Z"/>
          <w:rFonts w:asciiTheme="majorBidi" w:hAnsiTheme="majorBidi" w:cstheme="majorBidi"/>
        </w:rPr>
      </w:pPr>
      <w:ins w:id="373" w:author="Katya Woodhead" w:date="2023-03-24T15:41:00Z">
        <w:r>
          <w:rPr>
            <w:rFonts w:asciiTheme="majorBidi" w:hAnsiTheme="majorBidi" w:cstheme="majorBidi"/>
          </w:rPr>
          <w:t>10.</w:t>
        </w:r>
      </w:ins>
      <w:ins w:id="374" w:author="Katya Woodhead" w:date="2023-03-24T15:47:00Z">
        <w:r w:rsidR="008F07A8">
          <w:rPr>
            <w:rFonts w:asciiTheme="majorBidi" w:hAnsiTheme="majorBidi" w:cstheme="majorBidi"/>
          </w:rPr>
          <w:t>1</w:t>
        </w:r>
      </w:ins>
      <w:ins w:id="375" w:author="Katya Woodhead" w:date="2023-03-24T15:41:00Z">
        <w:r>
          <w:rPr>
            <w:rFonts w:asciiTheme="majorBidi" w:hAnsiTheme="majorBidi" w:cstheme="majorBidi"/>
          </w:rPr>
          <w:t>.3.2.</w:t>
        </w:r>
        <w:r w:rsidR="00AD4253">
          <w:rPr>
            <w:rFonts w:asciiTheme="majorBidi" w:hAnsiTheme="majorBidi" w:cstheme="majorBidi"/>
          </w:rPr>
          <w:tab/>
        </w:r>
      </w:ins>
      <w:ins w:id="376" w:author="Katya Woodhead" w:date="2023-03-24T15:47:00Z">
        <w:r w:rsidR="00C3550F">
          <w:rPr>
            <w:rFonts w:asciiTheme="majorBidi" w:hAnsiTheme="majorBidi" w:cstheme="majorBidi"/>
          </w:rPr>
          <w:t>Minimum permissible height: …………………………………………………</w:t>
        </w:r>
      </w:ins>
    </w:p>
    <w:p w14:paraId="34E8A29D"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10.2.</w:t>
      </w:r>
      <w:r w:rsidRPr="002D469B">
        <w:rPr>
          <w:rFonts w:asciiTheme="majorBidi" w:hAnsiTheme="majorBidi" w:cstheme="majorBidi"/>
        </w:rPr>
        <w:tab/>
        <w:t xml:space="preserve">For chassis with bodywork: </w:t>
      </w:r>
      <w:r w:rsidRPr="002D469B">
        <w:rPr>
          <w:rFonts w:asciiTheme="majorBidi" w:hAnsiTheme="majorBidi" w:cstheme="majorBidi"/>
        </w:rPr>
        <w:tab/>
      </w:r>
    </w:p>
    <w:p w14:paraId="5BB33075" w14:textId="742A2458" w:rsidR="00B74A70"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10.2.1.</w:t>
      </w:r>
      <w:r w:rsidRPr="002D469B">
        <w:rPr>
          <w:rFonts w:asciiTheme="majorBidi" w:hAnsiTheme="majorBidi" w:cstheme="majorBidi"/>
        </w:rPr>
        <w:tab/>
        <w:t>Width</w:t>
      </w:r>
      <w:r w:rsidR="00F83CD0">
        <w:rPr>
          <w:rFonts w:asciiTheme="majorBidi" w:hAnsiTheme="majorBidi" w:cstheme="majorBidi"/>
          <w:vertAlign w:val="superscript"/>
        </w:rPr>
        <w:t>2</w:t>
      </w:r>
      <w:r w:rsidRPr="002D469B">
        <w:rPr>
          <w:rFonts w:asciiTheme="majorBidi" w:hAnsiTheme="majorBidi" w:cstheme="majorBidi"/>
          <w:vertAlign w:val="superscript"/>
        </w:rPr>
        <w:t xml:space="preserve"> </w:t>
      </w:r>
      <w:r w:rsidRPr="002D469B">
        <w:rPr>
          <w:rFonts w:asciiTheme="majorBidi" w:hAnsiTheme="majorBidi" w:cstheme="majorBidi"/>
        </w:rPr>
        <w:tab/>
      </w:r>
    </w:p>
    <w:p w14:paraId="169B0293" w14:textId="3EB45F64" w:rsidR="00DE53E0" w:rsidRDefault="00DE53E0" w:rsidP="00B74A70">
      <w:pPr>
        <w:tabs>
          <w:tab w:val="left" w:pos="2268"/>
          <w:tab w:val="right" w:leader="dot" w:pos="8505"/>
          <w:tab w:val="right" w:leader="dot" w:pos="9639"/>
        </w:tabs>
        <w:spacing w:after="120"/>
        <w:ind w:left="1134" w:right="1134"/>
        <w:jc w:val="both"/>
        <w:rPr>
          <w:ins w:id="377" w:author="Katya Woodhead" w:date="2023-03-24T16:16:00Z"/>
          <w:rFonts w:asciiTheme="majorBidi" w:hAnsiTheme="majorBidi" w:cstheme="majorBidi"/>
        </w:rPr>
      </w:pPr>
      <w:ins w:id="378" w:author="Katya Woodhead" w:date="2023-03-24T16:16:00Z">
        <w:r>
          <w:rPr>
            <w:rFonts w:asciiTheme="majorBidi" w:hAnsiTheme="majorBidi" w:cstheme="majorBidi"/>
          </w:rPr>
          <w:t>10.2.2</w:t>
        </w:r>
        <w:r w:rsidR="00F7128D">
          <w:rPr>
            <w:rFonts w:asciiTheme="majorBidi" w:hAnsiTheme="majorBidi" w:cstheme="majorBidi"/>
          </w:rPr>
          <w:t>.</w:t>
        </w:r>
        <w:r w:rsidR="00F7128D">
          <w:rPr>
            <w:rFonts w:asciiTheme="majorBidi" w:hAnsiTheme="majorBidi" w:cstheme="majorBidi"/>
          </w:rPr>
          <w:tab/>
          <w:t>Length …………………………………………………………………………</w:t>
        </w:r>
      </w:ins>
    </w:p>
    <w:p w14:paraId="57CAF8E5" w14:textId="375AE8AD" w:rsidR="00F7128D" w:rsidRDefault="00F7128D" w:rsidP="00B74A70">
      <w:pPr>
        <w:tabs>
          <w:tab w:val="left" w:pos="2268"/>
          <w:tab w:val="right" w:leader="dot" w:pos="8505"/>
          <w:tab w:val="right" w:leader="dot" w:pos="9639"/>
        </w:tabs>
        <w:spacing w:after="120"/>
        <w:ind w:left="1134" w:right="1134"/>
        <w:jc w:val="both"/>
        <w:rPr>
          <w:ins w:id="379" w:author="Katya Woodhead" w:date="2023-03-24T14:48:00Z"/>
          <w:rFonts w:asciiTheme="majorBidi" w:hAnsiTheme="majorBidi" w:cstheme="majorBidi"/>
        </w:rPr>
      </w:pPr>
      <w:ins w:id="380" w:author="Katya Woodhead" w:date="2023-03-24T16:16:00Z">
        <w:r>
          <w:rPr>
            <w:rFonts w:asciiTheme="majorBidi" w:hAnsiTheme="majorBidi" w:cstheme="majorBidi"/>
          </w:rPr>
          <w:t>10.2.3.</w:t>
        </w:r>
        <w:r>
          <w:rPr>
            <w:rFonts w:asciiTheme="majorBidi" w:hAnsiTheme="majorBidi" w:cstheme="majorBidi"/>
          </w:rPr>
          <w:tab/>
          <w:t>Height</w:t>
        </w:r>
        <w:r w:rsidR="00C74BC8">
          <w:rPr>
            <w:rFonts w:asciiTheme="majorBidi" w:hAnsiTheme="majorBidi" w:cstheme="majorBidi"/>
          </w:rPr>
          <w:t xml:space="preserve"> ………………………………………………………………………….</w:t>
        </w:r>
      </w:ins>
    </w:p>
    <w:p w14:paraId="7102715C" w14:textId="77777777" w:rsidR="00BA604A" w:rsidRPr="002D469B" w:rsidRDefault="00BA604A" w:rsidP="00B74A70">
      <w:pPr>
        <w:tabs>
          <w:tab w:val="left" w:pos="2268"/>
          <w:tab w:val="right" w:leader="dot" w:pos="8505"/>
          <w:tab w:val="right" w:leader="dot" w:pos="9639"/>
        </w:tabs>
        <w:spacing w:after="120"/>
        <w:ind w:left="1134" w:right="1134"/>
        <w:jc w:val="both"/>
        <w:rPr>
          <w:rFonts w:asciiTheme="majorBidi" w:hAnsiTheme="majorBidi" w:cstheme="majorBidi"/>
        </w:rPr>
      </w:pPr>
    </w:p>
    <w:p w14:paraId="0456E707"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Bodywork</w:t>
      </w:r>
    </w:p>
    <w:p w14:paraId="14E9A7F3" w14:textId="134FC05B" w:rsidR="00B74A70" w:rsidRPr="002D469B" w:rsidRDefault="00B74A70" w:rsidP="008960C1">
      <w:pPr>
        <w:tabs>
          <w:tab w:val="left" w:pos="2268"/>
        </w:tabs>
        <w:spacing w:after="120"/>
        <w:ind w:left="2268" w:right="1134" w:hanging="1134"/>
        <w:jc w:val="both"/>
        <w:rPr>
          <w:rFonts w:asciiTheme="majorBidi" w:hAnsiTheme="majorBidi" w:cstheme="majorBidi"/>
        </w:rPr>
      </w:pPr>
      <w:r w:rsidRPr="002D469B">
        <w:rPr>
          <w:rFonts w:asciiTheme="majorBidi" w:hAnsiTheme="majorBidi" w:cstheme="majorBidi"/>
        </w:rPr>
        <w:t>11.1.</w:t>
      </w:r>
      <w:ins w:id="381" w:author="Katya Woodhead" w:date="2023-03-24T16:17:00Z">
        <w:r w:rsidR="008960C1">
          <w:rPr>
            <w:rFonts w:asciiTheme="majorBidi" w:hAnsiTheme="majorBidi" w:cstheme="majorBidi"/>
          </w:rPr>
          <w:tab/>
        </w:r>
      </w:ins>
      <w:r w:rsidRPr="002D469B">
        <w:rPr>
          <w:rFonts w:asciiTheme="majorBidi" w:hAnsiTheme="majorBidi" w:cstheme="majorBidi"/>
        </w:rPr>
        <w:tab/>
      </w:r>
      <w:ins w:id="382" w:author="Katya Woodhead" w:date="2023-03-24T16:17:00Z">
        <w:r w:rsidR="008960C1" w:rsidRPr="00B64BED">
          <w:rPr>
            <w:iCs/>
          </w:rPr>
          <w:t xml:space="preserve">Means of rear visibility or detection </w:t>
        </w:r>
        <w:r w:rsidR="008960C1" w:rsidRPr="00DC4A06">
          <w:rPr>
            <w:iCs/>
          </w:rPr>
          <w:t>Devices for indirect vision</w:t>
        </w:r>
        <w:r w:rsidR="008960C1" w:rsidRPr="00B64BED">
          <w:rPr>
            <w:iCs/>
          </w:rPr>
          <w:t>: Direct vision, Devices approved to UN Regulation No. 46, Close Proximity Rear-view Mirror complying with this Regulation, Rear-View Camera System complying with this Regulation, Detection System complying with this Regulation</w:t>
        </w:r>
      </w:ins>
      <w:ins w:id="383" w:author="Bernd John" w:date="2023-04-13T17:46:00Z">
        <w:r w:rsidR="004A2C5E">
          <w:rPr>
            <w:rStyle w:val="FootnoteReference"/>
            <w:iCs/>
          </w:rPr>
          <w:footnoteReference w:id="6"/>
        </w:r>
      </w:ins>
      <w:ins w:id="387" w:author="Katya Woodhead" w:date="2023-03-24T16:17:00Z">
        <w:r w:rsidR="008960C1">
          <w:rPr>
            <w:iCs/>
          </w:rPr>
          <w:t>.</w:t>
        </w:r>
      </w:ins>
      <w:del w:id="388" w:author="Katya Woodhead" w:date="2023-03-24T16:17:00Z">
        <w:r w:rsidRPr="002D469B" w:rsidDel="008960C1">
          <w:rPr>
            <w:rFonts w:asciiTheme="majorBidi" w:hAnsiTheme="majorBidi" w:cstheme="majorBidi"/>
          </w:rPr>
          <w:delText>Devices for indirect vision</w:delText>
        </w:r>
      </w:del>
    </w:p>
    <w:p w14:paraId="62DCD5CA" w14:textId="4D7EE24B"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11.1.1.</w:t>
      </w:r>
      <w:r w:rsidRPr="002D469B">
        <w:rPr>
          <w:rFonts w:asciiTheme="majorBidi" w:hAnsiTheme="majorBidi" w:cstheme="majorBidi"/>
        </w:rPr>
        <w:tab/>
      </w:r>
      <w:ins w:id="389" w:author="Katya Woodhead" w:date="2023-03-24T16:19:00Z">
        <w:r w:rsidR="00194344" w:rsidRPr="00B64BED">
          <w:rPr>
            <w:iCs/>
          </w:rPr>
          <w:t>Direct vision</w:t>
        </w:r>
      </w:ins>
      <w:del w:id="390" w:author="Katya Woodhead" w:date="2023-03-24T16:19:00Z">
        <w:r w:rsidRPr="002D469B" w:rsidDel="00194344">
          <w:rPr>
            <w:rFonts w:asciiTheme="majorBidi" w:hAnsiTheme="majorBidi" w:cstheme="majorBidi"/>
          </w:rPr>
          <w:delText>Mirrors</w:delText>
        </w:r>
      </w:del>
      <w:r w:rsidRPr="002D469B">
        <w:rPr>
          <w:rFonts w:asciiTheme="majorBidi" w:hAnsiTheme="majorBidi" w:cstheme="majorBidi"/>
        </w:rPr>
        <w:tab/>
      </w:r>
    </w:p>
    <w:p w14:paraId="409DA329" w14:textId="00C3B59F" w:rsidR="00856F2B" w:rsidRPr="002D469B" w:rsidRDefault="00B74A70" w:rsidP="00C97A8C">
      <w:pPr>
        <w:tabs>
          <w:tab w:val="left" w:pos="2268"/>
          <w:tab w:val="right" w:leader="dot" w:pos="8505"/>
          <w:tab w:val="right" w:leader="dot" w:pos="9639"/>
        </w:tabs>
        <w:spacing w:after="120"/>
        <w:ind w:left="2259" w:right="1134" w:hanging="1125"/>
        <w:jc w:val="both"/>
        <w:rPr>
          <w:rFonts w:asciiTheme="majorBidi" w:hAnsiTheme="majorBidi" w:cstheme="majorBidi"/>
        </w:rPr>
      </w:pPr>
      <w:r w:rsidRPr="002D469B">
        <w:rPr>
          <w:rFonts w:asciiTheme="majorBidi" w:hAnsiTheme="majorBidi" w:cstheme="majorBidi"/>
        </w:rPr>
        <w:t>11.1.1.1.</w:t>
      </w:r>
      <w:r w:rsidRPr="002D469B">
        <w:rPr>
          <w:rFonts w:asciiTheme="majorBidi" w:hAnsiTheme="majorBidi" w:cstheme="majorBidi"/>
        </w:rPr>
        <w:tab/>
      </w:r>
      <w:ins w:id="391" w:author="Katya Woodhead" w:date="2023-03-24T16:20:00Z">
        <w:r w:rsidR="0035769A" w:rsidRPr="00B64BED">
          <w:rPr>
            <w:iCs/>
          </w:rPr>
          <w:t>Drawing(s)/photograph(s) showing the direct vision relative to the vehicle structure:</w:t>
        </w:r>
      </w:ins>
      <w:del w:id="392" w:author="Katya Woodhead" w:date="2023-03-24T16:20:00Z">
        <w:r w:rsidRPr="002D469B" w:rsidDel="0035769A">
          <w:rPr>
            <w:rFonts w:asciiTheme="majorBidi" w:hAnsiTheme="majorBidi" w:cstheme="majorBidi"/>
          </w:rPr>
          <w:delText>Drawing(s)</w:delText>
        </w:r>
        <w:r w:rsidRPr="002D469B" w:rsidDel="00EE0045">
          <w:rPr>
            <w:rFonts w:asciiTheme="majorBidi" w:hAnsiTheme="majorBidi" w:cstheme="majorBidi"/>
          </w:rPr>
          <w:delText xml:space="preserve"> showing the</w:delText>
        </w:r>
        <w:r w:rsidRPr="002D469B" w:rsidDel="0035769A">
          <w:rPr>
            <w:rFonts w:asciiTheme="majorBidi" w:hAnsiTheme="majorBidi" w:cstheme="majorBidi"/>
          </w:rPr>
          <w:delText xml:space="preserve"> position of the mirror relative to the vehicle structure:</w:delText>
        </w:r>
      </w:del>
      <w:r w:rsidRPr="002D469B">
        <w:rPr>
          <w:rFonts w:asciiTheme="majorBidi" w:hAnsiTheme="majorBidi" w:cstheme="majorBidi"/>
        </w:rPr>
        <w:t xml:space="preserve"> </w:t>
      </w:r>
      <w:r w:rsidRPr="002D469B">
        <w:rPr>
          <w:rFonts w:asciiTheme="majorBidi" w:hAnsiTheme="majorBidi" w:cstheme="majorBidi"/>
        </w:rPr>
        <w:tab/>
      </w:r>
    </w:p>
    <w:p w14:paraId="763FA262" w14:textId="31BB2068" w:rsidR="00B74A70" w:rsidRPr="002D469B" w:rsidDel="00C97A8C" w:rsidRDefault="00B74A70" w:rsidP="00B74A70">
      <w:pPr>
        <w:tabs>
          <w:tab w:val="left" w:pos="2268"/>
          <w:tab w:val="right" w:leader="dot" w:pos="8505"/>
          <w:tab w:val="right" w:leader="dot" w:pos="9639"/>
        </w:tabs>
        <w:spacing w:after="120"/>
        <w:ind w:left="2259" w:right="1134" w:hanging="1125"/>
        <w:rPr>
          <w:del w:id="393" w:author="Katya Woodhead" w:date="2023-03-24T16:21:00Z"/>
          <w:rFonts w:asciiTheme="majorBidi" w:hAnsiTheme="majorBidi" w:cstheme="majorBidi"/>
        </w:rPr>
      </w:pPr>
      <w:del w:id="394" w:author="Katya Woodhead" w:date="2023-03-24T16:21:00Z">
        <w:r w:rsidRPr="002D469B" w:rsidDel="00C97A8C">
          <w:rPr>
            <w:rFonts w:asciiTheme="majorBidi" w:hAnsiTheme="majorBidi" w:cstheme="majorBidi"/>
          </w:rPr>
          <w:delText>11.1.1.2.</w:delText>
        </w:r>
        <w:r w:rsidRPr="002D469B" w:rsidDel="00C97A8C">
          <w:rPr>
            <w:rFonts w:asciiTheme="majorBidi" w:hAnsiTheme="majorBidi" w:cstheme="majorBidi"/>
          </w:rPr>
          <w:tab/>
          <w:delText xml:space="preserve">Details of the method of attachment including that part </w:delText>
        </w:r>
        <w:r w:rsidRPr="002D469B" w:rsidDel="00C97A8C">
          <w:rPr>
            <w:rFonts w:asciiTheme="majorBidi" w:hAnsiTheme="majorBidi" w:cstheme="majorBidi"/>
          </w:rPr>
          <w:br/>
          <w:delText>of the vehicle structure to which it is attached:</w:delText>
        </w:r>
        <w:r w:rsidRPr="002D469B" w:rsidDel="00C97A8C">
          <w:rPr>
            <w:rFonts w:asciiTheme="majorBidi" w:hAnsiTheme="majorBidi" w:cstheme="majorBidi"/>
          </w:rPr>
          <w:tab/>
        </w:r>
      </w:del>
    </w:p>
    <w:p w14:paraId="024572A8" w14:textId="3F8DE2E9" w:rsidR="00B74A70" w:rsidRPr="002D469B" w:rsidDel="00C97A8C" w:rsidRDefault="00B74A70" w:rsidP="00B92D95">
      <w:pPr>
        <w:tabs>
          <w:tab w:val="left" w:pos="2268"/>
          <w:tab w:val="right" w:leader="dot" w:pos="8505"/>
          <w:tab w:val="right" w:leader="dot" w:pos="9639"/>
        </w:tabs>
        <w:spacing w:after="120"/>
        <w:ind w:left="2268" w:right="1134" w:hanging="1134"/>
        <w:jc w:val="both"/>
        <w:rPr>
          <w:del w:id="395" w:author="Katya Woodhead" w:date="2023-03-24T16:21:00Z"/>
          <w:rFonts w:asciiTheme="majorBidi" w:hAnsiTheme="majorBidi" w:cstheme="majorBidi"/>
        </w:rPr>
      </w:pPr>
      <w:del w:id="396" w:author="Katya Woodhead" w:date="2023-03-24T16:21:00Z">
        <w:r w:rsidRPr="002D469B" w:rsidDel="00C97A8C">
          <w:rPr>
            <w:rFonts w:asciiTheme="majorBidi" w:hAnsiTheme="majorBidi" w:cstheme="majorBidi"/>
          </w:rPr>
          <w:delText>11.1.1.3.</w:delText>
        </w:r>
        <w:r w:rsidRPr="002D469B" w:rsidDel="00C97A8C">
          <w:rPr>
            <w:rFonts w:asciiTheme="majorBidi" w:hAnsiTheme="majorBidi" w:cstheme="majorBidi"/>
          </w:rPr>
          <w:tab/>
          <w:delText xml:space="preserve">Optional equipment which may affect the rearward field of vision: </w:delText>
        </w:r>
        <w:r w:rsidRPr="002D469B" w:rsidDel="00C97A8C">
          <w:rPr>
            <w:rFonts w:asciiTheme="majorBidi" w:hAnsiTheme="majorBidi" w:cstheme="majorBidi"/>
          </w:rPr>
          <w:tab/>
        </w:r>
      </w:del>
    </w:p>
    <w:p w14:paraId="3D4C3D9F" w14:textId="54064CEC" w:rsidR="00B74A70" w:rsidRPr="002D469B" w:rsidDel="00C97A8C" w:rsidRDefault="00B74A70" w:rsidP="00B74A70">
      <w:pPr>
        <w:tabs>
          <w:tab w:val="left" w:pos="2268"/>
          <w:tab w:val="right" w:leader="dot" w:pos="8505"/>
          <w:tab w:val="right" w:leader="dot" w:pos="9639"/>
        </w:tabs>
        <w:spacing w:after="120"/>
        <w:ind w:left="2268" w:right="1134" w:hanging="1134"/>
        <w:jc w:val="both"/>
        <w:rPr>
          <w:del w:id="397" w:author="Katya Woodhead" w:date="2023-03-24T16:21:00Z"/>
          <w:rFonts w:asciiTheme="majorBidi" w:hAnsiTheme="majorBidi" w:cstheme="majorBidi"/>
        </w:rPr>
      </w:pPr>
      <w:del w:id="398" w:author="Katya Woodhead" w:date="2023-03-24T16:21:00Z">
        <w:r w:rsidRPr="002D469B" w:rsidDel="00C97A8C">
          <w:rPr>
            <w:rFonts w:asciiTheme="majorBidi" w:hAnsiTheme="majorBidi" w:cstheme="majorBidi"/>
          </w:rPr>
          <w:delText>11.1.1.4.</w:delText>
        </w:r>
        <w:r w:rsidRPr="002D469B" w:rsidDel="00C97A8C">
          <w:rPr>
            <w:rFonts w:asciiTheme="majorBidi" w:hAnsiTheme="majorBidi" w:cstheme="majorBidi"/>
          </w:rPr>
          <w:tab/>
          <w:delText xml:space="preserve">A brief description of the electronic components (if any) of the adjustment device: </w:delText>
        </w:r>
        <w:r w:rsidRPr="002D469B" w:rsidDel="00C97A8C">
          <w:rPr>
            <w:rFonts w:asciiTheme="majorBidi" w:hAnsiTheme="majorBidi" w:cstheme="majorBidi"/>
          </w:rPr>
          <w:tab/>
        </w:r>
      </w:del>
    </w:p>
    <w:p w14:paraId="30E4C525" w14:textId="7358DAEE" w:rsidR="00B74A70" w:rsidRPr="002D469B" w:rsidRDefault="00B74A70"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2D469B">
        <w:rPr>
          <w:rFonts w:asciiTheme="majorBidi" w:hAnsiTheme="majorBidi" w:cstheme="majorBidi"/>
        </w:rPr>
        <w:t>11.1.2.</w:t>
      </w:r>
      <w:r w:rsidRPr="002D469B">
        <w:rPr>
          <w:rFonts w:asciiTheme="majorBidi" w:hAnsiTheme="majorBidi" w:cstheme="majorBidi"/>
        </w:rPr>
        <w:tab/>
        <w:t xml:space="preserve">Devices </w:t>
      </w:r>
      <w:ins w:id="399" w:author="Katya Woodhead" w:date="2023-03-24T16:22:00Z">
        <w:r w:rsidR="00001B7C" w:rsidRPr="00B64BED">
          <w:rPr>
            <w:iCs/>
          </w:rPr>
          <w:t>approved to UN Regulation No. 46</w:t>
        </w:r>
      </w:ins>
      <w:del w:id="400" w:author="Katya Woodhead" w:date="2023-03-24T16:22:00Z">
        <w:r w:rsidRPr="002D469B" w:rsidDel="00001B7C">
          <w:rPr>
            <w:rFonts w:asciiTheme="majorBidi" w:hAnsiTheme="majorBidi" w:cstheme="majorBidi"/>
          </w:rPr>
          <w:delText>for indirect vision other than mirrors</w:delText>
        </w:r>
      </w:del>
      <w:r w:rsidRPr="002D469B">
        <w:rPr>
          <w:rFonts w:asciiTheme="majorBidi" w:hAnsiTheme="majorBidi" w:cstheme="majorBidi"/>
        </w:rPr>
        <w:t xml:space="preserve">: </w:t>
      </w:r>
      <w:r w:rsidRPr="002D469B">
        <w:rPr>
          <w:rFonts w:asciiTheme="majorBidi" w:hAnsiTheme="majorBidi" w:cstheme="majorBidi"/>
        </w:rPr>
        <w:tab/>
      </w:r>
    </w:p>
    <w:p w14:paraId="536BF8C1" w14:textId="24C412B1" w:rsidR="00B74A70" w:rsidRPr="002D469B" w:rsidRDefault="00B74A70"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2D469B">
        <w:rPr>
          <w:rFonts w:asciiTheme="majorBidi" w:hAnsiTheme="majorBidi" w:cstheme="majorBidi"/>
        </w:rPr>
        <w:t>11.1.2.1.</w:t>
      </w:r>
      <w:r w:rsidRPr="002D469B">
        <w:rPr>
          <w:rFonts w:asciiTheme="majorBidi" w:hAnsiTheme="majorBidi" w:cstheme="majorBidi"/>
        </w:rPr>
        <w:tab/>
      </w:r>
      <w:ins w:id="401" w:author="Katya Woodhead" w:date="2023-03-24T16:25:00Z">
        <w:r w:rsidR="00281212" w:rsidRPr="00B64BED">
          <w:rPr>
            <w:iCs/>
          </w:rPr>
          <w:t>Type approval number(s) of the device(s) approved according UN Regulation No. 46</w:t>
        </w:r>
      </w:ins>
      <w:del w:id="402" w:author="Katya Woodhead" w:date="2023-03-24T16:25:00Z">
        <w:r w:rsidRPr="002D469B" w:rsidDel="00281212">
          <w:rPr>
            <w:rFonts w:asciiTheme="majorBidi" w:hAnsiTheme="majorBidi" w:cstheme="majorBidi"/>
          </w:rPr>
          <w:delText>Sufficiently detailed drawings with the installation instructions</w:delText>
        </w:r>
      </w:del>
      <w:r w:rsidRPr="002D469B">
        <w:rPr>
          <w:rFonts w:asciiTheme="majorBidi" w:hAnsiTheme="majorBidi" w:cstheme="majorBidi"/>
        </w:rPr>
        <w:t>:</w:t>
      </w:r>
      <w:r w:rsidRPr="002D469B">
        <w:rPr>
          <w:rFonts w:asciiTheme="majorBidi" w:hAnsiTheme="majorBidi" w:cstheme="majorBidi"/>
        </w:rPr>
        <w:tab/>
      </w:r>
    </w:p>
    <w:p w14:paraId="7032D58F" w14:textId="4BCA3DF4" w:rsidR="00B74A70" w:rsidRDefault="00B74A70" w:rsidP="00B74A70">
      <w:pPr>
        <w:tabs>
          <w:tab w:val="left" w:pos="2268"/>
          <w:tab w:val="right" w:leader="dot" w:pos="8505"/>
          <w:tab w:val="right" w:leader="dot" w:pos="9639"/>
        </w:tabs>
        <w:spacing w:after="120"/>
        <w:ind w:left="2268" w:right="1134" w:hanging="1134"/>
        <w:jc w:val="both"/>
        <w:rPr>
          <w:ins w:id="403" w:author="Katya Woodhead" w:date="2023-03-24T16:28:00Z"/>
          <w:rFonts w:asciiTheme="majorBidi" w:hAnsiTheme="majorBidi" w:cstheme="majorBidi"/>
        </w:rPr>
      </w:pPr>
      <w:r w:rsidRPr="002D469B">
        <w:rPr>
          <w:rFonts w:asciiTheme="majorBidi" w:hAnsiTheme="majorBidi" w:cstheme="majorBidi"/>
        </w:rPr>
        <w:t>11.1.2.2.</w:t>
      </w:r>
      <w:r w:rsidRPr="002D469B">
        <w:rPr>
          <w:rFonts w:asciiTheme="majorBidi" w:hAnsiTheme="majorBidi" w:cstheme="majorBidi"/>
        </w:rPr>
        <w:tab/>
      </w:r>
      <w:ins w:id="404" w:author="Katya Woodhead" w:date="2023-03-24T16:25:00Z">
        <w:r w:rsidR="000F0E2D" w:rsidRPr="00B64BED">
          <w:rPr>
            <w:iCs/>
          </w:rPr>
          <w:t>Class(es) of mirrors and devices for indirect vision (I, II, III, IV, V, VI)2</w:t>
        </w:r>
      </w:ins>
      <w:del w:id="405" w:author="Katya Woodhead" w:date="2023-03-24T16:25:00Z">
        <w:r w:rsidRPr="002D469B" w:rsidDel="000F0E2D">
          <w:rPr>
            <w:rFonts w:asciiTheme="majorBidi" w:hAnsiTheme="majorBidi" w:cstheme="majorBidi"/>
          </w:rPr>
          <w:delText>In the case of Rear-View Camera System</w:delText>
        </w:r>
      </w:del>
      <w:r w:rsidRPr="002D469B">
        <w:rPr>
          <w:rFonts w:asciiTheme="majorBidi" w:hAnsiTheme="majorBidi" w:cstheme="majorBidi"/>
        </w:rPr>
        <w:t xml:space="preserve">: </w:t>
      </w:r>
      <w:r w:rsidRPr="002D469B">
        <w:rPr>
          <w:rFonts w:asciiTheme="majorBidi" w:hAnsiTheme="majorBidi" w:cstheme="majorBidi"/>
        </w:rPr>
        <w:tab/>
      </w:r>
    </w:p>
    <w:p w14:paraId="4055C563" w14:textId="77777777" w:rsidR="00002FD6" w:rsidRPr="00920544" w:rsidRDefault="00002FD6" w:rsidP="00002FD6">
      <w:pPr>
        <w:tabs>
          <w:tab w:val="right" w:pos="8505"/>
        </w:tabs>
        <w:spacing w:after="120"/>
        <w:ind w:left="2268" w:right="1133" w:hanging="1134"/>
        <w:jc w:val="both"/>
        <w:rPr>
          <w:ins w:id="406" w:author="Katya Woodhead" w:date="2023-03-24T16:29:00Z"/>
          <w:iCs/>
        </w:rPr>
      </w:pPr>
      <w:ins w:id="407" w:author="Katya Woodhead" w:date="2023-03-24T16:29:00Z">
        <w:r w:rsidRPr="00920544">
          <w:rPr>
            <w:iCs/>
          </w:rPr>
          <w:t>11.1.2.3.</w:t>
        </w:r>
        <w:r w:rsidRPr="00920544">
          <w:rPr>
            <w:iCs/>
          </w:rPr>
          <w:tab/>
          <w:t xml:space="preserve">Drawing(s) showing the position(s) of the device(s) relative to the vehicle structure: </w:t>
        </w:r>
      </w:ins>
    </w:p>
    <w:p w14:paraId="35824FCA" w14:textId="77777777" w:rsidR="00002FD6" w:rsidRPr="00920544" w:rsidRDefault="00002FD6" w:rsidP="00002FD6">
      <w:pPr>
        <w:tabs>
          <w:tab w:val="right" w:pos="8505"/>
        </w:tabs>
        <w:spacing w:after="120"/>
        <w:ind w:left="2268" w:right="1133" w:hanging="1134"/>
        <w:jc w:val="both"/>
        <w:rPr>
          <w:ins w:id="408" w:author="Katya Woodhead" w:date="2023-03-24T16:29:00Z"/>
          <w:iCs/>
        </w:rPr>
      </w:pPr>
      <w:ins w:id="409" w:author="Katya Woodhead" w:date="2023-03-24T16:29:00Z">
        <w:r w:rsidRPr="00920544">
          <w:rPr>
            <w:iCs/>
          </w:rPr>
          <w:t>11.1.3.</w:t>
        </w:r>
        <w:r w:rsidRPr="00920544">
          <w:rPr>
            <w:iCs/>
          </w:rPr>
          <w:tab/>
          <w:t>Close Proximity Rear-view Mirror complying with this Regulation,</w:t>
        </w:r>
      </w:ins>
    </w:p>
    <w:p w14:paraId="633BD6A4" w14:textId="77777777" w:rsidR="00002FD6" w:rsidRPr="00920544" w:rsidRDefault="00002FD6" w:rsidP="00002FD6">
      <w:pPr>
        <w:tabs>
          <w:tab w:val="right" w:pos="8505"/>
        </w:tabs>
        <w:spacing w:after="120"/>
        <w:ind w:left="2268" w:right="1133" w:hanging="1134"/>
        <w:jc w:val="both"/>
        <w:rPr>
          <w:ins w:id="410" w:author="Katya Woodhead" w:date="2023-03-24T16:29:00Z"/>
          <w:iCs/>
        </w:rPr>
      </w:pPr>
      <w:ins w:id="411" w:author="Katya Woodhead" w:date="2023-03-24T16:29:00Z">
        <w:r w:rsidRPr="00920544">
          <w:rPr>
            <w:iCs/>
          </w:rPr>
          <w:t>11.1.3.1.</w:t>
        </w:r>
        <w:r w:rsidRPr="00920544">
          <w:rPr>
            <w:iCs/>
          </w:rPr>
          <w:tab/>
          <w:t xml:space="preserve">Drawing(s) showing the position(s) of the mirror relative to the vehicle structure: </w:t>
        </w:r>
      </w:ins>
    </w:p>
    <w:p w14:paraId="09A63EC1" w14:textId="77777777" w:rsidR="00002FD6" w:rsidRPr="00920544" w:rsidRDefault="00002FD6" w:rsidP="00002FD6">
      <w:pPr>
        <w:tabs>
          <w:tab w:val="right" w:pos="8505"/>
        </w:tabs>
        <w:spacing w:after="120"/>
        <w:ind w:left="2268" w:right="1133" w:hanging="1134"/>
        <w:jc w:val="both"/>
        <w:rPr>
          <w:ins w:id="412" w:author="Katya Woodhead" w:date="2023-03-24T16:29:00Z"/>
          <w:iCs/>
        </w:rPr>
      </w:pPr>
      <w:ins w:id="413" w:author="Katya Woodhead" w:date="2023-03-24T16:29:00Z">
        <w:r w:rsidRPr="00920544">
          <w:rPr>
            <w:iCs/>
          </w:rPr>
          <w:t>11.1.3.2.</w:t>
        </w:r>
        <w:r w:rsidRPr="00920544">
          <w:rPr>
            <w:iCs/>
          </w:rPr>
          <w:tab/>
          <w:t>Details of the method(s) of attachment including that part of the vehicle structure to which it is attached:</w:t>
        </w:r>
      </w:ins>
    </w:p>
    <w:p w14:paraId="49C2182D" w14:textId="77777777" w:rsidR="00002FD6" w:rsidRPr="00920544" w:rsidRDefault="00002FD6" w:rsidP="00002FD6">
      <w:pPr>
        <w:tabs>
          <w:tab w:val="right" w:pos="8505"/>
        </w:tabs>
        <w:spacing w:after="120"/>
        <w:ind w:left="2268" w:right="1133" w:hanging="1134"/>
        <w:jc w:val="both"/>
        <w:rPr>
          <w:ins w:id="414" w:author="Katya Woodhead" w:date="2023-03-24T16:29:00Z"/>
          <w:iCs/>
        </w:rPr>
      </w:pPr>
      <w:ins w:id="415" w:author="Katya Woodhead" w:date="2023-03-24T16:29:00Z">
        <w:r w:rsidRPr="00920544">
          <w:rPr>
            <w:iCs/>
          </w:rPr>
          <w:t>11.1.3.3.</w:t>
        </w:r>
        <w:r w:rsidRPr="00920544">
          <w:rPr>
            <w:iCs/>
          </w:rPr>
          <w:tab/>
          <w:t xml:space="preserve">Optional equipment which may affect the rearward field of vision: </w:t>
        </w:r>
      </w:ins>
    </w:p>
    <w:p w14:paraId="36265AAD" w14:textId="77777777" w:rsidR="00002FD6" w:rsidRPr="00920544" w:rsidRDefault="00002FD6" w:rsidP="00002FD6">
      <w:pPr>
        <w:tabs>
          <w:tab w:val="right" w:pos="8505"/>
        </w:tabs>
        <w:spacing w:after="120"/>
        <w:ind w:left="2268" w:right="1133" w:hanging="1134"/>
        <w:jc w:val="both"/>
        <w:rPr>
          <w:ins w:id="416" w:author="Katya Woodhead" w:date="2023-03-24T16:29:00Z"/>
          <w:iCs/>
        </w:rPr>
      </w:pPr>
      <w:ins w:id="417" w:author="Katya Woodhead" w:date="2023-03-24T16:29:00Z">
        <w:r w:rsidRPr="00920544">
          <w:rPr>
            <w:iCs/>
          </w:rPr>
          <w:t>11.1.3.4.</w:t>
        </w:r>
        <w:r w:rsidRPr="00920544">
          <w:rPr>
            <w:iCs/>
          </w:rPr>
          <w:tab/>
          <w:t xml:space="preserve">A brief description of the electronic components (if any) of the adjustment device: </w:t>
        </w:r>
      </w:ins>
    </w:p>
    <w:p w14:paraId="78718100" w14:textId="77777777" w:rsidR="00002FD6" w:rsidRPr="00920544" w:rsidRDefault="00002FD6" w:rsidP="00002FD6">
      <w:pPr>
        <w:tabs>
          <w:tab w:val="right" w:pos="8505"/>
        </w:tabs>
        <w:spacing w:after="120"/>
        <w:ind w:left="2268" w:right="1133" w:hanging="1134"/>
        <w:jc w:val="both"/>
        <w:rPr>
          <w:ins w:id="418" w:author="Katya Woodhead" w:date="2023-03-24T16:29:00Z"/>
          <w:iCs/>
        </w:rPr>
      </w:pPr>
      <w:ins w:id="419" w:author="Katya Woodhead" w:date="2023-03-24T16:29:00Z">
        <w:r w:rsidRPr="00920544">
          <w:rPr>
            <w:iCs/>
          </w:rPr>
          <w:t>11.1.4.</w:t>
        </w:r>
        <w:r w:rsidRPr="00920544">
          <w:rPr>
            <w:iCs/>
          </w:rPr>
          <w:tab/>
          <w:t>Rear-View Camera System complying with this Regulation.</w:t>
        </w:r>
      </w:ins>
    </w:p>
    <w:p w14:paraId="356EDB41" w14:textId="77777777" w:rsidR="00002FD6" w:rsidRPr="00920544" w:rsidRDefault="00002FD6" w:rsidP="00002FD6">
      <w:pPr>
        <w:tabs>
          <w:tab w:val="right" w:pos="8505"/>
        </w:tabs>
        <w:spacing w:after="120"/>
        <w:ind w:left="2268" w:right="1133" w:hanging="1134"/>
        <w:jc w:val="both"/>
        <w:rPr>
          <w:ins w:id="420" w:author="Katya Woodhead" w:date="2023-03-24T16:29:00Z"/>
          <w:iCs/>
        </w:rPr>
      </w:pPr>
      <w:ins w:id="421" w:author="Katya Woodhead" w:date="2023-03-24T16:29:00Z">
        <w:r w:rsidRPr="00920544">
          <w:rPr>
            <w:iCs/>
          </w:rPr>
          <w:t>11.1.4.1.</w:t>
        </w:r>
        <w:r w:rsidRPr="00920544">
          <w:rPr>
            <w:iCs/>
          </w:rPr>
          <w:tab/>
          <w:t xml:space="preserve">Drawing(s)/photograph(s) showing the position(s) of the camera(s) relative to the vehicle structure: </w:t>
        </w:r>
      </w:ins>
    </w:p>
    <w:p w14:paraId="78DE28FF" w14:textId="77777777" w:rsidR="00002FD6" w:rsidRPr="00920544" w:rsidRDefault="00002FD6" w:rsidP="00002FD6">
      <w:pPr>
        <w:tabs>
          <w:tab w:val="right" w:pos="8505"/>
        </w:tabs>
        <w:spacing w:after="120"/>
        <w:ind w:left="2268" w:right="1133" w:hanging="1134"/>
        <w:jc w:val="both"/>
        <w:rPr>
          <w:ins w:id="422" w:author="Katya Woodhead" w:date="2023-03-24T16:29:00Z"/>
          <w:iCs/>
        </w:rPr>
      </w:pPr>
      <w:ins w:id="423" w:author="Katya Woodhead" w:date="2023-03-24T16:29:00Z">
        <w:r w:rsidRPr="00920544">
          <w:rPr>
            <w:iCs/>
          </w:rPr>
          <w:t>11.1.4.2.</w:t>
        </w:r>
        <w:r w:rsidRPr="00920544">
          <w:rPr>
            <w:iCs/>
          </w:rPr>
          <w:tab/>
          <w:t xml:space="preserve">Drawing(s)/photograph(s) showing the arrangement of the monitor(s) including surrounding interior parts: </w:t>
        </w:r>
      </w:ins>
    </w:p>
    <w:p w14:paraId="7DD7BD69" w14:textId="77777777" w:rsidR="00002FD6" w:rsidRPr="00920544" w:rsidRDefault="00002FD6" w:rsidP="00002FD6">
      <w:pPr>
        <w:tabs>
          <w:tab w:val="right" w:pos="8505"/>
        </w:tabs>
        <w:spacing w:after="120"/>
        <w:ind w:left="2268" w:right="1133" w:hanging="1134"/>
        <w:jc w:val="both"/>
        <w:rPr>
          <w:ins w:id="424" w:author="Katya Woodhead" w:date="2023-03-24T16:29:00Z"/>
          <w:iCs/>
        </w:rPr>
      </w:pPr>
      <w:ins w:id="425" w:author="Katya Woodhead" w:date="2023-03-24T16:29:00Z">
        <w:r w:rsidRPr="00920544">
          <w:rPr>
            <w:iCs/>
          </w:rPr>
          <w:lastRenderedPageBreak/>
          <w:t>11.1.4.3.</w:t>
        </w:r>
        <w:r w:rsidRPr="00920544">
          <w:rPr>
            <w:iCs/>
          </w:rPr>
          <w:tab/>
          <w:t>Drawing(s)/photograph(s) showing the drivers view onto the monitor(s):</w:t>
        </w:r>
      </w:ins>
    </w:p>
    <w:p w14:paraId="588A723C" w14:textId="77777777" w:rsidR="00002FD6" w:rsidRPr="00920544" w:rsidRDefault="00002FD6" w:rsidP="00002FD6">
      <w:pPr>
        <w:tabs>
          <w:tab w:val="right" w:pos="8505"/>
        </w:tabs>
        <w:spacing w:after="120"/>
        <w:ind w:left="2268" w:right="1133" w:hanging="1134"/>
        <w:jc w:val="both"/>
        <w:rPr>
          <w:ins w:id="426" w:author="Katya Woodhead" w:date="2023-03-24T16:29:00Z"/>
          <w:iCs/>
        </w:rPr>
      </w:pPr>
      <w:ins w:id="427" w:author="Katya Woodhead" w:date="2023-03-24T16:29:00Z">
        <w:r w:rsidRPr="00920544">
          <w:rPr>
            <w:iCs/>
          </w:rPr>
          <w:t>11.1.4.4.</w:t>
        </w:r>
        <w:r w:rsidRPr="00920544">
          <w:rPr>
            <w:iCs/>
          </w:rPr>
          <w:tab/>
          <w:t xml:space="preserve">Drawing(s)/photograph(s) showing the setup and monitor image of the required field of view: </w:t>
        </w:r>
      </w:ins>
    </w:p>
    <w:p w14:paraId="524D42D5" w14:textId="77777777" w:rsidR="00002FD6" w:rsidRPr="00920544" w:rsidRDefault="00002FD6" w:rsidP="00002FD6">
      <w:pPr>
        <w:tabs>
          <w:tab w:val="right" w:pos="8505"/>
        </w:tabs>
        <w:spacing w:after="120"/>
        <w:ind w:left="2268" w:right="1133" w:hanging="1134"/>
        <w:jc w:val="both"/>
        <w:rPr>
          <w:ins w:id="428" w:author="Katya Woodhead" w:date="2023-03-24T16:29:00Z"/>
          <w:iCs/>
        </w:rPr>
      </w:pPr>
      <w:ins w:id="429" w:author="Katya Woodhead" w:date="2023-03-24T16:29:00Z">
        <w:r w:rsidRPr="00920544">
          <w:rPr>
            <w:iCs/>
          </w:rPr>
          <w:t>11.1.4.5.</w:t>
        </w:r>
        <w:r w:rsidRPr="00920544">
          <w:rPr>
            <w:iCs/>
          </w:rPr>
          <w:tab/>
          <w:t xml:space="preserve">Details of the method(s) of attachment of the Rear-View Camera System including that part of the vehicle structure to which it is attached: </w:t>
        </w:r>
      </w:ins>
    </w:p>
    <w:p w14:paraId="7909D9D0" w14:textId="77777777" w:rsidR="00002FD6" w:rsidRPr="00920544" w:rsidRDefault="00002FD6" w:rsidP="00002FD6">
      <w:pPr>
        <w:tabs>
          <w:tab w:val="right" w:pos="8505"/>
        </w:tabs>
        <w:spacing w:after="120"/>
        <w:ind w:left="2268" w:right="1133" w:hanging="1134"/>
        <w:jc w:val="both"/>
        <w:rPr>
          <w:ins w:id="430" w:author="Katya Woodhead" w:date="2023-03-24T16:29:00Z"/>
          <w:iCs/>
        </w:rPr>
      </w:pPr>
      <w:ins w:id="431" w:author="Katya Woodhead" w:date="2023-03-24T16:29:00Z">
        <w:r w:rsidRPr="00920544">
          <w:rPr>
            <w:iCs/>
          </w:rPr>
          <w:t>11.1.4.6.</w:t>
        </w:r>
        <w:r w:rsidRPr="00920544">
          <w:rPr>
            <w:iCs/>
          </w:rPr>
          <w:tab/>
          <w:t xml:space="preserve">Optional equipment which may affect the rearward field of vision: </w:t>
        </w:r>
      </w:ins>
    </w:p>
    <w:p w14:paraId="09F60B1C" w14:textId="77777777" w:rsidR="00002FD6" w:rsidRPr="00920544" w:rsidRDefault="00002FD6" w:rsidP="00002FD6">
      <w:pPr>
        <w:tabs>
          <w:tab w:val="right" w:pos="8505"/>
        </w:tabs>
        <w:spacing w:after="120"/>
        <w:ind w:left="2268" w:right="1133" w:hanging="1134"/>
        <w:jc w:val="both"/>
        <w:rPr>
          <w:ins w:id="432" w:author="Katya Woodhead" w:date="2023-03-24T16:29:00Z"/>
          <w:iCs/>
        </w:rPr>
      </w:pPr>
      <w:ins w:id="433" w:author="Katya Woodhead" w:date="2023-03-24T16:29:00Z">
        <w:r w:rsidRPr="00920544">
          <w:rPr>
            <w:iCs/>
          </w:rPr>
          <w:t>11.1.4.7.</w:t>
        </w:r>
        <w:r w:rsidRPr="00920544">
          <w:rPr>
            <w:iCs/>
          </w:rPr>
          <w:tab/>
          <w:t xml:space="preserve">A brief description of the electronic components (if any) of the adjustment device: </w:t>
        </w:r>
      </w:ins>
    </w:p>
    <w:p w14:paraId="3F14DF1A" w14:textId="77777777" w:rsidR="00002FD6" w:rsidRPr="00920544" w:rsidRDefault="00002FD6" w:rsidP="00002FD6">
      <w:pPr>
        <w:tabs>
          <w:tab w:val="right" w:pos="8505"/>
        </w:tabs>
        <w:spacing w:after="120"/>
        <w:ind w:left="2268" w:right="1133" w:hanging="1134"/>
        <w:jc w:val="both"/>
        <w:rPr>
          <w:ins w:id="434" w:author="Katya Woodhead" w:date="2023-03-24T16:29:00Z"/>
          <w:iCs/>
        </w:rPr>
      </w:pPr>
      <w:ins w:id="435" w:author="Katya Woodhead" w:date="2023-03-24T16:29:00Z">
        <w:r w:rsidRPr="00920544">
          <w:rPr>
            <w:iCs/>
          </w:rPr>
          <w:t>11.1.4.8.</w:t>
        </w:r>
        <w:r w:rsidRPr="00920544">
          <w:rPr>
            <w:iCs/>
          </w:rPr>
          <w:tab/>
          <w:t xml:space="preserve">A technical specification and operator's manual of the Rear-View Camera System: </w:t>
        </w:r>
      </w:ins>
    </w:p>
    <w:p w14:paraId="1EBFCF8D" w14:textId="77777777" w:rsidR="00002FD6" w:rsidRPr="00920544" w:rsidRDefault="00002FD6" w:rsidP="00002FD6">
      <w:pPr>
        <w:tabs>
          <w:tab w:val="right" w:pos="8505"/>
        </w:tabs>
        <w:spacing w:after="120"/>
        <w:ind w:left="2268" w:right="1133" w:hanging="1134"/>
        <w:jc w:val="both"/>
        <w:rPr>
          <w:ins w:id="436" w:author="Katya Woodhead" w:date="2023-03-24T16:29:00Z"/>
          <w:iCs/>
        </w:rPr>
      </w:pPr>
      <w:ins w:id="437" w:author="Katya Woodhead" w:date="2023-03-24T16:29:00Z">
        <w:r w:rsidRPr="00920544">
          <w:rPr>
            <w:iCs/>
          </w:rPr>
          <w:t>11.1.5.</w:t>
        </w:r>
        <w:r w:rsidRPr="00920544">
          <w:rPr>
            <w:iCs/>
          </w:rPr>
          <w:tab/>
          <w:t>Detection System complying with this Regulation.</w:t>
        </w:r>
      </w:ins>
    </w:p>
    <w:p w14:paraId="3F8A054D" w14:textId="77777777" w:rsidR="00002FD6" w:rsidRDefault="00002FD6" w:rsidP="00002FD6">
      <w:pPr>
        <w:tabs>
          <w:tab w:val="right" w:pos="8505"/>
        </w:tabs>
        <w:spacing w:after="120"/>
        <w:ind w:left="2268" w:right="1133" w:hanging="1134"/>
        <w:jc w:val="both"/>
        <w:rPr>
          <w:ins w:id="438" w:author="Katya Woodhead" w:date="2023-03-24T16:29:00Z"/>
          <w:iCs/>
        </w:rPr>
      </w:pPr>
      <w:ins w:id="439" w:author="Katya Woodhead" w:date="2023-03-24T16:29:00Z">
        <w:r w:rsidRPr="00920544">
          <w:rPr>
            <w:iCs/>
          </w:rPr>
          <w:t>11.1.5.1.</w:t>
        </w:r>
        <w:r w:rsidRPr="00920544">
          <w:rPr>
            <w:iCs/>
          </w:rPr>
          <w:tab/>
          <w:t xml:space="preserve">Drawing(s)/photograph(s) showing the position(s) of the sensor(s) relative to the vehicle structure: </w:t>
        </w:r>
      </w:ins>
    </w:p>
    <w:p w14:paraId="7716E8DE" w14:textId="77777777" w:rsidR="00593435" w:rsidRPr="00920544" w:rsidRDefault="00593435" w:rsidP="00593435">
      <w:pPr>
        <w:tabs>
          <w:tab w:val="right" w:pos="8505"/>
        </w:tabs>
        <w:spacing w:after="120"/>
        <w:ind w:left="2268" w:right="1133" w:hanging="1134"/>
        <w:jc w:val="both"/>
        <w:rPr>
          <w:ins w:id="440" w:author="Katya Woodhead" w:date="2023-03-24T16:29:00Z"/>
          <w:iCs/>
        </w:rPr>
      </w:pPr>
      <w:ins w:id="441" w:author="Katya Woodhead" w:date="2023-03-24T16:29:00Z">
        <w:r w:rsidRPr="00920544">
          <w:rPr>
            <w:iCs/>
          </w:rPr>
          <w:t>11.1.5.2.</w:t>
        </w:r>
        <w:r w:rsidRPr="00920544">
          <w:rPr>
            <w:iCs/>
          </w:rPr>
          <w:tab/>
          <w:t>Information signal: audible, optical, haptics</w:t>
        </w:r>
        <w:r w:rsidRPr="00920544">
          <w:rPr>
            <w:rStyle w:val="FootnoteReference"/>
            <w:iCs/>
          </w:rPr>
          <w:footnoteReference w:id="7"/>
        </w:r>
        <w:r w:rsidRPr="00920544">
          <w:rPr>
            <w:iCs/>
          </w:rPr>
          <w:t>.</w:t>
        </w:r>
      </w:ins>
    </w:p>
    <w:p w14:paraId="2C326C78" w14:textId="44F090F9" w:rsidR="00593435" w:rsidRPr="00920544" w:rsidRDefault="00593435" w:rsidP="00593435">
      <w:pPr>
        <w:tabs>
          <w:tab w:val="right" w:pos="8505"/>
        </w:tabs>
        <w:spacing w:after="120"/>
        <w:ind w:left="2268" w:right="1133" w:hanging="1134"/>
        <w:jc w:val="both"/>
        <w:rPr>
          <w:ins w:id="444" w:author="Katya Woodhead" w:date="2023-03-24T16:29:00Z"/>
          <w:iCs/>
        </w:rPr>
      </w:pPr>
      <w:ins w:id="445" w:author="Katya Woodhead" w:date="2023-03-24T16:29:00Z">
        <w:r w:rsidRPr="00920544">
          <w:rPr>
            <w:iCs/>
          </w:rPr>
          <w:t>11.1.5.3.</w:t>
        </w:r>
        <w:r w:rsidRPr="00920544">
          <w:rPr>
            <w:iCs/>
          </w:rPr>
          <w:tab/>
          <w:t>A technical specification and operator's manual of the detection System:</w:t>
        </w:r>
      </w:ins>
    </w:p>
    <w:p w14:paraId="16AD314C" w14:textId="77777777" w:rsidR="00002FD6" w:rsidRPr="002D469B" w:rsidRDefault="00002FD6"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p>
    <w:p w14:paraId="6937B9CB" w14:textId="58863791"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46" w:author="Katya Woodhead" w:date="2023-03-24T16:29:00Z"/>
          <w:rFonts w:asciiTheme="majorBidi" w:hAnsiTheme="majorBidi" w:cstheme="majorBidi"/>
        </w:rPr>
      </w:pPr>
      <w:del w:id="447" w:author="Katya Woodhead" w:date="2023-03-24T16:29:00Z">
        <w:r w:rsidRPr="002D469B" w:rsidDel="00002FD6">
          <w:rPr>
            <w:rFonts w:asciiTheme="majorBidi" w:hAnsiTheme="majorBidi" w:cstheme="majorBidi"/>
          </w:rPr>
          <w:delText>11.1.2.2.1.</w:delText>
        </w:r>
        <w:r w:rsidRPr="002D469B" w:rsidDel="00002FD6">
          <w:rPr>
            <w:rFonts w:asciiTheme="majorBidi" w:hAnsiTheme="majorBidi" w:cstheme="majorBidi"/>
          </w:rPr>
          <w:tab/>
          <w:delText xml:space="preserve">Drawing(s)/photograph(s) showing the position of the camera(s) relative to the vehicle structure: </w:delText>
        </w:r>
        <w:r w:rsidRPr="002D469B" w:rsidDel="00002FD6">
          <w:rPr>
            <w:rFonts w:asciiTheme="majorBidi" w:hAnsiTheme="majorBidi" w:cstheme="majorBidi"/>
          </w:rPr>
          <w:tab/>
        </w:r>
      </w:del>
    </w:p>
    <w:p w14:paraId="19DFA1DA" w14:textId="64882789"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48" w:author="Katya Woodhead" w:date="2023-03-24T16:29:00Z"/>
          <w:rFonts w:asciiTheme="majorBidi" w:hAnsiTheme="majorBidi" w:cstheme="majorBidi"/>
        </w:rPr>
      </w:pPr>
      <w:del w:id="449" w:author="Katya Woodhead" w:date="2023-03-24T16:29:00Z">
        <w:r w:rsidRPr="002D469B" w:rsidDel="00002FD6">
          <w:rPr>
            <w:rFonts w:asciiTheme="majorBidi" w:hAnsiTheme="majorBidi" w:cstheme="majorBidi"/>
          </w:rPr>
          <w:delText>11.1.2.2.2.</w:delText>
        </w:r>
        <w:r w:rsidRPr="002D469B" w:rsidDel="00002FD6">
          <w:rPr>
            <w:rFonts w:asciiTheme="majorBidi" w:hAnsiTheme="majorBidi" w:cstheme="majorBidi"/>
          </w:rPr>
          <w:tab/>
          <w:delText xml:space="preserve">Drawing(s)/photograph(s) showing the </w:delText>
        </w:r>
        <w:r w:rsidRPr="002D469B" w:rsidDel="00002FD6">
          <w:rPr>
            <w:rFonts w:asciiTheme="majorBidi" w:hAnsiTheme="majorBidi" w:cstheme="majorBidi"/>
            <w:bCs/>
            <w:iCs/>
          </w:rPr>
          <w:delText xml:space="preserve">arrangement of the monitor(s) </w:delText>
        </w:r>
        <w:r w:rsidRPr="002D469B" w:rsidDel="00002FD6">
          <w:rPr>
            <w:rFonts w:asciiTheme="majorBidi" w:hAnsiTheme="majorBidi" w:cstheme="majorBidi"/>
          </w:rPr>
          <w:delText xml:space="preserve">including surrounding interior parts: </w:delText>
        </w:r>
        <w:r w:rsidRPr="002D469B" w:rsidDel="00002FD6">
          <w:rPr>
            <w:rFonts w:asciiTheme="majorBidi" w:hAnsiTheme="majorBidi" w:cstheme="majorBidi"/>
          </w:rPr>
          <w:tab/>
        </w:r>
      </w:del>
    </w:p>
    <w:p w14:paraId="3350DA66" w14:textId="30E23DA3"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50" w:author="Katya Woodhead" w:date="2023-03-24T16:29:00Z"/>
          <w:rFonts w:asciiTheme="majorBidi" w:hAnsiTheme="majorBidi" w:cstheme="majorBidi"/>
        </w:rPr>
      </w:pPr>
      <w:del w:id="451" w:author="Katya Woodhead" w:date="2023-03-24T16:29:00Z">
        <w:r w:rsidRPr="002D469B" w:rsidDel="00002FD6">
          <w:rPr>
            <w:rFonts w:asciiTheme="majorBidi" w:hAnsiTheme="majorBidi" w:cstheme="majorBidi"/>
          </w:rPr>
          <w:delText>11.1.2.2.3.</w:delText>
        </w:r>
        <w:r w:rsidRPr="002D469B" w:rsidDel="00002FD6">
          <w:rPr>
            <w:rFonts w:asciiTheme="majorBidi" w:hAnsiTheme="majorBidi" w:cstheme="majorBidi"/>
          </w:rPr>
          <w:tab/>
          <w:delText xml:space="preserve">Drawing(s)/photograph(s) showing the drivers view onto the </w:delText>
        </w:r>
        <w:r w:rsidRPr="002D469B" w:rsidDel="00002FD6">
          <w:rPr>
            <w:rFonts w:asciiTheme="majorBidi" w:hAnsiTheme="majorBidi" w:cstheme="majorBidi"/>
            <w:bCs/>
            <w:iCs/>
          </w:rPr>
          <w:delText>monitor(s)</w:delText>
        </w:r>
        <w:r w:rsidRPr="002D469B" w:rsidDel="00002FD6">
          <w:rPr>
            <w:rFonts w:asciiTheme="majorBidi" w:hAnsiTheme="majorBidi" w:cstheme="majorBidi"/>
          </w:rPr>
          <w:delText xml:space="preserve">: </w:delText>
        </w:r>
        <w:r w:rsidRPr="002D469B" w:rsidDel="00002FD6">
          <w:rPr>
            <w:rFonts w:asciiTheme="majorBidi" w:hAnsiTheme="majorBidi" w:cstheme="majorBidi"/>
          </w:rPr>
          <w:tab/>
        </w:r>
      </w:del>
    </w:p>
    <w:p w14:paraId="3FD7495B" w14:textId="690E5A71"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52" w:author="Katya Woodhead" w:date="2023-03-24T16:29:00Z"/>
          <w:rFonts w:asciiTheme="majorBidi" w:hAnsiTheme="majorBidi" w:cstheme="majorBidi"/>
        </w:rPr>
      </w:pPr>
      <w:del w:id="453" w:author="Katya Woodhead" w:date="2023-03-24T16:29:00Z">
        <w:r w:rsidRPr="002D469B" w:rsidDel="00002FD6">
          <w:rPr>
            <w:rFonts w:asciiTheme="majorBidi" w:hAnsiTheme="majorBidi" w:cstheme="majorBidi"/>
          </w:rPr>
          <w:delText>11.1.2.2.4.</w:delText>
        </w:r>
        <w:r w:rsidRPr="002D469B" w:rsidDel="00002FD6">
          <w:rPr>
            <w:rFonts w:asciiTheme="majorBidi" w:hAnsiTheme="majorBidi" w:cstheme="majorBidi"/>
          </w:rPr>
          <w:tab/>
          <w:delText xml:space="preserve">Drawing(s)/photograph(s) showing the setup and monitor image of the required field of view: </w:delText>
        </w:r>
        <w:r w:rsidRPr="002D469B" w:rsidDel="00002FD6">
          <w:rPr>
            <w:rFonts w:asciiTheme="majorBidi" w:hAnsiTheme="majorBidi" w:cstheme="majorBidi"/>
          </w:rPr>
          <w:tab/>
        </w:r>
      </w:del>
    </w:p>
    <w:p w14:paraId="4125FAC8" w14:textId="74B0B89D"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54" w:author="Katya Woodhead" w:date="2023-03-24T16:29:00Z"/>
          <w:rFonts w:asciiTheme="majorBidi" w:hAnsiTheme="majorBidi" w:cstheme="majorBidi"/>
        </w:rPr>
      </w:pPr>
      <w:del w:id="455" w:author="Katya Woodhead" w:date="2023-03-24T16:29:00Z">
        <w:r w:rsidRPr="002D469B" w:rsidDel="00002FD6">
          <w:rPr>
            <w:rFonts w:asciiTheme="majorBidi" w:hAnsiTheme="majorBidi" w:cstheme="majorBidi"/>
          </w:rPr>
          <w:delText>11.1.2.2.5.</w:delText>
        </w:r>
        <w:r w:rsidRPr="002D469B" w:rsidDel="00002FD6">
          <w:rPr>
            <w:rFonts w:asciiTheme="majorBidi" w:hAnsiTheme="majorBidi" w:cstheme="majorBidi"/>
          </w:rPr>
          <w:tab/>
          <w:delText xml:space="preserve">Details of the method of attachment of the Rear-View Camera System including that part of the vehicle structure to which it is attached: </w:delText>
        </w:r>
        <w:r w:rsidRPr="002D469B" w:rsidDel="00002FD6">
          <w:rPr>
            <w:rFonts w:asciiTheme="majorBidi" w:hAnsiTheme="majorBidi" w:cstheme="majorBidi"/>
          </w:rPr>
          <w:tab/>
        </w:r>
      </w:del>
    </w:p>
    <w:p w14:paraId="69129283" w14:textId="3D9F4B4A"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56" w:author="Katya Woodhead" w:date="2023-03-24T16:29:00Z"/>
          <w:rFonts w:asciiTheme="majorBidi" w:hAnsiTheme="majorBidi" w:cstheme="majorBidi"/>
        </w:rPr>
      </w:pPr>
      <w:del w:id="457" w:author="Katya Woodhead" w:date="2023-03-24T16:29:00Z">
        <w:r w:rsidRPr="002D469B" w:rsidDel="00002FD6">
          <w:rPr>
            <w:rFonts w:asciiTheme="majorBidi" w:hAnsiTheme="majorBidi" w:cstheme="majorBidi"/>
          </w:rPr>
          <w:delText>11.1.2.2.6.</w:delText>
        </w:r>
        <w:r w:rsidRPr="002D469B" w:rsidDel="00002FD6">
          <w:rPr>
            <w:rFonts w:asciiTheme="majorBidi" w:hAnsiTheme="majorBidi" w:cstheme="majorBidi"/>
          </w:rPr>
          <w:tab/>
          <w:delText xml:space="preserve">Optional equipment which may affect the rearward field of vision: </w:delText>
        </w:r>
        <w:r w:rsidRPr="002D469B" w:rsidDel="00002FD6">
          <w:rPr>
            <w:rFonts w:asciiTheme="majorBidi" w:hAnsiTheme="majorBidi" w:cstheme="majorBidi"/>
          </w:rPr>
          <w:tab/>
        </w:r>
      </w:del>
    </w:p>
    <w:p w14:paraId="088B8CDA" w14:textId="0C9BF85E"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58" w:author="Katya Woodhead" w:date="2023-03-24T16:29:00Z"/>
          <w:rFonts w:asciiTheme="majorBidi" w:hAnsiTheme="majorBidi" w:cstheme="majorBidi"/>
        </w:rPr>
      </w:pPr>
      <w:del w:id="459" w:author="Katya Woodhead" w:date="2023-03-24T16:29:00Z">
        <w:r w:rsidRPr="002D469B" w:rsidDel="00002FD6">
          <w:rPr>
            <w:rFonts w:asciiTheme="majorBidi" w:hAnsiTheme="majorBidi" w:cstheme="majorBidi"/>
          </w:rPr>
          <w:delText>11.1.2.2.7.</w:delText>
        </w:r>
        <w:r w:rsidRPr="002D469B" w:rsidDel="00002FD6">
          <w:rPr>
            <w:rFonts w:asciiTheme="majorBidi" w:hAnsiTheme="majorBidi" w:cstheme="majorBidi"/>
          </w:rPr>
          <w:tab/>
          <w:delText xml:space="preserve">A brief description of the electronic components (if any) of the adjustment device: </w:delText>
        </w:r>
        <w:r w:rsidRPr="002D469B" w:rsidDel="00002FD6">
          <w:rPr>
            <w:rFonts w:asciiTheme="majorBidi" w:hAnsiTheme="majorBidi" w:cstheme="majorBidi"/>
          </w:rPr>
          <w:tab/>
        </w:r>
      </w:del>
    </w:p>
    <w:p w14:paraId="6CA731D4" w14:textId="04826EF0" w:rsidR="00B74A70" w:rsidRPr="002D469B" w:rsidDel="00002FD6" w:rsidRDefault="00B74A70" w:rsidP="00B74A70">
      <w:pPr>
        <w:tabs>
          <w:tab w:val="left" w:pos="2268"/>
          <w:tab w:val="right" w:leader="dot" w:pos="8505"/>
          <w:tab w:val="right" w:leader="dot" w:pos="9639"/>
        </w:tabs>
        <w:spacing w:after="120"/>
        <w:ind w:left="2268" w:right="1134" w:hanging="1134"/>
        <w:jc w:val="both"/>
        <w:rPr>
          <w:del w:id="460" w:author="Katya Woodhead" w:date="2023-03-24T16:29:00Z"/>
          <w:rFonts w:asciiTheme="majorBidi" w:hAnsiTheme="majorBidi" w:cstheme="majorBidi"/>
        </w:rPr>
      </w:pPr>
      <w:del w:id="461" w:author="Katya Woodhead" w:date="2023-03-24T16:29:00Z">
        <w:r w:rsidRPr="002D469B" w:rsidDel="00002FD6">
          <w:rPr>
            <w:rFonts w:asciiTheme="majorBidi" w:hAnsiTheme="majorBidi" w:cstheme="majorBidi"/>
          </w:rPr>
          <w:delText>11.1.2.2.8.</w:delText>
        </w:r>
        <w:r w:rsidRPr="002D469B" w:rsidDel="00002FD6">
          <w:rPr>
            <w:rFonts w:asciiTheme="majorBidi" w:hAnsiTheme="majorBidi" w:cstheme="majorBidi"/>
          </w:rPr>
          <w:tab/>
          <w:delText xml:space="preserve">A technical specification and operator's manual of the Rear-View Camera System: </w:delText>
        </w:r>
        <w:r w:rsidRPr="002D469B" w:rsidDel="00002FD6">
          <w:rPr>
            <w:rFonts w:asciiTheme="majorBidi" w:hAnsiTheme="majorBidi" w:cstheme="majorBidi"/>
          </w:rPr>
          <w:tab/>
        </w:r>
      </w:del>
      <w:commentRangeEnd w:id="357"/>
      <w:r w:rsidR="00905968">
        <w:rPr>
          <w:rStyle w:val="CommentReference"/>
          <w:rFonts w:eastAsia="MS Mincho"/>
          <w:lang w:eastAsia="en-US"/>
        </w:rPr>
        <w:commentReference w:id="357"/>
      </w:r>
    </w:p>
    <w:p w14:paraId="652F796A" w14:textId="77777777" w:rsidR="00B74A70" w:rsidRPr="002D469B" w:rsidRDefault="00B74A70" w:rsidP="00B74A70">
      <w:pPr>
        <w:tabs>
          <w:tab w:val="right" w:pos="1200"/>
        </w:tabs>
        <w:spacing w:line="220" w:lineRule="exact"/>
        <w:ind w:left="1695" w:right="1134" w:hanging="1695"/>
        <w:rPr>
          <w:rFonts w:asciiTheme="majorBidi" w:hAnsiTheme="majorBidi" w:cstheme="majorBidi"/>
        </w:rPr>
      </w:pPr>
    </w:p>
    <w:p w14:paraId="6951CAD2" w14:textId="77777777" w:rsidR="00B74A70" w:rsidRPr="002D469B" w:rsidRDefault="00B74A70" w:rsidP="00B74A70">
      <w:pPr>
        <w:tabs>
          <w:tab w:val="right" w:pos="1200"/>
        </w:tabs>
        <w:spacing w:line="220" w:lineRule="exact"/>
        <w:ind w:left="1695" w:right="1134" w:hanging="1695"/>
        <w:rPr>
          <w:rFonts w:asciiTheme="majorBidi" w:hAnsiTheme="majorBidi" w:cstheme="majorBidi"/>
        </w:rPr>
        <w:sectPr w:rsidR="00B74A70" w:rsidRPr="002D469B" w:rsidSect="0036566C">
          <w:headerReference w:type="even" r:id="rId39"/>
          <w:headerReference w:type="default" r:id="rId40"/>
          <w:footerReference w:type="even" r:id="rId41"/>
          <w:footerReference w:type="default" r:id="rId42"/>
          <w:footnotePr>
            <w:numRestart w:val="eachSect"/>
          </w:footnotePr>
          <w:pgSz w:w="11906" w:h="16838" w:code="9"/>
          <w:pgMar w:top="1418" w:right="1134" w:bottom="1134" w:left="1134" w:header="851" w:footer="567" w:gutter="0"/>
          <w:cols w:space="720"/>
          <w:docGrid w:linePitch="272"/>
        </w:sectPr>
      </w:pPr>
    </w:p>
    <w:p w14:paraId="01DEC90A" w14:textId="77777777" w:rsidR="00B74A70" w:rsidRPr="00FF3E4A" w:rsidRDefault="00B74A70" w:rsidP="00FF3E4A">
      <w:pPr>
        <w:pStyle w:val="HChG"/>
      </w:pPr>
      <w:bookmarkStart w:id="462" w:name="_Toc437351633"/>
      <w:commentRangeStart w:id="463"/>
      <w:r w:rsidRPr="002D469B">
        <w:rPr>
          <w:lang w:val="fr-CH"/>
        </w:rPr>
        <w:lastRenderedPageBreak/>
        <w:t>Annex 3</w:t>
      </w:r>
      <w:bookmarkEnd w:id="462"/>
    </w:p>
    <w:p w14:paraId="5AD32394" w14:textId="77777777" w:rsidR="00B74A70" w:rsidRPr="00FF3E4A" w:rsidRDefault="00B74A70" w:rsidP="00FF3E4A">
      <w:pPr>
        <w:pStyle w:val="HChG"/>
      </w:pPr>
      <w:r w:rsidRPr="002D469B">
        <w:rPr>
          <w:lang w:val="fr-CH"/>
        </w:rPr>
        <w:tab/>
      </w:r>
      <w:r w:rsidRPr="002D469B">
        <w:rPr>
          <w:lang w:val="fr-CH"/>
        </w:rPr>
        <w:tab/>
      </w:r>
      <w:bookmarkStart w:id="464" w:name="_Toc437351634"/>
      <w:r w:rsidRPr="002D469B">
        <w:rPr>
          <w:lang w:val="fr-CH"/>
        </w:rPr>
        <w:t>Communication</w:t>
      </w:r>
      <w:bookmarkEnd w:id="464"/>
    </w:p>
    <w:p w14:paraId="7108BF47" w14:textId="77777777" w:rsidR="00B74A70" w:rsidRPr="002D469B" w:rsidRDefault="00B74A70" w:rsidP="00B74A70">
      <w:pPr>
        <w:spacing w:after="120"/>
        <w:ind w:left="1134" w:right="1134"/>
        <w:jc w:val="both"/>
        <w:rPr>
          <w:rFonts w:asciiTheme="majorBidi" w:hAnsiTheme="majorBidi" w:cstheme="majorBidi"/>
          <w:lang w:val="fr-CH"/>
        </w:rPr>
      </w:pPr>
      <w:r w:rsidRPr="002D469B">
        <w:rPr>
          <w:rFonts w:asciiTheme="majorBidi" w:hAnsiTheme="majorBidi" w:cstheme="majorBidi"/>
          <w:lang w:val="fr-CH"/>
        </w:rPr>
        <w:t>(Maximum format: A4 (210 x 297 mm))</w:t>
      </w:r>
    </w:p>
    <w:p w14:paraId="779F07D1" w14:textId="79AC77CB" w:rsidR="00B74A70" w:rsidRPr="002D469B" w:rsidRDefault="00880E16" w:rsidP="00B74A70">
      <w:pPr>
        <w:ind w:left="1134"/>
        <w:rPr>
          <w:rFonts w:asciiTheme="majorBidi" w:hAnsiTheme="majorBidi" w:cstheme="majorBidi"/>
        </w:rPr>
      </w:pPr>
      <w:r w:rsidRPr="00880E16">
        <w:rPr>
          <w:rFonts w:asciiTheme="majorBidi" w:hAnsiTheme="majorBidi" w:cstheme="majorBidi"/>
          <w:noProof/>
          <w:lang w:val="en-US" w:eastAsia="en-US"/>
        </w:rPr>
        <mc:AlternateContent>
          <mc:Choice Requires="wps">
            <w:drawing>
              <wp:anchor distT="45720" distB="45720" distL="114300" distR="114300" simplePos="0" relativeHeight="251672576" behindDoc="0" locked="0" layoutInCell="1" allowOverlap="1" wp14:anchorId="7D9D4284" wp14:editId="7E17C09E">
                <wp:simplePos x="0" y="0"/>
                <wp:positionH relativeFrom="column">
                  <wp:posOffset>1335449</wp:posOffset>
                </wp:positionH>
                <wp:positionV relativeFrom="paragraph">
                  <wp:posOffset>221707</wp:posOffset>
                </wp:positionV>
                <wp:extent cx="147955" cy="221615"/>
                <wp:effectExtent l="0" t="0" r="4445"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21615"/>
                        </a:xfrm>
                        <a:prstGeom prst="rect">
                          <a:avLst/>
                        </a:prstGeom>
                        <a:solidFill>
                          <a:srgbClr val="FFFFFF"/>
                        </a:solidFill>
                        <a:ln w="9525">
                          <a:noFill/>
                          <a:miter lim="800000"/>
                          <a:headEnd/>
                          <a:tailEnd/>
                        </a:ln>
                      </wps:spPr>
                      <wps:txbx>
                        <w:txbxContent>
                          <w:p w14:paraId="261D034A" w14:textId="4FF6129E" w:rsidR="002A2B38" w:rsidRPr="00880E16" w:rsidRDefault="002A2B38">
                            <w:pPr>
                              <w:rPr>
                                <w:sz w:val="18"/>
                                <w:szCs w:val="18"/>
                                <w:vertAlign w:val="superscript"/>
                              </w:rPr>
                            </w:pPr>
                            <w:r w:rsidRPr="00880E16">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D4284" id="_x0000_t202" coordsize="21600,21600" o:spt="202" path="m,l,21600r21600,l21600,xe">
                <v:stroke joinstyle="miter"/>
                <v:path gradientshapeok="t" o:connecttype="rect"/>
              </v:shapetype>
              <v:shape id="Text Box 2" o:spid="_x0000_s1026" type="#_x0000_t202" style="position:absolute;left:0;text-align:left;margin-left:105.15pt;margin-top:17.45pt;width:11.65pt;height:17.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" stroked="f">
                <v:textbox>
                  <w:txbxContent>
                    <w:p w14:paraId="261D034A" w14:textId="4FF6129E" w:rsidR="002A2B38" w:rsidRPr="00880E16" w:rsidRDefault="002A2B38">
                      <w:pPr>
                        <w:rPr>
                          <w:sz w:val="18"/>
                          <w:szCs w:val="18"/>
                          <w:vertAlign w:val="superscript"/>
                        </w:rPr>
                      </w:pPr>
                      <w:r w:rsidRPr="00880E16">
                        <w:rPr>
                          <w:sz w:val="18"/>
                          <w:szCs w:val="18"/>
                          <w:vertAlign w:val="superscript"/>
                        </w:rPr>
                        <w:t>1</w:t>
                      </w:r>
                    </w:p>
                  </w:txbxContent>
                </v:textbox>
              </v:shape>
            </w:pict>
          </mc:Fallback>
        </mc:AlternateContent>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58240" behindDoc="0" locked="0" layoutInCell="1" allowOverlap="1" wp14:anchorId="4599FA32" wp14:editId="70456116">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931BB"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2D5D05E"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2FA75C2C"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287DC66"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9FA32" id="Text Box 5" o:spid="_x0000_s1027" type="#_x0000_t202" style="position:absolute;left:0;text-align:left;margin-left:135.15pt;margin-top:10.9pt;width:30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" stroked="f">
                <v:textbox>
                  <w:txbxContent>
                    <w:p w14:paraId="625931BB"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2D5D05E"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2FA75C2C"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287DC66"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60288" behindDoc="0" locked="0" layoutInCell="1" allowOverlap="1" wp14:anchorId="4E2F2E99" wp14:editId="30AA7437">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179A29E" w14:textId="77777777" w:rsidR="002A2B38" w:rsidRPr="00A658D2" w:rsidRDefault="002A2B38" w:rsidP="00B74A70">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42607505"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116B21E8" wp14:editId="56007F52">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2E99" id="Text Box 319" o:spid="_x0000_s1028" type="#_x0000_t202" style="position:absolute;left:0;text-align:left;margin-left:100.3pt;margin-top:19.4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" stroked="f" strokecolor="white">
                <v:textbox inset="0,0,0,0">
                  <w:txbxContent>
                    <w:p w14:paraId="5179A29E" w14:textId="77777777" w:rsidR="002A2B38" w:rsidRPr="00A658D2" w:rsidRDefault="002A2B38" w:rsidP="00B74A70">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42607505"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116B21E8" wp14:editId="56007F52">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00B74A70" w:rsidRPr="002D469B">
        <w:rPr>
          <w:rFonts w:asciiTheme="majorBidi" w:hAnsiTheme="majorBidi" w:cstheme="majorBidi"/>
          <w:noProof/>
          <w:lang w:val="en-US" w:eastAsia="en-US"/>
        </w:rPr>
        <w:drawing>
          <wp:inline distT="0" distB="0" distL="0" distR="0" wp14:anchorId="510C0561" wp14:editId="16393920">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2AFBD50A" w14:textId="2AE521DB" w:rsidR="00B74A70" w:rsidRPr="00880E16" w:rsidRDefault="00B74A70" w:rsidP="00B74A70">
      <w:pPr>
        <w:ind w:left="1134"/>
        <w:rPr>
          <w:rFonts w:asciiTheme="majorBidi" w:hAnsiTheme="majorBidi" w:cstheme="majorBidi"/>
          <w:color w:val="FFFFFF" w:themeColor="background1"/>
        </w:rPr>
      </w:pPr>
      <w:r w:rsidRPr="00880E16">
        <w:rPr>
          <w:rFonts w:asciiTheme="majorBidi" w:hAnsiTheme="majorBidi" w:cstheme="majorBidi"/>
          <w:color w:val="FFFFFF" w:themeColor="background1"/>
          <w:vertAlign w:val="superscript"/>
        </w:rPr>
        <w:footnoteReference w:id="8"/>
      </w:r>
    </w:p>
    <w:p w14:paraId="1A289AB4" w14:textId="659DFD06" w:rsidR="00B74A70" w:rsidRPr="002D469B" w:rsidRDefault="00B74A70" w:rsidP="00B74A70">
      <w:pPr>
        <w:ind w:left="1134" w:right="1134"/>
        <w:jc w:val="both"/>
        <w:rPr>
          <w:rFonts w:asciiTheme="majorBidi" w:hAnsiTheme="majorBidi" w:cstheme="majorBidi"/>
        </w:rPr>
      </w:pPr>
      <w:r w:rsidRPr="002D469B">
        <w:rPr>
          <w:rFonts w:asciiTheme="majorBidi" w:hAnsiTheme="majorBidi" w:cstheme="majorBidi"/>
        </w:rPr>
        <w:t>Concerning:</w:t>
      </w:r>
      <w:r w:rsidR="00880E16">
        <w:rPr>
          <w:rFonts w:asciiTheme="majorBidi" w:hAnsiTheme="majorBidi" w:cstheme="majorBidi"/>
          <w:vertAlign w:val="superscript"/>
        </w:rPr>
        <w:t>2</w:t>
      </w:r>
      <w:r w:rsidRPr="00880E16">
        <w:rPr>
          <w:rFonts w:asciiTheme="majorBidi" w:hAnsiTheme="majorBidi" w:cstheme="majorBidi"/>
          <w:color w:val="FFFFFF" w:themeColor="background1"/>
          <w:vertAlign w:val="superscript"/>
        </w:rPr>
        <w:footnoteReference w:id="9"/>
      </w:r>
      <w:r w:rsidRPr="002D469B">
        <w:rPr>
          <w:rFonts w:asciiTheme="majorBidi" w:hAnsiTheme="majorBidi" w:cstheme="majorBidi"/>
        </w:rPr>
        <w:tab/>
      </w:r>
      <w:r w:rsidR="00FF3E4A">
        <w:rPr>
          <w:rFonts w:asciiTheme="majorBidi" w:hAnsiTheme="majorBidi" w:cstheme="majorBidi"/>
        </w:rPr>
        <w:tab/>
      </w:r>
      <w:r w:rsidRPr="002D469B">
        <w:rPr>
          <w:rFonts w:asciiTheme="majorBidi" w:hAnsiTheme="majorBidi" w:cstheme="majorBidi"/>
        </w:rPr>
        <w:t>Approval granted</w:t>
      </w:r>
    </w:p>
    <w:p w14:paraId="22C3BC77" w14:textId="2A32CB42"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extended</w:t>
      </w:r>
    </w:p>
    <w:p w14:paraId="4A21E93C"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refused</w:t>
      </w:r>
    </w:p>
    <w:p w14:paraId="11FD91FE"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withdrawn</w:t>
      </w:r>
    </w:p>
    <w:p w14:paraId="47D68607" w14:textId="77777777" w:rsidR="00B74A70" w:rsidRPr="002D469B" w:rsidRDefault="00B74A70" w:rsidP="00B74A70">
      <w:pPr>
        <w:spacing w:after="120"/>
        <w:ind w:left="2268" w:right="1134" w:firstLine="567"/>
        <w:jc w:val="both"/>
        <w:rPr>
          <w:rFonts w:asciiTheme="majorBidi" w:hAnsiTheme="majorBidi" w:cstheme="majorBidi"/>
        </w:rPr>
      </w:pPr>
      <w:r w:rsidRPr="002D469B">
        <w:rPr>
          <w:rFonts w:asciiTheme="majorBidi" w:hAnsiTheme="majorBidi" w:cstheme="majorBidi"/>
        </w:rPr>
        <w:t>Production definitively discontinued</w:t>
      </w:r>
    </w:p>
    <w:p w14:paraId="0BE0A2B2" w14:textId="18782E1B" w:rsidR="00B74A70" w:rsidRPr="002D469B" w:rsidRDefault="00B74A70" w:rsidP="00EE699C">
      <w:pPr>
        <w:spacing w:after="120"/>
        <w:ind w:left="1134" w:right="1134"/>
        <w:jc w:val="both"/>
        <w:rPr>
          <w:rFonts w:asciiTheme="majorBidi" w:hAnsiTheme="majorBidi" w:cstheme="majorBidi"/>
        </w:rPr>
      </w:pPr>
      <w:r w:rsidRPr="002D469B">
        <w:rPr>
          <w:rFonts w:asciiTheme="majorBidi" w:hAnsiTheme="majorBidi" w:cstheme="majorBidi"/>
        </w:rPr>
        <w:t xml:space="preserve">of a type of device </w:t>
      </w:r>
      <w:ins w:id="465" w:author="Katya Woodhead" w:date="2023-03-24T16:31:00Z">
        <w:r w:rsidR="00EB71FB" w:rsidRPr="004A7BB4">
          <w:rPr>
            <w:lang w:val="en-US"/>
          </w:rPr>
          <w:t>(Separate Technical Unit) for means of rear visibility pursuant</w:t>
        </w:r>
        <w:r w:rsidR="00EB71FB" w:rsidRPr="00DA55E4">
          <w:rPr>
            <w:lang w:val="en-US"/>
          </w:rPr>
          <w:t xml:space="preserve"> to UN Regulation No. </w:t>
        </w:r>
        <w:r w:rsidR="00EB71FB">
          <w:rPr>
            <w:lang w:val="en-US"/>
          </w:rPr>
          <w:t>158</w:t>
        </w:r>
      </w:ins>
      <w:del w:id="466" w:author="Katya Woodhead" w:date="2023-03-24T16:31:00Z">
        <w:r w:rsidR="00EE699C" w:rsidRPr="00EE699C" w:rsidDel="00EB71FB">
          <w:rPr>
            <w:rFonts w:asciiTheme="majorBidi" w:hAnsiTheme="majorBidi" w:cstheme="majorBidi"/>
          </w:rPr>
          <w:delText xml:space="preserve">for reversing motion </w:delText>
        </w:r>
        <w:r w:rsidRPr="002D469B" w:rsidDel="00EB71FB">
          <w:rPr>
            <w:rFonts w:asciiTheme="majorBidi" w:hAnsiTheme="majorBidi" w:cstheme="majorBidi"/>
          </w:rPr>
          <w:delText xml:space="preserve">pursuant to UN Regulation No. </w:delText>
        </w:r>
        <w:r w:rsidR="00FA5EFE" w:rsidDel="00EB71FB">
          <w:rPr>
            <w:rFonts w:asciiTheme="majorBidi" w:hAnsiTheme="majorBidi" w:cstheme="majorBidi"/>
          </w:rPr>
          <w:delText>158</w:delText>
        </w:r>
      </w:del>
    </w:p>
    <w:p w14:paraId="43CE4C92" w14:textId="77777777" w:rsidR="00B74A70" w:rsidRPr="002D469B" w:rsidRDefault="00B74A70" w:rsidP="00B74A70">
      <w:pPr>
        <w:tabs>
          <w:tab w:val="left" w:leader="dot" w:pos="4536"/>
          <w:tab w:val="left" w:pos="5103"/>
          <w:tab w:val="left" w:leader="dot" w:pos="8505"/>
        </w:tabs>
        <w:spacing w:after="120" w:line="240" w:lineRule="auto"/>
        <w:ind w:left="1134" w:right="1134"/>
        <w:jc w:val="both"/>
        <w:rPr>
          <w:rFonts w:asciiTheme="majorBidi" w:hAnsiTheme="majorBidi" w:cstheme="majorBidi"/>
        </w:rPr>
      </w:pPr>
      <w:r w:rsidRPr="002D469B">
        <w:rPr>
          <w:rFonts w:asciiTheme="majorBidi" w:hAnsiTheme="majorBidi" w:cstheme="majorBidi"/>
        </w:rPr>
        <w:t xml:space="preserve">Approval No. </w:t>
      </w:r>
      <w:r w:rsidRPr="002D469B">
        <w:rPr>
          <w:rFonts w:asciiTheme="majorBidi" w:hAnsiTheme="majorBidi" w:cstheme="majorBidi"/>
        </w:rPr>
        <w:tab/>
      </w:r>
      <w:r w:rsidRPr="002D469B">
        <w:rPr>
          <w:rFonts w:asciiTheme="majorBidi" w:hAnsiTheme="majorBidi" w:cstheme="majorBidi"/>
        </w:rPr>
        <w:tab/>
        <w:t xml:space="preserve">Extension No. </w:t>
      </w:r>
      <w:r w:rsidRPr="002D469B">
        <w:rPr>
          <w:rFonts w:asciiTheme="majorBidi" w:hAnsiTheme="majorBidi" w:cstheme="majorBidi"/>
        </w:rPr>
        <w:tab/>
      </w:r>
    </w:p>
    <w:p w14:paraId="5C5C68EF"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Trade name or mark of device: </w:t>
      </w:r>
      <w:r w:rsidRPr="002D469B">
        <w:rPr>
          <w:rFonts w:asciiTheme="majorBidi" w:hAnsiTheme="majorBidi" w:cstheme="majorBidi"/>
        </w:rPr>
        <w:tab/>
      </w:r>
    </w:p>
    <w:p w14:paraId="6032883E"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Manufacturer's name for the type of device:</w:t>
      </w:r>
      <w:r w:rsidRPr="002D469B">
        <w:rPr>
          <w:rFonts w:asciiTheme="majorBidi" w:hAnsiTheme="majorBidi" w:cstheme="majorBidi"/>
        </w:rPr>
        <w:tab/>
      </w:r>
    </w:p>
    <w:p w14:paraId="0DA19030"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Manufacturer's name and address:</w:t>
      </w:r>
      <w:r w:rsidRPr="002D469B">
        <w:rPr>
          <w:rFonts w:asciiTheme="majorBidi" w:hAnsiTheme="majorBidi" w:cstheme="majorBidi"/>
        </w:rPr>
        <w:tab/>
      </w:r>
    </w:p>
    <w:p w14:paraId="0A2536DD"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If applicable, name and address of manufacturer's representative:</w:t>
      </w:r>
      <w:r w:rsidRPr="002D469B">
        <w:rPr>
          <w:rFonts w:asciiTheme="majorBidi" w:hAnsiTheme="majorBidi" w:cstheme="majorBidi"/>
        </w:rPr>
        <w:tab/>
      </w:r>
    </w:p>
    <w:p w14:paraId="50B68351"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Submitted for approval on:</w:t>
      </w:r>
      <w:r w:rsidRPr="002D469B">
        <w:rPr>
          <w:rFonts w:asciiTheme="majorBidi" w:hAnsiTheme="majorBidi" w:cstheme="majorBidi"/>
        </w:rPr>
        <w:tab/>
      </w:r>
    </w:p>
    <w:p w14:paraId="04D89BC3"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Technical Service responsible for conducting approval tests:</w:t>
      </w:r>
      <w:r w:rsidRPr="002D469B">
        <w:rPr>
          <w:rFonts w:asciiTheme="majorBidi" w:hAnsiTheme="majorBidi" w:cstheme="majorBidi"/>
        </w:rPr>
        <w:tab/>
      </w:r>
    </w:p>
    <w:p w14:paraId="04DC3972"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Date of report issued by that Service</w:t>
      </w:r>
      <w:r w:rsidRPr="002D469B">
        <w:rPr>
          <w:rFonts w:asciiTheme="majorBidi" w:hAnsiTheme="majorBidi" w:cstheme="majorBidi"/>
        </w:rPr>
        <w:tab/>
      </w:r>
    </w:p>
    <w:p w14:paraId="0F948756"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Number of report issued by that Service</w:t>
      </w:r>
      <w:r w:rsidRPr="002D469B">
        <w:rPr>
          <w:rFonts w:asciiTheme="majorBidi" w:hAnsiTheme="majorBidi" w:cstheme="majorBidi"/>
        </w:rPr>
        <w:tab/>
      </w:r>
    </w:p>
    <w:p w14:paraId="50189534"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 xml:space="preserve">Brief description </w:t>
      </w:r>
      <w:r w:rsidRPr="002D469B">
        <w:rPr>
          <w:rFonts w:asciiTheme="majorBidi" w:hAnsiTheme="majorBidi" w:cstheme="majorBidi"/>
        </w:rPr>
        <w:tab/>
      </w:r>
    </w:p>
    <w:p w14:paraId="5A20D71D" w14:textId="77777777" w:rsidR="00B74A70" w:rsidRPr="002D469B" w:rsidRDefault="00B74A70" w:rsidP="00B92D95">
      <w:pPr>
        <w:tabs>
          <w:tab w:val="left" w:pos="1700"/>
          <w:tab w:val="right" w:leader="dot" w:pos="8505"/>
          <w:tab w:val="right" w:leader="dot" w:pos="9639"/>
        </w:tabs>
        <w:spacing w:after="120" w:line="240" w:lineRule="auto"/>
        <w:ind w:left="1701" w:right="1134" w:hanging="567"/>
        <w:jc w:val="both"/>
        <w:rPr>
          <w:rFonts w:asciiTheme="majorBidi" w:hAnsiTheme="majorBidi" w:cstheme="majorBidi"/>
        </w:rPr>
      </w:pPr>
      <w:r w:rsidRPr="002D469B">
        <w:rPr>
          <w:rFonts w:asciiTheme="majorBidi" w:hAnsiTheme="majorBidi" w:cstheme="majorBidi"/>
        </w:rPr>
        <w:tab/>
        <w:t>Identification of the device: mirror, Rear-View Camera System, other device</w:t>
      </w:r>
      <w:r w:rsidRPr="002D469B">
        <w:rPr>
          <w:rFonts w:asciiTheme="majorBidi" w:hAnsiTheme="majorBidi" w:cstheme="majorBidi"/>
          <w:vertAlign w:val="superscript"/>
        </w:rPr>
        <w:t>2</w:t>
      </w:r>
    </w:p>
    <w:p w14:paraId="38E94A9A"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ab/>
        <w:t>Device for close-proximity rear-view</w:t>
      </w:r>
      <w:r w:rsidRPr="002D469B">
        <w:rPr>
          <w:rFonts w:asciiTheme="majorBidi" w:hAnsiTheme="majorBidi" w:cstheme="majorBidi"/>
          <w:vertAlign w:val="superscript"/>
        </w:rPr>
        <w:t>2</w:t>
      </w:r>
      <w:r w:rsidRPr="002D469B">
        <w:rPr>
          <w:rFonts w:asciiTheme="majorBidi" w:hAnsiTheme="majorBidi" w:cstheme="majorBidi"/>
        </w:rPr>
        <w:t> </w:t>
      </w:r>
      <w:r w:rsidRPr="002D469B">
        <w:rPr>
          <w:rFonts w:asciiTheme="majorBidi" w:hAnsiTheme="majorBidi" w:cstheme="majorBidi"/>
        </w:rPr>
        <w:tab/>
      </w:r>
    </w:p>
    <w:p w14:paraId="68DFD254"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Position of the approval mark:</w:t>
      </w:r>
      <w:r w:rsidRPr="002D469B">
        <w:rPr>
          <w:rFonts w:asciiTheme="majorBidi" w:hAnsiTheme="majorBidi" w:cstheme="majorBidi"/>
        </w:rPr>
        <w:tab/>
      </w:r>
    </w:p>
    <w:p w14:paraId="6D94DF4B"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Reason(s) for extension (if applicable):</w:t>
      </w:r>
      <w:r w:rsidRPr="002D469B">
        <w:rPr>
          <w:rFonts w:asciiTheme="majorBidi" w:hAnsiTheme="majorBidi" w:cstheme="majorBidi"/>
        </w:rPr>
        <w:tab/>
      </w:r>
    </w:p>
    <w:p w14:paraId="034726FA"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Approval granted/refused/extended/withdrawn:</w:t>
      </w:r>
      <w:r w:rsidRPr="002D469B">
        <w:rPr>
          <w:rFonts w:asciiTheme="majorBidi" w:hAnsiTheme="majorBidi" w:cstheme="majorBidi"/>
          <w:vertAlign w:val="superscript"/>
        </w:rPr>
        <w:t>2</w:t>
      </w:r>
    </w:p>
    <w:p w14:paraId="5BAEF97E"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Place:</w:t>
      </w:r>
      <w:r w:rsidRPr="002D469B">
        <w:rPr>
          <w:rFonts w:asciiTheme="majorBidi" w:hAnsiTheme="majorBidi" w:cstheme="majorBidi"/>
        </w:rPr>
        <w:tab/>
      </w:r>
    </w:p>
    <w:p w14:paraId="62A64B36"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14.</w:t>
      </w:r>
      <w:r w:rsidRPr="002D469B">
        <w:rPr>
          <w:rFonts w:asciiTheme="majorBidi" w:hAnsiTheme="majorBidi" w:cstheme="majorBidi"/>
        </w:rPr>
        <w:tab/>
        <w:t>Date:</w:t>
      </w:r>
      <w:r w:rsidRPr="002D469B">
        <w:rPr>
          <w:rFonts w:asciiTheme="majorBidi" w:hAnsiTheme="majorBidi" w:cstheme="majorBidi"/>
        </w:rPr>
        <w:tab/>
      </w:r>
    </w:p>
    <w:p w14:paraId="20A051CD"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15.</w:t>
      </w:r>
      <w:r w:rsidRPr="002D469B">
        <w:rPr>
          <w:rFonts w:asciiTheme="majorBidi" w:hAnsiTheme="majorBidi" w:cstheme="majorBidi"/>
        </w:rPr>
        <w:tab/>
        <w:t>Signature:</w:t>
      </w:r>
      <w:r w:rsidRPr="002D469B">
        <w:rPr>
          <w:rFonts w:asciiTheme="majorBidi" w:hAnsiTheme="majorBidi" w:cstheme="majorBidi"/>
        </w:rPr>
        <w:tab/>
      </w:r>
    </w:p>
    <w:p w14:paraId="416EF0A0" w14:textId="556A8237" w:rsidR="00B74A70" w:rsidRDefault="00B74A70"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r w:rsidRPr="002D469B">
        <w:rPr>
          <w:rFonts w:asciiTheme="majorBidi" w:hAnsiTheme="majorBidi" w:cstheme="majorBidi"/>
        </w:rPr>
        <w:t>16.</w:t>
      </w:r>
      <w:r w:rsidRPr="002D469B">
        <w:rPr>
          <w:rFonts w:asciiTheme="majorBidi" w:hAnsiTheme="majorBidi" w:cstheme="majorBidi"/>
        </w:rPr>
        <w:tab/>
        <w:t>The list of documents deposited with the Type Approval Authority which has granted approval is annexed to this communication and may be obtained on request.</w:t>
      </w:r>
      <w:commentRangeEnd w:id="463"/>
      <w:r w:rsidR="000272D9">
        <w:rPr>
          <w:rStyle w:val="CommentReference"/>
          <w:rFonts w:eastAsia="MS Mincho"/>
          <w:lang w:eastAsia="en-US"/>
        </w:rPr>
        <w:commentReference w:id="463"/>
      </w:r>
    </w:p>
    <w:p w14:paraId="7212526B" w14:textId="77777777" w:rsidR="00FF3E02" w:rsidRPr="002D469B" w:rsidRDefault="00FF3E02"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p>
    <w:p w14:paraId="58120B15" w14:textId="77777777"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sectPr w:rsidR="00B74A70" w:rsidRPr="002D469B" w:rsidSect="004A1FDA">
          <w:headerReference w:type="even" r:id="rId45"/>
          <w:headerReference w:type="default" r:id="rId46"/>
          <w:footerReference w:type="even" r:id="rId47"/>
          <w:footerReference w:type="default" r:id="rId48"/>
          <w:pgSz w:w="11906" w:h="16838" w:code="9"/>
          <w:pgMar w:top="1418" w:right="1134" w:bottom="1134" w:left="1134" w:header="851" w:footer="567" w:gutter="0"/>
          <w:cols w:space="720"/>
        </w:sectPr>
      </w:pPr>
    </w:p>
    <w:p w14:paraId="4740001E" w14:textId="27C6967E" w:rsidR="00B74A70" w:rsidRPr="00FF3E4A" w:rsidRDefault="00B74A70" w:rsidP="00FF3E4A">
      <w:pPr>
        <w:pStyle w:val="HChG"/>
      </w:pPr>
      <w:bookmarkStart w:id="467" w:name="_Toc437351635"/>
      <w:commentRangeStart w:id="468"/>
      <w:r w:rsidRPr="002D469B">
        <w:rPr>
          <w:lang w:val="fr-CH"/>
        </w:rPr>
        <w:lastRenderedPageBreak/>
        <w:t>Annex 4</w:t>
      </w:r>
      <w:bookmarkEnd w:id="467"/>
    </w:p>
    <w:p w14:paraId="7D51506B" w14:textId="32406397" w:rsidR="00B74A70" w:rsidRPr="00FF3E4A" w:rsidRDefault="00B74A70" w:rsidP="00FF3E4A">
      <w:pPr>
        <w:pStyle w:val="HChG"/>
      </w:pPr>
      <w:r w:rsidRPr="002D469B">
        <w:rPr>
          <w:lang w:val="fr-CH"/>
        </w:rPr>
        <w:tab/>
      </w:r>
      <w:r w:rsidRPr="002D469B">
        <w:rPr>
          <w:lang w:val="fr-CH"/>
        </w:rPr>
        <w:tab/>
      </w:r>
      <w:bookmarkStart w:id="469" w:name="_Toc437351636"/>
      <w:r w:rsidRPr="002D469B">
        <w:rPr>
          <w:lang w:val="fr-CH"/>
        </w:rPr>
        <w:t>Communication</w:t>
      </w:r>
      <w:bookmarkEnd w:id="469"/>
    </w:p>
    <w:p w14:paraId="33870AB0" w14:textId="6B8B378E" w:rsidR="00B74A70" w:rsidRPr="002D469B" w:rsidRDefault="00693E74" w:rsidP="00B74A70">
      <w:pPr>
        <w:spacing w:after="120"/>
        <w:ind w:left="1134" w:right="1134"/>
        <w:jc w:val="both"/>
        <w:rPr>
          <w:rFonts w:asciiTheme="majorBidi" w:hAnsiTheme="majorBidi" w:cstheme="majorBidi"/>
          <w:lang w:val="fr-CH"/>
        </w:rPr>
      </w:pPr>
      <w:r w:rsidRPr="002D469B">
        <w:rPr>
          <w:rFonts w:asciiTheme="majorBidi" w:hAnsiTheme="majorBidi" w:cstheme="majorBidi"/>
          <w:noProof/>
          <w:lang w:val="en-US" w:eastAsia="en-US"/>
        </w:rPr>
        <mc:AlternateContent>
          <mc:Choice Requires="wps">
            <w:drawing>
              <wp:anchor distT="0" distB="0" distL="114300" distR="114300" simplePos="0" relativeHeight="251659264" behindDoc="0" locked="0" layoutInCell="1" allowOverlap="1" wp14:anchorId="43261CCF" wp14:editId="2C513D9E">
                <wp:simplePos x="0" y="0"/>
                <wp:positionH relativeFrom="column">
                  <wp:posOffset>2877857</wp:posOffset>
                </wp:positionH>
                <wp:positionV relativeFrom="paragraph">
                  <wp:posOffset>205854</wp:posOffset>
                </wp:positionV>
                <wp:extent cx="3269564" cy="964565"/>
                <wp:effectExtent l="0" t="0" r="7620" b="6985"/>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564"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155E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55E9C5C7"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4554022"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8A0DD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1CCF" id="Text Box 6" o:spid="_x0000_s1029" type="#_x0000_t202" style="position:absolute;left:0;text-align:left;margin-left:226.6pt;margin-top:16.2pt;width:257.45pt;height:7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" stroked="f">
                <v:textbox>
                  <w:txbxContent>
                    <w:p w14:paraId="6C2155E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55E9C5C7"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4554022"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8A0DD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eastAsia="en-US"/>
        </w:rPr>
        <w:drawing>
          <wp:anchor distT="0" distB="0" distL="114300" distR="114300" simplePos="0" relativeHeight="251673600" behindDoc="0" locked="0" layoutInCell="1" allowOverlap="1" wp14:anchorId="46AC1C3D" wp14:editId="43B5AAB1">
            <wp:simplePos x="0" y="0"/>
            <wp:positionH relativeFrom="column">
              <wp:posOffset>717550</wp:posOffset>
            </wp:positionH>
            <wp:positionV relativeFrom="paragraph">
              <wp:posOffset>190984</wp:posOffset>
            </wp:positionV>
            <wp:extent cx="1009650" cy="9258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09650" cy="925830"/>
                    </a:xfrm>
                    <a:prstGeom prst="rect">
                      <a:avLst/>
                    </a:prstGeom>
                  </pic:spPr>
                </pic:pic>
              </a:graphicData>
            </a:graphic>
          </wp:anchor>
        </w:drawing>
      </w:r>
      <w:r w:rsidRPr="002D469B">
        <w:rPr>
          <w:rFonts w:asciiTheme="majorBidi" w:hAnsiTheme="majorBidi" w:cstheme="majorBidi"/>
          <w:noProof/>
          <w:lang w:val="nl-NL" w:eastAsia="nl-NL"/>
        </w:rPr>
        <w:t xml:space="preserve"> </w:t>
      </w:r>
      <w:r w:rsidR="00B74A70" w:rsidRPr="002D469B">
        <w:rPr>
          <w:rFonts w:asciiTheme="majorBidi" w:hAnsiTheme="majorBidi" w:cstheme="majorBidi"/>
          <w:lang w:val="fr-CH"/>
        </w:rPr>
        <w:t>(Maximum format: A4 (210 x 297 mm))</w:t>
      </w:r>
    </w:p>
    <w:p w14:paraId="259E69AD" w14:textId="08EDC8F9" w:rsidR="00B92D95" w:rsidRPr="002D469B" w:rsidRDefault="00B92D95" w:rsidP="00B92D95">
      <w:pPr>
        <w:rPr>
          <w:rFonts w:asciiTheme="majorBidi" w:hAnsiTheme="majorBidi" w:cstheme="majorBidi"/>
        </w:rPr>
      </w:pPr>
      <w:r w:rsidRPr="00693E74">
        <w:rPr>
          <w:rStyle w:val="FootnoteReference"/>
          <w:rFonts w:asciiTheme="majorBidi" w:hAnsiTheme="majorBidi" w:cstheme="majorBidi"/>
          <w:color w:val="FFFFFF" w:themeColor="background1"/>
          <w:sz w:val="20"/>
        </w:rPr>
        <w:footnoteReference w:id="10"/>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61312" behindDoc="0" locked="0" layoutInCell="1" allowOverlap="1" wp14:anchorId="3DBE8426" wp14:editId="2B622F67">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8C8561" w14:textId="77777777" w:rsidR="002A2B38" w:rsidRPr="00A658D2" w:rsidRDefault="002A2B38" w:rsidP="00B74A70">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63E58C37"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6FB9BDBF" wp14:editId="43B12C6B">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8426" id="Text Box 320" o:spid="_x0000_s1030" type="#_x0000_t202" style="position:absolute;margin-left:102.1pt;margin-top:18.9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" stroked="f" strokecolor="white">
                <v:textbox inset="0,0,0,0">
                  <w:txbxContent>
                    <w:p w14:paraId="028C8561" w14:textId="77777777" w:rsidR="002A2B38" w:rsidRPr="00A658D2" w:rsidRDefault="002A2B38" w:rsidP="00B74A70">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63E58C37"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6FB9BDBF" wp14:editId="43B12C6B">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p>
    <w:p w14:paraId="5EB1D87A" w14:textId="2F1F56E7" w:rsidR="00B74A70" w:rsidRPr="002D469B" w:rsidRDefault="00B74A70" w:rsidP="00B74A70">
      <w:pPr>
        <w:ind w:left="1100"/>
        <w:rPr>
          <w:rFonts w:asciiTheme="majorBidi" w:hAnsiTheme="majorBidi" w:cstheme="majorBidi"/>
        </w:rPr>
      </w:pPr>
    </w:p>
    <w:p w14:paraId="45E6723C" w14:textId="2C172554" w:rsidR="00B92D95" w:rsidRPr="002D469B" w:rsidRDefault="00B92D95" w:rsidP="00B74A70">
      <w:pPr>
        <w:ind w:left="1100"/>
        <w:rPr>
          <w:rFonts w:asciiTheme="majorBidi" w:hAnsiTheme="majorBidi" w:cstheme="majorBidi"/>
        </w:rPr>
      </w:pPr>
    </w:p>
    <w:p w14:paraId="1A206613" w14:textId="1727F627" w:rsidR="00B92D95" w:rsidRPr="002D469B" w:rsidRDefault="00B92D95" w:rsidP="00B74A70">
      <w:pPr>
        <w:ind w:left="1100"/>
        <w:rPr>
          <w:rFonts w:asciiTheme="majorBidi" w:hAnsiTheme="majorBidi" w:cstheme="majorBidi"/>
        </w:rPr>
      </w:pPr>
    </w:p>
    <w:p w14:paraId="4BBC7991" w14:textId="46A62DAC" w:rsidR="00B92D95" w:rsidRPr="002D469B" w:rsidRDefault="00B92D95" w:rsidP="00B74A70">
      <w:pPr>
        <w:ind w:left="1100"/>
        <w:rPr>
          <w:rFonts w:asciiTheme="majorBidi" w:hAnsiTheme="majorBidi" w:cstheme="majorBidi"/>
        </w:rPr>
      </w:pPr>
    </w:p>
    <w:p w14:paraId="7DEF67FD" w14:textId="77777777" w:rsidR="00B92D95" w:rsidRPr="002D469B" w:rsidRDefault="00B92D95" w:rsidP="00B74A70">
      <w:pPr>
        <w:ind w:left="1100"/>
        <w:rPr>
          <w:rFonts w:asciiTheme="majorBidi" w:hAnsiTheme="majorBidi" w:cstheme="majorBidi"/>
        </w:rPr>
      </w:pPr>
    </w:p>
    <w:p w14:paraId="671AD3EE" w14:textId="4BF5A971" w:rsidR="00B74A70" w:rsidRPr="002D469B" w:rsidRDefault="00B74A70" w:rsidP="00B74A70">
      <w:pPr>
        <w:ind w:left="1134" w:right="1134"/>
        <w:jc w:val="both"/>
        <w:rPr>
          <w:rFonts w:asciiTheme="majorBidi" w:hAnsiTheme="majorBidi" w:cstheme="majorBidi"/>
        </w:rPr>
      </w:pPr>
      <w:r w:rsidRPr="002D469B">
        <w:rPr>
          <w:rFonts w:asciiTheme="majorBidi" w:hAnsiTheme="majorBidi" w:cstheme="majorBidi"/>
        </w:rPr>
        <w:t>Concerning:</w:t>
      </w:r>
      <w:r w:rsidRPr="00693E74">
        <w:rPr>
          <w:rFonts w:asciiTheme="majorBidi" w:hAnsiTheme="majorBidi" w:cstheme="majorBidi"/>
          <w:color w:val="FFFFFF" w:themeColor="background1"/>
          <w:vertAlign w:val="superscript"/>
        </w:rPr>
        <w:footnoteReference w:id="11"/>
      </w:r>
      <w:r w:rsidR="00693E74">
        <w:rPr>
          <w:rFonts w:asciiTheme="majorBidi" w:hAnsiTheme="majorBidi" w:cstheme="majorBidi"/>
          <w:vertAlign w:val="superscript"/>
        </w:rPr>
        <w:t>2</w:t>
      </w:r>
      <w:r w:rsidRPr="002D469B">
        <w:rPr>
          <w:rFonts w:asciiTheme="majorBidi" w:hAnsiTheme="majorBidi" w:cstheme="majorBidi"/>
        </w:rPr>
        <w:tab/>
      </w:r>
      <w:r w:rsidR="00693E74">
        <w:rPr>
          <w:rFonts w:asciiTheme="majorBidi" w:hAnsiTheme="majorBidi" w:cstheme="majorBidi"/>
        </w:rPr>
        <w:tab/>
      </w:r>
      <w:r w:rsidRPr="002D469B">
        <w:rPr>
          <w:rFonts w:asciiTheme="majorBidi" w:hAnsiTheme="majorBidi" w:cstheme="majorBidi"/>
        </w:rPr>
        <w:t>Approval granted</w:t>
      </w:r>
    </w:p>
    <w:p w14:paraId="0B413592"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extended</w:t>
      </w:r>
    </w:p>
    <w:p w14:paraId="5FB0C8ED"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refused</w:t>
      </w:r>
    </w:p>
    <w:p w14:paraId="1C19105B"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withdrawn</w:t>
      </w:r>
    </w:p>
    <w:p w14:paraId="089527E3" w14:textId="77777777" w:rsidR="00B74A70" w:rsidRPr="002D469B" w:rsidRDefault="00B74A70" w:rsidP="00B74A70">
      <w:pPr>
        <w:spacing w:after="120"/>
        <w:ind w:left="2268" w:right="1134" w:firstLine="567"/>
        <w:jc w:val="both"/>
        <w:rPr>
          <w:rFonts w:asciiTheme="majorBidi" w:hAnsiTheme="majorBidi" w:cstheme="majorBidi"/>
        </w:rPr>
      </w:pPr>
      <w:r w:rsidRPr="002D469B">
        <w:rPr>
          <w:rFonts w:asciiTheme="majorBidi" w:hAnsiTheme="majorBidi" w:cstheme="majorBidi"/>
        </w:rPr>
        <w:t>Production definitively discontinued</w:t>
      </w:r>
    </w:p>
    <w:p w14:paraId="22A76E3D" w14:textId="0B0B115A" w:rsidR="00405EBB" w:rsidRPr="00DA55E4" w:rsidRDefault="00B74A70" w:rsidP="00405EBB">
      <w:pPr>
        <w:tabs>
          <w:tab w:val="right" w:pos="8505"/>
        </w:tabs>
        <w:ind w:left="1134" w:right="1133"/>
        <w:jc w:val="both"/>
        <w:rPr>
          <w:ins w:id="470" w:author="Katya Woodhead" w:date="2023-03-24T16:34:00Z"/>
          <w:lang w:val="en-US"/>
        </w:rPr>
      </w:pPr>
      <w:r w:rsidRPr="002D469B">
        <w:rPr>
          <w:rFonts w:asciiTheme="majorBidi" w:hAnsiTheme="majorBidi" w:cstheme="majorBidi"/>
        </w:rPr>
        <w:t xml:space="preserve">of a type of vehicle with regard to the </w:t>
      </w:r>
      <w:ins w:id="471" w:author="Katya Woodhead" w:date="2023-03-24T16:34:00Z">
        <w:r w:rsidR="00405EBB" w:rsidRPr="00E97622">
          <w:rPr>
            <w:lang w:val="en-US"/>
          </w:rPr>
          <w:t>means of rear visibility or detection</w:t>
        </w:r>
        <w:r w:rsidR="00405EBB" w:rsidRPr="00DA55E4" w:rsidDel="00CA676B">
          <w:rPr>
            <w:lang w:val="en-US"/>
          </w:rPr>
          <w:t xml:space="preserve"> </w:t>
        </w:r>
        <w:r w:rsidR="00405EBB" w:rsidRPr="00DA55E4">
          <w:rPr>
            <w:lang w:val="en-US"/>
          </w:rPr>
          <w:t xml:space="preserve">pursuant to UN Regulation No. </w:t>
        </w:r>
        <w:r w:rsidR="00405EBB">
          <w:rPr>
            <w:lang w:val="en-US"/>
          </w:rPr>
          <w:t>158</w:t>
        </w:r>
      </w:ins>
    </w:p>
    <w:p w14:paraId="5D27E51D" w14:textId="0C3CD3DC" w:rsidR="00B74A70" w:rsidRPr="002D469B" w:rsidDel="00405EBB" w:rsidRDefault="00B74A70" w:rsidP="00405EBB">
      <w:pPr>
        <w:tabs>
          <w:tab w:val="left" w:leader="dot" w:pos="4536"/>
          <w:tab w:val="left" w:pos="5103"/>
          <w:tab w:val="left" w:leader="dot" w:pos="8505"/>
        </w:tabs>
        <w:spacing w:after="120"/>
        <w:ind w:left="1134" w:right="1134"/>
        <w:jc w:val="both"/>
        <w:rPr>
          <w:del w:id="472" w:author="Katya Woodhead" w:date="2023-03-24T16:34:00Z"/>
          <w:rFonts w:asciiTheme="majorBidi" w:hAnsiTheme="majorBidi" w:cstheme="majorBidi"/>
        </w:rPr>
      </w:pPr>
      <w:del w:id="473" w:author="Katya Woodhead" w:date="2023-03-24T16:34:00Z">
        <w:r w:rsidRPr="002D469B" w:rsidDel="00405EBB">
          <w:rPr>
            <w:rFonts w:asciiTheme="majorBidi" w:hAnsiTheme="majorBidi" w:cstheme="majorBidi"/>
          </w:rPr>
          <w:delText xml:space="preserve">mounting of devices </w:delText>
        </w:r>
        <w:r w:rsidR="00EE699C" w:rsidRPr="00D55DDD" w:rsidDel="00405EBB">
          <w:delText>for reversing motion</w:delText>
        </w:r>
        <w:r w:rsidR="00EE699C" w:rsidRPr="002D469B" w:rsidDel="00405EBB">
          <w:rPr>
            <w:rFonts w:asciiTheme="majorBidi" w:hAnsiTheme="majorBidi" w:cstheme="majorBidi"/>
          </w:rPr>
          <w:delText xml:space="preserve"> </w:delText>
        </w:r>
        <w:r w:rsidRPr="002D469B" w:rsidDel="00405EBB">
          <w:rPr>
            <w:rFonts w:asciiTheme="majorBidi" w:hAnsiTheme="majorBidi" w:cstheme="majorBidi"/>
          </w:rPr>
          <w:delText xml:space="preserve">pursuant to UN Regulation No. </w:delText>
        </w:r>
        <w:r w:rsidR="00FA5EFE" w:rsidDel="00405EBB">
          <w:rPr>
            <w:rFonts w:asciiTheme="majorBidi" w:hAnsiTheme="majorBidi" w:cstheme="majorBidi"/>
          </w:rPr>
          <w:delText>158</w:delText>
        </w:r>
      </w:del>
    </w:p>
    <w:p w14:paraId="5E8D6578" w14:textId="77777777" w:rsidR="00B74A70" w:rsidRPr="002D469B" w:rsidRDefault="00B74A70" w:rsidP="00405EBB">
      <w:pPr>
        <w:spacing w:after="120"/>
        <w:ind w:left="1134" w:right="1134"/>
        <w:jc w:val="both"/>
        <w:rPr>
          <w:rFonts w:asciiTheme="majorBidi" w:hAnsiTheme="majorBidi" w:cstheme="majorBidi"/>
        </w:rPr>
      </w:pPr>
      <w:r w:rsidRPr="002D469B">
        <w:rPr>
          <w:rFonts w:asciiTheme="majorBidi" w:hAnsiTheme="majorBidi" w:cstheme="majorBidi"/>
        </w:rPr>
        <w:t xml:space="preserve">Approval number: </w:t>
      </w:r>
      <w:r w:rsidRPr="002D469B">
        <w:rPr>
          <w:rFonts w:asciiTheme="majorBidi" w:hAnsiTheme="majorBidi" w:cstheme="majorBidi"/>
        </w:rPr>
        <w:tab/>
      </w:r>
      <w:r w:rsidRPr="002D469B">
        <w:rPr>
          <w:rFonts w:asciiTheme="majorBidi" w:hAnsiTheme="majorBidi" w:cstheme="majorBidi"/>
        </w:rPr>
        <w:tab/>
        <w:t xml:space="preserve">Extension No.: </w:t>
      </w:r>
      <w:r w:rsidRPr="002D469B">
        <w:rPr>
          <w:rFonts w:asciiTheme="majorBidi" w:hAnsiTheme="majorBidi" w:cstheme="majorBidi"/>
        </w:rPr>
        <w:tab/>
      </w:r>
    </w:p>
    <w:p w14:paraId="717AA7EC"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Make (trade name of manufacturer): </w:t>
      </w:r>
      <w:r w:rsidRPr="002D469B">
        <w:rPr>
          <w:rFonts w:asciiTheme="majorBidi" w:hAnsiTheme="majorBidi" w:cstheme="majorBidi"/>
        </w:rPr>
        <w:tab/>
      </w:r>
    </w:p>
    <w:p w14:paraId="09890831"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Type and general commercial description(s)</w:t>
      </w:r>
      <w:r w:rsidRPr="002D469B">
        <w:rPr>
          <w:rFonts w:asciiTheme="majorBidi" w:hAnsiTheme="majorBidi" w:cstheme="majorBidi"/>
        </w:rPr>
        <w:tab/>
      </w:r>
    </w:p>
    <w:p w14:paraId="690BF23A"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type, if marked on the vehicle:</w:t>
      </w:r>
      <w:r w:rsidRPr="002D469B">
        <w:rPr>
          <w:rFonts w:asciiTheme="majorBidi" w:hAnsiTheme="majorBidi" w:cstheme="majorBidi"/>
        </w:rPr>
        <w:tab/>
      </w:r>
    </w:p>
    <w:p w14:paraId="0A587E47"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3.1.</w:t>
      </w:r>
      <w:r w:rsidRPr="002D469B">
        <w:rPr>
          <w:rFonts w:asciiTheme="majorBidi" w:hAnsiTheme="majorBidi" w:cstheme="majorBidi"/>
        </w:rPr>
        <w:tab/>
        <w:t>Location of that marking:</w:t>
      </w:r>
      <w:r w:rsidRPr="002D469B">
        <w:rPr>
          <w:rFonts w:asciiTheme="majorBidi" w:hAnsiTheme="majorBidi" w:cstheme="majorBidi"/>
        </w:rPr>
        <w:tab/>
      </w:r>
    </w:p>
    <w:p w14:paraId="7FF13026"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Category of vehicle: (M</w:t>
      </w:r>
      <w:r w:rsidRPr="002D469B">
        <w:rPr>
          <w:rFonts w:asciiTheme="majorBidi" w:hAnsiTheme="majorBidi" w:cstheme="majorBidi"/>
          <w:vertAlign w:val="subscript"/>
        </w:rPr>
        <w:t>1</w:t>
      </w:r>
      <w:r w:rsidRPr="002D469B">
        <w:rPr>
          <w:rFonts w:asciiTheme="majorBidi" w:hAnsiTheme="majorBidi" w:cstheme="majorBidi"/>
        </w:rPr>
        <w:t>, M</w:t>
      </w:r>
      <w:r w:rsidRPr="002D469B">
        <w:rPr>
          <w:rFonts w:asciiTheme="majorBidi" w:hAnsiTheme="majorBidi" w:cstheme="majorBidi"/>
          <w:vertAlign w:val="subscript"/>
        </w:rPr>
        <w:t>2</w:t>
      </w:r>
      <w:r w:rsidRPr="002D469B">
        <w:rPr>
          <w:rFonts w:asciiTheme="majorBidi" w:hAnsiTheme="majorBidi" w:cstheme="majorBidi"/>
        </w:rPr>
        <w:t>, M</w:t>
      </w:r>
      <w:r w:rsidRPr="002D469B">
        <w:rPr>
          <w:rFonts w:asciiTheme="majorBidi" w:hAnsiTheme="majorBidi" w:cstheme="majorBidi"/>
          <w:vertAlign w:val="subscript"/>
        </w:rPr>
        <w:t>3</w:t>
      </w:r>
      <w:r w:rsidRPr="002D469B">
        <w:rPr>
          <w:rFonts w:asciiTheme="majorBidi" w:hAnsiTheme="majorBidi" w:cstheme="majorBidi"/>
        </w:rPr>
        <w:t>, N</w:t>
      </w:r>
      <w:r w:rsidRPr="002D469B">
        <w:rPr>
          <w:rFonts w:asciiTheme="majorBidi" w:hAnsiTheme="majorBidi" w:cstheme="majorBidi"/>
          <w:vertAlign w:val="subscript"/>
        </w:rPr>
        <w:t>1</w:t>
      </w:r>
      <w:r w:rsidRPr="002D469B">
        <w:rPr>
          <w:rFonts w:asciiTheme="majorBidi" w:hAnsiTheme="majorBidi" w:cstheme="majorBidi"/>
        </w:rPr>
        <w:t>, N</w:t>
      </w:r>
      <w:r w:rsidRPr="002D469B">
        <w:rPr>
          <w:rFonts w:asciiTheme="majorBidi" w:hAnsiTheme="majorBidi" w:cstheme="majorBidi"/>
          <w:vertAlign w:val="subscript"/>
        </w:rPr>
        <w:t>2</w:t>
      </w:r>
      <w:r w:rsidRPr="002D469B">
        <w:rPr>
          <w:rFonts w:asciiTheme="majorBidi" w:hAnsiTheme="majorBidi" w:cstheme="majorBidi"/>
        </w:rPr>
        <w:t>, N</w:t>
      </w:r>
      <w:r w:rsidRPr="002D469B">
        <w:rPr>
          <w:rFonts w:asciiTheme="majorBidi" w:hAnsiTheme="majorBidi" w:cstheme="majorBidi"/>
          <w:vertAlign w:val="subscript"/>
        </w:rPr>
        <w:t>3</w:t>
      </w:r>
      <w:r w:rsidRPr="002D469B">
        <w:rPr>
          <w:rFonts w:asciiTheme="majorBidi" w:hAnsiTheme="majorBidi" w:cstheme="majorBidi"/>
        </w:rPr>
        <w:t>)</w:t>
      </w:r>
      <w:r w:rsidRPr="002D469B">
        <w:rPr>
          <w:rFonts w:asciiTheme="majorBidi" w:hAnsiTheme="majorBidi" w:cstheme="majorBidi"/>
          <w:vertAlign w:val="superscript"/>
        </w:rPr>
        <w:t>2</w:t>
      </w:r>
    </w:p>
    <w:p w14:paraId="62D11125"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Name and address of manufacturer:</w:t>
      </w:r>
      <w:r w:rsidRPr="002D469B">
        <w:rPr>
          <w:rFonts w:asciiTheme="majorBidi" w:hAnsiTheme="majorBidi" w:cstheme="majorBidi"/>
        </w:rPr>
        <w:tab/>
      </w:r>
    </w:p>
    <w:p w14:paraId="098BB5A6"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Address(es) of the production plant(s)</w:t>
      </w:r>
      <w:r w:rsidRPr="002D469B">
        <w:rPr>
          <w:rFonts w:asciiTheme="majorBidi" w:hAnsiTheme="majorBidi" w:cstheme="majorBidi"/>
        </w:rPr>
        <w:tab/>
      </w:r>
    </w:p>
    <w:p w14:paraId="4FC468C9"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Additional information: (where applicable). See appendix</w:t>
      </w:r>
    </w:p>
    <w:p w14:paraId="3CF4CBCC"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Technical Service responsible for carrying out the tests:</w:t>
      </w:r>
      <w:r w:rsidRPr="002D469B">
        <w:rPr>
          <w:rFonts w:asciiTheme="majorBidi" w:hAnsiTheme="majorBidi" w:cstheme="majorBidi"/>
        </w:rPr>
        <w:tab/>
      </w:r>
    </w:p>
    <w:p w14:paraId="163B36B7"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Date of test report:</w:t>
      </w:r>
      <w:r w:rsidRPr="002D469B">
        <w:rPr>
          <w:rFonts w:asciiTheme="majorBidi" w:hAnsiTheme="majorBidi" w:cstheme="majorBidi"/>
        </w:rPr>
        <w:tab/>
      </w:r>
    </w:p>
    <w:p w14:paraId="78AEC9A4"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Number of test report:</w:t>
      </w:r>
      <w:r w:rsidRPr="002D469B">
        <w:rPr>
          <w:rFonts w:asciiTheme="majorBidi" w:hAnsiTheme="majorBidi" w:cstheme="majorBidi"/>
        </w:rPr>
        <w:tab/>
      </w:r>
    </w:p>
    <w:p w14:paraId="647A9D80"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Remarks: (if any).  See appendix</w:t>
      </w:r>
    </w:p>
    <w:p w14:paraId="4EF91A54"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Place:</w:t>
      </w:r>
      <w:r w:rsidRPr="002D469B">
        <w:rPr>
          <w:rFonts w:asciiTheme="majorBidi" w:hAnsiTheme="majorBidi" w:cstheme="majorBidi"/>
        </w:rPr>
        <w:tab/>
      </w:r>
    </w:p>
    <w:p w14:paraId="4573F8C2"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Date:</w:t>
      </w:r>
      <w:r w:rsidRPr="002D469B">
        <w:rPr>
          <w:rFonts w:asciiTheme="majorBidi" w:hAnsiTheme="majorBidi" w:cstheme="majorBidi"/>
        </w:rPr>
        <w:tab/>
      </w:r>
    </w:p>
    <w:p w14:paraId="0D1B0811"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14.</w:t>
      </w:r>
      <w:r w:rsidRPr="002D469B">
        <w:rPr>
          <w:rFonts w:asciiTheme="majorBidi" w:hAnsiTheme="majorBidi" w:cstheme="majorBidi"/>
        </w:rPr>
        <w:tab/>
        <w:t>Signature:</w:t>
      </w:r>
      <w:r w:rsidRPr="002D469B">
        <w:rPr>
          <w:rFonts w:asciiTheme="majorBidi" w:hAnsiTheme="majorBidi" w:cstheme="majorBidi"/>
        </w:rPr>
        <w:tab/>
      </w:r>
    </w:p>
    <w:p w14:paraId="611122A1" w14:textId="77777777" w:rsidR="00B74A70" w:rsidRPr="002D469B" w:rsidRDefault="00B74A70" w:rsidP="00B74A70">
      <w:pPr>
        <w:tabs>
          <w:tab w:val="left" w:pos="1700"/>
        </w:tabs>
        <w:ind w:left="1690" w:right="1134" w:hanging="556"/>
        <w:jc w:val="both"/>
        <w:rPr>
          <w:rFonts w:asciiTheme="majorBidi" w:hAnsiTheme="majorBidi" w:cstheme="majorBidi"/>
        </w:rPr>
        <w:sectPr w:rsidR="00B74A70" w:rsidRPr="002D469B" w:rsidSect="00FF3E02">
          <w:headerReference w:type="even" r:id="rId50"/>
          <w:headerReference w:type="default" r:id="rId51"/>
          <w:footerReference w:type="even" r:id="rId52"/>
          <w:footerReference w:type="default" r:id="rId53"/>
          <w:pgSz w:w="11906" w:h="16838" w:code="9"/>
          <w:pgMar w:top="1418" w:right="1134" w:bottom="1134" w:left="1134" w:header="851" w:footer="567" w:gutter="0"/>
          <w:paperSrc w:first="7" w:other="7"/>
          <w:cols w:space="720"/>
        </w:sectPr>
      </w:pPr>
      <w:r w:rsidRPr="002D469B">
        <w:rPr>
          <w:rFonts w:asciiTheme="majorBidi" w:hAnsiTheme="majorBidi" w:cstheme="majorBidi"/>
        </w:rPr>
        <w:t>15.</w:t>
      </w:r>
      <w:r w:rsidRPr="002D469B">
        <w:rPr>
          <w:rFonts w:asciiTheme="majorBidi" w:hAnsiTheme="majorBidi" w:cstheme="majorBidi"/>
        </w:rPr>
        <w:tab/>
        <w:t>The index to the information package lodged with the Type Approval Authority, which may be obtained on request is attached.</w:t>
      </w:r>
      <w:r w:rsidRPr="002D469B">
        <w:rPr>
          <w:rFonts w:asciiTheme="majorBidi" w:hAnsiTheme="majorBidi" w:cstheme="majorBidi"/>
        </w:rPr>
        <w:tab/>
      </w:r>
      <w:commentRangeEnd w:id="468"/>
      <w:r w:rsidR="00D61125">
        <w:rPr>
          <w:rStyle w:val="CommentReference"/>
          <w:rFonts w:eastAsia="MS Mincho"/>
          <w:lang w:eastAsia="en-US"/>
        </w:rPr>
        <w:commentReference w:id="468"/>
      </w:r>
    </w:p>
    <w:p w14:paraId="696A6C01" w14:textId="77777777" w:rsidR="00B74A70" w:rsidRPr="00FF3E4A" w:rsidRDefault="00B74A70" w:rsidP="00FF3E4A">
      <w:pPr>
        <w:pStyle w:val="HChG"/>
      </w:pPr>
      <w:bookmarkStart w:id="474" w:name="_Toc437351637"/>
      <w:commentRangeStart w:id="475"/>
      <w:r w:rsidRPr="002D469B">
        <w:lastRenderedPageBreak/>
        <w:t>Annex 4 – Appendix</w:t>
      </w:r>
      <w:bookmarkEnd w:id="474"/>
    </w:p>
    <w:p w14:paraId="32BE4352" w14:textId="5AAFE3D3" w:rsidR="00B74A70" w:rsidRPr="002D469B" w:rsidRDefault="00B74A70" w:rsidP="00B74A70">
      <w:pPr>
        <w:tabs>
          <w:tab w:val="left" w:pos="8505"/>
        </w:tabs>
        <w:spacing w:after="120"/>
        <w:ind w:left="1134" w:right="1133"/>
        <w:jc w:val="both"/>
        <w:rPr>
          <w:rFonts w:asciiTheme="majorBidi" w:hAnsiTheme="majorBidi" w:cstheme="majorBidi"/>
        </w:rPr>
      </w:pPr>
      <w:r w:rsidRPr="002D469B">
        <w:rPr>
          <w:rFonts w:asciiTheme="majorBidi" w:hAnsiTheme="majorBidi" w:cstheme="majorBidi"/>
        </w:rPr>
        <w:t xml:space="preserve">Appendix to type approval communication form No. ……… concerning the type approval of a vehicle with regard to the </w:t>
      </w:r>
      <w:ins w:id="476" w:author="Katya Woodhead" w:date="2023-04-13T12:37:00Z">
        <w:r w:rsidR="00C409AB" w:rsidRPr="007A2677">
          <w:rPr>
            <w:lang w:val="en-US"/>
          </w:rPr>
          <w:t>means of rear visibility or detection</w:t>
        </w:r>
      </w:ins>
      <w:del w:id="477" w:author="Katya Woodhead" w:date="2023-04-13T12:37:00Z">
        <w:r w:rsidRPr="002D469B" w:rsidDel="00C409AB">
          <w:rPr>
            <w:rFonts w:asciiTheme="majorBidi" w:hAnsiTheme="majorBidi" w:cstheme="majorBidi"/>
          </w:rPr>
          <w:delText>mounting of devices for reversing motion</w:delText>
        </w:r>
      </w:del>
      <w:r w:rsidRPr="002D469B">
        <w:rPr>
          <w:rFonts w:asciiTheme="majorBidi" w:hAnsiTheme="majorBidi" w:cstheme="majorBidi"/>
        </w:rPr>
        <w:t xml:space="preserve"> under UN Regulation No. </w:t>
      </w:r>
      <w:r w:rsidR="00FA5EFE">
        <w:rPr>
          <w:rFonts w:asciiTheme="majorBidi" w:hAnsiTheme="majorBidi" w:cstheme="majorBidi"/>
        </w:rPr>
        <w:t>158</w:t>
      </w:r>
      <w:r w:rsidRPr="002D469B">
        <w:rPr>
          <w:rFonts w:asciiTheme="majorBidi" w:hAnsiTheme="majorBidi" w:cstheme="majorBidi"/>
        </w:rPr>
        <w:t>.</w:t>
      </w:r>
    </w:p>
    <w:p w14:paraId="48297C47" w14:textId="3F5464B5"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Trade name or </w:t>
      </w:r>
      <w:ins w:id="478" w:author="Katya Woodhead" w:date="2023-04-13T12:39:00Z">
        <w:r w:rsidR="00FD223F" w:rsidRPr="000937F7">
          <w:rPr>
            <w:lang w:val="en-US"/>
          </w:rPr>
          <w:t>means of rear visibility or detection</w:t>
        </w:r>
        <w:r w:rsidR="00FD223F" w:rsidRPr="002D469B" w:rsidDel="00FD223F">
          <w:rPr>
            <w:rFonts w:asciiTheme="majorBidi" w:hAnsiTheme="majorBidi" w:cstheme="majorBidi"/>
          </w:rPr>
          <w:t xml:space="preserve"> </w:t>
        </w:r>
      </w:ins>
      <w:del w:id="479" w:author="Katya Woodhead" w:date="2023-04-13T12:39:00Z">
        <w:r w:rsidRPr="002D469B" w:rsidDel="00FD223F">
          <w:rPr>
            <w:rFonts w:asciiTheme="majorBidi" w:hAnsiTheme="majorBidi" w:cstheme="majorBidi"/>
          </w:rPr>
          <w:delText xml:space="preserve">mark of mirrors and supplementary devices for indirect </w:delText>
        </w:r>
      </w:del>
      <w:r w:rsidRPr="002D469B">
        <w:rPr>
          <w:rFonts w:asciiTheme="majorBidi" w:hAnsiTheme="majorBidi" w:cstheme="majorBidi"/>
        </w:rPr>
        <w:t xml:space="preserve">vision and component type-approval number: </w:t>
      </w:r>
      <w:r w:rsidRPr="002D469B">
        <w:rPr>
          <w:rFonts w:asciiTheme="majorBidi" w:hAnsiTheme="majorBidi" w:cstheme="majorBidi"/>
        </w:rPr>
        <w:tab/>
      </w:r>
    </w:p>
    <w:p w14:paraId="7A918150" w14:textId="09DBB7BD"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r>
      <w:ins w:id="480" w:author="Katya Woodhead" w:date="2023-04-13T12:39:00Z">
        <w:r w:rsidR="00D42090" w:rsidRPr="000937F7">
          <w:rPr>
            <w:lang w:val="en-US"/>
          </w:rPr>
          <w:t>Means of rear visibility or detection: Direct vision, Devices approved to UN Regulation No. 46, Close Proximity Rear-view Mirror complying with this Regulation, Rear-View Camera System complying with this Regulation, Detection System complying with this Regulation</w:t>
        </w:r>
        <w:r w:rsidR="00D42090" w:rsidRPr="000937F7">
          <w:rPr>
            <w:vertAlign w:val="superscript"/>
            <w:lang w:val="en-US"/>
          </w:rPr>
          <w:t>1</w:t>
        </w:r>
      </w:ins>
      <w:del w:id="481" w:author="Katya Woodhead" w:date="2023-04-13T12:39:00Z">
        <w:r w:rsidRPr="002D469B" w:rsidDel="00D42090">
          <w:rPr>
            <w:rFonts w:asciiTheme="majorBidi" w:hAnsiTheme="majorBidi" w:cstheme="majorBidi"/>
          </w:rPr>
          <w:delText>Close-proximity rear-view mirrors and devices for reversing motion</w:delText>
        </w:r>
        <w:r w:rsidRPr="002D469B" w:rsidDel="00D42090">
          <w:rPr>
            <w:rFonts w:asciiTheme="majorBidi" w:eastAsia="PMingLiU" w:hAnsiTheme="majorBidi" w:cstheme="majorBidi"/>
            <w:vertAlign w:val="superscript"/>
            <w:lang w:eastAsia="ja-JP"/>
          </w:rPr>
          <w:delText>１</w:delText>
        </w:r>
      </w:del>
    </w:p>
    <w:p w14:paraId="3B1ACBE1" w14:textId="3C9D8FFA"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 xml:space="preserve">Extension of type approval of the vehicle to cover the following </w:t>
      </w:r>
      <w:ins w:id="482" w:author="Katya Woodhead" w:date="2023-04-13T12:40:00Z">
        <w:r w:rsidR="002426D9" w:rsidRPr="000937F7">
          <w:rPr>
            <w:lang w:val="en-US"/>
          </w:rPr>
          <w:t>means of rear visibility or detection</w:t>
        </w:r>
      </w:ins>
      <w:del w:id="483" w:author="Katya Woodhead" w:date="2023-04-13T12:40:00Z">
        <w:r w:rsidRPr="002D469B" w:rsidDel="002426D9">
          <w:rPr>
            <w:rFonts w:asciiTheme="majorBidi" w:hAnsiTheme="majorBidi" w:cstheme="majorBidi"/>
          </w:rPr>
          <w:delText>device for indirect vision</w:delText>
        </w:r>
      </w:del>
      <w:r w:rsidRPr="002D469B">
        <w:rPr>
          <w:rFonts w:asciiTheme="majorBidi" w:hAnsiTheme="majorBidi" w:cstheme="majorBidi"/>
        </w:rPr>
        <w:tab/>
      </w:r>
    </w:p>
    <w:p w14:paraId="0E0C4D49" w14:textId="41019F76"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 xml:space="preserve">Data for identification of the R point of the driver's seating position: </w:t>
      </w:r>
      <w:r w:rsidRPr="002D469B">
        <w:rPr>
          <w:rFonts w:asciiTheme="majorBidi" w:hAnsiTheme="majorBidi" w:cstheme="majorBidi"/>
        </w:rPr>
        <w:tab/>
      </w:r>
    </w:p>
    <w:p w14:paraId="08FD9522" w14:textId="4C50529B"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Maximum and minimum bodywork width</w:t>
      </w:r>
      <w:ins w:id="484" w:author="Katya Woodhead" w:date="2023-04-13T12:40:00Z">
        <w:r w:rsidR="00F952C4">
          <w:rPr>
            <w:rFonts w:asciiTheme="majorBidi" w:hAnsiTheme="majorBidi" w:cstheme="majorBidi"/>
          </w:rPr>
          <w:t>,</w:t>
        </w:r>
      </w:ins>
      <w:r w:rsidRPr="002D469B">
        <w:rPr>
          <w:rFonts w:asciiTheme="majorBidi" w:hAnsiTheme="majorBidi" w:cstheme="majorBidi"/>
        </w:rPr>
        <w:t xml:space="preserve"> </w:t>
      </w:r>
      <w:ins w:id="485" w:author="Katya Woodhead" w:date="2023-04-13T12:40:00Z">
        <w:r w:rsidR="00F952C4" w:rsidRPr="000937F7">
          <w:rPr>
            <w:lang w:val="en-US"/>
          </w:rPr>
          <w:t xml:space="preserve">length and height </w:t>
        </w:r>
      </w:ins>
      <w:r w:rsidRPr="002D469B">
        <w:rPr>
          <w:rFonts w:asciiTheme="majorBidi" w:hAnsiTheme="majorBidi" w:cstheme="majorBidi"/>
        </w:rPr>
        <w:t xml:space="preserve">in respect of which the </w:t>
      </w:r>
      <w:ins w:id="486" w:author="Katya Woodhead" w:date="2023-04-13T12:41:00Z">
        <w:r w:rsidR="00604DF4" w:rsidRPr="000937F7">
          <w:rPr>
            <w:lang w:val="en-US"/>
          </w:rPr>
          <w:t>means of rear visibility or detection have</w:t>
        </w:r>
        <w:r w:rsidR="00604DF4" w:rsidRPr="00DA55E4">
          <w:rPr>
            <w:lang w:val="en-US"/>
          </w:rPr>
          <w:t xml:space="preserve"> </w:t>
        </w:r>
      </w:ins>
      <w:del w:id="487" w:author="Katya Woodhead" w:date="2023-04-13T12:41:00Z">
        <w:r w:rsidRPr="002D469B" w:rsidDel="00604DF4">
          <w:rPr>
            <w:rFonts w:asciiTheme="majorBidi" w:hAnsiTheme="majorBidi" w:cstheme="majorBidi"/>
          </w:rPr>
          <w:delText xml:space="preserve">mirror and the devices for indirect vision has </w:delText>
        </w:r>
      </w:del>
      <w:r w:rsidRPr="002D469B">
        <w:rPr>
          <w:rFonts w:asciiTheme="majorBidi" w:hAnsiTheme="majorBidi" w:cstheme="majorBidi"/>
        </w:rPr>
        <w:t>been granted type-approval</w:t>
      </w:r>
      <w:r w:rsidRPr="002D469B">
        <w:rPr>
          <w:rFonts w:asciiTheme="majorBidi" w:hAnsiTheme="majorBidi" w:cstheme="majorBidi"/>
        </w:rPr>
        <w:tab/>
      </w:r>
    </w:p>
    <w:p w14:paraId="034EE1E4" w14:textId="348DF9EF"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The following documents, bearing the type approval number shown above, are annexed to this certificate:</w:t>
      </w:r>
      <w:r w:rsidRPr="002D469B">
        <w:rPr>
          <w:rFonts w:asciiTheme="majorBidi" w:hAnsiTheme="majorBidi" w:cstheme="majorBidi"/>
        </w:rPr>
        <w:tab/>
      </w:r>
    </w:p>
    <w:p w14:paraId="043CA593" w14:textId="24B08CF5" w:rsidR="00B74A70" w:rsidRPr="002D469B" w:rsidRDefault="00B74A70" w:rsidP="00B74A70">
      <w:pPr>
        <w:tabs>
          <w:tab w:val="left" w:pos="2268"/>
          <w:tab w:val="right" w:leader="dot" w:pos="8505"/>
          <w:tab w:val="right" w:leader="dot" w:pos="9639"/>
        </w:tabs>
        <w:spacing w:after="120"/>
        <w:ind w:left="2268"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Drawings showing the mounting</w:t>
      </w:r>
      <w:ins w:id="488" w:author="Katya Woodhead" w:date="2023-04-13T12:42:00Z">
        <w:r w:rsidR="00C4085F" w:rsidRPr="00F66D3C">
          <w:rPr>
            <w:lang w:val="en-US"/>
          </w:rPr>
          <w:t>(s) of the devices for means of rear visibility or detection</w:t>
        </w:r>
      </w:ins>
      <w:del w:id="489" w:author="Katya Woodhead" w:date="2023-04-13T12:42:00Z">
        <w:r w:rsidRPr="002D469B" w:rsidDel="00C4085F">
          <w:rPr>
            <w:rFonts w:asciiTheme="majorBidi" w:hAnsiTheme="majorBidi" w:cstheme="majorBidi"/>
          </w:rPr>
          <w:delText xml:space="preserve"> of the devices for indirect vision</w:delText>
        </w:r>
      </w:del>
      <w:r w:rsidRPr="002D469B">
        <w:rPr>
          <w:rFonts w:asciiTheme="majorBidi" w:hAnsiTheme="majorBidi" w:cstheme="majorBidi"/>
        </w:rPr>
        <w:tab/>
      </w:r>
    </w:p>
    <w:p w14:paraId="25A89F4B" w14:textId="252E540D" w:rsidR="00B74A70" w:rsidRDefault="00B74A70" w:rsidP="00B74A70">
      <w:pPr>
        <w:tabs>
          <w:tab w:val="left" w:pos="2268"/>
          <w:tab w:val="right" w:leader="dot" w:pos="8505"/>
          <w:tab w:val="right" w:leader="dot" w:pos="9639"/>
        </w:tabs>
        <w:spacing w:after="120"/>
        <w:ind w:left="2268" w:right="1134" w:hanging="567"/>
        <w:jc w:val="both"/>
        <w:rPr>
          <w:ins w:id="490" w:author="Katya Woodhead" w:date="2023-04-13T12:42:00Z"/>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Drawings and plans showing the mounting position</w:t>
      </w:r>
      <w:ins w:id="491" w:author="Katya Woodhead" w:date="2023-04-13T12:42:00Z">
        <w:r w:rsidR="000E0790" w:rsidRPr="00F66D3C">
          <w:rPr>
            <w:lang w:val="en-US"/>
          </w:rPr>
          <w:t xml:space="preserve">(s) </w:t>
        </w:r>
      </w:ins>
      <w:r w:rsidRPr="002D469B">
        <w:rPr>
          <w:rFonts w:asciiTheme="majorBidi" w:hAnsiTheme="majorBidi" w:cstheme="majorBidi"/>
        </w:rPr>
        <w:t xml:space="preserve"> and characteristics of the part of the structure where the devices for </w:t>
      </w:r>
      <w:ins w:id="492" w:author="Katya Woodhead" w:date="2023-04-13T12:42:00Z">
        <w:r w:rsidR="00B01DE3" w:rsidRPr="00F66D3C">
          <w:rPr>
            <w:lang w:val="en-US"/>
          </w:rPr>
          <w:t>for means of rear visibility or detection</w:t>
        </w:r>
        <w:r w:rsidR="00B01DE3" w:rsidRPr="002D469B" w:rsidDel="00B01DE3">
          <w:rPr>
            <w:rFonts w:asciiTheme="majorBidi" w:hAnsiTheme="majorBidi" w:cstheme="majorBidi"/>
          </w:rPr>
          <w:t xml:space="preserve"> </w:t>
        </w:r>
      </w:ins>
      <w:del w:id="493" w:author="Katya Woodhead" w:date="2023-04-13T12:42:00Z">
        <w:r w:rsidRPr="002D469B" w:rsidDel="00B01DE3">
          <w:rPr>
            <w:rFonts w:asciiTheme="majorBidi" w:hAnsiTheme="majorBidi" w:cstheme="majorBidi"/>
          </w:rPr>
          <w:delText xml:space="preserve">indirect vision </w:delText>
        </w:r>
      </w:del>
      <w:r w:rsidRPr="002D469B">
        <w:rPr>
          <w:rFonts w:asciiTheme="majorBidi" w:hAnsiTheme="majorBidi" w:cstheme="majorBidi"/>
        </w:rPr>
        <w:t>are mounted.</w:t>
      </w:r>
      <w:r w:rsidRPr="002D469B">
        <w:rPr>
          <w:rFonts w:asciiTheme="majorBidi" w:hAnsiTheme="majorBidi" w:cstheme="majorBidi"/>
        </w:rPr>
        <w:tab/>
      </w:r>
    </w:p>
    <w:p w14:paraId="5133DE5E" w14:textId="77777777" w:rsidR="00B0597D" w:rsidRPr="00F66D3C" w:rsidRDefault="00B0597D" w:rsidP="00B0597D">
      <w:pPr>
        <w:tabs>
          <w:tab w:val="right" w:pos="8505"/>
        </w:tabs>
        <w:spacing w:after="120"/>
        <w:ind w:left="2268" w:right="1133" w:hanging="567"/>
        <w:jc w:val="both"/>
        <w:rPr>
          <w:ins w:id="494" w:author="Katya Woodhead" w:date="2023-04-13T12:43:00Z"/>
          <w:lang w:val="en-US"/>
        </w:rPr>
      </w:pPr>
      <w:ins w:id="495" w:author="Katya Woodhead" w:date="2023-04-13T12:43:00Z">
        <w:r w:rsidRPr="00F66D3C">
          <w:rPr>
            <w:lang w:val="en-US"/>
          </w:rPr>
          <w:t>(c)</w:t>
        </w:r>
        <w:r w:rsidRPr="00F66D3C">
          <w:rPr>
            <w:lang w:val="en-US"/>
          </w:rPr>
          <w:tab/>
          <w:t>Drawings and plans showing the visual obstructions which affect the rear visibility, e.g. the interior fittings, glazing, etc.</w:t>
        </w:r>
      </w:ins>
    </w:p>
    <w:p w14:paraId="59D4713B" w14:textId="77777777" w:rsidR="00B01DE3" w:rsidRPr="002D469B" w:rsidRDefault="00B01DE3" w:rsidP="00B74A70">
      <w:pPr>
        <w:tabs>
          <w:tab w:val="left" w:pos="2268"/>
          <w:tab w:val="right" w:leader="dot" w:pos="8505"/>
          <w:tab w:val="right" w:leader="dot" w:pos="9639"/>
        </w:tabs>
        <w:spacing w:after="120"/>
        <w:ind w:left="2268" w:right="1134" w:hanging="567"/>
        <w:jc w:val="both"/>
        <w:rPr>
          <w:rFonts w:asciiTheme="majorBidi" w:hAnsiTheme="majorBidi" w:cstheme="majorBidi"/>
        </w:rPr>
      </w:pPr>
    </w:p>
    <w:p w14:paraId="50F3D521" w14:textId="13106285" w:rsidR="00B74A70" w:rsidRPr="002D469B" w:rsidDel="009933FE" w:rsidRDefault="00B74A70" w:rsidP="00B74A70">
      <w:pPr>
        <w:tabs>
          <w:tab w:val="left" w:pos="2100"/>
          <w:tab w:val="right" w:leader="dot" w:pos="8505"/>
          <w:tab w:val="right" w:leader="dot" w:pos="9639"/>
        </w:tabs>
        <w:spacing w:after="120"/>
        <w:ind w:left="1689" w:right="1134" w:hanging="555"/>
        <w:jc w:val="both"/>
        <w:rPr>
          <w:del w:id="496" w:author="Katya Woodhead" w:date="2023-04-13T11:00:00Z"/>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Remarks: (e.g. valid for right hand/left hand traffic</w:t>
      </w:r>
      <w:r w:rsidRPr="002D469B">
        <w:rPr>
          <w:rFonts w:asciiTheme="majorBidi" w:hAnsiTheme="majorBidi" w:cstheme="majorBidi"/>
          <w:vertAlign w:val="superscript"/>
        </w:rPr>
        <w:t>1</w:t>
      </w:r>
      <w:r w:rsidRPr="002D469B">
        <w:rPr>
          <w:rFonts w:asciiTheme="majorBidi" w:hAnsiTheme="majorBidi" w:cstheme="majorBidi"/>
        </w:rPr>
        <w:t>)</w:t>
      </w:r>
      <w:r w:rsidRPr="002D469B">
        <w:rPr>
          <w:rFonts w:asciiTheme="majorBidi" w:hAnsiTheme="majorBidi" w:cstheme="majorBidi"/>
        </w:rPr>
        <w:tab/>
      </w:r>
      <w:commentRangeEnd w:id="475"/>
      <w:r w:rsidR="00057C38">
        <w:rPr>
          <w:rStyle w:val="CommentReference"/>
          <w:rFonts w:eastAsia="MS Mincho"/>
          <w:lang w:eastAsia="en-US"/>
        </w:rPr>
        <w:commentReference w:id="475"/>
      </w:r>
    </w:p>
    <w:p w14:paraId="35443C3A" w14:textId="76A0544B" w:rsidR="00B74A70" w:rsidRPr="002D469B" w:rsidDel="009933FE" w:rsidRDefault="00B74A70" w:rsidP="00B74A70">
      <w:pPr>
        <w:spacing w:after="120"/>
        <w:ind w:left="1134" w:right="1134"/>
        <w:jc w:val="both"/>
        <w:rPr>
          <w:del w:id="497" w:author="Katya Woodhead" w:date="2023-04-13T11:00:00Z"/>
          <w:rFonts w:asciiTheme="majorBidi" w:hAnsiTheme="majorBidi" w:cstheme="majorBidi"/>
        </w:rPr>
      </w:pPr>
    </w:p>
    <w:p w14:paraId="15C74827" w14:textId="77777777" w:rsidR="00B74A70" w:rsidRPr="002D469B" w:rsidRDefault="00B74A70" w:rsidP="00B74A70">
      <w:pPr>
        <w:tabs>
          <w:tab w:val="left" w:pos="2100"/>
          <w:tab w:val="right" w:leader="dot" w:pos="8505"/>
          <w:tab w:val="right" w:leader="dot" w:pos="9639"/>
        </w:tabs>
        <w:spacing w:after="120"/>
        <w:ind w:left="1689" w:right="1134" w:hanging="555"/>
        <w:jc w:val="both"/>
        <w:rPr>
          <w:rFonts w:asciiTheme="majorBidi" w:hAnsiTheme="majorBidi" w:cstheme="majorBidi"/>
        </w:rPr>
        <w:sectPr w:rsidR="00B74A70" w:rsidRPr="002D469B" w:rsidSect="002D469B">
          <w:headerReference w:type="even" r:id="rId54"/>
          <w:headerReference w:type="default" r:id="rId55"/>
          <w:footerReference w:type="even" r:id="rId56"/>
          <w:footerReference w:type="default" r:id="rId57"/>
          <w:pgSz w:w="11906" w:h="16838" w:code="9"/>
          <w:pgMar w:top="1418" w:right="1134" w:bottom="1134" w:left="1134" w:header="851" w:footer="567" w:gutter="0"/>
          <w:paperSrc w:first="7" w:other="7"/>
          <w:cols w:space="720"/>
          <w:docGrid w:linePitch="272"/>
        </w:sectPr>
      </w:pPr>
    </w:p>
    <w:p w14:paraId="1927B3CC" w14:textId="77777777" w:rsidR="00B74A70" w:rsidRPr="00FF3E4A" w:rsidRDefault="00B74A70" w:rsidP="00FF3E4A">
      <w:pPr>
        <w:pStyle w:val="HChG"/>
      </w:pPr>
      <w:bookmarkStart w:id="498" w:name="_Toc437351638"/>
      <w:commentRangeStart w:id="499"/>
      <w:r w:rsidRPr="002D469B">
        <w:lastRenderedPageBreak/>
        <w:t>Annex 5</w:t>
      </w:r>
      <w:bookmarkEnd w:id="498"/>
    </w:p>
    <w:p w14:paraId="2329525B" w14:textId="5E1B5CA6" w:rsidR="00B74A70" w:rsidRPr="00FF3E4A" w:rsidRDefault="00B74A70" w:rsidP="00FF3E4A">
      <w:pPr>
        <w:pStyle w:val="HChG"/>
      </w:pPr>
      <w:r w:rsidRPr="002D469B">
        <w:tab/>
      </w:r>
      <w:r w:rsidRPr="002D469B">
        <w:tab/>
      </w:r>
      <w:bookmarkStart w:id="500" w:name="_Toc437351639"/>
      <w:r w:rsidRPr="002D469B">
        <w:t>Arrangement of approval mark of a device for</w:t>
      </w:r>
      <w:ins w:id="501" w:author="Katya Woodhead" w:date="2023-04-13T12:44:00Z">
        <w:r w:rsidR="005A160A">
          <w:t xml:space="preserve"> </w:t>
        </w:r>
        <w:r w:rsidR="005A160A" w:rsidRPr="00EF5CB0">
          <w:t>means of rear visibility</w:t>
        </w:r>
        <w:r w:rsidR="005A160A">
          <w:t xml:space="preserve"> </w:t>
        </w:r>
      </w:ins>
      <w:r w:rsidRPr="002D469B">
        <w:t xml:space="preserve"> </w:t>
      </w:r>
      <w:del w:id="502" w:author="Katya Woodhead" w:date="2023-04-13T12:44:00Z">
        <w:r w:rsidRPr="002D469B" w:rsidDel="005A160A">
          <w:delText>indirect vision</w:delText>
        </w:r>
        <w:bookmarkEnd w:id="500"/>
        <w:r w:rsidR="00693E74" w:rsidRPr="00693E74" w:rsidDel="005A160A">
          <w:rPr>
            <w:noProof/>
          </w:rPr>
          <w:delText xml:space="preserve"> </w:delText>
        </w:r>
      </w:del>
    </w:p>
    <w:p w14:paraId="03493E36" w14:textId="27E03C16" w:rsidR="00B74A70" w:rsidRPr="002D469B" w:rsidRDefault="00B74A70" w:rsidP="00B74A70">
      <w:pPr>
        <w:spacing w:after="120"/>
        <w:ind w:left="1134" w:right="1134"/>
        <w:jc w:val="both"/>
        <w:rPr>
          <w:rFonts w:asciiTheme="majorBidi" w:hAnsiTheme="majorBidi" w:cstheme="majorBidi"/>
        </w:rPr>
      </w:pPr>
      <w:r w:rsidRPr="002D469B">
        <w:rPr>
          <w:rFonts w:asciiTheme="majorBidi" w:hAnsiTheme="majorBidi" w:cstheme="majorBidi"/>
        </w:rPr>
        <w:t>(See paragraph 5.4. of the Regulation)</w:t>
      </w:r>
      <w:r w:rsidR="00693E74" w:rsidRPr="00693E74">
        <w:t xml:space="preserve"> </w:t>
      </w:r>
    </w:p>
    <w:p w14:paraId="2BE4463B" w14:textId="795FC545" w:rsidR="00B74A70" w:rsidRPr="002D469B" w:rsidRDefault="00B74A70" w:rsidP="00B74A70">
      <w:pPr>
        <w:spacing w:after="120"/>
        <w:ind w:left="1134" w:right="1134"/>
        <w:jc w:val="center"/>
        <w:rPr>
          <w:rFonts w:asciiTheme="majorBidi" w:hAnsiTheme="majorBidi" w:cstheme="majorBidi"/>
        </w:rPr>
      </w:pPr>
      <w:r w:rsidRPr="002D469B">
        <w:rPr>
          <w:rFonts w:asciiTheme="majorBidi" w:hAnsiTheme="majorBidi" w:cstheme="majorBidi"/>
        </w:rPr>
        <w:t>a = 5 millimetre min.</w:t>
      </w:r>
    </w:p>
    <w:p w14:paraId="6F670A25" w14:textId="59CD1FFF" w:rsidR="00B74A70" w:rsidRPr="002D469B" w:rsidRDefault="00693E74" w:rsidP="00B74A70">
      <w:pPr>
        <w:spacing w:after="120"/>
        <w:ind w:left="1134" w:right="1134"/>
        <w:jc w:val="both"/>
        <w:rPr>
          <w:rFonts w:asciiTheme="majorBidi" w:hAnsiTheme="majorBidi" w:cstheme="majorBidi"/>
        </w:rPr>
      </w:pPr>
      <w:r w:rsidRPr="00693E74">
        <w:rPr>
          <w:noProof/>
          <w:lang w:val="en-US" w:eastAsia="en-US"/>
        </w:rPr>
        <w:drawing>
          <wp:anchor distT="0" distB="0" distL="114300" distR="114300" simplePos="0" relativeHeight="251674624" behindDoc="0" locked="0" layoutInCell="1" allowOverlap="1" wp14:anchorId="4009F2E0" wp14:editId="118387E1">
            <wp:simplePos x="0" y="0"/>
            <wp:positionH relativeFrom="column">
              <wp:posOffset>1270000</wp:posOffset>
            </wp:positionH>
            <wp:positionV relativeFrom="paragraph">
              <wp:posOffset>303213</wp:posOffset>
            </wp:positionV>
            <wp:extent cx="252424" cy="36607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2424" cy="366077"/>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lang w:val="en-US" w:eastAsia="en-US"/>
        </w:rPr>
        <mc:AlternateContent>
          <mc:Choice Requires="wpg">
            <w:drawing>
              <wp:anchor distT="0" distB="0" distL="114300" distR="114300" simplePos="0" relativeHeight="251666432" behindDoc="0" locked="0" layoutInCell="1" allowOverlap="1" wp14:anchorId="658BE297" wp14:editId="30D0D940">
                <wp:simplePos x="0" y="0"/>
                <wp:positionH relativeFrom="column">
                  <wp:posOffset>2728913</wp:posOffset>
                </wp:positionH>
                <wp:positionV relativeFrom="paragraph">
                  <wp:posOffset>347345</wp:posOffset>
                </wp:positionV>
                <wp:extent cx="1632585" cy="461010"/>
                <wp:effectExtent l="0" t="0" r="5715" b="0"/>
                <wp:wrapNone/>
                <wp:docPr id="1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461010"/>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1CB3A" w14:textId="77777777" w:rsidR="002A2B38" w:rsidRDefault="002A2B38" w:rsidP="00B74A70"/>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F3C5A" w14:textId="317BEB9B" w:rsidR="002A2B38" w:rsidRDefault="00FA5EFE" w:rsidP="00B74A70">
                              <w:pPr>
                                <w:rPr>
                                  <w:sz w:val="32"/>
                                </w:rPr>
                              </w:pPr>
                              <w:r>
                                <w:rPr>
                                  <w:sz w:val="32"/>
                                </w:rPr>
                                <w:t>158</w:t>
                              </w:r>
                              <w:r w:rsidRPr="00300BA9">
                                <w:rPr>
                                  <w:sz w:val="32"/>
                                </w:rPr>
                                <w:t xml:space="preserve">R </w:t>
                              </w:r>
                              <w:r w:rsidR="002A2B38" w:rsidRPr="00300BA9">
                                <w:rPr>
                                  <w:sz w:val="32"/>
                                </w:rPr>
                                <w:t>-</w:t>
                              </w:r>
                              <w:r w:rsidR="002A2B38">
                                <w:rPr>
                                  <w:sz w:val="32"/>
                                </w:rPr>
                                <w:t xml:space="preserve"> 002439</w:t>
                              </w:r>
                            </w:p>
                          </w:txbxContent>
                        </wps:txbx>
                        <wps:bodyPr rot="0" vert="horz" wrap="square" lIns="91440" tIns="45720" rIns="91440" bIns="45720" anchor="t" anchorCtr="0" upright="1">
                          <a:noAutofit/>
                        </wps:bodyPr>
                      </wps:wsp>
                    </wpg:wgp>
                  </a:graphicData>
                </a:graphic>
              </wp:anchor>
            </w:drawing>
          </mc:Choice>
          <mc:Fallback>
            <w:pict>
              <v:group w14:anchorId="658BE297" id="Group 19" o:spid="_x0000_s1031" style="position:absolute;left:0;text-align:left;margin-left:214.9pt;margin-top:27.35pt;width:128.55pt;height:36.3pt;z-index:251666432" coordorigin="4194,4025" coordsize="257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7F01CB3A" w14:textId="77777777" w:rsidR="002A2B38" w:rsidRDefault="002A2B38" w:rsidP="00B74A70"/>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7FF3C5A" w14:textId="317BEB9B" w:rsidR="002A2B38" w:rsidRDefault="00FA5EFE" w:rsidP="00B74A70">
                        <w:pPr>
                          <w:rPr>
                            <w:sz w:val="32"/>
                          </w:rPr>
                        </w:pPr>
                        <w:r>
                          <w:rPr>
                            <w:sz w:val="32"/>
                          </w:rPr>
                          <w:t>158</w:t>
                        </w:r>
                        <w:r w:rsidRPr="00300BA9">
                          <w:rPr>
                            <w:sz w:val="32"/>
                          </w:rPr>
                          <w:t xml:space="preserve">R </w:t>
                        </w:r>
                        <w:r w:rsidR="002A2B38" w:rsidRPr="00300BA9">
                          <w:rPr>
                            <w:sz w:val="32"/>
                          </w:rPr>
                          <w:t>-</w:t>
                        </w:r>
                        <w:r w:rsidR="002A2B38">
                          <w:rPr>
                            <w:sz w:val="32"/>
                          </w:rPr>
                          <w:t xml:space="preserve"> 002439</w:t>
                        </w:r>
                      </w:p>
                    </w:txbxContent>
                  </v:textbox>
                </v:shape>
              </v:group>
            </w:pict>
          </mc:Fallback>
        </mc:AlternateContent>
      </w:r>
      <w:bookmarkStart w:id="503" w:name="_MON_1420719363"/>
      <w:bookmarkEnd w:id="503"/>
      <w:r w:rsidR="008B6C06" w:rsidRPr="002D469B">
        <w:rPr>
          <w:rFonts w:asciiTheme="majorBidi" w:hAnsiTheme="majorBidi" w:cstheme="majorBidi"/>
        </w:rPr>
        <w:object w:dxaOrig="6299" w:dyaOrig="1339" w14:anchorId="15870617">
          <v:shape id="_x0000_i1026" type="#_x0000_t75" style="width:352.55pt;height:1in" o:ole="">
            <v:imagedata r:id="rId59" o:title=""/>
          </v:shape>
          <o:OLEObject Type="Embed" ProgID="Word.Picture.8" ShapeID="_x0000_i1026" DrawAspect="Content" ObjectID="_1801504344" r:id="rId60"/>
        </w:object>
      </w:r>
    </w:p>
    <w:p w14:paraId="5EFD0D93" w14:textId="77777777" w:rsidR="00B74A70" w:rsidRPr="002D469B" w:rsidRDefault="00B74A70" w:rsidP="00B74A70">
      <w:pPr>
        <w:spacing w:after="120"/>
        <w:ind w:left="1134" w:right="1134"/>
        <w:jc w:val="center"/>
        <w:rPr>
          <w:rFonts w:asciiTheme="majorBidi" w:hAnsiTheme="majorBidi" w:cstheme="majorBidi"/>
        </w:rPr>
      </w:pPr>
    </w:p>
    <w:p w14:paraId="2CFE9C0B" w14:textId="4442F550" w:rsidR="00B74A70" w:rsidRPr="002D469B" w:rsidRDefault="00B74A70" w:rsidP="00B74A70">
      <w:pPr>
        <w:spacing w:after="120"/>
        <w:ind w:left="1134" w:right="1133" w:firstLine="567"/>
        <w:jc w:val="both"/>
        <w:rPr>
          <w:rFonts w:asciiTheme="majorBidi" w:hAnsiTheme="majorBidi" w:cstheme="majorBidi"/>
        </w:rPr>
      </w:pPr>
      <w:r w:rsidRPr="002D469B">
        <w:rPr>
          <w:rFonts w:asciiTheme="majorBidi" w:hAnsiTheme="majorBidi" w:cstheme="majorBidi"/>
        </w:rPr>
        <w:t xml:space="preserve">The above approval mark affixed to a device for </w:t>
      </w:r>
      <w:ins w:id="504" w:author="Katya Woodhead" w:date="2023-04-13T12:45:00Z">
        <w:r w:rsidR="0090611F" w:rsidRPr="00EF5CB0">
          <w:rPr>
            <w:lang w:val="en-US"/>
          </w:rPr>
          <w:t>means of rear visibility</w:t>
        </w:r>
        <w:r w:rsidR="0090611F" w:rsidRPr="002D469B" w:rsidDel="0090611F">
          <w:rPr>
            <w:rFonts w:asciiTheme="majorBidi" w:hAnsiTheme="majorBidi" w:cstheme="majorBidi"/>
          </w:rPr>
          <w:t xml:space="preserve"> </w:t>
        </w:r>
      </w:ins>
      <w:del w:id="505" w:author="Katya Woodhead" w:date="2023-04-13T12:45:00Z">
        <w:r w:rsidRPr="002D469B" w:rsidDel="0090611F">
          <w:rPr>
            <w:rFonts w:asciiTheme="majorBidi" w:hAnsiTheme="majorBidi" w:cstheme="majorBidi"/>
          </w:rPr>
          <w:delText xml:space="preserve">indirect vision </w:delText>
        </w:r>
      </w:del>
      <w:r w:rsidRPr="002D469B">
        <w:rPr>
          <w:rFonts w:asciiTheme="majorBidi" w:hAnsiTheme="majorBidi" w:cstheme="majorBidi"/>
        </w:rPr>
        <w:t>indicates that the device is a main Close-proximity rear-view device, which has been approved in Japan (E 4</w:t>
      </w:r>
      <w:r w:rsidRPr="002D469B">
        <w:rPr>
          <w:rFonts w:asciiTheme="majorBidi" w:hAnsiTheme="majorBidi" w:cstheme="majorBidi"/>
          <w:lang w:eastAsia="ja-JP"/>
        </w:rPr>
        <w:t>3</w:t>
      </w:r>
      <w:r w:rsidRPr="002D469B">
        <w:rPr>
          <w:rFonts w:asciiTheme="majorBidi" w:hAnsiTheme="majorBidi" w:cstheme="majorBidi"/>
        </w:rPr>
        <w:t xml:space="preserve">) pursuant to UN Regulation No. </w:t>
      </w:r>
      <w:r w:rsidR="00FA5EFE">
        <w:rPr>
          <w:rFonts w:asciiTheme="majorBidi" w:hAnsiTheme="majorBidi" w:cstheme="majorBidi"/>
        </w:rPr>
        <w:t>158</w:t>
      </w:r>
      <w:r w:rsidRPr="002D469B">
        <w:rPr>
          <w:rFonts w:asciiTheme="majorBidi" w:hAnsiTheme="majorBidi" w:cstheme="majorBidi"/>
        </w:rPr>
        <w:t xml:space="preserve"> and under approval number 002439. The first two digits of the approval number indicate that the approval was granted in accordance with the requirements of UN Regulation No. </w:t>
      </w:r>
      <w:r w:rsidR="00FA5EFE">
        <w:rPr>
          <w:rFonts w:asciiTheme="majorBidi" w:hAnsiTheme="majorBidi" w:cstheme="majorBidi"/>
        </w:rPr>
        <w:t>158</w:t>
      </w:r>
      <w:r w:rsidRPr="002D469B">
        <w:rPr>
          <w:rFonts w:asciiTheme="majorBidi" w:hAnsiTheme="majorBidi" w:cstheme="majorBidi"/>
        </w:rPr>
        <w:t xml:space="preserve"> in its original form.</w:t>
      </w:r>
    </w:p>
    <w:p w14:paraId="3EB50B18" w14:textId="0034F492" w:rsidR="00B74A70" w:rsidRDefault="00B74A70" w:rsidP="00B74A70">
      <w:pPr>
        <w:spacing w:after="120"/>
        <w:ind w:left="1134" w:right="1133"/>
        <w:jc w:val="both"/>
        <w:rPr>
          <w:rFonts w:asciiTheme="majorBidi" w:hAnsiTheme="majorBidi" w:cstheme="majorBidi"/>
        </w:rPr>
      </w:pPr>
      <w:r w:rsidRPr="002D469B">
        <w:rPr>
          <w:rFonts w:asciiTheme="majorBidi" w:hAnsiTheme="majorBidi" w:cstheme="majorBidi"/>
          <w:i/>
        </w:rPr>
        <w:t>Note</w:t>
      </w:r>
      <w:r w:rsidRPr="002D469B">
        <w:rPr>
          <w:rFonts w:asciiTheme="majorBidi" w:hAnsiTheme="majorBidi" w:cstheme="majorBidi"/>
        </w:rPr>
        <w:t xml:space="preserve">: </w:t>
      </w:r>
      <w:r w:rsidRPr="002D469B">
        <w:rPr>
          <w:rFonts w:asciiTheme="majorBidi" w:hAnsiTheme="majorBidi" w:cstheme="majorBidi"/>
        </w:rPr>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commentRangeEnd w:id="499"/>
      <w:r w:rsidR="00057C38">
        <w:rPr>
          <w:rStyle w:val="CommentReference"/>
          <w:rFonts w:eastAsia="MS Mincho"/>
          <w:lang w:eastAsia="en-US"/>
        </w:rPr>
        <w:commentReference w:id="499"/>
      </w:r>
    </w:p>
    <w:p w14:paraId="64882118" w14:textId="77777777" w:rsidR="00FF3E02" w:rsidRPr="002D469B" w:rsidRDefault="00FF3E02" w:rsidP="00B74A70">
      <w:pPr>
        <w:spacing w:after="120"/>
        <w:ind w:left="1134" w:right="1133"/>
        <w:jc w:val="both"/>
        <w:rPr>
          <w:rFonts w:asciiTheme="majorBidi" w:hAnsiTheme="majorBidi" w:cstheme="majorBidi"/>
        </w:rPr>
      </w:pPr>
    </w:p>
    <w:p w14:paraId="42775AEE" w14:textId="77777777" w:rsidR="00B74A70" w:rsidRPr="002D469B" w:rsidRDefault="00B74A70" w:rsidP="00B74A70">
      <w:pPr>
        <w:spacing w:after="120"/>
        <w:ind w:left="1134" w:right="1134"/>
        <w:jc w:val="both"/>
        <w:rPr>
          <w:rFonts w:asciiTheme="majorBidi" w:hAnsiTheme="majorBidi" w:cstheme="majorBidi"/>
        </w:rPr>
        <w:sectPr w:rsidR="00B74A70" w:rsidRPr="002D469B" w:rsidSect="002D469B">
          <w:headerReference w:type="even" r:id="rId61"/>
          <w:headerReference w:type="default" r:id="rId62"/>
          <w:footerReference w:type="even" r:id="rId63"/>
          <w:footerReference w:type="default" r:id="rId64"/>
          <w:pgSz w:w="11906" w:h="16838" w:code="9"/>
          <w:pgMar w:top="1418" w:right="1134" w:bottom="1134" w:left="1134" w:header="851" w:footer="567" w:gutter="0"/>
          <w:paperSrc w:first="7" w:other="7"/>
          <w:cols w:space="720"/>
          <w:docGrid w:linePitch="272"/>
        </w:sectPr>
      </w:pPr>
    </w:p>
    <w:p w14:paraId="77E833AD" w14:textId="77777777" w:rsidR="00B74A70" w:rsidRPr="00FF3E4A" w:rsidRDefault="00B74A70" w:rsidP="00FF3E4A">
      <w:pPr>
        <w:pStyle w:val="HChG"/>
      </w:pPr>
      <w:bookmarkStart w:id="506" w:name="_Toc437351640"/>
      <w:r w:rsidRPr="002D469B">
        <w:lastRenderedPageBreak/>
        <w:t>Annex 6</w:t>
      </w:r>
      <w:bookmarkEnd w:id="506"/>
    </w:p>
    <w:p w14:paraId="22135E2C" w14:textId="77777777" w:rsidR="00B74A70" w:rsidRPr="00FF3E4A" w:rsidRDefault="00B74A70" w:rsidP="00FF3E4A">
      <w:pPr>
        <w:pStyle w:val="HChG"/>
      </w:pPr>
      <w:r w:rsidRPr="002D469B">
        <w:tab/>
      </w:r>
      <w:r w:rsidRPr="002D469B">
        <w:tab/>
      </w:r>
      <w:bookmarkStart w:id="507" w:name="_Toc437351641"/>
      <w:r w:rsidRPr="002D469B">
        <w:t>Test method for determining reflectivity</w:t>
      </w:r>
      <w:bookmarkEnd w:id="507"/>
    </w:p>
    <w:p w14:paraId="5C108E3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Definitions</w:t>
      </w:r>
    </w:p>
    <w:p w14:paraId="022D5BE2" w14:textId="7C396BA5"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CIE standard illuminate A:</w:t>
      </w:r>
      <w:r w:rsidR="00C34FCF">
        <w:rPr>
          <w:rFonts w:asciiTheme="majorBidi" w:hAnsiTheme="majorBidi" w:cstheme="majorBidi"/>
          <w:vertAlign w:val="superscript"/>
        </w:rPr>
        <w:t>1</w:t>
      </w:r>
      <w:r w:rsidRPr="00C34FCF">
        <w:rPr>
          <w:rFonts w:asciiTheme="majorBidi" w:hAnsiTheme="majorBidi" w:cstheme="majorBidi"/>
          <w:color w:val="FFFFFF" w:themeColor="background1"/>
          <w:vertAlign w:val="superscript"/>
        </w:rPr>
        <w:footnoteReference w:id="12"/>
      </w:r>
      <w:r w:rsidRPr="002D469B">
        <w:rPr>
          <w:rFonts w:asciiTheme="majorBidi" w:hAnsiTheme="majorBidi" w:cstheme="majorBidi"/>
        </w:rPr>
        <w:t xml:space="preserve"> Colorimetric illuminate, respecting the full radiator at T</w:t>
      </w:r>
      <w:r w:rsidRPr="002D469B">
        <w:rPr>
          <w:rFonts w:asciiTheme="majorBidi" w:hAnsiTheme="majorBidi" w:cstheme="majorBidi"/>
          <w:vertAlign w:val="subscript"/>
        </w:rPr>
        <w:t>68</w:t>
      </w:r>
      <w:r w:rsidRPr="002D469B">
        <w:rPr>
          <w:rFonts w:asciiTheme="majorBidi" w:hAnsiTheme="majorBidi" w:cstheme="majorBidi"/>
        </w:rPr>
        <w:t xml:space="preserve"> = 2,855.6 K.</w:t>
      </w:r>
    </w:p>
    <w:p w14:paraId="212A968A" w14:textId="6B9C2B82"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1.1.2.</w:t>
      </w:r>
      <w:r w:rsidRPr="002D469B">
        <w:rPr>
          <w:rFonts w:asciiTheme="majorBidi" w:hAnsiTheme="majorBidi" w:cstheme="majorBidi"/>
        </w:rPr>
        <w:tab/>
        <w:t>CIE standard source A</w:t>
      </w:r>
      <w:r w:rsidR="00297B9E">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Gas-filled tungsten filament lamp operating at a correlated colour temperature of T</w:t>
      </w:r>
      <w:r w:rsidRPr="002D469B">
        <w:rPr>
          <w:rFonts w:asciiTheme="majorBidi" w:hAnsiTheme="majorBidi" w:cstheme="majorBidi"/>
          <w:vertAlign w:val="subscript"/>
        </w:rPr>
        <w:t xml:space="preserve">68 </w:t>
      </w:r>
      <w:r w:rsidRPr="002D469B">
        <w:rPr>
          <w:rFonts w:asciiTheme="majorBidi" w:hAnsiTheme="majorBidi" w:cstheme="majorBidi"/>
        </w:rPr>
        <w:t>= 2,855.6 K.</w:t>
      </w:r>
    </w:p>
    <w:p w14:paraId="79DDF0C4" w14:textId="613E152F"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noProof/>
          <w:lang w:val="en-US" w:eastAsia="en-US"/>
        </w:rPr>
        <w:drawing>
          <wp:anchor distT="0" distB="0" distL="114300" distR="114300" simplePos="0" relativeHeight="251663360" behindDoc="1" locked="0" layoutInCell="1" allowOverlap="1" wp14:anchorId="6BB6A9FF" wp14:editId="13DECC1B">
            <wp:simplePos x="0" y="0"/>
            <wp:positionH relativeFrom="column">
              <wp:posOffset>1440180</wp:posOffset>
            </wp:positionH>
            <wp:positionV relativeFrom="paragraph">
              <wp:posOffset>306070</wp:posOffset>
            </wp:positionV>
            <wp:extent cx="986155" cy="191135"/>
            <wp:effectExtent l="0" t="0" r="4445" b="0"/>
            <wp:wrapTight wrapText="bothSides">
              <wp:wrapPolygon edited="0">
                <wp:start x="0" y="0"/>
                <wp:lineTo x="0" y="12917"/>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2D469B">
        <w:rPr>
          <w:rFonts w:asciiTheme="majorBidi" w:hAnsiTheme="majorBidi" w:cstheme="majorBidi"/>
        </w:rPr>
        <w:t>1.1.3.</w:t>
      </w:r>
      <w:r w:rsidRPr="002D469B">
        <w:rPr>
          <w:rFonts w:asciiTheme="majorBidi" w:hAnsiTheme="majorBidi" w:cstheme="majorBidi"/>
        </w:rPr>
        <w:tab/>
        <w:t>CIE 1931 standard colorimetric observer</w:t>
      </w:r>
      <w:r w:rsidR="00297B9E">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Receptor of radiation whose colorimetric characteristics correspond to the spectral tristimulus values </w:t>
      </w:r>
      <w:r w:rsidR="00693E74">
        <w:rPr>
          <w:rFonts w:asciiTheme="majorBidi" w:hAnsiTheme="majorBidi" w:cstheme="majorBidi"/>
        </w:rPr>
        <w:br/>
      </w:r>
      <w:r w:rsidRPr="002D469B">
        <w:rPr>
          <w:rFonts w:asciiTheme="majorBidi" w:hAnsiTheme="majorBidi" w:cstheme="majorBidi"/>
        </w:rPr>
        <w:t>(see table).</w:t>
      </w:r>
    </w:p>
    <w:p w14:paraId="526A8EBB" w14:textId="15EDE45D"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1.1.4.</w:t>
      </w:r>
      <w:r w:rsidRPr="002D469B">
        <w:rPr>
          <w:rFonts w:asciiTheme="majorBidi" w:hAnsiTheme="majorBidi" w:cstheme="majorBidi"/>
        </w:rPr>
        <w:tab/>
        <w:t>CIE spectral tristimulus values</w:t>
      </w:r>
      <w:r w:rsidR="00CC0A89">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Tristimulus values of the spectral components of an equi energy spectrum in the CIE (XYZ) system.</w:t>
      </w:r>
    </w:p>
    <w:p w14:paraId="5CF27BC4"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1.1.5.</w:t>
      </w:r>
      <w:r w:rsidRPr="002D469B">
        <w:rPr>
          <w:rFonts w:asciiTheme="majorBidi" w:hAnsiTheme="majorBidi" w:cstheme="majorBidi"/>
        </w:rPr>
        <w:tab/>
        <w:t>Photopic vision:</w:t>
      </w:r>
      <w:r w:rsidRPr="002D469B">
        <w:rPr>
          <w:rFonts w:asciiTheme="majorBidi" w:hAnsiTheme="majorBidi" w:cstheme="majorBidi"/>
          <w:vertAlign w:val="superscript"/>
        </w:rPr>
        <w:t>1</w:t>
      </w:r>
      <w:r w:rsidRPr="002D469B">
        <w:rPr>
          <w:rFonts w:asciiTheme="majorBidi" w:hAnsiTheme="majorBidi" w:cstheme="majorBidi"/>
        </w:rPr>
        <w:t xml:space="preserve"> Vision by the normal eye when it is adapted to levels of luminance of at least several cd/m</w:t>
      </w:r>
      <w:r w:rsidRPr="002D469B">
        <w:rPr>
          <w:rFonts w:asciiTheme="majorBidi" w:hAnsiTheme="majorBidi" w:cstheme="majorBidi"/>
          <w:vertAlign w:val="superscript"/>
        </w:rPr>
        <w:t>2</w:t>
      </w:r>
      <w:r w:rsidRPr="002D469B">
        <w:rPr>
          <w:rFonts w:asciiTheme="majorBidi" w:hAnsiTheme="majorBidi" w:cstheme="majorBidi"/>
        </w:rPr>
        <w:t>.</w:t>
      </w:r>
    </w:p>
    <w:p w14:paraId="5D82F44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Apparatus</w:t>
      </w:r>
    </w:p>
    <w:p w14:paraId="03E14A9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2.1.</w:t>
      </w:r>
      <w:r w:rsidRPr="002D469B">
        <w:rPr>
          <w:rFonts w:asciiTheme="majorBidi" w:hAnsiTheme="majorBidi" w:cstheme="majorBidi"/>
        </w:rPr>
        <w:tab/>
        <w:t>General</w:t>
      </w:r>
    </w:p>
    <w:p w14:paraId="74F748B0"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apparatus shall consist of a light source, a holder for the test sample, a receiver unit with a photodetector and an indicating meter (see Figure 1), and means of eliminating the effects of extraneous light.</w:t>
      </w:r>
    </w:p>
    <w:p w14:paraId="4DAC6CDE"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receiver may incorporate a light-integrating sphere to facilitate measuring the reflectance of non-flat (convex) mirrors (see Figure 2).</w:t>
      </w:r>
    </w:p>
    <w:p w14:paraId="6AD94DE6"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2.2.</w:t>
      </w:r>
      <w:r w:rsidRPr="002D469B">
        <w:rPr>
          <w:rFonts w:asciiTheme="majorBidi" w:hAnsiTheme="majorBidi" w:cstheme="majorBidi"/>
        </w:rPr>
        <w:tab/>
        <w:t>Spectral characteristics of light source and receiver</w:t>
      </w:r>
    </w:p>
    <w:p w14:paraId="2D8E54CF"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light source shall consist of a CIE standard source A and associated optics to provide a near-collimated light beam. A voltage stabiliser is recommended in order to maintain a fixed lamp voltage during instrument operation.</w:t>
      </w:r>
    </w:p>
    <w:p w14:paraId="48586489"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0215C5B9"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2.3.</w:t>
      </w:r>
      <w:r w:rsidRPr="002D469B">
        <w:rPr>
          <w:rFonts w:asciiTheme="majorBidi" w:hAnsiTheme="majorBidi" w:cstheme="majorBidi"/>
        </w:rPr>
        <w:tab/>
        <w:t>Geometrical conditions</w:t>
      </w:r>
    </w:p>
    <w:p w14:paraId="184EF78B"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 xml:space="preserve">The angle of the incident beam (Ɵ) should preferably be 0.44 ± 0.09 rad </w:t>
      </w:r>
      <w:r w:rsidRPr="002D469B">
        <w:rPr>
          <w:rFonts w:asciiTheme="majorBidi" w:hAnsiTheme="majorBidi" w:cstheme="majorBidi"/>
        </w:rPr>
        <w:br/>
        <w:t>(25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287B3EDB"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 xml:space="preserve">When an integrating sphere is used in the receiver section, the sphere shall have a minimum diameter of 127 mm (5 inch). The sample and incident beam </w:t>
      </w:r>
      <w:r w:rsidRPr="002D469B">
        <w:rPr>
          <w:rFonts w:asciiTheme="majorBidi" w:hAnsiTheme="majorBidi" w:cstheme="majorBidi"/>
        </w:rPr>
        <w:lastRenderedPageBreak/>
        <w:t>apertures in the sphere wall shall be of such a size as to admit the entire incident and reflected light beams. The photodetector shall be so located as not to receive direct light from either the incident or the reflected beam.</w:t>
      </w:r>
    </w:p>
    <w:p w14:paraId="1B271A3F"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2.4.</w:t>
      </w:r>
      <w:r w:rsidRPr="002D469B">
        <w:rPr>
          <w:rFonts w:asciiTheme="majorBidi" w:hAnsiTheme="majorBidi" w:cstheme="majorBidi"/>
        </w:rPr>
        <w:tab/>
        <w:t>Electrical characteristics of the photodetector-indicator unit</w:t>
      </w:r>
    </w:p>
    <w:p w14:paraId="4626AFB0"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52ED3B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2.5.</w:t>
      </w:r>
      <w:r w:rsidRPr="002D469B">
        <w:rPr>
          <w:rFonts w:asciiTheme="majorBidi" w:hAnsiTheme="majorBidi" w:cstheme="majorBidi"/>
        </w:rPr>
        <w:tab/>
        <w:t>Sample holder</w:t>
      </w:r>
    </w:p>
    <w:p w14:paraId="007E13F1"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7FCFB7F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Procedure</w:t>
      </w:r>
    </w:p>
    <w:p w14:paraId="5ED0D65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3.1.</w:t>
      </w:r>
      <w:r w:rsidRPr="002D469B">
        <w:rPr>
          <w:rFonts w:asciiTheme="majorBidi" w:hAnsiTheme="majorBidi" w:cstheme="majorBidi"/>
        </w:rPr>
        <w:tab/>
        <w:t>Direct calibration method</w:t>
      </w:r>
    </w:p>
    <w:p w14:paraId="0CBBD719"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1D37877E"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7655A31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3.2.</w:t>
      </w:r>
      <w:r w:rsidRPr="002D469B">
        <w:rPr>
          <w:rFonts w:asciiTheme="majorBidi" w:hAnsiTheme="majorBidi" w:cstheme="majorBidi"/>
        </w:rPr>
        <w:tab/>
        <w:t>Indirect calibration method</w:t>
      </w:r>
    </w:p>
    <w:p w14:paraId="4E5EC402"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249256F9"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3.3.</w:t>
      </w:r>
      <w:r w:rsidRPr="002D469B">
        <w:rPr>
          <w:rFonts w:asciiTheme="majorBidi" w:hAnsiTheme="majorBidi" w:cstheme="majorBidi"/>
        </w:rPr>
        <w:tab/>
        <w:t>Flat mirror measurement</w:t>
      </w:r>
    </w:p>
    <w:p w14:paraId="1D1F448F" w14:textId="77777777" w:rsidR="00B74A70" w:rsidRPr="002D469B" w:rsidRDefault="00B74A70" w:rsidP="00B74A70">
      <w:pPr>
        <w:keepNext/>
        <w:keepLines/>
        <w:spacing w:after="120"/>
        <w:ind w:left="2268" w:right="1134"/>
        <w:jc w:val="both"/>
        <w:rPr>
          <w:rFonts w:asciiTheme="majorBidi" w:hAnsiTheme="majorBidi" w:cstheme="majorBidi"/>
        </w:rPr>
      </w:pPr>
      <w:r w:rsidRPr="002D469B">
        <w:rPr>
          <w:rFonts w:asciiTheme="majorBidi" w:hAnsiTheme="majorBidi" w:cstheme="majorBidi"/>
        </w:rPr>
        <w:tab/>
        <w:t>The reflectance of flat mirror samples can be measured on instruments employing either the direct or the indirect calibration method. The reflectance value is read directly from the indicating meter.</w:t>
      </w:r>
    </w:p>
    <w:p w14:paraId="5395DAF8"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3.4.</w:t>
      </w:r>
      <w:r w:rsidRPr="002D469B">
        <w:rPr>
          <w:rFonts w:asciiTheme="majorBidi" w:hAnsiTheme="majorBidi" w:cstheme="majorBidi"/>
        </w:rPr>
        <w:tab/>
        <w:t>Non-flat (convex) mirror measurement</w:t>
      </w:r>
    </w:p>
    <w:p w14:paraId="36FE3EB3" w14:textId="77777777" w:rsidR="00B74A70" w:rsidRPr="002D469B" w:rsidRDefault="00B74A70" w:rsidP="00B74A70">
      <w:pPr>
        <w:keepNext/>
        <w:keepLines/>
        <w:spacing w:after="120"/>
        <w:ind w:left="2268" w:right="1134"/>
        <w:jc w:val="both"/>
        <w:rPr>
          <w:rFonts w:asciiTheme="majorBidi" w:hAnsiTheme="majorBidi" w:cstheme="majorBidi"/>
        </w:rPr>
      </w:pPr>
      <w:r w:rsidRPr="002D469B">
        <w:rPr>
          <w:rFonts w:asciiTheme="majorBidi" w:hAnsiTheme="majorBidi" w:cstheme="majorBidi"/>
        </w:rPr>
        <w:tab/>
        <w:t>Measurement of the reflectance of non-flat (convex) mirrors requires the use of instruments which incorporate an integrating sphere in the receiver unit (see Figure 2). If the instrument-indicating meter indicates n</w:t>
      </w:r>
      <w:r w:rsidRPr="002D469B">
        <w:rPr>
          <w:rFonts w:asciiTheme="majorBidi" w:hAnsiTheme="majorBidi" w:cstheme="majorBidi"/>
          <w:vertAlign w:val="subscript"/>
        </w:rPr>
        <w:t xml:space="preserve">e </w:t>
      </w:r>
      <w:r w:rsidRPr="002D469B">
        <w:rPr>
          <w:rFonts w:asciiTheme="majorBidi" w:hAnsiTheme="majorBidi" w:cstheme="majorBidi"/>
        </w:rPr>
        <w:t>divisions with a standard mirror of E per cent reflectance, then, with a mirror of unknown reflectance, n</w:t>
      </w:r>
      <w:r w:rsidRPr="002D469B">
        <w:rPr>
          <w:rFonts w:asciiTheme="majorBidi" w:hAnsiTheme="majorBidi" w:cstheme="majorBidi"/>
          <w:vertAlign w:val="subscript"/>
        </w:rPr>
        <w:t xml:space="preserve">x </w:t>
      </w:r>
      <w:r w:rsidRPr="002D469B">
        <w:rPr>
          <w:rFonts w:asciiTheme="majorBidi" w:hAnsiTheme="majorBidi" w:cstheme="majorBidi"/>
        </w:rPr>
        <w:t>divisions will correspond to a reflectance of X per cent, in accordance with the formula:</w:t>
      </w:r>
    </w:p>
    <w:p w14:paraId="52B8345D" w14:textId="77777777" w:rsidR="00B74A70" w:rsidRPr="002D469B" w:rsidRDefault="00B74A70" w:rsidP="00B74A70">
      <w:pPr>
        <w:ind w:right="849"/>
        <w:jc w:val="center"/>
        <w:rPr>
          <w:rFonts w:asciiTheme="majorBidi" w:hAnsiTheme="majorBidi" w:cstheme="majorBidi"/>
        </w:rPr>
      </w:pPr>
      <w:r w:rsidRPr="002D469B">
        <w:rPr>
          <w:rFonts w:asciiTheme="majorBidi" w:hAnsiTheme="majorBidi" w:cstheme="majorBidi"/>
          <w:noProof/>
          <w:lang w:val="en-US" w:eastAsia="en-US"/>
        </w:rPr>
        <w:drawing>
          <wp:inline distT="0" distB="0" distL="0" distR="0" wp14:anchorId="17D0BD53" wp14:editId="3DFBDE63">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7FBDBDBB" w14:textId="77777777" w:rsidR="00B74A70" w:rsidRPr="002D469B" w:rsidRDefault="00B74A70" w:rsidP="00B74A70">
      <w:pPr>
        <w:keepNext/>
        <w:keepLines/>
        <w:spacing w:before="120" w:line="240" w:lineRule="auto"/>
        <w:ind w:left="1134" w:right="1134"/>
        <w:outlineLvl w:val="0"/>
        <w:rPr>
          <w:rFonts w:asciiTheme="majorBidi" w:hAnsiTheme="majorBidi" w:cstheme="majorBidi"/>
          <w:b/>
        </w:rPr>
      </w:pPr>
      <w:r w:rsidRPr="002D469B">
        <w:rPr>
          <w:rFonts w:asciiTheme="majorBidi" w:hAnsiTheme="majorBidi" w:cstheme="majorBidi"/>
        </w:rPr>
        <w:lastRenderedPageBreak/>
        <w:t>Figure 1</w:t>
      </w:r>
      <w:r w:rsidRPr="002D469B">
        <w:rPr>
          <w:rFonts w:asciiTheme="majorBidi" w:hAnsiTheme="majorBidi" w:cstheme="majorBidi"/>
        </w:rPr>
        <w:br/>
      </w:r>
      <w:r w:rsidRPr="002D469B">
        <w:rPr>
          <w:rFonts w:asciiTheme="majorBidi" w:hAnsiTheme="majorBidi" w:cstheme="majorBidi"/>
          <w:b/>
        </w:rPr>
        <w:t>Generalised reflectometer showing experimental set-ups for the two calibration methods</w:t>
      </w:r>
    </w:p>
    <w:p w14:paraId="2D24A8FE" w14:textId="77777777" w:rsidR="00B74A70" w:rsidRPr="002D469B" w:rsidRDefault="00B74A70" w:rsidP="00B74A70">
      <w:pPr>
        <w:keepNext/>
        <w:keepLines/>
        <w:spacing w:before="120" w:line="240" w:lineRule="auto"/>
        <w:ind w:left="567" w:right="1134"/>
        <w:outlineLvl w:val="0"/>
        <w:rPr>
          <w:rFonts w:asciiTheme="majorBidi" w:hAnsiTheme="majorBidi" w:cstheme="majorBidi"/>
        </w:rPr>
      </w:pPr>
      <w:r w:rsidRPr="002D469B">
        <w:rPr>
          <w:rFonts w:asciiTheme="majorBidi" w:hAnsiTheme="majorBidi" w:cstheme="majorBidi"/>
          <w:noProof/>
          <w:lang w:val="en-US" w:eastAsia="en-US"/>
        </w:rPr>
        <mc:AlternateContent>
          <mc:Choice Requires="wpc">
            <w:drawing>
              <wp:inline distT="0" distB="0" distL="0" distR="0" wp14:anchorId="028F4F84" wp14:editId="4EEA1C5F">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8A2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2B1C" w14:textId="77777777" w:rsidR="002A2B38" w:rsidRDefault="002A2B38" w:rsidP="00B74A70">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31EE"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1246" w14:textId="77777777" w:rsidR="002A2B38" w:rsidRPr="00165940" w:rsidRDefault="002A2B38" w:rsidP="00B74A70">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0D0D"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634F" w14:textId="77777777" w:rsidR="002A2B38" w:rsidRPr="00165940" w:rsidRDefault="002A2B38" w:rsidP="00B74A70">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96A1" w14:textId="77777777" w:rsidR="002A2B38" w:rsidRDefault="002A2B38" w:rsidP="00B74A70"/>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30EE" w14:textId="77777777" w:rsidR="002A2B38" w:rsidRPr="00165940" w:rsidRDefault="002A2B38" w:rsidP="00B74A70">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2D2B"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E1BA" w14:textId="77777777" w:rsidR="002A2B38" w:rsidRDefault="002A2B38" w:rsidP="00B74A70">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AD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9FAF" w14:textId="77777777" w:rsidR="002A2B38" w:rsidRDefault="002A2B38" w:rsidP="00B74A70">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06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7253" w14:textId="77777777" w:rsidR="002A2B38" w:rsidRDefault="002A2B38" w:rsidP="00B74A70">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91FB"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359B" w14:textId="77777777" w:rsidR="002A2B38" w:rsidRDefault="002A2B38" w:rsidP="00B74A70">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425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4AF4" w14:textId="77777777" w:rsidR="002A2B38" w:rsidRDefault="002A2B38" w:rsidP="00B74A70">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1A6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0E97"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F5C4" w14:textId="77777777" w:rsidR="002A2B38" w:rsidRDefault="002A2B38" w:rsidP="00B74A70">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A59B" w14:textId="77777777" w:rsidR="002A2B38" w:rsidRDefault="002A2B38" w:rsidP="00B74A7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4A04" w14:textId="77777777" w:rsidR="002A2B38" w:rsidRDefault="002A2B38" w:rsidP="00B74A70">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516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6DEA" w14:textId="77777777" w:rsidR="002A2B38" w:rsidRDefault="002A2B38" w:rsidP="00B74A70">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D7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052D"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2A11" w14:textId="77777777" w:rsidR="002A2B38" w:rsidRDefault="002A2B38" w:rsidP="00B74A70">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0221"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4C28"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1F9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8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D6A7" w14:textId="77777777" w:rsidR="002A2B38" w:rsidRDefault="002A2B38" w:rsidP="00B74A70">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178F" w14:textId="77777777" w:rsidR="002A2B38" w:rsidRDefault="002A2B38" w:rsidP="00B74A70">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B904"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6AE4" w14:textId="77777777" w:rsidR="002A2B38" w:rsidRDefault="002A2B38" w:rsidP="00B74A70">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4E4E" w14:textId="77777777" w:rsidR="002A2B38" w:rsidRDefault="002A2B38" w:rsidP="00B74A70">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8FBF"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941" w14:textId="77777777" w:rsidR="002A2B38" w:rsidRDefault="002A2B38" w:rsidP="00B74A70">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6F2B" w14:textId="77777777" w:rsidR="002A2B38" w:rsidRDefault="002A2B38" w:rsidP="00B74A70">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2AE2"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7AED" w14:textId="77777777" w:rsidR="002A2B38" w:rsidRDefault="002A2B38" w:rsidP="00B74A70">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DFAF"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9BA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D53A" w14:textId="77777777" w:rsidR="002A2B38" w:rsidRDefault="002A2B38" w:rsidP="00B74A70">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C9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F4E1" w14:textId="77777777" w:rsidR="002A2B38" w:rsidRDefault="002A2B38" w:rsidP="00B74A70">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DF22" w14:textId="77777777" w:rsidR="002A2B38" w:rsidRDefault="002A2B38" w:rsidP="00B74A70">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1DE3"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1AA4" w14:textId="77777777" w:rsidR="002A2B38" w:rsidRDefault="002A2B38" w:rsidP="00B74A70">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3ACFD" w14:textId="77777777" w:rsidR="002A2B38" w:rsidRDefault="002A2B38" w:rsidP="00B74A70">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66F8"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4F30" w14:textId="77777777" w:rsidR="002A2B38" w:rsidRDefault="002A2B38" w:rsidP="00B74A70">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C3F2"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5B8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7305" w14:textId="77777777" w:rsidR="002A2B38" w:rsidRDefault="002A2B38" w:rsidP="00B74A70">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45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028F4F84" id="Canvas 598" o:spid="_x0000_s1034"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">
                <v:shape id="_x0000_s1035" type="#_x0000_t75" style="position:absolute;width:53651;height:39179;visibility:visible;mso-wrap-style:square">
                  <v:fill o:detectmouseclick="t"/>
                  <v:path o:connecttype="none"/>
                </v:shape>
                <v:group id="Group 304" o:spid="_x0000_s1036"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037"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74688A20" w14:textId="77777777" w:rsidR="002A2B38" w:rsidRDefault="002A2B38" w:rsidP="00B74A70">
                          <w:r>
                            <w:rPr>
                              <w:color w:val="000000"/>
                              <w:lang w:val="en-US"/>
                            </w:rPr>
                            <w:t xml:space="preserve"> </w:t>
                          </w:r>
                        </w:p>
                      </w:txbxContent>
                    </v:textbox>
                  </v:rect>
                  <v:rect id="Rectangle 306" o:spid="_x0000_s1038"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39"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40"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1"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2"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43"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5"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46"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47"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1F232B1C" w14:textId="77777777" w:rsidR="002A2B38" w:rsidRDefault="002A2B38" w:rsidP="00B74A70">
                          <w:r>
                            <w:rPr>
                              <w:color w:val="000000"/>
                              <w:sz w:val="16"/>
                              <w:szCs w:val="16"/>
                              <w:lang w:val="en-US"/>
                            </w:rPr>
                            <w:t>0</w:t>
                          </w:r>
                        </w:p>
                      </w:txbxContent>
                    </v:textbox>
                  </v:rect>
                  <v:rect id="Rectangle 316" o:spid="_x0000_s1048"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726031EE" w14:textId="77777777" w:rsidR="002A2B38" w:rsidRDefault="002A2B38" w:rsidP="00B74A70">
                          <w:r>
                            <w:rPr>
                              <w:color w:val="000000"/>
                              <w:lang w:val="en-US"/>
                            </w:rPr>
                            <w:t xml:space="preserve"> </w:t>
                          </w:r>
                        </w:p>
                      </w:txbxContent>
                    </v:textbox>
                  </v:rect>
                  <v:line id="Line 317" o:spid="_x0000_s1049"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50"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51"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52"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53"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54"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55"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56"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57"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58"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59"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60"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61"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11F51246" w14:textId="77777777" w:rsidR="002A2B38" w:rsidRPr="00165940" w:rsidRDefault="002A2B38" w:rsidP="00B74A70">
                          <w:pPr>
                            <w:rPr>
                              <w:position w:val="24"/>
                            </w:rPr>
                          </w:pPr>
                          <w:r w:rsidRPr="00165940">
                            <w:rPr>
                              <w:color w:val="000000"/>
                              <w:position w:val="24"/>
                              <w:sz w:val="16"/>
                              <w:szCs w:val="16"/>
                              <w:lang w:val="en-US"/>
                            </w:rPr>
                            <w:t>10</w:t>
                          </w:r>
                        </w:p>
                      </w:txbxContent>
                    </v:textbox>
                  </v:rect>
                  <v:rect id="Rectangle 330" o:spid="_x0000_s1062"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5BC70D0D" w14:textId="77777777" w:rsidR="002A2B38" w:rsidRDefault="002A2B38" w:rsidP="00B74A70">
                          <w:r>
                            <w:rPr>
                              <w:color w:val="000000"/>
                              <w:lang w:val="en-US"/>
                            </w:rPr>
                            <w:t xml:space="preserve"> </w:t>
                          </w:r>
                        </w:p>
                      </w:txbxContent>
                    </v:textbox>
                  </v:rect>
                  <v:rect id="Rectangle 331" o:spid="_x0000_s1063"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5C61634F" w14:textId="77777777" w:rsidR="002A2B38" w:rsidRPr="00165940" w:rsidRDefault="002A2B38" w:rsidP="00B74A70">
                          <w:pPr>
                            <w:rPr>
                              <w:position w:val="24"/>
                            </w:rPr>
                          </w:pPr>
                          <w:r w:rsidRPr="00165940">
                            <w:rPr>
                              <w:color w:val="000000"/>
                              <w:position w:val="24"/>
                              <w:sz w:val="16"/>
                              <w:szCs w:val="16"/>
                              <w:lang w:val="en-US"/>
                            </w:rPr>
                            <w:t>0</w:t>
                          </w:r>
                        </w:p>
                      </w:txbxContent>
                    </v:textbox>
                  </v:rect>
                  <v:rect id="Rectangle 332" o:spid="_x0000_s1064"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6A8796A1" w14:textId="77777777" w:rsidR="002A2B38" w:rsidRDefault="002A2B38" w:rsidP="00B74A70"/>
                      </w:txbxContent>
                    </v:textbox>
                  </v:rect>
                  <v:rect id="Rectangle 333" o:spid="_x0000_s1065"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E2A30EE" w14:textId="77777777" w:rsidR="002A2B38" w:rsidRPr="00165940" w:rsidRDefault="002A2B38" w:rsidP="00B74A70">
                          <w:pPr>
                            <w:rPr>
                              <w:position w:val="28"/>
                            </w:rPr>
                          </w:pPr>
                          <w:r w:rsidRPr="00165940">
                            <w:rPr>
                              <w:color w:val="000000"/>
                              <w:position w:val="28"/>
                              <w:sz w:val="16"/>
                              <w:szCs w:val="16"/>
                              <w:lang w:val="en-US"/>
                            </w:rPr>
                            <w:t>50</w:t>
                          </w:r>
                        </w:p>
                      </w:txbxContent>
                    </v:textbox>
                  </v:rect>
                  <v:rect id="Rectangle 334" o:spid="_x0000_s1066"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4FEC2D2B" w14:textId="77777777" w:rsidR="002A2B38" w:rsidRDefault="002A2B38" w:rsidP="00B74A70">
                          <w:r>
                            <w:rPr>
                              <w:color w:val="000000"/>
                              <w:lang w:val="en-US"/>
                            </w:rPr>
                            <w:t xml:space="preserve"> </w:t>
                          </w:r>
                        </w:p>
                      </w:txbxContent>
                    </v:textbox>
                  </v:rect>
                  <v:line id="Line 335" o:spid="_x0000_s1067"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68"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69"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0"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1"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2"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73"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74"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75"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76"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7"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78"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79"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0"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1"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082"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7DC5E1BA" w14:textId="77777777" w:rsidR="002A2B38" w:rsidRDefault="002A2B38" w:rsidP="00B74A70">
                          <w:r>
                            <w:rPr>
                              <w:color w:val="000000"/>
                              <w:sz w:val="24"/>
                              <w:szCs w:val="24"/>
                              <w:lang w:val="en-US"/>
                            </w:rPr>
                            <w:t>Zero</w:t>
                          </w:r>
                        </w:p>
                      </w:txbxContent>
                    </v:textbox>
                  </v:rect>
                  <v:rect id="Rectangle 351" o:spid="_x0000_s1083"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4047AD4C" w14:textId="77777777" w:rsidR="002A2B38" w:rsidRDefault="002A2B38" w:rsidP="00B74A70">
                          <w:r>
                            <w:rPr>
                              <w:color w:val="000000"/>
                              <w:lang w:val="en-US"/>
                            </w:rPr>
                            <w:t xml:space="preserve"> </w:t>
                          </w:r>
                        </w:p>
                      </w:txbxContent>
                    </v:textbox>
                  </v:rect>
                  <v:rect id="Rectangle 352" o:spid="_x0000_s1084"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02FF9FAF" w14:textId="77777777" w:rsidR="002A2B38" w:rsidRDefault="002A2B38" w:rsidP="00B74A70">
                          <w:r>
                            <w:rPr>
                              <w:rFonts w:ascii="Arial" w:hAnsi="Arial" w:cs="Arial"/>
                              <w:color w:val="000000"/>
                              <w:sz w:val="16"/>
                              <w:szCs w:val="16"/>
                              <w:lang w:val="en-US"/>
                            </w:rPr>
                            <w:t>Calibration</w:t>
                          </w:r>
                        </w:p>
                      </w:txbxContent>
                    </v:textbox>
                  </v:rect>
                  <v:rect id="Rectangle 353" o:spid="_x0000_s1085"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74B1064C" w14:textId="77777777" w:rsidR="002A2B38" w:rsidRDefault="002A2B38" w:rsidP="00B74A70">
                          <w:r>
                            <w:rPr>
                              <w:color w:val="000000"/>
                              <w:lang w:val="en-US"/>
                            </w:rPr>
                            <w:t xml:space="preserve"> </w:t>
                          </w:r>
                        </w:p>
                      </w:txbxContent>
                    </v:textbox>
                  </v:rect>
                  <v:rect id="Rectangle 354" o:spid="_x0000_s1086"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5B737253" w14:textId="77777777" w:rsidR="002A2B38" w:rsidRDefault="002A2B38" w:rsidP="00B74A70">
                          <w:r>
                            <w:rPr>
                              <w:rFonts w:ascii="Arial" w:hAnsi="Arial" w:cs="Arial"/>
                              <w:color w:val="000000"/>
                              <w:sz w:val="16"/>
                              <w:szCs w:val="16"/>
                              <w:lang w:val="en-US"/>
                            </w:rPr>
                            <w:t>adjustment</w:t>
                          </w:r>
                        </w:p>
                      </w:txbxContent>
                    </v:textbox>
                  </v:rect>
                  <v:rect id="Rectangle 355" o:spid="_x0000_s1087"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4FCC91FB" w14:textId="77777777" w:rsidR="002A2B38" w:rsidRDefault="002A2B38" w:rsidP="00B74A70">
                          <w:r>
                            <w:rPr>
                              <w:color w:val="000000"/>
                              <w:lang w:val="en-US"/>
                            </w:rPr>
                            <w:t xml:space="preserve"> </w:t>
                          </w:r>
                        </w:p>
                      </w:txbxContent>
                    </v:textbox>
                  </v:rect>
                  <v:rect id="Rectangle 356" o:spid="_x0000_s1088"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59A6359B" w14:textId="77777777" w:rsidR="002A2B38" w:rsidRDefault="002A2B38" w:rsidP="00B74A70">
                          <w:r>
                            <w:rPr>
                              <w:color w:val="000000"/>
                              <w:lang w:val="en-US"/>
                            </w:rPr>
                            <w:t>Reflectance (%)</w:t>
                          </w:r>
                        </w:p>
                      </w:txbxContent>
                    </v:textbox>
                  </v:rect>
                  <v:rect id="Rectangle 357" o:spid="_x0000_s1089"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78BD4255" w14:textId="77777777" w:rsidR="002A2B38" w:rsidRDefault="002A2B38" w:rsidP="00B74A70">
                          <w:r>
                            <w:rPr>
                              <w:color w:val="000000"/>
                              <w:lang w:val="en-US"/>
                            </w:rPr>
                            <w:t xml:space="preserve"> </w:t>
                          </w:r>
                        </w:p>
                      </w:txbxContent>
                    </v:textbox>
                  </v:rect>
                  <v:rect id="Rectangle 358" o:spid="_x0000_s1090"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07A84AF4" w14:textId="77777777" w:rsidR="002A2B38" w:rsidRDefault="002A2B38" w:rsidP="00B74A70">
                          <w:r>
                            <w:rPr>
                              <w:color w:val="000000"/>
                              <w:lang w:val="en-US"/>
                            </w:rPr>
                            <w:t>Meter with adjustments</w:t>
                          </w:r>
                        </w:p>
                      </w:txbxContent>
                    </v:textbox>
                  </v:rect>
                  <v:rect id="Rectangle 359" o:spid="_x0000_s1091"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41691A60" w14:textId="77777777" w:rsidR="002A2B38" w:rsidRDefault="002A2B38" w:rsidP="00B74A70">
                          <w:r>
                            <w:rPr>
                              <w:color w:val="000000"/>
                              <w:lang w:val="en-US"/>
                            </w:rPr>
                            <w:t xml:space="preserve"> </w:t>
                          </w:r>
                        </w:p>
                      </w:txbxContent>
                    </v:textbox>
                  </v:rect>
                  <v:line id="Line 360" o:spid="_x0000_s1092"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3"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4"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5"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6"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7"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8"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099"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0"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1"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2"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3"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4"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5"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6"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7"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8"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09"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0"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1"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2"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3"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4"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5"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6"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7"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8"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19"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0"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1"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2"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3"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4"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5"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6"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7"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8"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29"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0"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1"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2"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3"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4"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5"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6"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7"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8"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39"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0"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1"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2"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3"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4"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5"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6"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7"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8"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49"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0"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1"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2"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3"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4"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5"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6"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7"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8"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59"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0"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1"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2"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3"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4"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5"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6"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7"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8"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69"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59280E97" w14:textId="77777777" w:rsidR="002A2B38" w:rsidRDefault="002A2B38" w:rsidP="00B74A70">
                          <w:r>
                            <w:rPr>
                              <w:rFonts w:ascii="Symbol" w:hAnsi="Symbol" w:cs="Symbol"/>
                              <w:color w:val="000000"/>
                              <w:sz w:val="16"/>
                              <w:szCs w:val="16"/>
                              <w:lang w:val="en-US"/>
                            </w:rPr>
                            <w:t></w:t>
                          </w:r>
                        </w:p>
                      </w:txbxContent>
                    </v:textbox>
                  </v:rect>
                  <v:rect id="Rectangle 438" o:spid="_x0000_s1170"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4211F5C4" w14:textId="77777777" w:rsidR="002A2B38" w:rsidRDefault="002A2B38" w:rsidP="00B74A70">
                          <w:r>
                            <w:rPr>
                              <w:color w:val="000000"/>
                              <w:sz w:val="16"/>
                              <w:szCs w:val="16"/>
                              <w:lang w:val="en-US"/>
                            </w:rPr>
                            <w:t xml:space="preserve"> </w:t>
                          </w:r>
                        </w:p>
                      </w:txbxContent>
                    </v:textbox>
                  </v:rect>
                  <v:rect id="Rectangle 439" o:spid="_x0000_s1171"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2868A59B" w14:textId="77777777" w:rsidR="002A2B38" w:rsidRDefault="002A2B38" w:rsidP="00B74A70">
                          <w:r>
                            <w:rPr>
                              <w:rFonts w:ascii="Arial" w:hAnsi="Arial" w:cs="Arial"/>
                              <w:color w:val="000000"/>
                              <w:sz w:val="10"/>
                              <w:szCs w:val="10"/>
                              <w:lang w:val="en-US"/>
                            </w:rPr>
                            <w:t xml:space="preserve">  </w:t>
                          </w:r>
                        </w:p>
                      </w:txbxContent>
                    </v:textbox>
                  </v:rect>
                  <v:rect id="Rectangle 440" o:spid="_x0000_s1172"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647A4A04" w14:textId="77777777" w:rsidR="002A2B38" w:rsidRDefault="002A2B38" w:rsidP="00B74A70">
                          <w:r>
                            <w:rPr>
                              <w:color w:val="000000"/>
                              <w:lang w:val="en-US"/>
                            </w:rPr>
                            <w:t>r</w:t>
                          </w:r>
                        </w:p>
                      </w:txbxContent>
                    </v:textbox>
                  </v:rect>
                  <v:rect id="Rectangle 441" o:spid="_x0000_s1173"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53595165" w14:textId="77777777" w:rsidR="002A2B38" w:rsidRDefault="002A2B38" w:rsidP="00B74A70">
                          <w:r>
                            <w:rPr>
                              <w:color w:val="000000"/>
                              <w:lang w:val="en-US"/>
                            </w:rPr>
                            <w:t xml:space="preserve"> </w:t>
                          </w:r>
                        </w:p>
                      </w:txbxContent>
                    </v:textbox>
                  </v:rect>
                  <v:rect id="Rectangle 442" o:spid="_x0000_s1174"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704A6DEA" w14:textId="77777777" w:rsidR="002A2B38" w:rsidRDefault="002A2B38" w:rsidP="00B74A70">
                          <w:r>
                            <w:rPr>
                              <w:rFonts w:ascii="Arial" w:hAnsi="Arial" w:cs="Arial"/>
                              <w:color w:val="000000"/>
                              <w:sz w:val="10"/>
                              <w:szCs w:val="10"/>
                              <w:lang w:val="en-US"/>
                            </w:rPr>
                            <w:t>i</w:t>
                          </w:r>
                        </w:p>
                      </w:txbxContent>
                    </v:textbox>
                  </v:rect>
                  <v:rect id="Rectangle 443" o:spid="_x0000_s1175"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DCBAD70" w14:textId="77777777" w:rsidR="002A2B38" w:rsidRDefault="002A2B38" w:rsidP="00B74A70">
                          <w:r>
                            <w:rPr>
                              <w:color w:val="000000"/>
                              <w:lang w:val="en-US"/>
                            </w:rPr>
                            <w:t xml:space="preserve"> </w:t>
                          </w:r>
                        </w:p>
                      </w:txbxContent>
                    </v:textbox>
                  </v:rect>
                  <v:rect id="Rectangle 444" o:spid="_x0000_s1176"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1B34052D" w14:textId="77777777" w:rsidR="002A2B38" w:rsidRDefault="002A2B38" w:rsidP="00B74A70">
                          <w:r>
                            <w:rPr>
                              <w:rFonts w:ascii="Symbol" w:hAnsi="Symbol" w:cs="Symbol"/>
                              <w:color w:val="000000"/>
                              <w:sz w:val="16"/>
                              <w:szCs w:val="16"/>
                              <w:lang w:val="en-US"/>
                            </w:rPr>
                            <w:t></w:t>
                          </w:r>
                        </w:p>
                      </w:txbxContent>
                    </v:textbox>
                  </v:rect>
                  <v:rect id="Rectangle 445" o:spid="_x0000_s1177"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52912A11" w14:textId="77777777" w:rsidR="002A2B38" w:rsidRDefault="002A2B38" w:rsidP="00B74A70">
                          <w:r>
                            <w:rPr>
                              <w:color w:val="000000"/>
                              <w:lang w:val="en-US"/>
                            </w:rPr>
                            <w:t>i</w:t>
                          </w:r>
                        </w:p>
                      </w:txbxContent>
                    </v:textbox>
                  </v:rect>
                  <v:rect id="Rectangle 446" o:spid="_x0000_s1178"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0D780221" w14:textId="77777777" w:rsidR="002A2B38" w:rsidRDefault="002A2B38" w:rsidP="00B74A70">
                          <w:r>
                            <w:rPr>
                              <w:color w:val="000000"/>
                              <w:lang w:val="en-US"/>
                            </w:rPr>
                            <w:t xml:space="preserve"> </w:t>
                          </w:r>
                        </w:p>
                      </w:txbxContent>
                    </v:textbox>
                  </v:rect>
                  <v:line id="Line 447" o:spid="_x0000_s1179"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80"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81"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82"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83"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84"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5"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6"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7"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8"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89"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90"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91"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92"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93"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94"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5"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6"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7"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8"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199"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00"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01"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02"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03"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04"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5"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6"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7"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8"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09"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10"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11"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12"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13"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14"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5"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6"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7"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8"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19"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20"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21"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22"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23"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24"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5"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6"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7"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8"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29"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30"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31"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32"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33"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34"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5"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6"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7"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8"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39"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40"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41"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42"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43"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44"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5"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6"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7"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8"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49"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50"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51"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52"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53"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54"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55"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6"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7"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8"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59"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60"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61"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62"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3"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5"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6"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7"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8"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69"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70"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71"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72"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73"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74"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5"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6"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7"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8"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79"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80"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81"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82"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83"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84"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5"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6"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7"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8"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89"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90"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91"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92"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93"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94"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295"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296"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297"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298"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3C4E4C28" w14:textId="77777777" w:rsidR="002A2B38" w:rsidRDefault="002A2B38" w:rsidP="00B74A70">
                        <w:r>
                          <w:rPr>
                            <w:color w:val="000000"/>
                            <w:lang w:val="en-US"/>
                          </w:rPr>
                          <w:t xml:space="preserve"> </w:t>
                        </w:r>
                      </w:p>
                    </w:txbxContent>
                  </v:textbox>
                </v:rect>
                <v:rect id="Rectangle 567" o:spid="_x0000_s1299"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1A371F90" w14:textId="77777777" w:rsidR="002A2B38" w:rsidRDefault="002A2B38" w:rsidP="00B74A70">
                        <w:r>
                          <w:rPr>
                            <w:color w:val="000000"/>
                            <w:lang w:val="en-US"/>
                          </w:rPr>
                          <w:t xml:space="preserve"> </w:t>
                        </w:r>
                      </w:p>
                    </w:txbxContent>
                  </v:textbox>
                </v:rect>
                <v:rect id="Rectangle 568" o:spid="_x0000_s1300"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01"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02"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03" style="position:absolute;left:14775;top:10824;width:808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784FD6A7" w14:textId="77777777" w:rsidR="002A2B38" w:rsidRDefault="002A2B38" w:rsidP="00B74A70">
                        <w:r>
                          <w:rPr>
                            <w:color w:val="000000"/>
                            <w:lang w:val="en-US"/>
                          </w:rPr>
                          <w:t>zero adjustment</w:t>
                        </w:r>
                      </w:p>
                    </w:txbxContent>
                  </v:textbox>
                </v:rect>
                <v:rect id="Rectangle 573" o:spid="_x0000_s1304"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05"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31178F" w14:textId="77777777" w:rsidR="002A2B38" w:rsidRDefault="002A2B38" w:rsidP="00B74A70">
                        <w:r>
                          <w:rPr>
                            <w:color w:val="000000"/>
                            <w:lang w:val="en-US"/>
                          </w:rPr>
                          <w:t>sample holder</w:t>
                        </w:r>
                      </w:p>
                    </w:txbxContent>
                  </v:textbox>
                </v:rect>
                <v:rect id="Rectangle 575" o:spid="_x0000_s1306"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5A36B904" w14:textId="77777777" w:rsidR="002A2B38" w:rsidRDefault="002A2B38" w:rsidP="00B74A70">
                        <w:r>
                          <w:rPr>
                            <w:color w:val="000000"/>
                            <w:lang w:val="en-US"/>
                          </w:rPr>
                          <w:t xml:space="preserve"> </w:t>
                        </w:r>
                      </w:p>
                    </w:txbxContent>
                  </v:textbox>
                </v:rect>
                <v:rect id="Rectangle 576" o:spid="_x0000_s1307"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08"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31A46AE4" w14:textId="77777777" w:rsidR="002A2B38" w:rsidRDefault="002A2B38" w:rsidP="00B74A70">
                        <w:r>
                          <w:rPr>
                            <w:color w:val="000000"/>
                            <w:lang w:val="en-US"/>
                          </w:rPr>
                          <w:t xml:space="preserve">Light source and </w:t>
                        </w:r>
                      </w:p>
                    </w:txbxContent>
                  </v:textbox>
                </v:rect>
                <v:rect id="Rectangle 578" o:spid="_x0000_s1309"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68294E4E" w14:textId="77777777" w:rsidR="002A2B38" w:rsidRDefault="002A2B38" w:rsidP="00B74A70">
                        <w:r>
                          <w:rPr>
                            <w:color w:val="000000"/>
                            <w:lang w:val="en-US"/>
                          </w:rPr>
                          <w:t>collimating optics</w:t>
                        </w:r>
                      </w:p>
                    </w:txbxContent>
                  </v:textbox>
                </v:rect>
                <v:rect id="Rectangle 579" o:spid="_x0000_s1310"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6128FBF" w14:textId="77777777" w:rsidR="002A2B38" w:rsidRDefault="002A2B38" w:rsidP="00B74A70">
                        <w:r>
                          <w:rPr>
                            <w:color w:val="000000"/>
                            <w:lang w:val="en-US"/>
                          </w:rPr>
                          <w:t xml:space="preserve"> </w:t>
                        </w:r>
                      </w:p>
                    </w:txbxContent>
                  </v:textbox>
                </v:rect>
                <v:rect id="Rectangle 580" o:spid="_x0000_s1311"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12"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57F47941" w14:textId="77777777" w:rsidR="002A2B38" w:rsidRDefault="002A2B38" w:rsidP="00B74A70">
                        <w:r>
                          <w:rPr>
                            <w:color w:val="000000"/>
                            <w:lang w:val="en-US"/>
                          </w:rPr>
                          <w:t xml:space="preserve">Photorecepter in position </w:t>
                        </w:r>
                      </w:p>
                    </w:txbxContent>
                  </v:textbox>
                </v:rect>
                <v:rect id="Rectangle 582" o:spid="_x0000_s1313"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20136F2B" w14:textId="77777777" w:rsidR="002A2B38" w:rsidRDefault="002A2B38" w:rsidP="00B74A70">
                        <w:r>
                          <w:rPr>
                            <w:color w:val="000000"/>
                            <w:lang w:val="en-US"/>
                          </w:rPr>
                          <w:t xml:space="preserve">for measurement and </w:t>
                        </w:r>
                      </w:p>
                    </w:txbxContent>
                  </v:textbox>
                </v:rect>
                <v:rect id="Rectangle 583" o:spid="_x0000_s1314"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24502AE2" w14:textId="77777777" w:rsidR="002A2B38" w:rsidRDefault="002A2B38" w:rsidP="00B74A70">
                        <w:r>
                          <w:rPr>
                            <w:color w:val="000000"/>
                            <w:lang w:val="en-US"/>
                          </w:rPr>
                          <w:t>"</w:t>
                        </w:r>
                      </w:p>
                    </w:txbxContent>
                  </v:textbox>
                </v:rect>
                <v:rect id="Rectangle 584" o:spid="_x0000_s1315"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6D867AED" w14:textId="77777777" w:rsidR="002A2B38" w:rsidRDefault="002A2B38" w:rsidP="00B74A70">
                        <w:r>
                          <w:rPr>
                            <w:color w:val="000000"/>
                            <w:lang w:val="en-US"/>
                          </w:rPr>
                          <w:t>indirect</w:t>
                        </w:r>
                      </w:p>
                    </w:txbxContent>
                  </v:textbox>
                </v:rect>
                <v:rect id="Rectangle 585" o:spid="_x0000_s1316"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78ADDFAF" w14:textId="77777777" w:rsidR="002A2B38" w:rsidRDefault="002A2B38" w:rsidP="00B74A70">
                        <w:r>
                          <w:rPr>
                            <w:color w:val="000000"/>
                            <w:lang w:val="en-US"/>
                          </w:rPr>
                          <w:t>"</w:t>
                        </w:r>
                      </w:p>
                    </w:txbxContent>
                  </v:textbox>
                </v:rect>
                <v:rect id="Rectangle 586" o:spid="_x0000_s1317"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49079BA0" w14:textId="77777777" w:rsidR="002A2B38" w:rsidRDefault="002A2B38" w:rsidP="00B74A70">
                        <w:r>
                          <w:rPr>
                            <w:color w:val="000000"/>
                            <w:lang w:val="en-US"/>
                          </w:rPr>
                          <w:t xml:space="preserve"> </w:t>
                        </w:r>
                      </w:p>
                    </w:txbxContent>
                  </v:textbox>
                </v:rect>
                <v:rect id="Rectangle 587" o:spid="_x0000_s1318"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07CAD53A" w14:textId="77777777" w:rsidR="002A2B38" w:rsidRDefault="002A2B38" w:rsidP="00B74A70">
                        <w:r>
                          <w:rPr>
                            <w:color w:val="000000"/>
                            <w:lang w:val="en-US"/>
                          </w:rPr>
                          <w:t>calibration</w:t>
                        </w:r>
                      </w:p>
                    </w:txbxContent>
                  </v:textbox>
                </v:rect>
                <v:rect id="Rectangle 588" o:spid="_x0000_s1319"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663BC94C" w14:textId="77777777" w:rsidR="002A2B38" w:rsidRDefault="002A2B38" w:rsidP="00B74A70">
                        <w:r>
                          <w:rPr>
                            <w:color w:val="000000"/>
                            <w:lang w:val="en-US"/>
                          </w:rPr>
                          <w:t xml:space="preserve"> </w:t>
                        </w:r>
                      </w:p>
                    </w:txbxContent>
                  </v:textbox>
                </v:rect>
                <v:rect id="Rectangle 589" o:spid="_x0000_s1320"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1"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6FB3F4E1" w14:textId="77777777" w:rsidR="002A2B38" w:rsidRDefault="002A2B38" w:rsidP="00B74A70">
                        <w:r>
                          <w:rPr>
                            <w:color w:val="000000"/>
                            <w:lang w:val="en-US"/>
                          </w:rPr>
                          <w:t xml:space="preserve">Calibration </w:t>
                        </w:r>
                      </w:p>
                    </w:txbxContent>
                  </v:textbox>
                </v:rect>
                <v:rect id="Rectangle 591" o:spid="_x0000_s1322"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05ADDF22" w14:textId="77777777" w:rsidR="002A2B38" w:rsidRDefault="002A2B38" w:rsidP="00B74A70">
                        <w:r>
                          <w:rPr>
                            <w:color w:val="000000"/>
                            <w:lang w:val="en-US"/>
                          </w:rPr>
                          <w:t>adjustment</w:t>
                        </w:r>
                      </w:p>
                    </w:txbxContent>
                  </v:textbox>
                </v:rect>
                <v:rect id="Rectangle 592" o:spid="_x0000_s1323"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476E1DE3" w14:textId="77777777" w:rsidR="002A2B38" w:rsidRDefault="002A2B38" w:rsidP="00B74A70">
                        <w:r>
                          <w:rPr>
                            <w:color w:val="000000"/>
                            <w:lang w:val="en-US"/>
                          </w:rPr>
                          <w:t xml:space="preserve"> </w:t>
                        </w:r>
                      </w:p>
                    </w:txbxContent>
                  </v:textbox>
                </v:rect>
                <v:rect id="Rectangle 593" o:spid="_x0000_s1324"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5"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75891AA4" w14:textId="77777777" w:rsidR="002A2B38" w:rsidRDefault="002A2B38" w:rsidP="00B74A70">
                        <w:r>
                          <w:rPr>
                            <w:color w:val="000000"/>
                            <w:lang w:val="en-US"/>
                          </w:rPr>
                          <w:t xml:space="preserve">Receptor arm in position </w:t>
                        </w:r>
                      </w:p>
                    </w:txbxContent>
                  </v:textbox>
                </v:rect>
                <v:rect id="Rectangle 595" o:spid="_x0000_s1326"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0F3ACFD" w14:textId="77777777" w:rsidR="002A2B38" w:rsidRDefault="002A2B38" w:rsidP="00B74A70">
                        <w:r>
                          <w:rPr>
                            <w:color w:val="000000"/>
                            <w:lang w:val="en-US"/>
                          </w:rPr>
                          <w:t xml:space="preserve">for </w:t>
                        </w:r>
                      </w:p>
                    </w:txbxContent>
                  </v:textbox>
                </v:rect>
                <v:rect id="Rectangle 596" o:spid="_x0000_s1327"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735566F8" w14:textId="77777777" w:rsidR="002A2B38" w:rsidRDefault="002A2B38" w:rsidP="00B74A70">
                        <w:r>
                          <w:rPr>
                            <w:color w:val="000000"/>
                            <w:lang w:val="en-US"/>
                          </w:rPr>
                          <w:t>"</w:t>
                        </w:r>
                      </w:p>
                    </w:txbxContent>
                  </v:textbox>
                </v:rect>
                <v:rect id="Rectangle 597" o:spid="_x0000_s1328"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FFA4F30" w14:textId="77777777" w:rsidR="002A2B38" w:rsidRDefault="002A2B38" w:rsidP="00B74A70">
                        <w:r>
                          <w:rPr>
                            <w:color w:val="000000"/>
                            <w:lang w:val="en-US"/>
                          </w:rPr>
                          <w:t>direct</w:t>
                        </w:r>
                      </w:p>
                    </w:txbxContent>
                  </v:textbox>
                </v:rect>
                <v:rect id="Rectangle 598" o:spid="_x0000_s1329"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4058C3F2" w14:textId="77777777" w:rsidR="002A2B38" w:rsidRDefault="002A2B38" w:rsidP="00B74A70">
                        <w:r>
                          <w:rPr>
                            <w:color w:val="000000"/>
                            <w:lang w:val="en-US"/>
                          </w:rPr>
                          <w:t>"</w:t>
                        </w:r>
                      </w:p>
                    </w:txbxContent>
                  </v:textbox>
                </v:rect>
                <v:rect id="Rectangle 599" o:spid="_x0000_s1330"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4EBB5B85" w14:textId="77777777" w:rsidR="002A2B38" w:rsidRDefault="002A2B38" w:rsidP="00B74A70">
                        <w:r>
                          <w:rPr>
                            <w:color w:val="000000"/>
                            <w:lang w:val="en-US"/>
                          </w:rPr>
                          <w:t xml:space="preserve"> </w:t>
                        </w:r>
                      </w:p>
                    </w:txbxContent>
                  </v:textbox>
                </v:rect>
                <v:rect id="Rectangle 600" o:spid="_x0000_s1331"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E0E7305" w14:textId="77777777" w:rsidR="002A2B38" w:rsidRDefault="002A2B38" w:rsidP="00B74A70">
                        <w:r>
                          <w:rPr>
                            <w:color w:val="000000"/>
                            <w:lang w:val="en-US"/>
                          </w:rPr>
                          <w:t>calibration</w:t>
                        </w:r>
                      </w:p>
                    </w:txbxContent>
                  </v:textbox>
                </v:rect>
                <v:rect id="Rectangle 601" o:spid="_x0000_s1332"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4479454C" w14:textId="77777777" w:rsidR="002A2B38" w:rsidRDefault="002A2B38" w:rsidP="00B74A70">
                        <w:r>
                          <w:rPr>
                            <w:color w:val="000000"/>
                            <w:lang w:val="en-US"/>
                          </w:rPr>
                          <w:t xml:space="preserve"> </w:t>
                        </w:r>
                      </w:p>
                    </w:txbxContent>
                  </v:textbox>
                </v:rect>
                <w10:anchorlock/>
              </v:group>
            </w:pict>
          </mc:Fallback>
        </mc:AlternateContent>
      </w:r>
    </w:p>
    <w:p w14:paraId="7273EE10" w14:textId="77777777" w:rsidR="00B74A70" w:rsidRPr="002D469B" w:rsidRDefault="00B74A70" w:rsidP="00B74A70">
      <w:pPr>
        <w:jc w:val="center"/>
        <w:rPr>
          <w:rFonts w:asciiTheme="majorBidi" w:hAnsiTheme="majorBidi" w:cstheme="majorBidi"/>
        </w:rPr>
      </w:pPr>
      <w:bookmarkStart w:id="508" w:name="_MON_1088340465"/>
      <w:bookmarkStart w:id="509" w:name="_MON_1088399835"/>
      <w:bookmarkStart w:id="510" w:name="_MON_1088401566"/>
      <w:bookmarkStart w:id="511" w:name="_MON_1088401592"/>
      <w:bookmarkStart w:id="512" w:name="_MON_1088405963"/>
      <w:bookmarkStart w:id="513" w:name="_MON_1188639441"/>
      <w:bookmarkStart w:id="514" w:name="_MON_1390996071"/>
      <w:bookmarkStart w:id="515" w:name="_MON_1430308640"/>
      <w:bookmarkStart w:id="516" w:name="_MON_1430308693"/>
      <w:bookmarkStart w:id="517" w:name="_MON_1430308715"/>
      <w:bookmarkStart w:id="518" w:name="_MON_1088340381"/>
      <w:bookmarkEnd w:id="508"/>
      <w:bookmarkEnd w:id="509"/>
      <w:bookmarkEnd w:id="510"/>
      <w:bookmarkEnd w:id="511"/>
      <w:bookmarkEnd w:id="512"/>
      <w:bookmarkEnd w:id="513"/>
      <w:bookmarkEnd w:id="514"/>
      <w:bookmarkEnd w:id="515"/>
      <w:bookmarkEnd w:id="516"/>
      <w:bookmarkEnd w:id="517"/>
      <w:bookmarkEnd w:id="518"/>
    </w:p>
    <w:p w14:paraId="6480DB30" w14:textId="77777777" w:rsidR="00B74A70" w:rsidRPr="002D469B" w:rsidRDefault="00B74A70" w:rsidP="00B74A70">
      <w:pPr>
        <w:keepNext/>
        <w:keepLines/>
        <w:spacing w:before="120" w:after="240" w:line="240" w:lineRule="auto"/>
        <w:ind w:left="1134"/>
        <w:outlineLvl w:val="0"/>
        <w:rPr>
          <w:rFonts w:asciiTheme="majorBidi" w:hAnsiTheme="majorBidi" w:cstheme="majorBidi"/>
        </w:rPr>
      </w:pPr>
      <w:r w:rsidRPr="002D469B">
        <w:rPr>
          <w:rFonts w:asciiTheme="majorBidi" w:hAnsiTheme="majorBidi" w:cstheme="majorBidi"/>
        </w:rPr>
        <w:t>Figure 2</w:t>
      </w:r>
      <w:r w:rsidRPr="002D469B">
        <w:rPr>
          <w:rFonts w:asciiTheme="majorBidi" w:hAnsiTheme="majorBidi" w:cstheme="majorBidi"/>
        </w:rPr>
        <w:br/>
      </w:r>
      <w:r w:rsidRPr="002D469B">
        <w:rPr>
          <w:rFonts w:asciiTheme="majorBidi" w:hAnsiTheme="majorBidi" w:cstheme="majorBidi"/>
          <w:b/>
        </w:rPr>
        <w:t>Generalised reflectometer, incorporating an integrating sphere in the receiver</w:t>
      </w:r>
    </w:p>
    <w:p w14:paraId="3E65B88C" w14:textId="77777777" w:rsidR="00B74A70" w:rsidRPr="002C2376" w:rsidRDefault="00B74A70" w:rsidP="00B74A70">
      <w:pPr>
        <w:keepNext/>
        <w:keepLines/>
        <w:ind w:left="1134"/>
        <w:jc w:val="center"/>
        <w:rPr>
          <w:rFonts w:asciiTheme="majorBidi" w:hAnsiTheme="majorBidi" w:cstheme="majorBidi"/>
        </w:rPr>
      </w:pPr>
      <w:bookmarkStart w:id="519" w:name="_MON_1390996214"/>
      <w:bookmarkStart w:id="520" w:name="_MON_1088401881"/>
      <w:bookmarkStart w:id="521" w:name="_MON_1088402039"/>
      <w:bookmarkStart w:id="522" w:name="_MON_1088402602"/>
      <w:bookmarkStart w:id="523" w:name="_MON_1088403894"/>
      <w:bookmarkStart w:id="524" w:name="_MON_1188639516"/>
      <w:bookmarkStart w:id="525" w:name="_MON_1188639579"/>
      <w:bookmarkStart w:id="526" w:name="_MON_1188639586"/>
      <w:bookmarkEnd w:id="519"/>
      <w:bookmarkEnd w:id="520"/>
      <w:bookmarkEnd w:id="521"/>
      <w:bookmarkEnd w:id="522"/>
      <w:bookmarkEnd w:id="523"/>
      <w:bookmarkEnd w:id="524"/>
      <w:bookmarkEnd w:id="525"/>
      <w:bookmarkEnd w:id="526"/>
      <w:r w:rsidRPr="002D469B">
        <w:rPr>
          <w:rFonts w:asciiTheme="majorBidi" w:hAnsiTheme="majorBidi" w:cstheme="majorBidi"/>
          <w:noProof/>
          <w:u w:val="single"/>
          <w:lang w:val="en-US" w:eastAsia="en-US"/>
        </w:rPr>
        <mc:AlternateContent>
          <mc:Choice Requires="wpc">
            <w:drawing>
              <wp:inline distT="0" distB="0" distL="0" distR="0" wp14:anchorId="064F42CE" wp14:editId="18F34C13">
                <wp:extent cx="6001517" cy="3257550"/>
                <wp:effectExtent l="0" t="0" r="0" b="1905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4469" w14:textId="77777777" w:rsidR="002A2B38" w:rsidRDefault="002A2B38" w:rsidP="00B74A70">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8C40"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232A" w14:textId="77777777" w:rsidR="002A2B38" w:rsidRDefault="002A2B38" w:rsidP="00B74A70">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5D9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C97" w14:textId="77777777" w:rsidR="002A2B38" w:rsidRDefault="002A2B38" w:rsidP="00B74A70">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B1EA" w14:textId="77777777" w:rsidR="002A2B38" w:rsidRDefault="002A2B38" w:rsidP="00B74A70">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5FFD"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C421" w14:textId="77777777" w:rsidR="002A2B38" w:rsidRDefault="002A2B38" w:rsidP="00B74A70">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BF60"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11E4" w14:textId="77777777" w:rsidR="002A2B38" w:rsidRDefault="002A2B38" w:rsidP="00B74A70">
                              <w:pPr>
                                <w:rPr>
                                  <w:color w:val="000000"/>
                                  <w:lang w:val="en-US"/>
                                </w:rPr>
                              </w:pPr>
                              <w:r>
                                <w:rPr>
                                  <w:color w:val="000000"/>
                                  <w:lang w:val="en-US"/>
                                </w:rPr>
                                <w:t>Meter with</w:t>
                              </w:r>
                            </w:p>
                            <w:p w14:paraId="3A545269" w14:textId="77777777" w:rsidR="002A2B38" w:rsidRDefault="002A2B38" w:rsidP="00B74A70">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8D5A" w14:textId="77777777" w:rsidR="002A2B38" w:rsidRDefault="002A2B38" w:rsidP="00B74A70">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4CA2"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3F55"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DE49"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D910" w14:textId="77777777" w:rsidR="002A2B38" w:rsidRDefault="002A2B38" w:rsidP="00B74A70">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777F"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5048" w14:textId="77777777" w:rsidR="002A2B38" w:rsidRDefault="002A2B38" w:rsidP="00B74A70">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D541"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E55" w14:textId="77777777" w:rsidR="002A2B38" w:rsidRDefault="002A2B38" w:rsidP="00B74A70">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4047"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673C" w14:textId="77777777" w:rsidR="002A2B38" w:rsidRDefault="002A2B38" w:rsidP="00B74A70">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A279"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7D49" w14:textId="77777777" w:rsidR="002A2B38" w:rsidRDefault="002A2B38" w:rsidP="00B74A70">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F458"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9B41" w14:textId="77777777" w:rsidR="002A2B38" w:rsidRDefault="002A2B38" w:rsidP="00B74A70">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E2F9" w14:textId="77777777" w:rsidR="002A2B38" w:rsidRDefault="002A2B38" w:rsidP="00B74A70">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8A0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243E" w14:textId="77777777" w:rsidR="002A2B38" w:rsidRDefault="002A2B38" w:rsidP="00B74A70">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AC7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DB51" w14:textId="77777777" w:rsidR="002A2B38" w:rsidRDefault="002A2B38" w:rsidP="00B74A70">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0F0F"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EC6" w14:textId="77777777" w:rsidR="002A2B38" w:rsidRDefault="002A2B38" w:rsidP="00B74A70">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0906"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4F42CE" id="Canvas 5" o:spid="_x0000_s1333" editas="canvas" style="width:472.55pt;height:256.5pt;mso-position-horizontal-relative:char;mso-position-vertical-relative:line" coordsize="60013,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">
                <v:shape id="_x0000_s1334" type="#_x0000_t75" style="position:absolute;width:60013;height:32575;visibility:visible;mso-wrap-style:square">
                  <v:fill o:detectmouseclick="t"/>
                  <v:path o:connecttype="none"/>
                </v:shape>
                <v:oval id="Oval 7" o:spid="_x0000_s1335"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336"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337"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338"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39"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1"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42"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43"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D44469" w14:textId="77777777" w:rsidR="002A2B38" w:rsidRDefault="002A2B38" w:rsidP="00B74A70">
                        <w:r>
                          <w:rPr>
                            <w:color w:val="000000"/>
                            <w:sz w:val="14"/>
                            <w:szCs w:val="14"/>
                            <w:lang w:val="en-US"/>
                          </w:rPr>
                          <w:t>0</w:t>
                        </w:r>
                      </w:p>
                    </w:txbxContent>
                  </v:textbox>
                </v:rect>
                <v:rect id="Rectangle 16" o:spid="_x0000_s1344"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40C68C40" w14:textId="77777777" w:rsidR="002A2B38" w:rsidRDefault="002A2B38" w:rsidP="00B74A70">
                        <w:r>
                          <w:rPr>
                            <w:color w:val="000000"/>
                            <w:lang w:val="en-US"/>
                          </w:rPr>
                          <w:t xml:space="preserve"> </w:t>
                        </w:r>
                      </w:p>
                    </w:txbxContent>
                  </v:textbox>
                </v:rect>
                <v:line id="Line 17" o:spid="_x0000_s1345"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46"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47"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48"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49"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50"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51"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52"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53"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54"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55"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56"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57"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E7C232A" w14:textId="77777777" w:rsidR="002A2B38" w:rsidRDefault="002A2B38" w:rsidP="00B74A70">
                        <w:r>
                          <w:rPr>
                            <w:color w:val="000000"/>
                            <w:sz w:val="14"/>
                            <w:szCs w:val="14"/>
                            <w:lang w:val="en-US"/>
                          </w:rPr>
                          <w:t>10</w:t>
                        </w:r>
                      </w:p>
                    </w:txbxContent>
                  </v:textbox>
                </v:rect>
                <v:rect id="Rectangle 30" o:spid="_x0000_s1358"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F75D9B" w14:textId="77777777" w:rsidR="002A2B38" w:rsidRDefault="002A2B38" w:rsidP="00B74A70">
                        <w:r>
                          <w:rPr>
                            <w:color w:val="000000"/>
                            <w:lang w:val="en-US"/>
                          </w:rPr>
                          <w:t xml:space="preserve"> </w:t>
                        </w:r>
                      </w:p>
                    </w:txbxContent>
                  </v:textbox>
                </v:rect>
                <v:rect id="Rectangle 31" o:spid="_x0000_s1359"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1D97C97" w14:textId="77777777" w:rsidR="002A2B38" w:rsidRDefault="002A2B38" w:rsidP="00B74A70">
                        <w:r>
                          <w:rPr>
                            <w:color w:val="000000"/>
                            <w:sz w:val="14"/>
                            <w:szCs w:val="14"/>
                            <w:lang w:val="en-US"/>
                          </w:rPr>
                          <w:t>0</w:t>
                        </w:r>
                      </w:p>
                    </w:txbxContent>
                  </v:textbox>
                </v:rect>
                <v:rect id="Rectangle 32" o:spid="_x0000_s1360"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D6AB1EA" w14:textId="77777777" w:rsidR="002A2B38" w:rsidRDefault="002A2B38" w:rsidP="00B74A70">
                        <w:r>
                          <w:rPr>
                            <w:color w:val="000000"/>
                            <w:sz w:val="14"/>
                            <w:szCs w:val="14"/>
                            <w:lang w:val="en-US"/>
                          </w:rPr>
                          <w:t>50</w:t>
                        </w:r>
                      </w:p>
                    </w:txbxContent>
                  </v:textbox>
                </v:rect>
                <v:rect id="Rectangle 33" o:spid="_x0000_s1361"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3815FFD" w14:textId="77777777" w:rsidR="002A2B38" w:rsidRDefault="002A2B38" w:rsidP="00B74A70">
                        <w:r>
                          <w:rPr>
                            <w:color w:val="000000"/>
                            <w:lang w:val="en-US"/>
                          </w:rPr>
                          <w:t xml:space="preserve"> </w:t>
                        </w:r>
                      </w:p>
                    </w:txbxContent>
                  </v:textbox>
                </v:rect>
                <v:line id="Line 34" o:spid="_x0000_s1362"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63"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64"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65"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66"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67"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68"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69"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70"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71"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A5FC421" w14:textId="77777777" w:rsidR="002A2B38" w:rsidRDefault="002A2B38" w:rsidP="00B74A70">
                        <w:r>
                          <w:rPr>
                            <w:color w:val="000000"/>
                            <w:lang w:val="en-US"/>
                          </w:rPr>
                          <w:t>Reflectance (%)</w:t>
                        </w:r>
                      </w:p>
                    </w:txbxContent>
                  </v:textbox>
                </v:rect>
                <v:rect id="Rectangle 44" o:spid="_x0000_s1372"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92BBF60" w14:textId="77777777" w:rsidR="002A2B38" w:rsidRDefault="002A2B38" w:rsidP="00B74A70">
                        <w:r>
                          <w:rPr>
                            <w:color w:val="000000"/>
                            <w:lang w:val="en-US"/>
                          </w:rPr>
                          <w:t xml:space="preserve"> </w:t>
                        </w:r>
                      </w:p>
                    </w:txbxContent>
                  </v:textbox>
                </v:rect>
                <v:rect id="Rectangle 45" o:spid="_x0000_s1373"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36D11E4" w14:textId="77777777" w:rsidR="002A2B38" w:rsidRDefault="002A2B38" w:rsidP="00B74A70">
                        <w:pPr>
                          <w:rPr>
                            <w:color w:val="000000"/>
                            <w:lang w:val="en-US"/>
                          </w:rPr>
                        </w:pPr>
                        <w:r>
                          <w:rPr>
                            <w:color w:val="000000"/>
                            <w:lang w:val="en-US"/>
                          </w:rPr>
                          <w:t>Meter with</w:t>
                        </w:r>
                      </w:p>
                      <w:p w14:paraId="3A545269" w14:textId="77777777" w:rsidR="002A2B38" w:rsidRDefault="002A2B38" w:rsidP="00B74A70">
                        <w:pPr>
                          <w:rPr>
                            <w:color w:val="000000"/>
                            <w:lang w:val="en-US"/>
                          </w:rPr>
                        </w:pPr>
                        <w:r>
                          <w:rPr>
                            <w:color w:val="000000"/>
                            <w:lang w:val="en-US"/>
                          </w:rPr>
                          <w:t>Adjustement</w:t>
                        </w:r>
                      </w:p>
                    </w:txbxContent>
                  </v:textbox>
                </v:rect>
                <v:rect id="Rectangle 46" o:spid="_x0000_s1374"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E628D5A" w14:textId="77777777" w:rsidR="002A2B38" w:rsidRDefault="002A2B38" w:rsidP="00B74A70">
                        <w:r>
                          <w:rPr>
                            <w:color w:val="000000"/>
                            <w:sz w:val="16"/>
                            <w:szCs w:val="16"/>
                            <w:lang w:val="en-US"/>
                          </w:rPr>
                          <w:t xml:space="preserve"> </w:t>
                        </w:r>
                      </w:p>
                    </w:txbxContent>
                  </v:textbox>
                </v:rect>
                <v:rect id="Rectangle 47" o:spid="_x0000_s1375"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27C4CA2" w14:textId="77777777" w:rsidR="002A2B38" w:rsidRDefault="002A2B38" w:rsidP="00B74A70">
                        <w:r>
                          <w:rPr>
                            <w:color w:val="000000"/>
                            <w:lang w:val="en-US"/>
                          </w:rPr>
                          <w:t xml:space="preserve"> </w:t>
                        </w:r>
                      </w:p>
                    </w:txbxContent>
                  </v:textbox>
                </v:rect>
                <v:line id="Line 48" o:spid="_x0000_s1376"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77"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78"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79"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80"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81"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82"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83"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84"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85"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86"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87"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88"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89"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90"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91"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92"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93"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94"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95"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96"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97"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98"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399"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400"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401"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402"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403"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404"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405"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406"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407"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408"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409"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410"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411"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412"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413"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414"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415"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416"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60F03F55" w14:textId="77777777" w:rsidR="002A2B38" w:rsidRDefault="002A2B38" w:rsidP="00B74A70">
                        <w:r>
                          <w:rPr>
                            <w:rFonts w:ascii="Symbol" w:hAnsi="Symbol" w:cs="Symbol"/>
                            <w:color w:val="000000"/>
                            <w:sz w:val="16"/>
                            <w:szCs w:val="16"/>
                            <w:lang w:val="en-US"/>
                          </w:rPr>
                          <w:t></w:t>
                        </w:r>
                      </w:p>
                    </w:txbxContent>
                  </v:textbox>
                </v:rect>
                <v:rect id="Rectangle 89" o:spid="_x0000_s1417"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4100DE49" w14:textId="77777777" w:rsidR="002A2B38" w:rsidRDefault="002A2B38" w:rsidP="00B74A70">
                        <w:r>
                          <w:rPr>
                            <w:color w:val="000000"/>
                            <w:lang w:val="en-US"/>
                          </w:rPr>
                          <w:t xml:space="preserve"> </w:t>
                        </w:r>
                      </w:p>
                    </w:txbxContent>
                  </v:textbox>
                </v:rect>
                <v:rect id="Rectangle 90" o:spid="_x0000_s1418"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4918D910" w14:textId="77777777" w:rsidR="002A2B38" w:rsidRDefault="002A2B38" w:rsidP="00B74A70">
                        <w:r>
                          <w:rPr>
                            <w:rFonts w:ascii="Arial" w:hAnsi="Arial" w:cs="Arial"/>
                            <w:color w:val="000000"/>
                            <w:sz w:val="10"/>
                            <w:szCs w:val="10"/>
                            <w:lang w:val="en-US"/>
                          </w:rPr>
                          <w:t>i</w:t>
                        </w:r>
                      </w:p>
                    </w:txbxContent>
                  </v:textbox>
                </v:rect>
                <v:rect id="Rectangle 91" o:spid="_x0000_s1419"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5465777F" w14:textId="77777777" w:rsidR="002A2B38" w:rsidRDefault="002A2B38" w:rsidP="00B74A70">
                        <w:r>
                          <w:rPr>
                            <w:color w:val="000000"/>
                            <w:lang w:val="en-US"/>
                          </w:rPr>
                          <w:t xml:space="preserve"> </w:t>
                        </w:r>
                      </w:p>
                    </w:txbxContent>
                  </v:textbox>
                </v:rect>
                <v:line id="Line 92" o:spid="_x0000_s1420"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421"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422"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423"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424"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425"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426"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427"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428"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429"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29D75048" w14:textId="77777777" w:rsidR="002A2B38" w:rsidRDefault="002A2B38" w:rsidP="00B74A70">
                        <w:r>
                          <w:rPr>
                            <w:color w:val="000000"/>
                            <w:lang w:val="en-US"/>
                          </w:rPr>
                          <w:t>Photo detector</w:t>
                        </w:r>
                      </w:p>
                    </w:txbxContent>
                  </v:textbox>
                </v:rect>
                <v:rect id="Rectangle 102" o:spid="_x0000_s1430"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7494D541" w14:textId="77777777" w:rsidR="002A2B38" w:rsidRDefault="002A2B38" w:rsidP="00B74A70">
                        <w:r>
                          <w:rPr>
                            <w:color w:val="000000"/>
                            <w:lang w:val="en-US"/>
                          </w:rPr>
                          <w:t xml:space="preserve"> </w:t>
                        </w:r>
                      </w:p>
                    </w:txbxContent>
                  </v:textbox>
                </v:rect>
                <v:rect id="Rectangle 103" o:spid="_x0000_s1431"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432"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433"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434"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435"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436"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437"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438"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27318E55" w14:textId="77777777" w:rsidR="002A2B38" w:rsidRDefault="002A2B38" w:rsidP="00B74A70">
                        <w:r>
                          <w:rPr>
                            <w:color w:val="000000"/>
                            <w:lang w:val="en-US"/>
                          </w:rPr>
                          <w:t>Sample holder</w:t>
                        </w:r>
                      </w:p>
                    </w:txbxContent>
                  </v:textbox>
                </v:rect>
                <v:rect id="Rectangle 111" o:spid="_x0000_s1439"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07ED4047" w14:textId="77777777" w:rsidR="002A2B38" w:rsidRDefault="002A2B38" w:rsidP="00B74A70">
                        <w:r>
                          <w:rPr>
                            <w:color w:val="000000"/>
                            <w:lang w:val="en-US"/>
                          </w:rPr>
                          <w:t xml:space="preserve"> </w:t>
                        </w:r>
                      </w:p>
                    </w:txbxContent>
                  </v:textbox>
                </v:rect>
                <v:shape id="Freeform 112" o:spid="_x0000_s1440"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41"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2"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443"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444"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445"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0AB5673C" w14:textId="77777777" w:rsidR="002A2B38" w:rsidRDefault="002A2B38" w:rsidP="00B74A70">
                        <w:r>
                          <w:rPr>
                            <w:color w:val="000000"/>
                            <w:lang w:val="en-US"/>
                          </w:rPr>
                          <w:t>Light source and</w:t>
                        </w:r>
                      </w:p>
                    </w:txbxContent>
                  </v:textbox>
                </v:rect>
                <v:rect id="Rectangle 118" o:spid="_x0000_s1446"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5813A279" w14:textId="77777777" w:rsidR="002A2B38" w:rsidRDefault="002A2B38" w:rsidP="00B74A70">
                        <w:r>
                          <w:rPr>
                            <w:color w:val="000000"/>
                            <w:lang w:val="en-US"/>
                          </w:rPr>
                          <w:t xml:space="preserve"> </w:t>
                        </w:r>
                      </w:p>
                    </w:txbxContent>
                  </v:textbox>
                </v:rect>
                <v:rect id="Rectangle 119" o:spid="_x0000_s1447"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13597D49" w14:textId="77777777" w:rsidR="002A2B38" w:rsidRDefault="002A2B38" w:rsidP="00B74A70">
                        <w:r>
                          <w:rPr>
                            <w:color w:val="000000"/>
                            <w:lang w:val="en-US"/>
                          </w:rPr>
                          <w:t>collimating</w:t>
                        </w:r>
                      </w:p>
                    </w:txbxContent>
                  </v:textbox>
                </v:rect>
                <v:rect id="Rectangle 120" o:spid="_x0000_s1448"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7922F458" w14:textId="77777777" w:rsidR="002A2B38" w:rsidRDefault="002A2B38" w:rsidP="00B74A70">
                        <w:r>
                          <w:rPr>
                            <w:color w:val="000000"/>
                            <w:lang w:val="en-US"/>
                          </w:rPr>
                          <w:t xml:space="preserve"> </w:t>
                        </w:r>
                      </w:p>
                    </w:txbxContent>
                  </v:textbox>
                </v:rect>
                <v:rect id="Rectangle 121" o:spid="_x0000_s1449"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49589B41" w14:textId="77777777" w:rsidR="002A2B38" w:rsidRDefault="002A2B38" w:rsidP="00B74A70">
                        <w:r>
                          <w:rPr>
                            <w:color w:val="000000"/>
                            <w:lang w:val="en-US"/>
                          </w:rPr>
                          <w:t>o</w:t>
                        </w:r>
                      </w:p>
                    </w:txbxContent>
                  </v:textbox>
                </v:rect>
                <v:rect id="Rectangle 122" o:spid="_x0000_s1450"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72A3E2F9" w14:textId="77777777" w:rsidR="002A2B38" w:rsidRDefault="002A2B38" w:rsidP="00B74A70">
                        <w:r>
                          <w:rPr>
                            <w:color w:val="000000"/>
                            <w:lang w:val="en-US"/>
                          </w:rPr>
                          <w:t>ptics</w:t>
                        </w:r>
                      </w:p>
                    </w:txbxContent>
                  </v:textbox>
                </v:rect>
                <v:rect id="Rectangle 123" o:spid="_x0000_s1451"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2918A0B" w14:textId="77777777" w:rsidR="002A2B38" w:rsidRDefault="002A2B38" w:rsidP="00B74A70">
                        <w:r>
                          <w:rPr>
                            <w:color w:val="000000"/>
                            <w:lang w:val="en-US"/>
                          </w:rPr>
                          <w:t xml:space="preserve"> </w:t>
                        </w:r>
                      </w:p>
                    </w:txbxContent>
                  </v:textbox>
                </v:rect>
                <v:rect id="Rectangle 124" o:spid="_x0000_s1452"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453"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1056243E" w14:textId="77777777" w:rsidR="002A2B38" w:rsidRDefault="002A2B38" w:rsidP="00B74A70">
                        <w:r>
                          <w:rPr>
                            <w:color w:val="000000"/>
                            <w:lang w:val="en-US"/>
                          </w:rPr>
                          <w:t>Calibration</w:t>
                        </w:r>
                      </w:p>
                    </w:txbxContent>
                  </v:textbox>
                </v:rect>
                <v:rect id="Rectangle 126" o:spid="_x0000_s1454"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7C7EAC7B" w14:textId="77777777" w:rsidR="002A2B38" w:rsidRDefault="002A2B38" w:rsidP="00B74A70">
                        <w:r>
                          <w:rPr>
                            <w:color w:val="000000"/>
                            <w:lang w:val="en-US"/>
                          </w:rPr>
                          <w:t xml:space="preserve"> </w:t>
                        </w:r>
                      </w:p>
                    </w:txbxContent>
                  </v:textbox>
                </v:rect>
                <v:rect id="Rectangle 127" o:spid="_x0000_s1455"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3819DB51" w14:textId="77777777" w:rsidR="002A2B38" w:rsidRDefault="002A2B38" w:rsidP="00B74A70">
                        <w:r>
                          <w:rPr>
                            <w:color w:val="000000"/>
                            <w:lang w:val="en-US"/>
                          </w:rPr>
                          <w:t>adjustment</w:t>
                        </w:r>
                      </w:p>
                    </w:txbxContent>
                  </v:textbox>
                </v:rect>
                <v:rect id="Rectangle 128" o:spid="_x0000_s1456"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2F420F0F" w14:textId="77777777" w:rsidR="002A2B38" w:rsidRDefault="002A2B38" w:rsidP="00B74A70">
                        <w:r>
                          <w:rPr>
                            <w:color w:val="000000"/>
                            <w:lang w:val="en-US"/>
                          </w:rPr>
                          <w:t xml:space="preserve"> </w:t>
                        </w:r>
                      </w:p>
                    </w:txbxContent>
                  </v:textbox>
                </v:rect>
                <v:rect id="Rectangle 129" o:spid="_x0000_s1457"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458"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3D57AEC6" w14:textId="77777777" w:rsidR="002A2B38" w:rsidRDefault="002A2B38" w:rsidP="00B74A70">
                        <w:r>
                          <w:rPr>
                            <w:color w:val="000000"/>
                            <w:lang w:val="en-US"/>
                          </w:rPr>
                          <w:t>Zero adjustment</w:t>
                        </w:r>
                      </w:p>
                    </w:txbxContent>
                  </v:textbox>
                </v:rect>
                <v:rect id="Rectangle 131" o:spid="_x0000_s1459"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7DA30906" w14:textId="77777777" w:rsidR="002A2B38" w:rsidRDefault="002A2B38" w:rsidP="00B74A70">
                        <w:r>
                          <w:rPr>
                            <w:color w:val="000000"/>
                            <w:lang w:val="en-US"/>
                          </w:rPr>
                          <w:t xml:space="preserve"> </w:t>
                        </w:r>
                      </w:p>
                    </w:txbxContent>
                  </v:textbox>
                </v:rect>
                <v:shape id="Arc 132" o:spid="_x0000_s1460"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461"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2"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70" o:title=""/>
                </v:shape>
                <v:shape id="Picture 135" o:spid="_x0000_s1463"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71" o:title=""/>
                </v:shape>
                <v:shape id="Picture 136" o:spid="_x0000_s1464"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72" o:title=""/>
                </v:shape>
                <v:shape id="Picture 137" o:spid="_x0000_s1465"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70" o:title=""/>
                </v:shape>
                <v:shape id="Picture 138" o:spid="_x0000_s1466"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71" o:title=""/>
                </v:shape>
                <v:shape id="Picture 139" o:spid="_x0000_s1467"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72" o:title=""/>
                </v:shape>
                <v:shapetype id="_x0000_t32" coordsize="21600,21600" o:spt="32" o:oned="t" path="m,l21600,21600e" filled="f">
                  <v:path arrowok="t" fillok="f" o:connecttype="none"/>
                  <o:lock v:ext="edit" shapetype="t"/>
                </v:shapetype>
                <v:shape id="AutoShape 140" o:spid="_x0000_s1468"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69"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70"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71"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72"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73"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474"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475"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5F65B337" w14:textId="36E37CCD" w:rsidR="00B74A70" w:rsidRPr="002D469B" w:rsidRDefault="00B74A70" w:rsidP="00B96C50">
      <w:pPr>
        <w:spacing w:after="120"/>
        <w:ind w:left="2268" w:right="1133" w:hanging="1134"/>
        <w:jc w:val="both"/>
        <w:rPr>
          <w:rFonts w:asciiTheme="majorBidi" w:hAnsiTheme="majorBidi" w:cstheme="majorBidi"/>
        </w:rPr>
      </w:pPr>
      <w:r w:rsidRPr="002D469B">
        <w:rPr>
          <w:rFonts w:asciiTheme="majorBidi" w:hAnsiTheme="majorBidi" w:cstheme="majorBidi"/>
        </w:rPr>
        <w:br w:type="page"/>
      </w:r>
      <w:r w:rsidRPr="002D469B">
        <w:rPr>
          <w:rFonts w:asciiTheme="majorBidi" w:hAnsiTheme="majorBidi" w:cstheme="majorBidi"/>
        </w:rPr>
        <w:lastRenderedPageBreak/>
        <w:t>4.</w:t>
      </w:r>
      <w:r w:rsidRPr="002D469B">
        <w:rPr>
          <w:rFonts w:asciiTheme="majorBidi" w:hAnsiTheme="majorBidi" w:cstheme="majorBidi"/>
        </w:rPr>
        <w:tab/>
        <w:t>Spectral tristimulus values for the CIE 1931 standard colormetric observer</w:t>
      </w:r>
      <w:r w:rsidR="00C34FCF">
        <w:rPr>
          <w:rFonts w:asciiTheme="majorBidi" w:hAnsiTheme="majorBidi" w:cstheme="majorBidi"/>
          <w:vertAlign w:val="superscript"/>
        </w:rPr>
        <w:t>2</w:t>
      </w:r>
      <w:r w:rsidRPr="00C34FCF">
        <w:rPr>
          <w:rFonts w:asciiTheme="majorBidi" w:hAnsiTheme="majorBidi" w:cstheme="majorBidi"/>
          <w:color w:val="FFFFFF" w:themeColor="background1"/>
          <w:vertAlign w:val="superscript"/>
        </w:rPr>
        <w:footnoteReference w:id="13"/>
      </w:r>
    </w:p>
    <w:p w14:paraId="5B993572"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This table is taken from CIE publication 50 (45) (1970)</w:t>
      </w:r>
    </w:p>
    <w:bookmarkStart w:id="527" w:name="_MON_1188724939"/>
    <w:bookmarkEnd w:id="527"/>
    <w:p w14:paraId="1FA448E8" w14:textId="77777777" w:rsidR="00B74A70" w:rsidRPr="002D469B" w:rsidRDefault="00B74A70" w:rsidP="00B74A70">
      <w:pPr>
        <w:ind w:left="851"/>
        <w:rPr>
          <w:rFonts w:asciiTheme="majorBidi" w:hAnsiTheme="majorBidi" w:cstheme="majorBidi"/>
        </w:rPr>
      </w:pPr>
      <w:r w:rsidRPr="002D469B">
        <w:rPr>
          <w:rFonts w:asciiTheme="majorBidi" w:hAnsiTheme="majorBidi" w:cstheme="majorBidi"/>
        </w:rPr>
        <w:object w:dxaOrig="8296" w:dyaOrig="10666" w14:anchorId="78015241">
          <v:shape id="_x0000_i1027" type="#_x0000_t75" style="width:410.25pt;height:532.55pt" o:ole="" fillcolor="window">
            <v:imagedata r:id="rId73" o:title=""/>
          </v:shape>
          <o:OLEObject Type="Embed" ProgID="Word.Picture.8" ShapeID="_x0000_i1027" DrawAspect="Content" ObjectID="_1801504345" r:id="rId74"/>
        </w:object>
      </w:r>
    </w:p>
    <w:p w14:paraId="7C8DB4BC" w14:textId="77777777" w:rsidR="00B74A70" w:rsidRPr="002D469B" w:rsidRDefault="00B74A70" w:rsidP="00B74A70">
      <w:pPr>
        <w:keepNext/>
        <w:spacing w:line="240" w:lineRule="auto"/>
        <w:ind w:left="1134"/>
        <w:outlineLvl w:val="0"/>
        <w:rPr>
          <w:rFonts w:asciiTheme="majorBidi" w:hAnsiTheme="majorBidi" w:cstheme="majorBidi"/>
        </w:rPr>
      </w:pPr>
      <w:r w:rsidRPr="002D469B">
        <w:rPr>
          <w:rFonts w:asciiTheme="majorBidi" w:hAnsiTheme="majorBidi" w:cstheme="majorBidi"/>
        </w:rPr>
        <w:lastRenderedPageBreak/>
        <w:t>Explanatory figure</w:t>
      </w:r>
    </w:p>
    <w:p w14:paraId="635B82EF" w14:textId="77777777" w:rsidR="00B74A70" w:rsidRPr="002D469B" w:rsidRDefault="00B74A70" w:rsidP="00B74A70">
      <w:pPr>
        <w:keepNext/>
        <w:ind w:left="567" w:firstLine="567"/>
        <w:rPr>
          <w:rFonts w:asciiTheme="majorBidi" w:hAnsiTheme="majorBidi" w:cstheme="majorBidi"/>
          <w:b/>
        </w:rPr>
      </w:pPr>
      <w:r w:rsidRPr="002D469B">
        <w:rPr>
          <w:rFonts w:asciiTheme="majorBidi" w:hAnsiTheme="majorBidi" w:cstheme="majorBidi"/>
          <w:b/>
        </w:rPr>
        <w:t>Example of device for measuring the reflection factor of spherical mirrors</w:t>
      </w:r>
    </w:p>
    <w:p w14:paraId="48BB07BB" w14:textId="77777777" w:rsidR="00B74A70" w:rsidRPr="002D469B" w:rsidRDefault="00B74A70" w:rsidP="00B74A70">
      <w:pPr>
        <w:keepNext/>
        <w:rPr>
          <w:rFonts w:asciiTheme="majorBidi" w:hAnsiTheme="majorBidi" w:cstheme="majorBidi"/>
          <w:u w:val="single"/>
        </w:rPr>
      </w:pPr>
    </w:p>
    <w:p w14:paraId="4A2462E8" w14:textId="77777777" w:rsidR="00B74A70" w:rsidRPr="002D469B" w:rsidRDefault="00B74A70" w:rsidP="00B74A70">
      <w:pPr>
        <w:keepNext/>
        <w:ind w:left="993"/>
        <w:rPr>
          <w:rFonts w:asciiTheme="majorBidi" w:hAnsiTheme="majorBidi" w:cstheme="majorBidi"/>
        </w:rPr>
      </w:pPr>
      <w:r w:rsidRPr="002D469B">
        <w:rPr>
          <w:rFonts w:asciiTheme="majorBidi" w:hAnsiTheme="majorBidi" w:cstheme="majorBidi"/>
          <w:noProof/>
          <w:lang w:val="en-US" w:eastAsia="en-US"/>
        </w:rPr>
        <w:drawing>
          <wp:inline distT="0" distB="0" distL="0" distR="0" wp14:anchorId="2A4B0B2E" wp14:editId="1BF8B503">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70F32D2E" w14:textId="77777777" w:rsidR="00B74A70" w:rsidRPr="002D469B" w:rsidRDefault="00B74A70" w:rsidP="00B74A70">
      <w:pPr>
        <w:ind w:left="1134"/>
        <w:rPr>
          <w:rFonts w:asciiTheme="majorBidi" w:hAnsiTheme="majorBidi" w:cstheme="majorBidi"/>
        </w:rPr>
      </w:pPr>
    </w:p>
    <w:p w14:paraId="3C1921D1" w14:textId="77777777" w:rsidR="00B74A70" w:rsidRPr="002D469B" w:rsidRDefault="00B74A70" w:rsidP="00B74A70">
      <w:pPr>
        <w:ind w:left="1134"/>
        <w:rPr>
          <w:rFonts w:asciiTheme="majorBidi" w:hAnsiTheme="majorBidi" w:cstheme="majorBidi"/>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B74A70" w:rsidRPr="002D469B" w14:paraId="457D855D" w14:textId="77777777" w:rsidTr="002D469B">
        <w:tc>
          <w:tcPr>
            <w:tcW w:w="540" w:type="dxa"/>
            <w:shd w:val="clear" w:color="auto" w:fill="auto"/>
          </w:tcPr>
          <w:p w14:paraId="2B331C2E"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C</w:t>
            </w:r>
          </w:p>
        </w:tc>
        <w:tc>
          <w:tcPr>
            <w:tcW w:w="360" w:type="dxa"/>
            <w:shd w:val="clear" w:color="auto" w:fill="auto"/>
          </w:tcPr>
          <w:p w14:paraId="62CCCE9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661EC522"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Receiver</w:t>
            </w:r>
          </w:p>
        </w:tc>
      </w:tr>
      <w:tr w:rsidR="00B74A70" w:rsidRPr="002D469B" w14:paraId="32734625" w14:textId="77777777" w:rsidTr="002D469B">
        <w:tc>
          <w:tcPr>
            <w:tcW w:w="540" w:type="dxa"/>
            <w:shd w:val="clear" w:color="auto" w:fill="auto"/>
          </w:tcPr>
          <w:p w14:paraId="7B721CB8"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D</w:t>
            </w:r>
          </w:p>
        </w:tc>
        <w:tc>
          <w:tcPr>
            <w:tcW w:w="360" w:type="dxa"/>
            <w:shd w:val="clear" w:color="auto" w:fill="auto"/>
          </w:tcPr>
          <w:p w14:paraId="63C4BA2D"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0D272997"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Diaphragm</w:t>
            </w:r>
          </w:p>
        </w:tc>
      </w:tr>
      <w:tr w:rsidR="00B74A70" w:rsidRPr="002D469B" w14:paraId="67072C30" w14:textId="77777777" w:rsidTr="002D469B">
        <w:tc>
          <w:tcPr>
            <w:tcW w:w="540" w:type="dxa"/>
            <w:shd w:val="clear" w:color="auto" w:fill="auto"/>
          </w:tcPr>
          <w:p w14:paraId="0B56CD71"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E</w:t>
            </w:r>
          </w:p>
        </w:tc>
        <w:tc>
          <w:tcPr>
            <w:tcW w:w="360" w:type="dxa"/>
            <w:shd w:val="clear" w:color="auto" w:fill="auto"/>
          </w:tcPr>
          <w:p w14:paraId="1C140CEB"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484054EF"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Window of entry</w:t>
            </w:r>
          </w:p>
        </w:tc>
      </w:tr>
      <w:tr w:rsidR="00B74A70" w:rsidRPr="002D469B" w14:paraId="607C0A62" w14:textId="77777777" w:rsidTr="002D469B">
        <w:tc>
          <w:tcPr>
            <w:tcW w:w="540" w:type="dxa"/>
            <w:shd w:val="clear" w:color="auto" w:fill="auto"/>
          </w:tcPr>
          <w:p w14:paraId="193725B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F</w:t>
            </w:r>
          </w:p>
        </w:tc>
        <w:tc>
          <w:tcPr>
            <w:tcW w:w="360" w:type="dxa"/>
            <w:shd w:val="clear" w:color="auto" w:fill="auto"/>
          </w:tcPr>
          <w:p w14:paraId="73AE0BF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70D9E3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Window of measurement</w:t>
            </w:r>
          </w:p>
        </w:tc>
      </w:tr>
      <w:tr w:rsidR="00B74A70" w:rsidRPr="002D469B" w14:paraId="7DFC1594" w14:textId="77777777" w:rsidTr="002D469B">
        <w:tc>
          <w:tcPr>
            <w:tcW w:w="540" w:type="dxa"/>
            <w:shd w:val="clear" w:color="auto" w:fill="auto"/>
          </w:tcPr>
          <w:p w14:paraId="11A7406C"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w:t>
            </w:r>
          </w:p>
        </w:tc>
        <w:tc>
          <w:tcPr>
            <w:tcW w:w="360" w:type="dxa"/>
            <w:shd w:val="clear" w:color="auto" w:fill="auto"/>
          </w:tcPr>
          <w:p w14:paraId="585F3B8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587AE6FB"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Lens</w:t>
            </w:r>
          </w:p>
        </w:tc>
      </w:tr>
      <w:tr w:rsidR="00B74A70" w:rsidRPr="002D469B" w14:paraId="3BFA2909" w14:textId="77777777" w:rsidTr="002D469B">
        <w:tc>
          <w:tcPr>
            <w:tcW w:w="540" w:type="dxa"/>
            <w:shd w:val="clear" w:color="auto" w:fill="auto"/>
          </w:tcPr>
          <w:p w14:paraId="4AD4CC4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M</w:t>
            </w:r>
          </w:p>
        </w:tc>
        <w:tc>
          <w:tcPr>
            <w:tcW w:w="360" w:type="dxa"/>
            <w:shd w:val="clear" w:color="auto" w:fill="auto"/>
          </w:tcPr>
          <w:p w14:paraId="60AD567F"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4DC216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Object window</w:t>
            </w:r>
          </w:p>
        </w:tc>
      </w:tr>
      <w:tr w:rsidR="00B74A70" w:rsidRPr="002D469B" w14:paraId="4D706EE0" w14:textId="77777777" w:rsidTr="002D469B">
        <w:tc>
          <w:tcPr>
            <w:tcW w:w="540" w:type="dxa"/>
            <w:shd w:val="clear" w:color="auto" w:fill="auto"/>
          </w:tcPr>
          <w:p w14:paraId="0705162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S</w:t>
            </w:r>
          </w:p>
        </w:tc>
        <w:tc>
          <w:tcPr>
            <w:tcW w:w="360" w:type="dxa"/>
            <w:shd w:val="clear" w:color="auto" w:fill="auto"/>
          </w:tcPr>
          <w:p w14:paraId="692FFF34"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15E65B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Light source</w:t>
            </w:r>
          </w:p>
        </w:tc>
      </w:tr>
      <w:tr w:rsidR="00B74A70" w:rsidRPr="002D469B" w14:paraId="70D29BD9" w14:textId="77777777" w:rsidTr="002D469B">
        <w:tc>
          <w:tcPr>
            <w:tcW w:w="540" w:type="dxa"/>
            <w:shd w:val="clear" w:color="auto" w:fill="auto"/>
          </w:tcPr>
          <w:p w14:paraId="6D5A621C"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(S)</w:t>
            </w:r>
          </w:p>
        </w:tc>
        <w:tc>
          <w:tcPr>
            <w:tcW w:w="360" w:type="dxa"/>
            <w:shd w:val="clear" w:color="auto" w:fill="auto"/>
          </w:tcPr>
          <w:p w14:paraId="3F72CB1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31E672E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Integrating sphere</w:t>
            </w:r>
          </w:p>
        </w:tc>
      </w:tr>
    </w:tbl>
    <w:p w14:paraId="5AB1B9CF" w14:textId="77777777" w:rsidR="00B74A70" w:rsidRPr="002D469B" w:rsidRDefault="00B74A70" w:rsidP="00B74A70">
      <w:pPr>
        <w:ind w:left="1134"/>
        <w:rPr>
          <w:rFonts w:asciiTheme="majorBidi" w:hAnsiTheme="majorBidi" w:cstheme="majorBidi"/>
        </w:rPr>
      </w:pPr>
    </w:p>
    <w:p w14:paraId="6F321C47" w14:textId="77777777" w:rsidR="00B74A70" w:rsidRPr="002D469B" w:rsidRDefault="00B74A70" w:rsidP="00B74A70">
      <w:pPr>
        <w:rPr>
          <w:rFonts w:asciiTheme="majorBidi" w:hAnsiTheme="majorBidi" w:cstheme="majorBidi"/>
        </w:rPr>
        <w:sectPr w:rsidR="00B74A70" w:rsidRPr="002D469B" w:rsidSect="00B96C50">
          <w:headerReference w:type="even" r:id="rId76"/>
          <w:headerReference w:type="default" r:id="rId77"/>
          <w:footerReference w:type="even" r:id="rId78"/>
          <w:footerReference w:type="default" r:id="rId79"/>
          <w:footnotePr>
            <w:numRestart w:val="eachSect"/>
          </w:footnotePr>
          <w:pgSz w:w="11906" w:h="16838" w:code="9"/>
          <w:pgMar w:top="1418" w:right="1134" w:bottom="1134" w:left="1134" w:header="851" w:footer="567" w:gutter="0"/>
          <w:cols w:space="720"/>
          <w:docGrid w:linePitch="272"/>
        </w:sectPr>
      </w:pPr>
    </w:p>
    <w:p w14:paraId="7073C714" w14:textId="77777777" w:rsidR="00B74A70" w:rsidRPr="00FF3E4A" w:rsidRDefault="00B74A70" w:rsidP="00FF3E4A">
      <w:pPr>
        <w:pStyle w:val="HChG"/>
      </w:pPr>
      <w:bookmarkStart w:id="528" w:name="_Toc437351642"/>
      <w:r w:rsidRPr="002D469B">
        <w:lastRenderedPageBreak/>
        <w:t>Annex 7</w:t>
      </w:r>
      <w:bookmarkEnd w:id="528"/>
    </w:p>
    <w:p w14:paraId="24A92AB3" w14:textId="77777777" w:rsidR="00B74A70" w:rsidRPr="002D469B" w:rsidRDefault="00B74A70" w:rsidP="00FF3E4A">
      <w:pPr>
        <w:pStyle w:val="HChG"/>
      </w:pPr>
      <w:r w:rsidRPr="002D469B">
        <w:tab/>
      </w:r>
      <w:r w:rsidRPr="002D469B">
        <w:tab/>
      </w:r>
      <w:bookmarkStart w:id="529" w:name="_Toc437351643"/>
      <w:r w:rsidRPr="002D469B">
        <w:t xml:space="preserve">Procedure for determining the radius of curvature "r" of the reflecting </w:t>
      </w:r>
      <w:r w:rsidRPr="00FF3E4A">
        <w:t>surface</w:t>
      </w:r>
      <w:r w:rsidRPr="002D469B">
        <w:t xml:space="preserve"> of a mirror</w:t>
      </w:r>
      <w:bookmarkEnd w:id="529"/>
    </w:p>
    <w:p w14:paraId="08D7E62E"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Measurement</w:t>
      </w:r>
    </w:p>
    <w:p w14:paraId="5DA61B52"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Equipment</w:t>
      </w:r>
    </w:p>
    <w:p w14:paraId="487303DD"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A "spherometer" similar to the one described in Figure 1 of this annex having the indicated distances between the tracing pin of the dial gauge and the fixed legs of the bar is used.</w:t>
      </w:r>
    </w:p>
    <w:p w14:paraId="7F67FE69"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Measuring points</w:t>
      </w:r>
    </w:p>
    <w:p w14:paraId="53980D23"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1.2.1.</w:t>
      </w:r>
      <w:r w:rsidRPr="002D469B">
        <w:rPr>
          <w:rFonts w:asciiTheme="majorBidi" w:hAnsiTheme="majorBidi" w:cstheme="majorBidi"/>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0B3CCF76"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1.2.2.</w:t>
      </w:r>
      <w:r w:rsidRPr="002D469B">
        <w:rPr>
          <w:rFonts w:asciiTheme="majorBidi" w:hAnsiTheme="majorBidi" w:cstheme="majorBidi"/>
        </w:rPr>
        <w:tab/>
        <w:t>Where, owing to the size of the reflecting surface, it is impossible to obtain measurements in the directions defined in paragraph 2.1.2.2.2. of this Regulation, the Technical Services responsible for the tests may take measurements at the said point in two perpendicular directions as close as possible to those prescribed above.</w:t>
      </w:r>
    </w:p>
    <w:p w14:paraId="36EF89E1"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Calculation of the radius of curvature "r"</w:t>
      </w:r>
    </w:p>
    <w:p w14:paraId="1E89566E"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 expressed in mm is calculated from the formula:</w:t>
      </w:r>
    </w:p>
    <w:p w14:paraId="15C57DB3" w14:textId="77777777" w:rsidR="00B74A70" w:rsidRPr="002D469B" w:rsidRDefault="00B74A70" w:rsidP="00B74A70">
      <w:pPr>
        <w:ind w:left="1134" w:right="849"/>
        <w:jc w:val="center"/>
        <w:rPr>
          <w:rFonts w:asciiTheme="majorBidi" w:hAnsiTheme="majorBidi" w:cstheme="majorBidi"/>
        </w:rPr>
      </w:pPr>
      <w:r w:rsidRPr="002D469B">
        <w:rPr>
          <w:rFonts w:asciiTheme="majorBidi" w:hAnsiTheme="majorBidi" w:cstheme="majorBidi"/>
          <w:noProof/>
          <w:position w:val="-22"/>
          <w:lang w:val="en-US" w:eastAsia="en-US"/>
        </w:rPr>
        <w:drawing>
          <wp:inline distT="0" distB="0" distL="0" distR="0" wp14:anchorId="2F44EAA4" wp14:editId="01EA520D">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473F74B"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Where:</w:t>
      </w:r>
    </w:p>
    <w:p w14:paraId="7FE2EC15"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1</w:t>
      </w:r>
      <w:r w:rsidRPr="002D469B">
        <w:rPr>
          <w:rFonts w:asciiTheme="majorBidi" w:hAnsiTheme="majorBidi" w:cstheme="majorBidi"/>
        </w:rPr>
        <w:tab/>
        <w:t>= the radius of curvature at the first measuring point,</w:t>
      </w:r>
    </w:p>
    <w:p w14:paraId="3F87DACA"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2</w:t>
      </w:r>
      <w:r w:rsidRPr="002D469B">
        <w:rPr>
          <w:rFonts w:asciiTheme="majorBidi" w:hAnsiTheme="majorBidi" w:cstheme="majorBidi"/>
        </w:rPr>
        <w:tab/>
        <w:t>= the radius of curvature at the second measuring point,</w:t>
      </w:r>
    </w:p>
    <w:p w14:paraId="59E14648"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3</w:t>
      </w:r>
      <w:r w:rsidRPr="002D469B">
        <w:rPr>
          <w:rFonts w:asciiTheme="majorBidi" w:hAnsiTheme="majorBidi" w:cstheme="majorBidi"/>
        </w:rPr>
        <w:tab/>
        <w:t>= the radius of curvature at the third measuring point.</w:t>
      </w:r>
    </w:p>
    <w:p w14:paraId="32521C43" w14:textId="77777777" w:rsidR="00B74A70" w:rsidRPr="002D469B" w:rsidRDefault="00B74A70" w:rsidP="00B74A70">
      <w:pPr>
        <w:spacing w:after="120"/>
        <w:ind w:left="2268" w:right="1134" w:hanging="1134"/>
        <w:jc w:val="both"/>
        <w:rPr>
          <w:rFonts w:asciiTheme="majorBidi" w:hAnsiTheme="majorBidi" w:cstheme="majorBidi"/>
        </w:rPr>
      </w:pPr>
    </w:p>
    <w:p w14:paraId="13130398" w14:textId="77777777" w:rsidR="00B74A70" w:rsidRPr="002D469B" w:rsidRDefault="00B74A70" w:rsidP="00B74A70">
      <w:pPr>
        <w:spacing w:after="120"/>
        <w:ind w:left="1134" w:right="1134"/>
        <w:jc w:val="both"/>
        <w:rPr>
          <w:rFonts w:asciiTheme="majorBidi" w:hAnsiTheme="majorBidi" w:cstheme="majorBidi"/>
        </w:rPr>
        <w:sectPr w:rsidR="00B74A70" w:rsidRPr="002D469B" w:rsidSect="00FF3E4A">
          <w:headerReference w:type="even" r:id="rId81"/>
          <w:footerReference w:type="even" r:id="rId82"/>
          <w:footerReference w:type="default" r:id="rId83"/>
          <w:pgSz w:w="11906" w:h="16838" w:code="9"/>
          <w:pgMar w:top="1418" w:right="1134" w:bottom="1134" w:left="1134" w:header="851" w:footer="567" w:gutter="0"/>
          <w:cols w:space="720"/>
          <w:docGrid w:linePitch="272"/>
        </w:sectPr>
      </w:pPr>
    </w:p>
    <w:p w14:paraId="7366D432" w14:textId="12D671AB" w:rsidR="009F20F1" w:rsidRDefault="009F20F1" w:rsidP="009F20F1">
      <w:pPr>
        <w:ind w:left="1134"/>
        <w:rPr>
          <w:rFonts w:asciiTheme="majorBidi" w:hAnsiTheme="majorBidi" w:cstheme="majorBidi"/>
          <w:b/>
        </w:rPr>
      </w:pPr>
      <w:r w:rsidRPr="002D469B">
        <w:rPr>
          <w:rFonts w:asciiTheme="majorBidi" w:hAnsiTheme="majorBidi" w:cstheme="majorBidi"/>
        </w:rPr>
        <w:lastRenderedPageBreak/>
        <w:t>Figure 1</w:t>
      </w:r>
    </w:p>
    <w:p w14:paraId="1B9A064E" w14:textId="47D3670A" w:rsidR="006B61B1" w:rsidRDefault="009F20F1" w:rsidP="009F20F1">
      <w:pPr>
        <w:ind w:left="1134"/>
      </w:pPr>
      <w:r w:rsidRPr="002D469B">
        <w:rPr>
          <w:rFonts w:asciiTheme="majorBidi" w:hAnsiTheme="majorBidi" w:cstheme="majorBidi"/>
          <w:b/>
        </w:rPr>
        <w:t>Spherometer</w:t>
      </w: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5683"/>
        <w:gridCol w:w="3955"/>
      </w:tblGrid>
      <w:tr w:rsidR="00B74A70" w:rsidRPr="002D469B" w14:paraId="7199B042" w14:textId="77777777" w:rsidTr="006B61B1">
        <w:trPr>
          <w:cantSplit/>
        </w:trPr>
        <w:tc>
          <w:tcPr>
            <w:tcW w:w="5683" w:type="dxa"/>
          </w:tcPr>
          <w:p w14:paraId="7CDAB95B" w14:textId="7148A491" w:rsidR="00B74A70" w:rsidRPr="002D469B" w:rsidRDefault="00B74A70" w:rsidP="002D469B">
            <w:pPr>
              <w:spacing w:line="240" w:lineRule="auto"/>
              <w:outlineLvl w:val="0"/>
              <w:rPr>
                <w:rFonts w:asciiTheme="majorBidi" w:hAnsiTheme="majorBidi" w:cstheme="majorBidi"/>
                <w:b/>
              </w:rPr>
            </w:pPr>
          </w:p>
        </w:tc>
        <w:tc>
          <w:tcPr>
            <w:tcW w:w="3955" w:type="dxa"/>
          </w:tcPr>
          <w:p w14:paraId="6E05DA6E" w14:textId="77777777" w:rsidR="00B74A70" w:rsidRPr="002D469B" w:rsidRDefault="00B74A70" w:rsidP="002D469B">
            <w:pPr>
              <w:rPr>
                <w:rFonts w:asciiTheme="majorBidi" w:hAnsiTheme="majorBidi" w:cstheme="majorBidi"/>
              </w:rPr>
            </w:pPr>
          </w:p>
        </w:tc>
      </w:tr>
      <w:tr w:rsidR="00B74A70" w:rsidRPr="002D469B" w14:paraId="6D7E81DB" w14:textId="77777777" w:rsidTr="006B61B1">
        <w:trPr>
          <w:cantSplit/>
          <w:trHeight w:val="7921"/>
        </w:trPr>
        <w:tc>
          <w:tcPr>
            <w:tcW w:w="5683" w:type="dxa"/>
          </w:tcPr>
          <w:p w14:paraId="300BCF62" w14:textId="77777777" w:rsidR="00B74A70" w:rsidRPr="002D469B" w:rsidRDefault="00B74A70" w:rsidP="002D469B">
            <w:pPr>
              <w:rPr>
                <w:rFonts w:asciiTheme="majorBidi" w:hAnsiTheme="majorBidi" w:cstheme="majorBidi"/>
              </w:rPr>
            </w:pPr>
            <w:r w:rsidRPr="002D469B">
              <w:rPr>
                <w:rFonts w:asciiTheme="majorBidi" w:hAnsiTheme="majorBidi" w:cstheme="majorBidi"/>
                <w:noProof/>
                <w:lang w:val="en-US" w:eastAsia="en-US"/>
              </w:rPr>
              <w:drawing>
                <wp:inline distT="0" distB="0" distL="0" distR="0" wp14:anchorId="155A603E" wp14:editId="472AE1BF">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55" w:type="dxa"/>
          </w:tcPr>
          <w:p w14:paraId="501FC2BC" w14:textId="77777777" w:rsidR="00B74A70" w:rsidRPr="002D469B" w:rsidRDefault="00B74A70" w:rsidP="002D469B">
            <w:pPr>
              <w:rPr>
                <w:rFonts w:asciiTheme="majorBidi" w:hAnsiTheme="majorBidi" w:cstheme="majorBidi"/>
              </w:rPr>
            </w:pPr>
            <w:r w:rsidRPr="002D469B">
              <w:rPr>
                <w:rFonts w:asciiTheme="majorBidi" w:hAnsiTheme="majorBidi" w:cstheme="majorBidi"/>
                <w:noProof/>
                <w:lang w:val="en-US" w:eastAsia="en-US"/>
              </w:rPr>
              <w:drawing>
                <wp:inline distT="0" distB="0" distL="0" distR="0" wp14:anchorId="53234835" wp14:editId="0B9601B5">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2948AD6A" w14:textId="77777777" w:rsidR="00B74A70" w:rsidRPr="002D469B" w:rsidRDefault="00B74A70" w:rsidP="00B74A70">
      <w:pPr>
        <w:jc w:val="center"/>
        <w:rPr>
          <w:rFonts w:asciiTheme="majorBidi" w:hAnsiTheme="majorBidi" w:cstheme="majorBidi"/>
        </w:rPr>
      </w:pPr>
      <w:r w:rsidRPr="002D469B">
        <w:rPr>
          <w:rFonts w:asciiTheme="majorBidi" w:hAnsiTheme="majorBidi" w:cstheme="majorBidi"/>
        </w:rPr>
        <w:t>(all dimensions in millimetres)</w:t>
      </w:r>
    </w:p>
    <w:p w14:paraId="643182EA" w14:textId="77777777" w:rsidR="00B74A70" w:rsidRPr="002D469B" w:rsidRDefault="00B74A70" w:rsidP="00B74A70">
      <w:pPr>
        <w:rPr>
          <w:rFonts w:asciiTheme="majorBidi" w:hAnsiTheme="majorBidi" w:cstheme="majorBidi"/>
        </w:rPr>
      </w:pPr>
    </w:p>
    <w:p w14:paraId="5A7828D1" w14:textId="77777777" w:rsidR="00B74A70" w:rsidRPr="002D469B" w:rsidRDefault="00B74A70" w:rsidP="00B74A70">
      <w:pPr>
        <w:rPr>
          <w:rFonts w:asciiTheme="majorBidi" w:hAnsiTheme="majorBidi" w:cstheme="majorBidi"/>
        </w:rPr>
      </w:pPr>
    </w:p>
    <w:p w14:paraId="124FED10" w14:textId="77777777" w:rsidR="00FF3E02" w:rsidRDefault="00FF3E02" w:rsidP="00B74A70">
      <w:pPr>
        <w:rPr>
          <w:rFonts w:asciiTheme="majorBidi" w:hAnsiTheme="majorBidi" w:cstheme="majorBidi"/>
        </w:rPr>
        <w:sectPr w:rsidR="00FF3E02" w:rsidSect="009F20F1">
          <w:headerReference w:type="even" r:id="rId86"/>
          <w:headerReference w:type="default" r:id="rId87"/>
          <w:footerReference w:type="even" r:id="rId88"/>
          <w:footerReference w:type="default" r:id="rId89"/>
          <w:pgSz w:w="11906" w:h="16838" w:code="9"/>
          <w:pgMar w:top="1418" w:right="1134" w:bottom="1134" w:left="1134" w:header="851" w:footer="567" w:gutter="0"/>
          <w:cols w:space="720"/>
          <w:docGrid w:linePitch="272"/>
        </w:sectPr>
      </w:pPr>
    </w:p>
    <w:p w14:paraId="20D89C76" w14:textId="77777777" w:rsidR="00B74A70" w:rsidRPr="00FF3E4A" w:rsidRDefault="00B74A70" w:rsidP="00FF3E4A">
      <w:pPr>
        <w:pStyle w:val="HChG"/>
      </w:pPr>
      <w:bookmarkStart w:id="530" w:name="_Toc437351644"/>
      <w:r w:rsidRPr="002D469B">
        <w:lastRenderedPageBreak/>
        <w:t>Annex 8</w:t>
      </w:r>
      <w:bookmarkEnd w:id="530"/>
    </w:p>
    <w:p w14:paraId="30F71696" w14:textId="0DCC6696" w:rsidR="00B74A70" w:rsidRPr="00FF3E4A" w:rsidRDefault="00FF3E4A" w:rsidP="00FF3E4A">
      <w:pPr>
        <w:pStyle w:val="HChG"/>
      </w:pPr>
      <w:bookmarkStart w:id="531" w:name="_Toc437351645"/>
      <w:r>
        <w:tab/>
      </w:r>
      <w:r>
        <w:tab/>
      </w:r>
      <w:r w:rsidR="00B74A70" w:rsidRPr="00FF3E4A">
        <w:t>Procedure for determining the "H" point and the actual torso angle for seating positions in motor vehicles</w:t>
      </w:r>
      <w:bookmarkEnd w:id="531"/>
      <w:r w:rsidR="00B96C50" w:rsidRPr="00B96C50">
        <w:rPr>
          <w:rStyle w:val="FootnoteReference"/>
          <w:sz w:val="28"/>
        </w:rPr>
        <w:footnoteReference w:id="14"/>
      </w:r>
    </w:p>
    <w:p w14:paraId="122A496B" w14:textId="0B8B0381" w:rsidR="00B74A70" w:rsidRPr="00FF3E4A" w:rsidRDefault="00FF3E4A" w:rsidP="00FF3E4A">
      <w:pPr>
        <w:pStyle w:val="HChG"/>
      </w:pPr>
      <w:bookmarkStart w:id="532" w:name="_Toc437351646"/>
      <w:r>
        <w:tab/>
      </w:r>
      <w:r>
        <w:tab/>
      </w:r>
      <w:r w:rsidR="00B74A70" w:rsidRPr="00FF3E4A">
        <w:t>Appendix 1 -</w:t>
      </w:r>
      <w:r w:rsidR="00B74A70" w:rsidRPr="00FF3E4A">
        <w:tab/>
        <w:t xml:space="preserve">Description of the three dimensional "H" </w:t>
      </w:r>
      <w:r w:rsidR="00B74A70" w:rsidRPr="00FF3E4A">
        <w:tab/>
      </w:r>
      <w:r w:rsidR="00B74A70" w:rsidRPr="00FF3E4A">
        <w:tab/>
      </w:r>
      <w:r w:rsidR="00B74A70" w:rsidRPr="00FF3E4A">
        <w:tab/>
      </w:r>
      <w:r w:rsidR="00B74A70" w:rsidRPr="00FF3E4A">
        <w:tab/>
      </w:r>
      <w:r w:rsidR="00B74A70" w:rsidRPr="00FF3E4A">
        <w:tab/>
        <w:t>point machine (3-D H machine)</w:t>
      </w:r>
      <w:r w:rsidR="00B74A70" w:rsidRPr="00B96C50">
        <w:rPr>
          <w:vertAlign w:val="superscript"/>
        </w:rPr>
        <w:t>1</w:t>
      </w:r>
      <w:bookmarkEnd w:id="532"/>
    </w:p>
    <w:p w14:paraId="7B4F47F0" w14:textId="25CA7876" w:rsidR="00B74A70" w:rsidRPr="00FF3E4A" w:rsidRDefault="00FF3E4A" w:rsidP="00FF3E4A">
      <w:pPr>
        <w:pStyle w:val="HChG"/>
      </w:pPr>
      <w:r>
        <w:tab/>
      </w:r>
      <w:r>
        <w:tab/>
      </w:r>
      <w:r w:rsidR="00B74A70" w:rsidRPr="00FF3E4A">
        <w:t>Appendix 2 -</w:t>
      </w:r>
      <w:r w:rsidR="00B74A70" w:rsidRPr="00FF3E4A">
        <w:tab/>
        <w:t>Three-dimensional reference system</w:t>
      </w:r>
      <w:r w:rsidR="00B74A70" w:rsidRPr="00B96C50">
        <w:rPr>
          <w:vertAlign w:val="superscript"/>
        </w:rPr>
        <w:t>1</w:t>
      </w:r>
    </w:p>
    <w:p w14:paraId="2B87B9A0" w14:textId="1B46963B" w:rsidR="00B74A70" w:rsidRPr="00FF3E4A" w:rsidRDefault="00FF3E4A" w:rsidP="00B96C50">
      <w:pPr>
        <w:pStyle w:val="HChG"/>
      </w:pPr>
      <w:bookmarkStart w:id="533" w:name="_Toc437351648"/>
      <w:r>
        <w:tab/>
      </w:r>
      <w:r>
        <w:tab/>
      </w:r>
      <w:r w:rsidR="00B74A70" w:rsidRPr="00FF3E4A">
        <w:t>Appendix 3 -</w:t>
      </w:r>
      <w:r w:rsidR="00B74A70" w:rsidRPr="00FF3E4A">
        <w:tab/>
        <w:t>Reference data concerning seating positions</w:t>
      </w:r>
      <w:bookmarkEnd w:id="533"/>
      <w:r w:rsidR="00B96C50" w:rsidRPr="00B96C50">
        <w:rPr>
          <w:vertAlign w:val="superscript"/>
        </w:rPr>
        <w:t>1</w:t>
      </w:r>
    </w:p>
    <w:p w14:paraId="02CA539D" w14:textId="77777777" w:rsidR="00B74A70" w:rsidRPr="002D469B" w:rsidRDefault="00B74A70" w:rsidP="00B74A70">
      <w:pPr>
        <w:pStyle w:val="HChG"/>
        <w:rPr>
          <w:rFonts w:asciiTheme="majorBidi" w:hAnsiTheme="majorBidi" w:cstheme="majorBidi"/>
          <w:sz w:val="20"/>
        </w:rPr>
      </w:pPr>
    </w:p>
    <w:p w14:paraId="26F67093" w14:textId="77777777" w:rsidR="00B74A70" w:rsidRPr="002D469B" w:rsidRDefault="00B74A70" w:rsidP="00B74A70">
      <w:pPr>
        <w:spacing w:after="120"/>
        <w:ind w:left="2268" w:right="1134" w:hanging="1134"/>
        <w:jc w:val="both"/>
        <w:rPr>
          <w:rFonts w:asciiTheme="majorBidi" w:hAnsiTheme="majorBidi" w:cstheme="majorBidi"/>
        </w:rPr>
      </w:pPr>
    </w:p>
    <w:p w14:paraId="57497645" w14:textId="77777777" w:rsidR="00B74A70" w:rsidRPr="002D469B" w:rsidRDefault="00B74A70" w:rsidP="00B74A70">
      <w:pPr>
        <w:spacing w:after="120"/>
        <w:ind w:left="2268" w:right="1134" w:hanging="1134"/>
        <w:jc w:val="both"/>
        <w:rPr>
          <w:rFonts w:asciiTheme="majorBidi" w:hAnsiTheme="majorBidi" w:cstheme="majorBidi"/>
        </w:rPr>
        <w:sectPr w:rsidR="00B74A70" w:rsidRPr="002D469B" w:rsidSect="00B96C50">
          <w:headerReference w:type="even" r:id="rId90"/>
          <w:headerReference w:type="default" r:id="rId91"/>
          <w:footerReference w:type="even" r:id="rId92"/>
          <w:footerReference w:type="default" r:id="rId93"/>
          <w:footnotePr>
            <w:numRestart w:val="eachSect"/>
          </w:footnotePr>
          <w:pgSz w:w="11905" w:h="16837" w:code="9"/>
          <w:pgMar w:top="1418" w:right="1134" w:bottom="1134" w:left="1134" w:header="851" w:footer="567" w:gutter="0"/>
          <w:paperSrc w:first="7" w:other="7"/>
          <w:cols w:space="720"/>
          <w:noEndnote/>
          <w:docGrid w:linePitch="272"/>
        </w:sectPr>
      </w:pPr>
    </w:p>
    <w:p w14:paraId="384B0EC2" w14:textId="77777777" w:rsidR="00B74A70" w:rsidRPr="00FF3E4A" w:rsidRDefault="00B74A70" w:rsidP="00FF3E4A">
      <w:pPr>
        <w:pStyle w:val="HChG"/>
      </w:pPr>
      <w:r w:rsidRPr="002D469B">
        <w:lastRenderedPageBreak/>
        <w:t>Annex 9</w:t>
      </w:r>
    </w:p>
    <w:p w14:paraId="3281EC36" w14:textId="60E13FD8" w:rsidR="00B74A70" w:rsidRPr="00FF3E4A" w:rsidRDefault="00B74A70" w:rsidP="00FF3E4A">
      <w:pPr>
        <w:pStyle w:val="HChG"/>
      </w:pPr>
      <w:r w:rsidRPr="002D469B">
        <w:tab/>
      </w:r>
      <w:r w:rsidRPr="002D469B">
        <w:tab/>
        <w:t xml:space="preserve">Test methods for </w:t>
      </w:r>
      <w:r w:rsidR="001224F0">
        <w:t>c</w:t>
      </w:r>
      <w:r w:rsidRPr="002D469B">
        <w:t>lose-proximity rear-view field of vision</w:t>
      </w:r>
    </w:p>
    <w:p w14:paraId="3D4FB540"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Field of vision</w:t>
      </w:r>
    </w:p>
    <w:p w14:paraId="35E925BA"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requirements of field of vision defined in paragraphs 15.2. of this Regulation can be tested under the conditions described in this Annex.</w:t>
      </w:r>
    </w:p>
    <w:p w14:paraId="4C59235E"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objects</w:t>
      </w:r>
    </w:p>
    <w:p w14:paraId="12AE9BFA"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Each test object shall be a right circular cylinder that is 0.8 m high and 0.3 m in external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diameter. Each test object shall be marked as follows.</w:t>
      </w:r>
    </w:p>
    <w:p w14:paraId="4FA27C98" w14:textId="542DED63"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The test object shall have a painted patch measuring 0.15 m x 0.15 m that can be moved from the bottom to the top of the side of the cylinder.</w:t>
      </w:r>
    </w:p>
    <w:p w14:paraId="2792A498" w14:textId="00F8D40C"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The painted patch shall be of a colour that contrasts with</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both the rest of the cylinder and the test surface.</w:t>
      </w:r>
    </w:p>
    <w:p w14:paraId="3FC118BC" w14:textId="77777777" w:rsidR="00B74A70" w:rsidRPr="002D469B" w:rsidRDefault="00B74A70" w:rsidP="001E766E">
      <w:pPr>
        <w:widowControl w:val="0"/>
        <w:suppressAutoHyphens w:val="0"/>
        <w:autoSpaceDE w:val="0"/>
        <w:autoSpaceDN w:val="0"/>
        <w:adjustRightInd w:val="0"/>
        <w:spacing w:before="120" w:line="240" w:lineRule="auto"/>
        <w:ind w:left="1134" w:righ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Figure A </w:t>
      </w:r>
    </w:p>
    <w:p w14:paraId="6DDEC301" w14:textId="60966CAF" w:rsidR="00B74A70" w:rsidRPr="002D469B" w:rsidRDefault="00B74A70" w:rsidP="001E766E">
      <w:pPr>
        <w:widowControl w:val="0"/>
        <w:suppressAutoHyphens w:val="0"/>
        <w:autoSpaceDE w:val="0"/>
        <w:autoSpaceDN w:val="0"/>
        <w:adjustRightInd w:val="0"/>
        <w:spacing w:after="120" w:line="240" w:lineRule="exact"/>
        <w:ind w:left="1134" w:right="1134"/>
        <w:rPr>
          <w:rFonts w:asciiTheme="majorBidi" w:eastAsiaTheme="majorEastAsia" w:hAnsiTheme="majorBidi" w:cstheme="majorBidi"/>
          <w:b/>
          <w:lang w:eastAsia="ja-JP"/>
        </w:rPr>
      </w:pPr>
      <w:r w:rsidRPr="002D469B">
        <w:rPr>
          <w:rFonts w:asciiTheme="majorBidi" w:eastAsiaTheme="majorEastAsia" w:hAnsiTheme="majorBidi" w:cstheme="majorBidi"/>
          <w:b/>
          <w:lang w:eastAsia="ja-JP"/>
        </w:rPr>
        <w:t>Test object</w:t>
      </w:r>
    </w:p>
    <w:p w14:paraId="15EBEDFC" w14:textId="7A59AC22" w:rsidR="00B74A70" w:rsidRPr="002D469B" w:rsidRDefault="001E766E" w:rsidP="001E766E">
      <w:pPr>
        <w:widowControl w:val="0"/>
        <w:tabs>
          <w:tab w:val="left" w:pos="2268"/>
        </w:tabs>
        <w:suppressAutoHyphens w:val="0"/>
        <w:autoSpaceDE w:val="0"/>
        <w:autoSpaceDN w:val="0"/>
        <w:adjustRightInd w:val="0"/>
        <w:spacing w:before="120" w:after="120" w:line="240" w:lineRule="auto"/>
        <w:ind w:left="2268" w:right="1134" w:hanging="1134"/>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5D2D8DA9" wp14:editId="37A0693B">
            <wp:extent cx="1751330" cy="22212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1330" cy="2221230"/>
                    </a:xfrm>
                    <a:prstGeom prst="rect">
                      <a:avLst/>
                    </a:prstGeom>
                    <a:noFill/>
                    <a:ln>
                      <a:noFill/>
                    </a:ln>
                  </pic:spPr>
                </pic:pic>
              </a:graphicData>
            </a:graphic>
          </wp:inline>
        </w:drawing>
      </w:r>
    </w:p>
    <w:p w14:paraId="314E8756"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1.2.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object locations and orientations</w:t>
      </w:r>
    </w:p>
    <w:p w14:paraId="2CAAB726"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Place the test objects at the locations specified in (a) to (h) and illustrated in Figure B.</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Measure the distances shown in Figure B from a test object to another test object or other</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object from the cylindrical centre (axis) of the test object as viewed from above. Each</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test object shall be oriented so that its axis is vertical.</w:t>
      </w:r>
      <w:r w:rsidRPr="002D469B">
        <w:rPr>
          <w:rFonts w:asciiTheme="majorBidi" w:hAnsiTheme="majorBidi" w:cstheme="majorBidi"/>
          <w:lang w:eastAsia="ja-JP"/>
        </w:rPr>
        <w:t xml:space="preserve"> </w:t>
      </w:r>
    </w:p>
    <w:p w14:paraId="2C40FC8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(a) </w:t>
      </w:r>
      <w:r w:rsidRPr="002D469B">
        <w:rPr>
          <w:rFonts w:asciiTheme="majorBidi" w:eastAsiaTheme="majorEastAsia" w:hAnsiTheme="majorBidi" w:cstheme="majorBidi"/>
          <w:lang w:eastAsia="ja-JP"/>
        </w:rPr>
        <w:tab/>
        <w:t>Place test objects A, B, and C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that is 0.3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r w:rsidRPr="002D469B">
        <w:rPr>
          <w:rFonts w:asciiTheme="majorBidi" w:eastAsiaTheme="majorEastAsia" w:hAnsiTheme="majorBidi" w:cstheme="majorBidi"/>
          <w:lang w:eastAsia="ja-JP"/>
        </w:rPr>
        <w:t xml:space="preserve"> </w:t>
      </w:r>
    </w:p>
    <w:p w14:paraId="5424AB1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hAnsiTheme="majorBidi" w:cstheme="majorBidi"/>
          <w:lang w:eastAsia="ja-JP"/>
        </w:rPr>
        <w:t xml:space="preserve">(b)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B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1DC3BE30"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(c) </w:t>
      </w:r>
      <w:r w:rsidRPr="002D469B">
        <w:rPr>
          <w:rFonts w:asciiTheme="majorBidi" w:eastAsiaTheme="majorEastAsia" w:hAnsiTheme="majorBidi" w:cstheme="majorBidi"/>
          <w:lang w:eastAsia="ja-JP"/>
        </w:rPr>
        <w:tab/>
        <w:t>Place test objects D, E, and F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that is 1.5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p>
    <w:p w14:paraId="7963F97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hAnsiTheme="majorBidi" w:cstheme="majorBidi"/>
          <w:lang w:eastAsia="ja-JP"/>
        </w:rPr>
        <w:t xml:space="preserve">(d)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E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0B658B9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(e) </w:t>
      </w:r>
      <w:r w:rsidRPr="002D469B">
        <w:rPr>
          <w:rFonts w:asciiTheme="majorBidi" w:eastAsiaTheme="majorEastAsia" w:hAnsiTheme="majorBidi" w:cstheme="majorBidi"/>
          <w:lang w:eastAsia="ja-JP"/>
        </w:rPr>
        <w:tab/>
        <w:t>Place test objects G, H, and I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that is </w:t>
      </w:r>
      <w:r w:rsidRPr="002D469B">
        <w:rPr>
          <w:rFonts w:asciiTheme="majorBidi" w:eastAsiaTheme="majorEastAsia" w:hAnsiTheme="majorBidi" w:cstheme="majorBidi"/>
          <w:bCs/>
          <w:lang w:eastAsia="ja-JP"/>
        </w:rPr>
        <w:t>3.35</w:t>
      </w:r>
      <w:r w:rsidRPr="002D469B">
        <w:rPr>
          <w:rFonts w:asciiTheme="majorBidi" w:eastAsiaTheme="majorEastAsia" w:hAnsiTheme="majorBidi" w:cstheme="majorBidi"/>
          <w:lang w:eastAsia="ja-JP"/>
        </w:rPr>
        <w:t xml:space="preserve">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r w:rsidRPr="002D469B">
        <w:rPr>
          <w:rFonts w:asciiTheme="majorBidi" w:eastAsiaTheme="majorEastAsia" w:hAnsiTheme="majorBidi" w:cstheme="majorBidi"/>
          <w:lang w:eastAsia="ja-JP"/>
        </w:rPr>
        <w:t>.</w:t>
      </w:r>
    </w:p>
    <w:p w14:paraId="51A8FF63"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hAnsiTheme="majorBidi" w:cstheme="majorBidi"/>
          <w:lang w:eastAsia="ja-JP"/>
        </w:rPr>
        <w:t xml:space="preserve">(f)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H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5B5A6981"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lastRenderedPageBreak/>
        <w:t xml:space="preserve">(g) </w:t>
      </w:r>
      <w:r w:rsidRPr="002D469B">
        <w:rPr>
          <w:rFonts w:asciiTheme="majorBidi" w:eastAsiaTheme="majorEastAsia" w:hAnsiTheme="majorBidi" w:cstheme="majorBidi"/>
          <w:lang w:eastAsia="ja-JP"/>
        </w:rPr>
        <w:tab/>
        <w:t>Place test objects A, D, and G so that their outermosts are in a longitudinal vertical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plane tangential to the left-side outermost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surface of the vehicle.</w:t>
      </w:r>
    </w:p>
    <w:p w14:paraId="368E7353"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(h) </w:t>
      </w:r>
      <w:r w:rsidRPr="002D469B">
        <w:rPr>
          <w:rFonts w:asciiTheme="majorBidi" w:eastAsiaTheme="majorEastAsia" w:hAnsiTheme="majorBidi" w:cstheme="majorBidi"/>
          <w:lang w:eastAsia="ja-JP"/>
        </w:rPr>
        <w:tab/>
        <w:t>Place test objects C, F, and I so that their outermosts are in a longitudinal vertical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plane tangential to the right-side outermost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surface of the vehicle.</w:t>
      </w:r>
    </w:p>
    <w:p w14:paraId="11EAFB7D" w14:textId="77777777" w:rsidR="00B74A70" w:rsidRPr="002D469B" w:rsidRDefault="00B74A70" w:rsidP="00B74A70">
      <w:pPr>
        <w:widowControl w:val="0"/>
        <w:suppressAutoHyphens w:val="0"/>
        <w:autoSpaceDE w:val="0"/>
        <w:autoSpaceDN w:val="0"/>
        <w:adjustRightInd w:val="0"/>
        <w:spacing w:before="120" w:after="120" w:line="240" w:lineRule="auto"/>
        <w:ind w:left="2268" w:right="1134"/>
        <w:jc w:val="both"/>
        <w:rPr>
          <w:rFonts w:asciiTheme="majorBidi" w:hAnsiTheme="majorBidi" w:cstheme="majorBidi"/>
          <w:bCs/>
          <w:lang w:eastAsia="ja-JP"/>
        </w:rPr>
      </w:pPr>
      <w:r w:rsidRPr="002D469B">
        <w:rPr>
          <w:rFonts w:asciiTheme="majorBidi" w:eastAsiaTheme="majorEastAsia" w:hAnsiTheme="majorBidi" w:cstheme="majorBidi"/>
          <w:bCs/>
          <w:lang w:eastAsia="ja-JP"/>
        </w:rPr>
        <w:t>Mechanical coupling devices and luggage racks located on the rear of the vehicle shall be disregarded.</w:t>
      </w:r>
    </w:p>
    <w:p w14:paraId="7EBEB70F" w14:textId="77777777" w:rsidR="00B74A70" w:rsidRPr="002D469B" w:rsidRDefault="00B74A70" w:rsidP="001E766E">
      <w:pPr>
        <w:widowControl w:val="0"/>
        <w:suppressAutoHyphens w:val="0"/>
        <w:autoSpaceDE w:val="0"/>
        <w:autoSpaceDN w:val="0"/>
        <w:adjustRightInd w:val="0"/>
        <w:spacing w:before="120" w:line="240" w:lineRule="auto"/>
        <w:ind w:left="1134"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Figure B </w:t>
      </w:r>
    </w:p>
    <w:p w14:paraId="7581B3AE" w14:textId="4CE96EDD" w:rsidR="00B74A70" w:rsidRDefault="00B74A70"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2D469B">
        <w:rPr>
          <w:rFonts w:asciiTheme="majorBidi" w:eastAsiaTheme="majorEastAsia" w:hAnsiTheme="majorBidi" w:cstheme="majorBidi"/>
          <w:b/>
          <w:bCs/>
          <w:lang w:eastAsia="ja-JP"/>
        </w:rPr>
        <w:t>Test object locations</w:t>
      </w:r>
    </w:p>
    <w:p w14:paraId="50D3DB87" w14:textId="16AC7812" w:rsidR="001E766E" w:rsidRPr="002D469B" w:rsidRDefault="001E766E"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2D469B">
        <w:rPr>
          <w:rFonts w:asciiTheme="majorBidi" w:eastAsiaTheme="majorEastAsia" w:hAnsiTheme="majorBidi" w:cstheme="majorBidi"/>
          <w:noProof/>
          <w:lang w:val="en-US" w:eastAsia="en-US"/>
        </w:rPr>
        <w:drawing>
          <wp:inline distT="0" distB="0" distL="0" distR="0" wp14:anchorId="71871038" wp14:editId="57CB8C79">
            <wp:extent cx="1771184" cy="2358858"/>
            <wp:effectExtent l="0" t="0" r="63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1184" cy="2358858"/>
                    </a:xfrm>
                    <a:prstGeom prst="rect">
                      <a:avLst/>
                    </a:prstGeom>
                    <a:noFill/>
                    <a:ln>
                      <a:noFill/>
                    </a:ln>
                  </pic:spPr>
                </pic:pic>
              </a:graphicData>
            </a:graphic>
          </wp:inline>
        </w:drawing>
      </w:r>
    </w:p>
    <w:p w14:paraId="5587ACFB" w14:textId="77777777" w:rsidR="00B74A70" w:rsidRPr="001E766E"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1E766E">
        <w:rPr>
          <w:rFonts w:asciiTheme="majorBidi" w:hAnsiTheme="majorBidi" w:cstheme="majorBidi"/>
          <w:bCs/>
          <w:lang w:eastAsia="ja-JP"/>
        </w:rPr>
        <w:t>1.3</w:t>
      </w:r>
      <w:r w:rsidRPr="001E766E">
        <w:rPr>
          <w:rFonts w:asciiTheme="majorBidi" w:hAnsiTheme="majorBidi" w:cstheme="majorBidi"/>
          <w:bCs/>
          <w:lang w:eastAsia="ja-JP"/>
        </w:rPr>
        <w:tab/>
        <w:t>Test conditions</w:t>
      </w:r>
    </w:p>
    <w:p w14:paraId="5103E9A8"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commentRangeStart w:id="534"/>
      <w:r w:rsidRPr="001E766E">
        <w:rPr>
          <w:rFonts w:asciiTheme="majorBidi" w:hAnsiTheme="majorBidi" w:cstheme="majorBidi"/>
          <w:bCs/>
          <w:lang w:eastAsia="ja-JP"/>
        </w:rPr>
        <w:t>1.3.</w:t>
      </w:r>
      <w:r w:rsidRPr="002D469B">
        <w:rPr>
          <w:rFonts w:asciiTheme="majorBidi" w:hAnsiTheme="majorBidi" w:cstheme="majorBidi"/>
          <w:bCs/>
          <w:lang w:eastAsia="ja-JP"/>
        </w:rPr>
        <w:t>1.</w:t>
      </w:r>
      <w:r w:rsidRPr="002D469B">
        <w:rPr>
          <w:rFonts w:asciiTheme="majorBidi" w:hAnsiTheme="majorBidi" w:cstheme="majorBidi"/>
          <w:bCs/>
          <w:lang w:eastAsia="ja-JP"/>
        </w:rPr>
        <w:tab/>
        <w:t>Lighting.</w:t>
      </w:r>
    </w:p>
    <w:p w14:paraId="40400A30" w14:textId="77777777" w:rsidR="00AD5F90" w:rsidRPr="00AD5F90" w:rsidRDefault="00B74A70" w:rsidP="00AD5F90">
      <w:pPr>
        <w:tabs>
          <w:tab w:val="left" w:pos="567"/>
          <w:tab w:val="left" w:pos="2268"/>
        </w:tabs>
        <w:spacing w:before="120" w:after="120" w:line="240" w:lineRule="auto"/>
        <w:ind w:leftChars="1134" w:left="2268" w:right="1134"/>
        <w:jc w:val="both"/>
        <w:rPr>
          <w:ins w:id="535" w:author="Bernd John" w:date="2025-02-19T20:18:00Z"/>
          <w:rFonts w:asciiTheme="majorBidi" w:hAnsiTheme="majorBidi" w:cstheme="majorBidi"/>
          <w:bCs/>
          <w:lang w:eastAsia="ja-JP"/>
        </w:rPr>
      </w:pPr>
      <w:r w:rsidRPr="002D469B">
        <w:rPr>
          <w:rFonts w:asciiTheme="majorBidi" w:hAnsiTheme="majorBidi" w:cstheme="majorBidi"/>
          <w:bCs/>
          <w:lang w:eastAsia="ja-JP"/>
        </w:rPr>
        <w:tab/>
        <w:t>The ambient illumination conditions in which testing is conducted consists of light that is evenly distributed from above and is at an intensity of between 7,000 lux and 10,000 lux, as measured at the centre of the exterior surface of the vehicle's roof.</w:t>
      </w:r>
    </w:p>
    <w:p w14:paraId="1E27AF05" w14:textId="73D3B12C" w:rsidR="00B74A70" w:rsidRPr="002D469B" w:rsidRDefault="00AD5F90" w:rsidP="00AD5F90">
      <w:pPr>
        <w:tabs>
          <w:tab w:val="left" w:pos="567"/>
          <w:tab w:val="left" w:pos="2268"/>
        </w:tabs>
        <w:spacing w:before="120" w:after="120" w:line="240" w:lineRule="auto"/>
        <w:ind w:leftChars="1134" w:left="2268" w:right="1134"/>
        <w:jc w:val="both"/>
        <w:rPr>
          <w:rFonts w:asciiTheme="majorBidi" w:hAnsiTheme="majorBidi" w:cstheme="majorBidi"/>
          <w:bCs/>
          <w:lang w:eastAsia="ja-JP"/>
        </w:rPr>
      </w:pPr>
      <w:ins w:id="536" w:author="Bernd John" w:date="2025-02-19T20:18:00Z">
        <w:r w:rsidRPr="00AD5F90">
          <w:rPr>
            <w:rFonts w:asciiTheme="majorBidi" w:hAnsiTheme="majorBidi" w:cstheme="majorBidi"/>
            <w:bCs/>
            <w:lang w:eastAsia="ja-JP"/>
          </w:rPr>
          <w:t>At the request of the manufacturer, the test may be carried out at lower ambient illumination intensity conditions.</w:t>
        </w:r>
      </w:ins>
      <w:commentRangeEnd w:id="534"/>
      <w:ins w:id="537" w:author="Bernd John" w:date="2025-02-19T20:18:00Z" w16du:dateUtc="2025-02-19T20:18:00Z">
        <w:r>
          <w:rPr>
            <w:rStyle w:val="CommentReference"/>
            <w:rFonts w:eastAsia="MS Mincho"/>
            <w:lang w:eastAsia="en-US"/>
          </w:rPr>
          <w:commentReference w:id="534"/>
        </w:r>
      </w:ins>
    </w:p>
    <w:p w14:paraId="73721640"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3.2.</w:t>
      </w:r>
      <w:r w:rsidRPr="002D469B">
        <w:rPr>
          <w:rFonts w:asciiTheme="majorBidi" w:hAnsiTheme="majorBidi" w:cstheme="majorBidi"/>
          <w:lang w:eastAsia="ja-JP"/>
        </w:rPr>
        <w:tab/>
        <w:t>Temperature.</w:t>
      </w:r>
    </w:p>
    <w:p w14:paraId="7ACC815E" w14:textId="62005E93"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lang w:eastAsia="ja-JP"/>
        </w:rPr>
      </w:pPr>
      <w:r w:rsidRPr="002D469B">
        <w:rPr>
          <w:rFonts w:asciiTheme="majorBidi" w:hAnsiTheme="majorBidi" w:cstheme="majorBidi"/>
          <w:lang w:eastAsia="ja-JP"/>
        </w:rPr>
        <w:tab/>
        <w:t xml:space="preserve">The temperature inside the vehicle during test is any temperature between 15 </w:t>
      </w:r>
      <w:r w:rsidR="004F32E4" w:rsidRPr="002D469B">
        <w:rPr>
          <w:rFonts w:asciiTheme="majorBidi" w:hAnsiTheme="majorBidi" w:cstheme="majorBidi"/>
          <w:lang w:eastAsia="ja-JP"/>
        </w:rPr>
        <w:t>°</w:t>
      </w:r>
      <w:r w:rsidRPr="002D469B">
        <w:rPr>
          <w:rFonts w:asciiTheme="majorBidi" w:hAnsiTheme="majorBidi" w:cstheme="majorBidi"/>
          <w:lang w:eastAsia="ja-JP"/>
        </w:rPr>
        <w:t xml:space="preserve">C and 25 </w:t>
      </w:r>
      <w:r w:rsidR="004F32E4" w:rsidRPr="002D469B">
        <w:rPr>
          <w:rFonts w:asciiTheme="majorBidi" w:hAnsiTheme="majorBidi" w:cstheme="majorBidi"/>
          <w:lang w:eastAsia="ja-JP"/>
        </w:rPr>
        <w:t>°</w:t>
      </w:r>
      <w:r w:rsidRPr="002D469B">
        <w:rPr>
          <w:rFonts w:asciiTheme="majorBidi" w:hAnsiTheme="majorBidi" w:cstheme="majorBidi"/>
          <w:lang w:eastAsia="ja-JP"/>
        </w:rPr>
        <w:t>C,</w:t>
      </w:r>
    </w:p>
    <w:p w14:paraId="128BF78D"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w:t>
      </w:r>
      <w:r w:rsidRPr="002D469B">
        <w:rPr>
          <w:rFonts w:asciiTheme="majorBidi" w:hAnsiTheme="majorBidi" w:cstheme="majorBidi"/>
          <w:bCs/>
          <w:lang w:eastAsia="ja-JP"/>
        </w:rPr>
        <w:tab/>
        <w:t>Vehicle conditions.</w:t>
      </w:r>
    </w:p>
    <w:p w14:paraId="1EA48E34"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w:t>
      </w:r>
      <w:r w:rsidRPr="002D469B">
        <w:rPr>
          <w:rFonts w:asciiTheme="majorBidi" w:hAnsiTheme="majorBidi" w:cstheme="majorBidi"/>
          <w:bCs/>
          <w:lang w:eastAsia="ja-JP"/>
        </w:rPr>
        <w:t>1</w:t>
      </w:r>
      <w:r w:rsidRPr="002D469B">
        <w:rPr>
          <w:rFonts w:asciiTheme="majorBidi" w:hAnsiTheme="majorBidi" w:cstheme="majorBidi"/>
          <w:bCs/>
          <w:lang w:eastAsia="ja-JP"/>
        </w:rPr>
        <w:tab/>
        <w:t>Tires.</w:t>
      </w:r>
    </w:p>
    <w:p w14:paraId="29F01A4A" w14:textId="77777777"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2D469B">
        <w:rPr>
          <w:rFonts w:asciiTheme="majorBidi" w:hAnsiTheme="majorBidi" w:cstheme="majorBidi"/>
          <w:bCs/>
          <w:lang w:eastAsia="ja-JP"/>
        </w:rPr>
        <w:tab/>
        <w:t>The vehicle's tires are set to the vehicle manufacturer's recommended cold inflation pressure.</w:t>
      </w:r>
    </w:p>
    <w:p w14:paraId="7B2D419A"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3.3.2.</w:t>
      </w:r>
      <w:r w:rsidRPr="002D469B">
        <w:rPr>
          <w:rFonts w:asciiTheme="majorBidi" w:hAnsiTheme="majorBidi" w:cstheme="majorBidi"/>
          <w:bCs/>
          <w:lang w:eastAsia="ja-JP"/>
        </w:rPr>
        <w:tab/>
      </w:r>
      <w:commentRangeStart w:id="538"/>
      <w:r w:rsidRPr="002D469B">
        <w:rPr>
          <w:rFonts w:asciiTheme="majorBidi" w:hAnsiTheme="majorBidi" w:cstheme="majorBidi"/>
          <w:bCs/>
          <w:lang w:eastAsia="ja-JP"/>
        </w:rPr>
        <w:t>Vehicle load.</w:t>
      </w:r>
    </w:p>
    <w:p w14:paraId="123A9E0B" w14:textId="4A1FBE2F"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2D469B">
        <w:rPr>
          <w:rFonts w:asciiTheme="majorBidi" w:hAnsiTheme="majorBidi" w:cstheme="majorBidi"/>
          <w:bCs/>
          <w:lang w:eastAsia="ja-JP"/>
        </w:rPr>
        <w:tab/>
        <w:t xml:space="preserve">The vehicle is in running order as defined in the consolidated Resolution on the Construction of vehicles (R.E.3) (ECE/TRANS/WP.29/78/Rev.6, </w:t>
      </w:r>
      <w:r w:rsidRPr="002D469B">
        <w:rPr>
          <w:rFonts w:asciiTheme="majorBidi" w:hAnsiTheme="majorBidi" w:cstheme="majorBidi"/>
          <w:lang w:eastAsia="ja-JP"/>
        </w:rPr>
        <w:t>paragraph 2.2.5.4.</w:t>
      </w:r>
      <w:r w:rsidR="004F32E4" w:rsidRPr="002D469B">
        <w:rPr>
          <w:rFonts w:asciiTheme="majorBidi" w:hAnsiTheme="majorBidi" w:cstheme="majorBidi"/>
          <w:bCs/>
          <w:lang w:eastAsia="ja-JP"/>
        </w:rPr>
        <w:t>)</w:t>
      </w:r>
      <w:ins w:id="539" w:author="Katya Woodhead" w:date="2023-03-31T10:33:00Z">
        <w:r w:rsidR="007D0AD6">
          <w:rPr>
            <w:rFonts w:asciiTheme="majorBidi" w:hAnsiTheme="majorBidi" w:cstheme="majorBidi"/>
            <w:bCs/>
            <w:lang w:eastAsia="ja-JP"/>
          </w:rPr>
          <w:t>, -</w:t>
        </w:r>
        <w:r w:rsidR="007D0AD6" w:rsidRPr="007D0AD6">
          <w:rPr>
            <w:lang w:val="en-US"/>
          </w:rPr>
          <w:t xml:space="preserve"> </w:t>
        </w:r>
        <w:r w:rsidR="007D0AD6" w:rsidRPr="00E47F3D">
          <w:rPr>
            <w:lang w:val="en-US"/>
          </w:rPr>
          <w:t>plus for M</w:t>
        </w:r>
        <w:r w:rsidR="007D0AD6" w:rsidRPr="00466AB3">
          <w:rPr>
            <w:vertAlign w:val="subscript"/>
            <w:lang w:val="en-US"/>
          </w:rPr>
          <w:t>1</w:t>
        </w:r>
        <w:r w:rsidR="007D0AD6" w:rsidRPr="00E47F3D">
          <w:rPr>
            <w:lang w:val="en-US"/>
          </w:rPr>
          <w:t xml:space="preserve"> and N</w:t>
        </w:r>
        <w:r w:rsidR="007D0AD6" w:rsidRPr="00466AB3">
          <w:rPr>
            <w:vertAlign w:val="subscript"/>
            <w:lang w:val="en-US"/>
          </w:rPr>
          <w:t>1</w:t>
        </w:r>
        <w:r w:rsidR="007D0AD6" w:rsidRPr="00E47F3D">
          <w:rPr>
            <w:lang w:val="en-US"/>
          </w:rPr>
          <w:t xml:space="preserve"> vehicles one front seat passenger (75</w:t>
        </w:r>
        <w:r w:rsidR="007D0AD6">
          <w:rPr>
            <w:lang w:val="en-US"/>
          </w:rPr>
          <w:t> </w:t>
        </w:r>
        <w:r w:rsidR="007D0AD6" w:rsidRPr="00E47F3D">
          <w:rPr>
            <w:lang w:val="en-US"/>
          </w:rPr>
          <w:t>kg).</w:t>
        </w:r>
        <w:r w:rsidR="007D0AD6">
          <w:rPr>
            <w:lang w:val="en-US"/>
          </w:rPr>
          <w:t>"</w:t>
        </w:r>
      </w:ins>
      <w:commentRangeEnd w:id="538"/>
      <w:r w:rsidR="00610C69">
        <w:rPr>
          <w:rStyle w:val="CommentReference"/>
          <w:rFonts w:eastAsia="MS Mincho"/>
          <w:lang w:eastAsia="en-US"/>
        </w:rPr>
        <w:commentReference w:id="538"/>
      </w:r>
    </w:p>
    <w:p w14:paraId="6DCDD174"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3.3.3.</w:t>
      </w:r>
      <w:r w:rsidRPr="002D469B">
        <w:rPr>
          <w:rFonts w:asciiTheme="majorBidi" w:hAnsiTheme="majorBidi" w:cstheme="majorBidi"/>
          <w:bCs/>
          <w:lang w:eastAsia="ja-JP"/>
        </w:rPr>
        <w:tab/>
        <w:t>Adjustable suspension</w:t>
      </w:r>
    </w:p>
    <w:p w14:paraId="0BE93798"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2D469B">
        <w:rPr>
          <w:rFonts w:asciiTheme="majorBidi" w:hAnsiTheme="majorBidi" w:cstheme="majorBidi"/>
          <w:bCs/>
          <w:lang w:eastAsia="ja-JP"/>
        </w:rPr>
        <w:tab/>
        <w:t>If the vehicle is equipped with adjustable suspension system, it shall be set at worst condition.</w:t>
      </w:r>
    </w:p>
    <w:p w14:paraId="0D067DCA" w14:textId="77777777" w:rsidR="00B74A70" w:rsidRDefault="00B74A70" w:rsidP="00B74A70">
      <w:pPr>
        <w:tabs>
          <w:tab w:val="left" w:pos="567"/>
          <w:tab w:val="left" w:pos="2268"/>
        </w:tabs>
        <w:spacing w:before="120" w:after="120" w:line="240" w:lineRule="auto"/>
        <w:ind w:leftChars="567" w:left="1134" w:right="1134"/>
        <w:jc w:val="both"/>
        <w:rPr>
          <w:ins w:id="540" w:author="Bernd John" w:date="2025-02-19T20:54:00Z" w16du:dateUtc="2025-02-19T20:54:00Z"/>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3.3.4.</w:t>
      </w:r>
      <w:r w:rsidRPr="002D469B">
        <w:rPr>
          <w:rFonts w:asciiTheme="majorBidi" w:hAnsiTheme="majorBidi" w:cstheme="majorBidi"/>
          <w:bCs/>
          <w:lang w:eastAsia="ja-JP"/>
        </w:rPr>
        <w:tab/>
        <w:t>Rear hatch and trunk lids.</w:t>
      </w:r>
    </w:p>
    <w:p w14:paraId="412F1694" w14:textId="77777777" w:rsidR="00475EAA" w:rsidRPr="002D469B" w:rsidRDefault="00475EAA"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p>
    <w:p w14:paraId="4D14715E" w14:textId="77777777" w:rsidR="00B74A70" w:rsidRDefault="00B74A70" w:rsidP="00B74A70">
      <w:pPr>
        <w:tabs>
          <w:tab w:val="left" w:pos="567"/>
          <w:tab w:val="left" w:pos="2268"/>
        </w:tabs>
        <w:spacing w:before="120" w:after="120" w:line="240" w:lineRule="auto"/>
        <w:ind w:leftChars="567" w:left="2268" w:right="1134" w:hangingChars="567" w:hanging="1134"/>
        <w:jc w:val="both"/>
        <w:rPr>
          <w:ins w:id="541" w:author="Bernd John" w:date="2025-02-19T20:54:00Z" w16du:dateUtc="2025-02-19T20:54:00Z"/>
          <w:rFonts w:asciiTheme="majorBidi" w:hAnsiTheme="majorBidi" w:cstheme="majorBidi"/>
          <w:bCs/>
          <w:lang w:eastAsia="ja-JP"/>
        </w:rPr>
      </w:pPr>
      <w:r w:rsidRPr="002D469B">
        <w:rPr>
          <w:rFonts w:asciiTheme="majorBidi" w:hAnsiTheme="majorBidi" w:cstheme="majorBidi"/>
          <w:bCs/>
          <w:lang w:eastAsia="ja-JP"/>
        </w:rPr>
        <w:lastRenderedPageBreak/>
        <w:tab/>
        <w:t>If the vehicle is equipped with rear hatches or trunk lids, they are closed and latched in their normal vehicle operating condition.</w:t>
      </w:r>
    </w:p>
    <w:p w14:paraId="1C2F1474" w14:textId="77777777" w:rsidR="00475EAA" w:rsidRDefault="00475EAA" w:rsidP="00475EAA">
      <w:pPr>
        <w:spacing w:after="120"/>
        <w:ind w:left="2268" w:right="1134" w:hanging="1188"/>
        <w:jc w:val="both"/>
        <w:rPr>
          <w:ins w:id="542" w:author="Bernd John" w:date="2025-02-19T20:54:00Z" w16du:dateUtc="2025-02-19T20:54:00Z"/>
          <w:rFonts w:asciiTheme="majorBidi" w:hAnsiTheme="majorBidi" w:cstheme="majorBidi"/>
          <w:lang w:val="en-US"/>
        </w:rPr>
      </w:pPr>
      <w:commentRangeStart w:id="543"/>
      <w:ins w:id="544" w:author="Bernd John" w:date="2025-02-19T20:54:00Z" w16du:dateUtc="2025-02-19T20:54:00Z">
        <w:r>
          <w:rPr>
            <w:rFonts w:asciiTheme="majorBidi" w:hAnsiTheme="majorBidi" w:cstheme="majorBidi"/>
            <w:lang w:val="en-US"/>
          </w:rPr>
          <w:t>1.3.3.5.</w:t>
        </w:r>
        <w:r>
          <w:rPr>
            <w:rFonts w:asciiTheme="majorBidi" w:hAnsiTheme="majorBidi" w:cstheme="majorBidi"/>
            <w:lang w:val="en-US"/>
          </w:rPr>
          <w:tab/>
          <w:t xml:space="preserve">The close proximity rear view field of vision in case of monitor located behind a temporary obstacle (e.g. a steering wheel spoke): </w:t>
        </w:r>
      </w:ins>
    </w:p>
    <w:p w14:paraId="55305F29" w14:textId="77777777" w:rsidR="00475EAA" w:rsidRDefault="00475EAA" w:rsidP="00475EAA">
      <w:pPr>
        <w:spacing w:after="120"/>
        <w:ind w:left="2268" w:right="1134"/>
        <w:jc w:val="both"/>
        <w:rPr>
          <w:ins w:id="545" w:author="Bernd John" w:date="2025-02-19T20:54:00Z" w16du:dateUtc="2025-02-19T20:54:00Z"/>
          <w:rFonts w:asciiTheme="majorBidi" w:hAnsiTheme="majorBidi" w:cstheme="majorBidi"/>
          <w:lang w:val="en-US"/>
        </w:rPr>
      </w:pPr>
      <w:ins w:id="546" w:author="Bernd John" w:date="2025-02-19T20:54:00Z" w16du:dateUtc="2025-02-19T20:54:00Z">
        <w:r>
          <w:rPr>
            <w:rFonts w:asciiTheme="majorBidi" w:hAnsiTheme="majorBidi" w:cstheme="majorBidi"/>
            <w:lang w:val="en-US"/>
          </w:rPr>
          <w:t>The close proximity rear view field of vision shall be visible to the driver in all normal reversing motion conditions when the driver is restrained by the installed crash protection system, adjusted in accordance with the manufacturer's instructions, and is free to move within constraints of that system (e.g. head movement), and considering ambinocular vision from the driver's ocular points.</w:t>
        </w:r>
      </w:ins>
    </w:p>
    <w:p w14:paraId="413AF33E" w14:textId="78584C7B" w:rsidR="00475EAA" w:rsidRPr="002D469B" w:rsidRDefault="00475EAA" w:rsidP="00475EAA">
      <w:pPr>
        <w:tabs>
          <w:tab w:val="left" w:pos="567"/>
          <w:tab w:val="left" w:pos="2268"/>
        </w:tabs>
        <w:spacing w:before="120" w:after="120" w:line="240" w:lineRule="auto"/>
        <w:ind w:leftChars="1134" w:left="2268" w:right="1134"/>
        <w:jc w:val="both"/>
        <w:rPr>
          <w:rFonts w:asciiTheme="majorBidi" w:hAnsiTheme="majorBidi" w:cstheme="majorBidi"/>
          <w:bCs/>
          <w:lang w:eastAsia="ja-JP"/>
        </w:rPr>
      </w:pPr>
      <w:ins w:id="547" w:author="Bernd John" w:date="2025-02-19T20:54:00Z" w16du:dateUtc="2025-02-19T20:54:00Z">
        <w:r>
          <w:rPr>
            <w:rFonts w:asciiTheme="majorBidi" w:hAnsiTheme="majorBidi" w:cstheme="majorBidi"/>
            <w:lang w:val="en-US"/>
          </w:rPr>
          <w:t>Virtual testing is acceptable.</w:t>
        </w:r>
      </w:ins>
      <w:commentRangeEnd w:id="543"/>
      <w:ins w:id="548" w:author="Bernd John" w:date="2025-02-19T20:55:00Z" w16du:dateUtc="2025-02-19T20:55:00Z">
        <w:r w:rsidR="00D75009">
          <w:rPr>
            <w:rStyle w:val="CommentReference"/>
            <w:rFonts w:eastAsia="MS Mincho"/>
            <w:lang w:eastAsia="en-US"/>
          </w:rPr>
          <w:commentReference w:id="543"/>
        </w:r>
      </w:ins>
    </w:p>
    <w:p w14:paraId="244E0BD3"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1.</w:t>
      </w:r>
      <w:r w:rsidRPr="002D469B">
        <w:rPr>
          <w:rFonts w:asciiTheme="majorBidi" w:eastAsiaTheme="majorEastAsia" w:hAnsiTheme="majorBidi" w:cstheme="majorBidi"/>
          <w:lang w:eastAsia="ja-JP"/>
        </w:rPr>
        <w:t>4.</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procedure</w:t>
      </w:r>
      <w:r w:rsidRPr="002D469B">
        <w:rPr>
          <w:rFonts w:asciiTheme="majorBidi" w:eastAsiaTheme="majorEastAsia" w:hAnsiTheme="majorBidi" w:cstheme="majorBidi"/>
          <w:bCs/>
          <w:lang w:eastAsia="ja-JP"/>
        </w:rPr>
        <w:t xml:space="preserve"> </w:t>
      </w:r>
    </w:p>
    <w:p w14:paraId="61286DF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visibility of each pole shall be tested one by one.</w:t>
      </w:r>
    </w:p>
    <w:p w14:paraId="670FDEDE"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ab/>
        <w:t>Optionally, one row can be tested at the same time. After successful pole identification, the pole can be removed.</w:t>
      </w:r>
    </w:p>
    <w:p w14:paraId="66E5DCB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ab/>
        <w:t>The poles of the first row (A, B, C) may rotate direction in order to be visible the painted patch as much as possible.</w:t>
      </w:r>
    </w:p>
    <w:p w14:paraId="1B50375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hAnsiTheme="majorBidi" w:cstheme="majorBidi"/>
          <w:lang w:eastAsia="ja-JP"/>
        </w:rPr>
        <w:t>2.</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System readiness</w:t>
      </w:r>
    </w:p>
    <w:p w14:paraId="6F66B6B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2.1.</w:t>
      </w:r>
      <w:r w:rsidRPr="002D469B">
        <w:rPr>
          <w:rFonts w:asciiTheme="majorBidi" w:eastAsiaTheme="majorEastAsia" w:hAnsiTheme="majorBidi" w:cstheme="majorBidi"/>
          <w:lang w:eastAsia="ja-JP"/>
        </w:rPr>
        <w:tab/>
      </w:r>
      <w:commentRangeStart w:id="549"/>
      <w:r w:rsidRPr="002D469B">
        <w:rPr>
          <w:rFonts w:asciiTheme="majorBidi" w:eastAsiaTheme="majorEastAsia" w:hAnsiTheme="majorBidi" w:cstheme="majorBidi"/>
          <w:lang w:eastAsia="ja-JP"/>
        </w:rPr>
        <w:t>Test conditions</w:t>
      </w:r>
    </w:p>
    <w:p w14:paraId="527BEB89" w14:textId="64EB851B"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The vehicle shall be left in a parked parking status until it is ensured that all electronic systems are de-activated; or for a minimum of 30 minutes.</w:t>
      </w:r>
    </w:p>
    <w:p w14:paraId="7707C002" w14:textId="3A5E5838"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It is permissible for the test person or equipment to be already situated within the vehicle. </w:t>
      </w:r>
    </w:p>
    <w:p w14:paraId="7F5DF360" w14:textId="42AA80F5"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Ensure the vehicle gear selector is </w:t>
      </w:r>
      <w:ins w:id="550" w:author="Katya Woodhead" w:date="2023-03-31T10:35:00Z">
        <w:r w:rsidR="00997809" w:rsidRPr="00CB1CFB">
          <w:rPr>
            <w:rFonts w:asciiTheme="majorBidi" w:eastAsiaTheme="majorEastAsia" w:hAnsiTheme="majorBidi" w:cstheme="majorBidi"/>
            <w:lang w:eastAsia="ja-JP"/>
          </w:rPr>
          <w:t>not in reverse gear</w:t>
        </w:r>
        <w:r w:rsidR="00997809" w:rsidRPr="004948C1">
          <w:rPr>
            <w:rFonts w:asciiTheme="majorBidi" w:eastAsiaTheme="majorEastAsia" w:hAnsiTheme="majorBidi" w:cstheme="majorBidi"/>
            <w:lang w:eastAsia="ja-JP"/>
          </w:rPr>
          <w:t xml:space="preserve">. </w:t>
        </w:r>
      </w:ins>
      <w:del w:id="551" w:author="Katya Woodhead" w:date="2023-03-31T10:35:00Z">
        <w:r w:rsidR="00B74A70" w:rsidRPr="002D469B" w:rsidDel="00997809">
          <w:rPr>
            <w:rFonts w:asciiTheme="majorBidi" w:eastAsiaTheme="majorEastAsia" w:hAnsiTheme="majorBidi" w:cstheme="majorBidi"/>
            <w:lang w:eastAsia="ja-JP"/>
          </w:rPr>
          <w:delText>in neutral or forward gear.</w:delText>
        </w:r>
      </w:del>
      <w:r w:rsidR="00B74A70" w:rsidRPr="002D469B">
        <w:rPr>
          <w:rFonts w:asciiTheme="majorBidi" w:eastAsiaTheme="majorEastAsia" w:hAnsiTheme="majorBidi" w:cstheme="majorBidi"/>
          <w:lang w:eastAsia="ja-JP"/>
        </w:rPr>
        <w:t xml:space="preserve"> </w:t>
      </w:r>
    </w:p>
    <w:p w14:paraId="524EA462" w14:textId="38F11E71"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(d)</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The test may start with opening the driver door. Once the door is opened, it shall be closed again.</w:t>
      </w:r>
      <w:commentRangeEnd w:id="549"/>
      <w:r w:rsidR="00610C69">
        <w:rPr>
          <w:rStyle w:val="CommentReference"/>
          <w:rFonts w:eastAsia="MS Mincho"/>
          <w:lang w:eastAsia="en-US"/>
        </w:rPr>
        <w:commentReference w:id="549"/>
      </w:r>
    </w:p>
    <w:p w14:paraId="2E051CD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2.2.</w:t>
      </w:r>
      <w:r w:rsidRPr="002D469B">
        <w:rPr>
          <w:rFonts w:asciiTheme="majorBidi" w:eastAsiaTheme="majorEastAsia" w:hAnsiTheme="majorBidi" w:cstheme="majorBidi"/>
          <w:lang w:eastAsia="ja-JP"/>
        </w:rPr>
        <w:tab/>
        <w:t>Test procedure</w:t>
      </w:r>
    </w:p>
    <w:p w14:paraId="15304AC3" w14:textId="3DAB0FFC" w:rsidR="00B74A70" w:rsidRPr="002D469B"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Put the vehicle into the active vehicle mode. This action shall initiate/start the first timer.</w:t>
      </w:r>
    </w:p>
    <w:p w14:paraId="78B0C878" w14:textId="669115C7" w:rsidR="00B74A70" w:rsidRPr="002D469B"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Wait for a minimum of 6 sec</w:t>
      </w:r>
    </w:p>
    <w:p w14:paraId="31079530" w14:textId="66FD6E53" w:rsidR="00B74A70" w:rsidRPr="002D469B" w:rsidRDefault="004F32E4" w:rsidP="001E766E">
      <w:pPr>
        <w:widowControl w:val="0"/>
        <w:tabs>
          <w:tab w:val="left" w:pos="3724"/>
          <w:tab w:val="left" w:pos="3828"/>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Start the backing event by selecting the reverse </w:t>
      </w:r>
      <w:r w:rsidR="00B74A70" w:rsidRPr="002D469B">
        <w:rPr>
          <w:rFonts w:asciiTheme="majorBidi" w:eastAsiaTheme="majorEastAsia" w:hAnsiTheme="majorBidi" w:cstheme="majorBidi"/>
          <w:bCs/>
          <w:lang w:eastAsia="ja-JP"/>
        </w:rPr>
        <w:t>mode.</w:t>
      </w:r>
      <w:r w:rsidR="00B74A70" w:rsidRPr="002D469B">
        <w:rPr>
          <w:rFonts w:asciiTheme="majorBidi" w:eastAsiaTheme="majorEastAsia" w:hAnsiTheme="majorBidi" w:cstheme="majorBidi"/>
          <w:lang w:eastAsia="ja-JP"/>
        </w:rPr>
        <w:t xml:space="preserve"> If it is not possible to put the vehicle into reversing mode 6 sec after being put into active vehicle mode, the backing event shall be started as soon as technically possible. </w:t>
      </w:r>
    </w:p>
    <w:p w14:paraId="0AF31401" w14:textId="237E49BC" w:rsidR="00B74A70" w:rsidRPr="002D469B" w:rsidRDefault="004F32E4" w:rsidP="001E766E">
      <w:pPr>
        <w:pStyle w:val="SingleTxtG"/>
        <w:ind w:left="2835" w:hanging="567"/>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(d)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Initiate/start the second timer, in accordance with the manufacturer’s specification and no later than when the reverse mode or gear is engaged.</w:t>
      </w:r>
    </w:p>
    <w:p w14:paraId="2A531B5E" w14:textId="3EDF7422" w:rsidR="00B74A70" w:rsidRPr="002D469B" w:rsidRDefault="004F32E4" w:rsidP="001E766E">
      <w:pPr>
        <w:widowControl w:val="0"/>
        <w:tabs>
          <w:tab w:val="left" w:pos="2977"/>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(e)</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Record the response time on second timer until the rear-view is completely visible on the display.</w:t>
      </w:r>
    </w:p>
    <w:p w14:paraId="514DB70B" w14:textId="597E6B51" w:rsidR="00B74A70" w:rsidRPr="002D469B" w:rsidRDefault="00B74A70" w:rsidP="00B74A70">
      <w:pPr>
        <w:widowControl w:val="0"/>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w:t>
      </w:r>
      <w:r w:rsidRPr="002D469B">
        <w:rPr>
          <w:rFonts w:asciiTheme="majorBidi" w:eastAsiaTheme="majorEastAsia" w:hAnsiTheme="majorBidi" w:cstheme="majorBidi"/>
          <w:lang w:eastAsia="ja-JP"/>
        </w:rPr>
        <w:tab/>
        <w:t>Object size</w:t>
      </w:r>
    </w:p>
    <w:p w14:paraId="2D740F4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2D469B">
        <w:rPr>
          <w:rFonts w:asciiTheme="majorBidi" w:hAnsiTheme="majorBidi" w:cstheme="majorBidi"/>
          <w:bCs/>
          <w:lang w:eastAsia="ja-JP"/>
        </w:rPr>
        <w:t>3.1</w:t>
      </w:r>
      <w:r w:rsidRPr="002D469B">
        <w:rPr>
          <w:rFonts w:asciiTheme="majorBidi" w:hAnsiTheme="majorBidi" w:cstheme="majorBidi"/>
          <w:bCs/>
          <w:lang w:eastAsia="ja-JP"/>
        </w:rPr>
        <w:tab/>
        <w:t>Test reference point.</w:t>
      </w:r>
    </w:p>
    <w:p w14:paraId="587B721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2D469B">
        <w:rPr>
          <w:rFonts w:asciiTheme="majorBidi" w:hAnsiTheme="majorBidi" w:cstheme="majorBidi"/>
          <w:bCs/>
          <w:lang w:eastAsia="ja-JP"/>
        </w:rPr>
        <w:tab/>
        <w:t xml:space="preserve">Obtain the test reference point using the following procedure. </w:t>
      </w:r>
    </w:p>
    <w:p w14:paraId="12D5690D" w14:textId="7A491FA8" w:rsidR="00B74A70" w:rsidRPr="002D469B"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(a) </w:t>
      </w:r>
      <w:r w:rsidR="001E766E">
        <w:rPr>
          <w:rFonts w:asciiTheme="majorBidi" w:hAnsiTheme="majorBidi" w:cstheme="majorBidi"/>
          <w:bCs/>
          <w:lang w:eastAsia="ja-JP"/>
        </w:rPr>
        <w:tab/>
      </w:r>
      <w:r w:rsidRPr="002D469B">
        <w:rPr>
          <w:rFonts w:asciiTheme="majorBidi" w:hAnsiTheme="majorBidi" w:cstheme="majorBidi"/>
          <w:bCs/>
          <w:lang w:eastAsia="ja-JP"/>
        </w:rPr>
        <w:t xml:space="preserve">Locate the centre of the forward-looking eye midpoint (Mf) illustrated in Figure C so that it is 635 mm vertically above the H point (H) and 96 mm aft of the H point. </w:t>
      </w:r>
    </w:p>
    <w:p w14:paraId="202BD923" w14:textId="62506F7C" w:rsidR="00B74A70" w:rsidRPr="002D469B"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(b) </w:t>
      </w:r>
      <w:r w:rsidR="001E766E">
        <w:rPr>
          <w:rFonts w:asciiTheme="majorBidi" w:hAnsiTheme="majorBidi" w:cstheme="majorBidi"/>
          <w:bCs/>
          <w:lang w:eastAsia="ja-JP"/>
        </w:rPr>
        <w:tab/>
      </w:r>
      <w:r w:rsidRPr="002D469B">
        <w:rPr>
          <w:rFonts w:asciiTheme="majorBidi" w:hAnsiTheme="majorBidi" w:cstheme="majorBidi"/>
          <w:bCs/>
          <w:lang w:eastAsia="ja-JP"/>
        </w:rPr>
        <w:t xml:space="preserve">Locate the head/neck joint centre (J) illustrated in Figure C so that it is 100 mm rearward of Mf and 588 mm vertically above the H point. In </w:t>
      </w:r>
      <w:r w:rsidRPr="002D469B">
        <w:rPr>
          <w:rFonts w:asciiTheme="majorBidi" w:hAnsiTheme="majorBidi" w:cstheme="majorBidi"/>
          <w:bCs/>
          <w:lang w:eastAsia="ja-JP"/>
        </w:rPr>
        <w:lastRenderedPageBreak/>
        <w:t xml:space="preserve">the case of the head/neck joint centre (J) is not compatible for the vehicle seat configuration, </w:t>
      </w:r>
      <w:r w:rsidRPr="002D469B">
        <w:rPr>
          <w:rFonts w:asciiTheme="majorBidi" w:hAnsiTheme="majorBidi" w:cstheme="majorBidi"/>
          <w:bCs/>
          <w:lang w:val="en-US"/>
        </w:rPr>
        <w:t>adjust the driver's seat to the midpoint of the longitudinal adjustment range. If the seat</w:t>
      </w:r>
      <w:r w:rsidRPr="002D469B">
        <w:rPr>
          <w:rFonts w:asciiTheme="majorBidi" w:hAnsiTheme="majorBidi" w:cstheme="majorBidi"/>
          <w:bCs/>
          <w:lang w:val="en-US" w:eastAsia="ja-JP"/>
        </w:rPr>
        <w:t xml:space="preserve"> </w:t>
      </w:r>
      <w:r w:rsidRPr="002D469B">
        <w:rPr>
          <w:rFonts w:asciiTheme="majorBidi" w:hAnsiTheme="majorBidi" w:cstheme="majorBidi"/>
          <w:bCs/>
          <w:lang w:val="en-US"/>
        </w:rPr>
        <w:t>cannot be adjusted to the midpoint of the longitudinal adjustment range, the closest adjustment position to the rear of the midpoint shall be used.</w:t>
      </w:r>
    </w:p>
    <w:p w14:paraId="4D35DD25" w14:textId="42D1C0D6"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(c) </w:t>
      </w:r>
      <w:r w:rsidR="001E766E">
        <w:rPr>
          <w:rFonts w:asciiTheme="majorBidi" w:hAnsiTheme="majorBidi" w:cstheme="majorBidi"/>
          <w:bCs/>
          <w:lang w:eastAsia="ja-JP"/>
        </w:rPr>
        <w:tab/>
      </w:r>
      <w:r w:rsidRPr="002D469B">
        <w:rPr>
          <w:rFonts w:asciiTheme="majorBidi" w:hAnsiTheme="majorBidi" w:cstheme="majorBidi"/>
          <w:bCs/>
          <w:lang w:eastAsia="ja-JP"/>
        </w:rPr>
        <w:t>Draw an imaginary horizontal line between Mf and a point vertically above J, defined as J2.</w:t>
      </w:r>
    </w:p>
    <w:p w14:paraId="2671AE95" w14:textId="03DFB4F4"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(d) </w:t>
      </w:r>
      <w:r w:rsidR="001E766E">
        <w:rPr>
          <w:rFonts w:asciiTheme="majorBidi" w:hAnsiTheme="majorBidi" w:cstheme="majorBidi"/>
          <w:bCs/>
          <w:lang w:eastAsia="ja-JP"/>
        </w:rPr>
        <w:tab/>
      </w:r>
      <w:r w:rsidRPr="002D469B">
        <w:rPr>
          <w:rFonts w:asciiTheme="majorBidi" w:hAnsiTheme="majorBidi" w:cstheme="majorBidi"/>
          <w:bCs/>
          <w:lang w:eastAsia="ja-JP"/>
        </w:rPr>
        <w:t>Rotate the imaginary line about J2 in the direction of the rear-view image until the straight-line distance between Mf and the centre of the display used to present the rear-view image required in this standard reaches the shortest possible value.</w:t>
      </w:r>
    </w:p>
    <w:p w14:paraId="7243514F" w14:textId="382D94A3"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(e) </w:t>
      </w:r>
      <w:r w:rsidR="001E766E">
        <w:rPr>
          <w:rFonts w:asciiTheme="majorBidi" w:hAnsiTheme="majorBidi" w:cstheme="majorBidi"/>
          <w:bCs/>
          <w:lang w:eastAsia="ja-JP"/>
        </w:rPr>
        <w:tab/>
      </w:r>
      <w:r w:rsidRPr="002D469B">
        <w:rPr>
          <w:rFonts w:asciiTheme="majorBidi" w:hAnsiTheme="majorBidi" w:cstheme="majorBidi"/>
          <w:bCs/>
          <w:lang w:eastAsia="ja-JP"/>
        </w:rPr>
        <w:t>Define this new, rotated location of Mf to be Mr (eye midpoint rotated).</w:t>
      </w:r>
    </w:p>
    <w:p w14:paraId="1B9332F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3.1. </w:t>
      </w:r>
      <w:r w:rsidRPr="002D469B">
        <w:rPr>
          <w:rFonts w:asciiTheme="majorBidi" w:eastAsiaTheme="majorEastAsia" w:hAnsiTheme="majorBidi" w:cstheme="majorBidi"/>
          <w:lang w:eastAsia="ja-JP"/>
        </w:rPr>
        <w:tab/>
        <w:t>Measurement procedure.</w:t>
      </w:r>
    </w:p>
    <w:p w14:paraId="791723E4" w14:textId="2DA499DD"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Locate a 35 mm or larger format still camera, video camera, or digital equivalent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such that the centre of the camera's image plane is located at Mr and the camera lens is directed at the centre of the display's rear-view image.</w:t>
      </w:r>
    </w:p>
    <w:p w14:paraId="07C8CCD4" w14:textId="1EAF6BDC"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Affix a ruler at the base of the rear-view image in an orientation perpendicular</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with a test object cylinder centreline. If the vehicle head restraints obstruct the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camera's view of the display, they may be adjusted or removed.</w:t>
      </w:r>
    </w:p>
    <w:p w14:paraId="3D66A32E" w14:textId="4AC98FB8"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(c)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Photograph the image of the visual display with the ruler included in the frame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and the rear-view image displayed.</w:t>
      </w:r>
    </w:p>
    <w:p w14:paraId="258EDE1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3.2.</w:t>
      </w:r>
      <w:r w:rsidRPr="002D469B">
        <w:rPr>
          <w:rFonts w:asciiTheme="majorBidi" w:eastAsiaTheme="majorEastAsia" w:hAnsiTheme="majorBidi" w:cstheme="majorBidi"/>
          <w:lang w:eastAsia="ja-JP"/>
        </w:rPr>
        <w:tab/>
      </w:r>
      <w:commentRangeStart w:id="552"/>
      <w:r w:rsidRPr="002D469B">
        <w:rPr>
          <w:rFonts w:asciiTheme="majorBidi" w:eastAsiaTheme="majorEastAsia" w:hAnsiTheme="majorBidi" w:cstheme="majorBidi"/>
          <w:lang w:eastAsia="ja-JP"/>
        </w:rPr>
        <w:t>Extract photographic data.</w:t>
      </w:r>
    </w:p>
    <w:p w14:paraId="74EB3C5F" w14:textId="319B538C"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Using the photograph, measure the apparent length, of a 50 mm delineated</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section of the in-photo ruler, along the ruler's edge, closest to the rear-view image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and at a point near the horizontal centre of the rear-view image.</w:t>
      </w:r>
    </w:p>
    <w:p w14:paraId="7F77F9CD" w14:textId="1ED986BB"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 xml:space="preserve">Using the photograph, measure the horizontal width of the </w:t>
      </w:r>
      <w:del w:id="553" w:author="Katya Woodhead" w:date="2023-04-13T12:47:00Z">
        <w:r w:rsidRPr="002D469B" w:rsidDel="007B4C62">
          <w:rPr>
            <w:rFonts w:asciiTheme="majorBidi" w:eastAsiaTheme="majorEastAsia" w:hAnsiTheme="majorBidi" w:cstheme="majorBidi"/>
            <w:lang w:eastAsia="ja-JP"/>
          </w:rPr>
          <w:delText xml:space="preserve">coloured band at </w:delText>
        </w:r>
      </w:del>
      <w:r w:rsidRPr="002D469B">
        <w:rPr>
          <w:rFonts w:asciiTheme="majorBidi" w:eastAsiaTheme="majorEastAsia" w:hAnsiTheme="majorBidi" w:cstheme="majorBidi"/>
          <w:lang w:eastAsia="ja-JP"/>
        </w:rPr>
        <w:t>the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upper portion of each of the three test objects located at positions G, H, and I in</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Figure B.</w:t>
      </w:r>
    </w:p>
    <w:p w14:paraId="38B71FE4" w14:textId="14494D89"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(c)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Define the measured horizontal widths of the coloured bands of the three test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objects as d</w:t>
      </w:r>
      <w:r w:rsidRPr="002D469B">
        <w:rPr>
          <w:rFonts w:asciiTheme="majorBidi" w:eastAsiaTheme="majorEastAsia" w:hAnsiTheme="majorBidi" w:cstheme="majorBidi"/>
          <w:vertAlign w:val="subscript"/>
          <w:lang w:eastAsia="ja-JP"/>
        </w:rPr>
        <w:t>G</w:t>
      </w:r>
      <w:r w:rsidRPr="002D469B">
        <w:rPr>
          <w:rFonts w:asciiTheme="majorBidi" w:eastAsiaTheme="majorEastAsia" w:hAnsiTheme="majorBidi" w:cstheme="majorBidi"/>
          <w:lang w:eastAsia="ja-JP"/>
        </w:rPr>
        <w:t>, d</w:t>
      </w:r>
      <w:r w:rsidRPr="002D469B">
        <w:rPr>
          <w:rFonts w:asciiTheme="majorBidi" w:eastAsiaTheme="majorEastAsia" w:hAnsiTheme="majorBidi" w:cstheme="majorBidi"/>
          <w:vertAlign w:val="subscript"/>
          <w:lang w:eastAsia="ja-JP"/>
        </w:rPr>
        <w:t>H</w:t>
      </w:r>
      <w:r w:rsidRPr="002D469B">
        <w:rPr>
          <w:rFonts w:asciiTheme="majorBidi" w:eastAsiaTheme="majorEastAsia" w:hAnsiTheme="majorBidi" w:cstheme="majorBidi"/>
          <w:lang w:eastAsia="ja-JP"/>
        </w:rPr>
        <w:t>, and d</w:t>
      </w:r>
      <w:r w:rsidRPr="002D469B">
        <w:rPr>
          <w:rFonts w:asciiTheme="majorBidi" w:eastAsiaTheme="majorEastAsia" w:hAnsiTheme="majorBidi" w:cstheme="majorBidi"/>
          <w:vertAlign w:val="subscript"/>
          <w:lang w:eastAsia="ja-JP"/>
        </w:rPr>
        <w:t>I</w:t>
      </w:r>
      <w:r w:rsidRPr="002D469B">
        <w:rPr>
          <w:rFonts w:asciiTheme="majorBidi" w:eastAsiaTheme="majorEastAsia" w:hAnsiTheme="majorBidi" w:cstheme="majorBidi"/>
          <w:lang w:eastAsia="ja-JP"/>
        </w:rPr>
        <w:t>.</w:t>
      </w:r>
      <w:commentRangeEnd w:id="552"/>
      <w:r w:rsidR="00BD55F7">
        <w:rPr>
          <w:rStyle w:val="CommentReference"/>
          <w:rFonts w:eastAsia="MS Mincho"/>
          <w:lang w:eastAsia="en-US"/>
        </w:rPr>
        <w:commentReference w:id="552"/>
      </w:r>
    </w:p>
    <w:p w14:paraId="644F2F6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3.3.</w:t>
      </w:r>
      <w:r w:rsidRPr="002D469B">
        <w:rPr>
          <w:rFonts w:asciiTheme="majorBidi" w:eastAsiaTheme="majorEastAsia" w:hAnsiTheme="majorBidi" w:cstheme="majorBidi"/>
          <w:lang w:eastAsia="ja-JP"/>
        </w:rPr>
        <w:tab/>
        <w:t>Obtain scaling factor.</w:t>
      </w:r>
    </w:p>
    <w:p w14:paraId="4CD9E6B2"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Using the apparent length of the 50 mm portion of the ruler as it appears in the photograph, divide this apparent length by 50 mm to obtain a scaling factor. Define this scaling factor as scale.</w:t>
      </w:r>
    </w:p>
    <w:p w14:paraId="5E740C8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3.4.</w:t>
      </w:r>
      <w:r w:rsidRPr="002D469B">
        <w:rPr>
          <w:rFonts w:asciiTheme="majorBidi" w:eastAsiaTheme="majorEastAsia" w:hAnsiTheme="majorBidi" w:cstheme="majorBidi"/>
          <w:lang w:eastAsia="ja-JP"/>
        </w:rPr>
        <w:tab/>
        <w:t>Determine viewing distance.</w:t>
      </w:r>
    </w:p>
    <w:p w14:paraId="2512B83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Determine the actual distance from the rotated eye midpoint location (Mr) to the centre of the rear-view image. Define this viewing distance as a</w:t>
      </w:r>
      <w:r w:rsidRPr="002D469B">
        <w:rPr>
          <w:rFonts w:asciiTheme="majorBidi" w:eastAsiaTheme="majorEastAsia" w:hAnsiTheme="majorBidi" w:cstheme="majorBidi"/>
          <w:vertAlign w:val="subscript"/>
          <w:lang w:eastAsia="ja-JP"/>
        </w:rPr>
        <w:t>eye</w:t>
      </w:r>
      <w:r w:rsidRPr="002D469B">
        <w:rPr>
          <w:rFonts w:asciiTheme="majorBidi" w:eastAsiaTheme="majorEastAsia" w:hAnsiTheme="majorBidi" w:cstheme="majorBidi"/>
          <w:lang w:eastAsia="ja-JP"/>
        </w:rPr>
        <w:t>.</w:t>
      </w:r>
    </w:p>
    <w:p w14:paraId="5A330AB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554"/>
      <w:r w:rsidRPr="002D469B">
        <w:rPr>
          <w:rFonts w:asciiTheme="majorBidi" w:eastAsiaTheme="majorEastAsia" w:hAnsiTheme="majorBidi" w:cstheme="majorBidi"/>
          <w:lang w:eastAsia="ja-JP"/>
        </w:rPr>
        <w:t xml:space="preserve">3.5. </w:t>
      </w:r>
      <w:r w:rsidRPr="002D469B">
        <w:rPr>
          <w:rFonts w:asciiTheme="majorBidi" w:eastAsiaTheme="majorEastAsia" w:hAnsiTheme="majorBidi" w:cstheme="majorBidi"/>
          <w:lang w:eastAsia="ja-JP"/>
        </w:rPr>
        <w:tab/>
        <w:t>Calculate visual angle subtended by test objects.</w:t>
      </w:r>
    </w:p>
    <w:p w14:paraId="733034A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Use the following equation to calculate the subtended visual angles:</w:t>
      </w:r>
    </w:p>
    <w:p w14:paraId="1B5FC5E7" w14:textId="77777777" w:rsidR="00B74A70" w:rsidRPr="002D469B" w:rsidRDefault="0000000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m:oMathPara>
        <m:oMath>
          <m:sSub>
            <m:sSubPr>
              <m:ctrlPr>
                <w:rPr>
                  <w:rFonts w:ascii="Cambria Math" w:eastAsiaTheme="majorEastAsia" w:hAnsi="Cambria Math" w:cstheme="majorBidi"/>
                  <w:lang w:eastAsia="ja-JP"/>
                </w:rPr>
              </m:ctrlPr>
            </m:sSubPr>
            <m:e>
              <m:r>
                <w:rPr>
                  <w:rFonts w:ascii="Cambria Math" w:eastAsiaTheme="majorEastAsia" w:hAnsi="Cambria Math" w:cstheme="majorBidi"/>
                  <w:lang w:eastAsia="ja-JP"/>
                </w:rPr>
                <m:t>θ</m:t>
              </m:r>
            </m:e>
            <m:sub>
              <m:r>
                <w:rPr>
                  <w:rFonts w:ascii="Cambria Math" w:eastAsiaTheme="majorEastAsia" w:hAnsi="Cambria Math" w:cstheme="majorBidi"/>
                  <w:lang w:eastAsia="ja-JP"/>
                </w:rPr>
                <m:t>i</m:t>
              </m:r>
            </m:sub>
          </m:sSub>
          <m:r>
            <w:rPr>
              <w:rFonts w:ascii="Cambria Math" w:eastAsiaTheme="majorEastAsia" w:hAnsi="Cambria Math" w:cstheme="majorBidi"/>
              <w:lang w:eastAsia="ja-JP"/>
            </w:rPr>
            <m:t>=60</m:t>
          </m:r>
          <m:sSup>
            <m:sSupPr>
              <m:ctrlPr>
                <w:rPr>
                  <w:rFonts w:ascii="Cambria Math" w:eastAsiaTheme="majorEastAsia" w:hAnsi="Cambria Math" w:cstheme="majorBidi"/>
                  <w:i/>
                  <w:lang w:eastAsia="ja-JP"/>
                </w:rPr>
              </m:ctrlPr>
            </m:sSupPr>
            <m:e>
              <m:r>
                <w:rPr>
                  <w:rFonts w:ascii="Cambria Math" w:eastAsiaTheme="majorEastAsia" w:hAnsi="Cambria Math" w:cstheme="majorBidi"/>
                  <w:lang w:eastAsia="ja-JP"/>
                </w:rPr>
                <m:t xml:space="preserve"> sin</m:t>
              </m:r>
            </m:e>
            <m:sup>
              <m:r>
                <w:rPr>
                  <w:rFonts w:ascii="Cambria Math" w:eastAsiaTheme="majorEastAsia" w:hAnsi="Cambria Math" w:cstheme="majorBidi"/>
                  <w:lang w:eastAsia="ja-JP"/>
                </w:rPr>
                <m:t>-1</m:t>
              </m:r>
            </m:sup>
          </m:sSup>
          <m:d>
            <m:dPr>
              <m:ctrlPr>
                <w:rPr>
                  <w:rFonts w:ascii="Cambria Math" w:eastAsiaTheme="majorEastAsia" w:hAnsi="Cambria Math" w:cstheme="majorBidi"/>
                  <w:i/>
                  <w:lang w:eastAsia="ja-JP"/>
                </w:rPr>
              </m:ctrlPr>
            </m:dPr>
            <m:e>
              <m:f>
                <m:fPr>
                  <m:ctrlPr>
                    <w:rPr>
                      <w:rFonts w:ascii="Cambria Math" w:eastAsiaTheme="majorEastAsia" w:hAnsi="Cambria Math" w:cstheme="majorBidi"/>
                      <w:i/>
                      <w:lang w:eastAsia="ja-JP"/>
                    </w:rPr>
                  </m:ctrlPr>
                </m:fPr>
                <m:num>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d</m:t>
                      </m:r>
                    </m:e>
                    <m:sub>
                      <m:r>
                        <w:rPr>
                          <w:rFonts w:ascii="Cambria Math" w:eastAsiaTheme="majorEastAsia" w:hAnsi="Cambria Math" w:cstheme="majorBidi"/>
                          <w:lang w:eastAsia="ja-JP"/>
                        </w:rPr>
                        <m:t>i</m:t>
                      </m:r>
                    </m:sub>
                  </m:sSub>
                </m:num>
                <m:den>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a</m:t>
                      </m:r>
                    </m:e>
                    <m:sub>
                      <m:r>
                        <w:rPr>
                          <w:rFonts w:ascii="Cambria Math" w:eastAsiaTheme="majorEastAsia" w:hAnsi="Cambria Math" w:cstheme="majorBidi"/>
                          <w:lang w:eastAsia="ja-JP"/>
                        </w:rPr>
                        <m:t>eye</m:t>
                      </m:r>
                    </m:sub>
                  </m:sSub>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S</m:t>
                      </m:r>
                    </m:e>
                    <m:sub>
                      <m:r>
                        <w:rPr>
                          <w:rFonts w:ascii="Cambria Math" w:eastAsiaTheme="majorEastAsia" w:hAnsi="Cambria Math" w:cstheme="majorBidi"/>
                          <w:lang w:eastAsia="ja-JP"/>
                        </w:rPr>
                        <m:t>scale</m:t>
                      </m:r>
                    </m:sub>
                  </m:sSub>
                </m:den>
              </m:f>
            </m:e>
          </m:d>
        </m:oMath>
      </m:oMathPara>
    </w:p>
    <w:p w14:paraId="6DC3AE07" w14:textId="77777777" w:rsidR="001F7B44" w:rsidRPr="001F7B44" w:rsidRDefault="00B74A70" w:rsidP="001F7B44">
      <w:pPr>
        <w:widowControl w:val="0"/>
        <w:tabs>
          <w:tab w:val="left" w:pos="2268"/>
        </w:tabs>
        <w:suppressAutoHyphens w:val="0"/>
        <w:autoSpaceDE w:val="0"/>
        <w:autoSpaceDN w:val="0"/>
        <w:adjustRightInd w:val="0"/>
        <w:spacing w:before="120" w:after="120" w:line="240" w:lineRule="auto"/>
        <w:ind w:left="2268" w:right="1134"/>
        <w:jc w:val="both"/>
        <w:rPr>
          <w:ins w:id="555" w:author="Bernd John" w:date="2025-02-19T20:20:00Z"/>
          <w:rFonts w:asciiTheme="majorBidi" w:hAnsiTheme="majorBidi" w:cstheme="majorBidi"/>
          <w:lang w:eastAsia="ja-JP"/>
        </w:rPr>
      </w:pPr>
      <w:r w:rsidRPr="002D469B">
        <w:rPr>
          <w:rFonts w:asciiTheme="majorBidi" w:hAnsiTheme="majorBidi" w:cstheme="majorBidi"/>
          <w:lang w:eastAsia="ja-JP"/>
        </w:rPr>
        <w:t>where i can take on the value of either test object G, H, or I, and arcsine is calculated in units of degrees.</w:t>
      </w:r>
    </w:p>
    <w:p w14:paraId="06F839D5" w14:textId="77777777" w:rsidR="001F7B44" w:rsidRPr="001F7B44" w:rsidRDefault="001F7B44" w:rsidP="001F7B44">
      <w:pPr>
        <w:widowControl w:val="0"/>
        <w:tabs>
          <w:tab w:val="left" w:pos="2268"/>
        </w:tabs>
        <w:suppressAutoHyphens w:val="0"/>
        <w:autoSpaceDE w:val="0"/>
        <w:autoSpaceDN w:val="0"/>
        <w:adjustRightInd w:val="0"/>
        <w:spacing w:before="120" w:after="120" w:line="240" w:lineRule="auto"/>
        <w:ind w:left="2268" w:right="1134"/>
        <w:jc w:val="both"/>
        <w:rPr>
          <w:ins w:id="556" w:author="Bernd John" w:date="2025-02-19T20:20:00Z"/>
          <w:rFonts w:asciiTheme="majorBidi" w:hAnsiTheme="majorBidi" w:cstheme="majorBidi"/>
          <w:lang w:eastAsia="ja-JP"/>
        </w:rPr>
      </w:pPr>
      <w:ins w:id="557" w:author="Bernd John" w:date="2025-02-19T20:20:00Z">
        <w:r w:rsidRPr="001F7B44">
          <w:rPr>
            <w:rFonts w:asciiTheme="majorBidi" w:hAnsiTheme="majorBidi" w:cstheme="majorBidi"/>
            <w:lang w:eastAsia="ja-JP"/>
          </w:rPr>
          <w:t xml:space="preserve">At the request of the manufacturer, compliance with the requirements to the object size, paragraph 3 under this annex may be demonstrated by calculation. This shall include the object size, overlay requirements within the required field of vision and the resolution of the Rear-View Camera system. </w:t>
        </w:r>
      </w:ins>
    </w:p>
    <w:p w14:paraId="4437F86C" w14:textId="7BCF65FC" w:rsidR="00B74A70" w:rsidRPr="002D469B" w:rsidRDefault="001F7B44" w:rsidP="001F7B44">
      <w:pPr>
        <w:widowControl w:val="0"/>
        <w:tabs>
          <w:tab w:val="left" w:pos="2268"/>
        </w:tabs>
        <w:suppressAutoHyphens w:val="0"/>
        <w:autoSpaceDE w:val="0"/>
        <w:autoSpaceDN w:val="0"/>
        <w:adjustRightInd w:val="0"/>
        <w:spacing w:before="120" w:after="120" w:line="240" w:lineRule="auto"/>
        <w:ind w:left="2268" w:right="1134"/>
        <w:jc w:val="both"/>
        <w:rPr>
          <w:rFonts w:asciiTheme="majorBidi" w:hAnsiTheme="majorBidi" w:cstheme="majorBidi"/>
          <w:lang w:eastAsia="ja-JP"/>
        </w:rPr>
      </w:pPr>
      <w:ins w:id="558" w:author="Bernd John" w:date="2025-02-19T20:20:00Z">
        <w:r w:rsidRPr="001F7B44">
          <w:rPr>
            <w:rFonts w:asciiTheme="majorBidi" w:hAnsiTheme="majorBidi" w:cstheme="majorBidi"/>
            <w:lang w:eastAsia="ja-JP"/>
          </w:rPr>
          <w:lastRenderedPageBreak/>
          <w:t>The validity of the calculation method shall be established to the satisfaction of the Technical Service.</w:t>
        </w:r>
      </w:ins>
      <w:commentRangeEnd w:id="554"/>
      <w:ins w:id="559" w:author="Bernd John" w:date="2025-02-19T20:20:00Z" w16du:dateUtc="2025-02-19T20:20:00Z">
        <w:r>
          <w:rPr>
            <w:rStyle w:val="CommentReference"/>
            <w:rFonts w:eastAsia="MS Mincho"/>
            <w:lang w:eastAsia="en-US"/>
          </w:rPr>
          <w:commentReference w:id="554"/>
        </w:r>
      </w:ins>
    </w:p>
    <w:p w14:paraId="32422858" w14:textId="77777777" w:rsidR="00B74A70" w:rsidRPr="002D469B" w:rsidRDefault="00B74A70" w:rsidP="00B74A70">
      <w:pPr>
        <w:suppressAutoHyphens w:val="0"/>
        <w:spacing w:line="240" w:lineRule="auto"/>
        <w:rPr>
          <w:rFonts w:asciiTheme="majorBidi" w:eastAsiaTheme="majorEastAsia" w:hAnsiTheme="majorBidi" w:cstheme="majorBidi"/>
          <w:lang w:eastAsia="ja-JP"/>
        </w:rPr>
      </w:pPr>
      <w:r w:rsidRPr="002D469B">
        <w:rPr>
          <w:rFonts w:asciiTheme="majorBidi" w:eastAsiaTheme="majorEastAsia" w:hAnsiTheme="majorBidi" w:cstheme="majorBidi"/>
          <w:lang w:eastAsia="ja-JP"/>
        </w:rPr>
        <w:br w:type="page"/>
      </w:r>
    </w:p>
    <w:p w14:paraId="2F127B08" w14:textId="77777777" w:rsidR="00B74A70" w:rsidRPr="002D469B" w:rsidRDefault="00B74A70" w:rsidP="00B74A70">
      <w:pPr>
        <w:widowControl w:val="0"/>
        <w:tabs>
          <w:tab w:val="left" w:pos="2268"/>
        </w:tabs>
        <w:suppressAutoHyphens w:val="0"/>
        <w:autoSpaceDE w:val="0"/>
        <w:autoSpaceDN w:val="0"/>
        <w:adjustRightInd w:val="0"/>
        <w:spacing w:before="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lastRenderedPageBreak/>
        <w:t xml:space="preserve">Figure C </w:t>
      </w:r>
    </w:p>
    <w:p w14:paraId="7306AB2F" w14:textId="77777777" w:rsidR="00B74A70" w:rsidRPr="002D469B" w:rsidRDefault="00B74A70" w:rsidP="00B74A70">
      <w:pPr>
        <w:widowControl w:val="0"/>
        <w:tabs>
          <w:tab w:val="left" w:pos="1134"/>
        </w:tabs>
        <w:suppressAutoHyphens w:val="0"/>
        <w:autoSpaceDE w:val="0"/>
        <w:autoSpaceDN w:val="0"/>
        <w:adjustRightInd w:val="0"/>
        <w:spacing w:after="120" w:line="240" w:lineRule="auto"/>
        <w:ind w:left="1134" w:right="1134"/>
        <w:jc w:val="both"/>
        <w:rPr>
          <w:rFonts w:asciiTheme="majorBidi" w:hAnsiTheme="majorBidi" w:cstheme="majorBidi"/>
          <w:b/>
          <w:bCs/>
          <w:lang w:eastAsia="ja-JP"/>
        </w:rPr>
      </w:pPr>
      <w:r w:rsidRPr="002D469B">
        <w:rPr>
          <w:rFonts w:asciiTheme="majorBidi" w:eastAsiaTheme="majorEastAsia" w:hAnsiTheme="majorBidi" w:cstheme="majorBidi"/>
          <w:b/>
          <w:bCs/>
          <w:lang w:eastAsia="ja-JP"/>
        </w:rPr>
        <w:t>Eye Midpoint location (Mf) in the mid-sagittal plane with respect to R point for forward-looking 50</w:t>
      </w:r>
      <w:r w:rsidRPr="002D469B">
        <w:rPr>
          <w:rFonts w:asciiTheme="majorBidi" w:eastAsiaTheme="majorEastAsia" w:hAnsiTheme="majorBidi" w:cstheme="majorBidi"/>
          <w:b/>
          <w:bCs/>
          <w:vertAlign w:val="superscript"/>
          <w:lang w:eastAsia="ja-JP"/>
        </w:rPr>
        <w:t>th</w:t>
      </w:r>
      <w:r w:rsidRPr="002D469B">
        <w:rPr>
          <w:rFonts w:asciiTheme="majorBidi" w:eastAsiaTheme="majorEastAsia" w:hAnsiTheme="majorBidi" w:cstheme="majorBidi"/>
          <w:b/>
          <w:bCs/>
          <w:lang w:eastAsia="ja-JP"/>
        </w:rPr>
        <w:t xml:space="preserve"> percentile male driver seated with 25 degree seat back angle</w:t>
      </w:r>
    </w:p>
    <w:p w14:paraId="61E21CA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right="1134"/>
        <w:jc w:val="both"/>
        <w:rPr>
          <w:rFonts w:asciiTheme="majorBidi" w:hAnsiTheme="majorBidi" w:cstheme="majorBidi"/>
          <w:lang w:eastAsia="ja-JP"/>
        </w:rPr>
      </w:pPr>
    </w:p>
    <w:bookmarkStart w:id="560" w:name="_MON_1390747071"/>
    <w:bookmarkEnd w:id="560"/>
    <w:p w14:paraId="69FE66BF" w14:textId="77777777" w:rsidR="001E766E" w:rsidRDefault="00B74A70" w:rsidP="004F32E4">
      <w:pPr>
        <w:suppressAutoHyphens w:val="0"/>
        <w:spacing w:line="240" w:lineRule="auto"/>
        <w:ind w:left="-142"/>
        <w:rPr>
          <w:rFonts w:asciiTheme="majorBidi" w:hAnsiTheme="majorBidi" w:cstheme="majorBidi"/>
        </w:rPr>
      </w:pPr>
      <w:r w:rsidRPr="002D469B">
        <w:rPr>
          <w:rFonts w:asciiTheme="majorBidi" w:hAnsiTheme="majorBidi" w:cstheme="majorBidi"/>
          <w:noProof/>
          <w:lang w:val="en-US" w:eastAsia="en-US"/>
        </w:rPr>
        <mc:AlternateContent>
          <mc:Choice Requires="wpg">
            <w:drawing>
              <wp:anchor distT="0" distB="0" distL="114300" distR="114300" simplePos="0" relativeHeight="251667456" behindDoc="0" locked="0" layoutInCell="1" allowOverlap="1" wp14:anchorId="2DEB78DA" wp14:editId="0C4ED6B0">
                <wp:simplePos x="0" y="0"/>
                <wp:positionH relativeFrom="column">
                  <wp:posOffset>-1633</wp:posOffset>
                </wp:positionH>
                <wp:positionV relativeFrom="paragraph">
                  <wp:posOffset>2095</wp:posOffset>
                </wp:positionV>
                <wp:extent cx="4429125" cy="5045075"/>
                <wp:effectExtent l="0" t="0" r="9525" b="3175"/>
                <wp:wrapNone/>
                <wp:docPr id="3" name="グループ化 11"/>
                <wp:cNvGraphicFramePr/>
                <a:graphic xmlns:a="http://schemas.openxmlformats.org/drawingml/2006/main">
                  <a:graphicData uri="http://schemas.microsoft.com/office/word/2010/wordprocessingGroup">
                    <wpg:wgp>
                      <wpg:cNvGrpSpPr/>
                      <wpg:grpSpPr>
                        <a:xfrm>
                          <a:off x="0" y="0"/>
                          <a:ext cx="4429125" cy="5045075"/>
                          <a:chOff x="0" y="0"/>
                          <a:chExt cx="4429125" cy="5045075"/>
                        </a:xfrm>
                      </wpg:grpSpPr>
                      <pic:pic xmlns:pic="http://schemas.openxmlformats.org/drawingml/2006/picture">
                        <pic:nvPicPr>
                          <pic:cNvPr id="11" name="図 1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29125" cy="5045075"/>
                          </a:xfrm>
                          <a:prstGeom prst="rect">
                            <a:avLst/>
                          </a:prstGeom>
                          <a:noFill/>
                          <a:ln>
                            <a:noFill/>
                          </a:ln>
                        </pic:spPr>
                      </pic:pic>
                      <pic:pic xmlns:pic="http://schemas.openxmlformats.org/drawingml/2006/picture">
                        <pic:nvPicPr>
                          <pic:cNvPr id="12" name="図 12"/>
                          <pic:cNvPicPr/>
                        </pic:nvPicPr>
                        <pic:blipFill rotWithShape="1">
                          <a:blip r:embed="rId96">
                            <a:extLst>
                              <a:ext uri="{28A0092B-C50C-407E-A947-70E740481C1C}">
                                <a14:useLocalDpi xmlns:a14="http://schemas.microsoft.com/office/drawing/2010/main" val="0"/>
                              </a:ext>
                            </a:extLst>
                          </a:blip>
                          <a:srcRect l="77309" t="86904" r="21257" b="10894"/>
                          <a:stretch/>
                        </pic:blipFill>
                        <pic:spPr bwMode="auto">
                          <a:xfrm>
                            <a:off x="2324755" y="661644"/>
                            <a:ext cx="74613" cy="111125"/>
                          </a:xfrm>
                          <a:prstGeom prst="rect">
                            <a:avLst/>
                          </a:prstGeom>
                          <a:noFill/>
                          <a:ln>
                            <a:noFill/>
                          </a:ln>
                        </pic:spPr>
                      </pic:pic>
                      <pic:pic xmlns:pic="http://schemas.openxmlformats.org/drawingml/2006/picture">
                        <pic:nvPicPr>
                          <pic:cNvPr id="13" name="図 13"/>
                          <pic:cNvPicPr/>
                        </pic:nvPicPr>
                        <pic:blipFill rotWithShape="1">
                          <a:blip r:embed="rId96">
                            <a:extLst>
                              <a:ext uri="{28A0092B-C50C-407E-A947-70E740481C1C}">
                                <a14:useLocalDpi xmlns:a14="http://schemas.microsoft.com/office/drawing/2010/main" val="0"/>
                              </a:ext>
                            </a:extLst>
                          </a:blip>
                          <a:srcRect l="77309" t="86904" r="21257" b="10894"/>
                          <a:stretch/>
                        </pic:blipFill>
                        <pic:spPr bwMode="auto">
                          <a:xfrm>
                            <a:off x="2648606" y="661643"/>
                            <a:ext cx="63500" cy="111125"/>
                          </a:xfrm>
                          <a:prstGeom prst="rect">
                            <a:avLst/>
                          </a:prstGeom>
                          <a:noFill/>
                          <a:ln>
                            <a:noFill/>
                          </a:ln>
                        </pic:spPr>
                      </pic:pic>
                      <pic:pic xmlns:pic="http://schemas.openxmlformats.org/drawingml/2006/picture">
                        <pic:nvPicPr>
                          <pic:cNvPr id="14" name="図 14"/>
                          <pic:cNvPicPr/>
                        </pic:nvPicPr>
                        <pic:blipFill rotWithShape="1">
                          <a:blip r:embed="rId96">
                            <a:extLst>
                              <a:ext uri="{28A0092B-C50C-407E-A947-70E740481C1C}">
                                <a14:useLocalDpi xmlns:a14="http://schemas.microsoft.com/office/drawing/2010/main" val="0"/>
                              </a:ext>
                            </a:extLst>
                          </a:blip>
                          <a:srcRect l="77309" t="86904" r="21257" b="10894"/>
                          <a:stretch/>
                        </pic:blipFill>
                        <pic:spPr bwMode="auto">
                          <a:xfrm>
                            <a:off x="865049" y="4793456"/>
                            <a:ext cx="63500" cy="111125"/>
                          </a:xfrm>
                          <a:prstGeom prst="rect">
                            <a:avLst/>
                          </a:prstGeom>
                          <a:noFill/>
                          <a:ln>
                            <a:noFill/>
                          </a:ln>
                        </pic:spPr>
                      </pic:pic>
                    </wpg:wgp>
                  </a:graphicData>
                </a:graphic>
                <wp14:sizeRelV relativeFrom="margin">
                  <wp14:pctHeight>0</wp14:pctHeight>
                </wp14:sizeRelV>
              </wp:anchor>
            </w:drawing>
          </mc:Choice>
          <mc:Fallback>
            <w:pict>
              <v:group w14:anchorId="21F4AD7A" id="グループ化 11" o:spid="_x0000_s1026" style="position:absolute;margin-left:-.15pt;margin-top:.15pt;width:348.75pt;height:397.25pt;z-index:251667456;mso-height-relative:margin" coordsize="44291,50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">
                <v:shape id="図 11" o:spid="_x0000_s1027" type="#_x0000_t75" style="position:absolute;width:44291;height:5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">
                  <v:imagedata r:id="rId97" o:title=""/>
                </v:shape>
                <v:shape id="図 12" o:spid="_x0000_s1028" type="#_x0000_t75" style="position:absolute;left:23247;top:6616;width:746;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">
                  <v:imagedata r:id="rId97" o:title="" croptop="56953f" cropbottom="7139f" cropleft="50665f" cropright="13931f"/>
                </v:shape>
                <v:shape id="図 13" o:spid="_x0000_s1029" type="#_x0000_t75" style="position:absolute;left:26486;top:6616;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">
                  <v:imagedata r:id="rId97" o:title="" croptop="56953f" cropbottom="7139f" cropleft="50665f" cropright="13931f"/>
                </v:shape>
                <v:shape id="図 14" o:spid="_x0000_s1030" type="#_x0000_t75" style="position:absolute;left:8650;top:47934;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">
                  <v:imagedata r:id="rId97" o:title="" croptop="56953f" cropbottom="7139f" cropleft="50665f" cropright="13931f"/>
                </v:shape>
              </v:group>
            </w:pict>
          </mc:Fallback>
        </mc:AlternateContent>
      </w:r>
      <w:r w:rsidRPr="002D469B">
        <w:rPr>
          <w:rFonts w:asciiTheme="majorBidi" w:hAnsiTheme="majorBidi" w:cstheme="majorBidi"/>
          <w:noProof/>
          <w:lang w:val="en-US" w:eastAsia="en-US"/>
        </w:rPr>
        <w:drawing>
          <wp:inline distT="0" distB="0" distL="0" distR="0" wp14:anchorId="277E8E96" wp14:editId="3D30C877">
            <wp:extent cx="4429125" cy="5045217"/>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8181" cy="5066924"/>
                    </a:xfrm>
                    <a:prstGeom prst="rect">
                      <a:avLst/>
                    </a:prstGeom>
                    <a:noFill/>
                    <a:ln>
                      <a:noFill/>
                    </a:ln>
                  </pic:spPr>
                </pic:pic>
              </a:graphicData>
            </a:graphic>
          </wp:inline>
        </w:drawing>
      </w:r>
    </w:p>
    <w:p w14:paraId="49FF7601" w14:textId="77777777" w:rsidR="001E766E" w:rsidRDefault="001E766E" w:rsidP="004F32E4">
      <w:pPr>
        <w:suppressAutoHyphens w:val="0"/>
        <w:spacing w:line="240" w:lineRule="auto"/>
        <w:ind w:left="-142"/>
        <w:rPr>
          <w:rFonts w:asciiTheme="majorBidi" w:hAnsiTheme="majorBidi" w:cstheme="majorBidi"/>
        </w:rPr>
      </w:pPr>
    </w:p>
    <w:p w14:paraId="42B6640F" w14:textId="5FB8A785" w:rsidR="001E766E" w:rsidRDefault="001E766E" w:rsidP="004F32E4">
      <w:pPr>
        <w:suppressAutoHyphens w:val="0"/>
        <w:spacing w:line="240" w:lineRule="auto"/>
        <w:ind w:left="-142"/>
        <w:rPr>
          <w:rFonts w:asciiTheme="majorBidi" w:hAnsiTheme="majorBidi" w:cstheme="majorBidi"/>
        </w:rPr>
        <w:sectPr w:rsidR="001E766E" w:rsidSect="00142049">
          <w:headerReference w:type="even" r:id="rId98"/>
          <w:headerReference w:type="default" r:id="rId99"/>
          <w:footerReference w:type="even" r:id="rId100"/>
          <w:footerReference w:type="default" r:id="rId101"/>
          <w:headerReference w:type="first" r:id="rId102"/>
          <w:footerReference w:type="first" r:id="rId103"/>
          <w:endnotePr>
            <w:numFmt w:val="decimal"/>
          </w:endnotePr>
          <w:pgSz w:w="11907" w:h="16840" w:code="9"/>
          <w:pgMar w:top="1418" w:right="1134" w:bottom="1134" w:left="1134" w:header="851" w:footer="567" w:gutter="0"/>
          <w:cols w:space="720"/>
          <w:titlePg/>
          <w:docGrid w:linePitch="272"/>
        </w:sectPr>
      </w:pPr>
    </w:p>
    <w:p w14:paraId="318AC164" w14:textId="77777777" w:rsidR="00B74A70" w:rsidRPr="001E766E" w:rsidRDefault="00B74A70" w:rsidP="001E766E">
      <w:pPr>
        <w:pStyle w:val="HChG"/>
        <w:spacing w:before="240"/>
      </w:pPr>
      <w:r w:rsidRPr="002D469B">
        <w:lastRenderedPageBreak/>
        <w:t xml:space="preserve">Annex 10 </w:t>
      </w:r>
    </w:p>
    <w:p w14:paraId="3329EBFA" w14:textId="707C2A9B" w:rsidR="00B74A70" w:rsidRPr="00FF3E4A" w:rsidRDefault="00B74A70" w:rsidP="00FF3E4A">
      <w:pPr>
        <w:pStyle w:val="HChG"/>
      </w:pPr>
      <w:r w:rsidRPr="002D469B">
        <w:tab/>
      </w:r>
      <w:r w:rsidRPr="002D469B">
        <w:tab/>
        <w:t xml:space="preserve">Test </w:t>
      </w:r>
      <w:r w:rsidR="001E766E">
        <w:t>m</w:t>
      </w:r>
      <w:r w:rsidRPr="002D469B">
        <w:t xml:space="preserve">ethods for </w:t>
      </w:r>
      <w:r w:rsidR="001E766E">
        <w:t>d</w:t>
      </w:r>
      <w:r w:rsidRPr="002D469B">
        <w:t xml:space="preserve">etection </w:t>
      </w:r>
      <w:r w:rsidR="001E766E">
        <w:t>s</w:t>
      </w:r>
      <w:r w:rsidRPr="002D469B">
        <w:t>ystems</w:t>
      </w:r>
    </w:p>
    <w:p w14:paraId="6A4E96B5"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561"/>
      <w:commentRangeStart w:id="562"/>
      <w:r w:rsidRPr="002D469B">
        <w:rPr>
          <w:rFonts w:asciiTheme="majorBidi" w:eastAsiaTheme="majorEastAsia" w:hAnsiTheme="majorBidi" w:cstheme="majorBidi"/>
          <w:lang w:eastAsia="ja-JP"/>
        </w:rPr>
        <w:t>1.</w:t>
      </w:r>
      <w:r w:rsidRPr="002D469B">
        <w:rPr>
          <w:rFonts w:asciiTheme="majorBidi" w:eastAsiaTheme="majorEastAsia" w:hAnsiTheme="majorBidi" w:cstheme="majorBidi"/>
          <w:lang w:eastAsia="ja-JP"/>
        </w:rPr>
        <w:tab/>
        <w:t>Rear horizontal area detection</w:t>
      </w:r>
    </w:p>
    <w:p w14:paraId="63F88321" w14:textId="08387499"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ins w:id="563" w:author="Bernd John" w:date="2025-02-19T20:22:00Z">
        <w:r w:rsidR="003E60FC" w:rsidRPr="003E60FC">
          <w:rPr>
            <w:rFonts w:asciiTheme="majorBidi" w:eastAsiaTheme="majorEastAsia" w:hAnsiTheme="majorBidi" w:cstheme="majorBidi"/>
            <w:lang w:eastAsia="ja-JP"/>
          </w:rPr>
          <w:t>Acoustic warning systems</w:t>
        </w:r>
      </w:ins>
      <w:ins w:id="564" w:author="Katya Woodhead" w:date="2023-03-31T10:40:00Z">
        <w:del w:id="565" w:author="Bernd John" w:date="2025-02-19T20:22:00Z" w16du:dateUtc="2025-02-19T20:22:00Z">
          <w:r w:rsidR="00A06FC2" w:rsidRPr="00F44742" w:rsidDel="003E60FC">
            <w:rPr>
              <w:rFonts w:asciiTheme="majorBidi" w:eastAsiaTheme="majorEastAsia" w:hAnsiTheme="majorBidi" w:cstheme="majorBidi"/>
              <w:lang w:val="en-US" w:eastAsia="ja-JP"/>
            </w:rPr>
            <w:delText xml:space="preserve">The </w:delText>
          </w:r>
          <w:r w:rsidR="00A06FC2" w:rsidRPr="00F44742" w:rsidDel="003E60FC">
            <w:rPr>
              <w:rFonts w:asciiTheme="majorBidi" w:eastAsiaTheme="majorEastAsia" w:hAnsiTheme="majorBidi" w:cstheme="majorBidi"/>
              <w:lang w:eastAsia="ja-JP"/>
            </w:rPr>
            <w:delText>detection systems</w:delText>
          </w:r>
        </w:del>
        <w:r w:rsidR="00A06FC2" w:rsidRPr="00F44742">
          <w:rPr>
            <w:rFonts w:asciiTheme="majorBidi" w:eastAsiaTheme="majorEastAsia" w:hAnsiTheme="majorBidi" w:cstheme="majorBidi"/>
            <w:lang w:eastAsia="ja-JP"/>
          </w:rPr>
          <w:t xml:space="preserve"> shall fulfil the test as specified in paragraph 1.3.1. in this Annex. However, if </w:t>
        </w:r>
        <w:r w:rsidR="00A06FC2" w:rsidRPr="00F44742">
          <w:rPr>
            <w:rFonts w:asciiTheme="majorBidi" w:eastAsiaTheme="majorEastAsia" w:hAnsiTheme="majorBidi" w:cstheme="majorBidi"/>
            <w:lang w:val="en-US" w:eastAsia="ja-JP"/>
          </w:rPr>
          <w:t xml:space="preserve">the </w:t>
        </w:r>
        <w:r w:rsidR="00A06FC2" w:rsidRPr="00F44742">
          <w:rPr>
            <w:rFonts w:asciiTheme="majorBidi" w:eastAsiaTheme="majorEastAsia" w:hAnsiTheme="majorBidi" w:cstheme="majorBidi"/>
            <w:lang w:eastAsia="ja-JP"/>
          </w:rPr>
          <w:t>detection</w:t>
        </w:r>
        <w:r w:rsidR="00A06FC2" w:rsidRPr="004948C1">
          <w:rPr>
            <w:rFonts w:asciiTheme="majorBidi" w:eastAsiaTheme="majorEastAsia" w:hAnsiTheme="majorBidi" w:cstheme="majorBidi"/>
            <w:b/>
            <w:bCs/>
            <w:lang w:eastAsia="ja-JP"/>
          </w:rPr>
          <w:t xml:space="preserve"> </w:t>
        </w:r>
        <w:r w:rsidR="00A06FC2" w:rsidRPr="004948C1">
          <w:rPr>
            <w:rFonts w:asciiTheme="majorBidi" w:eastAsiaTheme="majorEastAsia" w:hAnsiTheme="majorBidi" w:cstheme="majorBidi"/>
            <w:lang w:eastAsia="ja-JP"/>
          </w:rPr>
          <w:t xml:space="preserve">systems fulfil the test as specified in paragraph 1.4. in this </w:t>
        </w:r>
        <w:r w:rsidR="00A06FC2">
          <w:rPr>
            <w:rFonts w:asciiTheme="majorBidi" w:eastAsiaTheme="majorEastAsia" w:hAnsiTheme="majorBidi" w:cstheme="majorBidi"/>
            <w:lang w:eastAsia="ja-JP"/>
          </w:rPr>
          <w:t>a</w:t>
        </w:r>
        <w:r w:rsidR="00A06FC2" w:rsidRPr="004948C1">
          <w:rPr>
            <w:rFonts w:asciiTheme="majorBidi" w:eastAsiaTheme="majorEastAsia" w:hAnsiTheme="majorBidi" w:cstheme="majorBidi"/>
            <w:lang w:eastAsia="ja-JP"/>
          </w:rPr>
          <w:t>nnex,</w:t>
        </w:r>
        <w:r w:rsidR="00A06FC2" w:rsidRPr="004948C1">
          <w:rPr>
            <w:rFonts w:asciiTheme="majorBidi" w:hAnsiTheme="majorBidi" w:cstheme="majorBidi"/>
          </w:rPr>
          <w:t xml:space="preserve"> </w:t>
        </w:r>
        <w:r w:rsidR="00A06FC2" w:rsidRPr="004948C1">
          <w:rPr>
            <w:rFonts w:asciiTheme="majorBidi" w:eastAsiaTheme="majorEastAsia" w:hAnsiTheme="majorBidi" w:cstheme="majorBidi"/>
            <w:lang w:eastAsia="ja-JP"/>
          </w:rPr>
          <w:t xml:space="preserve">the test as specified in paragraph 1.3.1. in this </w:t>
        </w:r>
        <w:r w:rsidR="00A06FC2">
          <w:rPr>
            <w:rFonts w:asciiTheme="majorBidi" w:eastAsiaTheme="majorEastAsia" w:hAnsiTheme="majorBidi" w:cstheme="majorBidi"/>
            <w:lang w:eastAsia="ja-JP"/>
          </w:rPr>
          <w:t>a</w:t>
        </w:r>
        <w:r w:rsidR="00A06FC2" w:rsidRPr="004948C1">
          <w:rPr>
            <w:rFonts w:asciiTheme="majorBidi" w:eastAsiaTheme="majorEastAsia" w:hAnsiTheme="majorBidi" w:cstheme="majorBidi"/>
            <w:lang w:eastAsia="ja-JP"/>
          </w:rPr>
          <w:t>nnex shall be considered to be satisfied</w:t>
        </w:r>
      </w:ins>
      <w:del w:id="566" w:author="Katya Woodhead" w:date="2023-03-31T10:40:00Z">
        <w:r w:rsidRPr="002D469B" w:rsidDel="00A06FC2">
          <w:rPr>
            <w:rFonts w:asciiTheme="majorBidi" w:eastAsiaTheme="majorEastAsia" w:hAnsiTheme="majorBidi" w:cstheme="majorBidi"/>
            <w:lang w:eastAsia="ja-JP"/>
          </w:rPr>
          <w:delText>Audible warning systems shall fulfil the test as specified in paragraph 1.3.1. in this Annex. However, if audible warning systems fulfil the test as specified in paragraph 1.4. in this Annex,</w:delText>
        </w:r>
        <w:r w:rsidRPr="002D469B" w:rsidDel="00A06FC2">
          <w:rPr>
            <w:rFonts w:asciiTheme="majorBidi" w:hAnsiTheme="majorBidi" w:cstheme="majorBidi"/>
          </w:rPr>
          <w:delText xml:space="preserve"> </w:delText>
        </w:r>
        <w:r w:rsidRPr="002D469B" w:rsidDel="00A06FC2">
          <w:rPr>
            <w:rFonts w:asciiTheme="majorBidi" w:eastAsiaTheme="majorEastAsia" w:hAnsiTheme="majorBidi" w:cstheme="majorBidi"/>
            <w:lang w:eastAsia="ja-JP"/>
          </w:rPr>
          <w:delText>the test as specified in paragraph 1.3.1. in this Annex shall be considered to be satisfied</w:delText>
        </w:r>
      </w:del>
      <w:r w:rsidRPr="002D469B">
        <w:rPr>
          <w:rFonts w:asciiTheme="majorBidi" w:eastAsiaTheme="majorEastAsia" w:hAnsiTheme="majorBidi" w:cstheme="majorBidi"/>
          <w:lang w:eastAsia="ja-JP"/>
        </w:rPr>
        <w:t>.</w:t>
      </w:r>
      <w:commentRangeEnd w:id="561"/>
      <w:r w:rsidR="00425D2A">
        <w:rPr>
          <w:rStyle w:val="CommentReference"/>
          <w:rFonts w:eastAsia="MS Mincho"/>
          <w:lang w:eastAsia="en-US"/>
        </w:rPr>
        <w:commentReference w:id="561"/>
      </w:r>
      <w:commentRangeEnd w:id="562"/>
      <w:r w:rsidR="00425D2A">
        <w:rPr>
          <w:rStyle w:val="CommentReference"/>
          <w:rFonts w:eastAsia="MS Mincho"/>
          <w:lang w:eastAsia="en-US"/>
        </w:rPr>
        <w:commentReference w:id="562"/>
      </w:r>
    </w:p>
    <w:p w14:paraId="4FCB7FF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1.1</w:t>
      </w:r>
      <w:r w:rsidRPr="002D469B">
        <w:rPr>
          <w:rFonts w:asciiTheme="majorBidi" w:eastAsiaTheme="majorEastAsia" w:hAnsiTheme="majorBidi" w:cstheme="majorBidi"/>
          <w:lang w:eastAsia="ja-JP"/>
        </w:rPr>
        <w:t>.</w:t>
      </w:r>
      <w:r w:rsidRPr="002D469B">
        <w:rPr>
          <w:rFonts w:asciiTheme="majorBidi" w:eastAsiaTheme="majorEastAsia" w:hAnsiTheme="majorBidi" w:cstheme="majorBidi"/>
          <w:lang w:eastAsia="ja-JP"/>
        </w:rPr>
        <w:tab/>
        <w:t>Test conditions</w:t>
      </w:r>
    </w:p>
    <w:p w14:paraId="4CF95E61" w14:textId="1618268E" w:rsidR="00B74A70" w:rsidRPr="00531902"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spacing w:val="-2"/>
          <w:lang w:eastAsia="ja-JP"/>
        </w:rPr>
      </w:pPr>
      <w:r w:rsidRPr="002D469B">
        <w:rPr>
          <w:rFonts w:asciiTheme="majorBidi" w:eastAsiaTheme="majorEastAsia" w:hAnsiTheme="majorBidi" w:cstheme="majorBidi"/>
          <w:lang w:eastAsia="ja-JP"/>
        </w:rPr>
        <w:tab/>
      </w:r>
      <w:r w:rsidRPr="00531902">
        <w:rPr>
          <w:rFonts w:asciiTheme="majorBidi" w:eastAsiaTheme="majorEastAsia" w:hAnsiTheme="majorBidi" w:cstheme="majorBidi"/>
          <w:spacing w:val="-2"/>
          <w:lang w:eastAsia="ja-JP"/>
        </w:rPr>
        <w:t xml:space="preserve">The test object shall be as per paragraph 7.1. of ISO 17386:2010. During testing, the wind speed shall not exceed 1 m/s. The temperature shall be 20 </w:t>
      </w:r>
      <w:r w:rsidRPr="00531902">
        <w:rPr>
          <w:rFonts w:asciiTheme="majorBidi" w:eastAsiaTheme="majorEastAsia" w:hAnsiTheme="majorBidi" w:cstheme="majorBidi"/>
          <w:spacing w:val="-2"/>
          <w:lang w:eastAsia="ja-JP"/>
        </w:rPr>
        <w:sym w:font="Symbol" w:char="F0B1"/>
      </w:r>
      <w:r w:rsidRPr="00531902">
        <w:rPr>
          <w:rFonts w:asciiTheme="majorBidi" w:eastAsiaTheme="majorEastAsia" w:hAnsiTheme="majorBidi" w:cstheme="majorBidi"/>
          <w:spacing w:val="-2"/>
          <w:lang w:eastAsia="ja-JP"/>
        </w:rPr>
        <w:t xml:space="preserve"> 5</w:t>
      </w:r>
      <w:r w:rsidRPr="00531902">
        <w:rPr>
          <w:rFonts w:asciiTheme="majorBidi" w:eastAsiaTheme="majorEastAsia" w:hAnsiTheme="majorBidi" w:cstheme="majorBidi"/>
          <w:spacing w:val="-2"/>
          <w:lang w:eastAsia="ja-JP"/>
        </w:rPr>
        <w:sym w:font="Symbol" w:char="F0B0"/>
      </w:r>
      <w:r w:rsidRPr="00531902">
        <w:rPr>
          <w:rFonts w:asciiTheme="majorBidi" w:eastAsiaTheme="majorEastAsia" w:hAnsiTheme="majorBidi" w:cstheme="majorBidi"/>
          <w:spacing w:val="-2"/>
          <w:lang w:eastAsia="ja-JP"/>
        </w:rPr>
        <w:t xml:space="preserve">C and the humidity shall be 60 </w:t>
      </w:r>
      <w:r w:rsidRPr="00531902">
        <w:rPr>
          <w:rFonts w:asciiTheme="majorBidi" w:eastAsiaTheme="majorEastAsia" w:hAnsiTheme="majorBidi" w:cstheme="majorBidi"/>
          <w:spacing w:val="-2"/>
          <w:lang w:eastAsia="ja-JP"/>
        </w:rPr>
        <w:sym w:font="Symbol" w:char="F0B1"/>
      </w:r>
      <w:r w:rsidRPr="00531902">
        <w:rPr>
          <w:rFonts w:asciiTheme="majorBidi" w:eastAsiaTheme="majorEastAsia" w:hAnsiTheme="majorBidi" w:cstheme="majorBidi"/>
          <w:spacing w:val="-2"/>
          <w:lang w:eastAsia="ja-JP"/>
        </w:rPr>
        <w:t xml:space="preserve"> 25 percent.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15A690CC"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1.2.</w:t>
      </w:r>
      <w:r w:rsidRPr="002D469B">
        <w:rPr>
          <w:rFonts w:asciiTheme="majorBidi" w:eastAsiaTheme="majorEastAsia" w:hAnsiTheme="majorBidi" w:cstheme="majorBidi"/>
          <w:lang w:eastAsia="ja-JP"/>
        </w:rPr>
        <w:tab/>
        <w:t>Test preparation</w:t>
      </w:r>
    </w:p>
    <w:p w14:paraId="320DA89E"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One test object shall be used. The distance from the rear edge to the test object and the position of the test object are selected by the manufacturer to ensure the detection of the test object. The test object shall be located in the detectable grids within the rear horizontal area in 1.3.1. of this annex. The test vehicle in the initial state shall be with the detection system in the activated state, which is declared [by the manufacturer OR in the owner’s manual] and shall be in the parking condition. Here, the parking condition means that the P (park) position is selected in the case of vehicles equipped with automatic transmissions, whereas it means the neutral gear being selected and the parking brake being engaged in the case of vehicles equipped with manual transmissions.</w:t>
      </w:r>
    </w:p>
    <w:p w14:paraId="510A8C5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hAnsiTheme="majorBidi" w:cstheme="majorBidi"/>
          <w:bCs/>
          <w:lang w:eastAsia="ja-JP"/>
        </w:rPr>
        <w:t>1.3.</w:t>
      </w:r>
      <w:r w:rsidRPr="002D469B">
        <w:rPr>
          <w:rFonts w:asciiTheme="majorBidi" w:hAnsiTheme="majorBidi" w:cstheme="majorBidi"/>
          <w:bCs/>
          <w:lang w:eastAsia="ja-JP"/>
        </w:rPr>
        <w:tab/>
        <w:t>Test method</w:t>
      </w:r>
    </w:p>
    <w:p w14:paraId="1CB5CDE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1.3.1.</w:t>
      </w:r>
      <w:r w:rsidRPr="002D469B">
        <w:rPr>
          <w:rFonts w:asciiTheme="majorBidi" w:eastAsiaTheme="majorEastAsia" w:hAnsiTheme="majorBidi" w:cstheme="majorBidi"/>
          <w:bCs/>
          <w:lang w:eastAsia="ja-JP"/>
        </w:rPr>
        <w:tab/>
        <w:t>Field of detection</w:t>
      </w:r>
    </w:p>
    <w:p w14:paraId="05A7EB09"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The maximum detection distance in paragraphs 5.4.2. and 5.4.3. of ISO 17386:2010 shall be 1.0 m (Class R2). The width of the rectangle, w_r, is equal to the vehicle width, measured along the rear axle. The dimensions shall be rounded up to the nearest 0,1 m. The figure below gives examples of different w_r. (Figure 1 and 2).</w:t>
      </w:r>
    </w:p>
    <w:p w14:paraId="15F077E3" w14:textId="77777777" w:rsidR="00B74A70" w:rsidRPr="002D469B" w:rsidRDefault="00B74A70" w:rsidP="00B74A70">
      <w:pPr>
        <w:suppressAutoHyphens w:val="0"/>
        <w:spacing w:line="240" w:lineRule="auto"/>
        <w:ind w:lef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Figure 1</w:t>
      </w:r>
    </w:p>
    <w:p w14:paraId="4533FB1C" w14:textId="77777777" w:rsidR="00B74A70" w:rsidRPr="001E766E" w:rsidRDefault="00B74A70" w:rsidP="001E766E">
      <w:pPr>
        <w:tabs>
          <w:tab w:val="left" w:pos="2268"/>
        </w:tabs>
        <w:adjustRightInd w:val="0"/>
        <w:snapToGrid w:val="0"/>
        <w:spacing w:after="120" w:line="240" w:lineRule="auto"/>
        <w:ind w:left="1134" w:right="1134"/>
        <w:jc w:val="both"/>
        <w:rPr>
          <w:rFonts w:asciiTheme="majorBidi" w:hAnsiTheme="majorBidi" w:cstheme="majorBidi"/>
          <w:b/>
          <w:bCs/>
          <w:lang w:eastAsia="ja-JP"/>
        </w:rPr>
      </w:pPr>
      <w:r w:rsidRPr="001E766E">
        <w:rPr>
          <w:rFonts w:asciiTheme="majorBidi" w:hAnsiTheme="majorBidi" w:cstheme="majorBidi"/>
          <w:b/>
          <w:bCs/>
          <w:lang w:eastAsia="ja-JP"/>
        </w:rPr>
        <w:t>In the case of odd-numbered poles in the vehicle lateral direction (e.g. w_r=1.67m)</w:t>
      </w:r>
    </w:p>
    <w:p w14:paraId="76352B20" w14:textId="77777777" w:rsidR="00B74A70" w:rsidRPr="002D469B" w:rsidRDefault="00B74A70" w:rsidP="001E766E">
      <w:pPr>
        <w:suppressAutoHyphens w:val="0"/>
        <w:spacing w:line="240" w:lineRule="auto"/>
        <w:ind w:left="1134"/>
        <w:rPr>
          <w:rFonts w:asciiTheme="majorBidi" w:eastAsiaTheme="majorEastAsia" w:hAnsiTheme="majorBidi" w:cstheme="majorBidi"/>
          <w:lang w:eastAsia="ja-JP"/>
        </w:rPr>
      </w:pPr>
      <w:r w:rsidRPr="002D469B">
        <w:rPr>
          <w:rFonts w:asciiTheme="majorBidi" w:hAnsiTheme="majorBidi" w:cstheme="majorBidi"/>
          <w:noProof/>
          <w:lang w:val="en-US" w:eastAsia="en-US"/>
        </w:rPr>
        <w:lastRenderedPageBreak/>
        <w:drawing>
          <wp:inline distT="0" distB="0" distL="0" distR="0" wp14:anchorId="13874B02" wp14:editId="48555408">
            <wp:extent cx="3530695" cy="2514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png"/>
                    <pic:cNvPicPr/>
                  </pic:nvPicPr>
                  <pic:blipFill>
                    <a:blip r:embed="rId104">
                      <a:extLst>
                        <a:ext uri="{28A0092B-C50C-407E-A947-70E740481C1C}">
                          <a14:useLocalDpi xmlns:a14="http://schemas.microsoft.com/office/drawing/2010/main" val="0"/>
                        </a:ext>
                      </a:extLst>
                    </a:blip>
                    <a:stretch>
                      <a:fillRect/>
                    </a:stretch>
                  </pic:blipFill>
                  <pic:spPr>
                    <a:xfrm>
                      <a:off x="0" y="0"/>
                      <a:ext cx="3555751" cy="2532445"/>
                    </a:xfrm>
                    <a:prstGeom prst="rect">
                      <a:avLst/>
                    </a:prstGeom>
                  </pic:spPr>
                </pic:pic>
              </a:graphicData>
            </a:graphic>
          </wp:inline>
        </w:drawing>
      </w:r>
      <w:r w:rsidRPr="002D469B">
        <w:rPr>
          <w:rFonts w:asciiTheme="majorBidi" w:eastAsiaTheme="majorEastAsia" w:hAnsiTheme="majorBidi" w:cstheme="majorBidi"/>
          <w:lang w:eastAsia="ja-JP"/>
        </w:rPr>
        <w:t xml:space="preserve"> </w:t>
      </w:r>
    </w:p>
    <w:p w14:paraId="70C44F2D" w14:textId="77777777" w:rsidR="00B74A70" w:rsidRPr="002D469B" w:rsidRDefault="00B74A70" w:rsidP="001E766E">
      <w:pPr>
        <w:suppressAutoHyphens w:val="0"/>
        <w:spacing w:line="240" w:lineRule="auto"/>
        <w:ind w:lef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Figure 2</w:t>
      </w:r>
    </w:p>
    <w:p w14:paraId="361E688F" w14:textId="77777777" w:rsidR="00B74A70" w:rsidRPr="001E766E" w:rsidRDefault="00B74A70" w:rsidP="001E766E">
      <w:pPr>
        <w:tabs>
          <w:tab w:val="left" w:pos="2268"/>
        </w:tabs>
        <w:adjustRightInd w:val="0"/>
        <w:snapToGrid w:val="0"/>
        <w:spacing w:line="240" w:lineRule="auto"/>
        <w:ind w:left="1134" w:right="1134"/>
        <w:jc w:val="both"/>
        <w:rPr>
          <w:rFonts w:asciiTheme="majorBidi" w:hAnsiTheme="majorBidi" w:cstheme="majorBidi"/>
          <w:b/>
          <w:bCs/>
          <w:lang w:eastAsia="ja-JP"/>
        </w:rPr>
      </w:pPr>
      <w:r w:rsidRPr="001E766E">
        <w:rPr>
          <w:rFonts w:asciiTheme="majorBidi" w:hAnsiTheme="majorBidi" w:cstheme="majorBidi"/>
          <w:b/>
          <w:bCs/>
          <w:lang w:eastAsia="ja-JP"/>
        </w:rPr>
        <w:t>In the case of</w:t>
      </w:r>
      <w:r w:rsidRPr="001E766E">
        <w:rPr>
          <w:rFonts w:asciiTheme="majorBidi" w:hAnsiTheme="majorBidi" w:cstheme="majorBidi"/>
          <w:b/>
          <w:bCs/>
        </w:rPr>
        <w:t xml:space="preserve"> </w:t>
      </w:r>
      <w:r w:rsidRPr="001E766E">
        <w:rPr>
          <w:rFonts w:asciiTheme="majorBidi" w:hAnsiTheme="majorBidi" w:cstheme="majorBidi"/>
          <w:b/>
          <w:bCs/>
          <w:lang w:eastAsia="ja-JP"/>
        </w:rPr>
        <w:t>even-numbered poles in the vehicle lateral direction (e.g. w_r=1,74m)</w:t>
      </w:r>
    </w:p>
    <w:p w14:paraId="479E0F7D"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0C859B9D" wp14:editId="7CAF8E4E">
            <wp:extent cx="3485749" cy="2596501"/>
            <wp:effectExtent l="0" t="0" r="63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png"/>
                    <pic:cNvPicPr/>
                  </pic:nvPicPr>
                  <pic:blipFill>
                    <a:blip r:embed="rId105">
                      <a:extLst>
                        <a:ext uri="{28A0092B-C50C-407E-A947-70E740481C1C}">
                          <a14:useLocalDpi xmlns:a14="http://schemas.microsoft.com/office/drawing/2010/main" val="0"/>
                        </a:ext>
                      </a:extLst>
                    </a:blip>
                    <a:stretch>
                      <a:fillRect/>
                    </a:stretch>
                  </pic:blipFill>
                  <pic:spPr>
                    <a:xfrm>
                      <a:off x="0" y="0"/>
                      <a:ext cx="3517302" cy="2620005"/>
                    </a:xfrm>
                    <a:prstGeom prst="rect">
                      <a:avLst/>
                    </a:prstGeom>
                  </pic:spPr>
                </pic:pic>
              </a:graphicData>
            </a:graphic>
          </wp:inline>
        </w:drawing>
      </w:r>
    </w:p>
    <w:p w14:paraId="15C50A9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567"/>
      <w:r w:rsidRPr="002D469B">
        <w:rPr>
          <w:rFonts w:asciiTheme="majorBidi" w:eastAsiaTheme="majorEastAsia" w:hAnsiTheme="majorBidi" w:cstheme="majorBidi"/>
          <w:bCs/>
          <w:lang w:eastAsia="ja-JP"/>
        </w:rPr>
        <w:t>1.3.2.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Minimum detection rate</w:t>
      </w:r>
    </w:p>
    <w:p w14:paraId="43336CEA"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minimum detection rate required for the rear horizontal area shall be as follows:</w:t>
      </w:r>
    </w:p>
    <w:p w14:paraId="26E619BC" w14:textId="77777777" w:rsidR="00B74A70" w:rsidRPr="002D469B" w:rsidRDefault="00B74A70" w:rsidP="00B74A70">
      <w:pPr>
        <w:tabs>
          <w:tab w:val="left" w:pos="2268"/>
          <w:tab w:val="left" w:pos="2835"/>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(a)</w:t>
      </w:r>
      <w:r w:rsidRPr="002D469B">
        <w:rPr>
          <w:rFonts w:asciiTheme="majorBidi" w:eastAsiaTheme="majorEastAsia" w:hAnsiTheme="majorBidi" w:cstheme="majorBidi"/>
          <w:lang w:eastAsia="ja-JP"/>
        </w:rPr>
        <w:tab/>
        <w:t>90 percent for A1 as defined in paragraph 5.4.3. of ISO 17386:2010;</w:t>
      </w:r>
    </w:p>
    <w:p w14:paraId="64761B22" w14:textId="77777777" w:rsidR="00B74A70" w:rsidRPr="002D469B" w:rsidRDefault="00B74A70" w:rsidP="00B74A70">
      <w:pPr>
        <w:tabs>
          <w:tab w:val="left" w:pos="2268"/>
        </w:tabs>
        <w:adjustRightInd w:val="0"/>
        <w:snapToGrid w:val="0"/>
        <w:spacing w:before="120" w:after="120" w:line="240" w:lineRule="auto"/>
        <w:ind w:left="2829" w:right="1134" w:hanging="1695"/>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(b)</w:t>
      </w:r>
      <w:r w:rsidRPr="002D469B">
        <w:rPr>
          <w:rFonts w:asciiTheme="majorBidi" w:eastAsiaTheme="majorEastAsia" w:hAnsiTheme="majorBidi" w:cstheme="majorBidi"/>
          <w:lang w:eastAsia="ja-JP"/>
        </w:rPr>
        <w:tab/>
        <w:t>87 percent for the rear-2 range in A2 as defined in paragraph 5.4.3. of ISO 17386:2010.</w:t>
      </w:r>
    </w:p>
    <w:p w14:paraId="21FBDF64"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There shall be no undetected hole larger than a square consisting of two-by-two grids.</w:t>
      </w:r>
    </w:p>
    <w:p w14:paraId="56B5B25A"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Here, the rear horizontal area test procedures shall be as per paragraph 7.3. of ISO 17386:2010.</w:t>
      </w:r>
    </w:p>
    <w:p w14:paraId="13881B49" w14:textId="2EC6F55D"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When the warning is provided for more than 5 seconds continuously, it is judged that the test object is detected</w:t>
      </w:r>
      <w:r w:rsidRPr="002D469B">
        <w:rPr>
          <w:rFonts w:asciiTheme="majorBidi" w:hAnsiTheme="majorBidi" w:cstheme="majorBidi"/>
          <w:lang w:eastAsia="ja-JP"/>
        </w:rPr>
        <w:t xml:space="preserve">. The detection test shall be performed 1 time for each test object. However, if necessary, according to the agreement of the Technical Service and manufacturer, </w:t>
      </w:r>
      <w:r w:rsidRPr="002D469B">
        <w:rPr>
          <w:rFonts w:asciiTheme="majorBidi" w:eastAsiaTheme="majorEastAsia" w:hAnsiTheme="majorBidi" w:cstheme="majorBidi"/>
          <w:lang w:eastAsia="ja-JP"/>
        </w:rPr>
        <w:t>it can be judged that the test object is detected</w:t>
      </w:r>
      <w:r w:rsidRPr="002D469B">
        <w:rPr>
          <w:rFonts w:asciiTheme="majorBidi" w:hAnsiTheme="majorBidi" w:cstheme="majorBidi"/>
          <w:lang w:eastAsia="ja-JP"/>
        </w:rPr>
        <w:t xml:space="preserve"> in case </w:t>
      </w:r>
      <w:ins w:id="568" w:author="Bernd John" w:date="2025-02-19T20:30:00Z" w16du:dateUtc="2025-02-19T20:30:00Z">
        <w:r w:rsidR="00EC0AB0">
          <w:rPr>
            <w:rFonts w:asciiTheme="majorBidi" w:hAnsiTheme="majorBidi" w:cstheme="majorBidi"/>
            <w:lang w:eastAsia="ja-JP"/>
          </w:rPr>
          <w:t xml:space="preserve">an </w:t>
        </w:r>
      </w:ins>
      <w:ins w:id="569" w:author="Bernd John" w:date="2025-02-19T20:28:00Z">
        <w:r w:rsidR="009243CB" w:rsidRPr="009243CB">
          <w:rPr>
            <w:rFonts w:asciiTheme="majorBidi" w:hAnsiTheme="majorBidi" w:cstheme="majorBidi"/>
            <w:lang w:eastAsia="ja-JP"/>
          </w:rPr>
          <w:t xml:space="preserve">information signal </w:t>
        </w:r>
      </w:ins>
      <w:del w:id="570" w:author="Bernd John" w:date="2025-02-19T20:28:00Z" w16du:dateUtc="2025-02-19T20:28:00Z">
        <w:r w:rsidRPr="002D469B" w:rsidDel="009243CB">
          <w:rPr>
            <w:rFonts w:asciiTheme="majorBidi" w:hAnsiTheme="majorBidi" w:cstheme="majorBidi"/>
            <w:lang w:eastAsia="ja-JP"/>
          </w:rPr>
          <w:delText xml:space="preserve">warnings are </w:delText>
        </w:r>
      </w:del>
      <w:r w:rsidRPr="002D469B">
        <w:rPr>
          <w:rFonts w:asciiTheme="majorBidi" w:hAnsiTheme="majorBidi" w:cstheme="majorBidi"/>
          <w:lang w:eastAsia="ja-JP"/>
        </w:rPr>
        <w:t>provided in 4 out of 5 tests.</w:t>
      </w:r>
      <w:commentRangeEnd w:id="567"/>
      <w:r w:rsidR="00F17506">
        <w:rPr>
          <w:rStyle w:val="CommentReference"/>
          <w:rFonts w:eastAsia="MS Mincho"/>
          <w:lang w:eastAsia="en-US"/>
        </w:rPr>
        <w:commentReference w:id="567"/>
      </w:r>
    </w:p>
    <w:p w14:paraId="678B8B45"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1.4</w:t>
      </w:r>
      <w:r w:rsidRPr="002D469B">
        <w:rPr>
          <w:rFonts w:asciiTheme="majorBidi" w:hAnsiTheme="majorBidi" w:cstheme="majorBidi"/>
          <w:lang w:eastAsia="ja-JP"/>
        </w:rPr>
        <w:tab/>
        <w:t>Alternative (simplified) test method</w:t>
      </w:r>
    </w:p>
    <w:p w14:paraId="6F6AC86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bCs/>
          <w:lang w:eastAsia="ja-JP"/>
        </w:rPr>
        <w:t>1.4.1.</w:t>
      </w:r>
      <w:r w:rsidRPr="002D469B">
        <w:rPr>
          <w:rFonts w:asciiTheme="majorBidi" w:eastAsiaTheme="majorEastAsia" w:hAnsiTheme="majorBidi" w:cstheme="majorBidi"/>
          <w:bCs/>
          <w:lang w:eastAsia="ja-JP"/>
        </w:rPr>
        <w:tab/>
        <w:t>Field of detection</w:t>
      </w:r>
    </w:p>
    <w:p w14:paraId="6E971EA9"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monitoring areas are the ten points shown in Figure 3 below within the monitoring area of paragraph </w:t>
      </w:r>
      <w:r w:rsidRPr="00C34FCF">
        <w:rPr>
          <w:rFonts w:asciiTheme="majorBidi" w:hAnsiTheme="majorBidi" w:cstheme="majorBidi"/>
          <w:bCs/>
          <w:lang w:eastAsia="ja-JP"/>
        </w:rPr>
        <w:t>1.3.1.</w:t>
      </w:r>
    </w:p>
    <w:p w14:paraId="3680345A" w14:textId="6628D3B6" w:rsidR="00B74A70" w:rsidRPr="002D469B"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lastRenderedPageBreak/>
        <w:t xml:space="preserve">Figure </w:t>
      </w:r>
      <w:r w:rsidRPr="00C34FCF">
        <w:rPr>
          <w:rFonts w:asciiTheme="majorBidi" w:hAnsiTheme="majorBidi" w:cstheme="majorBidi"/>
          <w:bCs/>
          <w:lang w:eastAsia="ja-JP"/>
        </w:rPr>
        <w:t>3</w:t>
      </w:r>
    </w:p>
    <w:p w14:paraId="6F653D61" w14:textId="77777777" w:rsidR="00B74A70" w:rsidRPr="002D469B"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75F32FFB" wp14:editId="757F5425">
            <wp:extent cx="3715394" cy="3044968"/>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15394" cy="3044968"/>
                    </a:xfrm>
                    <a:prstGeom prst="rect">
                      <a:avLst/>
                    </a:prstGeom>
                    <a:noFill/>
                    <a:ln>
                      <a:noFill/>
                    </a:ln>
                  </pic:spPr>
                </pic:pic>
              </a:graphicData>
            </a:graphic>
          </wp:inline>
        </w:drawing>
      </w:r>
    </w:p>
    <w:p w14:paraId="19F0A68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571"/>
      <w:r w:rsidRPr="002D469B">
        <w:rPr>
          <w:rFonts w:asciiTheme="majorBidi" w:eastAsiaTheme="majorEastAsia" w:hAnsiTheme="majorBidi" w:cstheme="majorBidi"/>
          <w:bCs/>
          <w:lang w:eastAsia="ja-JP"/>
        </w:rPr>
        <w:t>1.4.2.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Minimum detection rate</w:t>
      </w:r>
    </w:p>
    <w:p w14:paraId="40315F49" w14:textId="2E1FE5C6"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 xml:space="preserve">The minimum detection rate required for the area of </w:t>
      </w:r>
      <w:r w:rsidRPr="002D469B">
        <w:rPr>
          <w:rFonts w:asciiTheme="majorBidi" w:eastAsiaTheme="majorEastAsia" w:hAnsiTheme="majorBidi" w:cstheme="majorBidi"/>
          <w:bCs/>
          <w:lang w:eastAsia="ja-JP"/>
        </w:rPr>
        <w:t xml:space="preserve">ten </w:t>
      </w:r>
      <w:r w:rsidRPr="002D469B">
        <w:rPr>
          <w:rFonts w:asciiTheme="majorBidi" w:eastAsiaTheme="majorEastAsia" w:hAnsiTheme="majorBidi" w:cstheme="majorBidi"/>
          <w:lang w:eastAsia="ja-JP"/>
        </w:rPr>
        <w:t>points shall be 100</w:t>
      </w:r>
      <w:ins w:id="572" w:author="Bernd John" w:date="2025-02-19T20:29:00Z" w16du:dateUtc="2025-02-19T20:29:00Z">
        <w:r w:rsidR="00620540">
          <w:rPr>
            <w:rFonts w:asciiTheme="majorBidi" w:eastAsiaTheme="majorEastAsia" w:hAnsiTheme="majorBidi" w:cstheme="majorBidi"/>
            <w:lang w:eastAsia="ja-JP"/>
          </w:rPr>
          <w:t xml:space="preserve"> per cent</w:t>
        </w:r>
      </w:ins>
      <w:del w:id="573" w:author="Bernd John" w:date="2025-02-19T20:29:00Z" w16du:dateUtc="2025-02-19T20:29:00Z">
        <w:r w:rsidRPr="002D469B" w:rsidDel="00620540">
          <w:rPr>
            <w:rFonts w:asciiTheme="majorBidi" w:eastAsiaTheme="majorEastAsia" w:hAnsiTheme="majorBidi" w:cstheme="majorBidi"/>
            <w:lang w:eastAsia="ja-JP"/>
          </w:rPr>
          <w:delText>%</w:delText>
        </w:r>
      </w:del>
      <w:r w:rsidRPr="002D469B">
        <w:rPr>
          <w:rFonts w:asciiTheme="majorBidi" w:eastAsiaTheme="majorEastAsia" w:hAnsiTheme="majorBidi" w:cstheme="majorBidi"/>
          <w:lang w:eastAsia="ja-JP"/>
        </w:rPr>
        <w:t>.</w:t>
      </w:r>
    </w:p>
    <w:p w14:paraId="41214FFB" w14:textId="7DD411A6"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When the warning is provided for more than five seconds continuously, it is judged that the test object is detected</w:t>
      </w:r>
      <w:r w:rsidRPr="002D469B">
        <w:rPr>
          <w:rFonts w:asciiTheme="majorBidi" w:hAnsiTheme="majorBidi" w:cstheme="majorBidi"/>
          <w:lang w:eastAsia="ja-JP"/>
        </w:rPr>
        <w:t xml:space="preserve">. The detection test shall be performed one time for each test object. However, if necessary, according to the agreement of the Technical Service and manufacturer, </w:t>
      </w:r>
      <w:r w:rsidRPr="002D469B">
        <w:rPr>
          <w:rFonts w:asciiTheme="majorBidi" w:eastAsiaTheme="majorEastAsia" w:hAnsiTheme="majorBidi" w:cstheme="majorBidi"/>
          <w:lang w:eastAsia="ja-JP"/>
        </w:rPr>
        <w:t>it can be judged that the test object is detected</w:t>
      </w:r>
      <w:r w:rsidRPr="002D469B">
        <w:rPr>
          <w:rFonts w:asciiTheme="majorBidi" w:hAnsiTheme="majorBidi" w:cstheme="majorBidi"/>
          <w:lang w:eastAsia="ja-JP"/>
        </w:rPr>
        <w:t xml:space="preserve"> in case </w:t>
      </w:r>
      <w:ins w:id="574" w:author="Bernd John" w:date="2025-02-19T20:30:00Z">
        <w:r w:rsidR="00620540" w:rsidRPr="00620540">
          <w:rPr>
            <w:rFonts w:asciiTheme="majorBidi" w:hAnsiTheme="majorBidi" w:cstheme="majorBidi"/>
            <w:lang w:eastAsia="ja-JP"/>
          </w:rPr>
          <w:t xml:space="preserve">an information signal is </w:t>
        </w:r>
      </w:ins>
      <w:del w:id="575" w:author="Bernd John" w:date="2025-02-19T20:30:00Z" w16du:dateUtc="2025-02-19T20:30:00Z">
        <w:r w:rsidRPr="002D469B" w:rsidDel="00620540">
          <w:rPr>
            <w:rFonts w:asciiTheme="majorBidi" w:hAnsiTheme="majorBidi" w:cstheme="majorBidi"/>
            <w:lang w:eastAsia="ja-JP"/>
          </w:rPr>
          <w:delText xml:space="preserve">warnings are </w:delText>
        </w:r>
      </w:del>
      <w:r w:rsidRPr="002D469B">
        <w:rPr>
          <w:rFonts w:asciiTheme="majorBidi" w:hAnsiTheme="majorBidi" w:cstheme="majorBidi"/>
          <w:lang w:eastAsia="ja-JP"/>
        </w:rPr>
        <w:t>provided in four out of five tests.</w:t>
      </w:r>
      <w:commentRangeEnd w:id="571"/>
      <w:r w:rsidR="00DE61BB">
        <w:rPr>
          <w:rStyle w:val="CommentReference"/>
          <w:rFonts w:eastAsia="MS Mincho"/>
          <w:lang w:eastAsia="en-US"/>
        </w:rPr>
        <w:commentReference w:id="571"/>
      </w:r>
    </w:p>
    <w:p w14:paraId="36062F91"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1.4.3.</w:t>
      </w:r>
      <w:r w:rsidRPr="002D469B">
        <w:rPr>
          <w:rFonts w:asciiTheme="majorBidi" w:eastAsiaTheme="majorEastAsia" w:hAnsiTheme="majorBidi" w:cstheme="majorBidi"/>
          <w:lang w:eastAsia="ja-JP"/>
        </w:rPr>
        <w:tab/>
      </w:r>
      <w:r w:rsidRPr="002D469B">
        <w:rPr>
          <w:rFonts w:asciiTheme="majorBidi" w:eastAsiaTheme="majorEastAsia" w:hAnsiTheme="majorBidi" w:cstheme="majorBidi"/>
        </w:rPr>
        <w:t>Self-test capabilities and failure indication</w:t>
      </w:r>
    </w:p>
    <w:p w14:paraId="265BB04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As per paragraph </w:t>
      </w:r>
      <w:r w:rsidRPr="002D469B">
        <w:rPr>
          <w:rFonts w:asciiTheme="majorBidi" w:eastAsiaTheme="majorEastAsia" w:hAnsiTheme="majorBidi" w:cstheme="majorBidi"/>
        </w:rPr>
        <w:t>5.5.</w:t>
      </w:r>
      <w:r w:rsidRPr="002D469B">
        <w:rPr>
          <w:rFonts w:asciiTheme="majorBidi" w:eastAsiaTheme="majorEastAsia" w:hAnsiTheme="majorBidi" w:cstheme="majorBidi"/>
          <w:lang w:eastAsia="ja-JP"/>
        </w:rPr>
        <w:t xml:space="preserve"> of </w:t>
      </w:r>
      <w:r w:rsidRPr="002D469B">
        <w:rPr>
          <w:rFonts w:asciiTheme="majorBidi" w:eastAsiaTheme="majorEastAsia" w:hAnsiTheme="majorBidi" w:cstheme="majorBidi"/>
        </w:rPr>
        <w:t>ISO 17386:2010, t</w:t>
      </w:r>
      <w:r w:rsidRPr="002D469B">
        <w:rPr>
          <w:rFonts w:asciiTheme="majorBidi" w:eastAsiaTheme="majorEastAsia" w:hAnsiTheme="majorBidi" w:cstheme="majorBidi"/>
          <w:lang w:eastAsia="ja-JP"/>
        </w:rPr>
        <w:t xml:space="preserve">he system shall provide self-test functions. It shall </w:t>
      </w:r>
      <w:r w:rsidRPr="002D469B">
        <w:rPr>
          <w:rFonts w:asciiTheme="majorBidi" w:eastAsiaTheme="majorEastAsia" w:hAnsiTheme="majorBidi" w:cstheme="majorBidi"/>
          <w:bCs/>
          <w:lang w:eastAsia="ja-JP"/>
        </w:rPr>
        <w:t xml:space="preserve">provide system failure information which complies with paragraph 17.2.5. of this Regulation, </w:t>
      </w:r>
      <w:r w:rsidRPr="002D469B">
        <w:rPr>
          <w:rFonts w:asciiTheme="majorBidi" w:eastAsiaTheme="majorEastAsia" w:hAnsiTheme="majorBidi" w:cstheme="majorBidi"/>
          <w:lang w:eastAsia="ja-JP"/>
        </w:rPr>
        <w:t>whenever a fault condition is detected.</w:t>
      </w:r>
    </w:p>
    <w:p w14:paraId="2686957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2.</w:t>
      </w:r>
      <w:r w:rsidRPr="002D469B">
        <w:rPr>
          <w:rFonts w:asciiTheme="majorBidi" w:eastAsiaTheme="majorEastAsia" w:hAnsiTheme="majorBidi" w:cstheme="majorBidi"/>
          <w:lang w:eastAsia="ja-JP"/>
        </w:rPr>
        <w:tab/>
        <w:t>Response time</w:t>
      </w:r>
    </w:p>
    <w:p w14:paraId="1421ECBA"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576"/>
      <w:r w:rsidRPr="002D469B">
        <w:rPr>
          <w:rFonts w:asciiTheme="majorBidi" w:eastAsiaTheme="majorEastAsia" w:hAnsiTheme="majorBidi" w:cstheme="majorBidi"/>
          <w:lang w:eastAsia="ja-JP"/>
        </w:rPr>
        <w:t>2.1.</w:t>
      </w:r>
      <w:r w:rsidRPr="002D469B">
        <w:rPr>
          <w:rFonts w:asciiTheme="majorBidi" w:eastAsiaTheme="majorEastAsia" w:hAnsiTheme="majorBidi" w:cstheme="majorBidi"/>
          <w:lang w:eastAsia="ja-JP"/>
        </w:rPr>
        <w:tab/>
        <w:t xml:space="preserve">Test conditions </w:t>
      </w:r>
    </w:p>
    <w:p w14:paraId="748348E6"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Pr="002D469B">
        <w:rPr>
          <w:rFonts w:asciiTheme="majorBidi" w:eastAsiaTheme="majorEastAsia" w:hAnsiTheme="majorBidi" w:cstheme="majorBidi"/>
          <w:lang w:eastAsia="ja-JP"/>
        </w:rPr>
        <w:tab/>
        <w:t xml:space="preserve">The vehicle shall be left in a parked parking status until it is ensured that all electronic systems are de-activated; or for a minimum of 30 minutes. </w:t>
      </w:r>
    </w:p>
    <w:p w14:paraId="6B909BA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Pr="002D469B">
        <w:rPr>
          <w:rFonts w:asciiTheme="majorBidi" w:eastAsiaTheme="majorEastAsia" w:hAnsiTheme="majorBidi" w:cstheme="majorBidi"/>
          <w:lang w:eastAsia="ja-JP"/>
        </w:rPr>
        <w:tab/>
        <w:t xml:space="preserve">It is permissible for the test person or equipment to be already situated within the vehicle. </w:t>
      </w:r>
    </w:p>
    <w:p w14:paraId="25AF8E43" w14:textId="77A791C9"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Pr="002D469B">
        <w:rPr>
          <w:rFonts w:asciiTheme="majorBidi" w:eastAsiaTheme="majorEastAsia" w:hAnsiTheme="majorBidi" w:cstheme="majorBidi"/>
          <w:lang w:eastAsia="ja-JP"/>
        </w:rPr>
        <w:tab/>
        <w:t xml:space="preserve"> Ensure the vehicle gear selector is </w:t>
      </w:r>
      <w:ins w:id="577" w:author="Bernd John" w:date="2025-02-19T20:35:00Z">
        <w:r w:rsidR="00D61579" w:rsidRPr="00D61579">
          <w:rPr>
            <w:rFonts w:asciiTheme="majorBidi" w:eastAsiaTheme="majorEastAsia" w:hAnsiTheme="majorBidi" w:cstheme="majorBidi"/>
            <w:lang w:eastAsia="ja-JP"/>
          </w:rPr>
          <w:t>not in reverse gear</w:t>
        </w:r>
      </w:ins>
      <w:del w:id="578" w:author="Bernd John" w:date="2025-02-19T20:35:00Z" w16du:dateUtc="2025-02-19T20:35:00Z">
        <w:r w:rsidRPr="002D469B" w:rsidDel="00D61579">
          <w:rPr>
            <w:rFonts w:asciiTheme="majorBidi" w:eastAsiaTheme="majorEastAsia" w:hAnsiTheme="majorBidi" w:cstheme="majorBidi"/>
            <w:lang w:eastAsia="ja-JP"/>
          </w:rPr>
          <w:delText>in neutral or forward gear</w:delText>
        </w:r>
      </w:del>
      <w:r w:rsidRPr="002D469B">
        <w:rPr>
          <w:rFonts w:asciiTheme="majorBidi" w:eastAsiaTheme="majorEastAsia" w:hAnsiTheme="majorBidi" w:cstheme="majorBidi"/>
          <w:lang w:eastAsia="ja-JP"/>
        </w:rPr>
        <w:t xml:space="preserve">. </w:t>
      </w:r>
    </w:p>
    <w:p w14:paraId="5AF1764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(d)</w:t>
      </w:r>
      <w:r w:rsidRPr="002D469B">
        <w:rPr>
          <w:rFonts w:asciiTheme="majorBidi" w:eastAsiaTheme="majorEastAsia" w:hAnsiTheme="majorBidi" w:cstheme="majorBidi"/>
          <w:lang w:eastAsia="ja-JP"/>
        </w:rPr>
        <w:tab/>
        <w:t>The test may start with opening the driver door. Once the door is opened, it shall be closed again.</w:t>
      </w:r>
      <w:commentRangeEnd w:id="576"/>
      <w:r w:rsidR="00DE61BB">
        <w:rPr>
          <w:rStyle w:val="CommentReference"/>
          <w:rFonts w:eastAsia="MS Mincho"/>
          <w:lang w:eastAsia="en-US"/>
        </w:rPr>
        <w:commentReference w:id="576"/>
      </w:r>
    </w:p>
    <w:p w14:paraId="7C538F1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2.2.</w:t>
      </w:r>
      <w:r w:rsidRPr="002D469B">
        <w:rPr>
          <w:rFonts w:asciiTheme="majorBidi" w:eastAsiaTheme="majorEastAsia" w:hAnsiTheme="majorBidi" w:cstheme="majorBidi"/>
          <w:lang w:eastAsia="ja-JP"/>
        </w:rPr>
        <w:tab/>
        <w:t>Test procedure</w:t>
      </w:r>
    </w:p>
    <w:p w14:paraId="2CA5EEAE"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Pr="002D469B">
        <w:rPr>
          <w:rFonts w:asciiTheme="majorBidi" w:eastAsiaTheme="majorEastAsia" w:hAnsiTheme="majorBidi" w:cstheme="majorBidi"/>
          <w:lang w:eastAsia="ja-JP"/>
        </w:rPr>
        <w:tab/>
        <w:t>Place a test object in the required field of detection</w:t>
      </w:r>
    </w:p>
    <w:p w14:paraId="74C24407"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Pr="002D469B">
        <w:rPr>
          <w:rFonts w:asciiTheme="majorBidi" w:eastAsiaTheme="majorEastAsia" w:hAnsiTheme="majorBidi" w:cstheme="majorBidi"/>
          <w:lang w:eastAsia="ja-JP"/>
        </w:rPr>
        <w:tab/>
        <w:t>Put the vehicle into the active vehicle mode. This action shall initiate/start the first timer.</w:t>
      </w:r>
    </w:p>
    <w:p w14:paraId="5BB8B0EF"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Pr="002D469B">
        <w:rPr>
          <w:rFonts w:asciiTheme="majorBidi" w:eastAsiaTheme="majorEastAsia" w:hAnsiTheme="majorBidi" w:cstheme="majorBidi"/>
          <w:lang w:eastAsia="ja-JP"/>
        </w:rPr>
        <w:tab/>
        <w:t>Wait for a minimum of 6 sec</w:t>
      </w:r>
    </w:p>
    <w:p w14:paraId="5768AC5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(d)</w:t>
      </w:r>
      <w:r w:rsidRPr="002D469B">
        <w:rPr>
          <w:rFonts w:asciiTheme="majorBidi" w:eastAsiaTheme="majorEastAsia" w:hAnsiTheme="majorBidi" w:cstheme="majorBidi"/>
          <w:lang w:eastAsia="ja-JP"/>
        </w:rPr>
        <w:tab/>
        <w:t xml:space="preserve">Start the backing event by selecting the reverse </w:t>
      </w:r>
      <w:r w:rsidRPr="002D469B">
        <w:rPr>
          <w:rFonts w:asciiTheme="majorBidi" w:eastAsiaTheme="majorEastAsia" w:hAnsiTheme="majorBidi" w:cstheme="majorBidi"/>
          <w:bCs/>
          <w:lang w:eastAsia="ja-JP"/>
        </w:rPr>
        <w:t>mode</w:t>
      </w:r>
      <w:r w:rsidRPr="002D469B">
        <w:rPr>
          <w:rFonts w:asciiTheme="majorBidi" w:eastAsiaTheme="majorEastAsia" w:hAnsiTheme="majorBidi" w:cstheme="majorBidi"/>
          <w:lang w:eastAsia="ja-JP"/>
        </w:rPr>
        <w:t xml:space="preserve">. If it is not possible to put the vehicle into reversing mode 6 sec after being put into </w:t>
      </w:r>
      <w:r w:rsidRPr="002D469B">
        <w:rPr>
          <w:rFonts w:asciiTheme="majorBidi" w:eastAsiaTheme="majorEastAsia" w:hAnsiTheme="majorBidi" w:cstheme="majorBidi"/>
          <w:lang w:eastAsia="ja-JP"/>
        </w:rPr>
        <w:lastRenderedPageBreak/>
        <w:t>active vehicle mode, the backing event shall be started as soon as technically possible.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Initiate/start the second timer, in accordance with the manufacturer’s specification and no later than when the reverse mode or gear is engaged.</w:t>
      </w:r>
    </w:p>
    <w:p w14:paraId="10E51C8D" w14:textId="3FEE6EC4" w:rsidR="00B74A70" w:rsidRPr="00897E41" w:rsidRDefault="00B74A70" w:rsidP="00897E41">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(e)</w:t>
      </w:r>
      <w:r w:rsidRPr="002D469B">
        <w:rPr>
          <w:rFonts w:asciiTheme="majorBidi" w:eastAsiaTheme="majorEastAsia" w:hAnsiTheme="majorBidi" w:cstheme="majorBidi"/>
          <w:lang w:eastAsia="ja-JP"/>
        </w:rPr>
        <w:tab/>
        <w:t>Record the response time on second timer until information signal is available.</w:t>
      </w:r>
    </w:p>
    <w:p w14:paraId="197D99B0" w14:textId="67DD4598" w:rsidR="00DB276D" w:rsidRPr="00897E41" w:rsidRDefault="00B74A70" w:rsidP="00897E41">
      <w:pPr>
        <w:suppressAutoHyphens w:val="0"/>
        <w:spacing w:before="120" w:line="240" w:lineRule="auto"/>
        <w:jc w:val="center"/>
        <w:rPr>
          <w:rFonts w:asciiTheme="majorBidi" w:hAnsiTheme="majorBidi" w:cstheme="majorBidi"/>
          <w:u w:val="single"/>
        </w:rPr>
      </w:pPr>
      <w:r w:rsidRPr="002D469B">
        <w:rPr>
          <w:rFonts w:asciiTheme="majorBidi" w:hAnsiTheme="majorBidi" w:cstheme="majorBidi"/>
          <w:u w:val="single"/>
        </w:rPr>
        <w:tab/>
      </w:r>
      <w:r w:rsidRPr="002D469B">
        <w:rPr>
          <w:rFonts w:asciiTheme="majorBidi" w:hAnsiTheme="majorBidi" w:cstheme="majorBidi"/>
          <w:u w:val="single"/>
        </w:rPr>
        <w:tab/>
      </w:r>
      <w:r w:rsidRPr="002D469B">
        <w:rPr>
          <w:rFonts w:asciiTheme="majorBidi" w:hAnsiTheme="majorBidi" w:cstheme="majorBidi"/>
          <w:u w:val="single"/>
        </w:rPr>
        <w:tab/>
      </w:r>
    </w:p>
    <w:sectPr w:rsidR="00DB276D" w:rsidRPr="00897E41" w:rsidSect="001E766E">
      <w:headerReference w:type="even" r:id="rId107"/>
      <w:headerReference w:type="default" r:id="rId108"/>
      <w:footerReference w:type="even" r:id="rId109"/>
      <w:footerReference w:type="default" r:id="rId110"/>
      <w:headerReference w:type="first" r:id="rId111"/>
      <w:footerReference w:type="first" r:id="rId112"/>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Bernd John" w:date="2025-02-19T18:29:00Z" w:initials="BRJ">
    <w:p w14:paraId="62D02737" w14:textId="77777777" w:rsidR="000D6DA8" w:rsidRDefault="000D6DA8" w:rsidP="000D6DA8">
      <w:pPr>
        <w:pStyle w:val="CommentText"/>
      </w:pPr>
      <w:r>
        <w:rPr>
          <w:rStyle w:val="CommentReference"/>
        </w:rPr>
        <w:annotationRef/>
      </w:r>
      <w:r>
        <w:t>Amendment 1</w:t>
      </w:r>
    </w:p>
  </w:comment>
  <w:comment w:id="18" w:author="Bernd John" w:date="2025-02-19T19:25:00Z" w:initials="BRJ">
    <w:p w14:paraId="419E4D4B" w14:textId="77777777" w:rsidR="00B37726" w:rsidRDefault="00B37726" w:rsidP="00B37726">
      <w:pPr>
        <w:pStyle w:val="CommentText"/>
      </w:pPr>
      <w:r>
        <w:rPr>
          <w:rStyle w:val="CommentReference"/>
        </w:rPr>
        <w:annotationRef/>
      </w:r>
      <w:r>
        <w:t>Amendment 2</w:t>
      </w:r>
    </w:p>
  </w:comment>
  <w:comment w:id="22" w:author="Bernd John" w:date="2025-02-19T20:40:00Z" w:initials="BRJ">
    <w:p w14:paraId="6D5B7F55" w14:textId="77777777" w:rsidR="00E65C2E" w:rsidRDefault="00E65C2E" w:rsidP="00E65C2E">
      <w:pPr>
        <w:pStyle w:val="CommentText"/>
      </w:pPr>
      <w:r>
        <w:rPr>
          <w:rStyle w:val="CommentReference"/>
        </w:rPr>
        <w:annotationRef/>
      </w:r>
      <w:r>
        <w:t>Amendment 3</w:t>
      </w:r>
    </w:p>
  </w:comment>
  <w:comment w:id="27" w:author="Bernd John" w:date="2025-02-19T18:30:00Z" w:initials="BRJ">
    <w:p w14:paraId="40D2020D" w14:textId="59BBB8EF" w:rsidR="000D6DA8" w:rsidRDefault="000D6DA8" w:rsidP="000D6DA8">
      <w:pPr>
        <w:pStyle w:val="CommentText"/>
      </w:pPr>
      <w:r>
        <w:rPr>
          <w:rStyle w:val="CommentReference"/>
        </w:rPr>
        <w:annotationRef/>
      </w:r>
      <w:r>
        <w:t>Amendment 1</w:t>
      </w:r>
    </w:p>
  </w:comment>
  <w:comment w:id="30" w:author="Bernd John" w:date="2025-02-19T19:26:00Z" w:initials="BRJ">
    <w:p w14:paraId="711261D0" w14:textId="77777777" w:rsidR="0053249F" w:rsidRDefault="0053249F" w:rsidP="0053249F">
      <w:pPr>
        <w:pStyle w:val="CommentText"/>
      </w:pPr>
      <w:r>
        <w:rPr>
          <w:rStyle w:val="CommentReference"/>
        </w:rPr>
        <w:annotationRef/>
      </w:r>
      <w:r>
        <w:t>Amendment 2</w:t>
      </w:r>
    </w:p>
  </w:comment>
  <w:comment w:id="34" w:author="Bernd John" w:date="2025-02-19T20:41:00Z" w:initials="BRJ">
    <w:p w14:paraId="2BC2FB95" w14:textId="77777777" w:rsidR="00E65C2E" w:rsidRDefault="00E65C2E" w:rsidP="00E65C2E">
      <w:pPr>
        <w:pStyle w:val="CommentText"/>
      </w:pPr>
      <w:r>
        <w:rPr>
          <w:rStyle w:val="CommentReference"/>
        </w:rPr>
        <w:annotationRef/>
      </w:r>
      <w:r>
        <w:t>Amendment 3</w:t>
      </w:r>
    </w:p>
  </w:comment>
  <w:comment w:id="40" w:author="Bernd John" w:date="2025-02-19T18:33:00Z" w:initials="BRJ">
    <w:p w14:paraId="17791E00" w14:textId="7168B963" w:rsidR="000D6DA8" w:rsidRDefault="000D6DA8" w:rsidP="000D6DA8">
      <w:pPr>
        <w:pStyle w:val="CommentText"/>
      </w:pPr>
      <w:r>
        <w:rPr>
          <w:rStyle w:val="CommentReference"/>
        </w:rPr>
        <w:annotationRef/>
      </w:r>
      <w:r>
        <w:t>Amendment 1</w:t>
      </w:r>
    </w:p>
  </w:comment>
  <w:comment w:id="43" w:author="Bernd John" w:date="2025-02-19T18:34:00Z" w:initials="BRJ">
    <w:p w14:paraId="231ECAB8" w14:textId="77777777" w:rsidR="000D6DA8" w:rsidRDefault="000D6DA8" w:rsidP="000D6DA8">
      <w:pPr>
        <w:pStyle w:val="CommentText"/>
      </w:pPr>
      <w:r>
        <w:rPr>
          <w:rStyle w:val="CommentReference"/>
        </w:rPr>
        <w:annotationRef/>
      </w:r>
      <w:r>
        <w:t>Amendment 1</w:t>
      </w:r>
    </w:p>
  </w:comment>
  <w:comment w:id="46" w:author="Bernd John" w:date="2025-02-19T18:34:00Z" w:initials="BRJ">
    <w:p w14:paraId="5CDCEA0E" w14:textId="77777777" w:rsidR="000D6DA8" w:rsidRDefault="000D6DA8" w:rsidP="000D6DA8">
      <w:pPr>
        <w:pStyle w:val="CommentText"/>
      </w:pPr>
      <w:r>
        <w:rPr>
          <w:rStyle w:val="CommentReference"/>
        </w:rPr>
        <w:annotationRef/>
      </w:r>
      <w:r>
        <w:t>Amendment 1</w:t>
      </w:r>
    </w:p>
  </w:comment>
  <w:comment w:id="49" w:author="Bernd John" w:date="2025-02-19T18:35:00Z" w:initials="BRJ">
    <w:p w14:paraId="032A3725" w14:textId="77777777" w:rsidR="000D6DA8" w:rsidRDefault="000D6DA8" w:rsidP="000D6DA8">
      <w:pPr>
        <w:pStyle w:val="CommentText"/>
      </w:pPr>
      <w:r>
        <w:rPr>
          <w:rStyle w:val="CommentReference"/>
        </w:rPr>
        <w:annotationRef/>
      </w:r>
      <w:r>
        <w:t>Amendment 1</w:t>
      </w:r>
    </w:p>
  </w:comment>
  <w:comment w:id="52" w:author="Bernd John" w:date="2025-02-19T18:48:00Z" w:initials="BRJ">
    <w:p w14:paraId="2CE97298" w14:textId="77777777" w:rsidR="0040638E" w:rsidRDefault="0040638E" w:rsidP="0040638E">
      <w:pPr>
        <w:pStyle w:val="CommentText"/>
      </w:pPr>
      <w:r>
        <w:rPr>
          <w:rStyle w:val="CommentReference"/>
        </w:rPr>
        <w:annotationRef/>
      </w:r>
      <w:r>
        <w:t>Amendment 1</w:t>
      </w:r>
    </w:p>
  </w:comment>
  <w:comment w:id="64" w:author="Bernd John" w:date="2025-02-19T18:49:00Z" w:initials="BRJ">
    <w:p w14:paraId="6C285A67" w14:textId="77777777" w:rsidR="006E50E4" w:rsidRDefault="006E50E4" w:rsidP="006E50E4">
      <w:pPr>
        <w:pStyle w:val="CommentText"/>
      </w:pPr>
      <w:r>
        <w:rPr>
          <w:rStyle w:val="CommentReference"/>
        </w:rPr>
        <w:annotationRef/>
      </w:r>
      <w:r>
        <w:t>Amendment 1</w:t>
      </w:r>
    </w:p>
  </w:comment>
  <w:comment w:id="72" w:author="Bernd John" w:date="2025-02-19T18:50:00Z" w:initials="BRJ">
    <w:p w14:paraId="5FB6C408" w14:textId="77777777" w:rsidR="00CA1F67" w:rsidRDefault="00CA1F67" w:rsidP="00CA1F67">
      <w:pPr>
        <w:pStyle w:val="CommentText"/>
      </w:pPr>
      <w:r>
        <w:rPr>
          <w:rStyle w:val="CommentReference"/>
        </w:rPr>
        <w:annotationRef/>
      </w:r>
      <w:r>
        <w:t>Amendment 1</w:t>
      </w:r>
    </w:p>
  </w:comment>
  <w:comment w:id="77" w:author="Bernd John" w:date="2025-02-19T18:50:00Z" w:initials="BRJ">
    <w:p w14:paraId="0D50AA02" w14:textId="77777777" w:rsidR="00CA1F67" w:rsidRDefault="00CA1F67" w:rsidP="00CA1F67">
      <w:pPr>
        <w:pStyle w:val="CommentText"/>
      </w:pPr>
      <w:r>
        <w:rPr>
          <w:rStyle w:val="CommentReference"/>
        </w:rPr>
        <w:annotationRef/>
      </w:r>
      <w:r>
        <w:t>Amendment 1</w:t>
      </w:r>
    </w:p>
  </w:comment>
  <w:comment w:id="81" w:author="Bernd John" w:date="2025-02-19T18:52:00Z" w:initials="BRJ">
    <w:p w14:paraId="1FBDE9B5" w14:textId="77777777" w:rsidR="0049306B" w:rsidRDefault="0049306B" w:rsidP="0049306B">
      <w:pPr>
        <w:pStyle w:val="CommentText"/>
      </w:pPr>
      <w:r>
        <w:rPr>
          <w:rStyle w:val="CommentReference"/>
        </w:rPr>
        <w:annotationRef/>
      </w:r>
      <w:r>
        <w:t>Amendment 1</w:t>
      </w:r>
    </w:p>
  </w:comment>
  <w:comment w:id="86" w:author="Bernd John" w:date="2025-02-19T18:52:00Z" w:initials="BRJ">
    <w:p w14:paraId="34016FF7" w14:textId="77777777" w:rsidR="0014709E" w:rsidRDefault="0014709E" w:rsidP="0014709E">
      <w:pPr>
        <w:pStyle w:val="CommentText"/>
      </w:pPr>
      <w:r>
        <w:rPr>
          <w:rStyle w:val="CommentReference"/>
        </w:rPr>
        <w:annotationRef/>
      </w:r>
      <w:r>
        <w:t>Amendment 1</w:t>
      </w:r>
    </w:p>
  </w:comment>
  <w:comment w:id="99" w:author="Bernd John" w:date="2025-02-19T18:53:00Z" w:initials="BRJ">
    <w:p w14:paraId="13A636A4" w14:textId="77777777" w:rsidR="0014709E" w:rsidRDefault="0014709E" w:rsidP="0014709E">
      <w:pPr>
        <w:pStyle w:val="CommentText"/>
      </w:pPr>
      <w:r>
        <w:rPr>
          <w:rStyle w:val="CommentReference"/>
        </w:rPr>
        <w:annotationRef/>
      </w:r>
      <w:r>
        <w:t>Amendment 1</w:t>
      </w:r>
    </w:p>
  </w:comment>
  <w:comment w:id="102" w:author="Bernd John" w:date="2025-02-19T19:30:00Z" w:initials="BRJ">
    <w:p w14:paraId="39C1CC9A" w14:textId="77777777" w:rsidR="005B7254" w:rsidRDefault="005B7254" w:rsidP="005B7254">
      <w:pPr>
        <w:pStyle w:val="CommentText"/>
      </w:pPr>
      <w:r>
        <w:rPr>
          <w:rStyle w:val="CommentReference"/>
        </w:rPr>
        <w:annotationRef/>
      </w:r>
      <w:r>
        <w:t>Amendment 2</w:t>
      </w:r>
    </w:p>
  </w:comment>
  <w:comment w:id="115" w:author="Bernd John" w:date="2025-02-19T18:54:00Z" w:initials="BRJ">
    <w:p w14:paraId="5A5369C7" w14:textId="30F9ED20" w:rsidR="0014709E" w:rsidRDefault="0014709E" w:rsidP="0014709E">
      <w:pPr>
        <w:pStyle w:val="CommentText"/>
      </w:pPr>
      <w:r>
        <w:rPr>
          <w:rStyle w:val="CommentReference"/>
        </w:rPr>
        <w:annotationRef/>
      </w:r>
      <w:r>
        <w:t>Amendment 1</w:t>
      </w:r>
    </w:p>
  </w:comment>
  <w:comment w:id="118" w:author="Bernd John" w:date="2025-02-19T19:28:00Z" w:initials="BRJ">
    <w:p w14:paraId="4DBC279E" w14:textId="77777777" w:rsidR="005B7254" w:rsidRDefault="005B7254" w:rsidP="005B7254">
      <w:pPr>
        <w:pStyle w:val="CommentText"/>
      </w:pPr>
      <w:r>
        <w:rPr>
          <w:rStyle w:val="CommentReference"/>
        </w:rPr>
        <w:annotationRef/>
      </w:r>
      <w:r>
        <w:t>Amendment 2</w:t>
      </w:r>
    </w:p>
  </w:comment>
  <w:comment w:id="121" w:author="Bernd John" w:date="2025-02-19T18:56:00Z" w:initials="BRJ">
    <w:p w14:paraId="4F0D4CD2" w14:textId="303A79A5" w:rsidR="0014709E" w:rsidRDefault="0014709E" w:rsidP="0014709E">
      <w:pPr>
        <w:pStyle w:val="CommentText"/>
      </w:pPr>
      <w:r>
        <w:rPr>
          <w:rStyle w:val="CommentReference"/>
        </w:rPr>
        <w:annotationRef/>
      </w:r>
      <w:r>
        <w:t>Amendment 1</w:t>
      </w:r>
    </w:p>
  </w:comment>
  <w:comment w:id="125" w:author="Bernd John" w:date="2025-02-19T18:57:00Z" w:initials="BRJ">
    <w:p w14:paraId="480132B9" w14:textId="77777777" w:rsidR="0014709E" w:rsidRDefault="0014709E" w:rsidP="0014709E">
      <w:pPr>
        <w:pStyle w:val="CommentText"/>
      </w:pPr>
      <w:r>
        <w:rPr>
          <w:rStyle w:val="CommentReference"/>
        </w:rPr>
        <w:annotationRef/>
      </w:r>
      <w:r>
        <w:t>Amendment 1</w:t>
      </w:r>
    </w:p>
  </w:comment>
  <w:comment w:id="137" w:author="Bernd John" w:date="2025-02-19T18:58:00Z" w:initials="BRJ">
    <w:p w14:paraId="065F01DC" w14:textId="77777777" w:rsidR="0014709E" w:rsidRDefault="0014709E" w:rsidP="0014709E">
      <w:pPr>
        <w:pStyle w:val="CommentText"/>
      </w:pPr>
      <w:r>
        <w:rPr>
          <w:rStyle w:val="CommentReference"/>
        </w:rPr>
        <w:annotationRef/>
      </w:r>
      <w:r>
        <w:t>Amendment 1</w:t>
      </w:r>
    </w:p>
  </w:comment>
  <w:comment w:id="144" w:author="Bernd John" w:date="2025-02-19T18:58:00Z" w:initials="BRJ">
    <w:p w14:paraId="45397E08" w14:textId="77777777" w:rsidR="0014709E" w:rsidRDefault="0014709E" w:rsidP="0014709E">
      <w:pPr>
        <w:pStyle w:val="CommentText"/>
      </w:pPr>
      <w:r>
        <w:rPr>
          <w:rStyle w:val="CommentReference"/>
        </w:rPr>
        <w:annotationRef/>
      </w:r>
      <w:r>
        <w:t>Amendment 1</w:t>
      </w:r>
    </w:p>
  </w:comment>
  <w:comment w:id="157" w:author="Bernd John" w:date="2025-02-19T19:31:00Z" w:initials="BRJ">
    <w:p w14:paraId="7481D6BE" w14:textId="77777777" w:rsidR="005B7254" w:rsidRDefault="005B7254" w:rsidP="005B7254">
      <w:pPr>
        <w:pStyle w:val="CommentText"/>
      </w:pPr>
      <w:r>
        <w:rPr>
          <w:rStyle w:val="CommentReference"/>
        </w:rPr>
        <w:annotationRef/>
      </w:r>
      <w:r>
        <w:t>Amendment 2</w:t>
      </w:r>
    </w:p>
  </w:comment>
  <w:comment w:id="163" w:author="Bernd John" w:date="2025-02-19T18:59:00Z" w:initials="BRJ">
    <w:p w14:paraId="238FA039" w14:textId="18305031" w:rsidR="009034D9" w:rsidRDefault="009034D9" w:rsidP="009034D9">
      <w:pPr>
        <w:pStyle w:val="CommentText"/>
      </w:pPr>
      <w:r>
        <w:rPr>
          <w:rStyle w:val="CommentReference"/>
        </w:rPr>
        <w:annotationRef/>
      </w:r>
      <w:r>
        <w:t>Amendment 1</w:t>
      </w:r>
    </w:p>
  </w:comment>
  <w:comment w:id="170" w:author="Bernd John" w:date="2025-02-19T18:59:00Z" w:initials="BRJ">
    <w:p w14:paraId="65938BDA" w14:textId="77777777" w:rsidR="00735EBD" w:rsidRDefault="00735EBD" w:rsidP="00735EBD">
      <w:pPr>
        <w:pStyle w:val="CommentText"/>
      </w:pPr>
      <w:r>
        <w:rPr>
          <w:rStyle w:val="CommentReference"/>
        </w:rPr>
        <w:annotationRef/>
      </w:r>
      <w:r>
        <w:t>Amendment 1</w:t>
      </w:r>
    </w:p>
  </w:comment>
  <w:comment w:id="178" w:author="Bernd John" w:date="2025-02-19T19:00:00Z" w:initials="BRJ">
    <w:p w14:paraId="4ADE10FC" w14:textId="77777777" w:rsidR="00735EBD" w:rsidRDefault="00735EBD" w:rsidP="00735EBD">
      <w:pPr>
        <w:pStyle w:val="CommentText"/>
      </w:pPr>
      <w:r>
        <w:rPr>
          <w:rStyle w:val="CommentReference"/>
        </w:rPr>
        <w:annotationRef/>
      </w:r>
      <w:r>
        <w:t>Amendment 1</w:t>
      </w:r>
    </w:p>
  </w:comment>
  <w:comment w:id="182" w:author="Bernd John" w:date="2025-02-19T19:00:00Z" w:initials="BRJ">
    <w:p w14:paraId="3FF5AE9E" w14:textId="77777777" w:rsidR="0093172C" w:rsidRDefault="0093172C" w:rsidP="0093172C">
      <w:pPr>
        <w:pStyle w:val="CommentText"/>
      </w:pPr>
      <w:r>
        <w:rPr>
          <w:rStyle w:val="CommentReference"/>
        </w:rPr>
        <w:annotationRef/>
      </w:r>
      <w:r>
        <w:t>Amendment 1</w:t>
      </w:r>
    </w:p>
  </w:comment>
  <w:comment w:id="187" w:author="Bernd John" w:date="2025-02-19T19:01:00Z" w:initials="BRJ">
    <w:p w14:paraId="007BC432" w14:textId="77777777" w:rsidR="0093172C" w:rsidRDefault="0093172C" w:rsidP="0093172C">
      <w:pPr>
        <w:pStyle w:val="CommentText"/>
      </w:pPr>
      <w:r>
        <w:rPr>
          <w:rStyle w:val="CommentReference"/>
        </w:rPr>
        <w:annotationRef/>
      </w:r>
      <w:r>
        <w:t>Amendment 1</w:t>
      </w:r>
    </w:p>
  </w:comment>
  <w:comment w:id="194" w:author="Bernd John" w:date="2025-02-19T19:01:00Z" w:initials="BRJ">
    <w:p w14:paraId="61E6A607" w14:textId="77777777" w:rsidR="0093172C" w:rsidRDefault="0093172C" w:rsidP="0093172C">
      <w:pPr>
        <w:pStyle w:val="CommentText"/>
      </w:pPr>
      <w:r>
        <w:rPr>
          <w:rStyle w:val="CommentReference"/>
        </w:rPr>
        <w:annotationRef/>
      </w:r>
      <w:r>
        <w:t>Amendment 1</w:t>
      </w:r>
    </w:p>
  </w:comment>
  <w:comment w:id="198" w:author="Bernd John" w:date="2025-02-19T19:02:00Z" w:initials="BRJ">
    <w:p w14:paraId="2B0656F2" w14:textId="77777777" w:rsidR="0093172C" w:rsidRDefault="0093172C" w:rsidP="0093172C">
      <w:pPr>
        <w:pStyle w:val="CommentText"/>
      </w:pPr>
      <w:r>
        <w:rPr>
          <w:rStyle w:val="CommentReference"/>
        </w:rPr>
        <w:annotationRef/>
      </w:r>
      <w:r>
        <w:t>Amendment 1</w:t>
      </w:r>
    </w:p>
  </w:comment>
  <w:comment w:id="203" w:author="Bernd John" w:date="2025-02-19T19:02:00Z" w:initials="BRJ">
    <w:p w14:paraId="1EE34AA3" w14:textId="77777777" w:rsidR="0093172C" w:rsidRDefault="0093172C" w:rsidP="0093172C">
      <w:pPr>
        <w:pStyle w:val="CommentText"/>
      </w:pPr>
      <w:r>
        <w:rPr>
          <w:rStyle w:val="CommentReference"/>
        </w:rPr>
        <w:annotationRef/>
      </w:r>
      <w:r>
        <w:t>Amendment 1</w:t>
      </w:r>
    </w:p>
  </w:comment>
  <w:comment w:id="212" w:author="Bernd John" w:date="2025-02-19T19:03:00Z" w:initials="BRJ">
    <w:p w14:paraId="19042F36" w14:textId="77777777" w:rsidR="008C2C98" w:rsidRDefault="008C2C98" w:rsidP="008C2C98">
      <w:pPr>
        <w:pStyle w:val="CommentText"/>
      </w:pPr>
      <w:r>
        <w:rPr>
          <w:rStyle w:val="CommentReference"/>
        </w:rPr>
        <w:annotationRef/>
      </w:r>
      <w:r>
        <w:t>Amendment 1</w:t>
      </w:r>
    </w:p>
  </w:comment>
  <w:comment w:id="217" w:author="Bernd John" w:date="2025-02-19T19:03:00Z" w:initials="BRJ">
    <w:p w14:paraId="5449A4E9" w14:textId="77777777" w:rsidR="008C2C98" w:rsidRDefault="008C2C98" w:rsidP="008C2C98">
      <w:pPr>
        <w:pStyle w:val="CommentText"/>
      </w:pPr>
      <w:r>
        <w:rPr>
          <w:rStyle w:val="CommentReference"/>
        </w:rPr>
        <w:annotationRef/>
      </w:r>
      <w:r>
        <w:t>Amendment 1</w:t>
      </w:r>
    </w:p>
  </w:comment>
  <w:comment w:id="226" w:author="Bernd John" w:date="2025-02-19T19:04:00Z" w:initials="BRJ">
    <w:p w14:paraId="011A2EB2" w14:textId="77777777" w:rsidR="00F419C7" w:rsidRDefault="00F419C7" w:rsidP="00F419C7">
      <w:pPr>
        <w:pStyle w:val="CommentText"/>
      </w:pPr>
      <w:r>
        <w:rPr>
          <w:rStyle w:val="CommentReference"/>
        </w:rPr>
        <w:annotationRef/>
      </w:r>
      <w:r>
        <w:t>Amendment 1</w:t>
      </w:r>
    </w:p>
  </w:comment>
  <w:comment w:id="231" w:author="Bernd John" w:date="2025-02-19T19:34:00Z" w:initials="BRJ">
    <w:p w14:paraId="467BF7C6" w14:textId="77777777" w:rsidR="009B5FEF" w:rsidRDefault="00F677AC" w:rsidP="009B5FEF">
      <w:pPr>
        <w:pStyle w:val="CommentText"/>
      </w:pPr>
      <w:r>
        <w:rPr>
          <w:rStyle w:val="CommentReference"/>
        </w:rPr>
        <w:annotationRef/>
      </w:r>
      <w:r w:rsidR="009B5FEF">
        <w:t>Amendment 2</w:t>
      </w:r>
    </w:p>
  </w:comment>
  <w:comment w:id="234" w:author="Bernd John" w:date="2025-02-19T19:05:00Z" w:initials="BRJ">
    <w:p w14:paraId="493C1BB1" w14:textId="75EFCF18" w:rsidR="00F419C7" w:rsidRDefault="00F419C7" w:rsidP="00F419C7">
      <w:pPr>
        <w:pStyle w:val="CommentText"/>
      </w:pPr>
      <w:r>
        <w:rPr>
          <w:rStyle w:val="CommentReference"/>
        </w:rPr>
        <w:annotationRef/>
      </w:r>
      <w:r>
        <w:t>Amendment 1</w:t>
      </w:r>
    </w:p>
  </w:comment>
  <w:comment w:id="235" w:author="Bernd John" w:date="2025-02-19T19:50:00Z" w:initials="BRJ">
    <w:p w14:paraId="762FEFF8" w14:textId="77777777" w:rsidR="001E370C" w:rsidRDefault="001E370C" w:rsidP="001E370C">
      <w:pPr>
        <w:pStyle w:val="CommentText"/>
      </w:pPr>
      <w:r>
        <w:rPr>
          <w:rStyle w:val="CommentReference"/>
        </w:rPr>
        <w:annotationRef/>
      </w:r>
      <w:r>
        <w:t>Amendment 2 updated again</w:t>
      </w:r>
    </w:p>
  </w:comment>
  <w:comment w:id="244" w:author="Bernd John" w:date="2025-02-19T19:37:00Z" w:initials="BRJ">
    <w:p w14:paraId="1E9FFEAE" w14:textId="64DDD4E9" w:rsidR="001E370C" w:rsidRDefault="001B1DEC" w:rsidP="001E370C">
      <w:pPr>
        <w:pStyle w:val="CommentText"/>
      </w:pPr>
      <w:r>
        <w:rPr>
          <w:rStyle w:val="CommentReference"/>
        </w:rPr>
        <w:annotationRef/>
      </w:r>
      <w:r w:rsidR="001E370C">
        <w:t>Amendment 2 (could not find a change?)</w:t>
      </w:r>
    </w:p>
  </w:comment>
  <w:comment w:id="245" w:author="Bernd John" w:date="2025-02-19T19:06:00Z" w:initials="BRJ">
    <w:p w14:paraId="6EEA573E" w14:textId="2C179637" w:rsidR="00F419C7" w:rsidRDefault="00F419C7" w:rsidP="00F419C7">
      <w:pPr>
        <w:pStyle w:val="CommentText"/>
      </w:pPr>
      <w:r>
        <w:rPr>
          <w:rStyle w:val="CommentReference"/>
        </w:rPr>
        <w:annotationRef/>
      </w:r>
      <w:r>
        <w:t>Amendment 1</w:t>
      </w:r>
    </w:p>
  </w:comment>
  <w:comment w:id="251" w:author="Bernd John" w:date="2025-02-19T19:06:00Z" w:initials="BRJ">
    <w:p w14:paraId="6683DC2E" w14:textId="77777777" w:rsidR="001D6992" w:rsidRDefault="001D6992" w:rsidP="001D6992">
      <w:pPr>
        <w:pStyle w:val="CommentText"/>
      </w:pPr>
      <w:r>
        <w:rPr>
          <w:rStyle w:val="CommentReference"/>
        </w:rPr>
        <w:annotationRef/>
      </w:r>
      <w:r>
        <w:t>Amendment 1</w:t>
      </w:r>
    </w:p>
  </w:comment>
  <w:comment w:id="269" w:author="Bernd John" w:date="2025-02-19T19:54:00Z" w:initials="BRJ">
    <w:p w14:paraId="154D3CD4" w14:textId="77777777" w:rsidR="009D25E7" w:rsidRDefault="009D25E7" w:rsidP="009D25E7">
      <w:pPr>
        <w:pStyle w:val="CommentText"/>
      </w:pPr>
      <w:r>
        <w:rPr>
          <w:rStyle w:val="CommentReference"/>
        </w:rPr>
        <w:annotationRef/>
      </w:r>
      <w:r>
        <w:t>Amendment 1</w:t>
      </w:r>
    </w:p>
  </w:comment>
  <w:comment w:id="270" w:author="Bernd John" w:date="2025-02-19T19:54:00Z" w:initials="BRJ">
    <w:p w14:paraId="07CC7072" w14:textId="77777777" w:rsidR="009D25E7" w:rsidRDefault="009D25E7" w:rsidP="009D25E7">
      <w:pPr>
        <w:pStyle w:val="CommentText"/>
      </w:pPr>
      <w:r>
        <w:rPr>
          <w:rStyle w:val="CommentReference"/>
        </w:rPr>
        <w:annotationRef/>
      </w:r>
      <w:r>
        <w:t>Amendment 2 updated again</w:t>
      </w:r>
    </w:p>
  </w:comment>
  <w:comment w:id="271" w:author="Bernd John" w:date="2025-02-19T20:42:00Z" w:initials="BRJ">
    <w:p w14:paraId="2B533571" w14:textId="77777777" w:rsidR="00E0237A" w:rsidRDefault="00E0237A" w:rsidP="00E0237A">
      <w:pPr>
        <w:pStyle w:val="CommentText"/>
      </w:pPr>
      <w:r>
        <w:rPr>
          <w:rStyle w:val="CommentReference"/>
        </w:rPr>
        <w:annotationRef/>
      </w:r>
      <w:r>
        <w:t>Amendment 3 updated again</w:t>
      </w:r>
    </w:p>
  </w:comment>
  <w:comment w:id="279" w:author="Bernd John" w:date="2025-02-19T20:47:00Z" w:initials="BRJ">
    <w:p w14:paraId="2328C204" w14:textId="77777777" w:rsidR="00B9634F" w:rsidRDefault="00B9634F" w:rsidP="00B9634F">
      <w:pPr>
        <w:pStyle w:val="CommentText"/>
      </w:pPr>
      <w:r>
        <w:rPr>
          <w:rStyle w:val="CommentReference"/>
        </w:rPr>
        <w:annotationRef/>
      </w:r>
      <w:r>
        <w:t>Amendment 3</w:t>
      </w:r>
    </w:p>
  </w:comment>
  <w:comment w:id="291" w:author="Bernd John" w:date="2025-02-19T19:07:00Z" w:initials="BRJ">
    <w:p w14:paraId="31BC5536" w14:textId="6621EFF0" w:rsidR="006B5BBA" w:rsidRDefault="006B5BBA" w:rsidP="006B5BBA">
      <w:pPr>
        <w:pStyle w:val="CommentText"/>
      </w:pPr>
      <w:r>
        <w:rPr>
          <w:rStyle w:val="CommentReference"/>
        </w:rPr>
        <w:annotationRef/>
      </w:r>
      <w:r>
        <w:t>Amendment 1</w:t>
      </w:r>
    </w:p>
  </w:comment>
  <w:comment w:id="296" w:author="Bernd John" w:date="2025-02-19T20:52:00Z" w:initials="BRJ">
    <w:p w14:paraId="5193A036" w14:textId="77777777" w:rsidR="00B32D30" w:rsidRDefault="00B32D30" w:rsidP="00B32D30">
      <w:pPr>
        <w:pStyle w:val="CommentText"/>
      </w:pPr>
      <w:r>
        <w:rPr>
          <w:rStyle w:val="CommentReference"/>
        </w:rPr>
        <w:annotationRef/>
      </w:r>
      <w:r>
        <w:t>Amendment 3</w:t>
      </w:r>
    </w:p>
  </w:comment>
  <w:comment w:id="301" w:author="Bernd John" w:date="2025-02-19T19:07:00Z" w:initials="BRJ">
    <w:p w14:paraId="702E3817" w14:textId="3EB76D36" w:rsidR="006B5BBA" w:rsidRDefault="006B5BBA" w:rsidP="006B5BBA">
      <w:pPr>
        <w:pStyle w:val="CommentText"/>
      </w:pPr>
      <w:r>
        <w:rPr>
          <w:rStyle w:val="CommentReference"/>
        </w:rPr>
        <w:annotationRef/>
      </w:r>
      <w:r>
        <w:t>Amendment 1</w:t>
      </w:r>
    </w:p>
  </w:comment>
  <w:comment w:id="303" w:author="Bernd John" w:date="2025-02-19T20:01:00Z" w:initials="BRJ">
    <w:p w14:paraId="6855D088" w14:textId="77777777" w:rsidR="00786821" w:rsidRDefault="00786821" w:rsidP="00786821">
      <w:pPr>
        <w:pStyle w:val="CommentText"/>
      </w:pPr>
      <w:r>
        <w:rPr>
          <w:rStyle w:val="CommentReference"/>
        </w:rPr>
        <w:annotationRef/>
      </w:r>
      <w:r>
        <w:t>Amendment 1</w:t>
      </w:r>
    </w:p>
  </w:comment>
  <w:comment w:id="304" w:author="Bernd John" w:date="2025-02-19T20:01:00Z" w:initials="BRJ">
    <w:p w14:paraId="7B370FD2" w14:textId="77777777" w:rsidR="00786821" w:rsidRDefault="00786821" w:rsidP="00786821">
      <w:pPr>
        <w:pStyle w:val="CommentText"/>
      </w:pPr>
      <w:r>
        <w:rPr>
          <w:rStyle w:val="CommentReference"/>
        </w:rPr>
        <w:annotationRef/>
      </w:r>
      <w:r>
        <w:t>Amendment 2 updated again</w:t>
      </w:r>
    </w:p>
  </w:comment>
  <w:comment w:id="309" w:author="Bernd John" w:date="2025-02-19T20:03:00Z" w:initials="BRJ">
    <w:p w14:paraId="00123B6F" w14:textId="77777777" w:rsidR="00375F93" w:rsidRDefault="0044518B" w:rsidP="00375F93">
      <w:pPr>
        <w:pStyle w:val="CommentText"/>
      </w:pPr>
      <w:r>
        <w:rPr>
          <w:rStyle w:val="CommentReference"/>
        </w:rPr>
        <w:annotationRef/>
      </w:r>
      <w:r w:rsidR="00375F93">
        <w:t>Amendment 2 (could not find a change?)</w:t>
      </w:r>
    </w:p>
  </w:comment>
  <w:comment w:id="310" w:author="Bernd John" w:date="2025-02-19T19:08:00Z" w:initials="BRJ">
    <w:p w14:paraId="6B47E620" w14:textId="6A81C2F8" w:rsidR="000161E7" w:rsidRDefault="000161E7" w:rsidP="000161E7">
      <w:pPr>
        <w:pStyle w:val="CommentText"/>
      </w:pPr>
      <w:r>
        <w:rPr>
          <w:rStyle w:val="CommentReference"/>
        </w:rPr>
        <w:annotationRef/>
      </w:r>
      <w:r>
        <w:t>Amendment 1</w:t>
      </w:r>
    </w:p>
  </w:comment>
  <w:comment w:id="311" w:author="Bernd John" w:date="2025-02-19T20:12:00Z" w:initials="BRJ">
    <w:p w14:paraId="40068C5D" w14:textId="77777777" w:rsidR="008E34CB" w:rsidRDefault="008E34CB" w:rsidP="008E34CB">
      <w:pPr>
        <w:pStyle w:val="CommentText"/>
      </w:pPr>
      <w:r>
        <w:rPr>
          <w:rStyle w:val="CommentReference"/>
        </w:rPr>
        <w:annotationRef/>
      </w:r>
      <w:r>
        <w:t>Amendment 2 updated again</w:t>
      </w:r>
    </w:p>
  </w:comment>
  <w:comment w:id="326" w:author="Bernd John" w:date="2025-02-19T19:09:00Z" w:initials="BRJ">
    <w:p w14:paraId="4A5BAE24" w14:textId="13D63E83" w:rsidR="000161E7" w:rsidRDefault="000161E7" w:rsidP="000161E7">
      <w:pPr>
        <w:pStyle w:val="CommentText"/>
      </w:pPr>
      <w:r>
        <w:rPr>
          <w:rStyle w:val="CommentReference"/>
        </w:rPr>
        <w:annotationRef/>
      </w:r>
      <w:r>
        <w:t>Amendment 1</w:t>
      </w:r>
    </w:p>
  </w:comment>
  <w:comment w:id="327" w:author="Bernd John" w:date="2025-02-19T20:15:00Z" w:initials="BRJ">
    <w:p w14:paraId="1DF7755C" w14:textId="77777777" w:rsidR="00175436" w:rsidRDefault="00EC00A4" w:rsidP="00175436">
      <w:pPr>
        <w:pStyle w:val="CommentText"/>
      </w:pPr>
      <w:r>
        <w:rPr>
          <w:rStyle w:val="CommentReference"/>
        </w:rPr>
        <w:annotationRef/>
      </w:r>
      <w:r w:rsidR="00175436">
        <w:t>Amendment 2 updated again</w:t>
      </w:r>
    </w:p>
  </w:comment>
  <w:comment w:id="339" w:author="Bernd John" w:date="2025-02-19T20:17:00Z" w:initials="BRJ">
    <w:p w14:paraId="6DFEAF2F" w14:textId="77777777" w:rsidR="002A7F51" w:rsidRDefault="00484F99" w:rsidP="002A7F51">
      <w:pPr>
        <w:pStyle w:val="CommentText"/>
      </w:pPr>
      <w:r>
        <w:rPr>
          <w:rStyle w:val="CommentReference"/>
        </w:rPr>
        <w:annotationRef/>
      </w:r>
      <w:r w:rsidR="002A7F51">
        <w:t>Amendment 2</w:t>
      </w:r>
    </w:p>
  </w:comment>
  <w:comment w:id="343" w:author="Bernd John" w:date="2025-02-19T19:09:00Z" w:initials="BRJ">
    <w:p w14:paraId="391BD991" w14:textId="1BD91342" w:rsidR="000161E7" w:rsidRDefault="000161E7" w:rsidP="000161E7">
      <w:pPr>
        <w:pStyle w:val="CommentText"/>
      </w:pPr>
      <w:r>
        <w:rPr>
          <w:rStyle w:val="CommentReference"/>
        </w:rPr>
        <w:annotationRef/>
      </w:r>
      <w:r>
        <w:t>Amendment 1</w:t>
      </w:r>
    </w:p>
  </w:comment>
  <w:comment w:id="350" w:author="Bernd John" w:date="2025-02-19T19:10:00Z" w:initials="BRJ">
    <w:p w14:paraId="3DD91D50" w14:textId="77777777" w:rsidR="00C67FDF" w:rsidRDefault="00C67FDF" w:rsidP="00C67FDF">
      <w:pPr>
        <w:pStyle w:val="CommentText"/>
      </w:pPr>
      <w:r>
        <w:rPr>
          <w:rStyle w:val="CommentReference"/>
        </w:rPr>
        <w:annotationRef/>
      </w:r>
      <w:r>
        <w:t>Amendment 1</w:t>
      </w:r>
    </w:p>
  </w:comment>
  <w:comment w:id="357" w:author="Bernd John" w:date="2025-02-19T19:12:00Z" w:initials="BRJ">
    <w:p w14:paraId="5CC5C046" w14:textId="77777777" w:rsidR="00905968" w:rsidRDefault="00905968" w:rsidP="00905968">
      <w:pPr>
        <w:pStyle w:val="CommentText"/>
      </w:pPr>
      <w:r>
        <w:rPr>
          <w:rStyle w:val="CommentReference"/>
        </w:rPr>
        <w:annotationRef/>
      </w:r>
      <w:r>
        <w:t>Amendment 1</w:t>
      </w:r>
    </w:p>
  </w:comment>
  <w:comment w:id="463" w:author="Bernd John" w:date="2025-02-19T19:15:00Z" w:initials="BRJ">
    <w:p w14:paraId="0FB729F4" w14:textId="77777777" w:rsidR="000272D9" w:rsidRDefault="000272D9" w:rsidP="000272D9">
      <w:pPr>
        <w:pStyle w:val="CommentText"/>
      </w:pPr>
      <w:r>
        <w:rPr>
          <w:rStyle w:val="CommentReference"/>
        </w:rPr>
        <w:annotationRef/>
      </w:r>
      <w:r>
        <w:t>Amendment 1</w:t>
      </w:r>
    </w:p>
  </w:comment>
  <w:comment w:id="468" w:author="Bernd John" w:date="2025-02-19T19:16:00Z" w:initials="BRJ">
    <w:p w14:paraId="0A1A9896" w14:textId="77777777" w:rsidR="00D61125" w:rsidRDefault="00D61125" w:rsidP="00D61125">
      <w:pPr>
        <w:pStyle w:val="CommentText"/>
      </w:pPr>
      <w:r>
        <w:rPr>
          <w:rStyle w:val="CommentReference"/>
        </w:rPr>
        <w:annotationRef/>
      </w:r>
      <w:r>
        <w:t>Amendment 1</w:t>
      </w:r>
    </w:p>
  </w:comment>
  <w:comment w:id="475" w:author="Bernd John" w:date="2025-02-19T19:18:00Z" w:initials="BRJ">
    <w:p w14:paraId="783BAE82" w14:textId="77777777" w:rsidR="00057C38" w:rsidRDefault="00057C38" w:rsidP="00057C38">
      <w:pPr>
        <w:pStyle w:val="CommentText"/>
      </w:pPr>
      <w:r>
        <w:rPr>
          <w:rStyle w:val="CommentReference"/>
        </w:rPr>
        <w:annotationRef/>
      </w:r>
      <w:r>
        <w:t>Amendment 1</w:t>
      </w:r>
    </w:p>
  </w:comment>
  <w:comment w:id="499" w:author="Bernd John" w:date="2025-02-19T19:20:00Z" w:initials="BRJ">
    <w:p w14:paraId="10081663" w14:textId="77777777" w:rsidR="00057C38" w:rsidRDefault="00057C38" w:rsidP="00057C38">
      <w:pPr>
        <w:pStyle w:val="CommentText"/>
      </w:pPr>
      <w:r>
        <w:rPr>
          <w:rStyle w:val="CommentReference"/>
        </w:rPr>
        <w:annotationRef/>
      </w:r>
      <w:r>
        <w:t>Amendment 1</w:t>
      </w:r>
    </w:p>
  </w:comment>
  <w:comment w:id="534" w:author="Bernd John" w:date="2025-02-19T20:18:00Z" w:initials="BRJ">
    <w:p w14:paraId="7891BEEB" w14:textId="77777777" w:rsidR="00AD5F90" w:rsidRDefault="00AD5F90" w:rsidP="00AD5F90">
      <w:pPr>
        <w:pStyle w:val="CommentText"/>
      </w:pPr>
      <w:r>
        <w:rPr>
          <w:rStyle w:val="CommentReference"/>
        </w:rPr>
        <w:annotationRef/>
      </w:r>
      <w:r>
        <w:t>Amendment 2</w:t>
      </w:r>
    </w:p>
  </w:comment>
  <w:comment w:id="538" w:author="Bernd John" w:date="2025-02-19T19:21:00Z" w:initials="BRJ">
    <w:p w14:paraId="42089B59" w14:textId="2D0B3B9B" w:rsidR="00610C69" w:rsidRDefault="00610C69" w:rsidP="00610C69">
      <w:pPr>
        <w:pStyle w:val="CommentText"/>
      </w:pPr>
      <w:r>
        <w:rPr>
          <w:rStyle w:val="CommentReference"/>
        </w:rPr>
        <w:annotationRef/>
      </w:r>
      <w:r>
        <w:t>Amendment 1</w:t>
      </w:r>
    </w:p>
  </w:comment>
  <w:comment w:id="543" w:author="Bernd John" w:date="2025-02-19T20:55:00Z" w:initials="BRJ">
    <w:p w14:paraId="518EAA85" w14:textId="77777777" w:rsidR="00D75009" w:rsidRDefault="00D75009" w:rsidP="00D75009">
      <w:pPr>
        <w:pStyle w:val="CommentText"/>
      </w:pPr>
      <w:r>
        <w:rPr>
          <w:rStyle w:val="CommentReference"/>
        </w:rPr>
        <w:annotationRef/>
      </w:r>
      <w:r>
        <w:t>Amendment 3</w:t>
      </w:r>
    </w:p>
  </w:comment>
  <w:comment w:id="549" w:author="Bernd John" w:date="2025-02-19T19:22:00Z" w:initials="BRJ">
    <w:p w14:paraId="0FF645CB" w14:textId="77B721E6" w:rsidR="00610C69" w:rsidRDefault="00610C69" w:rsidP="00610C69">
      <w:pPr>
        <w:pStyle w:val="CommentText"/>
      </w:pPr>
      <w:r>
        <w:rPr>
          <w:rStyle w:val="CommentReference"/>
        </w:rPr>
        <w:annotationRef/>
      </w:r>
      <w:r>
        <w:t>Amendment 1</w:t>
      </w:r>
    </w:p>
  </w:comment>
  <w:comment w:id="552" w:author="Bernd John" w:date="2025-02-19T19:22:00Z" w:initials="BRJ">
    <w:p w14:paraId="795FEFB4" w14:textId="77777777" w:rsidR="00BD55F7" w:rsidRDefault="00BD55F7" w:rsidP="00BD55F7">
      <w:pPr>
        <w:pStyle w:val="CommentText"/>
      </w:pPr>
      <w:r>
        <w:rPr>
          <w:rStyle w:val="CommentReference"/>
        </w:rPr>
        <w:annotationRef/>
      </w:r>
      <w:r>
        <w:t>Amendment 1</w:t>
      </w:r>
    </w:p>
  </w:comment>
  <w:comment w:id="554" w:author="Bernd John" w:date="2025-02-19T20:20:00Z" w:initials="BRJ">
    <w:p w14:paraId="7CA9AACC" w14:textId="77777777" w:rsidR="001F7B44" w:rsidRDefault="001F7B44" w:rsidP="001F7B44">
      <w:pPr>
        <w:pStyle w:val="CommentText"/>
      </w:pPr>
      <w:r>
        <w:rPr>
          <w:rStyle w:val="CommentReference"/>
        </w:rPr>
        <w:annotationRef/>
      </w:r>
      <w:r>
        <w:t>Amendment 2</w:t>
      </w:r>
    </w:p>
  </w:comment>
  <w:comment w:id="561" w:author="Bernd John" w:date="2025-02-19T20:23:00Z" w:initials="BRJ">
    <w:p w14:paraId="32A12BA2" w14:textId="77777777" w:rsidR="00425D2A" w:rsidRDefault="00425D2A" w:rsidP="00425D2A">
      <w:pPr>
        <w:pStyle w:val="CommentText"/>
      </w:pPr>
      <w:r>
        <w:rPr>
          <w:rStyle w:val="CommentReference"/>
        </w:rPr>
        <w:annotationRef/>
      </w:r>
      <w:r>
        <w:t>Amendment 1</w:t>
      </w:r>
    </w:p>
  </w:comment>
  <w:comment w:id="562" w:author="Bernd John" w:date="2025-02-19T20:24:00Z" w:initials="BRJ">
    <w:p w14:paraId="12B8E6B2" w14:textId="77777777" w:rsidR="00425D2A" w:rsidRDefault="00425D2A" w:rsidP="00425D2A">
      <w:pPr>
        <w:pStyle w:val="CommentText"/>
      </w:pPr>
      <w:r>
        <w:rPr>
          <w:rStyle w:val="CommentReference"/>
        </w:rPr>
        <w:annotationRef/>
      </w:r>
      <w:r>
        <w:t>Amendment 2 updated again</w:t>
      </w:r>
    </w:p>
  </w:comment>
  <w:comment w:id="567" w:author="Bernd John" w:date="2025-02-19T20:24:00Z" w:initials="BRJ">
    <w:p w14:paraId="3DEE2DAD" w14:textId="77777777" w:rsidR="00F17506" w:rsidRDefault="00F17506" w:rsidP="00F17506">
      <w:pPr>
        <w:pStyle w:val="CommentText"/>
      </w:pPr>
      <w:r>
        <w:rPr>
          <w:rStyle w:val="CommentReference"/>
        </w:rPr>
        <w:annotationRef/>
      </w:r>
      <w:r>
        <w:t>Amendment 2</w:t>
      </w:r>
    </w:p>
  </w:comment>
  <w:comment w:id="571" w:author="Bernd John" w:date="2025-02-19T20:31:00Z" w:initials="BRJ">
    <w:p w14:paraId="6F322FD5" w14:textId="77777777" w:rsidR="00DE61BB" w:rsidRDefault="00DE61BB" w:rsidP="00DE61BB">
      <w:pPr>
        <w:pStyle w:val="CommentText"/>
      </w:pPr>
      <w:r>
        <w:rPr>
          <w:rStyle w:val="CommentReference"/>
        </w:rPr>
        <w:annotationRef/>
      </w:r>
      <w:r>
        <w:t>Amendment 2</w:t>
      </w:r>
    </w:p>
  </w:comment>
  <w:comment w:id="576" w:author="Bernd John" w:date="2025-02-19T20:32:00Z" w:initials="BRJ">
    <w:p w14:paraId="42608D7B" w14:textId="77777777" w:rsidR="00DE61BB" w:rsidRDefault="00DE61BB" w:rsidP="00DE61BB">
      <w:pPr>
        <w:pStyle w:val="CommentText"/>
      </w:pPr>
      <w:r>
        <w:rPr>
          <w:rStyle w:val="CommentReference"/>
        </w:rPr>
        <w:annotationRef/>
      </w:r>
      <w:r>
        <w:t>Amendment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D02737" w15:done="0"/>
  <w15:commentEx w15:paraId="419E4D4B" w15:done="0"/>
  <w15:commentEx w15:paraId="6D5B7F55" w15:done="0"/>
  <w15:commentEx w15:paraId="40D2020D" w15:done="0"/>
  <w15:commentEx w15:paraId="711261D0" w15:done="0"/>
  <w15:commentEx w15:paraId="2BC2FB95" w15:done="0"/>
  <w15:commentEx w15:paraId="17791E00" w15:done="0"/>
  <w15:commentEx w15:paraId="231ECAB8" w15:done="0"/>
  <w15:commentEx w15:paraId="5CDCEA0E" w15:done="0"/>
  <w15:commentEx w15:paraId="032A3725" w15:done="0"/>
  <w15:commentEx w15:paraId="2CE97298" w15:done="0"/>
  <w15:commentEx w15:paraId="6C285A67" w15:done="0"/>
  <w15:commentEx w15:paraId="5FB6C408" w15:done="0"/>
  <w15:commentEx w15:paraId="0D50AA02" w15:done="0"/>
  <w15:commentEx w15:paraId="1FBDE9B5" w15:done="0"/>
  <w15:commentEx w15:paraId="34016FF7" w15:done="0"/>
  <w15:commentEx w15:paraId="13A636A4" w15:done="0"/>
  <w15:commentEx w15:paraId="39C1CC9A" w15:done="0"/>
  <w15:commentEx w15:paraId="5A5369C7" w15:done="0"/>
  <w15:commentEx w15:paraId="4DBC279E" w15:done="0"/>
  <w15:commentEx w15:paraId="4F0D4CD2" w15:done="0"/>
  <w15:commentEx w15:paraId="480132B9" w15:done="0"/>
  <w15:commentEx w15:paraId="065F01DC" w15:done="0"/>
  <w15:commentEx w15:paraId="45397E08" w15:done="0"/>
  <w15:commentEx w15:paraId="7481D6BE" w15:done="0"/>
  <w15:commentEx w15:paraId="238FA039" w15:done="0"/>
  <w15:commentEx w15:paraId="65938BDA" w15:done="0"/>
  <w15:commentEx w15:paraId="4ADE10FC" w15:done="0"/>
  <w15:commentEx w15:paraId="3FF5AE9E" w15:done="0"/>
  <w15:commentEx w15:paraId="007BC432" w15:done="0"/>
  <w15:commentEx w15:paraId="61E6A607" w15:done="0"/>
  <w15:commentEx w15:paraId="2B0656F2" w15:done="0"/>
  <w15:commentEx w15:paraId="1EE34AA3" w15:done="0"/>
  <w15:commentEx w15:paraId="19042F36" w15:done="0"/>
  <w15:commentEx w15:paraId="5449A4E9" w15:done="0"/>
  <w15:commentEx w15:paraId="011A2EB2" w15:done="0"/>
  <w15:commentEx w15:paraId="467BF7C6" w15:done="0"/>
  <w15:commentEx w15:paraId="493C1BB1" w15:done="0"/>
  <w15:commentEx w15:paraId="762FEFF8" w15:paraIdParent="493C1BB1" w15:done="0"/>
  <w15:commentEx w15:paraId="1E9FFEAE" w15:done="0"/>
  <w15:commentEx w15:paraId="6EEA573E" w15:done="0"/>
  <w15:commentEx w15:paraId="6683DC2E" w15:done="0"/>
  <w15:commentEx w15:paraId="154D3CD4" w15:done="0"/>
  <w15:commentEx w15:paraId="07CC7072" w15:paraIdParent="154D3CD4" w15:done="0"/>
  <w15:commentEx w15:paraId="2B533571" w15:paraIdParent="154D3CD4" w15:done="0"/>
  <w15:commentEx w15:paraId="2328C204" w15:done="0"/>
  <w15:commentEx w15:paraId="31BC5536" w15:done="0"/>
  <w15:commentEx w15:paraId="5193A036" w15:done="0"/>
  <w15:commentEx w15:paraId="702E3817" w15:done="0"/>
  <w15:commentEx w15:paraId="6855D088" w15:done="0"/>
  <w15:commentEx w15:paraId="7B370FD2" w15:paraIdParent="6855D088" w15:done="0"/>
  <w15:commentEx w15:paraId="00123B6F" w15:done="0"/>
  <w15:commentEx w15:paraId="6B47E620" w15:done="0"/>
  <w15:commentEx w15:paraId="40068C5D" w15:paraIdParent="6B47E620" w15:done="0"/>
  <w15:commentEx w15:paraId="4A5BAE24" w15:done="0"/>
  <w15:commentEx w15:paraId="1DF7755C" w15:paraIdParent="4A5BAE24" w15:done="0"/>
  <w15:commentEx w15:paraId="6DFEAF2F" w15:done="0"/>
  <w15:commentEx w15:paraId="391BD991" w15:done="0"/>
  <w15:commentEx w15:paraId="3DD91D50" w15:done="0"/>
  <w15:commentEx w15:paraId="5CC5C046" w15:done="0"/>
  <w15:commentEx w15:paraId="0FB729F4" w15:done="0"/>
  <w15:commentEx w15:paraId="0A1A9896" w15:done="0"/>
  <w15:commentEx w15:paraId="783BAE82" w15:done="0"/>
  <w15:commentEx w15:paraId="10081663" w15:done="0"/>
  <w15:commentEx w15:paraId="7891BEEB" w15:done="0"/>
  <w15:commentEx w15:paraId="42089B59" w15:done="0"/>
  <w15:commentEx w15:paraId="518EAA85" w15:done="0"/>
  <w15:commentEx w15:paraId="0FF645CB" w15:done="0"/>
  <w15:commentEx w15:paraId="795FEFB4" w15:done="0"/>
  <w15:commentEx w15:paraId="7CA9AACC" w15:done="0"/>
  <w15:commentEx w15:paraId="32A12BA2" w15:done="0"/>
  <w15:commentEx w15:paraId="12B8E6B2" w15:paraIdParent="32A12BA2" w15:done="0"/>
  <w15:commentEx w15:paraId="3DEE2DAD" w15:done="0"/>
  <w15:commentEx w15:paraId="6F322FD5" w15:done="0"/>
  <w15:commentEx w15:paraId="42608D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B11C58" w16cex:dateUtc="2025-02-19T18:29:00Z"/>
  <w16cex:commentExtensible w16cex:durableId="32E7D630" w16cex:dateUtc="2025-02-19T19:25:00Z"/>
  <w16cex:commentExtensible w16cex:durableId="20497BCF" w16cex:dateUtc="2025-02-19T20:40:00Z"/>
  <w16cex:commentExtensible w16cex:durableId="22C340A6" w16cex:dateUtc="2025-02-19T18:30:00Z"/>
  <w16cex:commentExtensible w16cex:durableId="718FDFCA" w16cex:dateUtc="2025-02-19T19:26:00Z"/>
  <w16cex:commentExtensible w16cex:durableId="0D3AD980" w16cex:dateUtc="2025-02-19T20:41:00Z"/>
  <w16cex:commentExtensible w16cex:durableId="5EEF4277" w16cex:dateUtc="2025-02-19T18:33:00Z"/>
  <w16cex:commentExtensible w16cex:durableId="1F24550E" w16cex:dateUtc="2025-02-19T18:34:00Z"/>
  <w16cex:commentExtensible w16cex:durableId="4BC739DD" w16cex:dateUtc="2025-02-19T18:34:00Z"/>
  <w16cex:commentExtensible w16cex:durableId="49BD9581" w16cex:dateUtc="2025-02-19T18:35:00Z"/>
  <w16cex:commentExtensible w16cex:durableId="4E1667EF" w16cex:dateUtc="2025-02-19T18:48:00Z"/>
  <w16cex:commentExtensible w16cex:durableId="7896A0A1" w16cex:dateUtc="2025-02-19T18:49:00Z"/>
  <w16cex:commentExtensible w16cex:durableId="7503F285" w16cex:dateUtc="2025-02-19T18:50:00Z"/>
  <w16cex:commentExtensible w16cex:durableId="03759621" w16cex:dateUtc="2025-02-19T18:50:00Z"/>
  <w16cex:commentExtensible w16cex:durableId="3FDA5349" w16cex:dateUtc="2025-02-19T18:52:00Z"/>
  <w16cex:commentExtensible w16cex:durableId="7A733379" w16cex:dateUtc="2025-02-19T18:52:00Z"/>
  <w16cex:commentExtensible w16cex:durableId="050F79D4" w16cex:dateUtc="2025-02-19T18:53:00Z"/>
  <w16cex:commentExtensible w16cex:durableId="17DB1A6F" w16cex:dateUtc="2025-02-19T19:30:00Z"/>
  <w16cex:commentExtensible w16cex:durableId="66A000CE" w16cex:dateUtc="2025-02-19T18:54:00Z"/>
  <w16cex:commentExtensible w16cex:durableId="06354345" w16cex:dateUtc="2025-02-19T19:28:00Z"/>
  <w16cex:commentExtensible w16cex:durableId="09244D59" w16cex:dateUtc="2025-02-19T18:56:00Z"/>
  <w16cex:commentExtensible w16cex:durableId="53D7E337" w16cex:dateUtc="2025-02-19T18:57:00Z"/>
  <w16cex:commentExtensible w16cex:durableId="1C861985" w16cex:dateUtc="2025-02-19T18:58:00Z"/>
  <w16cex:commentExtensible w16cex:durableId="4751D3CE" w16cex:dateUtc="2025-02-19T18:58:00Z"/>
  <w16cex:commentExtensible w16cex:durableId="1B6DCEF3" w16cex:dateUtc="2025-02-19T19:31:00Z"/>
  <w16cex:commentExtensible w16cex:durableId="7118CB6F" w16cex:dateUtc="2025-02-19T18:59:00Z"/>
  <w16cex:commentExtensible w16cex:durableId="606A4FF9" w16cex:dateUtc="2025-02-19T18:59:00Z"/>
  <w16cex:commentExtensible w16cex:durableId="63E6965C" w16cex:dateUtc="2025-02-19T19:00:00Z"/>
  <w16cex:commentExtensible w16cex:durableId="061BC7F6" w16cex:dateUtc="2025-02-19T19:00:00Z"/>
  <w16cex:commentExtensible w16cex:durableId="12320D9B" w16cex:dateUtc="2025-02-19T19:01:00Z"/>
  <w16cex:commentExtensible w16cex:durableId="447F7E9A" w16cex:dateUtc="2025-02-19T19:01:00Z"/>
  <w16cex:commentExtensible w16cex:durableId="38788585" w16cex:dateUtc="2025-02-19T19:02:00Z"/>
  <w16cex:commentExtensible w16cex:durableId="07E68B39" w16cex:dateUtc="2025-02-19T19:02:00Z"/>
  <w16cex:commentExtensible w16cex:durableId="4A93593E" w16cex:dateUtc="2025-02-19T19:03:00Z"/>
  <w16cex:commentExtensible w16cex:durableId="3E6967B4" w16cex:dateUtc="2025-02-19T19:03:00Z"/>
  <w16cex:commentExtensible w16cex:durableId="468BFEBB" w16cex:dateUtc="2025-02-19T19:04:00Z"/>
  <w16cex:commentExtensible w16cex:durableId="3ECF0926" w16cex:dateUtc="2025-02-19T19:34:00Z"/>
  <w16cex:commentExtensible w16cex:durableId="7DD0FC02" w16cex:dateUtc="2025-02-19T19:05:00Z"/>
  <w16cex:commentExtensible w16cex:durableId="5262BBA1" w16cex:dateUtc="2025-02-19T19:50:00Z"/>
  <w16cex:commentExtensible w16cex:durableId="07D65158" w16cex:dateUtc="2025-02-19T19:37:00Z"/>
  <w16cex:commentExtensible w16cex:durableId="4D852DA2" w16cex:dateUtc="2025-02-19T19:06:00Z"/>
  <w16cex:commentExtensible w16cex:durableId="5770298E" w16cex:dateUtc="2025-02-19T19:06:00Z"/>
  <w16cex:commentExtensible w16cex:durableId="7A720B25" w16cex:dateUtc="2025-02-19T19:54:00Z"/>
  <w16cex:commentExtensible w16cex:durableId="5E58D3AB" w16cex:dateUtc="2025-02-19T19:54:00Z"/>
  <w16cex:commentExtensible w16cex:durableId="75DAF7A4" w16cex:dateUtc="2025-02-19T20:42:00Z"/>
  <w16cex:commentExtensible w16cex:durableId="25269B03" w16cex:dateUtc="2025-02-19T20:47:00Z"/>
  <w16cex:commentExtensible w16cex:durableId="298441D4" w16cex:dateUtc="2025-02-19T19:07:00Z"/>
  <w16cex:commentExtensible w16cex:durableId="57AABC0C" w16cex:dateUtc="2025-02-19T20:52:00Z"/>
  <w16cex:commentExtensible w16cex:durableId="616CE513" w16cex:dateUtc="2025-02-19T19:07:00Z"/>
  <w16cex:commentExtensible w16cex:durableId="1D3F770C" w16cex:dateUtc="2025-02-19T20:01:00Z"/>
  <w16cex:commentExtensible w16cex:durableId="2255DFFC" w16cex:dateUtc="2025-02-19T20:01:00Z"/>
  <w16cex:commentExtensible w16cex:durableId="5B82FA13" w16cex:dateUtc="2025-02-19T20:03:00Z"/>
  <w16cex:commentExtensible w16cex:durableId="4EF6EB1F" w16cex:dateUtc="2025-02-19T19:08:00Z"/>
  <w16cex:commentExtensible w16cex:durableId="4487A052" w16cex:dateUtc="2025-02-19T20:12:00Z"/>
  <w16cex:commentExtensible w16cex:durableId="3F2DF638" w16cex:dateUtc="2025-02-19T19:09:00Z"/>
  <w16cex:commentExtensible w16cex:durableId="5358A0A7" w16cex:dateUtc="2025-02-19T20:15:00Z"/>
  <w16cex:commentExtensible w16cex:durableId="1703DABB" w16cex:dateUtc="2025-02-19T20:17:00Z"/>
  <w16cex:commentExtensible w16cex:durableId="40984ABF" w16cex:dateUtc="2025-02-19T19:09:00Z"/>
  <w16cex:commentExtensible w16cex:durableId="3AD336E1" w16cex:dateUtc="2025-02-19T19:10:00Z"/>
  <w16cex:commentExtensible w16cex:durableId="5044FF5B" w16cex:dateUtc="2025-02-19T19:12:00Z"/>
  <w16cex:commentExtensible w16cex:durableId="114BD498" w16cex:dateUtc="2025-02-19T19:15:00Z"/>
  <w16cex:commentExtensible w16cex:durableId="7EF657AD" w16cex:dateUtc="2025-02-19T19:16:00Z"/>
  <w16cex:commentExtensible w16cex:durableId="1FC9429E" w16cex:dateUtc="2025-02-19T19:18:00Z"/>
  <w16cex:commentExtensible w16cex:durableId="4C1A563A" w16cex:dateUtc="2025-02-19T19:20:00Z"/>
  <w16cex:commentExtensible w16cex:durableId="023FCBD5" w16cex:dateUtc="2025-02-19T20:18:00Z"/>
  <w16cex:commentExtensible w16cex:durableId="4D3EBB4A" w16cex:dateUtc="2025-02-19T19:21:00Z"/>
  <w16cex:commentExtensible w16cex:durableId="7FE7C2B6" w16cex:dateUtc="2025-02-19T20:55:00Z"/>
  <w16cex:commentExtensible w16cex:durableId="64900D2D" w16cex:dateUtc="2025-02-19T19:22:00Z"/>
  <w16cex:commentExtensible w16cex:durableId="336A4A5B" w16cex:dateUtc="2025-02-19T19:22:00Z"/>
  <w16cex:commentExtensible w16cex:durableId="1E5FC969" w16cex:dateUtc="2025-02-19T20:20:00Z"/>
  <w16cex:commentExtensible w16cex:durableId="18BA4513" w16cex:dateUtc="2025-02-19T20:23:00Z"/>
  <w16cex:commentExtensible w16cex:durableId="76E07909" w16cex:dateUtc="2025-02-19T20:24:00Z"/>
  <w16cex:commentExtensible w16cex:durableId="2081299B" w16cex:dateUtc="2025-02-19T20:24:00Z"/>
  <w16cex:commentExtensible w16cex:durableId="660A4A3D" w16cex:dateUtc="2025-02-19T20:31:00Z"/>
  <w16cex:commentExtensible w16cex:durableId="3903806D" w16cex:dateUtc="2025-02-19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D02737" w16cid:durableId="17B11C58"/>
  <w16cid:commentId w16cid:paraId="419E4D4B" w16cid:durableId="32E7D630"/>
  <w16cid:commentId w16cid:paraId="6D5B7F55" w16cid:durableId="20497BCF"/>
  <w16cid:commentId w16cid:paraId="40D2020D" w16cid:durableId="22C340A6"/>
  <w16cid:commentId w16cid:paraId="711261D0" w16cid:durableId="718FDFCA"/>
  <w16cid:commentId w16cid:paraId="2BC2FB95" w16cid:durableId="0D3AD980"/>
  <w16cid:commentId w16cid:paraId="17791E00" w16cid:durableId="5EEF4277"/>
  <w16cid:commentId w16cid:paraId="231ECAB8" w16cid:durableId="1F24550E"/>
  <w16cid:commentId w16cid:paraId="5CDCEA0E" w16cid:durableId="4BC739DD"/>
  <w16cid:commentId w16cid:paraId="032A3725" w16cid:durableId="49BD9581"/>
  <w16cid:commentId w16cid:paraId="2CE97298" w16cid:durableId="4E1667EF"/>
  <w16cid:commentId w16cid:paraId="6C285A67" w16cid:durableId="7896A0A1"/>
  <w16cid:commentId w16cid:paraId="5FB6C408" w16cid:durableId="7503F285"/>
  <w16cid:commentId w16cid:paraId="0D50AA02" w16cid:durableId="03759621"/>
  <w16cid:commentId w16cid:paraId="1FBDE9B5" w16cid:durableId="3FDA5349"/>
  <w16cid:commentId w16cid:paraId="34016FF7" w16cid:durableId="7A733379"/>
  <w16cid:commentId w16cid:paraId="13A636A4" w16cid:durableId="050F79D4"/>
  <w16cid:commentId w16cid:paraId="39C1CC9A" w16cid:durableId="17DB1A6F"/>
  <w16cid:commentId w16cid:paraId="5A5369C7" w16cid:durableId="66A000CE"/>
  <w16cid:commentId w16cid:paraId="4DBC279E" w16cid:durableId="06354345"/>
  <w16cid:commentId w16cid:paraId="4F0D4CD2" w16cid:durableId="09244D59"/>
  <w16cid:commentId w16cid:paraId="480132B9" w16cid:durableId="53D7E337"/>
  <w16cid:commentId w16cid:paraId="065F01DC" w16cid:durableId="1C861985"/>
  <w16cid:commentId w16cid:paraId="45397E08" w16cid:durableId="4751D3CE"/>
  <w16cid:commentId w16cid:paraId="7481D6BE" w16cid:durableId="1B6DCEF3"/>
  <w16cid:commentId w16cid:paraId="238FA039" w16cid:durableId="7118CB6F"/>
  <w16cid:commentId w16cid:paraId="65938BDA" w16cid:durableId="606A4FF9"/>
  <w16cid:commentId w16cid:paraId="4ADE10FC" w16cid:durableId="63E6965C"/>
  <w16cid:commentId w16cid:paraId="3FF5AE9E" w16cid:durableId="061BC7F6"/>
  <w16cid:commentId w16cid:paraId="007BC432" w16cid:durableId="12320D9B"/>
  <w16cid:commentId w16cid:paraId="61E6A607" w16cid:durableId="447F7E9A"/>
  <w16cid:commentId w16cid:paraId="2B0656F2" w16cid:durableId="38788585"/>
  <w16cid:commentId w16cid:paraId="1EE34AA3" w16cid:durableId="07E68B39"/>
  <w16cid:commentId w16cid:paraId="19042F36" w16cid:durableId="4A93593E"/>
  <w16cid:commentId w16cid:paraId="5449A4E9" w16cid:durableId="3E6967B4"/>
  <w16cid:commentId w16cid:paraId="011A2EB2" w16cid:durableId="468BFEBB"/>
  <w16cid:commentId w16cid:paraId="467BF7C6" w16cid:durableId="3ECF0926"/>
  <w16cid:commentId w16cid:paraId="493C1BB1" w16cid:durableId="7DD0FC02"/>
  <w16cid:commentId w16cid:paraId="762FEFF8" w16cid:durableId="5262BBA1"/>
  <w16cid:commentId w16cid:paraId="1E9FFEAE" w16cid:durableId="07D65158"/>
  <w16cid:commentId w16cid:paraId="6EEA573E" w16cid:durableId="4D852DA2"/>
  <w16cid:commentId w16cid:paraId="6683DC2E" w16cid:durableId="5770298E"/>
  <w16cid:commentId w16cid:paraId="154D3CD4" w16cid:durableId="7A720B25"/>
  <w16cid:commentId w16cid:paraId="07CC7072" w16cid:durableId="5E58D3AB"/>
  <w16cid:commentId w16cid:paraId="2B533571" w16cid:durableId="75DAF7A4"/>
  <w16cid:commentId w16cid:paraId="2328C204" w16cid:durableId="25269B03"/>
  <w16cid:commentId w16cid:paraId="31BC5536" w16cid:durableId="298441D4"/>
  <w16cid:commentId w16cid:paraId="5193A036" w16cid:durableId="57AABC0C"/>
  <w16cid:commentId w16cid:paraId="702E3817" w16cid:durableId="616CE513"/>
  <w16cid:commentId w16cid:paraId="6855D088" w16cid:durableId="1D3F770C"/>
  <w16cid:commentId w16cid:paraId="7B370FD2" w16cid:durableId="2255DFFC"/>
  <w16cid:commentId w16cid:paraId="00123B6F" w16cid:durableId="5B82FA13"/>
  <w16cid:commentId w16cid:paraId="6B47E620" w16cid:durableId="4EF6EB1F"/>
  <w16cid:commentId w16cid:paraId="40068C5D" w16cid:durableId="4487A052"/>
  <w16cid:commentId w16cid:paraId="4A5BAE24" w16cid:durableId="3F2DF638"/>
  <w16cid:commentId w16cid:paraId="1DF7755C" w16cid:durableId="5358A0A7"/>
  <w16cid:commentId w16cid:paraId="6DFEAF2F" w16cid:durableId="1703DABB"/>
  <w16cid:commentId w16cid:paraId="391BD991" w16cid:durableId="40984ABF"/>
  <w16cid:commentId w16cid:paraId="3DD91D50" w16cid:durableId="3AD336E1"/>
  <w16cid:commentId w16cid:paraId="5CC5C046" w16cid:durableId="5044FF5B"/>
  <w16cid:commentId w16cid:paraId="0FB729F4" w16cid:durableId="114BD498"/>
  <w16cid:commentId w16cid:paraId="0A1A9896" w16cid:durableId="7EF657AD"/>
  <w16cid:commentId w16cid:paraId="783BAE82" w16cid:durableId="1FC9429E"/>
  <w16cid:commentId w16cid:paraId="10081663" w16cid:durableId="4C1A563A"/>
  <w16cid:commentId w16cid:paraId="7891BEEB" w16cid:durableId="023FCBD5"/>
  <w16cid:commentId w16cid:paraId="42089B59" w16cid:durableId="4D3EBB4A"/>
  <w16cid:commentId w16cid:paraId="518EAA85" w16cid:durableId="7FE7C2B6"/>
  <w16cid:commentId w16cid:paraId="0FF645CB" w16cid:durableId="64900D2D"/>
  <w16cid:commentId w16cid:paraId="795FEFB4" w16cid:durableId="336A4A5B"/>
  <w16cid:commentId w16cid:paraId="7CA9AACC" w16cid:durableId="1E5FC969"/>
  <w16cid:commentId w16cid:paraId="32A12BA2" w16cid:durableId="18BA4513"/>
  <w16cid:commentId w16cid:paraId="12B8E6B2" w16cid:durableId="76E07909"/>
  <w16cid:commentId w16cid:paraId="3DEE2DAD" w16cid:durableId="2081299B"/>
  <w16cid:commentId w16cid:paraId="6F322FD5" w16cid:durableId="660A4A3D"/>
  <w16cid:commentId w16cid:paraId="42608D7B" w16cid:durableId="390380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19858" w14:textId="77777777" w:rsidR="00D369C2" w:rsidRDefault="00D369C2"/>
  </w:endnote>
  <w:endnote w:type="continuationSeparator" w:id="0">
    <w:p w14:paraId="07FD464C" w14:textId="77777777" w:rsidR="00D369C2" w:rsidRDefault="00D369C2"/>
  </w:endnote>
  <w:endnote w:type="continuationNotice" w:id="1">
    <w:p w14:paraId="011821F0" w14:textId="77777777" w:rsidR="00D369C2" w:rsidRDefault="00D36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022167"/>
      <w:docPartObj>
        <w:docPartGallery w:val="Page Numbers (Bottom of Page)"/>
        <w:docPartUnique/>
      </w:docPartObj>
    </w:sdtPr>
    <w:sdtContent>
      <w:p w14:paraId="66BEDDB0" w14:textId="77777777" w:rsidR="002A2B38" w:rsidRDefault="002A2B38" w:rsidP="002A2B38">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C76F" w14:textId="2B2F54CB"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21</w:t>
    </w:r>
    <w:r w:rsidRPr="000E2F0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5A17" w14:textId="77777777"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22</w:t>
    </w:r>
    <w:r w:rsidRPr="000E2F0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BDEF" w14:textId="600DC313"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23</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785F" w14:textId="63506E1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24</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21CB"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23</w:t>
    </w:r>
    <w:r w:rsidRPr="000E2F0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5628" w14:textId="77777777"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24</w:t>
    </w:r>
    <w:r w:rsidRPr="000E2F00">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16A4" w14:textId="0E67575E"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25</w:t>
    </w:r>
    <w:r w:rsidRPr="000E2F00">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2FCB" w14:textId="75C205B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26</w:t>
    </w:r>
    <w:r w:rsidRPr="000E2F00">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0040"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25</w:t>
    </w:r>
    <w:r w:rsidRPr="000E2F0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3629" w14:textId="67552403"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30</w:t>
    </w:r>
    <w:r w:rsidRPr="000E2F0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891962"/>
      <w:docPartObj>
        <w:docPartGallery w:val="Page Numbers (Bottom of Page)"/>
        <w:docPartUnique/>
      </w:docPartObj>
    </w:sdtPr>
    <w:sdtContent>
      <w:p w14:paraId="4551C208" w14:textId="77777777" w:rsidR="002A2B38" w:rsidRDefault="002A2B38" w:rsidP="002A2B38">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5816" w14:textId="481C8D56"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31</w:t>
    </w:r>
    <w:r w:rsidRPr="000E2F0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55E1" w14:textId="7B8CF526"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32</w:t>
    </w:r>
    <w:r w:rsidRPr="000E2F0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2D6E"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FCB0" w14:textId="0CE848D2" w:rsidR="002A2B38" w:rsidRPr="003337FA" w:rsidRDefault="002A2B38" w:rsidP="00536971">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5C1" w14:textId="62C75115" w:rsidR="002A2B38" w:rsidRPr="00C66C3C" w:rsidRDefault="002A2B38" w:rsidP="009F20F1">
    <w:pPr>
      <w:pStyle w:val="Footer"/>
      <w:tabs>
        <w:tab w:val="right" w:pos="9638"/>
      </w:tabs>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33</w:t>
    </w:r>
    <w:r w:rsidRPr="00772D17">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9220" w14:textId="09FF1FA6"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34</w:t>
    </w:r>
    <w:r w:rsidRPr="000E2F00">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EB58" w14:textId="77777777" w:rsidR="002A2B38" w:rsidRPr="0010799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33</w:t>
    </w:r>
    <w:r w:rsidRPr="000E2F00">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E5CA" w14:textId="1628A680" w:rsidR="002A2B38" w:rsidRPr="00772D17" w:rsidRDefault="002A2B3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38</w:t>
    </w:r>
    <w:r w:rsidRPr="00772D17">
      <w:rPr>
        <w:b/>
        <w:sz w:val="18"/>
      </w:rPr>
      <w:fldChar w:fldCharType="end"/>
    </w:r>
    <w:r>
      <w:rPr>
        <w:sz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6F6E" w14:textId="7AB8564F" w:rsidR="002A2B38" w:rsidRPr="00772D17" w:rsidRDefault="002A2B3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39</w:t>
    </w:r>
    <w:r w:rsidRPr="00772D17">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39FE" w14:textId="6D3A93E7" w:rsidR="002A2B38" w:rsidRDefault="002A2B38" w:rsidP="00F74DA2">
    <w:pPr>
      <w:pStyle w:val="Footer"/>
      <w:tabs>
        <w:tab w:val="right" w:pos="9638"/>
      </w:tabs>
      <w:jc w:val="right"/>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35</w:t>
    </w:r>
    <w:r w:rsidRPr="007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8C1F" w14:textId="77777777" w:rsidR="006D1629" w:rsidRDefault="006D162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9021" w14:textId="54C93993" w:rsidR="002A2B38" w:rsidRPr="00772D17" w:rsidRDefault="002A2B3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42</w:t>
    </w:r>
    <w:r w:rsidRPr="00772D17">
      <w:rPr>
        <w:b/>
        <w:sz w:val="18"/>
      </w:rPr>
      <w:fldChar w:fldCharType="end"/>
    </w:r>
    <w:r>
      <w:rPr>
        <w:sz w:val="18"/>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3AA" w14:textId="2D479029" w:rsidR="002A2B38" w:rsidRPr="00772D17" w:rsidRDefault="002A2B3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43</w:t>
    </w:r>
    <w:r w:rsidRPr="00772D17">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4341" w14:textId="0D9FD997" w:rsidR="002A2B38" w:rsidRDefault="002A2B38" w:rsidP="00F74DA2">
    <w:pPr>
      <w:pStyle w:val="Foote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40</w:t>
    </w:r>
    <w:r w:rsidRPr="00772D1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F7DD" w14:textId="2650722C" w:rsidR="002A2B38" w:rsidRPr="002D5E4B" w:rsidRDefault="002A2B38" w:rsidP="002D5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2B8B" w14:textId="1A54447B" w:rsidR="002A2B38" w:rsidRPr="00A658D2" w:rsidRDefault="00000000">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2A2B38" w:rsidRPr="00A658D2">
          <w:rPr>
            <w:b/>
            <w:bCs/>
            <w:sz w:val="18"/>
            <w:szCs w:val="22"/>
          </w:rPr>
          <w:fldChar w:fldCharType="begin"/>
        </w:r>
        <w:r w:rsidR="002A2B38" w:rsidRPr="00A658D2">
          <w:rPr>
            <w:b/>
            <w:bCs/>
            <w:sz w:val="18"/>
            <w:szCs w:val="22"/>
          </w:rPr>
          <w:instrText xml:space="preserve"> PAGE   \* MERGEFORMAT </w:instrText>
        </w:r>
        <w:r w:rsidR="002A2B38" w:rsidRPr="00A658D2">
          <w:rPr>
            <w:b/>
            <w:bCs/>
            <w:sz w:val="18"/>
            <w:szCs w:val="22"/>
          </w:rPr>
          <w:fldChar w:fldCharType="separate"/>
        </w:r>
        <w:r w:rsidR="000B0265">
          <w:rPr>
            <w:b/>
            <w:bCs/>
            <w:noProof/>
            <w:sz w:val="18"/>
            <w:szCs w:val="22"/>
          </w:rPr>
          <w:t>4</w:t>
        </w:r>
        <w:r w:rsidR="002A2B38" w:rsidRPr="00A658D2">
          <w:rPr>
            <w:b/>
            <w:bCs/>
            <w:noProof/>
            <w:sz w:val="18"/>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519D" w14:textId="3506FF09" w:rsidR="002A2B38" w:rsidRPr="00BD67E9" w:rsidRDefault="00000000" w:rsidP="002D469B">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2A2B38" w:rsidRPr="00BD67E9">
          <w:rPr>
            <w:b/>
            <w:bCs/>
            <w:sz w:val="18"/>
            <w:szCs w:val="22"/>
          </w:rPr>
          <w:fldChar w:fldCharType="begin"/>
        </w:r>
        <w:r w:rsidR="002A2B38" w:rsidRPr="00BD67E9">
          <w:rPr>
            <w:b/>
            <w:bCs/>
            <w:sz w:val="18"/>
            <w:szCs w:val="22"/>
          </w:rPr>
          <w:instrText xml:space="preserve"> PAGE   \* MERGEFORMAT </w:instrText>
        </w:r>
        <w:r w:rsidR="002A2B38" w:rsidRPr="00BD67E9">
          <w:rPr>
            <w:b/>
            <w:bCs/>
            <w:sz w:val="18"/>
            <w:szCs w:val="22"/>
          </w:rPr>
          <w:fldChar w:fldCharType="separate"/>
        </w:r>
        <w:r w:rsidR="000B0265">
          <w:rPr>
            <w:b/>
            <w:bCs/>
            <w:noProof/>
            <w:sz w:val="18"/>
            <w:szCs w:val="22"/>
          </w:rPr>
          <w:t>19</w:t>
        </w:r>
        <w:r w:rsidR="002A2B38" w:rsidRPr="00BD67E9">
          <w:rPr>
            <w:b/>
            <w:bCs/>
            <w:noProof/>
            <w:sz w:val="18"/>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782A3" w14:textId="2911FC70" w:rsidR="002A2B38" w:rsidRPr="002D5E4B" w:rsidRDefault="00000000">
    <w:pPr>
      <w:pStyle w:val="Footer"/>
      <w:jc w:val="right"/>
      <w:rPr>
        <w:b/>
        <w:bCs/>
        <w:noProof/>
        <w:sz w:val="18"/>
        <w:szCs w:val="22"/>
      </w:rPr>
    </w:pPr>
    <w:sdt>
      <w:sdtPr>
        <w:id w:val="1368416942"/>
        <w:docPartObj>
          <w:docPartGallery w:val="Page Numbers (Bottom of Page)"/>
          <w:docPartUnique/>
        </w:docPartObj>
      </w:sdtPr>
      <w:sdtEndPr>
        <w:rPr>
          <w:b/>
          <w:bCs/>
          <w:noProof/>
          <w:sz w:val="18"/>
          <w:szCs w:val="22"/>
        </w:rPr>
      </w:sdtEndPr>
      <w:sdtContent>
        <w:r w:rsidR="002A2B38" w:rsidRPr="002D5E4B">
          <w:rPr>
            <w:b/>
            <w:bCs/>
            <w:noProof/>
            <w:sz w:val="18"/>
            <w:szCs w:val="22"/>
          </w:rPr>
          <w:fldChar w:fldCharType="begin"/>
        </w:r>
        <w:r w:rsidR="002A2B38" w:rsidRPr="002D5E4B">
          <w:rPr>
            <w:b/>
            <w:bCs/>
            <w:noProof/>
            <w:sz w:val="18"/>
            <w:szCs w:val="22"/>
          </w:rPr>
          <w:instrText xml:space="preserve"> PAGE   \* MERGEFORMAT </w:instrText>
        </w:r>
        <w:r w:rsidR="002A2B38" w:rsidRPr="002D5E4B">
          <w:rPr>
            <w:b/>
            <w:bCs/>
            <w:noProof/>
            <w:sz w:val="18"/>
            <w:szCs w:val="22"/>
          </w:rPr>
          <w:fldChar w:fldCharType="separate"/>
        </w:r>
        <w:r w:rsidR="000B0265">
          <w:rPr>
            <w:b/>
            <w:bCs/>
            <w:noProof/>
            <w:sz w:val="18"/>
            <w:szCs w:val="22"/>
          </w:rPr>
          <w:t>3</w:t>
        </w:r>
        <w:r w:rsidR="002A2B38" w:rsidRPr="002D5E4B">
          <w:rPr>
            <w:b/>
            <w:bCs/>
            <w:noProof/>
            <w:sz w:val="18"/>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0DF1" w14:textId="65F8E4CF" w:rsidR="002A2B38" w:rsidRDefault="002A2B38" w:rsidP="002A2B38">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20</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5057" w14:textId="4E476B4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22</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480E5" w14:textId="77777777" w:rsidR="00D369C2" w:rsidRPr="000B175B" w:rsidRDefault="00D369C2" w:rsidP="000B175B">
      <w:pPr>
        <w:tabs>
          <w:tab w:val="right" w:pos="2155"/>
        </w:tabs>
        <w:spacing w:after="80"/>
        <w:ind w:left="680"/>
        <w:rPr>
          <w:u w:val="single"/>
        </w:rPr>
      </w:pPr>
      <w:r>
        <w:rPr>
          <w:u w:val="single"/>
        </w:rPr>
        <w:tab/>
      </w:r>
    </w:p>
  </w:footnote>
  <w:footnote w:type="continuationSeparator" w:id="0">
    <w:p w14:paraId="186C0DB0" w14:textId="77777777" w:rsidR="00D369C2" w:rsidRPr="00FC68B7" w:rsidRDefault="00D369C2" w:rsidP="00FC68B7">
      <w:pPr>
        <w:tabs>
          <w:tab w:val="left" w:pos="2155"/>
        </w:tabs>
        <w:spacing w:after="80"/>
        <w:ind w:left="680"/>
        <w:rPr>
          <w:u w:val="single"/>
        </w:rPr>
      </w:pPr>
      <w:r>
        <w:rPr>
          <w:u w:val="single"/>
        </w:rPr>
        <w:tab/>
      </w:r>
    </w:p>
  </w:footnote>
  <w:footnote w:type="continuationNotice" w:id="1">
    <w:p w14:paraId="6B5EC6DE" w14:textId="77777777" w:rsidR="00D369C2" w:rsidRDefault="00D369C2"/>
  </w:footnote>
  <w:footnote w:id="2">
    <w:p w14:paraId="3F276F08" w14:textId="77777777" w:rsidR="002A2B38" w:rsidRPr="00CC0A89" w:rsidRDefault="002A2B38" w:rsidP="002D5E4B">
      <w:pPr>
        <w:pStyle w:val="FootnoteText"/>
        <w:rPr>
          <w:lang w:val="en-US"/>
        </w:rPr>
      </w:pPr>
      <w:r w:rsidRPr="00CC0A89">
        <w:tab/>
      </w:r>
      <w:r w:rsidRPr="00CC0A89">
        <w:rPr>
          <w:rStyle w:val="FootnoteReference"/>
          <w:sz w:val="20"/>
          <w:lang w:val="en-US"/>
        </w:rPr>
        <w:t>*</w:t>
      </w:r>
      <w:r w:rsidRPr="00CC0A89">
        <w:rPr>
          <w:sz w:val="20"/>
          <w:lang w:val="en-US"/>
        </w:rPr>
        <w:tab/>
      </w:r>
      <w:r w:rsidRPr="00CC0A89">
        <w:rPr>
          <w:lang w:val="en-US"/>
        </w:rPr>
        <w:t>Former titles of the Agreement:</w:t>
      </w:r>
    </w:p>
    <w:p w14:paraId="66DB5601" w14:textId="77777777" w:rsidR="002A2B38" w:rsidRPr="00CC0A89" w:rsidRDefault="002A2B38" w:rsidP="002D5E4B">
      <w:pPr>
        <w:pStyle w:val="FootnoteText"/>
        <w:rPr>
          <w:sz w:val="20"/>
          <w:lang w:val="en-US"/>
        </w:rPr>
      </w:pPr>
      <w:r w:rsidRPr="00CC0A89">
        <w:rPr>
          <w:lang w:val="en-US"/>
        </w:rPr>
        <w:tab/>
      </w:r>
      <w:r w:rsidRPr="00CC0A89">
        <w:rPr>
          <w:lang w:val="en-US"/>
        </w:rPr>
        <w:tab/>
      </w:r>
      <w:r w:rsidRPr="00CC0A89">
        <w:rPr>
          <w:spacing w:val="-4"/>
          <w:lang w:val="en-US"/>
        </w:rPr>
        <w:t>Agreement concerning the Adoption of Uniform Conditions of Approval and Reciprocal Recognition of Approval for Motor Vehicle Equipment and Parts, done at Geneva on 20 March 1958 (original version);</w:t>
      </w:r>
    </w:p>
    <w:p w14:paraId="077F44E0" w14:textId="77777777" w:rsidR="002A2B38" w:rsidRPr="001D16C4" w:rsidRDefault="002A2B38" w:rsidP="002D5E4B">
      <w:pPr>
        <w:pStyle w:val="FootnoteText"/>
        <w:rPr>
          <w:lang w:val="en-US"/>
        </w:rPr>
      </w:pPr>
      <w:r w:rsidRPr="00CC0A89">
        <w:rPr>
          <w:lang w:val="en-US"/>
        </w:rPr>
        <w:tab/>
      </w:r>
      <w:r w:rsidRPr="00CC0A89">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7D543B96" w14:textId="77777777" w:rsidR="002A2B38" w:rsidRDefault="002A2B38" w:rsidP="00B74A70">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www.unece.org/trans/main/wp29/wp29wgs/wp29gen/wp29resolutions.html</w:t>
      </w:r>
    </w:p>
  </w:footnote>
  <w:footnote w:id="4">
    <w:p w14:paraId="10A0DF0E" w14:textId="2335D6F2" w:rsidR="009A69BD" w:rsidRDefault="009A69BD">
      <w:pPr>
        <w:pStyle w:val="FootnoteText"/>
      </w:pPr>
      <w:r>
        <w:tab/>
      </w:r>
      <w:r>
        <w:rPr>
          <w:rStyle w:val="FootnoteReference"/>
        </w:rPr>
        <w:footnoteRef/>
      </w:r>
      <w:r>
        <w:tab/>
      </w:r>
      <w:r w:rsidRPr="009A69BD">
        <w:t>Strike out what does not apply.</w:t>
      </w:r>
    </w:p>
  </w:footnote>
  <w:footnote w:id="5">
    <w:p w14:paraId="10ED015E" w14:textId="77777777" w:rsidR="009A69BD" w:rsidRPr="00DE0A17" w:rsidRDefault="009A69BD" w:rsidP="009A69BD">
      <w:pPr>
        <w:pStyle w:val="FootnoteText"/>
        <w:rPr>
          <w:szCs w:val="18"/>
        </w:rPr>
      </w:pPr>
      <w:r>
        <w:tab/>
      </w:r>
      <w:r w:rsidRPr="0038073C">
        <w:rPr>
          <w:rStyle w:val="FootnoteReference"/>
          <w:sz w:val="20"/>
        </w:rPr>
        <w:footnoteRef/>
      </w:r>
      <w:r>
        <w:t xml:space="preserve"> </w:t>
      </w:r>
      <w:r>
        <w:tab/>
      </w:r>
      <w:r w:rsidRPr="00DE0A17">
        <w:rPr>
          <w:szCs w:val="18"/>
        </w:rPr>
        <w:t xml:space="preserve">"Overall width" of a vehicle means a dimension which is measured according to ISO standard 612-1978, term No. 6.2. In the case of vehicles of </w:t>
      </w:r>
      <w:r w:rsidRPr="00764FEE">
        <w:rPr>
          <w:lang w:val="en-US"/>
        </w:rPr>
        <w:t>category</w:t>
      </w:r>
      <w:r w:rsidRPr="00DE0A17">
        <w:rPr>
          <w:szCs w:val="18"/>
        </w:rPr>
        <w:t xml:space="preserve"> other than M</w:t>
      </w:r>
      <w:r w:rsidRPr="00DE0A17">
        <w:rPr>
          <w:szCs w:val="18"/>
          <w:vertAlign w:val="subscript"/>
        </w:rPr>
        <w:t>1</w:t>
      </w:r>
      <w:r w:rsidRPr="00DE0A17">
        <w:rPr>
          <w:szCs w:val="18"/>
        </w:rPr>
        <w:t>, in addition to the provisions of that standard, when measuring the vehicle width</w:t>
      </w:r>
      <w:r w:rsidRPr="00DE0A17">
        <w:rPr>
          <w:szCs w:val="18"/>
          <w:lang w:val="en-US"/>
        </w:rPr>
        <w:t xml:space="preserve"> the following devices shall not be taken into account:</w:t>
      </w:r>
    </w:p>
    <w:p w14:paraId="6F5A2A11" w14:textId="77777777" w:rsidR="009A69BD" w:rsidRPr="00764FEE" w:rsidRDefault="009A69BD" w:rsidP="009A69BD">
      <w:pPr>
        <w:pStyle w:val="FootnoteText"/>
        <w:ind w:left="1701" w:hanging="567"/>
        <w:rPr>
          <w:szCs w:val="18"/>
        </w:rPr>
      </w:pPr>
      <w:r w:rsidRPr="00764FEE">
        <w:rPr>
          <w:szCs w:val="18"/>
        </w:rPr>
        <w:t>(a)</w:t>
      </w:r>
      <w:r w:rsidRPr="00764FEE">
        <w:rPr>
          <w:szCs w:val="18"/>
        </w:rPr>
        <w:tab/>
        <w:t>Customs sealing devices and their protection;</w:t>
      </w:r>
    </w:p>
    <w:p w14:paraId="710CD3D8" w14:textId="77777777" w:rsidR="009A69BD" w:rsidRPr="00764FEE" w:rsidRDefault="009A69BD" w:rsidP="009A69BD">
      <w:pPr>
        <w:pStyle w:val="FootnoteText"/>
        <w:ind w:left="1701" w:hanging="567"/>
        <w:rPr>
          <w:szCs w:val="18"/>
        </w:rPr>
      </w:pPr>
      <w:r w:rsidRPr="00764FEE">
        <w:rPr>
          <w:szCs w:val="18"/>
        </w:rPr>
        <w:t>(b)</w:t>
      </w:r>
      <w:r w:rsidRPr="00764FEE">
        <w:rPr>
          <w:szCs w:val="18"/>
        </w:rPr>
        <w:tab/>
        <w:t>Devices for securing the tarpaulin and their protection;</w:t>
      </w:r>
    </w:p>
    <w:p w14:paraId="14280779" w14:textId="77777777" w:rsidR="009A69BD" w:rsidRPr="00764FEE" w:rsidRDefault="009A69BD" w:rsidP="009A69BD">
      <w:pPr>
        <w:pStyle w:val="FootnoteText"/>
        <w:ind w:left="1701" w:hanging="567"/>
        <w:rPr>
          <w:szCs w:val="18"/>
        </w:rPr>
      </w:pPr>
      <w:r w:rsidRPr="00764FEE">
        <w:rPr>
          <w:szCs w:val="18"/>
        </w:rPr>
        <w:t>(c)</w:t>
      </w:r>
      <w:r w:rsidRPr="00764FEE">
        <w:rPr>
          <w:szCs w:val="18"/>
        </w:rPr>
        <w:tab/>
        <w:t>Tyre failure tell-tale devices;</w:t>
      </w:r>
    </w:p>
    <w:p w14:paraId="5EB36620" w14:textId="77777777" w:rsidR="009A69BD" w:rsidRPr="00764FEE" w:rsidRDefault="009A69BD" w:rsidP="009A69BD">
      <w:pPr>
        <w:pStyle w:val="FootnoteText"/>
        <w:ind w:left="1701" w:hanging="567"/>
        <w:rPr>
          <w:szCs w:val="18"/>
        </w:rPr>
      </w:pPr>
      <w:r w:rsidRPr="00764FEE">
        <w:rPr>
          <w:szCs w:val="18"/>
        </w:rPr>
        <w:t>(d)</w:t>
      </w:r>
      <w:r w:rsidRPr="00764FEE">
        <w:rPr>
          <w:szCs w:val="18"/>
        </w:rPr>
        <w:tab/>
        <w:t>Protruding flexible parts of a spray-suppression system;</w:t>
      </w:r>
    </w:p>
    <w:p w14:paraId="2361CA2B" w14:textId="77777777" w:rsidR="009A69BD" w:rsidRPr="00764FEE" w:rsidRDefault="009A69BD" w:rsidP="009A69BD">
      <w:pPr>
        <w:pStyle w:val="FootnoteText"/>
        <w:ind w:left="1701" w:hanging="567"/>
        <w:rPr>
          <w:szCs w:val="18"/>
        </w:rPr>
      </w:pPr>
      <w:r w:rsidRPr="00764FEE">
        <w:rPr>
          <w:szCs w:val="18"/>
        </w:rPr>
        <w:t>(e)</w:t>
      </w:r>
      <w:r w:rsidRPr="00764FEE">
        <w:rPr>
          <w:szCs w:val="18"/>
        </w:rPr>
        <w:tab/>
        <w:t>Lighting equipment;</w:t>
      </w:r>
    </w:p>
    <w:p w14:paraId="7995A6B7" w14:textId="77777777" w:rsidR="009A69BD" w:rsidRPr="00764FEE" w:rsidRDefault="009A69BD" w:rsidP="009A69BD">
      <w:pPr>
        <w:pStyle w:val="FootnoteText"/>
        <w:ind w:left="1701" w:hanging="567"/>
        <w:rPr>
          <w:szCs w:val="18"/>
        </w:rPr>
      </w:pPr>
      <w:r w:rsidRPr="00764FEE">
        <w:rPr>
          <w:szCs w:val="18"/>
        </w:rPr>
        <w:t>(f)</w:t>
      </w:r>
      <w:r w:rsidRPr="00764FEE">
        <w:rPr>
          <w:szCs w:val="18"/>
        </w:rPr>
        <w:tab/>
        <w:t>For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p>
    <w:p w14:paraId="7D29A52D" w14:textId="77777777" w:rsidR="009A69BD" w:rsidRPr="00764FEE" w:rsidRDefault="009A69BD" w:rsidP="009A69BD">
      <w:pPr>
        <w:pStyle w:val="FootnoteText"/>
        <w:ind w:left="1701" w:hanging="567"/>
        <w:rPr>
          <w:szCs w:val="18"/>
        </w:rPr>
      </w:pPr>
      <w:r w:rsidRPr="00764FEE">
        <w:rPr>
          <w:szCs w:val="18"/>
        </w:rPr>
        <w:t>(g)</w:t>
      </w:r>
      <w:r w:rsidRPr="00764FEE">
        <w:rPr>
          <w:szCs w:val="18"/>
        </w:rPr>
        <w:tab/>
        <w:t>Devices for indirect vision;</w:t>
      </w:r>
    </w:p>
    <w:p w14:paraId="41B2A25D" w14:textId="77777777" w:rsidR="009A69BD" w:rsidRPr="00764FEE" w:rsidRDefault="009A69BD" w:rsidP="009A69BD">
      <w:pPr>
        <w:pStyle w:val="FootnoteText"/>
        <w:ind w:left="1701" w:hanging="567"/>
        <w:rPr>
          <w:szCs w:val="18"/>
        </w:rPr>
      </w:pPr>
      <w:r w:rsidRPr="00764FEE">
        <w:rPr>
          <w:szCs w:val="18"/>
        </w:rPr>
        <w:t>(h)</w:t>
      </w:r>
      <w:r w:rsidRPr="00764FEE">
        <w:rPr>
          <w:szCs w:val="18"/>
        </w:rPr>
        <w:tab/>
        <w:t>Tyre-pressure indicators;</w:t>
      </w:r>
    </w:p>
    <w:p w14:paraId="7D0B9CBA" w14:textId="77777777" w:rsidR="009A69BD" w:rsidRPr="00764FEE" w:rsidRDefault="009A69BD" w:rsidP="009A69BD">
      <w:pPr>
        <w:pStyle w:val="FootnoteText"/>
        <w:ind w:left="1701" w:hanging="567"/>
        <w:rPr>
          <w:szCs w:val="18"/>
        </w:rPr>
      </w:pPr>
      <w:r w:rsidRPr="00764FEE">
        <w:rPr>
          <w:szCs w:val="18"/>
        </w:rPr>
        <w:t>(i)</w:t>
      </w:r>
      <w:r w:rsidRPr="00764FEE">
        <w:rPr>
          <w:szCs w:val="18"/>
        </w:rPr>
        <w:tab/>
        <w:t>Retractable steps;</w:t>
      </w:r>
    </w:p>
    <w:p w14:paraId="41888EB2" w14:textId="77777777" w:rsidR="009A69BD" w:rsidRPr="00CC640E" w:rsidRDefault="009A69BD" w:rsidP="009A69BD">
      <w:pPr>
        <w:pStyle w:val="FootnoteText"/>
        <w:ind w:left="1701" w:hanging="567"/>
        <w:rPr>
          <w:lang w:val="en-US"/>
        </w:rPr>
      </w:pPr>
      <w:r w:rsidRPr="00764FEE">
        <w:rPr>
          <w:szCs w:val="18"/>
        </w:rPr>
        <w:t>(j)</w:t>
      </w:r>
      <w:r w:rsidRPr="00764FEE">
        <w:rPr>
          <w:szCs w:val="18"/>
        </w:rPr>
        <w:tab/>
        <w:t>The deflected part of the tyre walls immediately above the point of contact with the ground.</w:t>
      </w:r>
    </w:p>
  </w:footnote>
  <w:footnote w:id="6">
    <w:p w14:paraId="75930C44" w14:textId="6E9E46EE" w:rsidR="004A2C5E" w:rsidRDefault="004A2C5E">
      <w:pPr>
        <w:pStyle w:val="FootnoteText"/>
      </w:pPr>
      <w:ins w:id="384" w:author="Bernd John" w:date="2023-04-13T17:47:00Z">
        <w:r>
          <w:tab/>
        </w:r>
      </w:ins>
      <w:ins w:id="385" w:author="Bernd John" w:date="2023-04-13T17:46:00Z">
        <w:r>
          <w:rPr>
            <w:rStyle w:val="FootnoteReference"/>
          </w:rPr>
          <w:footnoteRef/>
        </w:r>
        <w:r>
          <w:t xml:space="preserve"> </w:t>
        </w:r>
      </w:ins>
      <w:ins w:id="386" w:author="Bernd John" w:date="2023-04-13T17:47:00Z">
        <w:r>
          <w:rPr>
            <w:lang w:val="en-US"/>
          </w:rPr>
          <w:tab/>
        </w:r>
        <w:r w:rsidRPr="006669F9">
          <w:rPr>
            <w:szCs w:val="18"/>
            <w:lang w:val="en-US"/>
          </w:rPr>
          <w:t>Strike out what does not apply.</w:t>
        </w:r>
      </w:ins>
    </w:p>
  </w:footnote>
  <w:footnote w:id="7">
    <w:p w14:paraId="5BF671E7" w14:textId="77777777" w:rsidR="00593435" w:rsidRPr="002749BD" w:rsidRDefault="00593435" w:rsidP="00593435">
      <w:pPr>
        <w:pStyle w:val="FootnoteText"/>
        <w:rPr>
          <w:ins w:id="442" w:author="Katya Woodhead" w:date="2023-03-24T16:29:00Z"/>
          <w:lang w:val="en-US"/>
        </w:rPr>
      </w:pPr>
      <w:ins w:id="443" w:author="Katya Woodhead" w:date="2023-03-24T16:29:00Z">
        <w:r>
          <w:rPr>
            <w:lang w:val="en-US"/>
          </w:rPr>
          <w:tab/>
        </w:r>
        <w:r>
          <w:rPr>
            <w:rStyle w:val="FootnoteReference"/>
          </w:rPr>
          <w:footnoteRef/>
        </w:r>
        <w:r w:rsidRPr="002749BD">
          <w:rPr>
            <w:lang w:val="en-US"/>
          </w:rPr>
          <w:t xml:space="preserve"> </w:t>
        </w:r>
        <w:r>
          <w:rPr>
            <w:lang w:val="en-US"/>
          </w:rPr>
          <w:tab/>
        </w:r>
        <w:r w:rsidRPr="006669F9">
          <w:rPr>
            <w:szCs w:val="18"/>
            <w:lang w:val="en-US"/>
          </w:rPr>
          <w:t xml:space="preserve">Strike out what </w:t>
        </w:r>
        <w:r w:rsidRPr="006669F9">
          <w:rPr>
            <w:szCs w:val="18"/>
          </w:rPr>
          <w:t>does</w:t>
        </w:r>
        <w:r w:rsidRPr="006669F9">
          <w:rPr>
            <w:szCs w:val="18"/>
            <w:lang w:val="en-US"/>
          </w:rPr>
          <w:t xml:space="preserve"> not apply.</w:t>
        </w:r>
      </w:ins>
    </w:p>
  </w:footnote>
  <w:footnote w:id="8">
    <w:p w14:paraId="60BC5F42" w14:textId="77777777" w:rsidR="002A2B38" w:rsidRPr="00F70851" w:rsidRDefault="002A2B38" w:rsidP="00B74A70">
      <w:pPr>
        <w:pStyle w:val="FootnoteText"/>
        <w:ind w:right="849"/>
        <w:rPr>
          <w:lang w:val="en-US"/>
        </w:rPr>
      </w:pPr>
      <w:r w:rsidRPr="008C4A36">
        <w:tab/>
      </w:r>
      <w:r w:rsidRPr="00F70851">
        <w:rPr>
          <w:rStyle w:val="FootnoteReference"/>
        </w:rPr>
        <w:t>1</w:t>
      </w:r>
      <w:r w:rsidRPr="00F70851">
        <w:tab/>
        <w:t>Distinguishing number of the country which has granted/extended/refused/withdrawn approval (see approval provisions in the Regulations).</w:t>
      </w:r>
    </w:p>
  </w:footnote>
  <w:footnote w:id="9">
    <w:p w14:paraId="359F5ECA" w14:textId="77777777" w:rsidR="002A2B38" w:rsidRPr="002324E2" w:rsidRDefault="002A2B38" w:rsidP="00B74A70">
      <w:pPr>
        <w:pStyle w:val="FootnoteText"/>
        <w:rPr>
          <w:lang w:val="en-US"/>
        </w:rPr>
      </w:pPr>
      <w:r w:rsidRPr="00F70851">
        <w:tab/>
      </w:r>
      <w:r w:rsidRPr="00F70851">
        <w:rPr>
          <w:rFonts w:asciiTheme="majorBidi" w:hAnsiTheme="majorBidi" w:cstheme="majorBidi" w:hint="eastAsia"/>
          <w:vertAlign w:val="superscript"/>
          <w:lang w:eastAsia="ja-JP"/>
        </w:rPr>
        <w:t>2</w:t>
      </w:r>
      <w:r w:rsidRPr="00F70851">
        <w:tab/>
        <w:t>Strike out what does not apply.</w:t>
      </w:r>
    </w:p>
  </w:footnote>
  <w:footnote w:id="10">
    <w:p w14:paraId="301BE90A" w14:textId="6F4BF8CF" w:rsidR="002A2B38" w:rsidRPr="00F70851" w:rsidRDefault="002A2B38">
      <w:pPr>
        <w:pStyle w:val="FootnoteText"/>
      </w:pPr>
      <w:r w:rsidRPr="00693E74">
        <w:rPr>
          <w:rStyle w:val="FootnoteReference"/>
          <w:color w:val="FFFFFF" w:themeColor="background1"/>
        </w:rPr>
        <w:footnoteRef/>
      </w:r>
      <w:r w:rsidRPr="00693E74">
        <w:rPr>
          <w:color w:val="FFFFFF" w:themeColor="background1"/>
        </w:rPr>
        <w:t xml:space="preserve"> </w:t>
      </w:r>
      <w:r>
        <w:tab/>
      </w:r>
      <w:r w:rsidRPr="00F70851">
        <w:rPr>
          <w:vertAlign w:val="superscript"/>
        </w:rPr>
        <w:t>1</w:t>
      </w:r>
      <w:r w:rsidRPr="00F70851">
        <w:t xml:space="preserve"> </w:t>
      </w:r>
      <w:r w:rsidRPr="00F70851">
        <w:tab/>
        <w:t>Distinguishing number of the country which has granted/extended/refused/withdrawn approval (see approval provisions in this Regulation)</w:t>
      </w:r>
    </w:p>
  </w:footnote>
  <w:footnote w:id="11">
    <w:p w14:paraId="41AD323D" w14:textId="77777777" w:rsidR="002A2B38" w:rsidRPr="002324E2" w:rsidRDefault="002A2B38" w:rsidP="00B74A70">
      <w:pPr>
        <w:pStyle w:val="FootnoteText"/>
        <w:rPr>
          <w:lang w:val="en-US"/>
        </w:rPr>
      </w:pPr>
      <w:r w:rsidRPr="00F70851">
        <w:tab/>
      </w:r>
      <w:r w:rsidRPr="00F70851">
        <w:rPr>
          <w:rStyle w:val="FootnoteReference"/>
          <w:rFonts w:hint="eastAsia"/>
          <w:lang w:eastAsia="ja-JP"/>
        </w:rPr>
        <w:t>2</w:t>
      </w:r>
      <w:r w:rsidRPr="00F70851">
        <w:t xml:space="preserve"> </w:t>
      </w:r>
      <w:r w:rsidRPr="00F70851">
        <w:tab/>
        <w:t>Strike out what does not apply.</w:t>
      </w:r>
    </w:p>
  </w:footnote>
  <w:footnote w:id="12">
    <w:p w14:paraId="2C6D18CA" w14:textId="3905BE93" w:rsidR="002A2B38" w:rsidRPr="002324E2" w:rsidRDefault="002A2B38" w:rsidP="00B74A70">
      <w:pPr>
        <w:pStyle w:val="FootnoteText"/>
        <w:rPr>
          <w:lang w:val="en-US"/>
        </w:rPr>
      </w:pPr>
      <w:r w:rsidRPr="008C4A36">
        <w:tab/>
      </w:r>
      <w:r>
        <w:rPr>
          <w:vertAlign w:val="superscript"/>
        </w:rPr>
        <w:t>1</w:t>
      </w:r>
      <w:r w:rsidRPr="00C34FCF">
        <w:rPr>
          <w:rStyle w:val="FootnoteReference"/>
          <w:color w:val="FFFFFF" w:themeColor="background1"/>
        </w:rPr>
        <w:footnoteRef/>
      </w:r>
      <w:r w:rsidRPr="008C4A36">
        <w:tab/>
        <w:t>Definitions taken from CIE publication 50 (45), International Electronical Vocabulary, Group 45, Lighting</w:t>
      </w:r>
    </w:p>
  </w:footnote>
  <w:footnote w:id="13">
    <w:p w14:paraId="705CD3EC" w14:textId="233E2887" w:rsidR="002A2B38" w:rsidRPr="008C4A36" w:rsidRDefault="002A2B38" w:rsidP="007B6071">
      <w:pPr>
        <w:pStyle w:val="FootnoteText"/>
      </w:pPr>
      <w:r>
        <w:tab/>
      </w:r>
      <w:r>
        <w:rPr>
          <w:vertAlign w:val="superscript"/>
        </w:rPr>
        <w:t>2</w:t>
      </w:r>
      <w:r w:rsidRPr="00C34FCF">
        <w:rPr>
          <w:rStyle w:val="FootnoteReference"/>
          <w:color w:val="FFFFFF" w:themeColor="background1"/>
        </w:rPr>
        <w:footnoteRef/>
      </w:r>
      <w:r w:rsidRPr="008C4A36">
        <w:tab/>
      </w:r>
      <w:r w:rsidRPr="007B6071">
        <w:t>Abridged</w:t>
      </w:r>
      <w:r w:rsidRPr="008C4A36">
        <w:t xml:space="preserve"> table. The values of </w:t>
      </w:r>
      <w:r>
        <w:rPr>
          <w:noProof/>
          <w:lang w:val="en-US" w:eastAsia="en-US"/>
        </w:rPr>
        <w:drawing>
          <wp:inline distT="0" distB="0" distL="0" distR="0" wp14:anchorId="560B6A96" wp14:editId="0F04EE89">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4">
    <w:p w14:paraId="75884D59" w14:textId="77777777" w:rsidR="002A2B38" w:rsidRPr="00C34FCF" w:rsidRDefault="002A2B38" w:rsidP="00B96C50">
      <w:pPr>
        <w:pStyle w:val="FootnoteText"/>
      </w:pPr>
      <w:r w:rsidRPr="008C4A36">
        <w:tab/>
      </w:r>
      <w:r>
        <w:rPr>
          <w:vertAlign w:val="superscript"/>
        </w:rPr>
        <w:t>1</w:t>
      </w:r>
      <w:r w:rsidRPr="00C34FCF">
        <w:rPr>
          <w:rStyle w:val="FootnoteReference"/>
          <w:color w:val="FFFFFF" w:themeColor="background1"/>
        </w:rPr>
        <w:footnoteRef/>
      </w:r>
      <w:r w:rsidRPr="008C4A36">
        <w:tab/>
      </w:r>
      <w:r w:rsidRPr="003622EC">
        <w:t>The procedure is described in Annex 1 to the Consolidated Resolution on the Construction of Vehicles (R</w:t>
      </w:r>
      <w:r>
        <w:t>.</w:t>
      </w:r>
      <w:r w:rsidRPr="003622EC">
        <w:t>E.3) (document ECE/TRANS/WP.29/78/Rev.</w:t>
      </w:r>
      <w:r>
        <w:t>6</w:t>
      </w:r>
      <w:r w:rsidRPr="003622EC">
        <w:t xml:space="preserve">). </w:t>
      </w:r>
      <w:hyperlink r:id="rId2" w:history="1">
        <w:r w:rsidRPr="00311839">
          <w:rPr>
            <w:rStyle w:val="Hyperlink"/>
            <w:color w:val="auto"/>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F70E" w14:textId="77777777" w:rsidR="002A2B38" w:rsidRPr="009A4673" w:rsidRDefault="002A2B38" w:rsidP="002A2B38">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810E" w14:textId="02400E2A" w:rsidR="002A2B38" w:rsidRDefault="002A2B38" w:rsidP="00F74DA2">
    <w:pPr>
      <w:pStyle w:val="Header"/>
      <w:pBdr>
        <w:bottom w:val="single" w:sz="4" w:space="1" w:color="auto"/>
      </w:pBdr>
      <w:jc w:val="right"/>
    </w:pPr>
    <w:r>
      <w:t>E/</w:t>
    </w:r>
    <w:r w:rsidRPr="00725FE3">
      <w:t>ECE/TRANS/505/Rev.3/Add.1</w:t>
    </w:r>
    <w:r>
      <w:t>57</w:t>
    </w:r>
    <w:r>
      <w:br/>
      <w:t>Annex 2</w:t>
    </w:r>
  </w:p>
  <w:p w14:paraId="30067080" w14:textId="6AFA0304" w:rsidR="00F74DA2" w:rsidRPr="002A2B38" w:rsidRDefault="00F74DA2" w:rsidP="00F74DA2">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A516" w14:textId="4174329F" w:rsidR="002A2B38" w:rsidRPr="008D1C06" w:rsidRDefault="002A2B38" w:rsidP="008D1C06">
    <w:pPr>
      <w:pStyle w:val="Header"/>
    </w:pPr>
    <w:r w:rsidRPr="008D1C06">
      <w:rPr>
        <w:iCs/>
        <w:lang w:val="fr-CH"/>
      </w:rPr>
      <w:t>ECE/TRANS/WP.29/2020/121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41E4" w14:textId="0A3EDCE1" w:rsidR="002A2B38" w:rsidRDefault="002A2B38" w:rsidP="00F74DA2">
    <w:pPr>
      <w:pStyle w:val="Header"/>
      <w:pBdr>
        <w:bottom w:val="single" w:sz="4" w:space="1" w:color="auto"/>
      </w:pBdr>
      <w:jc w:val="right"/>
    </w:pPr>
    <w:r>
      <w:t>E/</w:t>
    </w:r>
    <w:r w:rsidRPr="00725FE3">
      <w:t>ECE/TRANS/505/Rev.3/Add.1</w:t>
    </w:r>
    <w:r>
      <w:t>57</w:t>
    </w:r>
    <w:r>
      <w:br/>
      <w:t>Annex 3</w:t>
    </w:r>
  </w:p>
  <w:p w14:paraId="062762D0" w14:textId="4CDB2C00" w:rsidR="00F74DA2" w:rsidRPr="002A2B38" w:rsidRDefault="00F74DA2" w:rsidP="00F74DA2">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9FA0" w14:textId="7B4D1382" w:rsidR="002A2B38" w:rsidRDefault="002A2B38" w:rsidP="00F74DA2">
    <w:pPr>
      <w:pStyle w:val="Header"/>
      <w:pBdr>
        <w:bottom w:val="single" w:sz="4" w:space="1" w:color="auto"/>
      </w:pBdr>
    </w:pPr>
    <w:r>
      <w:t>E/</w:t>
    </w:r>
    <w:r w:rsidRPr="00725FE3">
      <w:t>ECE/TRANS/505/Rev.3/Add.1</w:t>
    </w:r>
    <w:r>
      <w:t>57</w:t>
    </w:r>
    <w:r>
      <w:br/>
      <w:t>Annex 4</w:t>
    </w:r>
  </w:p>
  <w:p w14:paraId="02C978AE" w14:textId="555C872E" w:rsidR="00F74DA2" w:rsidRPr="002A2B38" w:rsidRDefault="00F74DA2" w:rsidP="00F74DA2">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B294" w14:textId="77777777" w:rsidR="002A2B38" w:rsidRPr="008D1C06" w:rsidRDefault="002A2B38" w:rsidP="008D1C06">
    <w:pPr>
      <w:pStyle w:val="Header"/>
      <w:jc w:val="right"/>
    </w:pPr>
    <w:r w:rsidRPr="008D1C06">
      <w:rPr>
        <w:iCs/>
        <w:lang w:val="fr-CH"/>
      </w:rPr>
      <w:t>ECE/TRANS/WP.29/2020/121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4F6A" w14:textId="77777777" w:rsidR="002A2B38" w:rsidRPr="00A076A9" w:rsidRDefault="002A2B38" w:rsidP="008D1C06">
    <w:pPr>
      <w:pStyle w:val="Header"/>
      <w:pBdr>
        <w:bottom w:val="single" w:sz="4" w:space="1" w:color="auto"/>
      </w:pBdr>
      <w:rPr>
        <w:iCs/>
        <w:lang w:val="fr-CH"/>
      </w:rPr>
    </w:pPr>
    <w:r w:rsidRPr="00B74A70">
      <w:rPr>
        <w:iCs/>
        <w:lang w:val="fr-CH"/>
      </w:rPr>
      <w:t>ECE/TRANS/WP.29/2020/121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9B8C" w14:textId="58A07AE2" w:rsidR="002A2B38" w:rsidRDefault="002A2B38" w:rsidP="00F74DA2">
    <w:pPr>
      <w:pStyle w:val="Header"/>
      <w:pBdr>
        <w:bottom w:val="single" w:sz="4" w:space="1" w:color="auto"/>
      </w:pBdr>
      <w:jc w:val="right"/>
    </w:pPr>
    <w:r>
      <w:t>E/</w:t>
    </w:r>
    <w:r w:rsidRPr="00725FE3">
      <w:t>ECE/TRANS/505/Rev.3/Add.1</w:t>
    </w:r>
    <w:r>
      <w:t>57</w:t>
    </w:r>
    <w:r>
      <w:br/>
      <w:t xml:space="preserve">Annex 4 </w:t>
    </w:r>
    <w:r w:rsidR="00F74DA2">
      <w:t>–</w:t>
    </w:r>
    <w:r>
      <w:t xml:space="preserve"> Appendix</w:t>
    </w:r>
  </w:p>
  <w:p w14:paraId="77F2BFF9" w14:textId="321B0001" w:rsidR="00F74DA2" w:rsidRPr="002A2B38" w:rsidRDefault="00F74DA2" w:rsidP="00F74DA2">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BB8E" w14:textId="5D35E065" w:rsidR="002A2B38" w:rsidRDefault="002A2B38" w:rsidP="00F74DA2">
    <w:pPr>
      <w:pStyle w:val="Header"/>
      <w:pBdr>
        <w:bottom w:val="single" w:sz="4" w:space="1" w:color="auto"/>
      </w:pBdr>
    </w:pPr>
    <w:r>
      <w:t>E/</w:t>
    </w:r>
    <w:r w:rsidRPr="00725FE3">
      <w:t>ECE/TRANS/505/Rev.3/Add.1</w:t>
    </w:r>
    <w:r>
      <w:t>57</w:t>
    </w:r>
    <w:r>
      <w:br/>
      <w:t>Annex 5</w:t>
    </w:r>
  </w:p>
  <w:p w14:paraId="1F9719E7" w14:textId="0EBC0630" w:rsidR="00F74DA2" w:rsidRPr="002A2B38" w:rsidRDefault="00F74DA2" w:rsidP="00F74DA2">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F5AD" w14:textId="77777777" w:rsidR="002A2B38" w:rsidRPr="008D1C06" w:rsidRDefault="002A2B38" w:rsidP="00F74DA2">
    <w:pPr>
      <w:pStyle w:val="Header"/>
      <w:pBdr>
        <w:bottom w:val="none" w:sz="0" w:space="0" w:color="auto"/>
      </w:pBdr>
      <w:jc w:val="right"/>
    </w:pPr>
    <w:r w:rsidRPr="008D1C06">
      <w:rPr>
        <w:iCs/>
        <w:lang w:val="fr-CH"/>
      </w:rPr>
      <w:t>ECE/TRANS/WP.29/2020/121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2D80" w14:textId="3057BF2E" w:rsidR="002A2B38" w:rsidRDefault="002A2B38" w:rsidP="002A2B38">
    <w:pPr>
      <w:pStyle w:val="Header"/>
      <w:pBdr>
        <w:bottom w:val="single" w:sz="4" w:space="1" w:color="auto"/>
      </w:pBdr>
    </w:pPr>
    <w:r>
      <w:t>E/</w:t>
    </w:r>
    <w:r w:rsidRPr="00725FE3">
      <w:t>ECE/TRANS/505/Rev.3/Add.1</w:t>
    </w:r>
    <w:r>
      <w:t>57</w:t>
    </w:r>
    <w:r>
      <w:br/>
      <w:t>Annex 6</w:t>
    </w:r>
  </w:p>
  <w:p w14:paraId="19A41B5A" w14:textId="1E222731" w:rsidR="002A2B38" w:rsidRPr="00A06BE1" w:rsidRDefault="002A2B38" w:rsidP="002A2B38">
    <w:pPr>
      <w:pStyle w:val="Header"/>
      <w:pBdr>
        <w:bottom w:val="none" w:sz="0" w:space="0" w:color="auto"/>
      </w:pBdr>
      <w:rPr>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F4AA" w14:textId="77777777" w:rsidR="002A2B38" w:rsidRPr="00D722E6" w:rsidRDefault="002A2B38" w:rsidP="002A2B38">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0177" w14:textId="0975558F" w:rsidR="002A2B38" w:rsidRDefault="002A2B38" w:rsidP="002A2B38">
    <w:pPr>
      <w:pStyle w:val="Header"/>
      <w:pBdr>
        <w:bottom w:val="single" w:sz="4" w:space="1" w:color="auto"/>
      </w:pBdr>
      <w:jc w:val="right"/>
    </w:pPr>
    <w:r>
      <w:t>E/</w:t>
    </w:r>
    <w:r w:rsidRPr="00725FE3">
      <w:t>ECE/TRANS/505/Rev.3/Add.1</w:t>
    </w:r>
    <w:r>
      <w:t>57</w:t>
    </w:r>
    <w:r>
      <w:br/>
      <w:t>Annex 6</w:t>
    </w:r>
  </w:p>
  <w:p w14:paraId="47BA0251" w14:textId="59C44F89" w:rsidR="002A2B38" w:rsidRPr="008D1C06" w:rsidRDefault="002A2B38" w:rsidP="002A2B38">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39CF" w14:textId="3B78BEF0" w:rsidR="002A2B38" w:rsidRDefault="00F74DA2" w:rsidP="00F74DA2">
    <w:pPr>
      <w:pStyle w:val="Header"/>
      <w:pBdr>
        <w:bottom w:val="single" w:sz="4" w:space="1" w:color="auto"/>
      </w:pBdr>
    </w:pPr>
    <w:r>
      <w:t>E/</w:t>
    </w:r>
    <w:r w:rsidRPr="00725FE3">
      <w:t>ECE/TRANS/505/Rev.3/Add.1</w:t>
    </w:r>
    <w:r>
      <w:t>57</w:t>
    </w:r>
    <w:r>
      <w:br/>
      <w:t>Annex 7</w:t>
    </w:r>
  </w:p>
  <w:p w14:paraId="0B684DAE" w14:textId="027C5A80" w:rsidR="00F74DA2" w:rsidRPr="00F74DA2" w:rsidRDefault="00F74DA2" w:rsidP="00F74DA2">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7692" w14:textId="1A0568BD" w:rsidR="002A2B38" w:rsidRPr="00536971" w:rsidRDefault="002A2B38" w:rsidP="00536971">
    <w:pPr>
      <w:pStyle w:val="Header"/>
      <w:pBdr>
        <w:bottom w:val="single" w:sz="4" w:space="1" w:color="auto"/>
      </w:pBdr>
      <w:rPr>
        <w:iCs/>
        <w:lang w:val="fr-CH"/>
      </w:rPr>
    </w:pPr>
    <w:r w:rsidRPr="00B74A70">
      <w:rPr>
        <w:iCs/>
        <w:lang w:val="fr-CH"/>
      </w:rPr>
      <w:t>ECE/TRANS/WP.29/2020/121</w:t>
    </w:r>
    <w:r>
      <w:rPr>
        <w:noProof/>
        <w:lang w:val="en-US" w:eastAsia="en-US"/>
      </w:rPr>
      <mc:AlternateContent>
        <mc:Choice Requires="wps">
          <w:drawing>
            <wp:anchor distT="0" distB="0" distL="114300" distR="114300" simplePos="0" relativeHeight="251657728" behindDoc="0" locked="0" layoutInCell="1" allowOverlap="1" wp14:anchorId="69771613" wp14:editId="6258DEDD">
              <wp:simplePos x="0" y="0"/>
              <wp:positionH relativeFrom="page">
                <wp:posOffset>10183090</wp:posOffset>
              </wp:positionH>
              <wp:positionV relativeFrom="margin">
                <wp:align>top</wp:align>
              </wp:positionV>
              <wp:extent cx="197097"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9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FC2C7" w14:textId="77777777" w:rsidR="002A2B38" w:rsidRPr="00EC350C" w:rsidRDefault="002A2B38" w:rsidP="002D469B">
                          <w:pPr>
                            <w:pBdr>
                              <w:bottom w:val="single" w:sz="2" w:space="1" w:color="auto"/>
                            </w:pBdr>
                            <w:rPr>
                              <w:b/>
                              <w:bCs/>
                              <w:sz w:val="18"/>
                              <w:szCs w:val="18"/>
                              <w:lang w:val="es-ES"/>
                            </w:rPr>
                          </w:pPr>
                          <w:r w:rsidRPr="00EC350C">
                            <w:rPr>
                              <w:b/>
                              <w:bCs/>
                              <w:iCs/>
                              <w:sz w:val="18"/>
                              <w:szCs w:val="18"/>
                              <w:lang w:val="es-ES"/>
                            </w:rPr>
                            <w:t>ECE/TRANS/WP.29/GRSG/2020/4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71613" id="_x0000_t202" coordsize="21600,21600" o:spt="202" path="m,l,21600r21600,l21600,xe">
              <v:stroke joinstyle="miter"/>
              <v:path gradientshapeok="t" o:connecttype="rect"/>
            </v:shapetype>
            <v:shape id="Text Box 43" o:spid="_x0000_s1476" type="#_x0000_t202" style="position:absolute;margin-left:801.8pt;margin-top:0;width:15.5pt;height:481.9pt;z-index:2516577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" stroked="f">
              <v:textbox style="layout-flow:vertical" inset="0,0,0,0">
                <w:txbxContent>
                  <w:p w14:paraId="4B3FC2C7" w14:textId="77777777" w:rsidR="002A2B38" w:rsidRPr="00EC350C" w:rsidRDefault="002A2B38" w:rsidP="002D469B">
                    <w:pPr>
                      <w:pBdr>
                        <w:bottom w:val="single" w:sz="2" w:space="1" w:color="auto"/>
                      </w:pBdr>
                      <w:rPr>
                        <w:b/>
                        <w:bCs/>
                        <w:sz w:val="18"/>
                        <w:szCs w:val="18"/>
                        <w:lang w:val="es-ES"/>
                      </w:rPr>
                    </w:pPr>
                    <w:r w:rsidRPr="00EC350C">
                      <w:rPr>
                        <w:b/>
                        <w:bCs/>
                        <w:iCs/>
                        <w:sz w:val="18"/>
                        <w:szCs w:val="18"/>
                        <w:lang w:val="es-ES"/>
                      </w:rPr>
                      <w:t>ECE/TRANS/WP.29/GRSG/2020/4</w:t>
                    </w:r>
                  </w:p>
                </w:txbxContent>
              </v:textbox>
              <w10:wrap anchorx="page" anchory="margin"/>
            </v:shape>
          </w:pict>
        </mc:Fallback>
      </mc:AlternateContent>
    </w:r>
    <w:r>
      <w:rPr>
        <w:noProof/>
        <w:lang w:val="en-US" w:eastAsia="en-US"/>
      </w:rPr>
      <mc:AlternateContent>
        <mc:Choice Requires="wps">
          <w:drawing>
            <wp:anchor distT="0" distB="0" distL="114300" distR="114300" simplePos="0" relativeHeight="251659776" behindDoc="0" locked="0" layoutInCell="1" allowOverlap="1" wp14:anchorId="6BF54D6E" wp14:editId="454F0BA1">
              <wp:simplePos x="0" y="0"/>
              <wp:positionH relativeFrom="margin">
                <wp:posOffset>-1150925</wp:posOffset>
              </wp:positionH>
              <wp:positionV relativeFrom="margin">
                <wp:posOffset>0</wp:posOffset>
              </wp:positionV>
              <wp:extent cx="222885" cy="6120130"/>
              <wp:effectExtent l="0" t="0" r="571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04C1" w14:textId="77777777" w:rsidR="002A2B38"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4D6E" id="Text Box 44" o:spid="_x0000_s1477" type="#_x0000_t202" style="position:absolute;margin-left:-90.6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" stroked="f">
              <v:textbox style="layout-flow:vertical" inset="0,0,0,0">
                <w:txbxContent>
                  <w:p w14:paraId="361004C1" w14:textId="77777777" w:rsidR="002A2B38"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AAEE" w14:textId="3E8C0DF4" w:rsidR="002A2B38" w:rsidRDefault="00F74DA2" w:rsidP="00F74DA2">
    <w:pPr>
      <w:pStyle w:val="Header"/>
      <w:pBdr>
        <w:bottom w:val="single" w:sz="4" w:space="1" w:color="auto"/>
      </w:pBdr>
      <w:jc w:val="right"/>
    </w:pPr>
    <w:r>
      <w:t>E/</w:t>
    </w:r>
    <w:r w:rsidRPr="00725FE3">
      <w:t>ECE/TRANS/505/Rev.3/Add.1</w:t>
    </w:r>
    <w:r>
      <w:t>57</w:t>
    </w:r>
    <w:r>
      <w:br/>
      <w:t>Annex 7</w:t>
    </w:r>
  </w:p>
  <w:p w14:paraId="725F5802" w14:textId="64824B04" w:rsidR="00F74DA2" w:rsidRPr="008D1C06" w:rsidRDefault="00F74DA2" w:rsidP="00F74DA2">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24D1" w14:textId="44FAAAC5" w:rsidR="002A2B38" w:rsidRDefault="00F74DA2" w:rsidP="00F74DA2">
    <w:pPr>
      <w:pStyle w:val="Header"/>
      <w:pBdr>
        <w:bottom w:val="single" w:sz="4" w:space="1" w:color="auto"/>
      </w:pBdr>
    </w:pPr>
    <w:r>
      <w:t>E/</w:t>
    </w:r>
    <w:r w:rsidRPr="00725FE3">
      <w:t>ECE/TRANS/505/Rev.3/Add.1</w:t>
    </w:r>
    <w:r>
      <w:t>57</w:t>
    </w:r>
    <w:r>
      <w:br/>
      <w:t>Annex 8</w:t>
    </w:r>
  </w:p>
  <w:p w14:paraId="4002C2DF" w14:textId="76738FD5" w:rsidR="00F74DA2" w:rsidRPr="00A06BE1" w:rsidRDefault="00F74DA2" w:rsidP="00F74DA2">
    <w:pPr>
      <w:pStyle w:val="Header"/>
      <w:pBdr>
        <w:bottom w:val="none" w:sz="0" w:space="0" w:color="auto"/>
      </w:pBdr>
      <w:rPr>
        <w:iC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DFEC9" w14:textId="77777777" w:rsidR="002A2B38" w:rsidRPr="008D1C06" w:rsidRDefault="002A2B38" w:rsidP="00536971">
    <w:pPr>
      <w:pStyle w:val="Header"/>
      <w:jc w:val="right"/>
    </w:pPr>
    <w:r w:rsidRPr="008D1C06">
      <w:rPr>
        <w:iCs/>
        <w:lang w:val="fr-CH"/>
      </w:rPr>
      <w:t>ECE/TRANS/WP.29/2020/121</w:t>
    </w:r>
  </w:p>
  <w:p w14:paraId="6F85FB4B" w14:textId="77777777" w:rsidR="002A2B38" w:rsidRPr="00A076A9" w:rsidRDefault="002A2B38" w:rsidP="002D469B">
    <w:pPr>
      <w:pStyle w:val="Header"/>
      <w:pBdr>
        <w:bottom w:val="none" w:sz="0" w:space="0" w:color="auto"/>
      </w:pBdr>
      <w:jc w:val="right"/>
      <w:rPr>
        <w:iCs/>
        <w:lang w:val="fr-CH"/>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A3C3" w14:textId="4853529B" w:rsidR="002A2B38" w:rsidRDefault="00F74DA2" w:rsidP="00F74DA2">
    <w:pPr>
      <w:pStyle w:val="Header"/>
      <w:pBdr>
        <w:bottom w:val="single" w:sz="4" w:space="1" w:color="auto"/>
      </w:pBdr>
    </w:pPr>
    <w:r>
      <w:t>E/</w:t>
    </w:r>
    <w:r w:rsidRPr="00725FE3">
      <w:t>ECE/TRANS/505/Rev.3/Add.1</w:t>
    </w:r>
    <w:r>
      <w:t>57</w:t>
    </w:r>
    <w:r>
      <w:br/>
      <w:t>Annex 9</w:t>
    </w:r>
  </w:p>
  <w:p w14:paraId="14A2E5B7" w14:textId="2D6A29D4" w:rsidR="00F74DA2" w:rsidRPr="00772D17" w:rsidRDefault="00F74DA2" w:rsidP="00F74DA2">
    <w:pPr>
      <w:pStyle w:val="Header"/>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A506" w14:textId="764193C2" w:rsidR="002A2B38" w:rsidRDefault="00F74DA2" w:rsidP="00F74DA2">
    <w:pPr>
      <w:pStyle w:val="Header"/>
      <w:pBdr>
        <w:bottom w:val="single" w:sz="4" w:space="1" w:color="auto"/>
      </w:pBdr>
      <w:jc w:val="right"/>
    </w:pPr>
    <w:r>
      <w:t>E/</w:t>
    </w:r>
    <w:r w:rsidRPr="00725FE3">
      <w:t>ECE/TRANS/505/Rev.3/Add.1</w:t>
    </w:r>
    <w:r>
      <w:t>57</w:t>
    </w:r>
    <w:r>
      <w:br/>
      <w:t>Annex 9</w:t>
    </w:r>
  </w:p>
  <w:p w14:paraId="54DE7BD6" w14:textId="4E4F4FF3" w:rsidR="00F74DA2" w:rsidRPr="00772D17" w:rsidRDefault="00F74DA2" w:rsidP="00F74DA2">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04D4" w14:textId="24C4B1E7" w:rsidR="002A2B38" w:rsidRDefault="00F74DA2" w:rsidP="00311839">
    <w:pPr>
      <w:pStyle w:val="Header"/>
      <w:pBdr>
        <w:bottom w:val="single" w:sz="4" w:space="1" w:color="auto"/>
      </w:pBdr>
      <w:jc w:val="right"/>
    </w:pPr>
    <w:r>
      <w:t>E/</w:t>
    </w:r>
    <w:r w:rsidRPr="00725FE3">
      <w:t>ECE/TRANS/505/Rev.3/Add.1</w:t>
    </w:r>
    <w:r>
      <w:t>57</w:t>
    </w:r>
    <w:r>
      <w:br/>
      <w:t>Annex 9</w:t>
    </w:r>
  </w:p>
  <w:p w14:paraId="1BB25DC9" w14:textId="34B72994" w:rsidR="00F74DA2" w:rsidRDefault="00F74DA2" w:rsidP="00F74DA2">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5E1F" w14:textId="10974A5C" w:rsidR="002A2B38" w:rsidRDefault="00F74DA2" w:rsidP="00F74DA2">
    <w:pPr>
      <w:pStyle w:val="Header"/>
      <w:pBdr>
        <w:bottom w:val="single" w:sz="4" w:space="1" w:color="auto"/>
      </w:pBdr>
    </w:pPr>
    <w:r>
      <w:t>E/</w:t>
    </w:r>
    <w:r w:rsidRPr="00725FE3">
      <w:t>ECE/TRANS/505/Rev.3/Add.1</w:t>
    </w:r>
    <w:r>
      <w:t>57</w:t>
    </w:r>
    <w:r>
      <w:br/>
      <w:t>Annex 10</w:t>
    </w:r>
  </w:p>
  <w:p w14:paraId="756DCE7B" w14:textId="47225A76" w:rsidR="00F74DA2" w:rsidRPr="00772D17" w:rsidRDefault="00F74DA2" w:rsidP="00F74DA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ED4A" w14:textId="69D67C01" w:rsidR="002A2B38" w:rsidRDefault="002A2B38" w:rsidP="002A2B38">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9450" w14:textId="7D2DBA62" w:rsidR="002A2B38" w:rsidRDefault="00F74DA2" w:rsidP="00F74DA2">
    <w:pPr>
      <w:pStyle w:val="Header"/>
      <w:pBdr>
        <w:bottom w:val="single" w:sz="4" w:space="1" w:color="auto"/>
      </w:pBdr>
      <w:jc w:val="right"/>
    </w:pPr>
    <w:r>
      <w:t>E/</w:t>
    </w:r>
    <w:r w:rsidRPr="00725FE3">
      <w:t>ECE/TRANS/505/Rev.3/Add.1</w:t>
    </w:r>
    <w:r>
      <w:t>57</w:t>
    </w:r>
    <w:r>
      <w:br/>
      <w:t>Annex 10</w:t>
    </w:r>
  </w:p>
  <w:p w14:paraId="56790E7D" w14:textId="038DD3A8" w:rsidR="00F74DA2" w:rsidRPr="00772D17" w:rsidRDefault="00F74DA2" w:rsidP="00F74DA2">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8868" w14:textId="394F50A8" w:rsidR="002A2B38" w:rsidRDefault="00F74DA2" w:rsidP="00F74DA2">
    <w:pPr>
      <w:pStyle w:val="Header"/>
      <w:pBdr>
        <w:bottom w:val="single" w:sz="4" w:space="1" w:color="auto"/>
      </w:pBdr>
    </w:pPr>
    <w:r>
      <w:t>E/</w:t>
    </w:r>
    <w:r w:rsidRPr="00725FE3">
      <w:t>ECE/TRANS/505/Rev.3/Add.1</w:t>
    </w:r>
    <w:r>
      <w:t>57</w:t>
    </w:r>
    <w:r>
      <w:br/>
      <w:t>Annex 10</w:t>
    </w:r>
  </w:p>
  <w:p w14:paraId="32D604AA" w14:textId="55FFE426" w:rsidR="00F74DA2" w:rsidRDefault="00F74DA2" w:rsidP="00F74DA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9F07" w14:textId="197A33EA" w:rsidR="002A2B38" w:rsidRPr="002D5E4B" w:rsidRDefault="002A2B38" w:rsidP="002D5E4B">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1367" w14:textId="74C64DFA" w:rsidR="002A2B38" w:rsidRDefault="002A2B38">
    <w:pPr>
      <w:pStyle w:val="Header"/>
    </w:pPr>
    <w:r>
      <w:t>E/</w:t>
    </w:r>
    <w:r w:rsidRPr="00725FE3">
      <w:t>ECE/TRANS/505/Rev.3/Add.1</w:t>
    </w:r>
    <w:r>
      <w:t>57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3879" w14:textId="04B3CABF" w:rsidR="002A2B38" w:rsidRPr="008D1C06" w:rsidRDefault="002A2B38" w:rsidP="008D1C06">
    <w:pPr>
      <w:pStyle w:val="Header"/>
      <w:jc w:val="right"/>
    </w:pPr>
    <w:r>
      <w:t>E/</w:t>
    </w:r>
    <w:r w:rsidRPr="00725FE3">
      <w:t>ECE/TRANS/505/Rev.3/Add.1</w:t>
    </w:r>
    <w:r>
      <w:t>57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71AF" w14:textId="4C3E5561" w:rsidR="002A2B38" w:rsidRPr="002D5E4B" w:rsidRDefault="002A2B38" w:rsidP="002D5E4B">
    <w:pPr>
      <w:pStyle w:val="Header"/>
      <w:pBdr>
        <w:bottom w:val="single" w:sz="4" w:space="1" w:color="auto"/>
      </w:pBdr>
      <w:jc w:val="right"/>
    </w:pPr>
    <w:r>
      <w:t>E/</w:t>
    </w:r>
    <w:r w:rsidRPr="00725FE3">
      <w:t>ECE/TRANS/505/Rev.3/Add.1</w:t>
    </w:r>
    <w:r>
      <w:t>57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3B81" w14:textId="0FDF9F0A" w:rsidR="002A2B38" w:rsidRDefault="002A2B38" w:rsidP="00F74DA2">
    <w:pPr>
      <w:pStyle w:val="Header"/>
      <w:pBdr>
        <w:bottom w:val="single" w:sz="4" w:space="1" w:color="auto"/>
      </w:pBdr>
    </w:pPr>
    <w:r>
      <w:t>E/</w:t>
    </w:r>
    <w:r w:rsidRPr="00725FE3">
      <w:t>ECE/TRANS/505/Rev.3/Add.1</w:t>
    </w:r>
    <w:r>
      <w:t>57</w:t>
    </w:r>
    <w:r>
      <w:br/>
      <w:t>Annex 1</w:t>
    </w:r>
  </w:p>
  <w:p w14:paraId="0216AC0C" w14:textId="3D9E700F" w:rsidR="00F74DA2" w:rsidRDefault="00F74DA2" w:rsidP="00F74DA2">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5463" w14:textId="67F4E41A" w:rsidR="002A2B38" w:rsidRDefault="002A2B38" w:rsidP="002A2B38">
    <w:pPr>
      <w:pStyle w:val="Header"/>
      <w:pBdr>
        <w:bottom w:val="single" w:sz="4" w:space="1" w:color="auto"/>
      </w:pBdr>
    </w:pPr>
    <w:r>
      <w:t>E/</w:t>
    </w:r>
    <w:r w:rsidRPr="00725FE3">
      <w:t>ECE/TRANS/505/Rev.3/Add.1</w:t>
    </w:r>
    <w:r>
      <w:t>57</w:t>
    </w:r>
    <w:r>
      <w:br/>
      <w:t>Annex 2</w:t>
    </w:r>
  </w:p>
  <w:p w14:paraId="314E0860" w14:textId="7F043E89" w:rsidR="002A2B38" w:rsidRPr="002A2B38" w:rsidRDefault="002A2B38" w:rsidP="002A2B3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5"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3"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44717044">
    <w:abstractNumId w:val="1"/>
  </w:num>
  <w:num w:numId="2" w16cid:durableId="425538147">
    <w:abstractNumId w:val="0"/>
  </w:num>
  <w:num w:numId="3" w16cid:durableId="1583371099">
    <w:abstractNumId w:val="2"/>
  </w:num>
  <w:num w:numId="4" w16cid:durableId="1637880358">
    <w:abstractNumId w:val="3"/>
  </w:num>
  <w:num w:numId="5" w16cid:durableId="152916914">
    <w:abstractNumId w:val="8"/>
  </w:num>
  <w:num w:numId="6" w16cid:durableId="1361662102">
    <w:abstractNumId w:val="9"/>
  </w:num>
  <w:num w:numId="7" w16cid:durableId="394817222">
    <w:abstractNumId w:val="7"/>
  </w:num>
  <w:num w:numId="8" w16cid:durableId="1592928282">
    <w:abstractNumId w:val="6"/>
  </w:num>
  <w:num w:numId="9" w16cid:durableId="606960710">
    <w:abstractNumId w:val="5"/>
  </w:num>
  <w:num w:numId="10" w16cid:durableId="925117961">
    <w:abstractNumId w:val="4"/>
  </w:num>
  <w:num w:numId="11" w16cid:durableId="1999965079">
    <w:abstractNumId w:val="19"/>
  </w:num>
  <w:num w:numId="12" w16cid:durableId="258173446">
    <w:abstractNumId w:val="18"/>
  </w:num>
  <w:num w:numId="13" w16cid:durableId="1061635337">
    <w:abstractNumId w:val="10"/>
  </w:num>
  <w:num w:numId="14" w16cid:durableId="1239251407">
    <w:abstractNumId w:val="16"/>
  </w:num>
  <w:num w:numId="15" w16cid:durableId="1907181952">
    <w:abstractNumId w:val="20"/>
  </w:num>
  <w:num w:numId="16" w16cid:durableId="1945116804">
    <w:abstractNumId w:val="17"/>
  </w:num>
  <w:num w:numId="17" w16cid:durableId="2056849437">
    <w:abstractNumId w:val="25"/>
  </w:num>
  <w:num w:numId="18" w16cid:durableId="1810971662">
    <w:abstractNumId w:val="27"/>
  </w:num>
  <w:num w:numId="19" w16cid:durableId="1237662838">
    <w:abstractNumId w:val="12"/>
  </w:num>
  <w:num w:numId="20" w16cid:durableId="1802384118">
    <w:abstractNumId w:val="24"/>
  </w:num>
  <w:num w:numId="21" w16cid:durableId="1597327925">
    <w:abstractNumId w:val="13"/>
  </w:num>
  <w:num w:numId="22" w16cid:durableId="1277442682">
    <w:abstractNumId w:val="11"/>
  </w:num>
  <w:num w:numId="23" w16cid:durableId="479545585">
    <w:abstractNumId w:val="28"/>
  </w:num>
  <w:num w:numId="24" w16cid:durableId="1828008801">
    <w:abstractNumId w:val="21"/>
  </w:num>
  <w:num w:numId="25" w16cid:durableId="129978664">
    <w:abstractNumId w:val="15"/>
  </w:num>
  <w:num w:numId="26" w16cid:durableId="943153141">
    <w:abstractNumId w:val="23"/>
  </w:num>
  <w:num w:numId="27" w16cid:durableId="1551915099">
    <w:abstractNumId w:val="22"/>
  </w:num>
  <w:num w:numId="28" w16cid:durableId="1251809911">
    <w:abstractNumId w:val="26"/>
  </w:num>
  <w:num w:numId="29" w16cid:durableId="1421098271">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ya Woodhead">
    <w15:presenceInfo w15:providerId="AD" w15:userId="S::Katya.Woodhead@brigade-electronics.com::d18a22a6-4013-4edb-a7f6-d9881b3552d2"/>
  </w15:person>
  <w15:person w15:author="Bernd John">
    <w15:presenceInfo w15:providerId="None" w15:userId="Bernd 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1B7C"/>
    <w:rsid w:val="00002A7D"/>
    <w:rsid w:val="00002FD6"/>
    <w:rsid w:val="000038A8"/>
    <w:rsid w:val="00005DF3"/>
    <w:rsid w:val="00006790"/>
    <w:rsid w:val="000161E7"/>
    <w:rsid w:val="00022FDD"/>
    <w:rsid w:val="000272D9"/>
    <w:rsid w:val="00027624"/>
    <w:rsid w:val="00036831"/>
    <w:rsid w:val="00050F6B"/>
    <w:rsid w:val="000510C2"/>
    <w:rsid w:val="00055E44"/>
    <w:rsid w:val="00057C38"/>
    <w:rsid w:val="00057F73"/>
    <w:rsid w:val="000651BA"/>
    <w:rsid w:val="000678CD"/>
    <w:rsid w:val="00072C8C"/>
    <w:rsid w:val="00074794"/>
    <w:rsid w:val="00077023"/>
    <w:rsid w:val="00081CE0"/>
    <w:rsid w:val="00084D30"/>
    <w:rsid w:val="00090320"/>
    <w:rsid w:val="000931C0"/>
    <w:rsid w:val="000961ED"/>
    <w:rsid w:val="00097003"/>
    <w:rsid w:val="000A2E09"/>
    <w:rsid w:val="000A3A05"/>
    <w:rsid w:val="000A7F84"/>
    <w:rsid w:val="000B0265"/>
    <w:rsid w:val="000B175B"/>
    <w:rsid w:val="000B3A0F"/>
    <w:rsid w:val="000B5455"/>
    <w:rsid w:val="000C5F1B"/>
    <w:rsid w:val="000C64D6"/>
    <w:rsid w:val="000D6DA8"/>
    <w:rsid w:val="000D7510"/>
    <w:rsid w:val="000E0415"/>
    <w:rsid w:val="000E0790"/>
    <w:rsid w:val="000F024F"/>
    <w:rsid w:val="000F0E2D"/>
    <w:rsid w:val="000F13FC"/>
    <w:rsid w:val="000F6436"/>
    <w:rsid w:val="000F7715"/>
    <w:rsid w:val="0011467A"/>
    <w:rsid w:val="00121C5C"/>
    <w:rsid w:val="001224F0"/>
    <w:rsid w:val="00132CCF"/>
    <w:rsid w:val="00134DF5"/>
    <w:rsid w:val="00142049"/>
    <w:rsid w:val="00142622"/>
    <w:rsid w:val="00143B2F"/>
    <w:rsid w:val="0014709E"/>
    <w:rsid w:val="00147251"/>
    <w:rsid w:val="00153CF9"/>
    <w:rsid w:val="00156B99"/>
    <w:rsid w:val="00157A16"/>
    <w:rsid w:val="0016125B"/>
    <w:rsid w:val="00166124"/>
    <w:rsid w:val="00171760"/>
    <w:rsid w:val="00175436"/>
    <w:rsid w:val="00184DDA"/>
    <w:rsid w:val="001900CD"/>
    <w:rsid w:val="00194344"/>
    <w:rsid w:val="001A0452"/>
    <w:rsid w:val="001A580E"/>
    <w:rsid w:val="001A69AA"/>
    <w:rsid w:val="001A6D2B"/>
    <w:rsid w:val="001B1DEC"/>
    <w:rsid w:val="001B4B04"/>
    <w:rsid w:val="001B5875"/>
    <w:rsid w:val="001C4B9C"/>
    <w:rsid w:val="001C6663"/>
    <w:rsid w:val="001C7895"/>
    <w:rsid w:val="001D26DF"/>
    <w:rsid w:val="001D6992"/>
    <w:rsid w:val="001E142B"/>
    <w:rsid w:val="001E370C"/>
    <w:rsid w:val="001E766E"/>
    <w:rsid w:val="001F1599"/>
    <w:rsid w:val="001F19C4"/>
    <w:rsid w:val="001F7B44"/>
    <w:rsid w:val="002043F0"/>
    <w:rsid w:val="00206488"/>
    <w:rsid w:val="00207A63"/>
    <w:rsid w:val="00211E0B"/>
    <w:rsid w:val="00216E02"/>
    <w:rsid w:val="0022365D"/>
    <w:rsid w:val="00232575"/>
    <w:rsid w:val="002426D9"/>
    <w:rsid w:val="00247258"/>
    <w:rsid w:val="00255745"/>
    <w:rsid w:val="002574F5"/>
    <w:rsid w:val="00257CAC"/>
    <w:rsid w:val="00261316"/>
    <w:rsid w:val="0027237A"/>
    <w:rsid w:val="00281212"/>
    <w:rsid w:val="00287C10"/>
    <w:rsid w:val="0029239B"/>
    <w:rsid w:val="002974E9"/>
    <w:rsid w:val="00297B9E"/>
    <w:rsid w:val="002A20CD"/>
    <w:rsid w:val="002A2B38"/>
    <w:rsid w:val="002A306B"/>
    <w:rsid w:val="002A69DD"/>
    <w:rsid w:val="002A7F51"/>
    <w:rsid w:val="002A7F94"/>
    <w:rsid w:val="002B109A"/>
    <w:rsid w:val="002C2376"/>
    <w:rsid w:val="002C2AB1"/>
    <w:rsid w:val="002C6C63"/>
    <w:rsid w:val="002C6D45"/>
    <w:rsid w:val="002D469B"/>
    <w:rsid w:val="002D5E4B"/>
    <w:rsid w:val="002D6E53"/>
    <w:rsid w:val="002E31F4"/>
    <w:rsid w:val="002E5579"/>
    <w:rsid w:val="002F046D"/>
    <w:rsid w:val="002F3023"/>
    <w:rsid w:val="002F330F"/>
    <w:rsid w:val="002F6C42"/>
    <w:rsid w:val="002F6FE7"/>
    <w:rsid w:val="00301764"/>
    <w:rsid w:val="003019AD"/>
    <w:rsid w:val="00311839"/>
    <w:rsid w:val="00315DCB"/>
    <w:rsid w:val="003229D8"/>
    <w:rsid w:val="003328A4"/>
    <w:rsid w:val="00336C97"/>
    <w:rsid w:val="00337F88"/>
    <w:rsid w:val="00342432"/>
    <w:rsid w:val="00346699"/>
    <w:rsid w:val="0035223F"/>
    <w:rsid w:val="00352D4B"/>
    <w:rsid w:val="0035638C"/>
    <w:rsid w:val="0035769A"/>
    <w:rsid w:val="0036566C"/>
    <w:rsid w:val="003656B7"/>
    <w:rsid w:val="00373175"/>
    <w:rsid w:val="0037499D"/>
    <w:rsid w:val="00375F93"/>
    <w:rsid w:val="0037640F"/>
    <w:rsid w:val="003938B3"/>
    <w:rsid w:val="003A46BB"/>
    <w:rsid w:val="003A4EC7"/>
    <w:rsid w:val="003A7295"/>
    <w:rsid w:val="003B1F60"/>
    <w:rsid w:val="003B5195"/>
    <w:rsid w:val="003C2CC4"/>
    <w:rsid w:val="003C5BC5"/>
    <w:rsid w:val="003D4B23"/>
    <w:rsid w:val="003E0E6B"/>
    <w:rsid w:val="003E278A"/>
    <w:rsid w:val="003E394B"/>
    <w:rsid w:val="003E60FC"/>
    <w:rsid w:val="003F6CB7"/>
    <w:rsid w:val="00405EBB"/>
    <w:rsid w:val="0040638E"/>
    <w:rsid w:val="00407842"/>
    <w:rsid w:val="00413520"/>
    <w:rsid w:val="00421AE0"/>
    <w:rsid w:val="00423DFE"/>
    <w:rsid w:val="00425D2A"/>
    <w:rsid w:val="004325CB"/>
    <w:rsid w:val="00440A07"/>
    <w:rsid w:val="004424A7"/>
    <w:rsid w:val="0044518B"/>
    <w:rsid w:val="004557DC"/>
    <w:rsid w:val="00462880"/>
    <w:rsid w:val="00475EAA"/>
    <w:rsid w:val="00476F24"/>
    <w:rsid w:val="004817D6"/>
    <w:rsid w:val="00484F99"/>
    <w:rsid w:val="00490C49"/>
    <w:rsid w:val="0049306B"/>
    <w:rsid w:val="004A1FDA"/>
    <w:rsid w:val="004A2C5E"/>
    <w:rsid w:val="004A5D33"/>
    <w:rsid w:val="004C1004"/>
    <w:rsid w:val="004C1895"/>
    <w:rsid w:val="004C55B0"/>
    <w:rsid w:val="004D5DCD"/>
    <w:rsid w:val="004E0F1B"/>
    <w:rsid w:val="004E202A"/>
    <w:rsid w:val="004E61BA"/>
    <w:rsid w:val="004F32E4"/>
    <w:rsid w:val="004F6BA0"/>
    <w:rsid w:val="00503BEA"/>
    <w:rsid w:val="00520782"/>
    <w:rsid w:val="005240A5"/>
    <w:rsid w:val="00531902"/>
    <w:rsid w:val="0053249F"/>
    <w:rsid w:val="00533616"/>
    <w:rsid w:val="00535ABA"/>
    <w:rsid w:val="00536971"/>
    <w:rsid w:val="0053768B"/>
    <w:rsid w:val="005420F2"/>
    <w:rsid w:val="0054285C"/>
    <w:rsid w:val="00542A1E"/>
    <w:rsid w:val="005526E6"/>
    <w:rsid w:val="00552DDB"/>
    <w:rsid w:val="00552E05"/>
    <w:rsid w:val="00553E54"/>
    <w:rsid w:val="00563C90"/>
    <w:rsid w:val="00581DEA"/>
    <w:rsid w:val="00584173"/>
    <w:rsid w:val="00587DEC"/>
    <w:rsid w:val="00587F28"/>
    <w:rsid w:val="00590E7E"/>
    <w:rsid w:val="00591710"/>
    <w:rsid w:val="00593435"/>
    <w:rsid w:val="00595520"/>
    <w:rsid w:val="005A160A"/>
    <w:rsid w:val="005A44B9"/>
    <w:rsid w:val="005B16DC"/>
    <w:rsid w:val="005B1BA0"/>
    <w:rsid w:val="005B3DB3"/>
    <w:rsid w:val="005B7254"/>
    <w:rsid w:val="005C0268"/>
    <w:rsid w:val="005D15CA"/>
    <w:rsid w:val="005D6512"/>
    <w:rsid w:val="005E66B8"/>
    <w:rsid w:val="005E6775"/>
    <w:rsid w:val="005F08DF"/>
    <w:rsid w:val="005F2D9A"/>
    <w:rsid w:val="005F3066"/>
    <w:rsid w:val="005F3E61"/>
    <w:rsid w:val="00604DDD"/>
    <w:rsid w:val="00604DF4"/>
    <w:rsid w:val="00610C69"/>
    <w:rsid w:val="006115CC"/>
    <w:rsid w:val="00611FC4"/>
    <w:rsid w:val="006176FB"/>
    <w:rsid w:val="00620011"/>
    <w:rsid w:val="00620540"/>
    <w:rsid w:val="0062758F"/>
    <w:rsid w:val="00627DF5"/>
    <w:rsid w:val="00630FCB"/>
    <w:rsid w:val="00635049"/>
    <w:rsid w:val="00640B26"/>
    <w:rsid w:val="00644FC1"/>
    <w:rsid w:val="006467E6"/>
    <w:rsid w:val="006516ED"/>
    <w:rsid w:val="006526E9"/>
    <w:rsid w:val="00655BE2"/>
    <w:rsid w:val="0065766B"/>
    <w:rsid w:val="006770B2"/>
    <w:rsid w:val="00683F63"/>
    <w:rsid w:val="00686A48"/>
    <w:rsid w:val="00686D05"/>
    <w:rsid w:val="0068763C"/>
    <w:rsid w:val="00693E74"/>
    <w:rsid w:val="006940E1"/>
    <w:rsid w:val="006A3C72"/>
    <w:rsid w:val="006A4655"/>
    <w:rsid w:val="006A7392"/>
    <w:rsid w:val="006B03A1"/>
    <w:rsid w:val="006B5BBA"/>
    <w:rsid w:val="006B61B1"/>
    <w:rsid w:val="006B67D9"/>
    <w:rsid w:val="006C5535"/>
    <w:rsid w:val="006D0589"/>
    <w:rsid w:val="006D1629"/>
    <w:rsid w:val="006E50E4"/>
    <w:rsid w:val="006E564B"/>
    <w:rsid w:val="006E7154"/>
    <w:rsid w:val="006F3128"/>
    <w:rsid w:val="006F5183"/>
    <w:rsid w:val="007003CD"/>
    <w:rsid w:val="00703A5C"/>
    <w:rsid w:val="0070701E"/>
    <w:rsid w:val="007079EF"/>
    <w:rsid w:val="00712AB7"/>
    <w:rsid w:val="00712E75"/>
    <w:rsid w:val="007149D2"/>
    <w:rsid w:val="0072632A"/>
    <w:rsid w:val="00730700"/>
    <w:rsid w:val="00735071"/>
    <w:rsid w:val="007358E8"/>
    <w:rsid w:val="00735EBD"/>
    <w:rsid w:val="00736ECE"/>
    <w:rsid w:val="0074185C"/>
    <w:rsid w:val="0074533B"/>
    <w:rsid w:val="007557AA"/>
    <w:rsid w:val="007569CC"/>
    <w:rsid w:val="0076292B"/>
    <w:rsid w:val="007643BC"/>
    <w:rsid w:val="00772D17"/>
    <w:rsid w:val="00780C68"/>
    <w:rsid w:val="00786821"/>
    <w:rsid w:val="007959FE"/>
    <w:rsid w:val="007A0CF1"/>
    <w:rsid w:val="007A7A6B"/>
    <w:rsid w:val="007B4C62"/>
    <w:rsid w:val="007B6071"/>
    <w:rsid w:val="007B6BA5"/>
    <w:rsid w:val="007C3390"/>
    <w:rsid w:val="007C42D8"/>
    <w:rsid w:val="007C4F4B"/>
    <w:rsid w:val="007D0AD6"/>
    <w:rsid w:val="007D3E14"/>
    <w:rsid w:val="007D6F65"/>
    <w:rsid w:val="007D7362"/>
    <w:rsid w:val="007F5CE2"/>
    <w:rsid w:val="007F6611"/>
    <w:rsid w:val="00810BAC"/>
    <w:rsid w:val="00816E40"/>
    <w:rsid w:val="008175E9"/>
    <w:rsid w:val="008242D7"/>
    <w:rsid w:val="0082577B"/>
    <w:rsid w:val="00825CB5"/>
    <w:rsid w:val="008276DF"/>
    <w:rsid w:val="008342F3"/>
    <w:rsid w:val="00845695"/>
    <w:rsid w:val="00851831"/>
    <w:rsid w:val="00856F2B"/>
    <w:rsid w:val="00864659"/>
    <w:rsid w:val="00866893"/>
    <w:rsid w:val="00866F02"/>
    <w:rsid w:val="00867D18"/>
    <w:rsid w:val="00871F9A"/>
    <w:rsid w:val="00871FD5"/>
    <w:rsid w:val="00880E16"/>
    <w:rsid w:val="0088172E"/>
    <w:rsid w:val="00881BED"/>
    <w:rsid w:val="00881EFA"/>
    <w:rsid w:val="00886875"/>
    <w:rsid w:val="008879CB"/>
    <w:rsid w:val="00895D5F"/>
    <w:rsid w:val="008960C1"/>
    <w:rsid w:val="008979B1"/>
    <w:rsid w:val="00897E41"/>
    <w:rsid w:val="008A370B"/>
    <w:rsid w:val="008A6B25"/>
    <w:rsid w:val="008A6C4F"/>
    <w:rsid w:val="008A7C4D"/>
    <w:rsid w:val="008B0708"/>
    <w:rsid w:val="008B389E"/>
    <w:rsid w:val="008B6C06"/>
    <w:rsid w:val="008B6D46"/>
    <w:rsid w:val="008C0D40"/>
    <w:rsid w:val="008C1B63"/>
    <w:rsid w:val="008C2C98"/>
    <w:rsid w:val="008D045E"/>
    <w:rsid w:val="008D1C06"/>
    <w:rsid w:val="008D3F25"/>
    <w:rsid w:val="008D4D82"/>
    <w:rsid w:val="008D6BF4"/>
    <w:rsid w:val="008E0E46"/>
    <w:rsid w:val="008E34CB"/>
    <w:rsid w:val="008E7116"/>
    <w:rsid w:val="008F07A8"/>
    <w:rsid w:val="008F143B"/>
    <w:rsid w:val="008F3882"/>
    <w:rsid w:val="008F4B7C"/>
    <w:rsid w:val="009034D9"/>
    <w:rsid w:val="00905968"/>
    <w:rsid w:val="0090611F"/>
    <w:rsid w:val="00912B41"/>
    <w:rsid w:val="009135BD"/>
    <w:rsid w:val="009243CB"/>
    <w:rsid w:val="00926E47"/>
    <w:rsid w:val="00930F48"/>
    <w:rsid w:val="0093172C"/>
    <w:rsid w:val="0093588F"/>
    <w:rsid w:val="00937035"/>
    <w:rsid w:val="0094018A"/>
    <w:rsid w:val="00944F15"/>
    <w:rsid w:val="0094536A"/>
    <w:rsid w:val="00947162"/>
    <w:rsid w:val="00956C59"/>
    <w:rsid w:val="009610D0"/>
    <w:rsid w:val="0096375C"/>
    <w:rsid w:val="009647B0"/>
    <w:rsid w:val="009662E6"/>
    <w:rsid w:val="0097095E"/>
    <w:rsid w:val="00971F11"/>
    <w:rsid w:val="0097708F"/>
    <w:rsid w:val="0098592B"/>
    <w:rsid w:val="00985FC4"/>
    <w:rsid w:val="00990766"/>
    <w:rsid w:val="00991261"/>
    <w:rsid w:val="009933FE"/>
    <w:rsid w:val="009961A1"/>
    <w:rsid w:val="009964C4"/>
    <w:rsid w:val="009966DF"/>
    <w:rsid w:val="00997809"/>
    <w:rsid w:val="009A415A"/>
    <w:rsid w:val="009A43C4"/>
    <w:rsid w:val="009A69BD"/>
    <w:rsid w:val="009A7B81"/>
    <w:rsid w:val="009B0066"/>
    <w:rsid w:val="009B4D75"/>
    <w:rsid w:val="009B5EB1"/>
    <w:rsid w:val="009B5FEF"/>
    <w:rsid w:val="009B7EB7"/>
    <w:rsid w:val="009C05BC"/>
    <w:rsid w:val="009D01C0"/>
    <w:rsid w:val="009D1126"/>
    <w:rsid w:val="009D13B9"/>
    <w:rsid w:val="009D25E7"/>
    <w:rsid w:val="009D2968"/>
    <w:rsid w:val="009D6A08"/>
    <w:rsid w:val="009E0A16"/>
    <w:rsid w:val="009E6CB7"/>
    <w:rsid w:val="009E7970"/>
    <w:rsid w:val="009F13AC"/>
    <w:rsid w:val="009F20F1"/>
    <w:rsid w:val="009F2EAC"/>
    <w:rsid w:val="009F3C4F"/>
    <w:rsid w:val="009F5423"/>
    <w:rsid w:val="009F57E3"/>
    <w:rsid w:val="00A06BE1"/>
    <w:rsid w:val="00A06FC2"/>
    <w:rsid w:val="00A10047"/>
    <w:rsid w:val="00A10F4F"/>
    <w:rsid w:val="00A11067"/>
    <w:rsid w:val="00A1704A"/>
    <w:rsid w:val="00A2695E"/>
    <w:rsid w:val="00A32555"/>
    <w:rsid w:val="00A32D92"/>
    <w:rsid w:val="00A36AC2"/>
    <w:rsid w:val="00A425EB"/>
    <w:rsid w:val="00A55B95"/>
    <w:rsid w:val="00A72F22"/>
    <w:rsid w:val="00A733BC"/>
    <w:rsid w:val="00A748A6"/>
    <w:rsid w:val="00A76A69"/>
    <w:rsid w:val="00A76A92"/>
    <w:rsid w:val="00A879A4"/>
    <w:rsid w:val="00AA0FF8"/>
    <w:rsid w:val="00AA6677"/>
    <w:rsid w:val="00AB0081"/>
    <w:rsid w:val="00AB2A42"/>
    <w:rsid w:val="00AB32EC"/>
    <w:rsid w:val="00AB464B"/>
    <w:rsid w:val="00AC0F2C"/>
    <w:rsid w:val="00AC31F4"/>
    <w:rsid w:val="00AC502A"/>
    <w:rsid w:val="00AD02B3"/>
    <w:rsid w:val="00AD1C15"/>
    <w:rsid w:val="00AD4253"/>
    <w:rsid w:val="00AD5F90"/>
    <w:rsid w:val="00AE11B9"/>
    <w:rsid w:val="00AE1E26"/>
    <w:rsid w:val="00AF3898"/>
    <w:rsid w:val="00AF58C1"/>
    <w:rsid w:val="00B01DE3"/>
    <w:rsid w:val="00B04A3F"/>
    <w:rsid w:val="00B0597D"/>
    <w:rsid w:val="00B06643"/>
    <w:rsid w:val="00B079C3"/>
    <w:rsid w:val="00B1015C"/>
    <w:rsid w:val="00B104F6"/>
    <w:rsid w:val="00B13894"/>
    <w:rsid w:val="00B15055"/>
    <w:rsid w:val="00B15AF0"/>
    <w:rsid w:val="00B20551"/>
    <w:rsid w:val="00B30179"/>
    <w:rsid w:val="00B31E0B"/>
    <w:rsid w:val="00B32D30"/>
    <w:rsid w:val="00B33FC7"/>
    <w:rsid w:val="00B34AE7"/>
    <w:rsid w:val="00B37726"/>
    <w:rsid w:val="00B37B15"/>
    <w:rsid w:val="00B4162A"/>
    <w:rsid w:val="00B45C02"/>
    <w:rsid w:val="00B57E75"/>
    <w:rsid w:val="00B70B63"/>
    <w:rsid w:val="00B72A1E"/>
    <w:rsid w:val="00B74A70"/>
    <w:rsid w:val="00B81E12"/>
    <w:rsid w:val="00B92A5B"/>
    <w:rsid w:val="00B92D95"/>
    <w:rsid w:val="00B9634F"/>
    <w:rsid w:val="00B96C50"/>
    <w:rsid w:val="00BA339B"/>
    <w:rsid w:val="00BA604A"/>
    <w:rsid w:val="00BA6C6C"/>
    <w:rsid w:val="00BB1802"/>
    <w:rsid w:val="00BB23CC"/>
    <w:rsid w:val="00BC1E7E"/>
    <w:rsid w:val="00BC6785"/>
    <w:rsid w:val="00BC738E"/>
    <w:rsid w:val="00BC74E9"/>
    <w:rsid w:val="00BD55F7"/>
    <w:rsid w:val="00BE36A9"/>
    <w:rsid w:val="00BE618E"/>
    <w:rsid w:val="00BE7BEC"/>
    <w:rsid w:val="00BF0A5A"/>
    <w:rsid w:val="00BF0E63"/>
    <w:rsid w:val="00BF12A3"/>
    <w:rsid w:val="00BF16D7"/>
    <w:rsid w:val="00BF2373"/>
    <w:rsid w:val="00BF279B"/>
    <w:rsid w:val="00BF6CF4"/>
    <w:rsid w:val="00BF7201"/>
    <w:rsid w:val="00C0396A"/>
    <w:rsid w:val="00C044E2"/>
    <w:rsid w:val="00C048CB"/>
    <w:rsid w:val="00C066F3"/>
    <w:rsid w:val="00C06E88"/>
    <w:rsid w:val="00C14BC0"/>
    <w:rsid w:val="00C2682A"/>
    <w:rsid w:val="00C307A2"/>
    <w:rsid w:val="00C34FCF"/>
    <w:rsid w:val="00C3550F"/>
    <w:rsid w:val="00C4085F"/>
    <w:rsid w:val="00C409AB"/>
    <w:rsid w:val="00C4185D"/>
    <w:rsid w:val="00C463DD"/>
    <w:rsid w:val="00C50B63"/>
    <w:rsid w:val="00C56CFF"/>
    <w:rsid w:val="00C570F0"/>
    <w:rsid w:val="00C622DF"/>
    <w:rsid w:val="00C67FDF"/>
    <w:rsid w:val="00C745C3"/>
    <w:rsid w:val="00C74BC8"/>
    <w:rsid w:val="00C8063A"/>
    <w:rsid w:val="00C978F5"/>
    <w:rsid w:val="00C97A8C"/>
    <w:rsid w:val="00CA1F67"/>
    <w:rsid w:val="00CA24A4"/>
    <w:rsid w:val="00CB348D"/>
    <w:rsid w:val="00CC0A89"/>
    <w:rsid w:val="00CC0B05"/>
    <w:rsid w:val="00CD066F"/>
    <w:rsid w:val="00CD46F5"/>
    <w:rsid w:val="00CD775C"/>
    <w:rsid w:val="00CE217C"/>
    <w:rsid w:val="00CE4A8F"/>
    <w:rsid w:val="00CF04CA"/>
    <w:rsid w:val="00CF071D"/>
    <w:rsid w:val="00CF7F74"/>
    <w:rsid w:val="00D0123D"/>
    <w:rsid w:val="00D11272"/>
    <w:rsid w:val="00D15B04"/>
    <w:rsid w:val="00D2031B"/>
    <w:rsid w:val="00D25FE2"/>
    <w:rsid w:val="00D302B6"/>
    <w:rsid w:val="00D34922"/>
    <w:rsid w:val="00D369C2"/>
    <w:rsid w:val="00D37001"/>
    <w:rsid w:val="00D37DA9"/>
    <w:rsid w:val="00D406A7"/>
    <w:rsid w:val="00D40B35"/>
    <w:rsid w:val="00D42090"/>
    <w:rsid w:val="00D43252"/>
    <w:rsid w:val="00D44D86"/>
    <w:rsid w:val="00D50B7D"/>
    <w:rsid w:val="00D51CEC"/>
    <w:rsid w:val="00D52012"/>
    <w:rsid w:val="00D56F66"/>
    <w:rsid w:val="00D60B7E"/>
    <w:rsid w:val="00D61125"/>
    <w:rsid w:val="00D61579"/>
    <w:rsid w:val="00D704E5"/>
    <w:rsid w:val="00D72727"/>
    <w:rsid w:val="00D75009"/>
    <w:rsid w:val="00D87AA0"/>
    <w:rsid w:val="00D945B9"/>
    <w:rsid w:val="00D978C6"/>
    <w:rsid w:val="00DA0956"/>
    <w:rsid w:val="00DA357F"/>
    <w:rsid w:val="00DA3E12"/>
    <w:rsid w:val="00DB276D"/>
    <w:rsid w:val="00DC18AD"/>
    <w:rsid w:val="00DC1E2A"/>
    <w:rsid w:val="00DE53E0"/>
    <w:rsid w:val="00DE61BB"/>
    <w:rsid w:val="00DF7CAE"/>
    <w:rsid w:val="00E0237A"/>
    <w:rsid w:val="00E042AA"/>
    <w:rsid w:val="00E32594"/>
    <w:rsid w:val="00E41644"/>
    <w:rsid w:val="00E423C0"/>
    <w:rsid w:val="00E46734"/>
    <w:rsid w:val="00E53175"/>
    <w:rsid w:val="00E630E1"/>
    <w:rsid w:val="00E6414C"/>
    <w:rsid w:val="00E65C2E"/>
    <w:rsid w:val="00E7260F"/>
    <w:rsid w:val="00E73BF8"/>
    <w:rsid w:val="00E83D08"/>
    <w:rsid w:val="00E8702D"/>
    <w:rsid w:val="00E905F4"/>
    <w:rsid w:val="00E916A9"/>
    <w:rsid w:val="00E916DE"/>
    <w:rsid w:val="00E925AD"/>
    <w:rsid w:val="00E96630"/>
    <w:rsid w:val="00EB02EB"/>
    <w:rsid w:val="00EB71FB"/>
    <w:rsid w:val="00EC00A4"/>
    <w:rsid w:val="00EC058C"/>
    <w:rsid w:val="00EC0AB0"/>
    <w:rsid w:val="00EC7D7F"/>
    <w:rsid w:val="00ED18DC"/>
    <w:rsid w:val="00ED194F"/>
    <w:rsid w:val="00ED6201"/>
    <w:rsid w:val="00ED7A2A"/>
    <w:rsid w:val="00EE0045"/>
    <w:rsid w:val="00EE30F9"/>
    <w:rsid w:val="00EE36A1"/>
    <w:rsid w:val="00EE699C"/>
    <w:rsid w:val="00EE7927"/>
    <w:rsid w:val="00EF1D7F"/>
    <w:rsid w:val="00EF685D"/>
    <w:rsid w:val="00EF73E8"/>
    <w:rsid w:val="00F0137E"/>
    <w:rsid w:val="00F030CC"/>
    <w:rsid w:val="00F04E44"/>
    <w:rsid w:val="00F17506"/>
    <w:rsid w:val="00F20BBF"/>
    <w:rsid w:val="00F21786"/>
    <w:rsid w:val="00F25665"/>
    <w:rsid w:val="00F25D06"/>
    <w:rsid w:val="00F31CFF"/>
    <w:rsid w:val="00F31FF0"/>
    <w:rsid w:val="00F3742B"/>
    <w:rsid w:val="00F40B79"/>
    <w:rsid w:val="00F419C7"/>
    <w:rsid w:val="00F41FDB"/>
    <w:rsid w:val="00F43FAD"/>
    <w:rsid w:val="00F45895"/>
    <w:rsid w:val="00F4717B"/>
    <w:rsid w:val="00F50597"/>
    <w:rsid w:val="00F56D63"/>
    <w:rsid w:val="00F609A9"/>
    <w:rsid w:val="00F677AC"/>
    <w:rsid w:val="00F70851"/>
    <w:rsid w:val="00F7128D"/>
    <w:rsid w:val="00F71F0D"/>
    <w:rsid w:val="00F74DA2"/>
    <w:rsid w:val="00F80C99"/>
    <w:rsid w:val="00F8308A"/>
    <w:rsid w:val="00F83CD0"/>
    <w:rsid w:val="00F852A0"/>
    <w:rsid w:val="00F867EC"/>
    <w:rsid w:val="00F909B4"/>
    <w:rsid w:val="00F91B2B"/>
    <w:rsid w:val="00F952C4"/>
    <w:rsid w:val="00F96AC6"/>
    <w:rsid w:val="00FA5EFE"/>
    <w:rsid w:val="00FB401D"/>
    <w:rsid w:val="00FC03CD"/>
    <w:rsid w:val="00FC0646"/>
    <w:rsid w:val="00FC68B7"/>
    <w:rsid w:val="00FD223F"/>
    <w:rsid w:val="00FE14AC"/>
    <w:rsid w:val="00FE37D4"/>
    <w:rsid w:val="00FE6985"/>
    <w:rsid w:val="00FF3E02"/>
    <w:rsid w:val="00FF3E4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1,Fußnotentext Char"/>
    <w:link w:val="FootnoteText"/>
    <w:rsid w:val="00097003"/>
    <w:rPr>
      <w:sz w:val="18"/>
      <w:lang w:val="en-GB" w:eastAsia="en-US"/>
    </w:rPr>
  </w:style>
  <w:style w:type="character" w:customStyle="1" w:styleId="FootnoteTextChar1">
    <w:name w:val="Footnote Text Char1"/>
    <w:aliases w:val="5_G Char1,5_GR Char,Footnote Text Char Char"/>
    <w:locked/>
    <w:rsid w:val="00DB276D"/>
    <w:rPr>
      <w:sz w:val="18"/>
      <w:lang w:val="en-GB" w:eastAsia="en-US" w:bidi="ar-SA"/>
    </w:rPr>
  </w:style>
  <w:style w:type="character" w:customStyle="1" w:styleId="SingleTxtGChar">
    <w:name w:val="_ Single Txt_G Char"/>
    <w:link w:val="SingleTxtG"/>
    <w:rsid w:val="007D3E14"/>
    <w:rPr>
      <w:lang w:val="en-GB"/>
    </w:rPr>
  </w:style>
  <w:style w:type="paragraph" w:customStyle="1" w:styleId="para">
    <w:name w:val="para"/>
    <w:basedOn w:val="Normal"/>
    <w:link w:val="paraChar"/>
    <w:qFormat/>
    <w:rsid w:val="007D3E14"/>
    <w:pPr>
      <w:spacing w:after="120"/>
      <w:ind w:left="2268" w:right="1134" w:hanging="1134"/>
      <w:jc w:val="both"/>
    </w:pPr>
    <w:rPr>
      <w:lang w:eastAsia="en-US"/>
    </w:rPr>
  </w:style>
  <w:style w:type="character" w:customStyle="1" w:styleId="paraChar">
    <w:name w:val="para Char"/>
    <w:link w:val="para"/>
    <w:rsid w:val="007D3E14"/>
    <w:rPr>
      <w:lang w:val="en-GB" w:eastAsia="en-US"/>
    </w:rPr>
  </w:style>
  <w:style w:type="paragraph" w:styleId="PlainText">
    <w:name w:val="Plain Text"/>
    <w:basedOn w:val="Normal"/>
    <w:link w:val="PlainTextChar"/>
    <w:semiHidden/>
    <w:rsid w:val="00B74A70"/>
    <w:rPr>
      <w:rFonts w:eastAsia="MS Mincho" w:cs="Courier New"/>
      <w:lang w:eastAsia="en-US"/>
    </w:rPr>
  </w:style>
  <w:style w:type="character" w:customStyle="1" w:styleId="PlainTextChar">
    <w:name w:val="Plain Text Char"/>
    <w:basedOn w:val="DefaultParagraphFont"/>
    <w:link w:val="PlainText"/>
    <w:semiHidden/>
    <w:rsid w:val="00B74A70"/>
    <w:rPr>
      <w:rFonts w:eastAsia="MS Mincho" w:cs="Courier New"/>
      <w:lang w:val="en-GB" w:eastAsia="en-US"/>
    </w:rPr>
  </w:style>
  <w:style w:type="paragraph" w:styleId="BodyText">
    <w:name w:val="Body Text"/>
    <w:basedOn w:val="Normal"/>
    <w:next w:val="Normal"/>
    <w:link w:val="BodyTextChar"/>
    <w:uiPriority w:val="1"/>
    <w:qFormat/>
    <w:rsid w:val="00B74A70"/>
    <w:rPr>
      <w:rFonts w:eastAsia="MS Mincho"/>
      <w:lang w:eastAsia="en-US"/>
    </w:rPr>
  </w:style>
  <w:style w:type="character" w:customStyle="1" w:styleId="BodyTextChar">
    <w:name w:val="Body Text Char"/>
    <w:basedOn w:val="DefaultParagraphFont"/>
    <w:link w:val="BodyText"/>
    <w:uiPriority w:val="1"/>
    <w:rsid w:val="00B74A70"/>
    <w:rPr>
      <w:rFonts w:eastAsia="MS Mincho"/>
      <w:lang w:val="en-GB" w:eastAsia="en-US"/>
    </w:rPr>
  </w:style>
  <w:style w:type="paragraph" w:styleId="BodyTextIndent">
    <w:name w:val="Body Text Indent"/>
    <w:basedOn w:val="Normal"/>
    <w:link w:val="BodyTextIndentChar"/>
    <w:semiHidden/>
    <w:rsid w:val="00B74A70"/>
    <w:pPr>
      <w:spacing w:after="120"/>
      <w:ind w:left="283"/>
    </w:pPr>
    <w:rPr>
      <w:rFonts w:eastAsia="MS Mincho"/>
      <w:lang w:eastAsia="en-US"/>
    </w:rPr>
  </w:style>
  <w:style w:type="character" w:customStyle="1" w:styleId="BodyTextIndentChar">
    <w:name w:val="Body Text Indent Char"/>
    <w:basedOn w:val="DefaultParagraphFont"/>
    <w:link w:val="BodyTextIndent"/>
    <w:semiHidden/>
    <w:rsid w:val="00B74A70"/>
    <w:rPr>
      <w:rFonts w:eastAsia="MS Mincho"/>
      <w:lang w:val="en-GB" w:eastAsia="en-US"/>
    </w:rPr>
  </w:style>
  <w:style w:type="paragraph" w:styleId="BlockText">
    <w:name w:val="Block Text"/>
    <w:basedOn w:val="Normal"/>
    <w:semiHidden/>
    <w:rsid w:val="00B74A70"/>
    <w:pPr>
      <w:ind w:left="1440" w:right="1440"/>
    </w:pPr>
    <w:rPr>
      <w:rFonts w:eastAsia="MS Mincho"/>
      <w:lang w:eastAsia="en-US"/>
    </w:rPr>
  </w:style>
  <w:style w:type="character" w:styleId="CommentReference">
    <w:name w:val="annotation reference"/>
    <w:semiHidden/>
    <w:rsid w:val="00B74A70"/>
    <w:rPr>
      <w:sz w:val="6"/>
    </w:rPr>
  </w:style>
  <w:style w:type="paragraph" w:styleId="CommentText">
    <w:name w:val="annotation text"/>
    <w:basedOn w:val="Normal"/>
    <w:link w:val="CommentTextChar"/>
    <w:semiHidden/>
    <w:rsid w:val="00B74A70"/>
    <w:rPr>
      <w:rFonts w:eastAsia="MS Mincho"/>
      <w:lang w:eastAsia="en-US"/>
    </w:rPr>
  </w:style>
  <w:style w:type="character" w:customStyle="1" w:styleId="CommentTextChar">
    <w:name w:val="Comment Text Char"/>
    <w:basedOn w:val="DefaultParagraphFont"/>
    <w:link w:val="CommentText"/>
    <w:semiHidden/>
    <w:rsid w:val="00B74A70"/>
    <w:rPr>
      <w:rFonts w:eastAsia="MS Mincho"/>
      <w:lang w:val="en-GB" w:eastAsia="en-US"/>
    </w:rPr>
  </w:style>
  <w:style w:type="character" w:styleId="LineNumber">
    <w:name w:val="line number"/>
    <w:semiHidden/>
    <w:rsid w:val="00B74A70"/>
    <w:rPr>
      <w:sz w:val="14"/>
    </w:rPr>
  </w:style>
  <w:style w:type="numbering" w:styleId="111111">
    <w:name w:val="Outline List 2"/>
    <w:basedOn w:val="NoList"/>
    <w:semiHidden/>
    <w:rsid w:val="00B74A70"/>
    <w:pPr>
      <w:numPr>
        <w:numId w:val="20"/>
      </w:numPr>
    </w:pPr>
  </w:style>
  <w:style w:type="numbering" w:styleId="1ai">
    <w:name w:val="Outline List 1"/>
    <w:basedOn w:val="NoList"/>
    <w:semiHidden/>
    <w:rsid w:val="00B74A70"/>
    <w:pPr>
      <w:numPr>
        <w:numId w:val="21"/>
      </w:numPr>
    </w:pPr>
  </w:style>
  <w:style w:type="numbering" w:styleId="ArticleSection">
    <w:name w:val="Outline List 3"/>
    <w:basedOn w:val="NoList"/>
    <w:semiHidden/>
    <w:rsid w:val="00B74A70"/>
    <w:pPr>
      <w:numPr>
        <w:numId w:val="22"/>
      </w:numPr>
    </w:pPr>
  </w:style>
  <w:style w:type="paragraph" w:styleId="BodyText2">
    <w:name w:val="Body Text 2"/>
    <w:basedOn w:val="Normal"/>
    <w:link w:val="BodyText2Char"/>
    <w:semiHidden/>
    <w:rsid w:val="00B74A70"/>
    <w:pPr>
      <w:spacing w:after="120" w:line="480" w:lineRule="auto"/>
    </w:pPr>
    <w:rPr>
      <w:rFonts w:eastAsia="MS Mincho"/>
      <w:lang w:eastAsia="en-US"/>
    </w:rPr>
  </w:style>
  <w:style w:type="character" w:customStyle="1" w:styleId="BodyText2Char">
    <w:name w:val="Body Text 2 Char"/>
    <w:basedOn w:val="DefaultParagraphFont"/>
    <w:link w:val="BodyText2"/>
    <w:semiHidden/>
    <w:rsid w:val="00B74A70"/>
    <w:rPr>
      <w:rFonts w:eastAsia="MS Mincho"/>
      <w:lang w:val="en-GB" w:eastAsia="en-US"/>
    </w:rPr>
  </w:style>
  <w:style w:type="paragraph" w:styleId="BodyText3">
    <w:name w:val="Body Text 3"/>
    <w:basedOn w:val="Normal"/>
    <w:link w:val="BodyText3Char"/>
    <w:semiHidden/>
    <w:rsid w:val="00B74A70"/>
    <w:pPr>
      <w:spacing w:after="120"/>
    </w:pPr>
    <w:rPr>
      <w:rFonts w:eastAsia="MS Mincho"/>
      <w:sz w:val="16"/>
      <w:szCs w:val="16"/>
      <w:lang w:eastAsia="en-US"/>
    </w:rPr>
  </w:style>
  <w:style w:type="character" w:customStyle="1" w:styleId="BodyText3Char">
    <w:name w:val="Body Text 3 Char"/>
    <w:basedOn w:val="DefaultParagraphFont"/>
    <w:link w:val="BodyText3"/>
    <w:semiHidden/>
    <w:rsid w:val="00B74A70"/>
    <w:rPr>
      <w:rFonts w:eastAsia="MS Mincho"/>
      <w:sz w:val="16"/>
      <w:szCs w:val="16"/>
      <w:lang w:val="en-GB" w:eastAsia="en-US"/>
    </w:rPr>
  </w:style>
  <w:style w:type="paragraph" w:styleId="BodyTextFirstIndent">
    <w:name w:val="Body Text First Indent"/>
    <w:basedOn w:val="BodyText"/>
    <w:link w:val="BodyTextFirstIndentChar"/>
    <w:semiHidden/>
    <w:rsid w:val="00B74A70"/>
    <w:pPr>
      <w:spacing w:after="120"/>
      <w:ind w:firstLine="210"/>
    </w:pPr>
  </w:style>
  <w:style w:type="character" w:customStyle="1" w:styleId="BodyTextFirstIndentChar">
    <w:name w:val="Body Text First Indent Char"/>
    <w:basedOn w:val="BodyTextChar"/>
    <w:link w:val="BodyTextFirstIndent"/>
    <w:semiHidden/>
    <w:rsid w:val="00B74A70"/>
    <w:rPr>
      <w:rFonts w:eastAsia="MS Mincho"/>
      <w:lang w:val="en-GB" w:eastAsia="en-US"/>
    </w:rPr>
  </w:style>
  <w:style w:type="paragraph" w:styleId="BodyTextFirstIndent2">
    <w:name w:val="Body Text First Indent 2"/>
    <w:basedOn w:val="BodyTextIndent"/>
    <w:link w:val="BodyTextFirstIndent2Char"/>
    <w:semiHidden/>
    <w:rsid w:val="00B74A70"/>
    <w:pPr>
      <w:ind w:firstLine="210"/>
    </w:pPr>
  </w:style>
  <w:style w:type="character" w:customStyle="1" w:styleId="BodyTextFirstIndent2Char">
    <w:name w:val="Body Text First Indent 2 Char"/>
    <w:basedOn w:val="BodyTextIndentChar"/>
    <w:link w:val="BodyTextFirstIndent2"/>
    <w:semiHidden/>
    <w:rsid w:val="00B74A70"/>
    <w:rPr>
      <w:rFonts w:eastAsia="MS Mincho"/>
      <w:lang w:val="en-GB" w:eastAsia="en-US"/>
    </w:rPr>
  </w:style>
  <w:style w:type="paragraph" w:styleId="BodyTextIndent2">
    <w:name w:val="Body Text Indent 2"/>
    <w:basedOn w:val="Normal"/>
    <w:link w:val="BodyTextIndent2Char"/>
    <w:semiHidden/>
    <w:rsid w:val="00B74A70"/>
    <w:pPr>
      <w:spacing w:after="120" w:line="480" w:lineRule="auto"/>
      <w:ind w:left="283"/>
    </w:pPr>
    <w:rPr>
      <w:rFonts w:eastAsia="MS Mincho"/>
      <w:lang w:eastAsia="en-US"/>
    </w:rPr>
  </w:style>
  <w:style w:type="character" w:customStyle="1" w:styleId="BodyTextIndent2Char">
    <w:name w:val="Body Text Indent 2 Char"/>
    <w:basedOn w:val="DefaultParagraphFont"/>
    <w:link w:val="BodyTextIndent2"/>
    <w:semiHidden/>
    <w:rsid w:val="00B74A70"/>
    <w:rPr>
      <w:rFonts w:eastAsia="MS Mincho"/>
      <w:lang w:val="en-GB" w:eastAsia="en-US"/>
    </w:rPr>
  </w:style>
  <w:style w:type="paragraph" w:styleId="BodyTextIndent3">
    <w:name w:val="Body Text Indent 3"/>
    <w:basedOn w:val="Normal"/>
    <w:link w:val="BodyTextIndent3Char"/>
    <w:semiHidden/>
    <w:rsid w:val="00B74A70"/>
    <w:pPr>
      <w:spacing w:after="120"/>
      <w:ind w:left="283"/>
    </w:pPr>
    <w:rPr>
      <w:rFonts w:eastAsia="MS Mincho"/>
      <w:sz w:val="16"/>
      <w:szCs w:val="16"/>
      <w:lang w:eastAsia="en-US"/>
    </w:rPr>
  </w:style>
  <w:style w:type="character" w:customStyle="1" w:styleId="BodyTextIndent3Char">
    <w:name w:val="Body Text Indent 3 Char"/>
    <w:basedOn w:val="DefaultParagraphFont"/>
    <w:link w:val="BodyTextIndent3"/>
    <w:semiHidden/>
    <w:rsid w:val="00B74A70"/>
    <w:rPr>
      <w:rFonts w:eastAsia="MS Mincho"/>
      <w:sz w:val="16"/>
      <w:szCs w:val="16"/>
      <w:lang w:val="en-GB" w:eastAsia="en-US"/>
    </w:rPr>
  </w:style>
  <w:style w:type="paragraph" w:styleId="Closing">
    <w:name w:val="Closing"/>
    <w:basedOn w:val="Normal"/>
    <w:link w:val="ClosingChar"/>
    <w:semiHidden/>
    <w:rsid w:val="00B74A70"/>
    <w:pPr>
      <w:ind w:left="4252"/>
    </w:pPr>
    <w:rPr>
      <w:rFonts w:eastAsia="MS Mincho"/>
      <w:lang w:eastAsia="en-US"/>
    </w:rPr>
  </w:style>
  <w:style w:type="character" w:customStyle="1" w:styleId="ClosingChar">
    <w:name w:val="Closing Char"/>
    <w:basedOn w:val="DefaultParagraphFont"/>
    <w:link w:val="Closing"/>
    <w:semiHidden/>
    <w:rsid w:val="00B74A70"/>
    <w:rPr>
      <w:rFonts w:eastAsia="MS Mincho"/>
      <w:lang w:val="en-GB" w:eastAsia="en-US"/>
    </w:rPr>
  </w:style>
  <w:style w:type="paragraph" w:styleId="Date">
    <w:name w:val="Date"/>
    <w:basedOn w:val="Normal"/>
    <w:next w:val="Normal"/>
    <w:link w:val="DateChar"/>
    <w:semiHidden/>
    <w:rsid w:val="00B74A70"/>
    <w:rPr>
      <w:rFonts w:eastAsia="MS Mincho"/>
      <w:lang w:eastAsia="en-US"/>
    </w:rPr>
  </w:style>
  <w:style w:type="character" w:customStyle="1" w:styleId="DateChar">
    <w:name w:val="Date Char"/>
    <w:basedOn w:val="DefaultParagraphFont"/>
    <w:link w:val="Date"/>
    <w:semiHidden/>
    <w:rsid w:val="00B74A70"/>
    <w:rPr>
      <w:rFonts w:eastAsia="MS Mincho"/>
      <w:lang w:val="en-GB" w:eastAsia="en-US"/>
    </w:rPr>
  </w:style>
  <w:style w:type="paragraph" w:styleId="E-mailSignature">
    <w:name w:val="E-mail Signature"/>
    <w:basedOn w:val="Normal"/>
    <w:link w:val="E-mailSignatureChar"/>
    <w:semiHidden/>
    <w:rsid w:val="00B74A70"/>
    <w:rPr>
      <w:rFonts w:eastAsia="MS Mincho"/>
      <w:lang w:eastAsia="en-US"/>
    </w:rPr>
  </w:style>
  <w:style w:type="character" w:customStyle="1" w:styleId="E-mailSignatureChar">
    <w:name w:val="E-mail Signature Char"/>
    <w:basedOn w:val="DefaultParagraphFont"/>
    <w:link w:val="E-mailSignature"/>
    <w:semiHidden/>
    <w:rsid w:val="00B74A70"/>
    <w:rPr>
      <w:rFonts w:eastAsia="MS Mincho"/>
      <w:lang w:val="en-GB" w:eastAsia="en-US"/>
    </w:rPr>
  </w:style>
  <w:style w:type="character" w:styleId="Emphasis">
    <w:name w:val="Emphasis"/>
    <w:qFormat/>
    <w:rsid w:val="00B74A70"/>
    <w:rPr>
      <w:i/>
      <w:iCs/>
    </w:rPr>
  </w:style>
  <w:style w:type="paragraph" w:styleId="EnvelopeReturn">
    <w:name w:val="envelope return"/>
    <w:basedOn w:val="Normal"/>
    <w:semiHidden/>
    <w:rsid w:val="00B74A70"/>
    <w:rPr>
      <w:rFonts w:ascii="Arial" w:eastAsia="MS Mincho" w:hAnsi="Arial" w:cs="Arial"/>
      <w:lang w:eastAsia="en-US"/>
    </w:rPr>
  </w:style>
  <w:style w:type="character" w:styleId="HTMLAcronym">
    <w:name w:val="HTML Acronym"/>
    <w:basedOn w:val="DefaultParagraphFont"/>
    <w:semiHidden/>
    <w:rsid w:val="00B74A70"/>
  </w:style>
  <w:style w:type="paragraph" w:styleId="HTMLAddress">
    <w:name w:val="HTML Address"/>
    <w:basedOn w:val="Normal"/>
    <w:link w:val="HTMLAddressChar"/>
    <w:semiHidden/>
    <w:rsid w:val="00B74A70"/>
    <w:rPr>
      <w:rFonts w:eastAsia="MS Mincho"/>
      <w:i/>
      <w:iCs/>
      <w:lang w:eastAsia="en-US"/>
    </w:rPr>
  </w:style>
  <w:style w:type="character" w:customStyle="1" w:styleId="HTMLAddressChar">
    <w:name w:val="HTML Address Char"/>
    <w:basedOn w:val="DefaultParagraphFont"/>
    <w:link w:val="HTMLAddress"/>
    <w:semiHidden/>
    <w:rsid w:val="00B74A70"/>
    <w:rPr>
      <w:rFonts w:eastAsia="MS Mincho"/>
      <w:i/>
      <w:iCs/>
      <w:lang w:val="en-GB" w:eastAsia="en-US"/>
    </w:rPr>
  </w:style>
  <w:style w:type="character" w:styleId="HTMLCite">
    <w:name w:val="HTML Cite"/>
    <w:semiHidden/>
    <w:rsid w:val="00B74A70"/>
    <w:rPr>
      <w:i/>
      <w:iCs/>
    </w:rPr>
  </w:style>
  <w:style w:type="character" w:styleId="HTMLCode">
    <w:name w:val="HTML Code"/>
    <w:semiHidden/>
    <w:rsid w:val="00B74A70"/>
    <w:rPr>
      <w:rFonts w:ascii="Courier New" w:hAnsi="Courier New" w:cs="Courier New"/>
      <w:sz w:val="20"/>
      <w:szCs w:val="20"/>
    </w:rPr>
  </w:style>
  <w:style w:type="character" w:styleId="HTMLDefinition">
    <w:name w:val="HTML Definition"/>
    <w:semiHidden/>
    <w:rsid w:val="00B74A70"/>
    <w:rPr>
      <w:i/>
      <w:iCs/>
    </w:rPr>
  </w:style>
  <w:style w:type="character" w:styleId="HTMLKeyboard">
    <w:name w:val="HTML Keyboard"/>
    <w:semiHidden/>
    <w:rsid w:val="00B74A70"/>
    <w:rPr>
      <w:rFonts w:ascii="Courier New" w:hAnsi="Courier New" w:cs="Courier New"/>
      <w:sz w:val="20"/>
      <w:szCs w:val="20"/>
    </w:rPr>
  </w:style>
  <w:style w:type="paragraph" w:styleId="HTMLPreformatted">
    <w:name w:val="HTML Preformatted"/>
    <w:basedOn w:val="Normal"/>
    <w:link w:val="HTMLPreformattedChar"/>
    <w:semiHidden/>
    <w:rsid w:val="00B74A70"/>
    <w:rPr>
      <w:rFonts w:ascii="Courier New" w:eastAsia="MS Mincho" w:hAnsi="Courier New" w:cs="Courier New"/>
      <w:lang w:eastAsia="en-US"/>
    </w:rPr>
  </w:style>
  <w:style w:type="character" w:customStyle="1" w:styleId="HTMLPreformattedChar">
    <w:name w:val="HTML Preformatted Char"/>
    <w:basedOn w:val="DefaultParagraphFont"/>
    <w:link w:val="HTMLPreformatted"/>
    <w:semiHidden/>
    <w:rsid w:val="00B74A70"/>
    <w:rPr>
      <w:rFonts w:ascii="Courier New" w:eastAsia="MS Mincho" w:hAnsi="Courier New" w:cs="Courier New"/>
      <w:lang w:val="en-GB" w:eastAsia="en-US"/>
    </w:rPr>
  </w:style>
  <w:style w:type="character" w:styleId="HTMLSample">
    <w:name w:val="HTML Sample"/>
    <w:semiHidden/>
    <w:rsid w:val="00B74A70"/>
    <w:rPr>
      <w:rFonts w:ascii="Courier New" w:hAnsi="Courier New" w:cs="Courier New"/>
    </w:rPr>
  </w:style>
  <w:style w:type="character" w:styleId="HTMLTypewriter">
    <w:name w:val="HTML Typewriter"/>
    <w:semiHidden/>
    <w:rsid w:val="00B74A70"/>
    <w:rPr>
      <w:rFonts w:ascii="Courier New" w:hAnsi="Courier New" w:cs="Courier New"/>
      <w:sz w:val="20"/>
      <w:szCs w:val="20"/>
    </w:rPr>
  </w:style>
  <w:style w:type="character" w:styleId="HTMLVariable">
    <w:name w:val="HTML Variable"/>
    <w:semiHidden/>
    <w:rsid w:val="00B74A70"/>
    <w:rPr>
      <w:i/>
      <w:iCs/>
    </w:rPr>
  </w:style>
  <w:style w:type="paragraph" w:styleId="List">
    <w:name w:val="List"/>
    <w:basedOn w:val="Normal"/>
    <w:semiHidden/>
    <w:rsid w:val="00B74A70"/>
    <w:pPr>
      <w:ind w:left="283" w:hanging="283"/>
    </w:pPr>
    <w:rPr>
      <w:rFonts w:eastAsia="MS Mincho"/>
      <w:lang w:eastAsia="en-US"/>
    </w:rPr>
  </w:style>
  <w:style w:type="paragraph" w:styleId="List2">
    <w:name w:val="List 2"/>
    <w:basedOn w:val="Normal"/>
    <w:semiHidden/>
    <w:rsid w:val="00B74A70"/>
    <w:pPr>
      <w:ind w:left="566" w:hanging="283"/>
    </w:pPr>
    <w:rPr>
      <w:rFonts w:eastAsia="MS Mincho"/>
      <w:lang w:eastAsia="en-US"/>
    </w:rPr>
  </w:style>
  <w:style w:type="paragraph" w:styleId="List3">
    <w:name w:val="List 3"/>
    <w:basedOn w:val="Normal"/>
    <w:semiHidden/>
    <w:rsid w:val="00B74A70"/>
    <w:pPr>
      <w:ind w:left="849" w:hanging="283"/>
    </w:pPr>
    <w:rPr>
      <w:rFonts w:eastAsia="MS Mincho"/>
      <w:lang w:eastAsia="en-US"/>
    </w:rPr>
  </w:style>
  <w:style w:type="paragraph" w:styleId="List4">
    <w:name w:val="List 4"/>
    <w:basedOn w:val="Normal"/>
    <w:semiHidden/>
    <w:rsid w:val="00B74A70"/>
    <w:pPr>
      <w:ind w:left="1132" w:hanging="283"/>
    </w:pPr>
    <w:rPr>
      <w:rFonts w:eastAsia="MS Mincho"/>
      <w:lang w:eastAsia="en-US"/>
    </w:rPr>
  </w:style>
  <w:style w:type="paragraph" w:styleId="List5">
    <w:name w:val="List 5"/>
    <w:basedOn w:val="Normal"/>
    <w:semiHidden/>
    <w:rsid w:val="00B74A70"/>
    <w:pPr>
      <w:ind w:left="1415" w:hanging="283"/>
    </w:pPr>
    <w:rPr>
      <w:rFonts w:eastAsia="MS Mincho"/>
      <w:lang w:eastAsia="en-US"/>
    </w:rPr>
  </w:style>
  <w:style w:type="paragraph" w:styleId="ListBullet">
    <w:name w:val="List Bullet"/>
    <w:basedOn w:val="Normal"/>
    <w:semiHidden/>
    <w:rsid w:val="00B74A70"/>
    <w:pPr>
      <w:tabs>
        <w:tab w:val="num" w:pos="360"/>
      </w:tabs>
      <w:ind w:left="360" w:hanging="360"/>
    </w:pPr>
    <w:rPr>
      <w:rFonts w:eastAsia="MS Mincho"/>
      <w:lang w:eastAsia="en-US"/>
    </w:rPr>
  </w:style>
  <w:style w:type="paragraph" w:styleId="ListBullet2">
    <w:name w:val="List Bullet 2"/>
    <w:basedOn w:val="Normal"/>
    <w:semiHidden/>
    <w:rsid w:val="00B74A70"/>
    <w:pPr>
      <w:tabs>
        <w:tab w:val="num" w:pos="643"/>
      </w:tabs>
      <w:ind w:left="643" w:hanging="360"/>
    </w:pPr>
    <w:rPr>
      <w:rFonts w:eastAsia="MS Mincho"/>
      <w:lang w:eastAsia="en-US"/>
    </w:rPr>
  </w:style>
  <w:style w:type="paragraph" w:styleId="ListBullet3">
    <w:name w:val="List Bullet 3"/>
    <w:basedOn w:val="Normal"/>
    <w:semiHidden/>
    <w:rsid w:val="00B74A70"/>
    <w:pPr>
      <w:tabs>
        <w:tab w:val="num" w:pos="926"/>
      </w:tabs>
      <w:ind w:left="926" w:hanging="360"/>
    </w:pPr>
    <w:rPr>
      <w:rFonts w:eastAsia="MS Mincho"/>
      <w:lang w:eastAsia="en-US"/>
    </w:rPr>
  </w:style>
  <w:style w:type="paragraph" w:styleId="ListBullet4">
    <w:name w:val="List Bullet 4"/>
    <w:basedOn w:val="Normal"/>
    <w:semiHidden/>
    <w:rsid w:val="00B74A70"/>
    <w:pPr>
      <w:tabs>
        <w:tab w:val="num" w:pos="1209"/>
      </w:tabs>
      <w:ind w:left="1209" w:hanging="360"/>
    </w:pPr>
    <w:rPr>
      <w:rFonts w:eastAsia="MS Mincho"/>
      <w:lang w:eastAsia="en-US"/>
    </w:rPr>
  </w:style>
  <w:style w:type="paragraph" w:styleId="ListBullet5">
    <w:name w:val="List Bullet 5"/>
    <w:basedOn w:val="Normal"/>
    <w:semiHidden/>
    <w:rsid w:val="00B74A70"/>
    <w:pPr>
      <w:tabs>
        <w:tab w:val="num" w:pos="1492"/>
      </w:tabs>
      <w:ind w:left="1492" w:hanging="360"/>
    </w:pPr>
    <w:rPr>
      <w:rFonts w:eastAsia="MS Mincho"/>
      <w:lang w:eastAsia="en-US"/>
    </w:rPr>
  </w:style>
  <w:style w:type="paragraph" w:styleId="ListContinue">
    <w:name w:val="List Continue"/>
    <w:basedOn w:val="Normal"/>
    <w:semiHidden/>
    <w:rsid w:val="00B74A70"/>
    <w:pPr>
      <w:spacing w:after="120"/>
      <w:ind w:left="283"/>
    </w:pPr>
    <w:rPr>
      <w:rFonts w:eastAsia="MS Mincho"/>
      <w:lang w:eastAsia="en-US"/>
    </w:rPr>
  </w:style>
  <w:style w:type="paragraph" w:styleId="ListContinue2">
    <w:name w:val="List Continue 2"/>
    <w:basedOn w:val="Normal"/>
    <w:semiHidden/>
    <w:rsid w:val="00B74A70"/>
    <w:pPr>
      <w:spacing w:after="120"/>
      <w:ind w:left="566"/>
    </w:pPr>
    <w:rPr>
      <w:rFonts w:eastAsia="MS Mincho"/>
      <w:lang w:eastAsia="en-US"/>
    </w:rPr>
  </w:style>
  <w:style w:type="paragraph" w:styleId="ListContinue3">
    <w:name w:val="List Continue 3"/>
    <w:basedOn w:val="Normal"/>
    <w:semiHidden/>
    <w:rsid w:val="00B74A70"/>
    <w:pPr>
      <w:spacing w:after="120"/>
      <w:ind w:left="849"/>
    </w:pPr>
    <w:rPr>
      <w:rFonts w:eastAsia="MS Mincho"/>
      <w:lang w:eastAsia="en-US"/>
    </w:rPr>
  </w:style>
  <w:style w:type="paragraph" w:styleId="ListContinue4">
    <w:name w:val="List Continue 4"/>
    <w:basedOn w:val="Normal"/>
    <w:semiHidden/>
    <w:rsid w:val="00B74A70"/>
    <w:pPr>
      <w:spacing w:after="120"/>
      <w:ind w:left="1132"/>
    </w:pPr>
    <w:rPr>
      <w:rFonts w:eastAsia="MS Mincho"/>
      <w:lang w:eastAsia="en-US"/>
    </w:rPr>
  </w:style>
  <w:style w:type="paragraph" w:styleId="ListContinue5">
    <w:name w:val="List Continue 5"/>
    <w:basedOn w:val="Normal"/>
    <w:semiHidden/>
    <w:rsid w:val="00B74A70"/>
    <w:pPr>
      <w:spacing w:after="120"/>
      <w:ind w:left="1415"/>
    </w:pPr>
    <w:rPr>
      <w:rFonts w:eastAsia="MS Mincho"/>
      <w:lang w:eastAsia="en-US"/>
    </w:rPr>
  </w:style>
  <w:style w:type="paragraph" w:styleId="ListNumber">
    <w:name w:val="List Number"/>
    <w:basedOn w:val="Normal"/>
    <w:semiHidden/>
    <w:rsid w:val="00B74A70"/>
    <w:pPr>
      <w:tabs>
        <w:tab w:val="num" w:pos="360"/>
      </w:tabs>
      <w:ind w:left="360" w:hanging="360"/>
    </w:pPr>
    <w:rPr>
      <w:rFonts w:eastAsia="MS Mincho"/>
      <w:lang w:eastAsia="en-US"/>
    </w:rPr>
  </w:style>
  <w:style w:type="paragraph" w:styleId="ListNumber2">
    <w:name w:val="List Number 2"/>
    <w:basedOn w:val="Normal"/>
    <w:semiHidden/>
    <w:rsid w:val="00B74A70"/>
    <w:pPr>
      <w:tabs>
        <w:tab w:val="num" w:pos="643"/>
      </w:tabs>
      <w:ind w:left="643" w:hanging="360"/>
    </w:pPr>
    <w:rPr>
      <w:rFonts w:eastAsia="MS Mincho"/>
      <w:lang w:eastAsia="en-US"/>
    </w:rPr>
  </w:style>
  <w:style w:type="paragraph" w:styleId="ListNumber3">
    <w:name w:val="List Number 3"/>
    <w:basedOn w:val="Normal"/>
    <w:semiHidden/>
    <w:rsid w:val="00B74A70"/>
    <w:pPr>
      <w:tabs>
        <w:tab w:val="num" w:pos="926"/>
      </w:tabs>
      <w:ind w:left="926" w:hanging="360"/>
    </w:pPr>
    <w:rPr>
      <w:rFonts w:eastAsia="MS Mincho"/>
      <w:lang w:eastAsia="en-US"/>
    </w:rPr>
  </w:style>
  <w:style w:type="paragraph" w:styleId="ListNumber4">
    <w:name w:val="List Number 4"/>
    <w:basedOn w:val="Normal"/>
    <w:semiHidden/>
    <w:rsid w:val="00B74A70"/>
    <w:pPr>
      <w:tabs>
        <w:tab w:val="num" w:pos="1209"/>
      </w:tabs>
      <w:ind w:left="1209" w:hanging="360"/>
    </w:pPr>
    <w:rPr>
      <w:rFonts w:eastAsia="MS Mincho"/>
      <w:lang w:eastAsia="en-US"/>
    </w:rPr>
  </w:style>
  <w:style w:type="paragraph" w:styleId="ListNumber5">
    <w:name w:val="List Number 5"/>
    <w:basedOn w:val="Normal"/>
    <w:semiHidden/>
    <w:rsid w:val="00B74A70"/>
    <w:pPr>
      <w:tabs>
        <w:tab w:val="num" w:pos="1492"/>
      </w:tabs>
      <w:ind w:left="1492" w:hanging="360"/>
    </w:pPr>
    <w:rPr>
      <w:rFonts w:eastAsia="MS Mincho"/>
      <w:lang w:eastAsia="en-US"/>
    </w:rPr>
  </w:style>
  <w:style w:type="paragraph" w:styleId="MessageHeader">
    <w:name w:val="Message Header"/>
    <w:basedOn w:val="Normal"/>
    <w:link w:val="MessageHeaderChar"/>
    <w:semiHidden/>
    <w:rsid w:val="00B74A7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eastAsia="en-US"/>
    </w:rPr>
  </w:style>
  <w:style w:type="character" w:customStyle="1" w:styleId="MessageHeaderChar">
    <w:name w:val="Message Header Char"/>
    <w:basedOn w:val="DefaultParagraphFont"/>
    <w:link w:val="MessageHeader"/>
    <w:semiHidden/>
    <w:rsid w:val="00B74A70"/>
    <w:rPr>
      <w:rFonts w:ascii="Arial" w:eastAsia="MS Mincho" w:hAnsi="Arial" w:cs="Arial"/>
      <w:sz w:val="24"/>
      <w:szCs w:val="24"/>
      <w:shd w:val="pct20" w:color="auto" w:fill="auto"/>
      <w:lang w:val="en-GB" w:eastAsia="en-US"/>
    </w:rPr>
  </w:style>
  <w:style w:type="paragraph" w:styleId="NormalWeb">
    <w:name w:val="Normal (Web)"/>
    <w:basedOn w:val="Normal"/>
    <w:uiPriority w:val="99"/>
    <w:semiHidden/>
    <w:rsid w:val="00B74A70"/>
    <w:rPr>
      <w:rFonts w:eastAsia="MS Mincho"/>
      <w:sz w:val="24"/>
      <w:szCs w:val="24"/>
      <w:lang w:eastAsia="en-US"/>
    </w:rPr>
  </w:style>
  <w:style w:type="paragraph" w:styleId="NormalIndent">
    <w:name w:val="Normal Indent"/>
    <w:basedOn w:val="Normal"/>
    <w:semiHidden/>
    <w:rsid w:val="00B74A70"/>
    <w:pPr>
      <w:ind w:left="567"/>
    </w:pPr>
    <w:rPr>
      <w:rFonts w:eastAsia="MS Mincho"/>
      <w:lang w:eastAsia="en-US"/>
    </w:rPr>
  </w:style>
  <w:style w:type="paragraph" w:styleId="NoteHeading">
    <w:name w:val="Note Heading"/>
    <w:basedOn w:val="Normal"/>
    <w:next w:val="Normal"/>
    <w:link w:val="NoteHeadingChar"/>
    <w:semiHidden/>
    <w:rsid w:val="00B74A70"/>
    <w:rPr>
      <w:rFonts w:eastAsia="MS Mincho"/>
      <w:lang w:eastAsia="en-US"/>
    </w:rPr>
  </w:style>
  <w:style w:type="character" w:customStyle="1" w:styleId="NoteHeadingChar">
    <w:name w:val="Note Heading Char"/>
    <w:basedOn w:val="DefaultParagraphFont"/>
    <w:link w:val="NoteHeading"/>
    <w:semiHidden/>
    <w:rsid w:val="00B74A70"/>
    <w:rPr>
      <w:rFonts w:eastAsia="MS Mincho"/>
      <w:lang w:val="en-GB" w:eastAsia="en-US"/>
    </w:rPr>
  </w:style>
  <w:style w:type="paragraph" w:styleId="Salutation">
    <w:name w:val="Salutation"/>
    <w:basedOn w:val="Normal"/>
    <w:next w:val="Normal"/>
    <w:link w:val="SalutationChar"/>
    <w:semiHidden/>
    <w:rsid w:val="00B74A70"/>
    <w:rPr>
      <w:rFonts w:eastAsia="MS Mincho"/>
      <w:lang w:eastAsia="en-US"/>
    </w:rPr>
  </w:style>
  <w:style w:type="character" w:customStyle="1" w:styleId="SalutationChar">
    <w:name w:val="Salutation Char"/>
    <w:basedOn w:val="DefaultParagraphFont"/>
    <w:link w:val="Salutation"/>
    <w:semiHidden/>
    <w:rsid w:val="00B74A70"/>
    <w:rPr>
      <w:rFonts w:eastAsia="MS Mincho"/>
      <w:lang w:val="en-GB" w:eastAsia="en-US"/>
    </w:rPr>
  </w:style>
  <w:style w:type="paragraph" w:styleId="Signature">
    <w:name w:val="Signature"/>
    <w:basedOn w:val="Normal"/>
    <w:link w:val="SignatureChar"/>
    <w:semiHidden/>
    <w:rsid w:val="00B74A70"/>
    <w:pPr>
      <w:ind w:left="4252"/>
    </w:pPr>
    <w:rPr>
      <w:rFonts w:eastAsia="MS Mincho"/>
      <w:lang w:eastAsia="en-US"/>
    </w:rPr>
  </w:style>
  <w:style w:type="character" w:customStyle="1" w:styleId="SignatureChar">
    <w:name w:val="Signature Char"/>
    <w:basedOn w:val="DefaultParagraphFont"/>
    <w:link w:val="Signature"/>
    <w:semiHidden/>
    <w:rsid w:val="00B74A70"/>
    <w:rPr>
      <w:rFonts w:eastAsia="MS Mincho"/>
      <w:lang w:val="en-GB" w:eastAsia="en-US"/>
    </w:rPr>
  </w:style>
  <w:style w:type="character" w:styleId="Strong">
    <w:name w:val="Strong"/>
    <w:uiPriority w:val="22"/>
    <w:qFormat/>
    <w:rsid w:val="00B74A70"/>
    <w:rPr>
      <w:b/>
      <w:bCs/>
    </w:rPr>
  </w:style>
  <w:style w:type="paragraph" w:styleId="Subtitle">
    <w:name w:val="Subtitle"/>
    <w:basedOn w:val="Normal"/>
    <w:link w:val="SubtitleChar"/>
    <w:qFormat/>
    <w:rsid w:val="00B74A70"/>
    <w:pPr>
      <w:spacing w:after="60"/>
      <w:jc w:val="center"/>
      <w:outlineLvl w:val="1"/>
    </w:pPr>
    <w:rPr>
      <w:rFonts w:ascii="Arial" w:eastAsia="MS Mincho" w:hAnsi="Arial" w:cs="Arial"/>
      <w:sz w:val="24"/>
      <w:szCs w:val="24"/>
      <w:lang w:eastAsia="en-US"/>
    </w:rPr>
  </w:style>
  <w:style w:type="character" w:customStyle="1" w:styleId="SubtitleChar">
    <w:name w:val="Subtitle Char"/>
    <w:basedOn w:val="DefaultParagraphFont"/>
    <w:link w:val="Subtitle"/>
    <w:rsid w:val="00B74A70"/>
    <w:rPr>
      <w:rFonts w:ascii="Arial" w:eastAsia="MS Mincho" w:hAnsi="Arial" w:cs="Arial"/>
      <w:sz w:val="24"/>
      <w:szCs w:val="24"/>
      <w:lang w:val="en-GB" w:eastAsia="en-US"/>
    </w:rPr>
  </w:style>
  <w:style w:type="table" w:styleId="Table3Deffects1">
    <w:name w:val="Table 3D effects 1"/>
    <w:basedOn w:val="TableNormal"/>
    <w:semiHidden/>
    <w:rsid w:val="00B74A70"/>
    <w:pPr>
      <w:suppressAutoHyphens/>
      <w:spacing w:line="240" w:lineRule="atLeast"/>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74A70"/>
    <w:pPr>
      <w:suppressAutoHyphens/>
      <w:spacing w:line="240" w:lineRule="atLeast"/>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74A70"/>
    <w:pPr>
      <w:suppressAutoHyphens/>
      <w:spacing w:line="240" w:lineRule="atLeast"/>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74A70"/>
    <w:pPr>
      <w:suppressAutoHyphens/>
      <w:spacing w:line="240" w:lineRule="atLeast"/>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74A70"/>
    <w:pPr>
      <w:suppressAutoHyphens/>
      <w:spacing w:line="240" w:lineRule="atLeast"/>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74A70"/>
    <w:pPr>
      <w:suppressAutoHyphens/>
      <w:spacing w:line="240" w:lineRule="atLeast"/>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74A70"/>
    <w:pPr>
      <w:suppressAutoHyphens/>
      <w:spacing w:line="240" w:lineRule="atLeast"/>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74A70"/>
    <w:pPr>
      <w:suppressAutoHyphens/>
      <w:spacing w:line="240" w:lineRule="atLeast"/>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74A70"/>
    <w:pPr>
      <w:suppressAutoHyphens/>
      <w:spacing w:line="240" w:lineRule="atLeast"/>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74A70"/>
    <w:pPr>
      <w:suppressAutoHyphens/>
      <w:spacing w:line="240" w:lineRule="atLeast"/>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74A70"/>
    <w:pPr>
      <w:suppressAutoHyphens/>
      <w:spacing w:line="240" w:lineRule="atLeast"/>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74A70"/>
    <w:pPr>
      <w:suppressAutoHyphens/>
      <w:spacing w:line="240" w:lineRule="atLeast"/>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74A70"/>
    <w:pPr>
      <w:suppressAutoHyphens/>
      <w:spacing w:line="240" w:lineRule="atLeast"/>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74A70"/>
    <w:pPr>
      <w:suppressAutoHyphens/>
      <w:spacing w:line="240" w:lineRule="atLeast"/>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74A70"/>
    <w:pPr>
      <w:suppressAutoHyphens/>
      <w:spacing w:line="240" w:lineRule="atLeast"/>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74A70"/>
    <w:pPr>
      <w:suppressAutoHyphens/>
      <w:spacing w:line="240" w:lineRule="atLeast"/>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74A70"/>
    <w:pPr>
      <w:suppressAutoHyphens/>
      <w:spacing w:line="240" w:lineRule="atLeast"/>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74A70"/>
    <w:pPr>
      <w:suppressAutoHyphens/>
      <w:spacing w:line="240" w:lineRule="atLeast"/>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74A70"/>
    <w:pPr>
      <w:suppressAutoHyphens/>
      <w:spacing w:line="240" w:lineRule="atLeast"/>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74A70"/>
    <w:pPr>
      <w:suppressAutoHyphens/>
      <w:spacing w:line="240" w:lineRule="atLeast"/>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74A70"/>
    <w:pPr>
      <w:suppressAutoHyphens/>
      <w:spacing w:line="240" w:lineRule="atLeast"/>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74A70"/>
    <w:pPr>
      <w:suppressAutoHyphens/>
      <w:spacing w:line="240" w:lineRule="atLeast"/>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74A70"/>
    <w:pPr>
      <w:suppressAutoHyphens/>
      <w:spacing w:line="240" w:lineRule="atLeast"/>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74A70"/>
    <w:pPr>
      <w:suppressAutoHyphens/>
      <w:spacing w:line="240" w:lineRule="atLeast"/>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74A70"/>
    <w:pPr>
      <w:suppressAutoHyphens/>
      <w:spacing w:line="240" w:lineRule="atLeast"/>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74A70"/>
    <w:pPr>
      <w:suppressAutoHyphens/>
      <w:spacing w:line="240" w:lineRule="atLeast"/>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74A70"/>
    <w:pPr>
      <w:suppressAutoHyphens/>
      <w:spacing w:line="240" w:lineRule="atLeast"/>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74A70"/>
    <w:pPr>
      <w:suppressAutoHyphens/>
      <w:spacing w:line="240" w:lineRule="atLeast"/>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74A7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74A70"/>
    <w:pPr>
      <w:suppressAutoHyphens/>
      <w:spacing w:line="240" w:lineRule="atLeast"/>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74A70"/>
    <w:pPr>
      <w:suppressAutoHyphens/>
      <w:spacing w:line="240" w:lineRule="atLeast"/>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74A70"/>
    <w:pPr>
      <w:suppressAutoHyphens/>
      <w:spacing w:line="240" w:lineRule="atLeast"/>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74A70"/>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B74A70"/>
    <w:rPr>
      <w:rFonts w:ascii="Arial" w:eastAsia="MS Mincho" w:hAnsi="Arial" w:cs="Arial"/>
      <w:b/>
      <w:bCs/>
      <w:kern w:val="28"/>
      <w:sz w:val="32"/>
      <w:szCs w:val="32"/>
      <w:lang w:val="en-GB" w:eastAsia="en-US"/>
    </w:rPr>
  </w:style>
  <w:style w:type="paragraph" w:styleId="EnvelopeAddress">
    <w:name w:val="envelope address"/>
    <w:basedOn w:val="Normal"/>
    <w:semiHidden/>
    <w:rsid w:val="00B74A70"/>
    <w:pPr>
      <w:framePr w:w="7920" w:h="1980" w:hRule="exact" w:hSpace="180" w:wrap="auto" w:hAnchor="page" w:xAlign="center" w:yAlign="bottom"/>
      <w:ind w:left="2880"/>
    </w:pPr>
    <w:rPr>
      <w:rFonts w:ascii="Arial" w:eastAsia="MS Mincho" w:hAnsi="Arial" w:cs="Arial"/>
      <w:sz w:val="24"/>
      <w:szCs w:val="24"/>
      <w:lang w:eastAsia="en-US"/>
    </w:rPr>
  </w:style>
  <w:style w:type="paragraph" w:styleId="CommentSubject">
    <w:name w:val="annotation subject"/>
    <w:basedOn w:val="CommentText"/>
    <w:next w:val="CommentText"/>
    <w:link w:val="CommentSubjectChar"/>
    <w:semiHidden/>
    <w:rsid w:val="00B74A70"/>
    <w:rPr>
      <w:b/>
      <w:bCs/>
    </w:rPr>
  </w:style>
  <w:style w:type="character" w:customStyle="1" w:styleId="CommentSubjectChar">
    <w:name w:val="Comment Subject Char"/>
    <w:basedOn w:val="CommentTextChar"/>
    <w:link w:val="CommentSubject"/>
    <w:semiHidden/>
    <w:rsid w:val="00B74A70"/>
    <w:rPr>
      <w:rFonts w:eastAsia="MS Mincho"/>
      <w:b/>
      <w:bCs/>
      <w:lang w:val="en-GB" w:eastAsia="en-US"/>
    </w:rPr>
  </w:style>
  <w:style w:type="character" w:customStyle="1" w:styleId="HChGChar">
    <w:name w:val="_ H _Ch_G Char"/>
    <w:link w:val="HChG"/>
    <w:rsid w:val="00B74A70"/>
    <w:rPr>
      <w:b/>
      <w:sz w:val="28"/>
      <w:lang w:val="en-GB"/>
    </w:rPr>
  </w:style>
  <w:style w:type="paragraph" w:styleId="ListParagraph">
    <w:name w:val="List Paragraph"/>
    <w:basedOn w:val="Normal"/>
    <w:uiPriority w:val="34"/>
    <w:qFormat/>
    <w:rsid w:val="00B74A70"/>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B74A70"/>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B74A70"/>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B74A70"/>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B74A70"/>
  </w:style>
  <w:style w:type="character" w:customStyle="1" w:styleId="Heading1Char">
    <w:name w:val="Heading 1 Char"/>
    <w:aliases w:val="Table_G Char"/>
    <w:link w:val="Heading1"/>
    <w:uiPriority w:val="1"/>
    <w:rsid w:val="00B74A70"/>
    <w:rPr>
      <w:lang w:val="en-GB"/>
    </w:rPr>
  </w:style>
  <w:style w:type="paragraph" w:customStyle="1" w:styleId="Para0">
    <w:name w:val="Para"/>
    <w:basedOn w:val="Normal"/>
    <w:qFormat/>
    <w:rsid w:val="00B74A70"/>
    <w:pPr>
      <w:widowControl w:val="0"/>
      <w:suppressAutoHyphens w:val="0"/>
      <w:spacing w:after="120" w:line="240" w:lineRule="exact"/>
      <w:ind w:left="2268" w:right="1134" w:hanging="1134"/>
      <w:jc w:val="both"/>
    </w:pPr>
    <w:rPr>
      <w:rFonts w:eastAsia="MS Mincho"/>
      <w:lang w:val="en-US" w:eastAsia="en-US"/>
    </w:rPr>
  </w:style>
  <w:style w:type="numbering" w:customStyle="1" w:styleId="NoList1">
    <w:name w:val="No List1"/>
    <w:next w:val="NoList"/>
    <w:uiPriority w:val="99"/>
    <w:semiHidden/>
    <w:unhideWhenUsed/>
    <w:rsid w:val="00B74A70"/>
  </w:style>
  <w:style w:type="character" w:customStyle="1" w:styleId="Heading2Char">
    <w:name w:val="Heading 2 Char"/>
    <w:basedOn w:val="DefaultParagraphFont"/>
    <w:link w:val="Heading2"/>
    <w:uiPriority w:val="1"/>
    <w:rsid w:val="00B74A70"/>
    <w:rPr>
      <w:lang w:val="en-GB"/>
    </w:rPr>
  </w:style>
  <w:style w:type="table" w:customStyle="1" w:styleId="TableNormal1">
    <w:name w:val="Table Normal1"/>
    <w:uiPriority w:val="2"/>
    <w:semiHidden/>
    <w:unhideWhenUsed/>
    <w:qFormat/>
    <w:rsid w:val="00B74A7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4A70"/>
    <w:pPr>
      <w:widowControl w:val="0"/>
      <w:suppressAutoHyphens w:val="0"/>
      <w:spacing w:line="240" w:lineRule="auto"/>
    </w:pPr>
    <w:rPr>
      <w:rFonts w:ascii="Calibri" w:eastAsia="Calibri" w:hAnsi="Calibri"/>
      <w:sz w:val="22"/>
      <w:szCs w:val="22"/>
      <w:lang w:val="en-US" w:eastAsia="en-US"/>
    </w:rPr>
  </w:style>
  <w:style w:type="character" w:customStyle="1" w:styleId="HeaderChar">
    <w:name w:val="Header Char"/>
    <w:aliases w:val="6_G Char"/>
    <w:basedOn w:val="DefaultParagraphFont"/>
    <w:link w:val="Header"/>
    <w:rsid w:val="00B74A70"/>
    <w:rPr>
      <w:b/>
      <w:sz w:val="18"/>
      <w:lang w:val="en-GB"/>
    </w:rPr>
  </w:style>
  <w:style w:type="character" w:customStyle="1" w:styleId="FooterChar">
    <w:name w:val="Footer Char"/>
    <w:aliases w:val="3_G Char"/>
    <w:basedOn w:val="DefaultParagraphFont"/>
    <w:link w:val="Footer"/>
    <w:uiPriority w:val="99"/>
    <w:rsid w:val="00B74A70"/>
    <w:rPr>
      <w:sz w:val="16"/>
      <w:lang w:val="en-GB"/>
    </w:rPr>
  </w:style>
  <w:style w:type="table" w:customStyle="1" w:styleId="TableGrid10">
    <w:name w:val="Table Grid1"/>
    <w:basedOn w:val="TableNormal"/>
    <w:next w:val="TableGrid"/>
    <w:uiPriority w:val="59"/>
    <w:rsid w:val="00B74A70"/>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B74A70"/>
    <w:pPr>
      <w:ind w:left="2835" w:hanging="567"/>
    </w:pPr>
    <w:rPr>
      <w:rFonts w:eastAsiaTheme="minorEastAsia"/>
    </w:rPr>
  </w:style>
  <w:style w:type="paragraph" w:styleId="Revision">
    <w:name w:val="Revision"/>
    <w:hidden/>
    <w:uiPriority w:val="99"/>
    <w:semiHidden/>
    <w:rsid w:val="00B74A70"/>
    <w:rPr>
      <w:rFonts w:eastAsia="MS Mincho"/>
      <w:lang w:val="en-GB" w:eastAsia="en-US"/>
    </w:rPr>
  </w:style>
  <w:style w:type="numbering" w:customStyle="1" w:styleId="1ai1">
    <w:name w:val="1 / a / i1"/>
    <w:basedOn w:val="NoList"/>
    <w:next w:val="1ai"/>
    <w:rsid w:val="00B74A70"/>
    <w:pPr>
      <w:numPr>
        <w:numId w:val="23"/>
      </w:numPr>
    </w:pPr>
  </w:style>
  <w:style w:type="paragraph" w:customStyle="1" w:styleId="REVERSINGTitle">
    <w:name w:val="REVERSING Title"/>
    <w:basedOn w:val="HChG"/>
    <w:next w:val="Title"/>
    <w:link w:val="REVERSINGTitleCar"/>
    <w:qFormat/>
    <w:rsid w:val="00B74A70"/>
    <w:pPr>
      <w:ind w:left="0" w:firstLine="0"/>
    </w:pPr>
    <w:rPr>
      <w:rFonts w:eastAsia="MS Mincho"/>
      <w:lang w:eastAsia="en-US"/>
    </w:rPr>
  </w:style>
  <w:style w:type="character" w:customStyle="1" w:styleId="REVERSINGTitleCar">
    <w:name w:val="REVERSING Title Car"/>
    <w:basedOn w:val="HChGChar"/>
    <w:link w:val="REVERSINGTitle"/>
    <w:rsid w:val="00B74A70"/>
    <w:rPr>
      <w:rFonts w:eastAsia="MS Mincho"/>
      <w:b/>
      <w:sz w:val="28"/>
      <w:lang w:val="en-GB" w:eastAsia="en-US"/>
    </w:rPr>
  </w:style>
  <w:style w:type="character" w:styleId="PlaceholderText">
    <w:name w:val="Placeholder Text"/>
    <w:basedOn w:val="DefaultParagraphFont"/>
    <w:uiPriority w:val="99"/>
    <w:semiHidden/>
    <w:rsid w:val="00B74A70"/>
    <w:rPr>
      <w:color w:val="808080"/>
    </w:rPr>
  </w:style>
  <w:style w:type="character" w:customStyle="1" w:styleId="H1GChar">
    <w:name w:val="_ H_1_G Char"/>
    <w:link w:val="H1G"/>
    <w:rsid w:val="002D5E4B"/>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6803">
      <w:bodyDiv w:val="1"/>
      <w:marLeft w:val="0"/>
      <w:marRight w:val="0"/>
      <w:marTop w:val="0"/>
      <w:marBottom w:val="0"/>
      <w:divBdr>
        <w:top w:val="none" w:sz="0" w:space="0" w:color="auto"/>
        <w:left w:val="none" w:sz="0" w:space="0" w:color="auto"/>
        <w:bottom w:val="none" w:sz="0" w:space="0" w:color="auto"/>
        <w:right w:val="none" w:sz="0" w:space="0" w:color="auto"/>
      </w:divBdr>
    </w:div>
    <w:div w:id="14115398">
      <w:bodyDiv w:val="1"/>
      <w:marLeft w:val="0"/>
      <w:marRight w:val="0"/>
      <w:marTop w:val="0"/>
      <w:marBottom w:val="0"/>
      <w:divBdr>
        <w:top w:val="none" w:sz="0" w:space="0" w:color="auto"/>
        <w:left w:val="none" w:sz="0" w:space="0" w:color="auto"/>
        <w:bottom w:val="none" w:sz="0" w:space="0" w:color="auto"/>
        <w:right w:val="none" w:sz="0" w:space="0" w:color="auto"/>
      </w:divBdr>
    </w:div>
    <w:div w:id="44722988">
      <w:bodyDiv w:val="1"/>
      <w:marLeft w:val="0"/>
      <w:marRight w:val="0"/>
      <w:marTop w:val="0"/>
      <w:marBottom w:val="0"/>
      <w:divBdr>
        <w:top w:val="none" w:sz="0" w:space="0" w:color="auto"/>
        <w:left w:val="none" w:sz="0" w:space="0" w:color="auto"/>
        <w:bottom w:val="none" w:sz="0" w:space="0" w:color="auto"/>
        <w:right w:val="none" w:sz="0" w:space="0" w:color="auto"/>
      </w:divBdr>
    </w:div>
    <w:div w:id="243146986">
      <w:bodyDiv w:val="1"/>
      <w:marLeft w:val="0"/>
      <w:marRight w:val="0"/>
      <w:marTop w:val="0"/>
      <w:marBottom w:val="0"/>
      <w:divBdr>
        <w:top w:val="none" w:sz="0" w:space="0" w:color="auto"/>
        <w:left w:val="none" w:sz="0" w:space="0" w:color="auto"/>
        <w:bottom w:val="none" w:sz="0" w:space="0" w:color="auto"/>
        <w:right w:val="none" w:sz="0" w:space="0" w:color="auto"/>
      </w:divBdr>
    </w:div>
    <w:div w:id="310134603">
      <w:bodyDiv w:val="1"/>
      <w:marLeft w:val="0"/>
      <w:marRight w:val="0"/>
      <w:marTop w:val="0"/>
      <w:marBottom w:val="0"/>
      <w:divBdr>
        <w:top w:val="none" w:sz="0" w:space="0" w:color="auto"/>
        <w:left w:val="none" w:sz="0" w:space="0" w:color="auto"/>
        <w:bottom w:val="none" w:sz="0" w:space="0" w:color="auto"/>
        <w:right w:val="none" w:sz="0" w:space="0" w:color="auto"/>
      </w:divBdr>
    </w:div>
    <w:div w:id="408238358">
      <w:bodyDiv w:val="1"/>
      <w:marLeft w:val="0"/>
      <w:marRight w:val="0"/>
      <w:marTop w:val="0"/>
      <w:marBottom w:val="0"/>
      <w:divBdr>
        <w:top w:val="none" w:sz="0" w:space="0" w:color="auto"/>
        <w:left w:val="none" w:sz="0" w:space="0" w:color="auto"/>
        <w:bottom w:val="none" w:sz="0" w:space="0" w:color="auto"/>
        <w:right w:val="none" w:sz="0" w:space="0" w:color="auto"/>
      </w:divBdr>
    </w:div>
    <w:div w:id="411006391">
      <w:bodyDiv w:val="1"/>
      <w:marLeft w:val="0"/>
      <w:marRight w:val="0"/>
      <w:marTop w:val="0"/>
      <w:marBottom w:val="0"/>
      <w:divBdr>
        <w:top w:val="none" w:sz="0" w:space="0" w:color="auto"/>
        <w:left w:val="none" w:sz="0" w:space="0" w:color="auto"/>
        <w:bottom w:val="none" w:sz="0" w:space="0" w:color="auto"/>
        <w:right w:val="none" w:sz="0" w:space="0" w:color="auto"/>
      </w:divBdr>
    </w:div>
    <w:div w:id="427429539">
      <w:bodyDiv w:val="1"/>
      <w:marLeft w:val="0"/>
      <w:marRight w:val="0"/>
      <w:marTop w:val="0"/>
      <w:marBottom w:val="0"/>
      <w:divBdr>
        <w:top w:val="none" w:sz="0" w:space="0" w:color="auto"/>
        <w:left w:val="none" w:sz="0" w:space="0" w:color="auto"/>
        <w:bottom w:val="none" w:sz="0" w:space="0" w:color="auto"/>
        <w:right w:val="none" w:sz="0" w:space="0" w:color="auto"/>
      </w:divBdr>
    </w:div>
    <w:div w:id="428696716">
      <w:bodyDiv w:val="1"/>
      <w:marLeft w:val="0"/>
      <w:marRight w:val="0"/>
      <w:marTop w:val="0"/>
      <w:marBottom w:val="0"/>
      <w:divBdr>
        <w:top w:val="none" w:sz="0" w:space="0" w:color="auto"/>
        <w:left w:val="none" w:sz="0" w:space="0" w:color="auto"/>
        <w:bottom w:val="none" w:sz="0" w:space="0" w:color="auto"/>
        <w:right w:val="none" w:sz="0" w:space="0" w:color="auto"/>
      </w:divBdr>
    </w:div>
    <w:div w:id="580484273">
      <w:bodyDiv w:val="1"/>
      <w:marLeft w:val="0"/>
      <w:marRight w:val="0"/>
      <w:marTop w:val="0"/>
      <w:marBottom w:val="0"/>
      <w:divBdr>
        <w:top w:val="none" w:sz="0" w:space="0" w:color="auto"/>
        <w:left w:val="none" w:sz="0" w:space="0" w:color="auto"/>
        <w:bottom w:val="none" w:sz="0" w:space="0" w:color="auto"/>
        <w:right w:val="none" w:sz="0" w:space="0" w:color="auto"/>
      </w:divBdr>
    </w:div>
    <w:div w:id="603346144">
      <w:bodyDiv w:val="1"/>
      <w:marLeft w:val="0"/>
      <w:marRight w:val="0"/>
      <w:marTop w:val="0"/>
      <w:marBottom w:val="0"/>
      <w:divBdr>
        <w:top w:val="none" w:sz="0" w:space="0" w:color="auto"/>
        <w:left w:val="none" w:sz="0" w:space="0" w:color="auto"/>
        <w:bottom w:val="none" w:sz="0" w:space="0" w:color="auto"/>
        <w:right w:val="none" w:sz="0" w:space="0" w:color="auto"/>
      </w:divBdr>
    </w:div>
    <w:div w:id="637492032">
      <w:bodyDiv w:val="1"/>
      <w:marLeft w:val="0"/>
      <w:marRight w:val="0"/>
      <w:marTop w:val="0"/>
      <w:marBottom w:val="0"/>
      <w:divBdr>
        <w:top w:val="none" w:sz="0" w:space="0" w:color="auto"/>
        <w:left w:val="none" w:sz="0" w:space="0" w:color="auto"/>
        <w:bottom w:val="none" w:sz="0" w:space="0" w:color="auto"/>
        <w:right w:val="none" w:sz="0" w:space="0" w:color="auto"/>
      </w:divBdr>
    </w:div>
    <w:div w:id="650525990">
      <w:bodyDiv w:val="1"/>
      <w:marLeft w:val="0"/>
      <w:marRight w:val="0"/>
      <w:marTop w:val="0"/>
      <w:marBottom w:val="0"/>
      <w:divBdr>
        <w:top w:val="none" w:sz="0" w:space="0" w:color="auto"/>
        <w:left w:val="none" w:sz="0" w:space="0" w:color="auto"/>
        <w:bottom w:val="none" w:sz="0" w:space="0" w:color="auto"/>
        <w:right w:val="none" w:sz="0" w:space="0" w:color="auto"/>
      </w:divBdr>
    </w:div>
    <w:div w:id="740711762">
      <w:bodyDiv w:val="1"/>
      <w:marLeft w:val="0"/>
      <w:marRight w:val="0"/>
      <w:marTop w:val="0"/>
      <w:marBottom w:val="0"/>
      <w:divBdr>
        <w:top w:val="none" w:sz="0" w:space="0" w:color="auto"/>
        <w:left w:val="none" w:sz="0" w:space="0" w:color="auto"/>
        <w:bottom w:val="none" w:sz="0" w:space="0" w:color="auto"/>
        <w:right w:val="none" w:sz="0" w:space="0" w:color="auto"/>
      </w:divBdr>
    </w:div>
    <w:div w:id="761268400">
      <w:bodyDiv w:val="1"/>
      <w:marLeft w:val="0"/>
      <w:marRight w:val="0"/>
      <w:marTop w:val="0"/>
      <w:marBottom w:val="0"/>
      <w:divBdr>
        <w:top w:val="none" w:sz="0" w:space="0" w:color="auto"/>
        <w:left w:val="none" w:sz="0" w:space="0" w:color="auto"/>
        <w:bottom w:val="none" w:sz="0" w:space="0" w:color="auto"/>
        <w:right w:val="none" w:sz="0" w:space="0" w:color="auto"/>
      </w:divBdr>
    </w:div>
    <w:div w:id="831411826">
      <w:bodyDiv w:val="1"/>
      <w:marLeft w:val="0"/>
      <w:marRight w:val="0"/>
      <w:marTop w:val="0"/>
      <w:marBottom w:val="0"/>
      <w:divBdr>
        <w:top w:val="none" w:sz="0" w:space="0" w:color="auto"/>
        <w:left w:val="none" w:sz="0" w:space="0" w:color="auto"/>
        <w:bottom w:val="none" w:sz="0" w:space="0" w:color="auto"/>
        <w:right w:val="none" w:sz="0" w:space="0" w:color="auto"/>
      </w:divBdr>
    </w:div>
    <w:div w:id="894898996">
      <w:bodyDiv w:val="1"/>
      <w:marLeft w:val="0"/>
      <w:marRight w:val="0"/>
      <w:marTop w:val="0"/>
      <w:marBottom w:val="0"/>
      <w:divBdr>
        <w:top w:val="none" w:sz="0" w:space="0" w:color="auto"/>
        <w:left w:val="none" w:sz="0" w:space="0" w:color="auto"/>
        <w:bottom w:val="none" w:sz="0" w:space="0" w:color="auto"/>
        <w:right w:val="none" w:sz="0" w:space="0" w:color="auto"/>
      </w:divBdr>
    </w:div>
    <w:div w:id="902955986">
      <w:bodyDiv w:val="1"/>
      <w:marLeft w:val="0"/>
      <w:marRight w:val="0"/>
      <w:marTop w:val="0"/>
      <w:marBottom w:val="0"/>
      <w:divBdr>
        <w:top w:val="none" w:sz="0" w:space="0" w:color="auto"/>
        <w:left w:val="none" w:sz="0" w:space="0" w:color="auto"/>
        <w:bottom w:val="none" w:sz="0" w:space="0" w:color="auto"/>
        <w:right w:val="none" w:sz="0" w:space="0" w:color="auto"/>
      </w:divBdr>
    </w:div>
    <w:div w:id="1035540024">
      <w:bodyDiv w:val="1"/>
      <w:marLeft w:val="0"/>
      <w:marRight w:val="0"/>
      <w:marTop w:val="0"/>
      <w:marBottom w:val="0"/>
      <w:divBdr>
        <w:top w:val="none" w:sz="0" w:space="0" w:color="auto"/>
        <w:left w:val="none" w:sz="0" w:space="0" w:color="auto"/>
        <w:bottom w:val="none" w:sz="0" w:space="0" w:color="auto"/>
        <w:right w:val="none" w:sz="0" w:space="0" w:color="auto"/>
      </w:divBdr>
    </w:div>
    <w:div w:id="1184783657">
      <w:bodyDiv w:val="1"/>
      <w:marLeft w:val="0"/>
      <w:marRight w:val="0"/>
      <w:marTop w:val="0"/>
      <w:marBottom w:val="0"/>
      <w:divBdr>
        <w:top w:val="none" w:sz="0" w:space="0" w:color="auto"/>
        <w:left w:val="none" w:sz="0" w:space="0" w:color="auto"/>
        <w:bottom w:val="none" w:sz="0" w:space="0" w:color="auto"/>
        <w:right w:val="none" w:sz="0" w:space="0" w:color="auto"/>
      </w:divBdr>
    </w:div>
    <w:div w:id="1200510926">
      <w:bodyDiv w:val="1"/>
      <w:marLeft w:val="0"/>
      <w:marRight w:val="0"/>
      <w:marTop w:val="0"/>
      <w:marBottom w:val="0"/>
      <w:divBdr>
        <w:top w:val="none" w:sz="0" w:space="0" w:color="auto"/>
        <w:left w:val="none" w:sz="0" w:space="0" w:color="auto"/>
        <w:bottom w:val="none" w:sz="0" w:space="0" w:color="auto"/>
        <w:right w:val="none" w:sz="0" w:space="0" w:color="auto"/>
      </w:divBdr>
    </w:div>
    <w:div w:id="1285111469">
      <w:bodyDiv w:val="1"/>
      <w:marLeft w:val="0"/>
      <w:marRight w:val="0"/>
      <w:marTop w:val="0"/>
      <w:marBottom w:val="0"/>
      <w:divBdr>
        <w:top w:val="none" w:sz="0" w:space="0" w:color="auto"/>
        <w:left w:val="none" w:sz="0" w:space="0" w:color="auto"/>
        <w:bottom w:val="none" w:sz="0" w:space="0" w:color="auto"/>
        <w:right w:val="none" w:sz="0" w:space="0" w:color="auto"/>
      </w:divBdr>
    </w:div>
    <w:div w:id="1293560141">
      <w:bodyDiv w:val="1"/>
      <w:marLeft w:val="0"/>
      <w:marRight w:val="0"/>
      <w:marTop w:val="0"/>
      <w:marBottom w:val="0"/>
      <w:divBdr>
        <w:top w:val="none" w:sz="0" w:space="0" w:color="auto"/>
        <w:left w:val="none" w:sz="0" w:space="0" w:color="auto"/>
        <w:bottom w:val="none" w:sz="0" w:space="0" w:color="auto"/>
        <w:right w:val="none" w:sz="0" w:space="0" w:color="auto"/>
      </w:divBdr>
    </w:div>
    <w:div w:id="1456943579">
      <w:bodyDiv w:val="1"/>
      <w:marLeft w:val="0"/>
      <w:marRight w:val="0"/>
      <w:marTop w:val="0"/>
      <w:marBottom w:val="0"/>
      <w:divBdr>
        <w:top w:val="none" w:sz="0" w:space="0" w:color="auto"/>
        <w:left w:val="none" w:sz="0" w:space="0" w:color="auto"/>
        <w:bottom w:val="none" w:sz="0" w:space="0" w:color="auto"/>
        <w:right w:val="none" w:sz="0" w:space="0" w:color="auto"/>
      </w:divBdr>
    </w:div>
    <w:div w:id="1519465238">
      <w:bodyDiv w:val="1"/>
      <w:marLeft w:val="0"/>
      <w:marRight w:val="0"/>
      <w:marTop w:val="0"/>
      <w:marBottom w:val="0"/>
      <w:divBdr>
        <w:top w:val="none" w:sz="0" w:space="0" w:color="auto"/>
        <w:left w:val="none" w:sz="0" w:space="0" w:color="auto"/>
        <w:bottom w:val="none" w:sz="0" w:space="0" w:color="auto"/>
        <w:right w:val="none" w:sz="0" w:space="0" w:color="auto"/>
      </w:divBdr>
    </w:div>
    <w:div w:id="1519780630">
      <w:bodyDiv w:val="1"/>
      <w:marLeft w:val="0"/>
      <w:marRight w:val="0"/>
      <w:marTop w:val="0"/>
      <w:marBottom w:val="0"/>
      <w:divBdr>
        <w:top w:val="none" w:sz="0" w:space="0" w:color="auto"/>
        <w:left w:val="none" w:sz="0" w:space="0" w:color="auto"/>
        <w:bottom w:val="none" w:sz="0" w:space="0" w:color="auto"/>
        <w:right w:val="none" w:sz="0" w:space="0" w:color="auto"/>
      </w:divBdr>
    </w:div>
    <w:div w:id="1547526341">
      <w:bodyDiv w:val="1"/>
      <w:marLeft w:val="0"/>
      <w:marRight w:val="0"/>
      <w:marTop w:val="0"/>
      <w:marBottom w:val="0"/>
      <w:divBdr>
        <w:top w:val="none" w:sz="0" w:space="0" w:color="auto"/>
        <w:left w:val="none" w:sz="0" w:space="0" w:color="auto"/>
        <w:bottom w:val="none" w:sz="0" w:space="0" w:color="auto"/>
        <w:right w:val="none" w:sz="0" w:space="0" w:color="auto"/>
      </w:divBdr>
    </w:div>
    <w:div w:id="1651253042">
      <w:bodyDiv w:val="1"/>
      <w:marLeft w:val="0"/>
      <w:marRight w:val="0"/>
      <w:marTop w:val="0"/>
      <w:marBottom w:val="0"/>
      <w:divBdr>
        <w:top w:val="none" w:sz="0" w:space="0" w:color="auto"/>
        <w:left w:val="none" w:sz="0" w:space="0" w:color="auto"/>
        <w:bottom w:val="none" w:sz="0" w:space="0" w:color="auto"/>
        <w:right w:val="none" w:sz="0" w:space="0" w:color="auto"/>
      </w:divBdr>
    </w:div>
    <w:div w:id="1660303337">
      <w:bodyDiv w:val="1"/>
      <w:marLeft w:val="0"/>
      <w:marRight w:val="0"/>
      <w:marTop w:val="0"/>
      <w:marBottom w:val="0"/>
      <w:divBdr>
        <w:top w:val="none" w:sz="0" w:space="0" w:color="auto"/>
        <w:left w:val="none" w:sz="0" w:space="0" w:color="auto"/>
        <w:bottom w:val="none" w:sz="0" w:space="0" w:color="auto"/>
        <w:right w:val="none" w:sz="0" w:space="0" w:color="auto"/>
      </w:divBdr>
    </w:div>
    <w:div w:id="210298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footer" Target="footer11.xml"/><Relationship Id="rId63" Type="http://schemas.openxmlformats.org/officeDocument/2006/relationships/footer" Target="footer17.xml"/><Relationship Id="rId68" Type="http://schemas.openxmlformats.org/officeDocument/2006/relationships/image" Target="media/image16.png"/><Relationship Id="rId84" Type="http://schemas.openxmlformats.org/officeDocument/2006/relationships/image" Target="media/image25.wmf"/><Relationship Id="rId89" Type="http://schemas.openxmlformats.org/officeDocument/2006/relationships/footer" Target="footer24.xml"/><Relationship Id="rId112" Type="http://schemas.openxmlformats.org/officeDocument/2006/relationships/footer" Target="footer32.xml"/><Relationship Id="rId16" Type="http://schemas.openxmlformats.org/officeDocument/2006/relationships/header" Target="header1.xml"/><Relationship Id="rId107" Type="http://schemas.openxmlformats.org/officeDocument/2006/relationships/header" Target="header29.xml"/><Relationship Id="rId11" Type="http://schemas.openxmlformats.org/officeDocument/2006/relationships/comments" Target="comments.xml"/><Relationship Id="rId32" Type="http://schemas.openxmlformats.org/officeDocument/2006/relationships/header" Target="header6.xml"/><Relationship Id="rId37" Type="http://schemas.openxmlformats.org/officeDocument/2006/relationships/header" Target="header8.xml"/><Relationship Id="rId53" Type="http://schemas.openxmlformats.org/officeDocument/2006/relationships/footer" Target="footer14.xml"/><Relationship Id="rId58" Type="http://schemas.openxmlformats.org/officeDocument/2006/relationships/image" Target="media/image11.png"/><Relationship Id="rId74" Type="http://schemas.openxmlformats.org/officeDocument/2006/relationships/oleObject" Target="embeddings/oleObject3.bin"/><Relationship Id="rId79" Type="http://schemas.openxmlformats.org/officeDocument/2006/relationships/footer" Target="footer20.xml"/><Relationship Id="rId102" Type="http://schemas.openxmlformats.org/officeDocument/2006/relationships/header" Target="header28.xml"/><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image" Target="media/image28.png"/><Relationship Id="rId22" Type="http://schemas.openxmlformats.org/officeDocument/2006/relationships/header" Target="header4.xml"/><Relationship Id="rId27" Type="http://schemas.openxmlformats.org/officeDocument/2006/relationships/oleObject" Target="embeddings/oleObject1.bin"/><Relationship Id="rId43" Type="http://schemas.openxmlformats.org/officeDocument/2006/relationships/image" Target="media/image8.emf"/><Relationship Id="rId48" Type="http://schemas.openxmlformats.org/officeDocument/2006/relationships/footer" Target="footer12.xml"/><Relationship Id="rId64" Type="http://schemas.openxmlformats.org/officeDocument/2006/relationships/footer" Target="footer18.xml"/><Relationship Id="rId69" Type="http://schemas.openxmlformats.org/officeDocument/2006/relationships/image" Target="media/image17.png"/><Relationship Id="rId113" Type="http://schemas.openxmlformats.org/officeDocument/2006/relationships/fontTable" Target="fontTable.xml"/><Relationship Id="rId80" Type="http://schemas.openxmlformats.org/officeDocument/2006/relationships/image" Target="media/image24.wmf"/><Relationship Id="rId85" Type="http://schemas.openxmlformats.org/officeDocument/2006/relationships/image" Target="media/image26.wmf"/><Relationship Id="rId12" Type="http://schemas.microsoft.com/office/2011/relationships/commentsExtended" Target="commentsExtended.xm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oter" Target="footer8.xml"/><Relationship Id="rId59" Type="http://schemas.openxmlformats.org/officeDocument/2006/relationships/image" Target="media/image12.emf"/><Relationship Id="rId103" Type="http://schemas.openxmlformats.org/officeDocument/2006/relationships/footer" Target="footer29.xml"/><Relationship Id="rId108" Type="http://schemas.openxmlformats.org/officeDocument/2006/relationships/header" Target="header30.xml"/><Relationship Id="rId54" Type="http://schemas.openxmlformats.org/officeDocument/2006/relationships/header" Target="header15.xml"/><Relationship Id="rId70" Type="http://schemas.openxmlformats.org/officeDocument/2006/relationships/image" Target="media/image18.png"/><Relationship Id="rId75" Type="http://schemas.openxmlformats.org/officeDocument/2006/relationships/image" Target="media/image23.jpeg"/><Relationship Id="rId91" Type="http://schemas.openxmlformats.org/officeDocument/2006/relationships/header" Target="header25.xm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footer" Target="footer7.xml"/><Relationship Id="rId49" Type="http://schemas.openxmlformats.org/officeDocument/2006/relationships/image" Target="media/image10.png"/><Relationship Id="rId57" Type="http://schemas.openxmlformats.org/officeDocument/2006/relationships/footer" Target="footer16.xml"/><Relationship Id="rId106" Type="http://schemas.openxmlformats.org/officeDocument/2006/relationships/image" Target="media/image32.emf"/><Relationship Id="rId114" Type="http://schemas.microsoft.com/office/2011/relationships/people" Target="people.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9.png"/><Relationship Id="rId52" Type="http://schemas.openxmlformats.org/officeDocument/2006/relationships/footer" Target="footer13.xml"/><Relationship Id="rId60" Type="http://schemas.openxmlformats.org/officeDocument/2006/relationships/oleObject" Target="embeddings/oleObject2.bin"/><Relationship Id="rId65" Type="http://schemas.openxmlformats.org/officeDocument/2006/relationships/image" Target="media/image13.wmf"/><Relationship Id="rId73" Type="http://schemas.openxmlformats.org/officeDocument/2006/relationships/image" Target="media/image22.wmf"/><Relationship Id="rId78" Type="http://schemas.openxmlformats.org/officeDocument/2006/relationships/footer" Target="footer19.xml"/><Relationship Id="rId81" Type="http://schemas.openxmlformats.org/officeDocument/2006/relationships/header" Target="header21.xml"/><Relationship Id="rId86" Type="http://schemas.openxmlformats.org/officeDocument/2006/relationships/header" Target="header22.xml"/><Relationship Id="rId94" Type="http://schemas.openxmlformats.org/officeDocument/2006/relationships/image" Target="media/image27.png"/><Relationship Id="rId99" Type="http://schemas.openxmlformats.org/officeDocument/2006/relationships/header" Target="header27.xml"/><Relationship Id="rId101" Type="http://schemas.openxmlformats.org/officeDocument/2006/relationships/footer" Target="footer28.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9" Type="http://schemas.openxmlformats.org/officeDocument/2006/relationships/header" Target="header9.xml"/><Relationship Id="rId109" Type="http://schemas.openxmlformats.org/officeDocument/2006/relationships/footer" Target="footer30.xml"/><Relationship Id="rId34" Type="http://schemas.openxmlformats.org/officeDocument/2006/relationships/footer" Target="footer6.xml"/><Relationship Id="rId50" Type="http://schemas.openxmlformats.org/officeDocument/2006/relationships/header" Target="header13.xml"/><Relationship Id="rId55" Type="http://schemas.openxmlformats.org/officeDocument/2006/relationships/header" Target="header16.xml"/><Relationship Id="rId76" Type="http://schemas.openxmlformats.org/officeDocument/2006/relationships/header" Target="header19.xml"/><Relationship Id="rId97" Type="http://schemas.openxmlformats.org/officeDocument/2006/relationships/image" Target="media/image30.emf"/><Relationship Id="rId104"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2.wmf"/><Relationship Id="rId40" Type="http://schemas.openxmlformats.org/officeDocument/2006/relationships/header" Target="header10.xml"/><Relationship Id="rId45" Type="http://schemas.openxmlformats.org/officeDocument/2006/relationships/header" Target="header11.xml"/><Relationship Id="rId66" Type="http://schemas.openxmlformats.org/officeDocument/2006/relationships/image" Target="media/image14.wmf"/><Relationship Id="rId87" Type="http://schemas.openxmlformats.org/officeDocument/2006/relationships/header" Target="header23.xml"/><Relationship Id="rId110" Type="http://schemas.openxmlformats.org/officeDocument/2006/relationships/footer" Target="footer31.xml"/><Relationship Id="rId115" Type="http://schemas.openxmlformats.org/officeDocument/2006/relationships/theme" Target="theme/theme1.xml"/><Relationship Id="rId61" Type="http://schemas.openxmlformats.org/officeDocument/2006/relationships/header" Target="header17.xml"/><Relationship Id="rId82" Type="http://schemas.openxmlformats.org/officeDocument/2006/relationships/footer" Target="footer21.xml"/><Relationship Id="rId19" Type="http://schemas.openxmlformats.org/officeDocument/2006/relationships/footer" Target="footer2.xml"/><Relationship Id="rId14" Type="http://schemas.microsoft.com/office/2018/08/relationships/commentsExtensible" Target="commentsExtensible.xml"/><Relationship Id="rId30" Type="http://schemas.openxmlformats.org/officeDocument/2006/relationships/image" Target="media/image7.png"/><Relationship Id="rId35" Type="http://schemas.openxmlformats.org/officeDocument/2006/relationships/header" Target="header7.xml"/><Relationship Id="rId56" Type="http://schemas.openxmlformats.org/officeDocument/2006/relationships/footer" Target="footer15.xml"/><Relationship Id="rId77" Type="http://schemas.openxmlformats.org/officeDocument/2006/relationships/header" Target="header20.xml"/><Relationship Id="rId100" Type="http://schemas.openxmlformats.org/officeDocument/2006/relationships/footer" Target="footer27.xml"/><Relationship Id="rId105"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image" Target="media/image20.png"/><Relationship Id="rId93" Type="http://schemas.openxmlformats.org/officeDocument/2006/relationships/footer" Target="footer26.xml"/><Relationship Id="rId98" Type="http://schemas.openxmlformats.org/officeDocument/2006/relationships/header" Target="header26.xml"/><Relationship Id="rId3" Type="http://schemas.openxmlformats.org/officeDocument/2006/relationships/customXml" Target="../customXml/item3.xml"/><Relationship Id="rId25" Type="http://schemas.openxmlformats.org/officeDocument/2006/relationships/image" Target="media/image3.wmf"/><Relationship Id="rId46" Type="http://schemas.openxmlformats.org/officeDocument/2006/relationships/header" Target="header12.xml"/><Relationship Id="rId67" Type="http://schemas.openxmlformats.org/officeDocument/2006/relationships/image" Target="media/image15.png"/><Relationship Id="rId20" Type="http://schemas.openxmlformats.org/officeDocument/2006/relationships/header" Target="header3.xml"/><Relationship Id="rId41" Type="http://schemas.openxmlformats.org/officeDocument/2006/relationships/footer" Target="footer9.xml"/><Relationship Id="rId62" Type="http://schemas.openxmlformats.org/officeDocument/2006/relationships/header" Target="header18.xml"/><Relationship Id="rId83" Type="http://schemas.openxmlformats.org/officeDocument/2006/relationships/footer" Target="footer22.xml"/><Relationship Id="rId88" Type="http://schemas.openxmlformats.org/officeDocument/2006/relationships/footer" Target="footer23.xml"/><Relationship Id="rId111" Type="http://schemas.openxmlformats.org/officeDocument/2006/relationships/header" Target="header31.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21.wmf"/></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a9bdb9-cedc-4255-8cc4-b69afd9ae2d1">
      <Terms xmlns="http://schemas.microsoft.com/office/infopath/2007/PartnerControls"/>
    </lcf76f155ced4ddcb4097134ff3c332f>
    <_Version xmlns="http://schemas.microsoft.com/sharepoint/v3/fields" xsi:nil="true"/>
    <TaxCatchAll xmlns="65945d3a-41a5-475e-8c71-4c35a27c8f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62BC8534DE964D8FC02EC672EC454A" ma:contentTypeVersion="18" ma:contentTypeDescription="Create a new document." ma:contentTypeScope="" ma:versionID="b9d08b1f7a57a88e602349b0a190b9a6">
  <xsd:schema xmlns:xsd="http://www.w3.org/2001/XMLSchema" xmlns:xs="http://www.w3.org/2001/XMLSchema" xmlns:p="http://schemas.microsoft.com/office/2006/metadata/properties" xmlns:ns2="51a9bdb9-cedc-4255-8cc4-b69afd9ae2d1" xmlns:ns3="http://schemas.microsoft.com/sharepoint/v3/fields" xmlns:ns4="65945d3a-41a5-475e-8c71-4c35a27c8f1f" targetNamespace="http://schemas.microsoft.com/office/2006/metadata/properties" ma:root="true" ma:fieldsID="9c5bb9fdc80443eb63e6587e65cccba6" ns2:_="" ns3:_="" ns4:_="">
    <xsd:import namespace="51a9bdb9-cedc-4255-8cc4-b69afd9ae2d1"/>
    <xsd:import namespace="http://schemas.microsoft.com/sharepoint/v3/fields"/>
    <xsd:import namespace="65945d3a-41a5-475e-8c71-4c35a27c8f1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_Version" minOccurs="0"/>
                <xsd:element ref="ns2:MediaServiceAutoKeyPoints" minOccurs="0"/>
                <xsd:element ref="ns2:MediaServiceKeyPoints" minOccurs="0"/>
                <xsd:element ref="ns2:MediaServiceDateTaken" minOccurs="0"/>
                <xsd:element ref="ns2:MediaLengthInSeconds" minOccurs="0"/>
                <xsd:element ref="ns4:SharedWithUsers" minOccurs="0"/>
                <xsd:element ref="ns4:SharedWithDetails" minOccurs="0"/>
                <xsd:element ref="ns2:MediaServiceLocation"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9bdb9-cedc-4255-8cc4-b69afd9ae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625d98-1391-49f5-a297-e3a6c793c5b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3"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45d3a-41a5-475e-8c71-4c35a27c8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6c284d-1d4c-40ec-b1bf-7ee19a348191}" ma:internalName="TaxCatchAll" ma:showField="CatchAllData" ma:web="65945d3a-41a5-475e-8c71-4c35a27c8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8BE59-E22E-47E2-838D-369939AA42CD}">
  <ds:schemaRefs>
    <ds:schemaRef ds:uri="http://schemas.openxmlformats.org/officeDocument/2006/bibliography"/>
  </ds:schemaRefs>
</ds:datastoreItem>
</file>

<file path=customXml/itemProps2.xml><?xml version="1.0" encoding="utf-8"?>
<ds:datastoreItem xmlns:ds="http://schemas.openxmlformats.org/officeDocument/2006/customXml" ds:itemID="{77F37D24-42DA-4072-A08E-44DFE63DF012}">
  <ds:schemaRefs>
    <ds:schemaRef ds:uri="http://schemas.microsoft.com/office/2006/metadata/properties"/>
    <ds:schemaRef ds:uri="http://schemas.microsoft.com/office/infopath/2007/PartnerControls"/>
    <ds:schemaRef ds:uri="51a9bdb9-cedc-4255-8cc4-b69afd9ae2d1"/>
    <ds:schemaRef ds:uri="http://schemas.microsoft.com/sharepoint/v3/fields"/>
    <ds:schemaRef ds:uri="65945d3a-41a5-475e-8c71-4c35a27c8f1f"/>
  </ds:schemaRefs>
</ds:datastoreItem>
</file>

<file path=customXml/itemProps3.xml><?xml version="1.0" encoding="utf-8"?>
<ds:datastoreItem xmlns:ds="http://schemas.openxmlformats.org/officeDocument/2006/customXml" ds:itemID="{F694E8F7-AB87-4363-9779-B743456D4962}">
  <ds:schemaRefs>
    <ds:schemaRef ds:uri="http://schemas.microsoft.com/sharepoint/v3/contenttype/forms"/>
  </ds:schemaRefs>
</ds:datastoreItem>
</file>

<file path=customXml/itemProps4.xml><?xml version="1.0" encoding="utf-8"?>
<ds:datastoreItem xmlns:ds="http://schemas.openxmlformats.org/officeDocument/2006/customXml" ds:itemID="{202038B3-4358-4B2E-9C3D-10FED1D71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9bdb9-cedc-4255-8cc4-b69afd9ae2d1"/>
    <ds:schemaRef ds:uri="http://schemas.microsoft.com/sharepoint/v3/fields"/>
    <ds:schemaRef ds:uri="65945d3a-41a5-475e-8c71-4c35a27c8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TRANS_WP29_E.dotm</Template>
  <TotalTime>170</TotalTime>
  <Pages>48</Pages>
  <Words>12309</Words>
  <Characters>70167</Characters>
  <Application>Microsoft Office Word</Application>
  <DocSecurity>0</DocSecurity>
  <Lines>584</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82312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Bernd John</cp:lastModifiedBy>
  <cp:revision>108</cp:revision>
  <cp:lastPrinted>2009-02-18T09:36:00Z</cp:lastPrinted>
  <dcterms:created xsi:type="dcterms:W3CDTF">2023-04-13T16:00:00Z</dcterms:created>
  <dcterms:modified xsi:type="dcterms:W3CDTF">2025-02-19T21:02:00Z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0x0101009F62BC8534DE964D8FC02EC672EC454A</vt:lpwstr>
  </property>
</Properties>
</file>