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4C1D534" w:rsidR="004A41CE" w:rsidRPr="00912205" w:rsidRDefault="004A41CE" w:rsidP="004A41CE">
      <w:pPr>
        <w:rPr>
          <w:bCs/>
        </w:rPr>
      </w:pPr>
      <w:r w:rsidRPr="00912205">
        <w:rPr>
          <w:b/>
        </w:rPr>
        <w:t>UN Regulation No. 1</w:t>
      </w:r>
      <w:r>
        <w:rPr>
          <w:b/>
        </w:rPr>
        <w:t>1</w:t>
      </w:r>
      <w:r w:rsidRPr="00912205">
        <w:rPr>
          <w:b/>
        </w:rPr>
        <w:t xml:space="preserve"> </w:t>
      </w:r>
      <w:r w:rsidRPr="00912205">
        <w:rPr>
          <w:b/>
          <w:color w:val="000000" w:themeColor="text1"/>
        </w:rPr>
        <w:t>(</w:t>
      </w:r>
      <w:r w:rsidRPr="004A41CE">
        <w:rPr>
          <w:b/>
          <w:color w:val="000000" w:themeColor="text1"/>
        </w:rPr>
        <w:t>Door latches and hinges</w:t>
      </w:r>
      <w:r w:rsidRPr="00912205">
        <w:rPr>
          <w:b/>
          <w:color w:val="000000" w:themeColor="text1"/>
        </w:rPr>
        <w:t>)</w:t>
      </w:r>
    </w:p>
    <w:p w14:paraId="337BEEBF" w14:textId="2AC861CE" w:rsidR="004A41CE" w:rsidRDefault="00E34913" w:rsidP="00E34913">
      <w:pPr>
        <w:pStyle w:val="HChG"/>
        <w:jc w:val="both"/>
        <w:rPr>
          <w:color w:val="000000" w:themeColor="text1"/>
        </w:rPr>
      </w:pPr>
      <w:r w:rsidRPr="00764116">
        <w:tab/>
      </w:r>
      <w:r w:rsidRPr="00764116">
        <w:tab/>
      </w:r>
      <w:r w:rsidRPr="00764116">
        <w:rPr>
          <w:color w:val="000000" w:themeColor="text1"/>
        </w:rPr>
        <w:t xml:space="preserve">Proposal for </w:t>
      </w:r>
      <w:r w:rsidR="004A41CE" w:rsidRPr="00CA5B5D">
        <w:rPr>
          <w:color w:val="000000" w:themeColor="text1"/>
        </w:rPr>
        <w:t>supplement 3 to the 04 series</w:t>
      </w:r>
      <w:r w:rsidR="004A41CE">
        <w:rPr>
          <w:color w:val="000000" w:themeColor="text1"/>
        </w:rPr>
        <w:t xml:space="preserve"> of Amendments to UN Regulation No. 11 Door locks and hinges)</w:t>
      </w:r>
      <w:r w:rsidR="004A41CE" w:rsidRPr="006953F5">
        <w:t xml:space="preserve"> </w:t>
      </w:r>
      <w:r w:rsidR="004A41CE" w:rsidRPr="0079666C">
        <w:footnoteReference w:customMarkFollows="1" w:id="2"/>
        <w:t>*</w:t>
      </w:r>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34F7DDBD"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00423F94" w:rsidRPr="00A772BD">
        <w:rPr>
          <w:b w:val="0"/>
          <w:sz w:val="20"/>
        </w:rPr>
        <w:t>ADS[</w:t>
      </w:r>
      <w:r w:rsidR="00423F94">
        <w:rPr>
          <w:b w:val="0"/>
          <w:sz w:val="20"/>
        </w:rPr>
        <w:t>F-2</w:t>
      </w:r>
      <w:r w:rsidR="00423F94" w:rsidRPr="00A772BD">
        <w:rPr>
          <w:b w:val="0"/>
          <w:sz w:val="20"/>
        </w:rPr>
        <w:t>].</w:t>
      </w:r>
      <w:r w:rsidR="00423F94" w:rsidRPr="00143CF1">
        <w:rPr>
          <w:b w:val="0"/>
          <w:sz w:val="20"/>
        </w:rPr>
        <w:t xml:space="preserve"> </w:t>
      </w:r>
      <w:r w:rsidRPr="00143CF1">
        <w:rPr>
          <w:b w:val="0"/>
          <w:sz w:val="20"/>
        </w:rPr>
        <w:t>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2F1A32F0" w14:textId="2780C1D4" w:rsidR="00877877" w:rsidRPr="00764116" w:rsidRDefault="00877877" w:rsidP="004A41CE">
      <w:pPr>
        <w:keepNext/>
        <w:keepLines/>
        <w:tabs>
          <w:tab w:val="right" w:pos="851"/>
        </w:tabs>
        <w:spacing w:before="360" w:after="240" w:line="300" w:lineRule="exact"/>
        <w:ind w:left="1134" w:right="1134" w:hanging="1134"/>
        <w:rPr>
          <w:u w:val="single"/>
        </w:rPr>
      </w:pPr>
      <w:r w:rsidRPr="00764116">
        <w:rPr>
          <w:b/>
          <w:sz w:val="28"/>
        </w:rPr>
        <w:lastRenderedPageBreak/>
        <w:tab/>
      </w:r>
    </w:p>
    <w:p w14:paraId="42653BF9" w14:textId="77777777" w:rsidR="004A41CE" w:rsidRPr="007F00C5" w:rsidRDefault="004A41CE" w:rsidP="004A41CE">
      <w:pPr>
        <w:pStyle w:val="HChG"/>
        <w:numPr>
          <w:ilvl w:val="0"/>
          <w:numId w:val="20"/>
        </w:numPr>
        <w:suppressAutoHyphens/>
        <w:outlineLvl w:val="9"/>
      </w:pPr>
      <w:r w:rsidRPr="007F00C5">
        <w:t>Proposal</w:t>
      </w:r>
    </w:p>
    <w:p w14:paraId="1A6B2099" w14:textId="77777777" w:rsidR="00BD1F51" w:rsidRPr="007455C2" w:rsidRDefault="00BD1F51" w:rsidP="00BD1F51">
      <w:pPr>
        <w:adjustRightInd w:val="0"/>
        <w:snapToGrid w:val="0"/>
        <w:spacing w:after="120" w:line="240" w:lineRule="auto"/>
        <w:ind w:right="1134" w:firstLine="284"/>
        <w:jc w:val="both"/>
        <w:rPr>
          <w:i/>
          <w:iCs/>
        </w:rPr>
      </w:pPr>
      <w:r>
        <w:rPr>
          <w:i/>
          <w:iCs/>
        </w:rPr>
        <w:t>Insert</w:t>
      </w:r>
      <w:r w:rsidRPr="007455C2">
        <w:rPr>
          <w:i/>
          <w:iCs/>
        </w:rPr>
        <w:t xml:space="preserve"> a new paragraph 0</w:t>
      </w:r>
      <w:r>
        <w:rPr>
          <w:i/>
          <w:iCs/>
        </w:rPr>
        <w:t xml:space="preserve">, </w:t>
      </w:r>
      <w:r w:rsidRPr="00BD1F51">
        <w:rPr>
          <w:i/>
          <w:iCs/>
        </w:rPr>
        <w:t>to read:</w:t>
      </w:r>
    </w:p>
    <w:p w14:paraId="40BA9121" w14:textId="77777777" w:rsidR="004A41CE" w:rsidRDefault="004A41CE" w:rsidP="004A41CE">
      <w:pPr>
        <w:spacing w:line="240" w:lineRule="auto"/>
      </w:pPr>
    </w:p>
    <w:p w14:paraId="5C4F6348" w14:textId="77777777" w:rsidR="00AD2F88" w:rsidRPr="00C22E17" w:rsidRDefault="00AD2F88" w:rsidP="00AD2F88">
      <w:pPr>
        <w:spacing w:line="240" w:lineRule="auto"/>
        <w:ind w:left="141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CA098F8" w14:textId="19FB5C0A" w:rsidR="00AD2F88" w:rsidRPr="007B7BE6" w:rsidRDefault="00AD2F88" w:rsidP="00AD2F88">
      <w:pPr>
        <w:pStyle w:val="ListParagraph"/>
        <w:numPr>
          <w:ilvl w:val="1"/>
          <w:numId w:val="22"/>
        </w:numPr>
        <w:spacing w:line="240" w:lineRule="auto"/>
        <w:ind w:left="1418" w:right="1134"/>
        <w:jc w:val="both"/>
        <w:rPr>
          <w:rFonts w:eastAsiaTheme="minorEastAsia"/>
          <w:b/>
          <w:bCs/>
        </w:rPr>
      </w:pPr>
      <w:r>
        <w:rPr>
          <w:rFonts w:eastAsiaTheme="minorEastAsia"/>
          <w:b/>
          <w:bCs/>
        </w:rPr>
        <w:t>For</w:t>
      </w:r>
      <w:r w:rsidRPr="007B7BE6">
        <w:rPr>
          <w:rFonts w:eastAsiaTheme="minorEastAsia"/>
          <w:b/>
          <w:bCs/>
        </w:rPr>
        <w:t xml:space="preserve"> </w:t>
      </w:r>
      <w:r w:rsidRPr="00CA5B5D">
        <w:rPr>
          <w:b/>
          <w:bCs/>
        </w:rPr>
        <w:t>supplement 3 to the 04 Series</w:t>
      </w:r>
      <w:r w:rsidRPr="007B7BE6">
        <w:rPr>
          <w:b/>
          <w:bCs/>
        </w:rPr>
        <w:t xml:space="preserve"> of </w:t>
      </w:r>
      <w:r w:rsidR="00CA5B5D">
        <w:rPr>
          <w:b/>
          <w:bCs/>
        </w:rPr>
        <w:t>a</w:t>
      </w:r>
      <w:r w:rsidRPr="007B7BE6">
        <w:rPr>
          <w:b/>
          <w:bCs/>
        </w:rPr>
        <w:t>mendments</w:t>
      </w:r>
      <w:r>
        <w:rPr>
          <w:b/>
          <w:bCs/>
        </w:rPr>
        <w:t>:</w:t>
      </w:r>
      <w:r w:rsidRPr="007B7BE6">
        <w:rPr>
          <w:rFonts w:eastAsiaTheme="minorEastAsia"/>
          <w:b/>
          <w:bCs/>
        </w:rPr>
        <w:t xml:space="preserve"> </w:t>
      </w:r>
    </w:p>
    <w:p w14:paraId="68195DCC" w14:textId="1AADAC19" w:rsidR="00AD2F88" w:rsidRPr="004D7E74" w:rsidRDefault="00AD2F88" w:rsidP="00AD2F88">
      <w:pPr>
        <w:pStyle w:val="SingleTxtG"/>
        <w:numPr>
          <w:ilvl w:val="2"/>
          <w:numId w:val="23"/>
        </w:numPr>
        <w:tabs>
          <w:tab w:val="clear" w:pos="1701"/>
          <w:tab w:val="clear" w:pos="2268"/>
          <w:tab w:val="clear" w:pos="2835"/>
        </w:tabs>
        <w:suppressAutoHyphens/>
        <w:ind w:left="1418" w:hanging="1134"/>
        <w:rPr>
          <w:b/>
          <w:bCs/>
          <w:lang w:val="en-US"/>
        </w:rPr>
      </w:pPr>
      <w:r w:rsidRPr="004D7E74">
        <w:rPr>
          <w:b/>
          <w:bCs/>
          <w:lang w:val="en-US"/>
        </w:rPr>
        <w:t>The Regulation is amended to account for vehicles of category X</w:t>
      </w:r>
      <w:r w:rsidRPr="004D7E74">
        <w:rPr>
          <w:b/>
          <w:bCs/>
        </w:rPr>
        <w:t xml:space="preserve">. </w:t>
      </w:r>
      <w:r w:rsidRPr="004D7E74">
        <w:rPr>
          <w:b/>
          <w:bCs/>
          <w:lang w:val="en-US"/>
        </w:rPr>
        <w:t>The scope is updated to reflect that this Regulation does not apply to vehicles of category Y, since no occupants are inside the vehicle under any circumstances.</w:t>
      </w:r>
    </w:p>
    <w:p w14:paraId="3030571E" w14:textId="77777777" w:rsidR="00AD2F88" w:rsidRPr="004D7E74" w:rsidRDefault="00AD2F88" w:rsidP="00AD2F88">
      <w:pPr>
        <w:pStyle w:val="SingleTxtG"/>
        <w:tabs>
          <w:tab w:val="clear" w:pos="1701"/>
          <w:tab w:val="clear" w:pos="2268"/>
          <w:tab w:val="clear" w:pos="2835"/>
        </w:tabs>
        <w:suppressAutoHyphens/>
        <w:ind w:left="1418" w:hanging="1134"/>
        <w:rPr>
          <w:b/>
          <w:bCs/>
        </w:rPr>
      </w:pPr>
      <w:r w:rsidRPr="004D7E74">
        <w:rPr>
          <w:b/>
          <w:bCs/>
        </w:rPr>
        <w:t>0.1.2.</w:t>
      </w:r>
      <w:r w:rsidRPr="004D7E74">
        <w:rPr>
          <w:b/>
          <w:bCs/>
        </w:rPr>
        <w:tab/>
        <w:t xml:space="preserve">The Regulation was originally drafted for vehicles with driver and manual driving </w:t>
      </w:r>
      <w:proofErr w:type="gramStart"/>
      <w:r w:rsidRPr="004D7E74">
        <w:rPr>
          <w:b/>
          <w:bCs/>
        </w:rPr>
        <w:t>controls</w:t>
      </w:r>
      <w:proofErr w:type="gramEnd"/>
      <w:r w:rsidRPr="004D7E74">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D7E74">
        <w:rPr>
          <w:b/>
          <w:bCs/>
        </w:rPr>
        <w:t>taken into account</w:t>
      </w:r>
      <w:proofErr w:type="gramEnd"/>
      <w:r w:rsidRPr="004D7E74">
        <w:rPr>
          <w:b/>
          <w:bCs/>
        </w:rPr>
        <w:t xml:space="preserve"> if not already covered by this amendment.</w:t>
      </w:r>
    </w:p>
    <w:p w14:paraId="498AE4FA" w14:textId="62672633" w:rsidR="00AD2F88" w:rsidRPr="004D7E74" w:rsidRDefault="00AD2F88" w:rsidP="00AD2F88">
      <w:pPr>
        <w:pStyle w:val="SingleTxtG"/>
        <w:tabs>
          <w:tab w:val="clear" w:pos="1701"/>
          <w:tab w:val="clear" w:pos="2268"/>
          <w:tab w:val="clear" w:pos="2835"/>
        </w:tabs>
        <w:suppressAutoHyphens/>
        <w:ind w:left="1418" w:hanging="1134"/>
        <w:rPr>
          <w:b/>
          <w:bCs/>
        </w:rPr>
      </w:pPr>
      <w:r w:rsidRPr="004D7E74">
        <w:rPr>
          <w:b/>
          <w:bCs/>
        </w:rPr>
        <w:t xml:space="preserve">0.1.3. </w:t>
      </w:r>
      <w:r w:rsidRPr="004D7E74">
        <w:rPr>
          <w:b/>
          <w:bCs/>
        </w:rPr>
        <w:tab/>
      </w:r>
      <w:r w:rsidR="0089194A" w:rsidRPr="004530F0">
        <w:rPr>
          <w:b/>
          <w:bCs/>
        </w:rPr>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89194A">
        <w:rPr>
          <w:b/>
          <w:bCs/>
        </w:rPr>
        <w:t>an</w:t>
      </w:r>
      <w:r w:rsidR="0089194A" w:rsidRPr="004530F0">
        <w:rPr>
          <w:b/>
          <w:bCs/>
        </w:rPr>
        <w:t xml:space="preserve"> ADS</w:t>
      </w:r>
      <w:r w:rsidR="0089194A">
        <w:rPr>
          <w:b/>
          <w:bCs/>
        </w:rPr>
        <w:t xml:space="preserve"> feature</w:t>
      </w:r>
      <w:r w:rsidR="0089194A" w:rsidRPr="004530F0">
        <w:rPr>
          <w:b/>
          <w:bCs/>
        </w:rPr>
        <w:t xml:space="preserve"> is </w:t>
      </w:r>
      <w:r w:rsidR="0089194A">
        <w:rPr>
          <w:b/>
          <w:bCs/>
          <w:color w:val="000000"/>
          <w:lang w:eastAsia="en-GB"/>
        </w:rPr>
        <w:t>active</w:t>
      </w:r>
      <w:r w:rsidR="0089194A" w:rsidRPr="004530F0">
        <w:rPr>
          <w:b/>
          <w:bCs/>
        </w:rPr>
        <w:t xml:space="preserve"> the relevant ADS requirements </w:t>
      </w:r>
      <w:proofErr w:type="gramStart"/>
      <w:r w:rsidR="0089194A" w:rsidRPr="004530F0">
        <w:rPr>
          <w:b/>
          <w:bCs/>
        </w:rPr>
        <w:t>have to</w:t>
      </w:r>
      <w:proofErr w:type="gramEnd"/>
      <w:r w:rsidR="0089194A" w:rsidRPr="004530F0">
        <w:rPr>
          <w:b/>
          <w:bCs/>
        </w:rPr>
        <w:t xml:space="preserve"> be fulfilled.</w:t>
      </w:r>
    </w:p>
    <w:p w14:paraId="3C5939D5" w14:textId="77777777" w:rsidR="00BD1F51" w:rsidRDefault="00BD1F51" w:rsidP="00BD1F51">
      <w:pPr>
        <w:adjustRightInd w:val="0"/>
        <w:snapToGrid w:val="0"/>
        <w:spacing w:after="120" w:line="240" w:lineRule="auto"/>
        <w:ind w:right="1134" w:firstLine="284"/>
        <w:jc w:val="both"/>
        <w:rPr>
          <w:i/>
          <w:iCs/>
        </w:rPr>
      </w:pPr>
    </w:p>
    <w:p w14:paraId="505E7861" w14:textId="0D84D7D8" w:rsidR="004A41CE" w:rsidRDefault="004A41CE" w:rsidP="00BD1F51">
      <w:pPr>
        <w:adjustRightInd w:val="0"/>
        <w:snapToGrid w:val="0"/>
        <w:spacing w:after="120" w:line="240" w:lineRule="auto"/>
        <w:ind w:right="1134" w:firstLine="284"/>
        <w:jc w:val="both"/>
        <w:rPr>
          <w:i/>
          <w:iCs/>
        </w:rPr>
      </w:pPr>
      <w:r>
        <w:rPr>
          <w:i/>
          <w:iCs/>
        </w:rPr>
        <w:t>P</w:t>
      </w:r>
      <w:r w:rsidRPr="00CC48B3">
        <w:rPr>
          <w:i/>
          <w:iCs/>
        </w:rPr>
        <w:t xml:space="preserve">aragraph </w:t>
      </w:r>
      <w:r>
        <w:rPr>
          <w:i/>
          <w:iCs/>
        </w:rPr>
        <w:t>1.</w:t>
      </w:r>
      <w:r w:rsidRPr="00E914EC">
        <w:t xml:space="preserve"> </w:t>
      </w:r>
      <w:r>
        <w:t>amend to read</w:t>
      </w:r>
      <w:r w:rsidRPr="00E914EC">
        <w:rPr>
          <w:iCs/>
        </w:rPr>
        <w:t>:</w:t>
      </w:r>
    </w:p>
    <w:p w14:paraId="31EADAE8" w14:textId="19DCC735" w:rsidR="00A05B9E" w:rsidRPr="00A05B9E" w:rsidRDefault="004A41CE" w:rsidP="00A05B9E">
      <w:pPr>
        <w:pStyle w:val="ListParagraph"/>
        <w:numPr>
          <w:ilvl w:val="0"/>
          <w:numId w:val="22"/>
        </w:numPr>
        <w:adjustRightInd w:val="0"/>
        <w:snapToGrid w:val="0"/>
        <w:spacing w:after="120" w:line="240" w:lineRule="auto"/>
        <w:ind w:right="1134"/>
        <w:jc w:val="both"/>
        <w:rPr>
          <w:i/>
          <w:iCs/>
        </w:rPr>
      </w:pPr>
      <w:r>
        <w:t>Scope</w:t>
      </w:r>
      <w:r w:rsidRPr="00E40959">
        <w:t>: This Regulation applies to ve</w:t>
      </w:r>
      <w:r>
        <w:t>hicles of categories M</w:t>
      </w:r>
      <w:r w:rsidRPr="00A05B9E">
        <w:rPr>
          <w:vertAlign w:val="subscript"/>
        </w:rPr>
        <w:t>1</w:t>
      </w:r>
      <w:r>
        <w:t xml:space="preserve"> and N</w:t>
      </w:r>
      <w:r w:rsidRPr="00A05B9E">
        <w:rPr>
          <w:vertAlign w:val="subscript"/>
        </w:rPr>
        <w:t>1</w:t>
      </w:r>
      <w:r>
        <w:t xml:space="preserve"> </w:t>
      </w:r>
      <w:r w:rsidRPr="00E40959">
        <w:t xml:space="preserve">with respect to latches and door retention components such as hinges and other supporting means on doors, which can be used for the entry or exit of the occupants and/or can present the risk of occupants being thrown from a vehicle </w:t>
      </w:r>
      <w:proofErr w:type="gramStart"/>
      <w:r w:rsidRPr="00E40959">
        <w:t>as a result of</w:t>
      </w:r>
      <w:proofErr w:type="gramEnd"/>
      <w:r w:rsidRPr="00E40959">
        <w:t xml:space="preserve"> impact</w:t>
      </w:r>
      <w:r w:rsidRPr="00A05B9E">
        <w:rPr>
          <w:i/>
          <w:iCs/>
        </w:rPr>
        <w:t xml:space="preserve">. </w:t>
      </w:r>
    </w:p>
    <w:p w14:paraId="36EE4167" w14:textId="77777777" w:rsidR="00A05B9E" w:rsidRDefault="00A05B9E" w:rsidP="00A05B9E">
      <w:pPr>
        <w:pStyle w:val="ListParagraph"/>
        <w:adjustRightInd w:val="0"/>
        <w:snapToGrid w:val="0"/>
        <w:spacing w:after="120" w:line="240" w:lineRule="auto"/>
        <w:ind w:left="1134" w:right="1134"/>
        <w:jc w:val="both"/>
        <w:rPr>
          <w:b/>
          <w:bCs/>
        </w:rPr>
      </w:pPr>
    </w:p>
    <w:p w14:paraId="533CEF76" w14:textId="764101C8" w:rsidR="004A41CE" w:rsidRPr="00A05B9E" w:rsidRDefault="00A05B9E" w:rsidP="00A05B9E">
      <w:pPr>
        <w:pStyle w:val="ListParagraph"/>
        <w:adjustRightInd w:val="0"/>
        <w:snapToGrid w:val="0"/>
        <w:spacing w:after="120" w:line="240" w:lineRule="auto"/>
        <w:ind w:left="1134" w:right="1134"/>
        <w:jc w:val="both"/>
        <w:rPr>
          <w:b/>
          <w:bCs/>
        </w:rPr>
      </w:pPr>
      <w:r w:rsidRPr="00A05B9E">
        <w:rPr>
          <w:b/>
          <w:bCs/>
        </w:rPr>
        <w:t>This regulation does not apply to vehicles of category Y</w:t>
      </w:r>
      <w:r w:rsidR="004A41CE" w:rsidRPr="00A05B9E">
        <w:rPr>
          <w:b/>
          <w:bCs/>
        </w:rPr>
        <w:t>.</w:t>
      </w:r>
    </w:p>
    <w:p w14:paraId="4F3CC670" w14:textId="31C3A0A7" w:rsidR="001A38A1" w:rsidRDefault="001A38A1" w:rsidP="001A38A1">
      <w:pPr>
        <w:autoSpaceDE w:val="0"/>
        <w:autoSpaceDN w:val="0"/>
        <w:adjustRightInd w:val="0"/>
        <w:spacing w:before="120" w:after="120" w:line="240" w:lineRule="auto"/>
        <w:ind w:right="1134"/>
        <w:jc w:val="both"/>
        <w:rPr>
          <w:rFonts w:eastAsia="DengXian"/>
          <w:i/>
          <w:lang w:eastAsia="zh-CN"/>
        </w:rPr>
      </w:pPr>
      <w:r>
        <w:rPr>
          <w:rFonts w:eastAsia="DengXian"/>
          <w:i/>
          <w:lang w:eastAsia="zh-CN"/>
        </w:rPr>
        <w:t xml:space="preserve">     Paragraph 1, footnote 1, </w:t>
      </w:r>
      <w:r w:rsidRPr="00310475">
        <w:rPr>
          <w:rFonts w:eastAsia="DengXian"/>
          <w:iCs/>
          <w:lang w:eastAsia="zh-CN"/>
        </w:rPr>
        <w:t>amend to read:</w:t>
      </w:r>
    </w:p>
    <w:p w14:paraId="6995885B" w14:textId="77777777" w:rsidR="001A38A1" w:rsidRPr="00414B22" w:rsidRDefault="001A38A1" w:rsidP="001A38A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63BB73FB" w14:textId="77777777" w:rsidR="004A41CE" w:rsidRPr="00FF54D8" w:rsidRDefault="004A41CE" w:rsidP="004A41CE">
      <w:pPr>
        <w:adjustRightInd w:val="0"/>
        <w:snapToGrid w:val="0"/>
        <w:spacing w:after="120" w:line="240" w:lineRule="auto"/>
        <w:ind w:left="1134" w:right="1134"/>
        <w:jc w:val="both"/>
        <w:rPr>
          <w:i/>
          <w:iCs/>
        </w:rPr>
      </w:pPr>
    </w:p>
    <w:p w14:paraId="295D5687" w14:textId="77777777" w:rsidR="004A41CE" w:rsidRDefault="004A41CE" w:rsidP="00BD1F51">
      <w:pPr>
        <w:adjustRightInd w:val="0"/>
        <w:snapToGrid w:val="0"/>
        <w:spacing w:after="120" w:line="240" w:lineRule="auto"/>
        <w:ind w:right="1134" w:firstLine="284"/>
        <w:jc w:val="both"/>
        <w:rPr>
          <w:i/>
          <w:iCs/>
        </w:rPr>
      </w:pPr>
      <w:r>
        <w:rPr>
          <w:i/>
          <w:iCs/>
        </w:rPr>
        <w:t>P</w:t>
      </w:r>
      <w:r w:rsidRPr="00CC48B3">
        <w:rPr>
          <w:i/>
          <w:iCs/>
        </w:rPr>
        <w:t xml:space="preserve">aragraph </w:t>
      </w:r>
      <w:r>
        <w:rPr>
          <w:i/>
          <w:iCs/>
        </w:rPr>
        <w:t xml:space="preserve">2.9. </w:t>
      </w:r>
      <w:r w:rsidRPr="00683B91">
        <w:rPr>
          <w:iCs/>
        </w:rPr>
        <w:t>amend to read:</w:t>
      </w:r>
    </w:p>
    <w:p w14:paraId="7CCD338F" w14:textId="7738A72F" w:rsidR="004A41CE" w:rsidRPr="00CA1AD8" w:rsidRDefault="004A41CE" w:rsidP="004A41CE">
      <w:pPr>
        <w:adjustRightInd w:val="0"/>
        <w:snapToGrid w:val="0"/>
        <w:spacing w:after="120" w:line="240" w:lineRule="auto"/>
        <w:ind w:left="1134" w:right="1134" w:hanging="850"/>
        <w:jc w:val="both"/>
      </w:pPr>
      <w:r>
        <w:t>2.9.</w:t>
      </w:r>
      <w:r>
        <w:tab/>
      </w:r>
      <w:r w:rsidRPr="00683B91">
        <w:rPr>
          <w:bCs/>
        </w:rPr>
        <w:t xml:space="preserve">"Door closure warning system" is a system that will activate a visual signal located where it can be clearly seen by the </w:t>
      </w:r>
      <w:proofErr w:type="gramStart"/>
      <w:r w:rsidRPr="00683B91">
        <w:rPr>
          <w:bCs/>
        </w:rPr>
        <w:t>driver</w:t>
      </w:r>
      <w:r w:rsidRPr="00952401">
        <w:rPr>
          <w:b/>
          <w:bCs/>
        </w:rPr>
        <w:t>, or</w:t>
      </w:r>
      <w:proofErr w:type="gramEnd"/>
      <w:r w:rsidRPr="00952401">
        <w:rPr>
          <w:b/>
          <w:bCs/>
        </w:rPr>
        <w:t xml:space="preserve"> will transmit a logical signal to the ADS</w:t>
      </w:r>
      <w:r w:rsidR="004B0033" w:rsidRPr="00952401">
        <w:rPr>
          <w:b/>
          <w:bCs/>
        </w:rPr>
        <w:t>[F-2]</w:t>
      </w:r>
      <w:r w:rsidRPr="00952401">
        <w:rPr>
          <w:b/>
          <w:bCs/>
        </w:rPr>
        <w:t xml:space="preserve"> (if applicable),</w:t>
      </w:r>
      <w:r w:rsidRPr="00952401">
        <w:rPr>
          <w:bCs/>
        </w:rPr>
        <w:t xml:space="preserve"> </w:t>
      </w:r>
      <w:r w:rsidRPr="00683B91">
        <w:rPr>
          <w:bCs/>
        </w:rPr>
        <w:t>when a door latch system is not in its fully latched position and while the vehicle ignition is activated.</w:t>
      </w:r>
      <w:r w:rsidRPr="00E40959">
        <w:rPr>
          <w:b/>
          <w:bCs/>
        </w:rPr>
        <w:t xml:space="preserve"> </w:t>
      </w:r>
    </w:p>
    <w:p w14:paraId="673FEFD4" w14:textId="77777777" w:rsidR="004A41CE" w:rsidRDefault="004A41CE" w:rsidP="004A41CE">
      <w:pPr>
        <w:adjustRightInd w:val="0"/>
        <w:snapToGrid w:val="0"/>
        <w:spacing w:after="120" w:line="240" w:lineRule="auto"/>
        <w:ind w:left="1418" w:right="1134"/>
        <w:jc w:val="both"/>
        <w:rPr>
          <w:i/>
          <w:iCs/>
        </w:rPr>
      </w:pPr>
    </w:p>
    <w:p w14:paraId="1AE09406" w14:textId="77777777" w:rsidR="004A41CE" w:rsidRDefault="004A41CE" w:rsidP="00BD1F51">
      <w:pPr>
        <w:adjustRightInd w:val="0"/>
        <w:snapToGrid w:val="0"/>
        <w:spacing w:after="120" w:line="240" w:lineRule="auto"/>
        <w:ind w:right="1134" w:firstLine="284"/>
        <w:jc w:val="both"/>
        <w:rPr>
          <w:i/>
          <w:iCs/>
        </w:rPr>
      </w:pPr>
      <w:r>
        <w:rPr>
          <w:i/>
          <w:iCs/>
        </w:rPr>
        <w:t>P</w:t>
      </w:r>
      <w:r w:rsidRPr="00CC48B3">
        <w:rPr>
          <w:i/>
          <w:iCs/>
        </w:rPr>
        <w:t xml:space="preserve">aragraph </w:t>
      </w:r>
      <w:r>
        <w:rPr>
          <w:i/>
          <w:iCs/>
        </w:rPr>
        <w:t xml:space="preserve">2.24. </w:t>
      </w:r>
      <w:r>
        <w:t>amend to read</w:t>
      </w:r>
      <w:r w:rsidRPr="00E914EC">
        <w:rPr>
          <w:iCs/>
        </w:rPr>
        <w:t>:</w:t>
      </w:r>
    </w:p>
    <w:p w14:paraId="7A043482" w14:textId="77777777" w:rsidR="00AD2F88" w:rsidRPr="00C81703" w:rsidRDefault="00AD2F88" w:rsidP="00AD2F88">
      <w:pPr>
        <w:pStyle w:val="SingleTxtG"/>
        <w:ind w:hanging="850"/>
        <w:rPr>
          <w:b/>
          <w:bCs/>
        </w:rPr>
      </w:pPr>
      <w:r>
        <w:t>2.24</w:t>
      </w:r>
      <w:r w:rsidRPr="00D96394">
        <w:t>.</w:t>
      </w:r>
      <w:r w:rsidRPr="009345C7">
        <w:tab/>
      </w:r>
      <w:r w:rsidRPr="00E40959">
        <w:t xml:space="preserve">"Side front door" is a door that, in a side view, has 50 per cent or more of its opening area forward of the rearmost point on the </w:t>
      </w:r>
      <w:r w:rsidRPr="00C81703">
        <w:t>driver's</w:t>
      </w:r>
      <w:r w:rsidRPr="00E40959">
        <w:t xml:space="preserve"> seat back, when the seat back is adjusted to its most vertical and rearward position, providing direct access for passengers to enter or depart the vehicle;</w:t>
      </w:r>
      <w:r>
        <w:t xml:space="preserve"> </w:t>
      </w:r>
      <w:r>
        <w:rPr>
          <w:b/>
          <w:bCs/>
        </w:rPr>
        <w:t>in case of vehicles with an ADS[F-2], the front-most seat back is considered instead of the driver's seat back.</w:t>
      </w:r>
    </w:p>
    <w:p w14:paraId="4AEE3EF7" w14:textId="77777777" w:rsidR="004A41CE" w:rsidRDefault="004A41CE" w:rsidP="004A41CE">
      <w:pPr>
        <w:adjustRightInd w:val="0"/>
        <w:snapToGrid w:val="0"/>
        <w:spacing w:after="120" w:line="240" w:lineRule="auto"/>
        <w:ind w:left="1418" w:right="1134"/>
        <w:jc w:val="both"/>
        <w:rPr>
          <w:i/>
          <w:iCs/>
        </w:rPr>
      </w:pPr>
    </w:p>
    <w:p w14:paraId="30F26957" w14:textId="77777777" w:rsidR="004A41CE" w:rsidRPr="00E40959" w:rsidRDefault="004A41CE" w:rsidP="00BD1F51">
      <w:pPr>
        <w:adjustRightInd w:val="0"/>
        <w:snapToGrid w:val="0"/>
        <w:spacing w:after="120" w:line="240" w:lineRule="auto"/>
        <w:ind w:right="1134" w:firstLine="284"/>
        <w:jc w:val="both"/>
        <w:rPr>
          <w:lang w:val="en-IE"/>
        </w:rPr>
      </w:pPr>
      <w:r>
        <w:rPr>
          <w:i/>
          <w:iCs/>
        </w:rPr>
        <w:t>P</w:t>
      </w:r>
      <w:r w:rsidRPr="00CC48B3">
        <w:rPr>
          <w:i/>
          <w:iCs/>
        </w:rPr>
        <w:t xml:space="preserve">aragraph </w:t>
      </w:r>
      <w:r>
        <w:rPr>
          <w:i/>
          <w:iCs/>
        </w:rPr>
        <w:t>2.25.</w:t>
      </w:r>
      <w:r w:rsidRPr="00E914EC">
        <w:t xml:space="preserve"> </w:t>
      </w:r>
      <w:r>
        <w:t>amend to read</w:t>
      </w:r>
      <w:r w:rsidRPr="00E914EC">
        <w:rPr>
          <w:iCs/>
        </w:rPr>
        <w:t>:</w:t>
      </w:r>
    </w:p>
    <w:p w14:paraId="16B93500" w14:textId="77777777" w:rsidR="00AD2F88" w:rsidRPr="00C81703" w:rsidRDefault="00AD2F88" w:rsidP="00AD2F88">
      <w:pPr>
        <w:pStyle w:val="SingleTxtG"/>
        <w:ind w:hanging="850"/>
        <w:rPr>
          <w:b/>
          <w:bCs/>
        </w:rPr>
      </w:pPr>
      <w:r>
        <w:t>2.25.</w:t>
      </w:r>
      <w:r>
        <w:tab/>
      </w:r>
      <w:r w:rsidRPr="00E40959">
        <w:t xml:space="preserve">"Side rear door" is a door that, in a side view, has 50 per cent or more of its opening area to the rear of the rearmost point on the </w:t>
      </w:r>
      <w:r w:rsidRPr="00A82640">
        <w:t>driver's</w:t>
      </w:r>
      <w:r>
        <w:t xml:space="preserve"> seat </w:t>
      </w:r>
      <w:r w:rsidRPr="00E40959">
        <w:t xml:space="preserve">back, when the </w:t>
      </w:r>
      <w:r w:rsidRPr="00A82640">
        <w:t>driver's</w:t>
      </w:r>
      <w:r w:rsidRPr="00E40959">
        <w:t xml:space="preserve"> seat</w:t>
      </w:r>
      <w:r>
        <w:t xml:space="preserve"> </w:t>
      </w:r>
      <w:r w:rsidRPr="00E40959">
        <w:t xml:space="preserve">is adjusted to </w:t>
      </w:r>
      <w:r w:rsidRPr="00E40959">
        <w:lastRenderedPageBreak/>
        <w:t>its most vertical and rearward position, providing direct access for passengers to enter or depart the vehicle;</w:t>
      </w:r>
      <w:r>
        <w:t xml:space="preserve"> </w:t>
      </w:r>
      <w:r>
        <w:rPr>
          <w:b/>
          <w:bCs/>
        </w:rPr>
        <w:t>in case of vehicles with an ADS[F-2], the front-most seat back is considered instead of the driver's seat back.</w:t>
      </w:r>
    </w:p>
    <w:p w14:paraId="06C35E17" w14:textId="77777777" w:rsidR="004A41CE" w:rsidRDefault="004A41CE" w:rsidP="004A41CE">
      <w:pPr>
        <w:pStyle w:val="SingleTxtG"/>
        <w:ind w:left="1418"/>
        <w:rPr>
          <w:i/>
          <w:iCs/>
        </w:rPr>
      </w:pPr>
    </w:p>
    <w:p w14:paraId="6598E435" w14:textId="77777777" w:rsidR="00162D7B" w:rsidRDefault="00162D7B" w:rsidP="00FF54D8">
      <w:pPr>
        <w:pStyle w:val="SingleTxtG"/>
        <w:tabs>
          <w:tab w:val="clear" w:pos="2268"/>
        </w:tabs>
        <w:ind w:hanging="850"/>
        <w:rPr>
          <w:b/>
          <w:bCs/>
          <w:lang w:val="en-IE"/>
        </w:rPr>
      </w:pPr>
    </w:p>
    <w:p w14:paraId="3577AB4F" w14:textId="5842182F" w:rsidR="00162D7B" w:rsidRPr="00676C79" w:rsidRDefault="00162D7B" w:rsidP="00FF54D8">
      <w:pPr>
        <w:pStyle w:val="SingleTxtG"/>
        <w:tabs>
          <w:tab w:val="clear" w:pos="2268"/>
        </w:tabs>
        <w:ind w:hanging="850"/>
      </w:pPr>
      <w:r w:rsidRPr="00FF54D8">
        <w:rPr>
          <w:iCs/>
        </w:rPr>
        <w:t>[</w:t>
      </w:r>
      <w:r>
        <w:rPr>
          <w:i/>
        </w:rPr>
        <w:t>Insert new paragraphs 2.</w:t>
      </w:r>
      <w:r w:rsidR="00423F94">
        <w:rPr>
          <w:i/>
        </w:rPr>
        <w:t>28</w:t>
      </w:r>
      <w:r w:rsidR="007F6D35">
        <w:rPr>
          <w:i/>
        </w:rPr>
        <w:t>.</w:t>
      </w:r>
      <w:r>
        <w:rPr>
          <w:i/>
        </w:rPr>
        <w:t xml:space="preserve"> to 2.</w:t>
      </w:r>
      <w:r w:rsidR="00423F94">
        <w:rPr>
          <w:i/>
        </w:rPr>
        <w:t>29</w:t>
      </w:r>
      <w:r w:rsidR="00423F94">
        <w:t>., to read</w:t>
      </w:r>
    </w:p>
    <w:p w14:paraId="4AF3B84F" w14:textId="7DDF98C9" w:rsidR="00162D7B" w:rsidRPr="00676C79" w:rsidRDefault="00162D7B" w:rsidP="00022140">
      <w:pPr>
        <w:pStyle w:val="para"/>
        <w:ind w:left="1134" w:hanging="850"/>
        <w:rPr>
          <w:b/>
          <w:bCs/>
          <w:lang w:val="en-GB"/>
        </w:rPr>
      </w:pPr>
      <w:r w:rsidRPr="00676C79">
        <w:rPr>
          <w:b/>
          <w:bCs/>
        </w:rPr>
        <w:t>"2.</w:t>
      </w:r>
      <w:r w:rsidR="00423F94">
        <w:rPr>
          <w:b/>
          <w:bCs/>
        </w:rPr>
        <w:t>28</w:t>
      </w:r>
      <w:r w:rsidRPr="00676C79">
        <w:rPr>
          <w:b/>
          <w:bCs/>
        </w:rPr>
        <w:t>.</w:t>
      </w:r>
      <w:r w:rsidRPr="00676C79">
        <w:rPr>
          <w:b/>
          <w:bCs/>
        </w:rPr>
        <w:tab/>
      </w:r>
      <w:r w:rsidRPr="00676C79">
        <w:rPr>
          <w:b/>
          <w:bCs/>
          <w:lang w:val="en-GB"/>
        </w:rPr>
        <w:t>"</w:t>
      </w:r>
      <w:r w:rsidRPr="00676C79">
        <w:rPr>
          <w:b/>
          <w:bCs/>
          <w:i/>
          <w:lang w:val="en-GB"/>
        </w:rPr>
        <w:t>ADS feature of type 1 (ADSF-1)</w:t>
      </w:r>
      <w:r w:rsidRPr="00676C79">
        <w:rPr>
          <w:b/>
          <w:bCs/>
          <w:lang w:val="en-GB"/>
        </w:rPr>
        <w:t>" means an ADS</w:t>
      </w:r>
      <w:r w:rsidRPr="00676C79">
        <w:rPr>
          <w:b/>
          <w:bCs/>
          <w:szCs w:val="18"/>
          <w:vertAlign w:val="superscript"/>
        </w:rPr>
        <w:t>1</w:t>
      </w:r>
      <w:r w:rsidRPr="00676C79">
        <w:rPr>
          <w:b/>
          <w:bCs/>
          <w:lang w:val="en-GB"/>
        </w:rPr>
        <w:t xml:space="preserve"> feature which includes an ADS fallback response requiring a fallback user</w:t>
      </w:r>
    </w:p>
    <w:p w14:paraId="02F29AE6" w14:textId="4E2FEF92" w:rsidR="00162D7B" w:rsidRPr="00676C79" w:rsidRDefault="00162D7B" w:rsidP="00022140">
      <w:pPr>
        <w:pStyle w:val="para"/>
        <w:ind w:left="1134" w:hanging="850"/>
        <w:rPr>
          <w:b/>
          <w:bCs/>
          <w:lang w:val="en-GB"/>
        </w:rPr>
      </w:pPr>
      <w:r w:rsidRPr="00676C79">
        <w:rPr>
          <w:b/>
          <w:bCs/>
          <w:lang w:val="en-GB"/>
        </w:rPr>
        <w:t>2.</w:t>
      </w:r>
      <w:r w:rsidR="00423F94">
        <w:rPr>
          <w:b/>
          <w:bCs/>
          <w:lang w:val="en-GB"/>
        </w:rPr>
        <w:t>29</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Pr="00676C79">
        <w:rPr>
          <w:lang w:val="en-GB"/>
        </w:rPr>
        <w:t>]</w:t>
      </w:r>
    </w:p>
    <w:p w14:paraId="19EA9F16" w14:textId="77777777" w:rsidR="00097F0A" w:rsidRDefault="00097F0A" w:rsidP="00097F0A">
      <w:pPr>
        <w:adjustRightInd w:val="0"/>
        <w:snapToGrid w:val="0"/>
        <w:spacing w:after="120" w:line="240" w:lineRule="auto"/>
        <w:ind w:right="1134"/>
        <w:jc w:val="both"/>
        <w:rPr>
          <w:i/>
        </w:rPr>
      </w:pPr>
    </w:p>
    <w:p w14:paraId="7487B3E3" w14:textId="7FA93887" w:rsidR="00097F0A" w:rsidRDefault="00097F0A" w:rsidP="00BE69AE">
      <w:pPr>
        <w:adjustRightInd w:val="0"/>
        <w:snapToGrid w:val="0"/>
        <w:spacing w:after="120" w:line="240" w:lineRule="auto"/>
        <w:ind w:right="1134" w:firstLine="284"/>
        <w:jc w:val="both"/>
      </w:pPr>
      <w:r>
        <w:rPr>
          <w:i/>
        </w:rPr>
        <w:t>Insert new paragraph 5.3</w:t>
      </w:r>
      <w:r>
        <w:t>., to read</w:t>
      </w:r>
    </w:p>
    <w:p w14:paraId="5BC7A1DE" w14:textId="0970BEBA" w:rsidR="00097F0A" w:rsidRPr="00097F0A" w:rsidRDefault="00097F0A" w:rsidP="00097F0A">
      <w:pPr>
        <w:pStyle w:val="SingleTxtG"/>
        <w:ind w:hanging="850"/>
        <w:rPr>
          <w:b/>
          <w:bCs/>
          <w:iCs/>
        </w:rPr>
      </w:pPr>
      <w:r w:rsidRPr="00097F0A">
        <w:rPr>
          <w:b/>
          <w:bCs/>
          <w:iCs/>
        </w:rPr>
        <w:t>5.3</w:t>
      </w:r>
      <w:r w:rsidRPr="00097F0A">
        <w:rPr>
          <w:b/>
          <w:bCs/>
          <w:iCs/>
        </w:rPr>
        <w:tab/>
        <w:t>For vehicles whilst an ADS[F-2] [feature] is active while carrying occupants, a door closure warning system shall transmit a logical signal to the ADS[F-2], provided the ADS complies with the technical requirements of UN Regulation No [XXX].</w:t>
      </w:r>
    </w:p>
    <w:p w14:paraId="2E496A88" w14:textId="77777777" w:rsidR="00097F0A" w:rsidRDefault="00097F0A" w:rsidP="00BE69AE">
      <w:pPr>
        <w:adjustRightInd w:val="0"/>
        <w:snapToGrid w:val="0"/>
        <w:spacing w:after="120" w:line="240" w:lineRule="auto"/>
        <w:ind w:right="1134" w:firstLine="284"/>
        <w:jc w:val="both"/>
        <w:rPr>
          <w:i/>
          <w:iCs/>
        </w:rPr>
      </w:pPr>
    </w:p>
    <w:p w14:paraId="61BC8138" w14:textId="734A2BC1" w:rsidR="00415097" w:rsidRPr="00BE69AE" w:rsidRDefault="00BE69AE" w:rsidP="00BE69AE">
      <w:pPr>
        <w:adjustRightInd w:val="0"/>
        <w:snapToGrid w:val="0"/>
        <w:spacing w:after="120" w:line="240" w:lineRule="auto"/>
        <w:ind w:right="1134" w:firstLine="284"/>
        <w:jc w:val="both"/>
        <w:rPr>
          <w:lang w:val="en-IE"/>
        </w:rPr>
      </w:pPr>
      <w:r>
        <w:rPr>
          <w:i/>
          <w:iCs/>
        </w:rPr>
        <w:t>P</w:t>
      </w:r>
      <w:r w:rsidRPr="00CC48B3">
        <w:rPr>
          <w:i/>
          <w:iCs/>
        </w:rPr>
        <w:t xml:space="preserve">aragraph </w:t>
      </w:r>
      <w:r>
        <w:rPr>
          <w:i/>
          <w:iCs/>
        </w:rPr>
        <w:t>6.3.2.,</w:t>
      </w:r>
      <w:r w:rsidRPr="00E914EC">
        <w:t xml:space="preserve"> </w:t>
      </w:r>
      <w:r>
        <w:t>amend to read</w:t>
      </w:r>
      <w:r w:rsidRPr="00E914EC">
        <w:rPr>
          <w:iCs/>
        </w:rPr>
        <w:t>:</w:t>
      </w:r>
    </w:p>
    <w:p w14:paraId="1EB049DE" w14:textId="0A35791E" w:rsidR="004B0033" w:rsidRDefault="004A41CE" w:rsidP="004A41CE">
      <w:pPr>
        <w:pStyle w:val="SingleTxtG"/>
        <w:ind w:hanging="850"/>
        <w:rPr>
          <w:iCs/>
        </w:rPr>
      </w:pPr>
      <w:r w:rsidRPr="00C27525">
        <w:rPr>
          <w:iCs/>
        </w:rPr>
        <w:t>6.3.2</w:t>
      </w:r>
      <w:r>
        <w:rPr>
          <w:iCs/>
        </w:rPr>
        <w:t>.</w:t>
      </w:r>
      <w:r>
        <w:rPr>
          <w:iCs/>
        </w:rPr>
        <w:tab/>
      </w:r>
      <w:r w:rsidR="004B0033" w:rsidRPr="004B0033">
        <w:rPr>
          <w:iCs/>
          <w:strike/>
        </w:rPr>
        <w:t xml:space="preserve">Rear </w:t>
      </w:r>
      <w:r w:rsidR="004B0033">
        <w:rPr>
          <w:iCs/>
        </w:rPr>
        <w:t>Side Doors</w:t>
      </w:r>
    </w:p>
    <w:p w14:paraId="64CABD1F" w14:textId="77777777" w:rsidR="004B0033" w:rsidRDefault="004B0033" w:rsidP="004A41CE">
      <w:pPr>
        <w:pStyle w:val="SingleTxtG"/>
        <w:ind w:hanging="850"/>
        <w:rPr>
          <w:ins w:id="1" w:author="Pott, Ansgar" w:date="2025-01-28T15:30:00Z" w16du:dateUtc="2025-01-28T14:30:00Z"/>
          <w:iCs/>
        </w:rPr>
      </w:pPr>
      <w:r>
        <w:rPr>
          <w:iCs/>
        </w:rPr>
        <w:tab/>
      </w:r>
      <w:r w:rsidR="004A41CE" w:rsidRPr="00C27525">
        <w:rPr>
          <w:iCs/>
        </w:rPr>
        <w:t xml:space="preserve">Each </w:t>
      </w:r>
      <w:r w:rsidR="004A41CE" w:rsidRPr="00F47080">
        <w:rPr>
          <w:iCs/>
          <w:strike/>
        </w:rPr>
        <w:t>rear</w:t>
      </w:r>
      <w:r w:rsidR="004A41CE" w:rsidRPr="00F47080">
        <w:rPr>
          <w:iCs/>
        </w:rPr>
        <w:t xml:space="preserve"> </w:t>
      </w:r>
      <w:r w:rsidR="004A41CE" w:rsidRPr="00C27525">
        <w:rPr>
          <w:iCs/>
        </w:rPr>
        <w:t xml:space="preserve">side </w:t>
      </w:r>
      <w:r w:rsidR="004A41CE" w:rsidRPr="00F47080">
        <w:rPr>
          <w:b/>
          <w:bCs/>
          <w:iCs/>
        </w:rPr>
        <w:t>rear</w:t>
      </w:r>
      <w:r w:rsidR="004A41CE" w:rsidRPr="00C27525">
        <w:rPr>
          <w:iCs/>
        </w:rPr>
        <w:t xml:space="preserve"> door shall be equipped with at least one locking device which, when engaged, prevents operation of the interior door handle or other interior latch release control and requires separate actions to unlock the door and operate the interior door handle or other interior latch release control. </w:t>
      </w:r>
    </w:p>
    <w:p w14:paraId="3F7D0371" w14:textId="1BA5725C" w:rsidR="004A41CE" w:rsidRPr="00C27525" w:rsidRDefault="004B0033" w:rsidP="004A41CE">
      <w:pPr>
        <w:pStyle w:val="SingleTxtG"/>
        <w:ind w:hanging="850"/>
        <w:rPr>
          <w:b/>
          <w:bCs/>
          <w:lang w:val="en-IE"/>
        </w:rPr>
      </w:pPr>
      <w:r>
        <w:rPr>
          <w:iCs/>
        </w:rPr>
        <w:tab/>
      </w:r>
      <w:r w:rsidR="004A41CE" w:rsidRPr="00C27525">
        <w:rPr>
          <w:b/>
          <w:bCs/>
          <w:iCs/>
        </w:rPr>
        <w:t>For vehicles</w:t>
      </w:r>
      <w:r w:rsidR="004A41CE" w:rsidRPr="00D56998">
        <w:rPr>
          <w:b/>
          <w:bCs/>
          <w:iCs/>
        </w:rPr>
        <w:t xml:space="preserve"> </w:t>
      </w:r>
      <w:r w:rsidR="004A41CE" w:rsidRPr="00D56998">
        <w:rPr>
          <w:b/>
          <w:bCs/>
        </w:rPr>
        <w:t>wh</w:t>
      </w:r>
      <w:r w:rsidR="008A5DD6">
        <w:rPr>
          <w:b/>
          <w:bCs/>
        </w:rPr>
        <w:t>ilst</w:t>
      </w:r>
      <w:r w:rsidR="004A41CE" w:rsidRPr="00C27525">
        <w:rPr>
          <w:b/>
          <w:bCs/>
          <w:iCs/>
        </w:rPr>
        <w:t xml:space="preserve"> an ADS</w:t>
      </w:r>
      <w:r>
        <w:rPr>
          <w:b/>
          <w:bCs/>
          <w:iCs/>
        </w:rPr>
        <w:t>[F-2]</w:t>
      </w:r>
      <w:r w:rsidR="004A41CE" w:rsidRPr="00D56998">
        <w:rPr>
          <w:b/>
          <w:bCs/>
          <w:iCs/>
        </w:rPr>
        <w:t xml:space="preserve"> </w:t>
      </w:r>
      <w:r w:rsidR="008A5DD6">
        <w:rPr>
          <w:b/>
          <w:bCs/>
          <w:iCs/>
        </w:rPr>
        <w:t xml:space="preserve">[feature] </w:t>
      </w:r>
      <w:r w:rsidR="00097F0A">
        <w:rPr>
          <w:b/>
          <w:bCs/>
          <w:iCs/>
        </w:rPr>
        <w:t>is active</w:t>
      </w:r>
      <w:r>
        <w:rPr>
          <w:b/>
          <w:bCs/>
          <w:iCs/>
        </w:rPr>
        <w:t xml:space="preserve"> while </w:t>
      </w:r>
      <w:r w:rsidR="00022140">
        <w:rPr>
          <w:b/>
          <w:bCs/>
          <w:iCs/>
        </w:rPr>
        <w:t>carrying occupants</w:t>
      </w:r>
      <w:r w:rsidR="004A41CE" w:rsidRPr="00C27525">
        <w:rPr>
          <w:b/>
          <w:bCs/>
          <w:iCs/>
        </w:rPr>
        <w:t xml:space="preserve">, all doors adjacent to a seating position </w:t>
      </w:r>
      <w:r w:rsidR="00022140">
        <w:rPr>
          <w:b/>
          <w:bCs/>
          <w:iCs/>
        </w:rPr>
        <w:t xml:space="preserve">suitable for the transport of children </w:t>
      </w:r>
      <w:r w:rsidR="004A41CE" w:rsidRPr="00C27525">
        <w:rPr>
          <w:b/>
          <w:bCs/>
          <w:iCs/>
        </w:rPr>
        <w:t>shall be equipped with such locking device</w:t>
      </w:r>
      <w:r w:rsidR="00962350">
        <w:rPr>
          <w:b/>
          <w:bCs/>
          <w:iCs/>
        </w:rPr>
        <w:t>.</w:t>
      </w:r>
    </w:p>
    <w:p w14:paraId="4322F316" w14:textId="49B0428C" w:rsidR="004A41CE" w:rsidRPr="00BD1F51" w:rsidRDefault="004A41CE" w:rsidP="00BD1F51">
      <w:pPr>
        <w:spacing w:after="120"/>
        <w:ind w:right="1134" w:firstLine="284"/>
        <w:jc w:val="both"/>
        <w:rPr>
          <w:bCs/>
          <w:i/>
          <w:iCs/>
          <w:lang w:eastAsia="ja-JP"/>
        </w:rPr>
      </w:pPr>
      <w:r w:rsidRPr="00BD1F51">
        <w:rPr>
          <w:bCs/>
          <w:i/>
          <w:iCs/>
          <w:lang w:eastAsia="ja-JP"/>
        </w:rPr>
        <w:t>Paragraph 6.3.2.1</w:t>
      </w:r>
      <w:r w:rsidR="008D3566">
        <w:rPr>
          <w:bCs/>
          <w:i/>
          <w:iCs/>
          <w:lang w:eastAsia="ja-JP"/>
        </w:rPr>
        <w:t>,</w:t>
      </w:r>
      <w:r w:rsidRPr="00BD1F51">
        <w:rPr>
          <w:bCs/>
          <w:i/>
          <w:iCs/>
          <w:lang w:eastAsia="ja-JP"/>
        </w:rPr>
        <w:t xml:space="preserve"> </w:t>
      </w:r>
      <w:r w:rsidRPr="008D3566">
        <w:rPr>
          <w:bCs/>
          <w:lang w:eastAsia="ja-JP"/>
        </w:rPr>
        <w:t>amend to read</w:t>
      </w:r>
      <w:r w:rsidRPr="00BD1F51">
        <w:rPr>
          <w:bCs/>
          <w:i/>
          <w:iCs/>
          <w:lang w:eastAsia="ja-JP"/>
        </w:rPr>
        <w:t xml:space="preserve">: </w:t>
      </w:r>
    </w:p>
    <w:p w14:paraId="2ED46065" w14:textId="77777777" w:rsidR="004A41CE" w:rsidRPr="00E914EC" w:rsidRDefault="004A41CE" w:rsidP="004A41CE">
      <w:pPr>
        <w:pStyle w:val="SingleTxtG"/>
        <w:ind w:hanging="850"/>
        <w:rPr>
          <w:iCs/>
        </w:rPr>
      </w:pPr>
      <w:r w:rsidRPr="00E914EC">
        <w:rPr>
          <w:iCs/>
        </w:rPr>
        <w:t>6.3.2.1</w:t>
      </w:r>
      <w:r>
        <w:rPr>
          <w:iCs/>
        </w:rPr>
        <w:t>.</w:t>
      </w:r>
      <w:r>
        <w:rPr>
          <w:iCs/>
        </w:rPr>
        <w:tab/>
      </w:r>
      <w:r w:rsidRPr="00E914EC">
        <w:rPr>
          <w:iCs/>
        </w:rPr>
        <w:t>"The locking device may be</w:t>
      </w:r>
      <w:r w:rsidRPr="004821CA">
        <w:rPr>
          <w:iCs/>
          <w:strike/>
        </w:rPr>
        <w:t xml:space="preserve"> </w:t>
      </w:r>
      <w:r w:rsidRPr="00CC7DB8">
        <w:rPr>
          <w:bCs/>
          <w:iCs/>
          <w:strike/>
        </w:rPr>
        <w:t>a</w:t>
      </w:r>
      <w:r w:rsidRPr="00E914EC">
        <w:rPr>
          <w:iCs/>
        </w:rPr>
        <w:t>:</w:t>
      </w:r>
    </w:p>
    <w:p w14:paraId="2482CE85" w14:textId="77777777" w:rsidR="004A41CE" w:rsidRPr="00E914EC" w:rsidRDefault="004A41CE" w:rsidP="004A41CE">
      <w:pPr>
        <w:pStyle w:val="SingleTxtG"/>
        <w:ind w:left="1701" w:hanging="567"/>
        <w:rPr>
          <w:iCs/>
        </w:rPr>
      </w:pPr>
      <w:r>
        <w:rPr>
          <w:iCs/>
        </w:rPr>
        <w:t>(a)</w:t>
      </w:r>
      <w:r>
        <w:rPr>
          <w:iCs/>
        </w:rPr>
        <w:tab/>
      </w:r>
      <w:r w:rsidRPr="00CC7DB8">
        <w:rPr>
          <w:b/>
          <w:iCs/>
        </w:rPr>
        <w:t>A</w:t>
      </w:r>
      <w:r w:rsidRPr="00CC7DB8">
        <w:rPr>
          <w:iCs/>
        </w:rPr>
        <w:t xml:space="preserve"> </w:t>
      </w:r>
      <w:proofErr w:type="spellStart"/>
      <w:r w:rsidRPr="00CC7DB8">
        <w:rPr>
          <w:bCs/>
          <w:iCs/>
          <w:strike/>
        </w:rPr>
        <w:t>C</w:t>
      </w:r>
      <w:r w:rsidRPr="00CC7DB8">
        <w:rPr>
          <w:b/>
          <w:iCs/>
        </w:rPr>
        <w:t>c</w:t>
      </w:r>
      <w:r w:rsidRPr="00CC7DB8">
        <w:rPr>
          <w:iCs/>
        </w:rPr>
        <w:t>hild</w:t>
      </w:r>
      <w:proofErr w:type="spellEnd"/>
      <w:r w:rsidRPr="00CC7DB8">
        <w:rPr>
          <w:iCs/>
        </w:rPr>
        <w:t xml:space="preserve"> </w:t>
      </w:r>
      <w:r w:rsidRPr="00E914EC">
        <w:rPr>
          <w:iCs/>
        </w:rPr>
        <w:t>safety lock system; or</w:t>
      </w:r>
    </w:p>
    <w:p w14:paraId="49399743" w14:textId="65823894" w:rsidR="004A41CE" w:rsidRPr="00E914EC" w:rsidRDefault="004A41CE" w:rsidP="004A41CE">
      <w:pPr>
        <w:pStyle w:val="SingleTxtG"/>
        <w:ind w:left="1701" w:hanging="567"/>
        <w:rPr>
          <w:iCs/>
        </w:rPr>
      </w:pPr>
      <w:r>
        <w:rPr>
          <w:iCs/>
        </w:rPr>
        <w:t>(b)</w:t>
      </w:r>
      <w:r>
        <w:rPr>
          <w:iCs/>
        </w:rPr>
        <w:tab/>
      </w:r>
      <w:r w:rsidR="008D3566">
        <w:rPr>
          <w:b/>
          <w:bCs/>
          <w:iCs/>
        </w:rPr>
        <w:t>A</w:t>
      </w:r>
      <w:r w:rsidRPr="00CC7DB8">
        <w:rPr>
          <w:iCs/>
        </w:rPr>
        <w:t xml:space="preserve"> </w:t>
      </w:r>
      <w:r w:rsidRPr="00E914EC">
        <w:rPr>
          <w:iCs/>
        </w:rPr>
        <w:t xml:space="preserve">lock release/engagement device located within the interior of the vehicle and readily accessible to the driver of the vehicle </w:t>
      </w:r>
      <w:r w:rsidRPr="007B7D21">
        <w:rPr>
          <w:iCs/>
          <w:strike/>
        </w:rPr>
        <w:t>or an occupant seated adjacent to the door</w:t>
      </w:r>
      <w:r w:rsidRPr="00952401">
        <w:rPr>
          <w:b/>
          <w:iCs/>
        </w:rPr>
        <w:t>;</w:t>
      </w:r>
      <w:r w:rsidRPr="00E914EC">
        <w:rPr>
          <w:iCs/>
        </w:rPr>
        <w:t xml:space="preserve"> or </w:t>
      </w:r>
    </w:p>
    <w:p w14:paraId="5BA4224E" w14:textId="13D364D0" w:rsidR="005D1D8C" w:rsidRDefault="008D3566" w:rsidP="00D50C29">
      <w:pPr>
        <w:pStyle w:val="SingleTxtG"/>
        <w:ind w:left="1701" w:hanging="567"/>
        <w:rPr>
          <w:b/>
          <w:bCs/>
          <w:iCs/>
        </w:rPr>
      </w:pPr>
      <w:r w:rsidRPr="00D66586">
        <w:rPr>
          <w:b/>
          <w:bCs/>
          <w:iCs/>
        </w:rPr>
        <w:t xml:space="preserve">(c)    </w:t>
      </w:r>
      <w:r w:rsidR="00D50C29">
        <w:rPr>
          <w:b/>
          <w:bCs/>
          <w:iCs/>
        </w:rPr>
        <w:tab/>
      </w:r>
      <w:r w:rsidR="007B7D21" w:rsidRPr="007B7D21">
        <w:rPr>
          <w:b/>
          <w:bCs/>
          <w:iCs/>
        </w:rPr>
        <w:t>A</w:t>
      </w:r>
      <w:r w:rsidR="005D1D8C" w:rsidRPr="00F267B5">
        <w:rPr>
          <w:b/>
          <w:bCs/>
          <w:iCs/>
        </w:rPr>
        <w:t xml:space="preserve"> lock release/engagement device readily accessible to the </w:t>
      </w:r>
      <w:r w:rsidRPr="00F267B5">
        <w:rPr>
          <w:b/>
          <w:bCs/>
          <w:iCs/>
        </w:rPr>
        <w:t>occupant</w:t>
      </w:r>
      <w:r w:rsidR="005D1D8C" w:rsidRPr="00F267B5">
        <w:rPr>
          <w:b/>
          <w:bCs/>
          <w:iCs/>
        </w:rPr>
        <w:t xml:space="preserve"> adjacent to the door</w:t>
      </w:r>
      <w:r w:rsidRPr="00F267B5">
        <w:rPr>
          <w:b/>
          <w:bCs/>
          <w:iCs/>
        </w:rPr>
        <w:t>, or</w:t>
      </w:r>
    </w:p>
    <w:p w14:paraId="5CAAB536" w14:textId="271A0239" w:rsidR="00BE69AE" w:rsidRPr="00F267B5" w:rsidRDefault="00BE69AE" w:rsidP="00BE69AE">
      <w:pPr>
        <w:pStyle w:val="SingleTxtG"/>
        <w:ind w:left="1701" w:hanging="567"/>
        <w:rPr>
          <w:b/>
          <w:bCs/>
          <w:iCs/>
        </w:rPr>
      </w:pPr>
      <w:r>
        <w:rPr>
          <w:b/>
          <w:bCs/>
          <w:iCs/>
        </w:rPr>
        <w:t>(d)</w:t>
      </w:r>
      <w:r>
        <w:rPr>
          <w:b/>
          <w:bCs/>
          <w:iCs/>
        </w:rPr>
        <w:tab/>
        <w:t xml:space="preserve">A </w:t>
      </w:r>
      <w:r w:rsidRPr="00F267B5">
        <w:rPr>
          <w:b/>
          <w:bCs/>
          <w:iCs/>
        </w:rPr>
        <w:t>lock release/engagement device controlled by the ADS</w:t>
      </w:r>
      <w:r>
        <w:rPr>
          <w:b/>
          <w:bCs/>
          <w:iCs/>
        </w:rPr>
        <w:t xml:space="preserve"> for</w:t>
      </w:r>
      <w:r w:rsidRPr="00F267B5">
        <w:rPr>
          <w:b/>
          <w:bCs/>
          <w:iCs/>
        </w:rPr>
        <w:t xml:space="preserve"> vehicles whilst an ADS[F-2] [feature] is active </w:t>
      </w:r>
      <w:r>
        <w:rPr>
          <w:b/>
          <w:bCs/>
          <w:iCs/>
        </w:rPr>
        <w:t xml:space="preserve">and </w:t>
      </w:r>
      <w:r w:rsidRPr="00BE69AE">
        <w:rPr>
          <w:b/>
          <w:bCs/>
          <w:iCs/>
        </w:rPr>
        <w:t>while carrying occupants</w:t>
      </w:r>
      <w:r>
        <w:rPr>
          <w:b/>
          <w:bCs/>
          <w:iCs/>
        </w:rPr>
        <w:t>,</w:t>
      </w:r>
      <w:r w:rsidRPr="00F267B5">
        <w:rPr>
          <w:b/>
          <w:bCs/>
          <w:iCs/>
        </w:rPr>
        <w:t xml:space="preserve"> provided the ADS complies with the technical requirements of UN Regulation No [XXX]. Means shall be installed to facilitate the egress of all occupants in an emergency case.</w:t>
      </w:r>
      <w:r>
        <w:rPr>
          <w:b/>
          <w:bCs/>
          <w:iCs/>
        </w:rPr>
        <w:t xml:space="preserve"> </w:t>
      </w:r>
    </w:p>
    <w:p w14:paraId="7E944CDB" w14:textId="77777777" w:rsidR="00BE69AE" w:rsidRDefault="00BE69AE" w:rsidP="008D3566">
      <w:pPr>
        <w:spacing w:after="120"/>
        <w:ind w:right="1134" w:firstLine="284"/>
        <w:jc w:val="both"/>
        <w:rPr>
          <w:bCs/>
          <w:i/>
          <w:iCs/>
          <w:lang w:eastAsia="ja-JP"/>
        </w:rPr>
      </w:pPr>
    </w:p>
    <w:p w14:paraId="0E09CACB" w14:textId="2BD3FCC1" w:rsidR="008D3566" w:rsidRPr="00F267B5" w:rsidRDefault="008D3566" w:rsidP="008D3566">
      <w:pPr>
        <w:spacing w:after="120"/>
        <w:ind w:right="1134" w:firstLine="284"/>
        <w:jc w:val="both"/>
        <w:rPr>
          <w:bCs/>
          <w:i/>
          <w:iCs/>
          <w:lang w:eastAsia="ja-JP"/>
        </w:rPr>
      </w:pPr>
      <w:r w:rsidRPr="00F267B5">
        <w:rPr>
          <w:bCs/>
          <w:i/>
          <w:iCs/>
          <w:lang w:eastAsia="ja-JP"/>
        </w:rPr>
        <w:t xml:space="preserve">Paragraph 6.3.2.2, </w:t>
      </w:r>
      <w:r w:rsidRPr="00F267B5">
        <w:rPr>
          <w:bCs/>
          <w:lang w:eastAsia="ja-JP"/>
        </w:rPr>
        <w:t>amend to read</w:t>
      </w:r>
      <w:r w:rsidRPr="00F267B5">
        <w:rPr>
          <w:bCs/>
          <w:i/>
          <w:iCs/>
          <w:lang w:eastAsia="ja-JP"/>
        </w:rPr>
        <w:t xml:space="preserve">: </w:t>
      </w:r>
    </w:p>
    <w:p w14:paraId="045F3458" w14:textId="5BB2AC39" w:rsidR="004A41CE" w:rsidRPr="00D50C29" w:rsidRDefault="005D1D8C" w:rsidP="00D50C29">
      <w:pPr>
        <w:pStyle w:val="SingleTxtG"/>
        <w:ind w:hanging="850"/>
        <w:rPr>
          <w:iCs/>
        </w:rPr>
      </w:pPr>
      <w:r w:rsidRPr="00F267B5">
        <w:rPr>
          <w:iCs/>
        </w:rPr>
        <w:t xml:space="preserve">6.3.2.2. </w:t>
      </w:r>
      <w:r w:rsidR="00D50C29" w:rsidRPr="00F267B5">
        <w:rPr>
          <w:iCs/>
        </w:rPr>
        <w:tab/>
      </w:r>
      <w:r w:rsidRPr="00F267B5">
        <w:rPr>
          <w:iCs/>
        </w:rPr>
        <w:t xml:space="preserve">Either system described in paragraph 6.3.2.1. (a) </w:t>
      </w:r>
      <w:r w:rsidR="007B7D21" w:rsidRPr="007B7D21">
        <w:rPr>
          <w:b/>
          <w:bCs/>
          <w:iCs/>
        </w:rPr>
        <w:t>(b)</w:t>
      </w:r>
      <w:r w:rsidR="007B7D21">
        <w:rPr>
          <w:iCs/>
        </w:rPr>
        <w:t xml:space="preserve"> </w:t>
      </w:r>
      <w:r w:rsidRPr="00F267B5">
        <w:rPr>
          <w:iCs/>
        </w:rPr>
        <w:t>and (</w:t>
      </w:r>
      <w:r w:rsidR="007B7D21" w:rsidRPr="007B7D21">
        <w:rPr>
          <w:b/>
          <w:bCs/>
          <w:iCs/>
        </w:rPr>
        <w:t>c</w:t>
      </w:r>
      <w:r w:rsidRPr="00F267B5">
        <w:rPr>
          <w:iCs/>
        </w:rPr>
        <w:t>) shall be permitted as an additional locking feature</w:t>
      </w:r>
      <w:r w:rsidR="008D3566" w:rsidRPr="00F267B5">
        <w:rPr>
          <w:iCs/>
        </w:rPr>
        <w:t xml:space="preserve">. </w:t>
      </w:r>
      <w:r w:rsidR="008D3566" w:rsidRPr="00F267B5">
        <w:rPr>
          <w:b/>
          <w:bCs/>
          <w:iCs/>
        </w:rPr>
        <w:t>For vehicles whilst an ADS[F-2] [feature] is active</w:t>
      </w:r>
      <w:r w:rsidR="00D50C29" w:rsidRPr="00F267B5">
        <w:rPr>
          <w:b/>
          <w:bCs/>
          <w:iCs/>
        </w:rPr>
        <w:t xml:space="preserve"> </w:t>
      </w:r>
      <w:r w:rsidR="00B76C21">
        <w:rPr>
          <w:b/>
          <w:bCs/>
          <w:iCs/>
        </w:rPr>
        <w:t xml:space="preserve">and </w:t>
      </w:r>
      <w:r w:rsidR="00B76C21" w:rsidRPr="00BE69AE">
        <w:rPr>
          <w:b/>
          <w:bCs/>
          <w:iCs/>
        </w:rPr>
        <w:t>while carrying occupants</w:t>
      </w:r>
      <w:r w:rsidR="008D3566" w:rsidRPr="00F267B5">
        <w:rPr>
          <w:b/>
          <w:bCs/>
          <w:iCs/>
        </w:rPr>
        <w:t xml:space="preserve">, either system described in paragraph 6.3.2.1. </w:t>
      </w:r>
      <w:r w:rsidR="00F267B5" w:rsidRPr="00F267B5">
        <w:rPr>
          <w:b/>
          <w:bCs/>
          <w:iCs/>
        </w:rPr>
        <w:t>(a)</w:t>
      </w:r>
      <w:r w:rsidR="00EB5088">
        <w:rPr>
          <w:b/>
          <w:bCs/>
          <w:iCs/>
        </w:rPr>
        <w:t xml:space="preserve">, </w:t>
      </w:r>
      <w:r w:rsidR="008D3566" w:rsidRPr="00F267B5">
        <w:rPr>
          <w:b/>
          <w:bCs/>
          <w:iCs/>
        </w:rPr>
        <w:t>(</w:t>
      </w:r>
      <w:r w:rsidR="0097761E" w:rsidRPr="00F267B5">
        <w:rPr>
          <w:b/>
          <w:bCs/>
          <w:iCs/>
        </w:rPr>
        <w:t>c</w:t>
      </w:r>
      <w:r w:rsidR="008D3566" w:rsidRPr="00F267B5">
        <w:rPr>
          <w:b/>
          <w:bCs/>
          <w:iCs/>
        </w:rPr>
        <w:t>) and (</w:t>
      </w:r>
      <w:r w:rsidR="0097761E" w:rsidRPr="00F267B5">
        <w:rPr>
          <w:b/>
          <w:bCs/>
          <w:iCs/>
        </w:rPr>
        <w:t>d</w:t>
      </w:r>
      <w:r w:rsidR="008D3566" w:rsidRPr="00F267B5">
        <w:rPr>
          <w:b/>
          <w:bCs/>
          <w:iCs/>
        </w:rPr>
        <w:t>) shall be permitted as an additional locking feature</w:t>
      </w:r>
      <w:r w:rsidRPr="00F267B5">
        <w:rPr>
          <w:iCs/>
        </w:rPr>
        <w:t>.</w:t>
      </w:r>
      <w:r w:rsidR="008D3566" w:rsidRPr="00D50C29">
        <w:rPr>
          <w:iCs/>
        </w:rPr>
        <w:t xml:space="preserve"> </w:t>
      </w:r>
    </w:p>
    <w:p w14:paraId="433A535D" w14:textId="77777777" w:rsidR="00067772" w:rsidRDefault="00067772" w:rsidP="00067772">
      <w:pPr>
        <w:pStyle w:val="SingleTxtG"/>
        <w:ind w:hanging="850"/>
        <w:rPr>
          <w:i/>
          <w:iCs/>
          <w:color w:val="C00000"/>
          <w:lang w:val="en-IE"/>
        </w:rPr>
      </w:pPr>
    </w:p>
    <w:p w14:paraId="726E75CE" w14:textId="4881C323" w:rsidR="00067772" w:rsidRPr="00067772" w:rsidRDefault="00067772" w:rsidP="00952401">
      <w:pPr>
        <w:spacing w:after="120"/>
        <w:ind w:right="1134" w:firstLine="284"/>
        <w:jc w:val="both"/>
        <w:rPr>
          <w:bCs/>
          <w:lang w:eastAsia="ja-JP"/>
        </w:rPr>
      </w:pPr>
      <w:r w:rsidRPr="00067772">
        <w:rPr>
          <w:bCs/>
          <w:i/>
          <w:iCs/>
          <w:lang w:eastAsia="ja-JP"/>
        </w:rPr>
        <w:t>Annex 1, Insert new paragraphs 9.1</w:t>
      </w:r>
      <w:r w:rsidRPr="00067772">
        <w:rPr>
          <w:bCs/>
          <w:lang w:eastAsia="ja-JP"/>
        </w:rPr>
        <w:t>., to read</w:t>
      </w:r>
    </w:p>
    <w:p w14:paraId="716D7D05" w14:textId="77777777" w:rsidR="00067772" w:rsidRDefault="00067772" w:rsidP="00BD1F51">
      <w:pPr>
        <w:spacing w:after="120"/>
        <w:ind w:right="1134" w:firstLine="284"/>
        <w:jc w:val="both"/>
        <w:rPr>
          <w:bCs/>
          <w:i/>
          <w:iCs/>
          <w:lang w:eastAsia="ja-JP"/>
        </w:rPr>
      </w:pPr>
    </w:p>
    <w:p w14:paraId="0C702445" w14:textId="52A4846D" w:rsidR="00067772" w:rsidRPr="00067772" w:rsidRDefault="00067772" w:rsidP="00067772">
      <w:pPr>
        <w:pStyle w:val="SingleTxtG"/>
        <w:ind w:hanging="850"/>
        <w:rPr>
          <w:b/>
          <w:bCs/>
          <w:iCs/>
          <w:lang w:val="en-IE"/>
        </w:rPr>
      </w:pPr>
      <w:r w:rsidRPr="00067772">
        <w:rPr>
          <w:b/>
          <w:bCs/>
          <w:iCs/>
          <w:lang w:val="en-IE"/>
        </w:rPr>
        <w:t>9.</w:t>
      </w:r>
      <w:r w:rsidR="00097F0A">
        <w:rPr>
          <w:b/>
          <w:bCs/>
          <w:iCs/>
          <w:lang w:val="en-IE"/>
        </w:rPr>
        <w:t>1</w:t>
      </w:r>
      <w:r w:rsidRPr="00067772">
        <w:rPr>
          <w:b/>
          <w:bCs/>
          <w:iCs/>
          <w:lang w:val="en-IE"/>
        </w:rPr>
        <w:t xml:space="preserve">. </w:t>
      </w:r>
      <w:r w:rsidRPr="00067772">
        <w:rPr>
          <w:b/>
          <w:bCs/>
          <w:iCs/>
          <w:lang w:val="en-IE"/>
        </w:rPr>
        <w:tab/>
        <w:t xml:space="preserve">Vehicle is equipped with ADSF-2? </w:t>
      </w:r>
      <w:r w:rsidRPr="00067772">
        <w:rPr>
          <w:b/>
          <w:bCs/>
          <w:iCs/>
          <w:lang w:val="en-IE"/>
        </w:rPr>
        <w:tab/>
        <w:t>Yes/No/Optional</w:t>
      </w:r>
    </w:p>
    <w:p w14:paraId="1C82772D" w14:textId="77777777" w:rsidR="00067772" w:rsidRPr="00067772" w:rsidRDefault="00067772" w:rsidP="00067772">
      <w:pPr>
        <w:spacing w:after="120"/>
        <w:ind w:right="1134" w:firstLine="284"/>
        <w:jc w:val="both"/>
        <w:rPr>
          <w:bCs/>
          <w:i/>
          <w:iCs/>
          <w:lang w:val="en-US" w:eastAsia="ja-JP"/>
        </w:rPr>
      </w:pPr>
    </w:p>
    <w:p w14:paraId="7123A6D7" w14:textId="77777777" w:rsidR="00067772" w:rsidRDefault="00067772" w:rsidP="00BD1F51">
      <w:pPr>
        <w:spacing w:after="120"/>
        <w:ind w:right="1134" w:firstLine="284"/>
        <w:jc w:val="both"/>
        <w:rPr>
          <w:bCs/>
          <w:i/>
          <w:iCs/>
          <w:lang w:eastAsia="ja-JP"/>
        </w:rPr>
      </w:pPr>
    </w:p>
    <w:p w14:paraId="5367BFBA" w14:textId="6660936B" w:rsidR="004A41CE" w:rsidRPr="00BD1F51" w:rsidRDefault="004A41CE" w:rsidP="00BD1F51">
      <w:pPr>
        <w:spacing w:after="120"/>
        <w:ind w:right="1134" w:firstLine="284"/>
        <w:jc w:val="both"/>
        <w:rPr>
          <w:bCs/>
          <w:i/>
          <w:iCs/>
          <w:lang w:eastAsia="ja-JP"/>
        </w:rPr>
      </w:pPr>
      <w:r w:rsidRPr="00BD1F51">
        <w:rPr>
          <w:bCs/>
          <w:i/>
          <w:iCs/>
          <w:lang w:eastAsia="ja-JP"/>
        </w:rPr>
        <w:t>Annex 4, paragraph 2.2.3.3.</w:t>
      </w:r>
      <w:r w:rsidR="00AD2F88">
        <w:rPr>
          <w:bCs/>
          <w:i/>
          <w:iCs/>
          <w:lang w:eastAsia="ja-JP"/>
        </w:rPr>
        <w:t>,</w:t>
      </w:r>
      <w:r w:rsidRPr="00BD1F51">
        <w:rPr>
          <w:bCs/>
          <w:i/>
          <w:iCs/>
          <w:lang w:eastAsia="ja-JP"/>
        </w:rPr>
        <w:t xml:space="preserve"> amend to read: </w:t>
      </w:r>
    </w:p>
    <w:p w14:paraId="4E331F68" w14:textId="77777777" w:rsidR="004A41CE" w:rsidRPr="004F121D" w:rsidRDefault="004A41CE" w:rsidP="004A41CE">
      <w:pPr>
        <w:pStyle w:val="SingleTxtG"/>
        <w:ind w:hanging="850"/>
        <w:rPr>
          <w:iCs/>
          <w:lang w:val="en-IE"/>
        </w:rPr>
      </w:pPr>
      <w:r w:rsidRPr="004F121D">
        <w:rPr>
          <w:iCs/>
          <w:lang w:val="en-IE"/>
        </w:rPr>
        <w:t>2.2.3.3.</w:t>
      </w:r>
      <w:r w:rsidRPr="004F121D">
        <w:t xml:space="preserve"> </w:t>
      </w:r>
      <w:r w:rsidRPr="004F121D">
        <w:tab/>
      </w:r>
      <w:r w:rsidRPr="004F121D">
        <w:rPr>
          <w:iCs/>
          <w:lang w:val="en-IE"/>
        </w:rPr>
        <w:t xml:space="preserve">Transverse setup 1. Orient the vehicle or body in white so that its transverse axis is aligned with the axis of the acceleration device, simulating </w:t>
      </w:r>
      <w:r w:rsidRPr="004F121D">
        <w:rPr>
          <w:b/>
          <w:bCs/>
          <w:iCs/>
          <w:lang w:val="en-IE"/>
        </w:rPr>
        <w:t xml:space="preserve">a </w:t>
      </w:r>
      <w:r w:rsidRPr="00DD39DF">
        <w:rPr>
          <w:iCs/>
          <w:strike/>
          <w:lang w:val="en-IE"/>
        </w:rPr>
        <w:t>driver</w:t>
      </w:r>
      <w:r w:rsidRPr="004F121D">
        <w:rPr>
          <w:b/>
          <w:bCs/>
          <w:iCs/>
          <w:lang w:val="en-IE"/>
        </w:rPr>
        <w:t xml:space="preserve"> left hand</w:t>
      </w:r>
      <w:r w:rsidRPr="004F121D">
        <w:rPr>
          <w:iCs/>
          <w:lang w:val="en-IE"/>
        </w:rPr>
        <w:t>-side impact.</w:t>
      </w:r>
    </w:p>
    <w:p w14:paraId="7246EBF0" w14:textId="455198D2" w:rsidR="004A41CE" w:rsidRPr="00BD1F51" w:rsidRDefault="004A41CE" w:rsidP="00BD1F51">
      <w:pPr>
        <w:spacing w:after="120"/>
        <w:ind w:right="1134" w:firstLine="284"/>
        <w:jc w:val="both"/>
        <w:rPr>
          <w:bCs/>
          <w:i/>
          <w:iCs/>
          <w:lang w:eastAsia="ja-JP"/>
        </w:rPr>
      </w:pPr>
      <w:r w:rsidRPr="00BD1F51">
        <w:rPr>
          <w:bCs/>
          <w:i/>
          <w:iCs/>
          <w:lang w:eastAsia="ja-JP"/>
        </w:rPr>
        <w:t>Annex 4, paragraph 2.3.3.3.</w:t>
      </w:r>
      <w:r w:rsidR="00AD2F88">
        <w:rPr>
          <w:bCs/>
          <w:i/>
          <w:iCs/>
          <w:lang w:eastAsia="ja-JP"/>
        </w:rPr>
        <w:t>,</w:t>
      </w:r>
      <w:r w:rsidRPr="00BD1F51">
        <w:rPr>
          <w:bCs/>
          <w:i/>
          <w:iCs/>
          <w:lang w:eastAsia="ja-JP"/>
        </w:rPr>
        <w:t xml:space="preserve"> amend to read:</w:t>
      </w:r>
    </w:p>
    <w:p w14:paraId="25D659C3" w14:textId="77777777" w:rsidR="004A41CE" w:rsidRPr="004F121D" w:rsidRDefault="004A41CE" w:rsidP="004A41CE">
      <w:pPr>
        <w:pStyle w:val="SingleTxtG"/>
        <w:ind w:hanging="850"/>
        <w:rPr>
          <w:iCs/>
          <w:lang w:val="en-IE"/>
        </w:rPr>
      </w:pPr>
      <w:r w:rsidRPr="004F121D">
        <w:rPr>
          <w:iCs/>
          <w:lang w:val="en-IE"/>
        </w:rPr>
        <w:t>2.3.3.3.</w:t>
      </w:r>
      <w:r w:rsidRPr="004F121D">
        <w:rPr>
          <w:iCs/>
          <w:lang w:val="en-IE"/>
        </w:rPr>
        <w:tab/>
        <w:t xml:space="preserve">Transverse setup 1. Orient the door subsystem(s) on the acceleration device in the direction of a </w:t>
      </w:r>
      <w:r w:rsidRPr="00DD39DF">
        <w:rPr>
          <w:iCs/>
          <w:strike/>
          <w:lang w:val="en-IE"/>
        </w:rPr>
        <w:t>driver</w:t>
      </w:r>
      <w:r w:rsidRPr="004F121D">
        <w:rPr>
          <w:b/>
          <w:bCs/>
          <w:iCs/>
          <w:lang w:val="en-IE"/>
        </w:rPr>
        <w:t xml:space="preserve"> left</w:t>
      </w:r>
      <w:r w:rsidRPr="004F121D">
        <w:rPr>
          <w:iCs/>
          <w:lang w:val="en-IE"/>
        </w:rPr>
        <w:t xml:space="preserve"> </w:t>
      </w:r>
      <w:r w:rsidRPr="004F121D">
        <w:rPr>
          <w:b/>
          <w:bCs/>
          <w:iCs/>
          <w:lang w:val="en-IE"/>
        </w:rPr>
        <w:t>hand-</w:t>
      </w:r>
      <w:r w:rsidRPr="004F121D">
        <w:rPr>
          <w:iCs/>
          <w:lang w:val="en-IE"/>
        </w:rPr>
        <w:t>side impact</w:t>
      </w:r>
      <w:r>
        <w:rPr>
          <w:iCs/>
          <w:lang w:val="en-IE"/>
        </w:rPr>
        <w:t>.</w:t>
      </w:r>
    </w:p>
    <w:p w14:paraId="2B3E662F" w14:textId="77777777" w:rsidR="004A41CE" w:rsidRPr="009345C7" w:rsidRDefault="004A41CE" w:rsidP="004A41CE">
      <w:pPr>
        <w:pStyle w:val="SingleTxtG"/>
        <w:ind w:left="0"/>
        <w:rPr>
          <w:b/>
          <w:bCs/>
          <w:szCs w:val="16"/>
        </w:rPr>
      </w:pPr>
    </w:p>
    <w:p w14:paraId="13E2D279" w14:textId="77777777" w:rsidR="004A41CE" w:rsidRPr="0079666C" w:rsidRDefault="004A41CE" w:rsidP="004A41CE">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0476DDB3" w14:textId="77AAF798" w:rsidR="001C6663" w:rsidRPr="00764116" w:rsidRDefault="00A05B9E" w:rsidP="00A05B9E">
      <w:pPr>
        <w:ind w:firstLine="567"/>
      </w:pPr>
      <w:r>
        <w:t>See chapter 0</w:t>
      </w:r>
    </w:p>
    <w:sectPr w:rsidR="001C6663" w:rsidRPr="00764116" w:rsidSect="00E34913">
      <w:headerReference w:type="even" r:id="rId13"/>
      <w:headerReference w:type="default" r:id="rId14"/>
      <w:footerReference w:type="even" r:id="rId15"/>
      <w:footerReference w:type="default" r:id="rId16"/>
      <w:headerReference w:type="firs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4FC42A20" w:rsidR="00E34913" w:rsidRPr="001124A0" w:rsidRDefault="00974386" w:rsidP="001124A0">
    <w:pPr>
      <w:pStyle w:val="Header"/>
      <w:jc w:val="right"/>
      <w:rPr>
        <w:lang w:val="fr-CH"/>
      </w:rPr>
    </w:pPr>
    <w:r>
      <w:rPr>
        <w:lang w:val="fr-CH"/>
      </w:rPr>
      <w:t>ECE/TRANS/WP.29/GRSP/202</w:t>
    </w:r>
    <w:r w:rsidR="007D22C8">
      <w:rPr>
        <w:lang w:val="fr-CH"/>
      </w:rPr>
      <w:t>5</w:t>
    </w:r>
    <w:r>
      <w:rPr>
        <w:lang w:val="fr-CH"/>
      </w:rPr>
      <w:t>/</w:t>
    </w:r>
    <w:r w:rsidR="007D22C8" w:rsidRPr="007D22C8">
      <w:rPr>
        <w:highlight w:val="yellow"/>
        <w:lang w:val="fr-CH"/>
      </w:rPr>
      <w:t>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FC2A4" w14:textId="77777777" w:rsidR="007D22C8" w:rsidRDefault="007D22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6"/>
  </w:num>
  <w:num w:numId="13" w16cid:durableId="423116039">
    <w:abstractNumId w:val="10"/>
  </w:num>
  <w:num w:numId="14" w16cid:durableId="649022472">
    <w:abstractNumId w:val="14"/>
  </w:num>
  <w:num w:numId="15" w16cid:durableId="979306342">
    <w:abstractNumId w:val="19"/>
  </w:num>
  <w:num w:numId="16" w16cid:durableId="2076274933">
    <w:abstractNumId w:val="15"/>
  </w:num>
  <w:num w:numId="17" w16cid:durableId="390155725">
    <w:abstractNumId w:val="21"/>
  </w:num>
  <w:num w:numId="18" w16cid:durableId="1191525195">
    <w:abstractNumId w:val="22"/>
  </w:num>
  <w:num w:numId="19" w16cid:durableId="1637250450">
    <w:abstractNumId w:val="12"/>
  </w:num>
  <w:num w:numId="20" w16cid:durableId="53354628">
    <w:abstractNumId w:val="17"/>
  </w:num>
  <w:num w:numId="21" w16cid:durableId="527565127">
    <w:abstractNumId w:val="20"/>
  </w:num>
  <w:num w:numId="22" w16cid:durableId="307520955">
    <w:abstractNumId w:val="11"/>
  </w:num>
  <w:num w:numId="23" w16cid:durableId="1062172501">
    <w:abstractNumId w:val="13"/>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tt, Ansgar">
    <w15:presenceInfo w15:providerId="AD" w15:userId="S::apott@hyundai-europe.com::0acc90c1-96a8-48c4-ad24-8bfe02b6b7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1F30"/>
    <w:rsid w:val="00002A7D"/>
    <w:rsid w:val="000038A8"/>
    <w:rsid w:val="00005DF3"/>
    <w:rsid w:val="00006790"/>
    <w:rsid w:val="00011BE1"/>
    <w:rsid w:val="00022140"/>
    <w:rsid w:val="00027624"/>
    <w:rsid w:val="00050F6B"/>
    <w:rsid w:val="00053A11"/>
    <w:rsid w:val="00067772"/>
    <w:rsid w:val="000678CD"/>
    <w:rsid w:val="00072C8C"/>
    <w:rsid w:val="00081CE0"/>
    <w:rsid w:val="00084D30"/>
    <w:rsid w:val="00085E0A"/>
    <w:rsid w:val="00090320"/>
    <w:rsid w:val="000931C0"/>
    <w:rsid w:val="00097003"/>
    <w:rsid w:val="00097C66"/>
    <w:rsid w:val="00097F0A"/>
    <w:rsid w:val="000A2E09"/>
    <w:rsid w:val="000B175B"/>
    <w:rsid w:val="000B3A0F"/>
    <w:rsid w:val="000D3211"/>
    <w:rsid w:val="000E0415"/>
    <w:rsid w:val="000F7715"/>
    <w:rsid w:val="001124A0"/>
    <w:rsid w:val="00123F18"/>
    <w:rsid w:val="00151810"/>
    <w:rsid w:val="00156B99"/>
    <w:rsid w:val="00162D7B"/>
    <w:rsid w:val="00166124"/>
    <w:rsid w:val="00184DDA"/>
    <w:rsid w:val="00186B92"/>
    <w:rsid w:val="001900CD"/>
    <w:rsid w:val="00195375"/>
    <w:rsid w:val="001A0452"/>
    <w:rsid w:val="001A2CF7"/>
    <w:rsid w:val="001A38A1"/>
    <w:rsid w:val="001B0189"/>
    <w:rsid w:val="001B4B04"/>
    <w:rsid w:val="001B5875"/>
    <w:rsid w:val="001B6BBE"/>
    <w:rsid w:val="001C4B9C"/>
    <w:rsid w:val="001C6663"/>
    <w:rsid w:val="001C7895"/>
    <w:rsid w:val="001D26DF"/>
    <w:rsid w:val="001F1599"/>
    <w:rsid w:val="001F19C4"/>
    <w:rsid w:val="001F780C"/>
    <w:rsid w:val="00200168"/>
    <w:rsid w:val="002014BD"/>
    <w:rsid w:val="002043F0"/>
    <w:rsid w:val="00211E0B"/>
    <w:rsid w:val="002167D2"/>
    <w:rsid w:val="00232575"/>
    <w:rsid w:val="00247258"/>
    <w:rsid w:val="00257CAC"/>
    <w:rsid w:val="0027237A"/>
    <w:rsid w:val="002857F4"/>
    <w:rsid w:val="002974E9"/>
    <w:rsid w:val="002A306B"/>
    <w:rsid w:val="002A7F94"/>
    <w:rsid w:val="002B109A"/>
    <w:rsid w:val="002C6D45"/>
    <w:rsid w:val="002D5FFE"/>
    <w:rsid w:val="002D6E53"/>
    <w:rsid w:val="002F046D"/>
    <w:rsid w:val="002F3023"/>
    <w:rsid w:val="00301764"/>
    <w:rsid w:val="003229D8"/>
    <w:rsid w:val="00336C97"/>
    <w:rsid w:val="00337F88"/>
    <w:rsid w:val="00342432"/>
    <w:rsid w:val="0035223F"/>
    <w:rsid w:val="00352D4B"/>
    <w:rsid w:val="0035638C"/>
    <w:rsid w:val="00371090"/>
    <w:rsid w:val="003A46BB"/>
    <w:rsid w:val="003A4EC7"/>
    <w:rsid w:val="003A7295"/>
    <w:rsid w:val="003B1F60"/>
    <w:rsid w:val="003B393A"/>
    <w:rsid w:val="003C2CC4"/>
    <w:rsid w:val="003D4733"/>
    <w:rsid w:val="003D4B23"/>
    <w:rsid w:val="003E278A"/>
    <w:rsid w:val="00413520"/>
    <w:rsid w:val="00415097"/>
    <w:rsid w:val="00423F94"/>
    <w:rsid w:val="004325CB"/>
    <w:rsid w:val="00440A07"/>
    <w:rsid w:val="00462880"/>
    <w:rsid w:val="00476F24"/>
    <w:rsid w:val="004A3287"/>
    <w:rsid w:val="004A41CE"/>
    <w:rsid w:val="004A5D33"/>
    <w:rsid w:val="004A7DE3"/>
    <w:rsid w:val="004B0033"/>
    <w:rsid w:val="004C255C"/>
    <w:rsid w:val="004C55B0"/>
    <w:rsid w:val="004D08B7"/>
    <w:rsid w:val="004D7E74"/>
    <w:rsid w:val="004F6BA0"/>
    <w:rsid w:val="00503BEA"/>
    <w:rsid w:val="00533616"/>
    <w:rsid w:val="00535ABA"/>
    <w:rsid w:val="0053768B"/>
    <w:rsid w:val="005420F2"/>
    <w:rsid w:val="0054285C"/>
    <w:rsid w:val="00560C95"/>
    <w:rsid w:val="005648F0"/>
    <w:rsid w:val="00584173"/>
    <w:rsid w:val="00594B02"/>
    <w:rsid w:val="00595520"/>
    <w:rsid w:val="005A1F11"/>
    <w:rsid w:val="005A261C"/>
    <w:rsid w:val="005A44B9"/>
    <w:rsid w:val="005B1BA0"/>
    <w:rsid w:val="005B3DB3"/>
    <w:rsid w:val="005C0268"/>
    <w:rsid w:val="005C204C"/>
    <w:rsid w:val="005D15CA"/>
    <w:rsid w:val="005D1D8C"/>
    <w:rsid w:val="005E32B9"/>
    <w:rsid w:val="005F08DF"/>
    <w:rsid w:val="005F3066"/>
    <w:rsid w:val="005F3E61"/>
    <w:rsid w:val="00604DDD"/>
    <w:rsid w:val="006107D6"/>
    <w:rsid w:val="006115CC"/>
    <w:rsid w:val="00611FC4"/>
    <w:rsid w:val="00617290"/>
    <w:rsid w:val="006176FB"/>
    <w:rsid w:val="00630FCB"/>
    <w:rsid w:val="00640B26"/>
    <w:rsid w:val="006453C3"/>
    <w:rsid w:val="0065766B"/>
    <w:rsid w:val="00663563"/>
    <w:rsid w:val="006770B2"/>
    <w:rsid w:val="00686A48"/>
    <w:rsid w:val="0068763C"/>
    <w:rsid w:val="006940E1"/>
    <w:rsid w:val="006A3C72"/>
    <w:rsid w:val="006A4B92"/>
    <w:rsid w:val="006A7392"/>
    <w:rsid w:val="006B03A1"/>
    <w:rsid w:val="006B67D9"/>
    <w:rsid w:val="006C5535"/>
    <w:rsid w:val="006D0589"/>
    <w:rsid w:val="006E564B"/>
    <w:rsid w:val="006E7154"/>
    <w:rsid w:val="007003CD"/>
    <w:rsid w:val="007043D9"/>
    <w:rsid w:val="0070701E"/>
    <w:rsid w:val="0072632A"/>
    <w:rsid w:val="00727805"/>
    <w:rsid w:val="00730061"/>
    <w:rsid w:val="007358E8"/>
    <w:rsid w:val="00736ECE"/>
    <w:rsid w:val="0074533B"/>
    <w:rsid w:val="00760E3F"/>
    <w:rsid w:val="00764116"/>
    <w:rsid w:val="007643BC"/>
    <w:rsid w:val="00780C68"/>
    <w:rsid w:val="007959FE"/>
    <w:rsid w:val="007A0CF1"/>
    <w:rsid w:val="007A5C24"/>
    <w:rsid w:val="007B6BA5"/>
    <w:rsid w:val="007B7D21"/>
    <w:rsid w:val="007C3390"/>
    <w:rsid w:val="007C42D8"/>
    <w:rsid w:val="007C4F4B"/>
    <w:rsid w:val="007D22C8"/>
    <w:rsid w:val="007D6F65"/>
    <w:rsid w:val="007D7362"/>
    <w:rsid w:val="007F5CE2"/>
    <w:rsid w:val="007F6611"/>
    <w:rsid w:val="007F6D35"/>
    <w:rsid w:val="00807861"/>
    <w:rsid w:val="00810BAC"/>
    <w:rsid w:val="00814C29"/>
    <w:rsid w:val="008175E9"/>
    <w:rsid w:val="008242D7"/>
    <w:rsid w:val="0082577B"/>
    <w:rsid w:val="00825CB5"/>
    <w:rsid w:val="00831B65"/>
    <w:rsid w:val="008440D8"/>
    <w:rsid w:val="00853CD3"/>
    <w:rsid w:val="00866893"/>
    <w:rsid w:val="00866F02"/>
    <w:rsid w:val="00867D18"/>
    <w:rsid w:val="00871F9A"/>
    <w:rsid w:val="00871FD5"/>
    <w:rsid w:val="00872200"/>
    <w:rsid w:val="00877877"/>
    <w:rsid w:val="0088172E"/>
    <w:rsid w:val="00881EFA"/>
    <w:rsid w:val="0088690B"/>
    <w:rsid w:val="008879CB"/>
    <w:rsid w:val="0089194A"/>
    <w:rsid w:val="008979B1"/>
    <w:rsid w:val="008A5DD6"/>
    <w:rsid w:val="008A6B25"/>
    <w:rsid w:val="008A6C4F"/>
    <w:rsid w:val="008B389E"/>
    <w:rsid w:val="008D045E"/>
    <w:rsid w:val="008D3566"/>
    <w:rsid w:val="008D3F25"/>
    <w:rsid w:val="008D4D82"/>
    <w:rsid w:val="008E0E46"/>
    <w:rsid w:val="008E7116"/>
    <w:rsid w:val="008F143B"/>
    <w:rsid w:val="008F3882"/>
    <w:rsid w:val="008F4B7C"/>
    <w:rsid w:val="009023FF"/>
    <w:rsid w:val="0091568E"/>
    <w:rsid w:val="009218DA"/>
    <w:rsid w:val="0092556A"/>
    <w:rsid w:val="00926E47"/>
    <w:rsid w:val="0093033C"/>
    <w:rsid w:val="00947162"/>
    <w:rsid w:val="00952401"/>
    <w:rsid w:val="009610D0"/>
    <w:rsid w:val="00962350"/>
    <w:rsid w:val="0096375C"/>
    <w:rsid w:val="009662E6"/>
    <w:rsid w:val="0097095E"/>
    <w:rsid w:val="00974386"/>
    <w:rsid w:val="0097761E"/>
    <w:rsid w:val="0098592B"/>
    <w:rsid w:val="00985FC4"/>
    <w:rsid w:val="00990766"/>
    <w:rsid w:val="00991261"/>
    <w:rsid w:val="00991421"/>
    <w:rsid w:val="009964C4"/>
    <w:rsid w:val="009A7B81"/>
    <w:rsid w:val="009B011B"/>
    <w:rsid w:val="009B7EB7"/>
    <w:rsid w:val="009D01C0"/>
    <w:rsid w:val="009D6A08"/>
    <w:rsid w:val="009E0A16"/>
    <w:rsid w:val="009E6CB7"/>
    <w:rsid w:val="009E7970"/>
    <w:rsid w:val="009F2EAC"/>
    <w:rsid w:val="009F57E3"/>
    <w:rsid w:val="00A05B9E"/>
    <w:rsid w:val="00A077A2"/>
    <w:rsid w:val="00A10F4F"/>
    <w:rsid w:val="00A11067"/>
    <w:rsid w:val="00A1704A"/>
    <w:rsid w:val="00A35718"/>
    <w:rsid w:val="00A36AC2"/>
    <w:rsid w:val="00A425EB"/>
    <w:rsid w:val="00A704CA"/>
    <w:rsid w:val="00A72F22"/>
    <w:rsid w:val="00A733BC"/>
    <w:rsid w:val="00A748A6"/>
    <w:rsid w:val="00A76A69"/>
    <w:rsid w:val="00A879A4"/>
    <w:rsid w:val="00AA0FF8"/>
    <w:rsid w:val="00AA47AD"/>
    <w:rsid w:val="00AA78DB"/>
    <w:rsid w:val="00AC0F2C"/>
    <w:rsid w:val="00AC502A"/>
    <w:rsid w:val="00AD07EE"/>
    <w:rsid w:val="00AD2F88"/>
    <w:rsid w:val="00AE1E26"/>
    <w:rsid w:val="00AF58C1"/>
    <w:rsid w:val="00B04A3F"/>
    <w:rsid w:val="00B06643"/>
    <w:rsid w:val="00B14DC8"/>
    <w:rsid w:val="00B15055"/>
    <w:rsid w:val="00B20551"/>
    <w:rsid w:val="00B30179"/>
    <w:rsid w:val="00B31E0B"/>
    <w:rsid w:val="00B33FC7"/>
    <w:rsid w:val="00B35590"/>
    <w:rsid w:val="00B37B15"/>
    <w:rsid w:val="00B4162A"/>
    <w:rsid w:val="00B45C02"/>
    <w:rsid w:val="00B652B3"/>
    <w:rsid w:val="00B70B63"/>
    <w:rsid w:val="00B72A1E"/>
    <w:rsid w:val="00B74D1D"/>
    <w:rsid w:val="00B76C21"/>
    <w:rsid w:val="00B81E12"/>
    <w:rsid w:val="00BA339B"/>
    <w:rsid w:val="00BB23CC"/>
    <w:rsid w:val="00BC1E7E"/>
    <w:rsid w:val="00BC74E9"/>
    <w:rsid w:val="00BD1F51"/>
    <w:rsid w:val="00BE36A9"/>
    <w:rsid w:val="00BE618E"/>
    <w:rsid w:val="00BE69AE"/>
    <w:rsid w:val="00BE7BEC"/>
    <w:rsid w:val="00BF0A5A"/>
    <w:rsid w:val="00BF0E63"/>
    <w:rsid w:val="00BF12A3"/>
    <w:rsid w:val="00BF16D7"/>
    <w:rsid w:val="00BF1D01"/>
    <w:rsid w:val="00BF2373"/>
    <w:rsid w:val="00BF279B"/>
    <w:rsid w:val="00C044E2"/>
    <w:rsid w:val="00C048CB"/>
    <w:rsid w:val="00C066F3"/>
    <w:rsid w:val="00C25725"/>
    <w:rsid w:val="00C463DD"/>
    <w:rsid w:val="00C7009F"/>
    <w:rsid w:val="00C745C3"/>
    <w:rsid w:val="00C978F5"/>
    <w:rsid w:val="00CA24A4"/>
    <w:rsid w:val="00CA5B5D"/>
    <w:rsid w:val="00CB348D"/>
    <w:rsid w:val="00CC7DB8"/>
    <w:rsid w:val="00CD0BCE"/>
    <w:rsid w:val="00CD46F5"/>
    <w:rsid w:val="00CE0876"/>
    <w:rsid w:val="00CE4A8F"/>
    <w:rsid w:val="00CF071D"/>
    <w:rsid w:val="00D0123D"/>
    <w:rsid w:val="00D118C9"/>
    <w:rsid w:val="00D15B04"/>
    <w:rsid w:val="00D2031B"/>
    <w:rsid w:val="00D25FE2"/>
    <w:rsid w:val="00D37DA9"/>
    <w:rsid w:val="00D406A7"/>
    <w:rsid w:val="00D41AE9"/>
    <w:rsid w:val="00D43252"/>
    <w:rsid w:val="00D44D86"/>
    <w:rsid w:val="00D50B7D"/>
    <w:rsid w:val="00D50C29"/>
    <w:rsid w:val="00D52012"/>
    <w:rsid w:val="00D52643"/>
    <w:rsid w:val="00D66586"/>
    <w:rsid w:val="00D704E5"/>
    <w:rsid w:val="00D713F0"/>
    <w:rsid w:val="00D72727"/>
    <w:rsid w:val="00D734A6"/>
    <w:rsid w:val="00D77AB2"/>
    <w:rsid w:val="00D978C6"/>
    <w:rsid w:val="00DA0956"/>
    <w:rsid w:val="00DA32B4"/>
    <w:rsid w:val="00DA357F"/>
    <w:rsid w:val="00DA3E12"/>
    <w:rsid w:val="00DC18AD"/>
    <w:rsid w:val="00DD12EF"/>
    <w:rsid w:val="00DD39DF"/>
    <w:rsid w:val="00DE7D8A"/>
    <w:rsid w:val="00DF38B8"/>
    <w:rsid w:val="00DF7CAE"/>
    <w:rsid w:val="00E01BC1"/>
    <w:rsid w:val="00E0293D"/>
    <w:rsid w:val="00E07F51"/>
    <w:rsid w:val="00E34913"/>
    <w:rsid w:val="00E423C0"/>
    <w:rsid w:val="00E6414C"/>
    <w:rsid w:val="00E7260F"/>
    <w:rsid w:val="00E8702D"/>
    <w:rsid w:val="00E905F4"/>
    <w:rsid w:val="00E916A9"/>
    <w:rsid w:val="00E916DE"/>
    <w:rsid w:val="00E925AD"/>
    <w:rsid w:val="00E96630"/>
    <w:rsid w:val="00EB5088"/>
    <w:rsid w:val="00EC1262"/>
    <w:rsid w:val="00EC340B"/>
    <w:rsid w:val="00ED18DC"/>
    <w:rsid w:val="00ED6201"/>
    <w:rsid w:val="00ED7A2A"/>
    <w:rsid w:val="00EF1D7F"/>
    <w:rsid w:val="00F0137E"/>
    <w:rsid w:val="00F04E44"/>
    <w:rsid w:val="00F12C2E"/>
    <w:rsid w:val="00F21786"/>
    <w:rsid w:val="00F25D06"/>
    <w:rsid w:val="00F267B5"/>
    <w:rsid w:val="00F3045F"/>
    <w:rsid w:val="00F31CFF"/>
    <w:rsid w:val="00F3742B"/>
    <w:rsid w:val="00F41FDB"/>
    <w:rsid w:val="00F47080"/>
    <w:rsid w:val="00F50597"/>
    <w:rsid w:val="00F56D63"/>
    <w:rsid w:val="00F5776D"/>
    <w:rsid w:val="00F609A9"/>
    <w:rsid w:val="00F71123"/>
    <w:rsid w:val="00F80C99"/>
    <w:rsid w:val="00F816E7"/>
    <w:rsid w:val="00F867EC"/>
    <w:rsid w:val="00F91B2B"/>
    <w:rsid w:val="00FC03CD"/>
    <w:rsid w:val="00FC0646"/>
    <w:rsid w:val="00FC68B7"/>
    <w:rsid w:val="00FE6985"/>
    <w:rsid w:val="00FF54D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2014BD"/>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B14DC8"/>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B14DC8"/>
    <w:rPr>
      <w:rFonts w:eastAsia="MS Mincho"/>
      <w:b/>
      <w:bCs/>
      <w:lang w:val="en-GB"/>
    </w:rPr>
  </w:style>
  <w:style w:type="paragraph" w:customStyle="1" w:styleId="para">
    <w:name w:val="para"/>
    <w:basedOn w:val="Normal"/>
    <w:link w:val="paraChar"/>
    <w:qFormat/>
    <w:rsid w:val="00162D7B"/>
    <w:pPr>
      <w:spacing w:after="120"/>
      <w:ind w:left="2268" w:right="1134" w:hanging="1134"/>
      <w:jc w:val="both"/>
    </w:pPr>
    <w:rPr>
      <w:snapToGrid w:val="0"/>
      <w:lang w:val="fr-FR" w:eastAsia="en-US"/>
    </w:rPr>
  </w:style>
  <w:style w:type="character" w:customStyle="1" w:styleId="paraChar">
    <w:name w:val="para Char"/>
    <w:link w:val="para"/>
    <w:rsid w:val="00162D7B"/>
    <w:rPr>
      <w:snapToGrid w:val="0"/>
      <w:lang w:eastAsia="en-US"/>
    </w:rPr>
  </w:style>
  <w:style w:type="paragraph" w:customStyle="1" w:styleId="a">
    <w:name w:val="a)"/>
    <w:basedOn w:val="SingleTxtG"/>
    <w:rsid w:val="00097F0A"/>
    <w:pPr>
      <w:tabs>
        <w:tab w:val="clear" w:pos="1701"/>
        <w:tab w:val="clear" w:pos="2268"/>
        <w:tab w:val="clear" w:pos="2835"/>
      </w:tabs>
      <w:suppressAutoHyphens/>
      <w:ind w:left="2835" w:hanging="567"/>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932</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13</cp:revision>
  <cp:lastPrinted>2024-09-13T14:05:00Z</cp:lastPrinted>
  <dcterms:created xsi:type="dcterms:W3CDTF">2025-02-25T09:47:00Z</dcterms:created>
  <dcterms:modified xsi:type="dcterms:W3CDTF">2025-05-02T13:00:00Z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2025-05-02T11:13:11Z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