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764116" w14:paraId="3D2F401E" w14:textId="77777777" w:rsidTr="00B20551">
        <w:trPr>
          <w:cantSplit/>
          <w:trHeight w:hRule="exact" w:val="851"/>
        </w:trPr>
        <w:tc>
          <w:tcPr>
            <w:tcW w:w="1276" w:type="dxa"/>
            <w:tcBorders>
              <w:bottom w:val="single" w:sz="4" w:space="0" w:color="auto"/>
            </w:tcBorders>
            <w:vAlign w:val="bottom"/>
          </w:tcPr>
          <w:p w14:paraId="5E2E638F" w14:textId="77777777" w:rsidR="009E6CB7" w:rsidRPr="00764116" w:rsidRDefault="009E6CB7" w:rsidP="00B20551">
            <w:pPr>
              <w:spacing w:after="80"/>
            </w:pPr>
          </w:p>
        </w:tc>
        <w:tc>
          <w:tcPr>
            <w:tcW w:w="2268" w:type="dxa"/>
            <w:tcBorders>
              <w:bottom w:val="single" w:sz="4" w:space="0" w:color="auto"/>
            </w:tcBorders>
            <w:vAlign w:val="bottom"/>
          </w:tcPr>
          <w:p w14:paraId="34AE4276" w14:textId="77777777" w:rsidR="009E6CB7" w:rsidRPr="00764116" w:rsidRDefault="009E6CB7" w:rsidP="00B20551">
            <w:pPr>
              <w:spacing w:after="80" w:line="300" w:lineRule="exact"/>
              <w:rPr>
                <w:b/>
                <w:sz w:val="24"/>
                <w:szCs w:val="24"/>
              </w:rPr>
            </w:pPr>
            <w:r w:rsidRPr="00764116">
              <w:rPr>
                <w:sz w:val="28"/>
                <w:szCs w:val="28"/>
              </w:rPr>
              <w:t>United Nations</w:t>
            </w:r>
          </w:p>
        </w:tc>
        <w:tc>
          <w:tcPr>
            <w:tcW w:w="6095" w:type="dxa"/>
            <w:gridSpan w:val="2"/>
            <w:tcBorders>
              <w:bottom w:val="single" w:sz="4" w:space="0" w:color="auto"/>
            </w:tcBorders>
            <w:vAlign w:val="bottom"/>
          </w:tcPr>
          <w:p w14:paraId="1C3876B8" w14:textId="114A1352" w:rsidR="009E6CB7" w:rsidRPr="00764116" w:rsidRDefault="00E34913" w:rsidP="00E34913">
            <w:pPr>
              <w:jc w:val="right"/>
            </w:pPr>
            <w:r w:rsidRPr="00764116">
              <w:rPr>
                <w:sz w:val="40"/>
              </w:rPr>
              <w:t>ECE</w:t>
            </w:r>
            <w:r w:rsidRPr="00764116">
              <w:t>/TRANS/WP.29/GRSP/202</w:t>
            </w:r>
            <w:r w:rsidR="004A41CE">
              <w:t>5</w:t>
            </w:r>
            <w:r w:rsidRPr="00764116">
              <w:t>/</w:t>
            </w:r>
            <w:r w:rsidR="004A41CE" w:rsidRPr="004A41CE">
              <w:rPr>
                <w:highlight w:val="yellow"/>
              </w:rPr>
              <w:t>XX</w:t>
            </w:r>
          </w:p>
        </w:tc>
      </w:tr>
      <w:tr w:rsidR="009E6CB7" w:rsidRPr="00764116" w14:paraId="09C6118B" w14:textId="77777777" w:rsidTr="00B20551">
        <w:trPr>
          <w:cantSplit/>
          <w:trHeight w:hRule="exact" w:val="2835"/>
        </w:trPr>
        <w:tc>
          <w:tcPr>
            <w:tcW w:w="1276" w:type="dxa"/>
            <w:tcBorders>
              <w:top w:val="single" w:sz="4" w:space="0" w:color="auto"/>
              <w:bottom w:val="single" w:sz="12" w:space="0" w:color="auto"/>
            </w:tcBorders>
          </w:tcPr>
          <w:p w14:paraId="58BB9F7B" w14:textId="77777777" w:rsidR="009E6CB7" w:rsidRPr="00764116" w:rsidRDefault="00686A48" w:rsidP="00B20551">
            <w:pPr>
              <w:spacing w:before="120"/>
            </w:pPr>
            <w:r w:rsidRPr="00764116">
              <w:rPr>
                <w:noProof/>
                <w:lang w:eastAsia="fr-CH"/>
              </w:rPr>
              <w:drawing>
                <wp:inline distT="0" distB="0" distL="0" distR="0" wp14:anchorId="08A26D4D" wp14:editId="5A47E462">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30E210B2" w14:textId="77777777" w:rsidR="009E6CB7" w:rsidRPr="00764116" w:rsidRDefault="009E6CB7" w:rsidP="00B20551">
            <w:pPr>
              <w:spacing w:before="120" w:line="420" w:lineRule="exact"/>
              <w:rPr>
                <w:sz w:val="40"/>
                <w:szCs w:val="40"/>
              </w:rPr>
            </w:pPr>
            <w:r w:rsidRPr="00764116">
              <w:rPr>
                <w:b/>
                <w:sz w:val="40"/>
                <w:szCs w:val="40"/>
              </w:rPr>
              <w:t>Economic and Social Council</w:t>
            </w:r>
          </w:p>
        </w:tc>
        <w:tc>
          <w:tcPr>
            <w:tcW w:w="2835" w:type="dxa"/>
            <w:tcBorders>
              <w:top w:val="single" w:sz="4" w:space="0" w:color="auto"/>
              <w:bottom w:val="single" w:sz="12" w:space="0" w:color="auto"/>
            </w:tcBorders>
          </w:tcPr>
          <w:p w14:paraId="39C178E0" w14:textId="77777777" w:rsidR="009E6CB7" w:rsidRPr="00764116" w:rsidRDefault="00E34913" w:rsidP="00E34913">
            <w:pPr>
              <w:spacing w:before="240" w:line="240" w:lineRule="exact"/>
            </w:pPr>
            <w:r w:rsidRPr="00764116">
              <w:t>Distr.: General</w:t>
            </w:r>
          </w:p>
          <w:p w14:paraId="3DE47ADE" w14:textId="093E4D65" w:rsidR="00E34913" w:rsidRPr="00764116" w:rsidRDefault="00E34913" w:rsidP="00E34913">
            <w:pPr>
              <w:spacing w:line="240" w:lineRule="exact"/>
            </w:pPr>
            <w:r w:rsidRPr="004A41CE">
              <w:rPr>
                <w:highlight w:val="yellow"/>
              </w:rPr>
              <w:t>1</w:t>
            </w:r>
            <w:r w:rsidR="00F12C2E" w:rsidRPr="004A41CE">
              <w:rPr>
                <w:highlight w:val="yellow"/>
              </w:rPr>
              <w:t>7</w:t>
            </w:r>
            <w:r w:rsidRPr="004A41CE">
              <w:rPr>
                <w:highlight w:val="yellow"/>
              </w:rPr>
              <w:t xml:space="preserve"> September 2024</w:t>
            </w:r>
          </w:p>
          <w:p w14:paraId="21540B5E" w14:textId="77777777" w:rsidR="00E34913" w:rsidRPr="00764116" w:rsidRDefault="00E34913" w:rsidP="00E34913">
            <w:pPr>
              <w:spacing w:line="240" w:lineRule="exact"/>
            </w:pPr>
          </w:p>
          <w:p w14:paraId="6BA73C6D" w14:textId="3044D30B" w:rsidR="00E34913" w:rsidRPr="00764116" w:rsidRDefault="00E34913" w:rsidP="00E34913">
            <w:pPr>
              <w:spacing w:line="240" w:lineRule="exact"/>
            </w:pPr>
            <w:r w:rsidRPr="00764116">
              <w:t>Original: English</w:t>
            </w:r>
          </w:p>
        </w:tc>
      </w:tr>
    </w:tbl>
    <w:p w14:paraId="21056DD2" w14:textId="77777777" w:rsidR="00E34913" w:rsidRPr="00764116" w:rsidRDefault="00E34913" w:rsidP="00E34913">
      <w:pPr>
        <w:spacing w:before="120"/>
        <w:rPr>
          <w:rFonts w:asciiTheme="majorBidi" w:hAnsiTheme="majorBidi" w:cstheme="majorBidi"/>
          <w:b/>
          <w:sz w:val="28"/>
          <w:szCs w:val="28"/>
        </w:rPr>
      </w:pPr>
      <w:r w:rsidRPr="00764116">
        <w:rPr>
          <w:rFonts w:asciiTheme="majorBidi" w:hAnsiTheme="majorBidi" w:cstheme="majorBidi"/>
          <w:b/>
          <w:sz w:val="28"/>
          <w:szCs w:val="28"/>
        </w:rPr>
        <w:t>Economic Commission for Europe</w:t>
      </w:r>
    </w:p>
    <w:p w14:paraId="6852E2A9" w14:textId="77777777" w:rsidR="00E34913" w:rsidRPr="00764116" w:rsidRDefault="00E34913" w:rsidP="00E34913">
      <w:pPr>
        <w:spacing w:before="120"/>
        <w:rPr>
          <w:rFonts w:asciiTheme="majorBidi" w:hAnsiTheme="majorBidi" w:cstheme="majorBidi"/>
          <w:sz w:val="28"/>
          <w:szCs w:val="28"/>
        </w:rPr>
      </w:pPr>
      <w:r w:rsidRPr="00764116">
        <w:rPr>
          <w:rFonts w:asciiTheme="majorBidi" w:hAnsiTheme="majorBidi" w:cstheme="majorBidi"/>
          <w:sz w:val="28"/>
          <w:szCs w:val="28"/>
        </w:rPr>
        <w:t>Inland Transport Committee</w:t>
      </w:r>
    </w:p>
    <w:p w14:paraId="4ECE5146" w14:textId="77777777" w:rsidR="00E34913" w:rsidRPr="00764116" w:rsidRDefault="00E34913" w:rsidP="00E34913">
      <w:pPr>
        <w:spacing w:before="120"/>
        <w:rPr>
          <w:rFonts w:asciiTheme="majorBidi" w:hAnsiTheme="majorBidi" w:cstheme="majorBidi"/>
          <w:b/>
          <w:sz w:val="24"/>
          <w:szCs w:val="24"/>
        </w:rPr>
      </w:pPr>
      <w:r w:rsidRPr="00764116">
        <w:rPr>
          <w:rFonts w:asciiTheme="majorBidi" w:hAnsiTheme="majorBidi" w:cstheme="majorBidi"/>
          <w:b/>
          <w:sz w:val="24"/>
          <w:szCs w:val="24"/>
        </w:rPr>
        <w:t>World Forum for Harmonization of Vehicle Regulations</w:t>
      </w:r>
    </w:p>
    <w:p w14:paraId="5C10C923" w14:textId="77777777"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Working Party on Passive Safety</w:t>
      </w:r>
    </w:p>
    <w:p w14:paraId="0B013456" w14:textId="5353736F"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Seventy-</w:t>
      </w:r>
      <w:r w:rsidR="004A41CE">
        <w:rPr>
          <w:rFonts w:asciiTheme="majorBidi" w:hAnsiTheme="majorBidi" w:cstheme="majorBidi"/>
          <w:b/>
        </w:rPr>
        <w:t>seventh</w:t>
      </w:r>
      <w:r w:rsidRPr="00764116">
        <w:rPr>
          <w:rFonts w:asciiTheme="majorBidi" w:hAnsiTheme="majorBidi" w:cstheme="majorBidi"/>
          <w:b/>
        </w:rPr>
        <w:t xml:space="preserve"> session</w:t>
      </w:r>
    </w:p>
    <w:p w14:paraId="48417AF1" w14:textId="45519ADB" w:rsidR="00E34913" w:rsidRPr="00764116" w:rsidRDefault="00E34913" w:rsidP="00E34913">
      <w:pPr>
        <w:rPr>
          <w:rFonts w:asciiTheme="majorBidi" w:hAnsiTheme="majorBidi" w:cstheme="majorBidi"/>
        </w:rPr>
      </w:pPr>
      <w:r w:rsidRPr="00764116">
        <w:rPr>
          <w:rFonts w:asciiTheme="majorBidi" w:hAnsiTheme="majorBidi" w:cstheme="majorBidi"/>
        </w:rPr>
        <w:t xml:space="preserve">Geneva, </w:t>
      </w:r>
      <w:r w:rsidR="004A41CE">
        <w:rPr>
          <w:rFonts w:asciiTheme="majorBidi" w:hAnsiTheme="majorBidi" w:cstheme="majorBidi"/>
        </w:rPr>
        <w:t>5</w:t>
      </w:r>
      <w:r w:rsidRPr="00764116">
        <w:rPr>
          <w:rFonts w:asciiTheme="majorBidi" w:hAnsiTheme="majorBidi" w:cstheme="majorBidi"/>
        </w:rPr>
        <w:t>–</w:t>
      </w:r>
      <w:r w:rsidR="004A41CE">
        <w:rPr>
          <w:rFonts w:asciiTheme="majorBidi" w:hAnsiTheme="majorBidi" w:cstheme="majorBidi"/>
        </w:rPr>
        <w:t>9</w:t>
      </w:r>
      <w:r w:rsidRPr="00764116">
        <w:rPr>
          <w:rFonts w:asciiTheme="majorBidi" w:hAnsiTheme="majorBidi" w:cstheme="majorBidi"/>
        </w:rPr>
        <w:t xml:space="preserve"> </w:t>
      </w:r>
      <w:r w:rsidR="004A41CE">
        <w:rPr>
          <w:rFonts w:asciiTheme="majorBidi" w:hAnsiTheme="majorBidi" w:cstheme="majorBidi"/>
        </w:rPr>
        <w:t>May</w:t>
      </w:r>
      <w:r w:rsidRPr="00764116">
        <w:rPr>
          <w:rFonts w:asciiTheme="majorBidi" w:hAnsiTheme="majorBidi" w:cstheme="majorBidi"/>
        </w:rPr>
        <w:t xml:space="preserve"> 202</w:t>
      </w:r>
      <w:r w:rsidR="004A41CE">
        <w:rPr>
          <w:rFonts w:asciiTheme="majorBidi" w:hAnsiTheme="majorBidi" w:cstheme="majorBidi"/>
        </w:rPr>
        <w:t>5</w:t>
      </w:r>
    </w:p>
    <w:p w14:paraId="13165621" w14:textId="38DA3000" w:rsidR="00E34913" w:rsidRPr="00764116" w:rsidRDefault="00E34913" w:rsidP="00E34913">
      <w:pPr>
        <w:rPr>
          <w:rFonts w:asciiTheme="majorBidi" w:hAnsiTheme="majorBidi" w:cstheme="majorBidi"/>
        </w:rPr>
      </w:pPr>
      <w:r w:rsidRPr="00764116">
        <w:rPr>
          <w:rFonts w:asciiTheme="majorBidi" w:hAnsiTheme="majorBidi" w:cstheme="majorBidi"/>
        </w:rPr>
        <w:t>Item</w:t>
      </w:r>
      <w:r w:rsidR="004A41CE">
        <w:rPr>
          <w:rFonts w:asciiTheme="majorBidi" w:hAnsiTheme="majorBidi" w:cstheme="majorBidi"/>
        </w:rPr>
        <w:t xml:space="preserve"> </w:t>
      </w:r>
      <w:r w:rsidR="004A41CE" w:rsidRPr="004A41CE">
        <w:rPr>
          <w:rFonts w:asciiTheme="majorBidi" w:hAnsiTheme="majorBidi" w:cstheme="majorBidi"/>
          <w:highlight w:val="yellow"/>
        </w:rPr>
        <w:t>Y</w:t>
      </w:r>
      <w:r w:rsidRPr="00764116">
        <w:rPr>
          <w:rFonts w:asciiTheme="majorBidi" w:hAnsiTheme="majorBidi" w:cstheme="majorBidi"/>
        </w:rPr>
        <w:t xml:space="preserve"> of the provisional agenda</w:t>
      </w:r>
    </w:p>
    <w:p w14:paraId="2B1622CC" w14:textId="35002FBE" w:rsidR="004A41CE" w:rsidRPr="00912205" w:rsidRDefault="004A41CE" w:rsidP="004A41CE">
      <w:pPr>
        <w:rPr>
          <w:bCs/>
        </w:rPr>
      </w:pPr>
      <w:r w:rsidRPr="00912205">
        <w:rPr>
          <w:b/>
        </w:rPr>
        <w:t xml:space="preserve">UN Regulation No. </w:t>
      </w:r>
      <w:r w:rsidR="00D129A2">
        <w:rPr>
          <w:b/>
        </w:rPr>
        <w:t>1</w:t>
      </w:r>
      <w:r w:rsidR="00A63E45">
        <w:rPr>
          <w:b/>
        </w:rPr>
        <w:t>6</w:t>
      </w:r>
      <w:r w:rsidRPr="00912205">
        <w:rPr>
          <w:b/>
        </w:rPr>
        <w:t xml:space="preserve"> </w:t>
      </w:r>
      <w:r w:rsidRPr="00912205">
        <w:rPr>
          <w:b/>
          <w:color w:val="000000" w:themeColor="text1"/>
        </w:rPr>
        <w:t>(</w:t>
      </w:r>
      <w:r w:rsidR="00A63E45" w:rsidRPr="00A63E45">
        <w:rPr>
          <w:b/>
          <w:bCs/>
          <w:color w:val="000000" w:themeColor="text1"/>
        </w:rPr>
        <w:t xml:space="preserve">Safety-belts, ISOFIX and </w:t>
      </w:r>
      <w:proofErr w:type="spellStart"/>
      <w:r w:rsidR="00A63E45" w:rsidRPr="00A63E45">
        <w:rPr>
          <w:b/>
          <w:bCs/>
          <w:color w:val="000000" w:themeColor="text1"/>
        </w:rPr>
        <w:t>i</w:t>
      </w:r>
      <w:proofErr w:type="spellEnd"/>
      <w:r w:rsidR="00A63E45" w:rsidRPr="00A63E45">
        <w:rPr>
          <w:b/>
          <w:bCs/>
          <w:color w:val="000000" w:themeColor="text1"/>
        </w:rPr>
        <w:t>-Size</w:t>
      </w:r>
      <w:r w:rsidRPr="00912205">
        <w:rPr>
          <w:b/>
          <w:color w:val="000000" w:themeColor="text1"/>
        </w:rPr>
        <w:t>)</w:t>
      </w:r>
    </w:p>
    <w:p w14:paraId="1660AFE3" w14:textId="77777777" w:rsidR="00A63E45" w:rsidRDefault="00E34913" w:rsidP="00A63E45">
      <w:pPr>
        <w:pStyle w:val="HChG"/>
        <w:jc w:val="both"/>
      </w:pPr>
      <w:r w:rsidRPr="00764116">
        <w:tab/>
      </w:r>
      <w:r w:rsidRPr="00764116">
        <w:tab/>
      </w:r>
    </w:p>
    <w:p w14:paraId="6EA38EE4" w14:textId="77777777" w:rsidR="00A63E45" w:rsidRDefault="00A63E45" w:rsidP="00A63E45">
      <w:pPr>
        <w:pStyle w:val="HChG"/>
        <w:jc w:val="both"/>
      </w:pPr>
    </w:p>
    <w:p w14:paraId="6991458F" w14:textId="497C28C6" w:rsidR="00A63E45" w:rsidRPr="0079666C" w:rsidRDefault="00A63E45" w:rsidP="00A63E45">
      <w:pPr>
        <w:pStyle w:val="HChG"/>
        <w:jc w:val="both"/>
      </w:pPr>
      <w:r>
        <w:tab/>
      </w:r>
      <w:r>
        <w:tab/>
      </w:r>
      <w:r w:rsidRPr="00AC34F6">
        <w:t>Proposal for supplement 2 to the 9 Series of Amendments to UN Regulation No. 16 (Safety-belts, safety-belt reminders, restraint</w:t>
      </w:r>
      <w:r w:rsidRPr="00AC34F6">
        <w:tab/>
        <w:t xml:space="preserve">systems, child restraint systems) </w:t>
      </w:r>
      <w:r w:rsidRPr="00AC34F6">
        <w:footnoteReference w:customMarkFollows="1" w:id="2"/>
        <w:t>*</w:t>
      </w:r>
    </w:p>
    <w:p w14:paraId="05265E7D" w14:textId="77777777" w:rsidR="00A63E45" w:rsidRPr="0079666C" w:rsidRDefault="00A63E45" w:rsidP="00A63E45">
      <w:pPr>
        <w:pStyle w:val="H1G"/>
      </w:pPr>
      <w:r>
        <w:tab/>
      </w:r>
      <w:r>
        <w:tab/>
        <w:t>Submitted by the expert from Germany on behalf of the GRSP TF AVRS</w:t>
      </w:r>
    </w:p>
    <w:p w14:paraId="2C03853A" w14:textId="5CA2DA71" w:rsidR="00A63E45" w:rsidRPr="00143CF1" w:rsidRDefault="00A63E45" w:rsidP="00A63E45">
      <w:pPr>
        <w:pStyle w:val="HChG"/>
        <w:rPr>
          <w:b w:val="0"/>
          <w:sz w:val="20"/>
        </w:rPr>
      </w:pPr>
      <w:r>
        <w:rPr>
          <w:b w:val="0"/>
          <w:sz w:val="20"/>
        </w:rPr>
        <w:tab/>
      </w:r>
      <w:r>
        <w:rPr>
          <w:b w:val="0"/>
          <w:sz w:val="20"/>
        </w:rPr>
        <w:tab/>
      </w:r>
      <w:r w:rsidRPr="00143CF1">
        <w:rPr>
          <w:b w:val="0"/>
          <w:sz w:val="20"/>
        </w:rPr>
        <w:t xml:space="preserve">The text reproduced below was prepared by the </w:t>
      </w:r>
      <w:r>
        <w:rPr>
          <w:b w:val="0"/>
          <w:sz w:val="20"/>
        </w:rPr>
        <w:t xml:space="preserve">expert from Germany on behalf of the TF GRSP AVRS, </w:t>
      </w:r>
      <w:bookmarkStart w:id="0" w:name="_Hlk152350532"/>
      <w:r w:rsidRPr="00A772BD">
        <w:rPr>
          <w:b w:val="0"/>
          <w:sz w:val="20"/>
        </w:rPr>
        <w:t>to enable the application of the regulation to vehicles equipped with an ADS</w:t>
      </w:r>
      <w:bookmarkEnd w:id="0"/>
      <w:r w:rsidRPr="00A772BD">
        <w:rPr>
          <w:b w:val="0"/>
          <w:sz w:val="20"/>
        </w:rPr>
        <w:t>[</w:t>
      </w:r>
      <w:r w:rsidR="007E7F09">
        <w:rPr>
          <w:b w:val="0"/>
          <w:sz w:val="20"/>
        </w:rPr>
        <w:t>F-2</w:t>
      </w:r>
      <w:r w:rsidRPr="00A772BD">
        <w:rPr>
          <w:b w:val="0"/>
          <w:sz w:val="20"/>
        </w:rPr>
        <w:t>].</w:t>
      </w:r>
      <w:r w:rsidRPr="00143CF1">
        <w:rPr>
          <w:b w:val="0"/>
          <w:sz w:val="20"/>
        </w:rPr>
        <w:t xml:space="preserve"> The modifications to the existing text of the UN Regulation are marked in “</w:t>
      </w:r>
      <w:proofErr w:type="gramStart"/>
      <w:r w:rsidRPr="004D6B96">
        <w:rPr>
          <w:bCs/>
          <w:sz w:val="20"/>
        </w:rPr>
        <w:t>bold</w:t>
      </w:r>
      <w:r w:rsidRPr="00143CF1">
        <w:rPr>
          <w:b w:val="0"/>
          <w:sz w:val="20"/>
        </w:rPr>
        <w:t>“</w:t>
      </w:r>
      <w:r>
        <w:rPr>
          <w:b w:val="0"/>
          <w:sz w:val="20"/>
        </w:rPr>
        <w:t xml:space="preserve"> </w:t>
      </w:r>
      <w:r w:rsidRPr="00143CF1">
        <w:rPr>
          <w:b w:val="0"/>
          <w:sz w:val="20"/>
        </w:rPr>
        <w:t>for</w:t>
      </w:r>
      <w:proofErr w:type="gramEnd"/>
      <w:r w:rsidRPr="00143CF1">
        <w:rPr>
          <w:b w:val="0"/>
          <w:sz w:val="20"/>
        </w:rPr>
        <w:t xml:space="preserve"> new or strikethrough for deleted characters. </w:t>
      </w:r>
    </w:p>
    <w:p w14:paraId="40C3C4C1" w14:textId="1E1AD52B" w:rsidR="00E34913" w:rsidRPr="00764116" w:rsidRDefault="00E34913" w:rsidP="00A63E45">
      <w:pPr>
        <w:pStyle w:val="HChG"/>
        <w:jc w:val="both"/>
        <w:rPr>
          <w:bCs/>
          <w:color w:val="000000" w:themeColor="text1"/>
        </w:rPr>
      </w:pPr>
    </w:p>
    <w:p w14:paraId="315FED24" w14:textId="416B1D39" w:rsidR="00E34913" w:rsidRPr="00764116" w:rsidRDefault="00E34913" w:rsidP="00E34913">
      <w:pPr>
        <w:pStyle w:val="HChG"/>
        <w:tabs>
          <w:tab w:val="left" w:pos="8505"/>
        </w:tabs>
        <w:spacing w:before="0" w:after="0" w:line="240" w:lineRule="auto"/>
        <w:ind w:firstLine="425"/>
        <w:jc w:val="lowKashida"/>
        <w:rPr>
          <w:rFonts w:asciiTheme="majorBidi" w:hAnsiTheme="majorBidi" w:cstheme="majorBidi"/>
        </w:rPr>
      </w:pPr>
      <w:r w:rsidRPr="00764116">
        <w:rPr>
          <w:rFonts w:asciiTheme="majorBidi" w:hAnsiTheme="majorBidi" w:cstheme="majorBidi"/>
        </w:rPr>
        <w:br w:type="page"/>
      </w:r>
    </w:p>
    <w:p w14:paraId="4EC015C6" w14:textId="77777777" w:rsidR="007B7BE6" w:rsidRPr="007F00C5" w:rsidRDefault="00877877" w:rsidP="007B7BE6">
      <w:pPr>
        <w:pStyle w:val="HChG"/>
        <w:numPr>
          <w:ilvl w:val="0"/>
          <w:numId w:val="20"/>
        </w:numPr>
        <w:suppressAutoHyphens/>
        <w:outlineLvl w:val="9"/>
      </w:pPr>
      <w:r w:rsidRPr="00764116">
        <w:lastRenderedPageBreak/>
        <w:tab/>
      </w:r>
      <w:r w:rsidR="007B7BE6" w:rsidRPr="007F00C5">
        <w:t>Proposal</w:t>
      </w:r>
    </w:p>
    <w:p w14:paraId="5612F836" w14:textId="173B143C" w:rsidR="007B7BE6" w:rsidRPr="007455C2" w:rsidRDefault="007B7BE6" w:rsidP="007B7BE6">
      <w:pPr>
        <w:pStyle w:val="SingleTxtG"/>
        <w:ind w:left="2268" w:hanging="1134"/>
        <w:rPr>
          <w:i/>
          <w:iCs/>
        </w:rPr>
      </w:pPr>
      <w:r>
        <w:rPr>
          <w:i/>
          <w:iCs/>
        </w:rPr>
        <w:t>Insert</w:t>
      </w:r>
      <w:r w:rsidRPr="007455C2">
        <w:rPr>
          <w:i/>
          <w:iCs/>
        </w:rPr>
        <w:t xml:space="preserve"> a new paragraph 0</w:t>
      </w:r>
      <w:r>
        <w:rPr>
          <w:i/>
          <w:iCs/>
        </w:rPr>
        <w:t xml:space="preserve">, </w:t>
      </w:r>
      <w:r w:rsidRPr="00686EBC">
        <w:t>to read:</w:t>
      </w:r>
    </w:p>
    <w:p w14:paraId="30C90ABB" w14:textId="4E624D26" w:rsidR="007B7BE6" w:rsidRPr="00AC34F6" w:rsidRDefault="007B7BE6" w:rsidP="00B502CD">
      <w:pPr>
        <w:spacing w:line="240" w:lineRule="auto"/>
        <w:ind w:left="2268" w:right="1134" w:hanging="1134"/>
        <w:contextualSpacing/>
        <w:jc w:val="both"/>
        <w:rPr>
          <w:rFonts w:eastAsiaTheme="minorEastAsia"/>
          <w:b/>
          <w:bCs/>
        </w:rPr>
      </w:pPr>
      <w:r w:rsidRPr="00C22E17">
        <w:rPr>
          <w:rFonts w:eastAsiaTheme="minorEastAsia"/>
          <w:b/>
          <w:bCs/>
        </w:rPr>
        <w:t>"0.</w:t>
      </w:r>
      <w:r w:rsidRPr="00C22E17">
        <w:rPr>
          <w:rFonts w:eastAsiaTheme="minorEastAsia"/>
          <w:b/>
          <w:bCs/>
        </w:rPr>
        <w:tab/>
      </w:r>
      <w:r w:rsidRPr="00AC34F6">
        <w:rPr>
          <w:rFonts w:eastAsiaTheme="minorEastAsia"/>
          <w:b/>
          <w:bCs/>
        </w:rPr>
        <w:t xml:space="preserve">Introduction </w:t>
      </w:r>
    </w:p>
    <w:p w14:paraId="6BE73EB6" w14:textId="24A86B5D" w:rsidR="007B7BE6" w:rsidRPr="007B7BE6" w:rsidRDefault="007B7BE6" w:rsidP="00B502CD">
      <w:pPr>
        <w:pStyle w:val="ListParagraph"/>
        <w:numPr>
          <w:ilvl w:val="1"/>
          <w:numId w:val="22"/>
        </w:numPr>
        <w:spacing w:line="240" w:lineRule="auto"/>
        <w:ind w:right="1134"/>
        <w:jc w:val="both"/>
        <w:rPr>
          <w:rFonts w:eastAsiaTheme="minorEastAsia"/>
          <w:b/>
          <w:bCs/>
        </w:rPr>
      </w:pPr>
      <w:r w:rsidRPr="00AC34F6">
        <w:rPr>
          <w:rFonts w:eastAsiaTheme="minorEastAsia"/>
          <w:b/>
          <w:bCs/>
        </w:rPr>
        <w:t xml:space="preserve">For </w:t>
      </w:r>
      <w:r w:rsidRPr="00AC34F6">
        <w:rPr>
          <w:b/>
          <w:bCs/>
        </w:rPr>
        <w:t xml:space="preserve">supplement </w:t>
      </w:r>
      <w:r w:rsidR="007F3B1F" w:rsidRPr="00AC34F6">
        <w:rPr>
          <w:b/>
          <w:bCs/>
        </w:rPr>
        <w:t>2</w:t>
      </w:r>
      <w:r w:rsidRPr="00AC34F6">
        <w:rPr>
          <w:b/>
          <w:bCs/>
        </w:rPr>
        <w:t xml:space="preserve"> to the </w:t>
      </w:r>
      <w:r w:rsidR="005134E9" w:rsidRPr="00AC34F6">
        <w:rPr>
          <w:b/>
          <w:bCs/>
        </w:rPr>
        <w:t>09</w:t>
      </w:r>
      <w:r w:rsidRPr="00AC34F6">
        <w:rPr>
          <w:b/>
          <w:bCs/>
        </w:rPr>
        <w:t xml:space="preserve"> Series of Amendments</w:t>
      </w:r>
      <w:r>
        <w:rPr>
          <w:b/>
          <w:bCs/>
        </w:rPr>
        <w:t>:</w:t>
      </w:r>
      <w:r w:rsidRPr="007B7BE6">
        <w:rPr>
          <w:rFonts w:eastAsiaTheme="minorEastAsia"/>
          <w:b/>
          <w:bCs/>
        </w:rPr>
        <w:t xml:space="preserve"> </w:t>
      </w:r>
    </w:p>
    <w:p w14:paraId="6F007226" w14:textId="27A2E19E" w:rsidR="002142A4" w:rsidRPr="004530F0" w:rsidRDefault="002142A4" w:rsidP="002142A4">
      <w:pPr>
        <w:pStyle w:val="SingleTxtG"/>
        <w:numPr>
          <w:ilvl w:val="2"/>
          <w:numId w:val="29"/>
        </w:numPr>
        <w:tabs>
          <w:tab w:val="clear" w:pos="1701"/>
          <w:tab w:val="clear" w:pos="2268"/>
          <w:tab w:val="clear" w:pos="2835"/>
        </w:tabs>
        <w:suppressAutoHyphens/>
        <w:ind w:left="2268" w:hanging="1134"/>
        <w:rPr>
          <w:b/>
          <w:bCs/>
          <w:lang w:val="en-US"/>
        </w:rPr>
      </w:pPr>
      <w:r w:rsidRPr="004530F0">
        <w:rPr>
          <w:b/>
          <w:bCs/>
          <w:lang w:val="en-US"/>
        </w:rPr>
        <w:t>The Regulation is amended to account for vehicles of category X. The scope is updated to reflect that this Regulation does not apply to vehicles of category Y, since no occupants are inside the vehicle under any circumstances.</w:t>
      </w:r>
    </w:p>
    <w:p w14:paraId="3262DE7E" w14:textId="7FE5BD81" w:rsidR="002142A4" w:rsidRPr="004530F0" w:rsidRDefault="002142A4" w:rsidP="002142A4">
      <w:pPr>
        <w:pStyle w:val="SingleTxtG"/>
        <w:tabs>
          <w:tab w:val="clear" w:pos="1701"/>
          <w:tab w:val="clear" w:pos="2268"/>
          <w:tab w:val="clear" w:pos="2835"/>
        </w:tabs>
        <w:suppressAutoHyphens/>
        <w:ind w:left="2268" w:hanging="1134"/>
        <w:rPr>
          <w:b/>
          <w:bCs/>
        </w:rPr>
      </w:pPr>
      <w:r w:rsidRPr="004530F0">
        <w:rPr>
          <w:b/>
          <w:bCs/>
        </w:rPr>
        <w:t>0.1.2.</w:t>
      </w:r>
      <w:r w:rsidRPr="004530F0">
        <w:rPr>
          <w:b/>
          <w:bCs/>
        </w:rPr>
        <w:tab/>
        <w:t xml:space="preserve">The Regulation was originally drafted for vehicles with driver and manual driving </w:t>
      </w:r>
      <w:proofErr w:type="gramStart"/>
      <w:r w:rsidRPr="004530F0">
        <w:rPr>
          <w:b/>
          <w:bCs/>
        </w:rPr>
        <w:t>controls</w:t>
      </w:r>
      <w:proofErr w:type="gramEnd"/>
      <w:r w:rsidRPr="004530F0">
        <w:rPr>
          <w:b/>
          <w:bCs/>
        </w:rPr>
        <w:t xml:space="preserve"> and it is the intention of this new amendment to keep the spirit of the regulation and to extend its application to vehicles without driver and manual driving controls. In the absence of driver/manual driving controls, provisions related to them shall not be </w:t>
      </w:r>
      <w:proofErr w:type="gramStart"/>
      <w:r w:rsidRPr="004530F0">
        <w:rPr>
          <w:b/>
          <w:bCs/>
        </w:rPr>
        <w:t>taken into account</w:t>
      </w:r>
      <w:proofErr w:type="gramEnd"/>
      <w:r w:rsidRPr="004530F0">
        <w:rPr>
          <w:b/>
          <w:bCs/>
        </w:rPr>
        <w:t xml:space="preserve"> if not already covered by this amendment.</w:t>
      </w:r>
    </w:p>
    <w:p w14:paraId="1305E1F2" w14:textId="7D75B4B8" w:rsidR="002142A4" w:rsidRPr="004530F0" w:rsidRDefault="002142A4" w:rsidP="002142A4">
      <w:pPr>
        <w:pStyle w:val="SingleTxtG"/>
        <w:tabs>
          <w:tab w:val="clear" w:pos="1701"/>
          <w:tab w:val="clear" w:pos="2268"/>
          <w:tab w:val="clear" w:pos="2835"/>
        </w:tabs>
        <w:suppressAutoHyphens/>
        <w:ind w:left="2268" w:hanging="1134"/>
        <w:rPr>
          <w:b/>
          <w:bCs/>
        </w:rPr>
      </w:pPr>
      <w:r w:rsidRPr="004530F0">
        <w:rPr>
          <w:b/>
          <w:bCs/>
        </w:rPr>
        <w:t xml:space="preserve">0.1.3. </w:t>
      </w:r>
      <w:r w:rsidRPr="004530F0">
        <w:rPr>
          <w:b/>
          <w:bCs/>
        </w:rPr>
        <w:tab/>
        <w:t xml:space="preserve">In case of vehicles with an ADS where those vehicles are also equipped with a manual driving mode operating at a speed of more than 6 km/h it is expected that in the manual driving mode the technical requirements can be applied as they would for a conventional vehicle. In a mode where </w:t>
      </w:r>
      <w:r w:rsidR="004530F0">
        <w:rPr>
          <w:b/>
          <w:bCs/>
        </w:rPr>
        <w:t>an</w:t>
      </w:r>
      <w:r w:rsidRPr="004530F0">
        <w:rPr>
          <w:b/>
          <w:bCs/>
        </w:rPr>
        <w:t xml:space="preserve"> ADS</w:t>
      </w:r>
      <w:r w:rsidR="004530F0">
        <w:rPr>
          <w:b/>
          <w:bCs/>
        </w:rPr>
        <w:t xml:space="preserve"> feature</w:t>
      </w:r>
      <w:r w:rsidRPr="004530F0">
        <w:rPr>
          <w:b/>
          <w:bCs/>
        </w:rPr>
        <w:t xml:space="preserve"> is </w:t>
      </w:r>
      <w:r w:rsidR="004530F0">
        <w:rPr>
          <w:b/>
          <w:bCs/>
          <w:color w:val="000000"/>
          <w:lang w:eastAsia="en-GB"/>
        </w:rPr>
        <w:t>active</w:t>
      </w:r>
      <w:r w:rsidRPr="004530F0">
        <w:rPr>
          <w:b/>
          <w:bCs/>
        </w:rPr>
        <w:t xml:space="preserve"> the relevant ADS requirements </w:t>
      </w:r>
      <w:proofErr w:type="gramStart"/>
      <w:r w:rsidRPr="004530F0">
        <w:rPr>
          <w:b/>
          <w:bCs/>
        </w:rPr>
        <w:t>have to</w:t>
      </w:r>
      <w:proofErr w:type="gramEnd"/>
      <w:r w:rsidRPr="004530F0">
        <w:rPr>
          <w:b/>
          <w:bCs/>
        </w:rPr>
        <w:t xml:space="preserve"> be fulfilled. </w:t>
      </w:r>
    </w:p>
    <w:p w14:paraId="4186CE2E" w14:textId="77777777" w:rsidR="005F7947" w:rsidRPr="00B502CD" w:rsidRDefault="005F7947" w:rsidP="002142A4">
      <w:pPr>
        <w:pStyle w:val="SingleTxtG"/>
        <w:tabs>
          <w:tab w:val="clear" w:pos="1701"/>
          <w:tab w:val="clear" w:pos="2268"/>
          <w:tab w:val="clear" w:pos="2835"/>
        </w:tabs>
        <w:suppressAutoHyphens/>
        <w:ind w:left="0"/>
        <w:rPr>
          <w:b/>
          <w:bCs/>
          <w:iCs/>
        </w:rPr>
      </w:pPr>
    </w:p>
    <w:p w14:paraId="7CB6A71B" w14:textId="77777777" w:rsidR="00B502CD" w:rsidRDefault="00B502CD" w:rsidP="00B502CD">
      <w:pPr>
        <w:pStyle w:val="SingleTxtG"/>
        <w:ind w:left="2268" w:hanging="1134"/>
      </w:pPr>
      <w:bookmarkStart w:id="1" w:name="_Hlk182312371"/>
      <w:r w:rsidRPr="00F252A8">
        <w:rPr>
          <w:i/>
        </w:rPr>
        <w:t>Paragraph</w:t>
      </w:r>
      <w:r>
        <w:rPr>
          <w:i/>
        </w:rPr>
        <w:t xml:space="preserve"> 1.</w:t>
      </w:r>
      <w:r w:rsidRPr="00F252A8">
        <w:rPr>
          <w:i/>
          <w:iCs/>
        </w:rPr>
        <w:t>,</w:t>
      </w:r>
      <w:r>
        <w:rPr>
          <w:i/>
          <w:iCs/>
        </w:rPr>
        <w:t xml:space="preserve"> </w:t>
      </w:r>
      <w:r w:rsidRPr="009345C7">
        <w:t>amend to read:</w:t>
      </w:r>
    </w:p>
    <w:p w14:paraId="2E385813" w14:textId="6EE6603F" w:rsidR="0089281E" w:rsidRPr="00D9017C" w:rsidRDefault="0089281E" w:rsidP="00CA6E16">
      <w:pPr>
        <w:pStyle w:val="SingleTxtG"/>
        <w:ind w:left="2268" w:hanging="1134"/>
        <w:rPr>
          <w:snapToGrid w:val="0"/>
          <w:lang w:eastAsia="en-US"/>
        </w:rPr>
      </w:pPr>
      <w:r w:rsidRPr="00D9017C">
        <w:rPr>
          <w:snapToGrid w:val="0"/>
          <w:lang w:eastAsia="en-US"/>
        </w:rPr>
        <w:t>1.</w:t>
      </w:r>
      <w:r w:rsidRPr="00D9017C">
        <w:rPr>
          <w:snapToGrid w:val="0"/>
          <w:lang w:eastAsia="en-US"/>
        </w:rPr>
        <w:tab/>
      </w:r>
      <w:r w:rsidRPr="00D9017C">
        <w:rPr>
          <w:snapToGrid w:val="0"/>
          <w:lang w:eastAsia="en-US"/>
        </w:rPr>
        <w:tab/>
        <w:t>Scope</w:t>
      </w:r>
    </w:p>
    <w:bookmarkEnd w:id="1"/>
    <w:p w14:paraId="4A229765" w14:textId="77777777" w:rsidR="00D9017C" w:rsidRPr="00D9017C" w:rsidRDefault="00D9017C" w:rsidP="00D9017C">
      <w:pPr>
        <w:pStyle w:val="para"/>
        <w:rPr>
          <w:lang w:val="en-GB"/>
        </w:rPr>
      </w:pPr>
      <w:r w:rsidRPr="00D9017C">
        <w:rPr>
          <w:lang w:val="en-GB"/>
        </w:rPr>
        <w:tab/>
        <w:t>This Regulation applies to:</w:t>
      </w:r>
    </w:p>
    <w:p w14:paraId="786537F3" w14:textId="07AD8CBE" w:rsidR="00D9017C" w:rsidRPr="00D9017C" w:rsidRDefault="00D9017C" w:rsidP="00D9017C">
      <w:pPr>
        <w:spacing w:line="240" w:lineRule="auto"/>
        <w:ind w:left="2268" w:right="1134" w:hanging="1134"/>
        <w:jc w:val="both"/>
        <w:rPr>
          <w:color w:val="000000"/>
          <w:lang w:eastAsia="en-GB"/>
        </w:rPr>
      </w:pPr>
      <w:r w:rsidRPr="00D9017C">
        <w:rPr>
          <w:color w:val="000000"/>
          <w:lang w:eastAsia="en-GB"/>
        </w:rPr>
        <w:t>1.1.</w:t>
      </w:r>
      <w:r w:rsidRPr="00D9017C">
        <w:rPr>
          <w:color w:val="000000"/>
          <w:lang w:eastAsia="en-GB"/>
        </w:rPr>
        <w:tab/>
        <w:t>…</w:t>
      </w:r>
    </w:p>
    <w:p w14:paraId="5E205CB6" w14:textId="77777777" w:rsidR="00D9017C" w:rsidRPr="00D9017C" w:rsidRDefault="00D9017C" w:rsidP="00D9017C">
      <w:pPr>
        <w:spacing w:line="240" w:lineRule="auto"/>
        <w:ind w:left="2268" w:right="1134" w:hanging="1134"/>
        <w:jc w:val="both"/>
        <w:rPr>
          <w:color w:val="000000"/>
          <w:lang w:eastAsia="en-GB"/>
        </w:rPr>
      </w:pPr>
      <w:r w:rsidRPr="00D9017C">
        <w:rPr>
          <w:color w:val="000000"/>
          <w:lang w:eastAsia="en-GB"/>
        </w:rPr>
        <w:t>1.7.</w:t>
      </w:r>
      <w:r w:rsidRPr="00D9017C">
        <w:rPr>
          <w:color w:val="000000"/>
          <w:lang w:eastAsia="en-GB"/>
        </w:rPr>
        <w:tab/>
        <w:t xml:space="preserve">At the request of the manufacturer, it also applies to installing </w:t>
      </w:r>
      <w:proofErr w:type="spellStart"/>
      <w:r w:rsidRPr="00D9017C">
        <w:rPr>
          <w:color w:val="000000"/>
          <w:lang w:eastAsia="en-GB"/>
        </w:rPr>
        <w:t>i</w:t>
      </w:r>
      <w:proofErr w:type="spellEnd"/>
      <w:r w:rsidRPr="00D9017C">
        <w:rPr>
          <w:color w:val="000000"/>
          <w:lang w:eastAsia="en-GB"/>
        </w:rPr>
        <w:t xml:space="preserve">-Size child restraint systems, in case </w:t>
      </w:r>
      <w:proofErr w:type="spellStart"/>
      <w:r w:rsidRPr="00D9017C">
        <w:rPr>
          <w:color w:val="000000"/>
          <w:lang w:eastAsia="en-GB"/>
        </w:rPr>
        <w:t>i</w:t>
      </w:r>
      <w:proofErr w:type="spellEnd"/>
      <w:r w:rsidRPr="00D9017C">
        <w:rPr>
          <w:color w:val="000000"/>
          <w:lang w:eastAsia="en-GB"/>
        </w:rPr>
        <w:t>-Size seating positions are defined by the vehicle manufacturer.</w:t>
      </w:r>
    </w:p>
    <w:p w14:paraId="036BCB16" w14:textId="77777777" w:rsidR="00D9017C" w:rsidRPr="00D9017C" w:rsidRDefault="00D9017C" w:rsidP="000341EB">
      <w:pPr>
        <w:pStyle w:val="SingleTxtG"/>
        <w:ind w:left="2268"/>
        <w:rPr>
          <w:snapToGrid w:val="0"/>
          <w:lang w:eastAsia="en-US"/>
        </w:rPr>
      </w:pPr>
    </w:p>
    <w:p w14:paraId="477EAF33" w14:textId="311C5FC0" w:rsidR="00B502CD" w:rsidRPr="00D9017C" w:rsidRDefault="0089281E" w:rsidP="00D9017C">
      <w:pPr>
        <w:pStyle w:val="para"/>
        <w:ind w:firstLine="0"/>
        <w:rPr>
          <w:b/>
          <w:bCs/>
          <w:lang w:val="en-GB"/>
        </w:rPr>
      </w:pPr>
      <w:r w:rsidRPr="00D9017C">
        <w:rPr>
          <w:b/>
          <w:bCs/>
          <w:lang w:val="en-GB"/>
        </w:rPr>
        <w:t xml:space="preserve">This Regulation does not </w:t>
      </w:r>
      <w:r w:rsidR="00B502CD" w:rsidRPr="00D9017C">
        <w:rPr>
          <w:b/>
          <w:bCs/>
          <w:lang w:val="en-GB"/>
        </w:rPr>
        <w:t>apply to vehicles of category Y.</w:t>
      </w:r>
    </w:p>
    <w:p w14:paraId="621404ED" w14:textId="77777777" w:rsidR="00B502CD" w:rsidRDefault="00B502CD" w:rsidP="00B502CD">
      <w:pPr>
        <w:pStyle w:val="SingleTxtG"/>
        <w:ind w:left="2268"/>
        <w:rPr>
          <w:b/>
          <w:bCs/>
        </w:rPr>
      </w:pPr>
    </w:p>
    <w:p w14:paraId="51167E32" w14:textId="77777777" w:rsidR="00133ED1" w:rsidRDefault="00133ED1" w:rsidP="00133ED1">
      <w:pPr>
        <w:autoSpaceDE w:val="0"/>
        <w:autoSpaceDN w:val="0"/>
        <w:adjustRightInd w:val="0"/>
        <w:spacing w:before="120" w:after="120" w:line="240" w:lineRule="auto"/>
        <w:ind w:left="1134" w:right="1134"/>
        <w:jc w:val="both"/>
        <w:rPr>
          <w:rFonts w:eastAsia="DengXian"/>
          <w:i/>
          <w:lang w:eastAsia="zh-CN"/>
        </w:rPr>
      </w:pPr>
      <w:r>
        <w:rPr>
          <w:rFonts w:eastAsia="DengXian"/>
          <w:i/>
          <w:lang w:eastAsia="zh-CN"/>
        </w:rPr>
        <w:t xml:space="preserve">Paragraph 1, footnote 1, </w:t>
      </w:r>
      <w:r w:rsidRPr="00310475">
        <w:rPr>
          <w:rFonts w:eastAsia="DengXian"/>
          <w:iCs/>
          <w:lang w:eastAsia="zh-CN"/>
        </w:rPr>
        <w:t>amend to read:</w:t>
      </w:r>
    </w:p>
    <w:p w14:paraId="66F42C3D" w14:textId="5687505D" w:rsidR="00133ED1" w:rsidRPr="00414B22" w:rsidRDefault="00133ED1" w:rsidP="00133ED1">
      <w:pPr>
        <w:pStyle w:val="FootnoteText"/>
        <w:widowControl w:val="0"/>
        <w:rPr>
          <w:iCs/>
          <w:color w:val="0000FF"/>
          <w:szCs w:val="18"/>
        </w:rPr>
      </w:pPr>
      <w:r>
        <w:rPr>
          <w:vertAlign w:val="superscript"/>
        </w:rPr>
        <w:tab/>
      </w:r>
      <w:r w:rsidRPr="00AA79FB">
        <w:rPr>
          <w:szCs w:val="18"/>
          <w:vertAlign w:val="superscript"/>
        </w:rPr>
        <w:t>"1</w:t>
      </w:r>
      <w:r w:rsidRPr="00AA79FB">
        <w:rPr>
          <w:szCs w:val="18"/>
          <w:vertAlign w:val="superscript"/>
        </w:rPr>
        <w:tab/>
      </w:r>
      <w:r w:rsidRPr="00AA79FB">
        <w:rPr>
          <w:szCs w:val="18"/>
        </w:rPr>
        <w:t>As defined in the Consolidated Resolution on the Construction of Vehicles (R.E.3.), document ECE/TRANS/WP.29/78/Rev.</w:t>
      </w:r>
      <w:r>
        <w:rPr>
          <w:strike/>
          <w:szCs w:val="18"/>
        </w:rPr>
        <w:t>7</w:t>
      </w:r>
      <w:r>
        <w:rPr>
          <w:b/>
          <w:bCs/>
          <w:szCs w:val="18"/>
        </w:rPr>
        <w:t>8</w:t>
      </w:r>
      <w:r w:rsidRPr="00AA79FB">
        <w:rPr>
          <w:szCs w:val="18"/>
        </w:rPr>
        <w:t xml:space="preserve">, para. 2 - </w:t>
      </w:r>
      <w:r>
        <w:rPr>
          <w:szCs w:val="18"/>
        </w:rPr>
        <w:br/>
      </w:r>
      <w:hyperlink r:id="rId12" w:history="1">
        <w:r w:rsidRPr="00414B22">
          <w:rPr>
            <w:rStyle w:val="Hyperlink"/>
            <w:szCs w:val="18"/>
          </w:rPr>
          <w:t>https://unece.org/transport/vehicle-regulations/wp29/resolutions</w:t>
        </w:r>
      </w:hyperlink>
      <w:r w:rsidRPr="00414B22">
        <w:rPr>
          <w:rStyle w:val="Hyperlink"/>
          <w:iCs/>
          <w:color w:val="auto"/>
          <w:szCs w:val="18"/>
        </w:rPr>
        <w:t>"</w:t>
      </w:r>
    </w:p>
    <w:p w14:paraId="756405C0" w14:textId="77777777" w:rsidR="00133ED1" w:rsidRDefault="00133ED1" w:rsidP="00CA6E16">
      <w:pPr>
        <w:pStyle w:val="SingleTxtG"/>
        <w:ind w:left="0"/>
        <w:rPr>
          <w:b/>
          <w:bCs/>
        </w:rPr>
      </w:pPr>
    </w:p>
    <w:p w14:paraId="14DEAA34" w14:textId="77777777" w:rsidR="00A63E45" w:rsidRDefault="00A63E45" w:rsidP="00A63E45">
      <w:pPr>
        <w:pStyle w:val="SingleTxtG"/>
        <w:ind w:left="1418"/>
      </w:pPr>
      <w:r w:rsidRPr="00F252A8">
        <w:rPr>
          <w:i/>
        </w:rPr>
        <w:t xml:space="preserve">Paragraph </w:t>
      </w:r>
      <w:r w:rsidRPr="000F2191">
        <w:rPr>
          <w:i/>
        </w:rPr>
        <w:t>2.18.1.</w:t>
      </w:r>
      <w:r w:rsidRPr="00F252A8">
        <w:rPr>
          <w:i/>
          <w:iCs/>
        </w:rPr>
        <w:t>,</w:t>
      </w:r>
      <w:r>
        <w:rPr>
          <w:i/>
          <w:iCs/>
        </w:rPr>
        <w:t xml:space="preserve"> </w:t>
      </w:r>
      <w:r w:rsidRPr="009345C7">
        <w:t>amend to read:</w:t>
      </w:r>
    </w:p>
    <w:p w14:paraId="3D345C3D" w14:textId="2A3F1C56" w:rsidR="00A63E45" w:rsidRDefault="00A63E45" w:rsidP="00A63E45">
      <w:pPr>
        <w:spacing w:line="240" w:lineRule="auto"/>
        <w:ind w:left="2268" w:right="1134" w:hanging="1134"/>
        <w:jc w:val="both"/>
        <w:rPr>
          <w:b/>
          <w:bCs/>
          <w:color w:val="000000"/>
          <w:lang w:eastAsia="en-GB"/>
        </w:rPr>
      </w:pPr>
      <w:r>
        <w:t>2.18.1.</w:t>
      </w:r>
      <w:r>
        <w:tab/>
        <w:t>“</w:t>
      </w:r>
      <w:r w:rsidRPr="000F2191">
        <w:rPr>
          <w:i/>
          <w:iCs/>
          <w:color w:val="000000"/>
          <w:lang w:eastAsia="en-GB"/>
        </w:rPr>
        <w:t>A front passenger seat</w:t>
      </w:r>
      <w:r w:rsidRPr="000F2191">
        <w:rPr>
          <w:color w:val="000000"/>
          <w:lang w:eastAsia="en-GB"/>
        </w:rPr>
        <w:t xml:space="preserve">" means any seat where the "foremost H-point" of the seat in question is in or in front of the vertical transverse plane through the driver's R-point. </w:t>
      </w:r>
      <w:r>
        <w:rPr>
          <w:b/>
          <w:bCs/>
          <w:color w:val="000000"/>
          <w:lang w:eastAsia="en-GB"/>
        </w:rPr>
        <w:t>For vehicles of category X</w:t>
      </w:r>
      <w:r w:rsidRPr="000F2191">
        <w:rPr>
          <w:b/>
          <w:bCs/>
          <w:color w:val="000000"/>
          <w:lang w:eastAsia="en-GB"/>
        </w:rPr>
        <w:t>, the "R" point of the most forward passenger seat shall be taken instead of the R-point of the driver's seat.</w:t>
      </w:r>
    </w:p>
    <w:p w14:paraId="7EC4AE73" w14:textId="5A63AB2B" w:rsidR="00C53414" w:rsidRDefault="00C53414" w:rsidP="00C53414">
      <w:pPr>
        <w:pStyle w:val="SingleTxtG"/>
        <w:ind w:left="1418"/>
      </w:pPr>
      <w:r w:rsidRPr="00F252A8">
        <w:rPr>
          <w:i/>
        </w:rPr>
        <w:t xml:space="preserve">Paragraph </w:t>
      </w:r>
      <w:r w:rsidRPr="000F2191">
        <w:rPr>
          <w:i/>
        </w:rPr>
        <w:t>2.</w:t>
      </w:r>
      <w:r>
        <w:rPr>
          <w:i/>
        </w:rPr>
        <w:t>41</w:t>
      </w:r>
      <w:r w:rsidRPr="000F2191">
        <w:rPr>
          <w:i/>
        </w:rPr>
        <w:t>.</w:t>
      </w:r>
      <w:r w:rsidRPr="00F252A8">
        <w:rPr>
          <w:i/>
          <w:iCs/>
        </w:rPr>
        <w:t>,</w:t>
      </w:r>
      <w:r>
        <w:rPr>
          <w:i/>
          <w:iCs/>
        </w:rPr>
        <w:t xml:space="preserve"> </w:t>
      </w:r>
      <w:r w:rsidRPr="009345C7">
        <w:t>amend to read:</w:t>
      </w:r>
    </w:p>
    <w:p w14:paraId="638F25B4" w14:textId="2F22022F" w:rsidR="00133ED1" w:rsidRPr="00CA6E16" w:rsidRDefault="00C53414" w:rsidP="00CA6E16">
      <w:pPr>
        <w:pStyle w:val="SingleTxtG"/>
        <w:ind w:left="2268" w:hanging="1134"/>
        <w:rPr>
          <w:ins w:id="2" w:author="Pott, Ansgar" w:date="2025-01-27T13:09:00Z"/>
          <w:iCs/>
        </w:rPr>
      </w:pPr>
      <w:r>
        <w:rPr>
          <w:i/>
        </w:rPr>
        <w:t>2.41.</w:t>
      </w:r>
      <w:r>
        <w:rPr>
          <w:i/>
        </w:rPr>
        <w:tab/>
      </w:r>
      <w:r>
        <w:rPr>
          <w:i/>
        </w:rPr>
        <w:tab/>
      </w:r>
      <w:r w:rsidRPr="00C53414">
        <w:rPr>
          <w:i/>
        </w:rPr>
        <w:t xml:space="preserve">"Safety-belt reminder", </w:t>
      </w:r>
      <w:r w:rsidRPr="00C53414">
        <w:rPr>
          <w:iCs/>
        </w:rPr>
        <w:t xml:space="preserve">means a system dedicated to alert </w:t>
      </w:r>
      <w:r w:rsidRPr="00C53414">
        <w:rPr>
          <w:iCs/>
          <w:strike/>
        </w:rPr>
        <w:t>the driver</w:t>
      </w:r>
      <w:r w:rsidRPr="00C53414">
        <w:rPr>
          <w:iCs/>
        </w:rPr>
        <w:t xml:space="preserve"> when any of the occupants do not use the safety-belt. </w:t>
      </w:r>
      <w:r w:rsidRPr="00C53414">
        <w:rPr>
          <w:iCs/>
          <w:strike/>
        </w:rPr>
        <w:t>The system is constituted by a detection of an unfastened safety-belt and by two levels of driver's alert: a first level warning and a second level warning.</w:t>
      </w:r>
    </w:p>
    <w:p w14:paraId="62819DCC" w14:textId="46DAE018" w:rsidR="00676C79" w:rsidRPr="00676C79" w:rsidRDefault="00676C79" w:rsidP="00676C79">
      <w:pPr>
        <w:pStyle w:val="SingleTxtG"/>
        <w:ind w:left="2268" w:hanging="1134"/>
      </w:pPr>
      <w:r w:rsidRPr="00284C44">
        <w:rPr>
          <w:iCs/>
        </w:rPr>
        <w:t>[</w:t>
      </w:r>
      <w:r>
        <w:rPr>
          <w:i/>
        </w:rPr>
        <w:t>Insert new paragraphs 2.5</w:t>
      </w:r>
      <w:r w:rsidR="006A208D">
        <w:rPr>
          <w:i/>
        </w:rPr>
        <w:t>5</w:t>
      </w:r>
      <w:r w:rsidR="00284C44">
        <w:rPr>
          <w:i/>
        </w:rPr>
        <w:t>.</w:t>
      </w:r>
      <w:r>
        <w:rPr>
          <w:i/>
        </w:rPr>
        <w:t xml:space="preserve"> to 2.5</w:t>
      </w:r>
      <w:r w:rsidR="006A208D">
        <w:rPr>
          <w:i/>
        </w:rPr>
        <w:t>6</w:t>
      </w:r>
      <w:r w:rsidR="00284C44">
        <w:rPr>
          <w:i/>
        </w:rPr>
        <w:t>.,</w:t>
      </w:r>
      <w:r w:rsidR="006A208D">
        <w:rPr>
          <w:i/>
        </w:rPr>
        <w:t xml:space="preserve"> </w:t>
      </w:r>
      <w:r w:rsidR="006A208D" w:rsidRPr="006A208D">
        <w:rPr>
          <w:iCs/>
        </w:rPr>
        <w:t>to read</w:t>
      </w:r>
      <w:r w:rsidRPr="006A208D">
        <w:rPr>
          <w:iCs/>
        </w:rPr>
        <w:t>:</w:t>
      </w:r>
    </w:p>
    <w:p w14:paraId="185F3BDF" w14:textId="013C90CC" w:rsidR="00133ED1" w:rsidRPr="00676C79" w:rsidRDefault="00133ED1" w:rsidP="00133ED1">
      <w:pPr>
        <w:pStyle w:val="para"/>
        <w:rPr>
          <w:b/>
          <w:bCs/>
          <w:lang w:val="en-GB"/>
        </w:rPr>
      </w:pPr>
      <w:r w:rsidRPr="008C25FC">
        <w:rPr>
          <w:b/>
          <w:bCs/>
          <w:lang w:val="en-GB"/>
        </w:rPr>
        <w:t>"2.5</w:t>
      </w:r>
      <w:r w:rsidR="006A208D" w:rsidRPr="008C25FC">
        <w:rPr>
          <w:b/>
          <w:bCs/>
          <w:lang w:val="en-GB"/>
        </w:rPr>
        <w:t>5</w:t>
      </w:r>
      <w:r w:rsidRPr="008C25FC">
        <w:rPr>
          <w:b/>
          <w:bCs/>
          <w:lang w:val="en-GB"/>
        </w:rPr>
        <w:t>.</w:t>
      </w:r>
      <w:r w:rsidRPr="008C25FC">
        <w:rPr>
          <w:b/>
          <w:bCs/>
          <w:lang w:val="en-GB"/>
        </w:rPr>
        <w:tab/>
      </w:r>
      <w:r w:rsidRPr="00676C79">
        <w:rPr>
          <w:b/>
          <w:bCs/>
          <w:lang w:val="en-GB"/>
        </w:rPr>
        <w:t>"</w:t>
      </w:r>
      <w:r w:rsidRPr="00676C79">
        <w:rPr>
          <w:b/>
          <w:bCs/>
          <w:i/>
          <w:lang w:val="en-GB"/>
        </w:rPr>
        <w:t>ADS feature of type 1 (ADSF-1)</w:t>
      </w:r>
      <w:r w:rsidRPr="00676C79">
        <w:rPr>
          <w:b/>
          <w:bCs/>
          <w:lang w:val="en-GB"/>
        </w:rPr>
        <w:t>" means an ADS</w:t>
      </w:r>
      <w:r w:rsidRPr="008C25FC">
        <w:rPr>
          <w:b/>
          <w:bCs/>
          <w:szCs w:val="18"/>
          <w:vertAlign w:val="superscript"/>
          <w:lang w:val="en-GB"/>
        </w:rPr>
        <w:t>1</w:t>
      </w:r>
      <w:r w:rsidRPr="00676C79">
        <w:rPr>
          <w:b/>
          <w:bCs/>
          <w:lang w:val="en-GB"/>
        </w:rPr>
        <w:t xml:space="preserve"> feature which includes an ADS fallback response requiring a fallback user</w:t>
      </w:r>
    </w:p>
    <w:p w14:paraId="1744E28A" w14:textId="75E69241" w:rsidR="006A208D" w:rsidRDefault="00133ED1" w:rsidP="00F1260C">
      <w:pPr>
        <w:pStyle w:val="para"/>
        <w:rPr>
          <w:lang w:val="en-GB"/>
        </w:rPr>
      </w:pPr>
      <w:r w:rsidRPr="00676C79">
        <w:rPr>
          <w:b/>
          <w:bCs/>
          <w:lang w:val="en-GB"/>
        </w:rPr>
        <w:lastRenderedPageBreak/>
        <w:t>2.5</w:t>
      </w:r>
      <w:r w:rsidR="006A208D">
        <w:rPr>
          <w:b/>
          <w:bCs/>
          <w:lang w:val="en-GB"/>
        </w:rPr>
        <w:t>6</w:t>
      </w:r>
      <w:r w:rsidRPr="00676C79">
        <w:rPr>
          <w:b/>
          <w:bCs/>
          <w:lang w:val="en-GB"/>
        </w:rPr>
        <w:t>.</w:t>
      </w:r>
      <w:r w:rsidRPr="00676C79">
        <w:rPr>
          <w:b/>
          <w:bCs/>
          <w:lang w:val="en-GB"/>
        </w:rPr>
        <w:tab/>
      </w:r>
      <w:r w:rsidRPr="00676C79">
        <w:rPr>
          <w:b/>
          <w:bCs/>
          <w:i/>
          <w:iCs/>
          <w:lang w:val="en-GB"/>
        </w:rPr>
        <w:t>“ADS feature of type 2 (ADSF-2)”</w:t>
      </w:r>
      <w:r w:rsidRPr="00676C79">
        <w:rPr>
          <w:b/>
          <w:bCs/>
          <w:lang w:val="en-GB"/>
        </w:rPr>
        <w:t xml:space="preserve"> means an ADS feature which does not include an ADS fallback response requiring a fallback user."</w:t>
      </w:r>
      <w:r w:rsidR="00676C79" w:rsidRPr="00676C79">
        <w:rPr>
          <w:lang w:val="en-GB"/>
        </w:rPr>
        <w:t>]</w:t>
      </w:r>
    </w:p>
    <w:p w14:paraId="0A3306FD" w14:textId="77777777" w:rsidR="00F1260C" w:rsidRPr="00F1260C" w:rsidRDefault="00F1260C" w:rsidP="00F1260C">
      <w:pPr>
        <w:pStyle w:val="para"/>
        <w:rPr>
          <w:b/>
          <w:bCs/>
          <w:lang w:val="en-GB"/>
        </w:rPr>
      </w:pPr>
    </w:p>
    <w:p w14:paraId="5CE479E7" w14:textId="3CB42D6E" w:rsidR="00133ED1" w:rsidRPr="006A208D" w:rsidRDefault="00C54F57" w:rsidP="006A208D">
      <w:pPr>
        <w:spacing w:after="240" w:line="240" w:lineRule="auto"/>
        <w:ind w:left="2268" w:right="1134" w:hanging="1134"/>
        <w:jc w:val="both"/>
        <w:rPr>
          <w:i/>
        </w:rPr>
      </w:pPr>
      <w:bookmarkStart w:id="3" w:name="_Hlk190174674"/>
      <w:r w:rsidRPr="00C54F57">
        <w:rPr>
          <w:iCs/>
        </w:rPr>
        <w:t>[</w:t>
      </w:r>
      <w:r w:rsidR="006A208D">
        <w:rPr>
          <w:i/>
        </w:rPr>
        <w:t>Insert a new paragraph</w:t>
      </w:r>
      <w:r w:rsidR="006A208D" w:rsidRPr="006A208D">
        <w:rPr>
          <w:i/>
        </w:rPr>
        <w:t xml:space="preserve"> 6</w:t>
      </w:r>
      <w:r w:rsidR="006A208D">
        <w:rPr>
          <w:i/>
        </w:rPr>
        <w:t>.1.5</w:t>
      </w:r>
      <w:r w:rsidR="00284C44">
        <w:rPr>
          <w:i/>
        </w:rPr>
        <w:t>.,</w:t>
      </w:r>
      <w:r w:rsidR="006A208D" w:rsidRPr="006A208D">
        <w:rPr>
          <w:iCs/>
        </w:rPr>
        <w:t xml:space="preserve"> to read:</w:t>
      </w:r>
    </w:p>
    <w:p w14:paraId="52033A0D" w14:textId="0AE57EF4" w:rsidR="006A208D" w:rsidRPr="006A208D" w:rsidRDefault="006A208D" w:rsidP="006A208D">
      <w:pPr>
        <w:pStyle w:val="para"/>
        <w:rPr>
          <w:b/>
          <w:bCs/>
          <w:lang w:val="en-GB"/>
        </w:rPr>
      </w:pPr>
      <w:r>
        <w:rPr>
          <w:b/>
          <w:bCs/>
          <w:lang w:val="en-GB"/>
        </w:rPr>
        <w:t>“</w:t>
      </w:r>
      <w:r w:rsidRPr="006A208D">
        <w:rPr>
          <w:b/>
          <w:bCs/>
          <w:lang w:val="en-GB"/>
        </w:rPr>
        <w:t>6.1.5</w:t>
      </w:r>
      <w:r>
        <w:rPr>
          <w:b/>
          <w:bCs/>
          <w:lang w:val="en-GB"/>
        </w:rPr>
        <w:t>.</w:t>
      </w:r>
      <w:r>
        <w:rPr>
          <w:b/>
          <w:bCs/>
          <w:lang w:val="en-GB"/>
        </w:rPr>
        <w:tab/>
      </w:r>
      <w:r w:rsidRPr="006A208D">
        <w:rPr>
          <w:b/>
          <w:bCs/>
          <w:lang w:val="en-GB"/>
        </w:rPr>
        <w:t>An ADS may control the safety belt equipment [safety belt reminder equipment] provided the ADS complies with the technical requirements of UN Regulation No. [XXX]</w:t>
      </w:r>
      <w:r>
        <w:rPr>
          <w:b/>
          <w:bCs/>
          <w:lang w:val="en-GB"/>
        </w:rPr>
        <w:t>”</w:t>
      </w:r>
      <w:r w:rsidR="00C54F57">
        <w:rPr>
          <w:b/>
          <w:bCs/>
          <w:lang w:val="en-GB"/>
        </w:rPr>
        <w:t>]</w:t>
      </w:r>
    </w:p>
    <w:bookmarkEnd w:id="3"/>
    <w:p w14:paraId="4D36EAE2" w14:textId="77777777" w:rsidR="00A63E45" w:rsidRDefault="00A63E45" w:rsidP="00A63E45">
      <w:pPr>
        <w:spacing w:line="240" w:lineRule="auto"/>
        <w:ind w:left="2268" w:right="1134" w:hanging="1134"/>
        <w:jc w:val="both"/>
        <w:rPr>
          <w:b/>
          <w:bCs/>
          <w:color w:val="000000"/>
          <w:lang w:eastAsia="en-GB"/>
        </w:rPr>
      </w:pPr>
    </w:p>
    <w:p w14:paraId="4EDDBE83" w14:textId="77777777" w:rsidR="00A63E45" w:rsidRDefault="00A63E45" w:rsidP="00A63E45">
      <w:pPr>
        <w:spacing w:after="240" w:line="240" w:lineRule="auto"/>
        <w:ind w:left="2268" w:right="1134" w:hanging="1134"/>
        <w:jc w:val="both"/>
      </w:pPr>
      <w:proofErr w:type="gramStart"/>
      <w:r w:rsidRPr="00F252A8">
        <w:rPr>
          <w:i/>
        </w:rPr>
        <w:t>Paragraph</w:t>
      </w:r>
      <w:r w:rsidRPr="001E2A41">
        <w:rPr>
          <w:color w:val="000000"/>
          <w:lang w:eastAsia="en-GB"/>
        </w:rPr>
        <w:t xml:space="preserve"> </w:t>
      </w:r>
      <w:r>
        <w:rPr>
          <w:color w:val="000000"/>
          <w:lang w:eastAsia="en-GB"/>
        </w:rPr>
        <w:t xml:space="preserve"> </w:t>
      </w:r>
      <w:r w:rsidRPr="001E2A41">
        <w:rPr>
          <w:i/>
          <w:iCs/>
          <w:color w:val="000000"/>
          <w:lang w:eastAsia="en-GB"/>
        </w:rPr>
        <w:t>6.2.5.3.1.5.</w:t>
      </w:r>
      <w:proofErr w:type="gramEnd"/>
      <w:r w:rsidRPr="001E2A41">
        <w:rPr>
          <w:i/>
          <w:iCs/>
        </w:rPr>
        <w:t xml:space="preserve">, </w:t>
      </w:r>
      <w:r w:rsidRPr="009345C7">
        <w:t>amend to read:</w:t>
      </w:r>
    </w:p>
    <w:p w14:paraId="2AC8B36E" w14:textId="766F83D9" w:rsidR="00A63E45" w:rsidRDefault="00A63E45" w:rsidP="00CA6E16">
      <w:pPr>
        <w:spacing w:line="240" w:lineRule="auto"/>
        <w:ind w:left="2268" w:right="1134" w:hanging="1134"/>
        <w:jc w:val="both"/>
        <w:rPr>
          <w:b/>
          <w:bCs/>
          <w:color w:val="000000"/>
          <w:lang w:eastAsia="en-GB"/>
        </w:rPr>
      </w:pPr>
      <w:r w:rsidRPr="000163CD">
        <w:rPr>
          <w:color w:val="000000"/>
          <w:lang w:eastAsia="en-GB"/>
        </w:rPr>
        <w:t>6.2.5.3.1.5.</w:t>
      </w:r>
      <w:r>
        <w:rPr>
          <w:color w:val="000000"/>
          <w:lang w:eastAsia="en-GB"/>
        </w:rPr>
        <w:tab/>
      </w:r>
      <w:r w:rsidRPr="001E2A41">
        <w:rPr>
          <w:color w:val="000000"/>
          <w:lang w:eastAsia="en-GB"/>
        </w:rPr>
        <w:t xml:space="preserve">In cases where the operation of a retractor depends on an external signal or power source, the design shall ensure that the retractor locks automatically upon failure or interruption of that signal or power source. However, this requirement need not be met in the case of a retractor with multiple sensitivities, provided only one sensitivity is dependent on an external signal or power source and the failure of the signal or power source is indicated to the driver by optical and/or acoustical means </w:t>
      </w:r>
      <w:r w:rsidRPr="001E2A41">
        <w:rPr>
          <w:b/>
          <w:bCs/>
          <w:color w:val="000000"/>
          <w:lang w:eastAsia="en-GB"/>
        </w:rPr>
        <w:t xml:space="preserve">or </w:t>
      </w:r>
      <w:r w:rsidRPr="00676C79">
        <w:rPr>
          <w:b/>
          <w:bCs/>
          <w:lang w:eastAsia="en-GB"/>
        </w:rPr>
        <w:t xml:space="preserve">whilst </w:t>
      </w:r>
      <w:r w:rsidR="006A208D">
        <w:rPr>
          <w:b/>
          <w:bCs/>
          <w:lang w:eastAsia="en-GB"/>
        </w:rPr>
        <w:t>an</w:t>
      </w:r>
      <w:r w:rsidRPr="00676C79">
        <w:rPr>
          <w:b/>
          <w:bCs/>
          <w:lang w:eastAsia="en-GB"/>
        </w:rPr>
        <w:t xml:space="preserve"> </w:t>
      </w:r>
      <w:r w:rsidRPr="001E2A41">
        <w:rPr>
          <w:b/>
          <w:bCs/>
          <w:color w:val="000000"/>
          <w:lang w:eastAsia="en-GB"/>
        </w:rPr>
        <w:t>ADS</w:t>
      </w:r>
      <w:r w:rsidR="00676C79">
        <w:rPr>
          <w:b/>
          <w:bCs/>
          <w:color w:val="000000"/>
          <w:lang w:eastAsia="en-GB"/>
        </w:rPr>
        <w:t>[F-2]</w:t>
      </w:r>
      <w:r w:rsidR="006A208D">
        <w:rPr>
          <w:b/>
          <w:bCs/>
          <w:color w:val="000000"/>
          <w:lang w:eastAsia="en-GB"/>
        </w:rPr>
        <w:t xml:space="preserve"> [feature]</w:t>
      </w:r>
      <w:r w:rsidRPr="001E2A41">
        <w:rPr>
          <w:b/>
          <w:bCs/>
          <w:color w:val="000000"/>
          <w:lang w:eastAsia="en-GB"/>
        </w:rPr>
        <w:t xml:space="preserve"> is </w:t>
      </w:r>
      <w:r w:rsidR="006A208D">
        <w:rPr>
          <w:b/>
          <w:bCs/>
          <w:color w:val="000000"/>
          <w:lang w:eastAsia="en-GB"/>
        </w:rPr>
        <w:t>active</w:t>
      </w:r>
      <w:r w:rsidRPr="001E2A41">
        <w:rPr>
          <w:b/>
          <w:bCs/>
          <w:color w:val="000000"/>
          <w:lang w:eastAsia="en-GB"/>
        </w:rPr>
        <w:t>, transmitted as a logic signal to the ADS.</w:t>
      </w:r>
    </w:p>
    <w:p w14:paraId="709841AC" w14:textId="77777777" w:rsidR="00A63E45" w:rsidRDefault="00A63E45" w:rsidP="00A63E45">
      <w:pPr>
        <w:spacing w:line="240" w:lineRule="auto"/>
        <w:ind w:left="2268" w:right="1134" w:hanging="1134"/>
        <w:jc w:val="both"/>
        <w:rPr>
          <w:b/>
          <w:bCs/>
          <w:color w:val="000000"/>
          <w:lang w:eastAsia="en-GB"/>
        </w:rPr>
      </w:pPr>
    </w:p>
    <w:p w14:paraId="1C1C64F7" w14:textId="77777777" w:rsidR="00A63E45" w:rsidRDefault="00A63E45" w:rsidP="00A63E45">
      <w:pPr>
        <w:spacing w:after="240" w:line="240" w:lineRule="auto"/>
        <w:ind w:left="2268" w:right="1134" w:hanging="1134"/>
        <w:jc w:val="both"/>
        <w:rPr>
          <w:i/>
          <w:iCs/>
          <w:color w:val="000000"/>
          <w:lang w:eastAsia="en-GB"/>
        </w:rPr>
      </w:pPr>
      <w:r w:rsidRPr="00F252A8">
        <w:rPr>
          <w:i/>
        </w:rPr>
        <w:t>Paragraph</w:t>
      </w:r>
      <w:r w:rsidRPr="001E2A41">
        <w:rPr>
          <w:color w:val="000000"/>
          <w:lang w:eastAsia="en-GB"/>
        </w:rPr>
        <w:t xml:space="preserve"> </w:t>
      </w:r>
      <w:r w:rsidRPr="001E2A41">
        <w:rPr>
          <w:i/>
          <w:iCs/>
          <w:color w:val="000000"/>
          <w:lang w:eastAsia="en-GB"/>
        </w:rPr>
        <w:t>6.4.1.4.1.1.</w:t>
      </w:r>
      <w:r w:rsidRPr="001E2A41">
        <w:rPr>
          <w:i/>
          <w:iCs/>
        </w:rPr>
        <w:t xml:space="preserve">, </w:t>
      </w:r>
      <w:r w:rsidRPr="009345C7">
        <w:t>amend to read:</w:t>
      </w:r>
    </w:p>
    <w:p w14:paraId="00B4CA35" w14:textId="1D2A2F91" w:rsidR="00A63E45" w:rsidRDefault="00A63E45" w:rsidP="00CA6E16">
      <w:pPr>
        <w:spacing w:line="240" w:lineRule="auto"/>
        <w:ind w:left="2268" w:right="1134" w:hanging="1134"/>
        <w:jc w:val="both"/>
        <w:rPr>
          <w:color w:val="000000"/>
          <w:lang w:eastAsia="en-GB"/>
        </w:rPr>
      </w:pPr>
      <w:r w:rsidRPr="000163CD">
        <w:rPr>
          <w:bCs/>
          <w:color w:val="000000"/>
          <w:lang w:eastAsia="en-GB"/>
        </w:rPr>
        <w:t>6.4.1.4.1.1.</w:t>
      </w:r>
      <w:r>
        <w:rPr>
          <w:b/>
          <w:bCs/>
          <w:color w:val="000000"/>
          <w:lang w:eastAsia="en-GB"/>
        </w:rPr>
        <w:tab/>
      </w:r>
      <w:r w:rsidRPr="00676C79">
        <w:rPr>
          <w:color w:val="000000"/>
          <w:lang w:eastAsia="en-GB"/>
        </w:rPr>
        <w:t>In the case of</w:t>
      </w:r>
      <w:r w:rsidRPr="001E2A41">
        <w:rPr>
          <w:b/>
          <w:bCs/>
          <w:color w:val="000000"/>
          <w:lang w:eastAsia="en-GB"/>
        </w:rPr>
        <w:t xml:space="preserve"> an occupant having a steering </w:t>
      </w:r>
      <w:r w:rsidR="00676C79">
        <w:rPr>
          <w:b/>
          <w:bCs/>
          <w:color w:val="000000"/>
          <w:lang w:eastAsia="en-GB"/>
        </w:rPr>
        <w:t xml:space="preserve">control </w:t>
      </w:r>
      <w:r w:rsidRPr="001E2A41">
        <w:rPr>
          <w:b/>
          <w:bCs/>
          <w:color w:val="000000"/>
          <w:lang w:eastAsia="en-GB"/>
        </w:rPr>
        <w:t xml:space="preserve">in front </w:t>
      </w:r>
      <w:r w:rsidRPr="00676C79">
        <w:rPr>
          <w:strike/>
          <w:color w:val="000000"/>
          <w:lang w:eastAsia="en-GB"/>
        </w:rPr>
        <w:t>the driver</w:t>
      </w:r>
      <w:r w:rsidRPr="001E2A41">
        <w:rPr>
          <w:color w:val="000000"/>
          <w:lang w:eastAsia="en-GB"/>
        </w:rPr>
        <w:t>, contact of the chest with the steering</w:t>
      </w:r>
      <w:r w:rsidR="00676C79">
        <w:rPr>
          <w:color w:val="000000"/>
          <w:lang w:eastAsia="en-GB"/>
        </w:rPr>
        <w:t xml:space="preserve"> </w:t>
      </w:r>
      <w:r w:rsidR="00676C79" w:rsidRPr="00676C79">
        <w:rPr>
          <w:b/>
          <w:bCs/>
          <w:color w:val="000000"/>
          <w:lang w:eastAsia="en-GB"/>
        </w:rPr>
        <w:t>control</w:t>
      </w:r>
      <w:r w:rsidRPr="001E2A41">
        <w:rPr>
          <w:color w:val="000000"/>
          <w:lang w:eastAsia="en-GB"/>
        </w:rPr>
        <w:t xml:space="preserve"> </w:t>
      </w:r>
      <w:r w:rsidRPr="00676C79">
        <w:rPr>
          <w:strike/>
          <w:color w:val="000000"/>
          <w:lang w:eastAsia="en-GB"/>
        </w:rPr>
        <w:t>assembly</w:t>
      </w:r>
      <w:r w:rsidRPr="001E2A41">
        <w:rPr>
          <w:color w:val="000000"/>
          <w:lang w:eastAsia="en-GB"/>
        </w:rPr>
        <w:t xml:space="preserve"> would be allowed, if the latter meets the requirements of UN Regulation No. 12 and provided contact does not occur at a speed higher than 24 km/h. For this assessment the seat shall </w:t>
      </w:r>
      <w:proofErr w:type="gramStart"/>
      <w:r w:rsidRPr="001E2A41">
        <w:rPr>
          <w:color w:val="000000"/>
          <w:lang w:eastAsia="en-GB"/>
        </w:rPr>
        <w:t>be considered to be</w:t>
      </w:r>
      <w:proofErr w:type="gramEnd"/>
      <w:r w:rsidRPr="001E2A41">
        <w:rPr>
          <w:color w:val="000000"/>
          <w:lang w:eastAsia="en-GB"/>
        </w:rPr>
        <w:t xml:space="preserve"> in the positions specified in paragraph 7.7.1.5. below.</w:t>
      </w:r>
    </w:p>
    <w:p w14:paraId="32BE017C" w14:textId="77777777" w:rsidR="00A63E45" w:rsidRDefault="00A63E45" w:rsidP="00A63E45">
      <w:pPr>
        <w:spacing w:line="240" w:lineRule="auto"/>
        <w:ind w:left="2268" w:right="1134" w:hanging="1134"/>
        <w:jc w:val="both"/>
        <w:rPr>
          <w:color w:val="000000"/>
          <w:lang w:eastAsia="en-GB"/>
        </w:rPr>
      </w:pPr>
    </w:p>
    <w:p w14:paraId="3E4BCEA9" w14:textId="78EDF0DA" w:rsidR="00A63E45" w:rsidRPr="00782ED7" w:rsidRDefault="00A63E45" w:rsidP="00A63E45">
      <w:pPr>
        <w:spacing w:after="240" w:line="240" w:lineRule="auto"/>
        <w:ind w:left="2268" w:right="1134" w:hanging="1134"/>
        <w:jc w:val="both"/>
      </w:pPr>
      <w:r w:rsidRPr="00F252A8">
        <w:rPr>
          <w:i/>
        </w:rPr>
        <w:t>Paragraph</w:t>
      </w:r>
      <w:r w:rsidRPr="001E2A41">
        <w:rPr>
          <w:color w:val="000000"/>
          <w:lang w:eastAsia="en-GB"/>
        </w:rPr>
        <w:t xml:space="preserve"> </w:t>
      </w:r>
      <w:r w:rsidRPr="00D05E22">
        <w:rPr>
          <w:i/>
          <w:iCs/>
          <w:color w:val="000000"/>
          <w:lang w:eastAsia="en-GB"/>
        </w:rPr>
        <w:t>7.10.1.</w:t>
      </w:r>
      <w:r w:rsidR="00284C44">
        <w:rPr>
          <w:i/>
          <w:iCs/>
          <w:color w:val="000000"/>
          <w:lang w:eastAsia="en-GB"/>
        </w:rPr>
        <w:t>,</w:t>
      </w:r>
      <w:r w:rsidRPr="00D05E22">
        <w:t xml:space="preserve"> </w:t>
      </w:r>
      <w:r w:rsidRPr="009345C7">
        <w:t>amend to read:</w:t>
      </w:r>
    </w:p>
    <w:p w14:paraId="7D43FBDA" w14:textId="77777777" w:rsidR="00A63E45" w:rsidRPr="001E2A41" w:rsidRDefault="00A63E45" w:rsidP="00A63E45">
      <w:pPr>
        <w:spacing w:line="240" w:lineRule="auto"/>
        <w:ind w:left="2268" w:right="1134" w:hanging="1134"/>
        <w:jc w:val="both"/>
        <w:rPr>
          <w:color w:val="000000"/>
          <w:lang w:eastAsia="en-GB"/>
        </w:rPr>
      </w:pPr>
      <w:r>
        <w:rPr>
          <w:color w:val="000000"/>
          <w:lang w:eastAsia="en-GB"/>
        </w:rPr>
        <w:t>7.10.1.</w:t>
      </w:r>
      <w:r>
        <w:rPr>
          <w:color w:val="000000"/>
          <w:lang w:eastAsia="en-GB"/>
        </w:rPr>
        <w:tab/>
      </w:r>
      <w:r w:rsidRPr="001E2A41">
        <w:rPr>
          <w:color w:val="000000"/>
          <w:lang w:eastAsia="en-GB"/>
        </w:rPr>
        <w:t>The test report shall record the results of all the tests in paragraph 7. above and in particular:</w:t>
      </w:r>
    </w:p>
    <w:p w14:paraId="3421C33F" w14:textId="77777777" w:rsidR="00A63E45" w:rsidRPr="001E2A41" w:rsidRDefault="00A63E45" w:rsidP="00A63E45">
      <w:pPr>
        <w:spacing w:line="240" w:lineRule="auto"/>
        <w:ind w:left="2268" w:right="1134" w:hanging="1134"/>
        <w:jc w:val="both"/>
        <w:rPr>
          <w:color w:val="000000"/>
          <w:lang w:eastAsia="en-GB"/>
        </w:rPr>
      </w:pPr>
      <w:r w:rsidRPr="001E2A41">
        <w:rPr>
          <w:color w:val="000000"/>
          <w:lang w:eastAsia="en-GB"/>
        </w:rPr>
        <w:t>(a)</w:t>
      </w:r>
      <w:r w:rsidRPr="001E2A41">
        <w:rPr>
          <w:color w:val="000000"/>
          <w:lang w:eastAsia="en-GB"/>
        </w:rPr>
        <w:tab/>
        <w:t>The type of device used for the test (acceleration or deceleration device</w:t>
      </w:r>
      <w:proofErr w:type="gramStart"/>
      <w:r w:rsidRPr="001E2A41">
        <w:rPr>
          <w:color w:val="000000"/>
          <w:lang w:eastAsia="en-GB"/>
        </w:rPr>
        <w:t>);</w:t>
      </w:r>
      <w:proofErr w:type="gramEnd"/>
    </w:p>
    <w:p w14:paraId="0E4C14D7" w14:textId="77777777" w:rsidR="00A63E45" w:rsidRPr="001E2A41" w:rsidRDefault="00A63E45" w:rsidP="00A63E45">
      <w:pPr>
        <w:spacing w:line="240" w:lineRule="auto"/>
        <w:ind w:left="2268" w:right="1134" w:hanging="1134"/>
        <w:jc w:val="both"/>
        <w:rPr>
          <w:color w:val="000000"/>
          <w:lang w:eastAsia="en-GB"/>
        </w:rPr>
      </w:pPr>
      <w:r w:rsidRPr="001E2A41">
        <w:rPr>
          <w:color w:val="000000"/>
          <w:lang w:eastAsia="en-GB"/>
        </w:rPr>
        <w:t>(b)</w:t>
      </w:r>
      <w:r w:rsidRPr="001E2A41">
        <w:rPr>
          <w:color w:val="000000"/>
          <w:lang w:eastAsia="en-GB"/>
        </w:rPr>
        <w:tab/>
        <w:t xml:space="preserve">The total velocity </w:t>
      </w:r>
      <w:proofErr w:type="gramStart"/>
      <w:r w:rsidRPr="001E2A41">
        <w:rPr>
          <w:color w:val="000000"/>
          <w:lang w:eastAsia="en-GB"/>
        </w:rPr>
        <w:t>change;</w:t>
      </w:r>
      <w:proofErr w:type="gramEnd"/>
    </w:p>
    <w:p w14:paraId="17C8447D" w14:textId="77777777" w:rsidR="00A63E45" w:rsidRPr="001E2A41" w:rsidRDefault="00A63E45" w:rsidP="00A63E45">
      <w:pPr>
        <w:spacing w:line="240" w:lineRule="auto"/>
        <w:ind w:left="2268" w:right="1134" w:hanging="1134"/>
        <w:jc w:val="both"/>
        <w:rPr>
          <w:color w:val="000000"/>
          <w:lang w:eastAsia="en-GB"/>
        </w:rPr>
      </w:pPr>
      <w:r w:rsidRPr="001E2A41">
        <w:rPr>
          <w:color w:val="000000"/>
          <w:lang w:eastAsia="en-GB"/>
        </w:rPr>
        <w:t>(c)</w:t>
      </w:r>
      <w:r w:rsidRPr="001E2A41">
        <w:rPr>
          <w:color w:val="000000"/>
          <w:lang w:eastAsia="en-GB"/>
        </w:rPr>
        <w:tab/>
        <w:t xml:space="preserve">The trolley speed immediately before impact only for deceleration </w:t>
      </w:r>
      <w:proofErr w:type="gramStart"/>
      <w:r w:rsidRPr="001E2A41">
        <w:rPr>
          <w:color w:val="000000"/>
          <w:lang w:eastAsia="en-GB"/>
        </w:rPr>
        <w:t>trolleys;</w:t>
      </w:r>
      <w:proofErr w:type="gramEnd"/>
    </w:p>
    <w:p w14:paraId="78F834B7" w14:textId="77777777" w:rsidR="00A63E45" w:rsidRPr="001E2A41" w:rsidRDefault="00A63E45" w:rsidP="00A63E45">
      <w:pPr>
        <w:spacing w:line="240" w:lineRule="auto"/>
        <w:ind w:left="2268" w:right="1134" w:hanging="1134"/>
        <w:jc w:val="both"/>
        <w:rPr>
          <w:color w:val="000000"/>
          <w:lang w:eastAsia="en-GB"/>
        </w:rPr>
      </w:pPr>
      <w:r w:rsidRPr="001E2A41">
        <w:rPr>
          <w:color w:val="000000"/>
          <w:lang w:eastAsia="en-GB"/>
        </w:rPr>
        <w:t>(d)</w:t>
      </w:r>
      <w:r w:rsidRPr="001E2A41">
        <w:rPr>
          <w:color w:val="000000"/>
          <w:lang w:eastAsia="en-GB"/>
        </w:rPr>
        <w:tab/>
        <w:t xml:space="preserve">The acceleration or deceleration curve during all the velocity change of the </w:t>
      </w:r>
      <w:proofErr w:type="gramStart"/>
      <w:r w:rsidRPr="001E2A41">
        <w:rPr>
          <w:color w:val="000000"/>
          <w:lang w:eastAsia="en-GB"/>
        </w:rPr>
        <w:t>trolley;</w:t>
      </w:r>
      <w:proofErr w:type="gramEnd"/>
    </w:p>
    <w:p w14:paraId="650B515B" w14:textId="77777777" w:rsidR="00A63E45" w:rsidRPr="001E2A41" w:rsidRDefault="00A63E45" w:rsidP="00A63E45">
      <w:pPr>
        <w:spacing w:line="240" w:lineRule="auto"/>
        <w:ind w:left="2268" w:right="1134" w:hanging="1134"/>
        <w:jc w:val="both"/>
        <w:rPr>
          <w:color w:val="000000"/>
          <w:lang w:eastAsia="en-GB"/>
        </w:rPr>
      </w:pPr>
      <w:r w:rsidRPr="001E2A41">
        <w:rPr>
          <w:color w:val="000000"/>
          <w:lang w:eastAsia="en-GB"/>
        </w:rPr>
        <w:t>(e)</w:t>
      </w:r>
      <w:r w:rsidRPr="001E2A41">
        <w:rPr>
          <w:color w:val="000000"/>
          <w:lang w:eastAsia="en-GB"/>
        </w:rPr>
        <w:tab/>
        <w:t xml:space="preserve">The maximum forward displacement of the </w:t>
      </w:r>
      <w:proofErr w:type="gramStart"/>
      <w:r w:rsidRPr="001E2A41">
        <w:rPr>
          <w:color w:val="000000"/>
          <w:lang w:eastAsia="en-GB"/>
        </w:rPr>
        <w:t>manikin;</w:t>
      </w:r>
      <w:proofErr w:type="gramEnd"/>
    </w:p>
    <w:p w14:paraId="7E3CFA14" w14:textId="77777777" w:rsidR="00A63E45" w:rsidRPr="001E2A41" w:rsidRDefault="00A63E45" w:rsidP="00A63E45">
      <w:pPr>
        <w:spacing w:line="240" w:lineRule="auto"/>
        <w:ind w:left="2268" w:right="1134" w:hanging="1134"/>
        <w:jc w:val="both"/>
        <w:rPr>
          <w:color w:val="000000"/>
          <w:lang w:eastAsia="en-GB"/>
        </w:rPr>
      </w:pPr>
      <w:r w:rsidRPr="001E2A41">
        <w:rPr>
          <w:color w:val="000000"/>
          <w:lang w:eastAsia="en-GB"/>
        </w:rPr>
        <w:t>(f)</w:t>
      </w:r>
      <w:r w:rsidRPr="001E2A41">
        <w:rPr>
          <w:color w:val="000000"/>
          <w:lang w:eastAsia="en-GB"/>
        </w:rPr>
        <w:tab/>
        <w:t xml:space="preserve">The place – if it can be varied – occupied by the buckle during the </w:t>
      </w:r>
      <w:proofErr w:type="gramStart"/>
      <w:r w:rsidRPr="001E2A41">
        <w:rPr>
          <w:color w:val="000000"/>
          <w:lang w:eastAsia="en-GB"/>
        </w:rPr>
        <w:t>test;</w:t>
      </w:r>
      <w:proofErr w:type="gramEnd"/>
    </w:p>
    <w:p w14:paraId="0452D24C" w14:textId="77777777" w:rsidR="00A63E45" w:rsidRPr="001E2A41" w:rsidRDefault="00A63E45" w:rsidP="00A63E45">
      <w:pPr>
        <w:spacing w:line="240" w:lineRule="auto"/>
        <w:ind w:left="2268" w:right="1134" w:hanging="1134"/>
        <w:jc w:val="both"/>
        <w:rPr>
          <w:color w:val="000000"/>
          <w:lang w:eastAsia="en-GB"/>
        </w:rPr>
      </w:pPr>
      <w:r w:rsidRPr="001E2A41">
        <w:rPr>
          <w:color w:val="000000"/>
          <w:lang w:eastAsia="en-GB"/>
        </w:rPr>
        <w:t>(g)</w:t>
      </w:r>
      <w:r w:rsidRPr="001E2A41">
        <w:rPr>
          <w:color w:val="000000"/>
          <w:lang w:eastAsia="en-GB"/>
        </w:rPr>
        <w:tab/>
        <w:t xml:space="preserve">The buckle-opening </w:t>
      </w:r>
      <w:proofErr w:type="gramStart"/>
      <w:r w:rsidRPr="001E2A41">
        <w:rPr>
          <w:color w:val="000000"/>
          <w:lang w:eastAsia="en-GB"/>
        </w:rPr>
        <w:t>force;</w:t>
      </w:r>
      <w:proofErr w:type="gramEnd"/>
    </w:p>
    <w:p w14:paraId="785A58FD" w14:textId="77777777" w:rsidR="00A63E45" w:rsidRPr="001E2A41" w:rsidRDefault="00A63E45" w:rsidP="00A63E45">
      <w:pPr>
        <w:spacing w:line="240" w:lineRule="auto"/>
        <w:ind w:left="2268" w:right="1134" w:hanging="1134"/>
        <w:jc w:val="both"/>
        <w:rPr>
          <w:color w:val="000000"/>
          <w:lang w:eastAsia="en-GB"/>
        </w:rPr>
      </w:pPr>
      <w:r w:rsidRPr="001E2A41">
        <w:rPr>
          <w:color w:val="000000"/>
          <w:lang w:eastAsia="en-GB"/>
        </w:rPr>
        <w:t>(h)</w:t>
      </w:r>
      <w:r w:rsidRPr="001E2A41">
        <w:rPr>
          <w:color w:val="000000"/>
          <w:lang w:eastAsia="en-GB"/>
        </w:rPr>
        <w:tab/>
        <w:t xml:space="preserve">Any failure or </w:t>
      </w:r>
      <w:proofErr w:type="gramStart"/>
      <w:r w:rsidRPr="001E2A41">
        <w:rPr>
          <w:color w:val="000000"/>
          <w:lang w:eastAsia="en-GB"/>
        </w:rPr>
        <w:t>breakage;</w:t>
      </w:r>
      <w:proofErr w:type="gramEnd"/>
    </w:p>
    <w:p w14:paraId="3D14E8A2" w14:textId="77777777" w:rsidR="00A63E45" w:rsidRDefault="00A63E45" w:rsidP="00A63E45">
      <w:pPr>
        <w:spacing w:line="240" w:lineRule="auto"/>
        <w:ind w:left="2268" w:right="1134" w:hanging="1134"/>
        <w:jc w:val="both"/>
        <w:rPr>
          <w:color w:val="000000"/>
          <w:lang w:eastAsia="en-GB"/>
        </w:rPr>
      </w:pPr>
      <w:r w:rsidRPr="001E2A41">
        <w:rPr>
          <w:color w:val="000000"/>
          <w:lang w:eastAsia="en-GB"/>
        </w:rPr>
        <w:t>(</w:t>
      </w:r>
      <w:proofErr w:type="spellStart"/>
      <w:r w:rsidRPr="001E2A41">
        <w:rPr>
          <w:color w:val="000000"/>
          <w:lang w:eastAsia="en-GB"/>
        </w:rPr>
        <w:t>i</w:t>
      </w:r>
      <w:proofErr w:type="spellEnd"/>
      <w:r w:rsidRPr="001E2A41">
        <w:rPr>
          <w:color w:val="000000"/>
          <w:lang w:eastAsia="en-GB"/>
        </w:rPr>
        <w:t>)</w:t>
      </w:r>
      <w:r w:rsidRPr="001E2A41">
        <w:rPr>
          <w:color w:val="000000"/>
          <w:lang w:eastAsia="en-GB"/>
        </w:rPr>
        <w:tab/>
        <w:t xml:space="preserve">For any restraint system other than the </w:t>
      </w:r>
      <w:r w:rsidRPr="00D05E22">
        <w:rPr>
          <w:b/>
          <w:bCs/>
          <w:color w:val="000000"/>
          <w:lang w:eastAsia="en-GB"/>
        </w:rPr>
        <w:t>one for the</w:t>
      </w:r>
      <w:r w:rsidRPr="001E2A41">
        <w:rPr>
          <w:color w:val="000000"/>
          <w:lang w:eastAsia="en-GB"/>
        </w:rPr>
        <w:t xml:space="preserve"> driver the contour of the contact should be evaluated versus the movement of the manikin in the sled by the technical service in this report.</w:t>
      </w:r>
    </w:p>
    <w:p w14:paraId="662D591A" w14:textId="77777777" w:rsidR="00A63E45" w:rsidRDefault="00A63E45" w:rsidP="00A63E45">
      <w:pPr>
        <w:spacing w:line="240" w:lineRule="auto"/>
        <w:ind w:left="2268" w:right="1134" w:hanging="1134"/>
        <w:jc w:val="both"/>
        <w:rPr>
          <w:color w:val="000000"/>
          <w:lang w:eastAsia="en-GB"/>
        </w:rPr>
      </w:pPr>
    </w:p>
    <w:p w14:paraId="74C03ADF" w14:textId="745DE0FE" w:rsidR="00A63E45" w:rsidRPr="00782ED7" w:rsidRDefault="00A63E45" w:rsidP="00A63E45">
      <w:pPr>
        <w:spacing w:after="240" w:line="240" w:lineRule="auto"/>
        <w:ind w:left="2268" w:right="1134" w:hanging="1134"/>
        <w:jc w:val="both"/>
        <w:rPr>
          <w:bCs/>
          <w:i/>
          <w:iCs/>
          <w:color w:val="000000"/>
          <w:lang w:eastAsia="en-GB"/>
        </w:rPr>
      </w:pPr>
      <w:r w:rsidRPr="00A35E87">
        <w:rPr>
          <w:bCs/>
          <w:i/>
          <w:iCs/>
          <w:color w:val="000000"/>
          <w:lang w:eastAsia="en-GB"/>
        </w:rPr>
        <w:t>Insert new paragraph 8.1.10.</w:t>
      </w:r>
      <w:r w:rsidR="00284C44">
        <w:rPr>
          <w:bCs/>
          <w:i/>
          <w:iCs/>
          <w:color w:val="000000"/>
          <w:lang w:eastAsia="en-GB"/>
        </w:rPr>
        <w:t xml:space="preserve">, </w:t>
      </w:r>
      <w:r w:rsidR="00284C44" w:rsidRPr="00284C44">
        <w:rPr>
          <w:bCs/>
          <w:color w:val="000000"/>
          <w:lang w:eastAsia="en-GB"/>
        </w:rPr>
        <w:t>to read</w:t>
      </w:r>
      <w:r w:rsidRPr="00284C44">
        <w:rPr>
          <w:bCs/>
          <w:color w:val="000000"/>
          <w:lang w:eastAsia="en-GB"/>
        </w:rPr>
        <w:t>:</w:t>
      </w:r>
    </w:p>
    <w:p w14:paraId="0D9F6398" w14:textId="00FB6084" w:rsidR="00A63E45" w:rsidRPr="00BC6E23" w:rsidRDefault="00A63E45" w:rsidP="00A63E45">
      <w:pPr>
        <w:spacing w:line="240" w:lineRule="auto"/>
        <w:ind w:left="2268" w:right="1134" w:hanging="1134"/>
        <w:jc w:val="both"/>
        <w:rPr>
          <w:b/>
          <w:strike/>
          <w:lang w:eastAsia="en-GB"/>
        </w:rPr>
      </w:pPr>
      <w:r w:rsidRPr="00EF2C55">
        <w:rPr>
          <w:b/>
          <w:lang w:eastAsia="en-GB"/>
        </w:rPr>
        <w:t>8.1.1</w:t>
      </w:r>
      <w:r w:rsidR="00C61709">
        <w:rPr>
          <w:b/>
          <w:lang w:eastAsia="en-GB"/>
        </w:rPr>
        <w:t>1</w:t>
      </w:r>
      <w:r w:rsidRPr="00EF2C55">
        <w:rPr>
          <w:b/>
          <w:lang w:eastAsia="en-GB"/>
        </w:rPr>
        <w:t>.</w:t>
      </w:r>
      <w:r w:rsidRPr="00EF2C55">
        <w:rPr>
          <w:b/>
          <w:lang w:eastAsia="en-GB"/>
        </w:rPr>
        <w:tab/>
        <w:t xml:space="preserve">In case of vehicles where an ADS </w:t>
      </w:r>
      <w:r w:rsidR="00AC33B0">
        <w:rPr>
          <w:b/>
          <w:lang w:eastAsia="en-GB"/>
        </w:rPr>
        <w:t>feature is active</w:t>
      </w:r>
      <w:r w:rsidRPr="00EF2C55">
        <w:rPr>
          <w:b/>
          <w:lang w:eastAsia="en-GB"/>
        </w:rPr>
        <w:t xml:space="preserve">, </w:t>
      </w:r>
      <w:r w:rsidR="00B214D3">
        <w:rPr>
          <w:b/>
          <w:lang w:eastAsia="en-GB"/>
        </w:rPr>
        <w:t>a</w:t>
      </w:r>
      <w:r w:rsidRPr="00EF2C55">
        <w:rPr>
          <w:b/>
          <w:lang w:eastAsia="en-GB"/>
        </w:rPr>
        <w:t xml:space="preserve"> seating position with the steering </w:t>
      </w:r>
      <w:r w:rsidR="00BC4786">
        <w:rPr>
          <w:b/>
          <w:lang w:eastAsia="en-GB"/>
        </w:rPr>
        <w:t>control</w:t>
      </w:r>
      <w:r w:rsidR="00BC4786" w:rsidRPr="00EF2C55">
        <w:rPr>
          <w:b/>
          <w:lang w:eastAsia="en-GB"/>
        </w:rPr>
        <w:t xml:space="preserve"> </w:t>
      </w:r>
      <w:r w:rsidRPr="00EF2C55">
        <w:rPr>
          <w:b/>
          <w:lang w:eastAsia="en-GB"/>
        </w:rPr>
        <w:t>placed in front, may be designated as suitable for the installation of a Child Restraint System</w:t>
      </w:r>
      <w:r w:rsidRPr="0068713E">
        <w:rPr>
          <w:b/>
          <w:lang w:eastAsia="en-GB"/>
        </w:rPr>
        <w:t xml:space="preserve">, provided all requirements for a passenger seating position as defined in paragraphs </w:t>
      </w:r>
      <w:r w:rsidR="00C61709">
        <w:rPr>
          <w:b/>
          <w:lang w:eastAsia="en-GB"/>
        </w:rPr>
        <w:t>8</w:t>
      </w:r>
      <w:r w:rsidR="0068713E" w:rsidRPr="0068713E">
        <w:rPr>
          <w:b/>
          <w:lang w:eastAsia="en-GB"/>
        </w:rPr>
        <w:t>.1.9.2</w:t>
      </w:r>
      <w:r w:rsidRPr="0068713E">
        <w:rPr>
          <w:b/>
          <w:lang w:eastAsia="en-GB"/>
        </w:rPr>
        <w:t xml:space="preserve">. to </w:t>
      </w:r>
      <w:r w:rsidR="00C61709">
        <w:rPr>
          <w:b/>
          <w:lang w:eastAsia="en-GB"/>
        </w:rPr>
        <w:t>8</w:t>
      </w:r>
      <w:r w:rsidR="0068713E" w:rsidRPr="0068713E">
        <w:rPr>
          <w:b/>
          <w:lang w:eastAsia="en-GB"/>
        </w:rPr>
        <w:t>.1.9.</w:t>
      </w:r>
      <w:r w:rsidR="00C61709">
        <w:rPr>
          <w:b/>
          <w:lang w:eastAsia="en-GB"/>
        </w:rPr>
        <w:t>4</w:t>
      </w:r>
      <w:r w:rsidRPr="0068713E">
        <w:rPr>
          <w:b/>
          <w:lang w:eastAsia="en-GB"/>
        </w:rPr>
        <w:t>. are fulfilled.</w:t>
      </w:r>
      <w:r w:rsidR="0068713E" w:rsidRPr="0068713E">
        <w:rPr>
          <w:b/>
          <w:lang w:eastAsia="en-GB"/>
        </w:rPr>
        <w:t xml:space="preserve"> </w:t>
      </w:r>
    </w:p>
    <w:p w14:paraId="36BC64F5" w14:textId="77777777" w:rsidR="00A63E45" w:rsidRDefault="00A63E45" w:rsidP="00A63E45">
      <w:pPr>
        <w:spacing w:line="240" w:lineRule="auto"/>
        <w:ind w:left="2268" w:right="1134" w:hanging="1134"/>
        <w:jc w:val="both"/>
        <w:rPr>
          <w:color w:val="000000"/>
          <w:lang w:eastAsia="en-GB"/>
        </w:rPr>
      </w:pPr>
    </w:p>
    <w:p w14:paraId="7479E152" w14:textId="77777777" w:rsidR="00A63E45" w:rsidRDefault="00A63E45" w:rsidP="00A63E45">
      <w:pPr>
        <w:spacing w:line="240" w:lineRule="auto"/>
        <w:ind w:left="2268" w:right="1134" w:hanging="1134"/>
        <w:jc w:val="both"/>
        <w:rPr>
          <w:color w:val="000000"/>
          <w:lang w:eastAsia="en-GB"/>
        </w:rPr>
      </w:pPr>
    </w:p>
    <w:p w14:paraId="02C5EA39" w14:textId="508D69E2" w:rsidR="00A63E45" w:rsidRPr="00782ED7" w:rsidRDefault="00A63E45" w:rsidP="00A63E45">
      <w:pPr>
        <w:spacing w:after="240" w:line="240" w:lineRule="auto"/>
        <w:ind w:left="2268" w:right="1134" w:hanging="1134"/>
        <w:jc w:val="both"/>
        <w:rPr>
          <w:i/>
          <w:iCs/>
          <w:color w:val="000000"/>
          <w:lang w:eastAsia="en-GB"/>
        </w:rPr>
      </w:pPr>
      <w:r w:rsidRPr="00F252A8">
        <w:rPr>
          <w:i/>
        </w:rPr>
        <w:t>Paragraph</w:t>
      </w:r>
      <w:r w:rsidRPr="00D05E22">
        <w:rPr>
          <w:color w:val="000000"/>
          <w:lang w:eastAsia="en-GB"/>
        </w:rPr>
        <w:t xml:space="preserve"> </w:t>
      </w:r>
      <w:r w:rsidRPr="00D05E22">
        <w:rPr>
          <w:i/>
          <w:iCs/>
          <w:color w:val="000000"/>
          <w:lang w:eastAsia="en-GB"/>
        </w:rPr>
        <w:t>8.4.1.1.</w:t>
      </w:r>
      <w:r w:rsidR="00284C44">
        <w:rPr>
          <w:i/>
          <w:iCs/>
          <w:color w:val="000000"/>
          <w:lang w:eastAsia="en-GB"/>
        </w:rPr>
        <w:t>,</w:t>
      </w:r>
      <w:r>
        <w:rPr>
          <w:i/>
          <w:iCs/>
          <w:color w:val="000000"/>
          <w:lang w:eastAsia="en-GB"/>
        </w:rPr>
        <w:t xml:space="preserve"> </w:t>
      </w:r>
      <w:r w:rsidRPr="00A35E87">
        <w:rPr>
          <w:iCs/>
          <w:color w:val="000000"/>
          <w:lang w:eastAsia="en-GB"/>
        </w:rPr>
        <w:t>amend to read:</w:t>
      </w:r>
    </w:p>
    <w:p w14:paraId="7DB741AE" w14:textId="77777777" w:rsidR="00A63E45" w:rsidRPr="00D05E22" w:rsidRDefault="00A63E45" w:rsidP="00A63E45">
      <w:pPr>
        <w:spacing w:line="240" w:lineRule="auto"/>
        <w:ind w:left="2268" w:right="1134" w:hanging="1134"/>
        <w:jc w:val="both"/>
        <w:rPr>
          <w:color w:val="000000"/>
          <w:lang w:eastAsia="en-GB"/>
        </w:rPr>
      </w:pPr>
      <w:r w:rsidRPr="00D05E22">
        <w:rPr>
          <w:color w:val="000000"/>
          <w:lang w:eastAsia="en-GB"/>
        </w:rPr>
        <w:t>8.4.</w:t>
      </w:r>
      <w:r w:rsidRPr="00D05E22">
        <w:rPr>
          <w:color w:val="000000"/>
          <w:lang w:eastAsia="en-GB"/>
        </w:rPr>
        <w:tab/>
        <w:t>Safety-belt reminder equipment</w:t>
      </w:r>
    </w:p>
    <w:p w14:paraId="3E631F35" w14:textId="77777777" w:rsidR="00CA6E16" w:rsidRPr="00D05E22" w:rsidRDefault="00A63E45" w:rsidP="00CA6E16">
      <w:pPr>
        <w:spacing w:line="240" w:lineRule="auto"/>
        <w:ind w:left="2268" w:right="1134" w:hanging="1134"/>
        <w:jc w:val="both"/>
        <w:rPr>
          <w:color w:val="000000"/>
          <w:lang w:eastAsia="en-GB"/>
        </w:rPr>
      </w:pPr>
      <w:r w:rsidRPr="00D05E22">
        <w:rPr>
          <w:color w:val="000000"/>
          <w:lang w:eastAsia="en-GB"/>
        </w:rPr>
        <w:t>8.4.1.</w:t>
      </w:r>
      <w:r w:rsidRPr="00D05E22">
        <w:rPr>
          <w:color w:val="000000"/>
          <w:lang w:eastAsia="en-GB"/>
        </w:rPr>
        <w:tab/>
      </w:r>
      <w:r w:rsidR="00CA6E16" w:rsidRPr="00D05E22">
        <w:rPr>
          <w:color w:val="000000"/>
          <w:lang w:eastAsia="en-GB"/>
        </w:rPr>
        <w:t>Requirements per specific seating position and exemptions</w:t>
      </w:r>
    </w:p>
    <w:p w14:paraId="40AA01AB" w14:textId="7BB10C4B" w:rsidR="00A63E45" w:rsidRDefault="00CA6E16" w:rsidP="00CA6E16">
      <w:pPr>
        <w:spacing w:line="240" w:lineRule="auto"/>
        <w:ind w:left="2268" w:right="1134"/>
        <w:jc w:val="both"/>
        <w:rPr>
          <w:color w:val="000000"/>
          <w:lang w:eastAsia="en-GB"/>
        </w:rPr>
      </w:pPr>
      <w:r w:rsidRPr="00D05E22">
        <w:rPr>
          <w:color w:val="000000"/>
          <w:lang w:eastAsia="en-GB"/>
        </w:rPr>
        <w:lastRenderedPageBreak/>
        <w:t xml:space="preserve">The seating position of </w:t>
      </w:r>
      <w:r w:rsidRPr="004F42AF">
        <w:rPr>
          <w:color w:val="000000"/>
          <w:lang w:eastAsia="en-GB"/>
        </w:rPr>
        <w:t>the</w:t>
      </w:r>
      <w:r w:rsidRPr="00D05E22">
        <w:rPr>
          <w:color w:val="000000"/>
          <w:lang w:eastAsia="en-GB"/>
        </w:rPr>
        <w:t xml:space="preserve"> driver</w:t>
      </w:r>
      <w:r>
        <w:rPr>
          <w:color w:val="000000"/>
          <w:lang w:eastAsia="en-GB"/>
        </w:rPr>
        <w:t xml:space="preserve"> </w:t>
      </w:r>
      <w:r w:rsidRPr="004F42AF">
        <w:rPr>
          <w:b/>
          <w:bCs/>
          <w:color w:val="000000"/>
          <w:lang w:eastAsia="en-GB"/>
        </w:rPr>
        <w:t>(if applicable)</w:t>
      </w:r>
      <w:r w:rsidRPr="00D05E22">
        <w:rPr>
          <w:color w:val="000000"/>
          <w:lang w:eastAsia="en-GB"/>
        </w:rPr>
        <w:t xml:space="preserve"> of M and N categories of vehicles</w:t>
      </w:r>
      <w:r w:rsidRPr="00BD6B3E">
        <w:rPr>
          <w:color w:val="000000"/>
          <w:vertAlign w:val="superscript"/>
          <w:lang w:eastAsia="en-GB"/>
        </w:rPr>
        <w:t>3</w:t>
      </w:r>
      <w:r w:rsidRPr="00D05E22">
        <w:rPr>
          <w:color w:val="000000"/>
          <w:lang w:eastAsia="en-GB"/>
        </w:rPr>
        <w:t xml:space="preserve"> </w:t>
      </w:r>
      <w:r w:rsidRPr="004F42AF">
        <w:rPr>
          <w:strike/>
          <w:color w:val="000000"/>
          <w:lang w:eastAsia="en-GB"/>
        </w:rPr>
        <w:t>as well as</w:t>
      </w:r>
      <w:r w:rsidRPr="00D05E22">
        <w:rPr>
          <w:b/>
          <w:bCs/>
          <w:color w:val="000000"/>
          <w:lang w:eastAsia="en-GB"/>
        </w:rPr>
        <w:t xml:space="preserve"> and</w:t>
      </w:r>
      <w:r w:rsidRPr="00D05E22">
        <w:rPr>
          <w:color w:val="000000"/>
          <w:lang w:eastAsia="en-GB"/>
        </w:rPr>
        <w:t xml:space="preserve"> the seating positions of the front </w:t>
      </w:r>
      <w:proofErr w:type="gramStart"/>
      <w:r w:rsidRPr="00EF2C55">
        <w:rPr>
          <w:b/>
          <w:lang w:eastAsia="en-GB"/>
        </w:rPr>
        <w:t>passengers</w:t>
      </w:r>
      <w:proofErr w:type="gramEnd"/>
      <w:r>
        <w:rPr>
          <w:b/>
          <w:lang w:eastAsia="en-GB"/>
        </w:rPr>
        <w:t xml:space="preserve"> </w:t>
      </w:r>
      <w:r w:rsidRPr="004F42AF">
        <w:rPr>
          <w:strike/>
          <w:lang w:eastAsia="en-GB"/>
        </w:rPr>
        <w:t xml:space="preserve">occupants </w:t>
      </w:r>
      <w:r w:rsidRPr="004F42AF">
        <w:rPr>
          <w:strike/>
          <w:color w:val="000000"/>
          <w:lang w:eastAsia="en-GB"/>
        </w:rPr>
        <w:t>of seats in the same row as the driver seat</w:t>
      </w:r>
      <w:r w:rsidRPr="00D05E22">
        <w:rPr>
          <w:color w:val="000000"/>
          <w:lang w:eastAsia="en-GB"/>
        </w:rPr>
        <w:t xml:space="preserve"> of M and N categories of vehicles</w:t>
      </w:r>
      <w:r>
        <w:rPr>
          <w:color w:val="000000"/>
          <w:lang w:eastAsia="en-GB"/>
        </w:rPr>
        <w:t xml:space="preserve"> </w:t>
      </w:r>
      <w:r w:rsidRPr="00D05E22">
        <w:rPr>
          <w:color w:val="000000"/>
          <w:lang w:eastAsia="en-GB"/>
        </w:rPr>
        <w:t xml:space="preserve">shall be equipped with a safety-belt reminder satisfying the requirements of paragraph </w:t>
      </w:r>
      <w:r w:rsidR="00A63E45" w:rsidRPr="00D05E22">
        <w:rPr>
          <w:color w:val="000000"/>
          <w:lang w:eastAsia="en-GB"/>
        </w:rPr>
        <w:t>8.4.3.</w:t>
      </w:r>
    </w:p>
    <w:p w14:paraId="550ED0D1" w14:textId="77777777" w:rsidR="00A63E45" w:rsidRDefault="00A63E45" w:rsidP="00A63E45">
      <w:pPr>
        <w:spacing w:line="240" w:lineRule="auto"/>
        <w:ind w:left="2268" w:right="1134" w:hanging="1134"/>
        <w:jc w:val="both"/>
        <w:rPr>
          <w:color w:val="000000"/>
          <w:lang w:eastAsia="en-GB"/>
        </w:rPr>
      </w:pPr>
    </w:p>
    <w:p w14:paraId="346DB7A5" w14:textId="5C23D572" w:rsidR="00A63E45" w:rsidRPr="00782ED7" w:rsidRDefault="00A63E45" w:rsidP="00A63E45">
      <w:pPr>
        <w:spacing w:after="240" w:line="240" w:lineRule="auto"/>
        <w:ind w:left="2268" w:right="1134" w:hanging="1134"/>
        <w:jc w:val="both"/>
        <w:rPr>
          <w:iCs/>
          <w:color w:val="000000"/>
          <w:lang w:eastAsia="en-GB"/>
        </w:rPr>
      </w:pPr>
      <w:r w:rsidRPr="00F252A8">
        <w:rPr>
          <w:i/>
        </w:rPr>
        <w:t>Paragraph</w:t>
      </w:r>
      <w:r w:rsidRPr="000004B1">
        <w:rPr>
          <w:i/>
          <w:iCs/>
          <w:color w:val="000000"/>
          <w:lang w:eastAsia="en-GB"/>
        </w:rPr>
        <w:t xml:space="preserve"> 8.4.2.1.1.</w:t>
      </w:r>
      <w:r w:rsidR="00284C44">
        <w:rPr>
          <w:i/>
          <w:iCs/>
          <w:color w:val="000000"/>
          <w:lang w:eastAsia="en-GB"/>
        </w:rPr>
        <w:t>,</w:t>
      </w:r>
      <w:r>
        <w:rPr>
          <w:i/>
          <w:iCs/>
          <w:color w:val="000000"/>
          <w:lang w:eastAsia="en-GB"/>
        </w:rPr>
        <w:t xml:space="preserve"> </w:t>
      </w:r>
      <w:r w:rsidRPr="00A35E87">
        <w:rPr>
          <w:iCs/>
          <w:color w:val="000000"/>
          <w:lang w:eastAsia="en-GB"/>
        </w:rPr>
        <w:t>amend to read:</w:t>
      </w:r>
    </w:p>
    <w:p w14:paraId="702B06FC" w14:textId="47BD41CA" w:rsidR="00A63E45" w:rsidRDefault="00A63E45" w:rsidP="00A63E45">
      <w:pPr>
        <w:spacing w:line="240" w:lineRule="auto"/>
        <w:ind w:left="2268" w:right="1134" w:hanging="1134"/>
        <w:jc w:val="both"/>
        <w:rPr>
          <w:b/>
          <w:bCs/>
          <w:szCs w:val="16"/>
        </w:rPr>
      </w:pPr>
      <w:r w:rsidRPr="00A35E87">
        <w:rPr>
          <w:iCs/>
          <w:color w:val="000000"/>
          <w:lang w:eastAsia="en-GB"/>
        </w:rPr>
        <w:t>8.4.2.1.1.</w:t>
      </w:r>
      <w:r>
        <w:rPr>
          <w:i/>
          <w:iCs/>
          <w:color w:val="000000"/>
          <w:lang w:eastAsia="en-GB"/>
        </w:rPr>
        <w:tab/>
      </w:r>
      <w:r w:rsidRPr="000004B1">
        <w:rPr>
          <w:color w:val="000000"/>
          <w:lang w:eastAsia="en-GB"/>
        </w:rPr>
        <w:t xml:space="preserve">The visual warning shall be so located as to be readily visible and recognisable in the daylight and at </w:t>
      </w:r>
      <w:proofErr w:type="gramStart"/>
      <w:r w:rsidRPr="000004B1">
        <w:rPr>
          <w:color w:val="000000"/>
          <w:lang w:eastAsia="en-GB"/>
        </w:rPr>
        <w:t>night time</w:t>
      </w:r>
      <w:proofErr w:type="gramEnd"/>
      <w:r w:rsidRPr="000004B1">
        <w:rPr>
          <w:color w:val="000000"/>
          <w:lang w:eastAsia="en-GB"/>
        </w:rPr>
        <w:t xml:space="preserve"> by the driver and distinguishable from other alerts. </w:t>
      </w:r>
      <w:r w:rsidRPr="000004B1">
        <w:rPr>
          <w:b/>
          <w:bCs/>
          <w:color w:val="000000"/>
          <w:lang w:eastAsia="en-GB"/>
        </w:rPr>
        <w:t>Wh</w:t>
      </w:r>
      <w:r w:rsidRPr="00D437ED">
        <w:rPr>
          <w:b/>
          <w:bCs/>
          <w:lang w:eastAsia="en-GB"/>
        </w:rPr>
        <w:t>ilst</w:t>
      </w:r>
      <w:r w:rsidRPr="000004B1">
        <w:rPr>
          <w:b/>
          <w:bCs/>
          <w:color w:val="000000"/>
          <w:lang w:eastAsia="en-GB"/>
        </w:rPr>
        <w:t xml:space="preserve"> an ADS</w:t>
      </w:r>
      <w:r w:rsidR="00D437ED">
        <w:rPr>
          <w:b/>
          <w:bCs/>
          <w:color w:val="000000"/>
          <w:lang w:eastAsia="en-GB"/>
        </w:rPr>
        <w:t>[F-2]</w:t>
      </w:r>
      <w:r w:rsidRPr="000004B1">
        <w:rPr>
          <w:b/>
          <w:bCs/>
          <w:color w:val="000000"/>
          <w:lang w:eastAsia="en-GB"/>
        </w:rPr>
        <w:t xml:space="preserve"> </w:t>
      </w:r>
      <w:r w:rsidR="00AA2B03">
        <w:rPr>
          <w:b/>
          <w:bCs/>
          <w:color w:val="000000"/>
          <w:lang w:eastAsia="en-GB"/>
        </w:rPr>
        <w:t xml:space="preserve">[feature] </w:t>
      </w:r>
      <w:r w:rsidRPr="000004B1">
        <w:rPr>
          <w:b/>
          <w:bCs/>
          <w:color w:val="000000"/>
          <w:lang w:eastAsia="en-GB"/>
        </w:rPr>
        <w:t xml:space="preserve">is </w:t>
      </w:r>
      <w:r w:rsidR="00AA2B03">
        <w:rPr>
          <w:b/>
          <w:bCs/>
          <w:color w:val="000000"/>
          <w:lang w:eastAsia="en-GB"/>
        </w:rPr>
        <w:t>active</w:t>
      </w:r>
      <w:r w:rsidRPr="000004B1">
        <w:rPr>
          <w:b/>
          <w:bCs/>
          <w:color w:val="000000"/>
          <w:lang w:eastAsia="en-GB"/>
        </w:rPr>
        <w:t>, the warning shall be transmitted as a logic signal to the ADS.</w:t>
      </w:r>
    </w:p>
    <w:p w14:paraId="3DB7EDC7" w14:textId="77777777" w:rsidR="00A63E45" w:rsidRDefault="00A63E45" w:rsidP="00A63E45">
      <w:pPr>
        <w:pStyle w:val="SingleTxtG"/>
        <w:ind w:left="2268" w:hanging="1134"/>
        <w:rPr>
          <w:i/>
        </w:rPr>
      </w:pPr>
    </w:p>
    <w:p w14:paraId="5429CB6D" w14:textId="44508008" w:rsidR="00A63E45" w:rsidRPr="00782ED7" w:rsidRDefault="00A63E45" w:rsidP="00A63E45">
      <w:pPr>
        <w:spacing w:after="240" w:line="240" w:lineRule="auto"/>
        <w:ind w:left="2268" w:right="1134" w:hanging="1134"/>
        <w:jc w:val="both"/>
        <w:rPr>
          <w:iCs/>
          <w:color w:val="000000"/>
          <w:lang w:eastAsia="en-GB"/>
        </w:rPr>
      </w:pPr>
      <w:r w:rsidRPr="00F252A8">
        <w:rPr>
          <w:i/>
        </w:rPr>
        <w:t>Paragraph</w:t>
      </w:r>
      <w:r w:rsidRPr="000004B1">
        <w:rPr>
          <w:b/>
          <w:bCs/>
          <w:szCs w:val="16"/>
        </w:rPr>
        <w:t xml:space="preserve"> </w:t>
      </w:r>
      <w:r w:rsidRPr="000004B1">
        <w:rPr>
          <w:i/>
          <w:iCs/>
          <w:szCs w:val="16"/>
        </w:rPr>
        <w:t>8.4.2.2.2.</w:t>
      </w:r>
      <w:r w:rsidR="00284C44">
        <w:rPr>
          <w:i/>
          <w:iCs/>
          <w:szCs w:val="16"/>
        </w:rPr>
        <w:t>,</w:t>
      </w:r>
      <w:r>
        <w:rPr>
          <w:b/>
          <w:bCs/>
          <w:szCs w:val="16"/>
        </w:rPr>
        <w:t xml:space="preserve"> </w:t>
      </w:r>
      <w:r w:rsidRPr="00A35E87">
        <w:rPr>
          <w:iCs/>
          <w:color w:val="000000"/>
          <w:lang w:eastAsia="en-GB"/>
        </w:rPr>
        <w:t>amend to read</w:t>
      </w:r>
      <w:r>
        <w:rPr>
          <w:iCs/>
          <w:color w:val="000000"/>
          <w:lang w:eastAsia="en-GB"/>
        </w:rPr>
        <w:t>:</w:t>
      </w:r>
    </w:p>
    <w:p w14:paraId="626DF029" w14:textId="362277F5" w:rsidR="00A63E45" w:rsidRDefault="00A63E45" w:rsidP="00A63E45">
      <w:pPr>
        <w:pStyle w:val="SingleTxtG"/>
        <w:ind w:left="2268" w:hanging="1134"/>
        <w:rPr>
          <w:b/>
          <w:bCs/>
          <w:szCs w:val="16"/>
        </w:rPr>
      </w:pPr>
      <w:r w:rsidRPr="00A35E87">
        <w:rPr>
          <w:iCs/>
          <w:szCs w:val="16"/>
        </w:rPr>
        <w:t>8.4.2.2.2.</w:t>
      </w:r>
      <w:r>
        <w:rPr>
          <w:i/>
          <w:iCs/>
          <w:szCs w:val="16"/>
        </w:rPr>
        <w:tab/>
      </w:r>
      <w:r w:rsidRPr="000004B1">
        <w:rPr>
          <w:b/>
          <w:bCs/>
          <w:szCs w:val="16"/>
        </w:rPr>
        <w:t xml:space="preserve">The </w:t>
      </w:r>
      <w:proofErr w:type="spellStart"/>
      <w:r w:rsidRPr="000004B1">
        <w:rPr>
          <w:b/>
          <w:bCs/>
          <w:szCs w:val="16"/>
        </w:rPr>
        <w:t>a</w:t>
      </w:r>
      <w:r w:rsidRPr="00D437ED">
        <w:rPr>
          <w:bCs/>
          <w:strike/>
          <w:szCs w:val="16"/>
        </w:rPr>
        <w:t>A</w:t>
      </w:r>
      <w:r w:rsidRPr="000004B1">
        <w:rPr>
          <w:szCs w:val="16"/>
        </w:rPr>
        <w:t>udible</w:t>
      </w:r>
      <w:proofErr w:type="spellEnd"/>
      <w:r w:rsidRPr="000004B1">
        <w:rPr>
          <w:szCs w:val="16"/>
        </w:rPr>
        <w:t xml:space="preserve"> warning shall be easily recognized by the driver</w:t>
      </w:r>
      <w:r w:rsidR="00D437ED">
        <w:rPr>
          <w:szCs w:val="16"/>
        </w:rPr>
        <w:t xml:space="preserve"> </w:t>
      </w:r>
      <w:r w:rsidR="00D437ED" w:rsidRPr="00D437ED">
        <w:rPr>
          <w:b/>
          <w:bCs/>
          <w:szCs w:val="16"/>
        </w:rPr>
        <w:t>(if applicable)</w:t>
      </w:r>
      <w:r w:rsidRPr="000004B1">
        <w:rPr>
          <w:szCs w:val="16"/>
        </w:rPr>
        <w:t>.</w:t>
      </w:r>
      <w:r>
        <w:rPr>
          <w:szCs w:val="16"/>
        </w:rPr>
        <w:t xml:space="preserve"> </w:t>
      </w:r>
      <w:r w:rsidRPr="000004B1">
        <w:rPr>
          <w:b/>
          <w:bCs/>
          <w:szCs w:val="16"/>
        </w:rPr>
        <w:t>Wh</w:t>
      </w:r>
      <w:r w:rsidRPr="00D437ED">
        <w:rPr>
          <w:b/>
          <w:bCs/>
          <w:lang w:eastAsia="en-GB"/>
        </w:rPr>
        <w:t>ilst</w:t>
      </w:r>
      <w:r w:rsidRPr="000004B1">
        <w:rPr>
          <w:b/>
          <w:bCs/>
          <w:szCs w:val="16"/>
        </w:rPr>
        <w:t xml:space="preserve"> an ADS</w:t>
      </w:r>
      <w:r w:rsidR="00D437ED">
        <w:rPr>
          <w:b/>
          <w:bCs/>
          <w:szCs w:val="16"/>
        </w:rPr>
        <w:t xml:space="preserve">[F-2] </w:t>
      </w:r>
      <w:r w:rsidR="00AA2B03">
        <w:rPr>
          <w:b/>
          <w:bCs/>
          <w:color w:val="000000"/>
          <w:lang w:eastAsia="en-GB"/>
        </w:rPr>
        <w:t xml:space="preserve">[feature] </w:t>
      </w:r>
      <w:r w:rsidR="00AA2B03" w:rsidRPr="000004B1">
        <w:rPr>
          <w:b/>
          <w:bCs/>
          <w:color w:val="000000"/>
          <w:lang w:eastAsia="en-GB"/>
        </w:rPr>
        <w:t xml:space="preserve">is </w:t>
      </w:r>
      <w:r w:rsidR="00AA2B03">
        <w:rPr>
          <w:b/>
          <w:bCs/>
          <w:color w:val="000000"/>
          <w:lang w:eastAsia="en-GB"/>
        </w:rPr>
        <w:t>active</w:t>
      </w:r>
      <w:r w:rsidRPr="000004B1">
        <w:rPr>
          <w:b/>
          <w:bCs/>
          <w:szCs w:val="16"/>
        </w:rPr>
        <w:t xml:space="preserve">, the audible warning shall be easily </w:t>
      </w:r>
      <w:r w:rsidR="00D437ED">
        <w:rPr>
          <w:b/>
          <w:bCs/>
          <w:szCs w:val="16"/>
        </w:rPr>
        <w:t>recognisable</w:t>
      </w:r>
      <w:r w:rsidR="00D437ED" w:rsidRPr="000004B1">
        <w:rPr>
          <w:b/>
          <w:bCs/>
          <w:szCs w:val="16"/>
        </w:rPr>
        <w:t xml:space="preserve"> </w:t>
      </w:r>
      <w:r w:rsidRPr="000004B1">
        <w:rPr>
          <w:b/>
          <w:bCs/>
          <w:szCs w:val="16"/>
        </w:rPr>
        <w:t>by the passengers.</w:t>
      </w:r>
    </w:p>
    <w:p w14:paraId="2EA32D63" w14:textId="77777777" w:rsidR="00A63E45" w:rsidRDefault="00A63E45" w:rsidP="00A63E45">
      <w:pPr>
        <w:pStyle w:val="SingleTxtG"/>
        <w:ind w:left="2268" w:hanging="1134"/>
        <w:rPr>
          <w:b/>
          <w:bCs/>
          <w:szCs w:val="16"/>
        </w:rPr>
      </w:pPr>
    </w:p>
    <w:p w14:paraId="4510F64C" w14:textId="77777777" w:rsidR="00A63E45" w:rsidRPr="00782ED7" w:rsidRDefault="00A63E45" w:rsidP="00A63E45">
      <w:pPr>
        <w:spacing w:after="240" w:line="240" w:lineRule="auto"/>
        <w:ind w:left="2268" w:right="1134" w:hanging="1134"/>
        <w:jc w:val="both"/>
        <w:rPr>
          <w:iCs/>
          <w:color w:val="000000"/>
          <w:lang w:eastAsia="en-GB"/>
        </w:rPr>
      </w:pPr>
      <w:r w:rsidRPr="00F252A8">
        <w:rPr>
          <w:i/>
        </w:rPr>
        <w:t>Paragraph</w:t>
      </w:r>
      <w:r w:rsidRPr="000004B1">
        <w:rPr>
          <w:szCs w:val="16"/>
        </w:rPr>
        <w:t xml:space="preserve"> </w:t>
      </w:r>
      <w:r w:rsidRPr="000004B1">
        <w:rPr>
          <w:i/>
          <w:iCs/>
          <w:szCs w:val="16"/>
        </w:rPr>
        <w:t>8.4.3.</w:t>
      </w:r>
      <w:r w:rsidRPr="00A35E87">
        <w:rPr>
          <w:iCs/>
          <w:color w:val="000000"/>
          <w:lang w:eastAsia="en-GB"/>
        </w:rPr>
        <w:t xml:space="preserve"> amend to read:</w:t>
      </w:r>
    </w:p>
    <w:p w14:paraId="36C59874" w14:textId="10A7AA53" w:rsidR="00A63E45" w:rsidRDefault="00A63E45" w:rsidP="00A63E45">
      <w:pPr>
        <w:pStyle w:val="SingleTxtG"/>
        <w:ind w:left="2268" w:hanging="1134"/>
        <w:rPr>
          <w:b/>
          <w:bCs/>
          <w:szCs w:val="16"/>
        </w:rPr>
      </w:pPr>
      <w:r w:rsidRPr="00A35E87">
        <w:rPr>
          <w:iCs/>
          <w:szCs w:val="16"/>
        </w:rPr>
        <w:t>8.4.3.</w:t>
      </w:r>
      <w:r w:rsidRPr="00A35E87">
        <w:rPr>
          <w:iCs/>
          <w:szCs w:val="16"/>
        </w:rPr>
        <w:tab/>
      </w:r>
      <w:r w:rsidR="004B7DBC">
        <w:rPr>
          <w:iCs/>
          <w:szCs w:val="16"/>
        </w:rPr>
        <w:tab/>
      </w:r>
      <w:r w:rsidRPr="000004B1">
        <w:rPr>
          <w:szCs w:val="16"/>
        </w:rPr>
        <w:t>Safety-belt reminder</w:t>
      </w:r>
      <w:r w:rsidRPr="00CC11D6">
        <w:rPr>
          <w:szCs w:val="16"/>
        </w:rPr>
        <w:t xml:space="preserve"> </w:t>
      </w:r>
      <w:r w:rsidRPr="004F42AF">
        <w:rPr>
          <w:szCs w:val="16"/>
        </w:rPr>
        <w:t>for</w:t>
      </w:r>
      <w:r w:rsidRPr="000004B1">
        <w:rPr>
          <w:b/>
          <w:bCs/>
          <w:szCs w:val="16"/>
        </w:rPr>
        <w:t xml:space="preserve"> the seating position of </w:t>
      </w:r>
      <w:r w:rsidR="00D437ED" w:rsidRPr="00D437ED">
        <w:rPr>
          <w:b/>
          <w:bCs/>
          <w:szCs w:val="16"/>
        </w:rPr>
        <w:t>the</w:t>
      </w:r>
      <w:r w:rsidR="00D437ED">
        <w:rPr>
          <w:szCs w:val="16"/>
        </w:rPr>
        <w:t xml:space="preserve"> </w:t>
      </w:r>
      <w:r w:rsidRPr="000004B1">
        <w:rPr>
          <w:szCs w:val="16"/>
        </w:rPr>
        <w:t>driver</w:t>
      </w:r>
      <w:r w:rsidR="00D437ED">
        <w:rPr>
          <w:szCs w:val="16"/>
        </w:rPr>
        <w:t xml:space="preserve"> </w:t>
      </w:r>
      <w:r w:rsidR="00D437ED" w:rsidRPr="004F42AF">
        <w:rPr>
          <w:b/>
          <w:bCs/>
          <w:szCs w:val="16"/>
        </w:rPr>
        <w:t>(if applicable)</w:t>
      </w:r>
      <w:r w:rsidRPr="000004B1">
        <w:rPr>
          <w:szCs w:val="16"/>
        </w:rPr>
        <w:t xml:space="preserve"> and </w:t>
      </w:r>
      <w:r w:rsidRPr="000004B1">
        <w:rPr>
          <w:b/>
          <w:bCs/>
          <w:szCs w:val="16"/>
        </w:rPr>
        <w:t xml:space="preserve">the seating positions of the front </w:t>
      </w:r>
      <w:proofErr w:type="gramStart"/>
      <w:r w:rsidRPr="000004B1">
        <w:rPr>
          <w:b/>
          <w:bCs/>
          <w:szCs w:val="16"/>
        </w:rPr>
        <w:t>passengers</w:t>
      </w:r>
      <w:proofErr w:type="gramEnd"/>
      <w:r w:rsidRPr="000004B1">
        <w:rPr>
          <w:b/>
          <w:bCs/>
          <w:szCs w:val="16"/>
        </w:rPr>
        <w:t xml:space="preserve"> </w:t>
      </w:r>
      <w:r w:rsidRPr="00D437ED">
        <w:rPr>
          <w:strike/>
          <w:szCs w:val="16"/>
        </w:rPr>
        <w:t>occupants of seats in the same row as the driver</w:t>
      </w:r>
      <w:r w:rsidRPr="00D437ED">
        <w:rPr>
          <w:szCs w:val="16"/>
        </w:rPr>
        <w:t>.</w:t>
      </w:r>
    </w:p>
    <w:p w14:paraId="5576619F" w14:textId="77777777" w:rsidR="00A63E45" w:rsidRDefault="00A63E45" w:rsidP="00A63E45">
      <w:pPr>
        <w:pStyle w:val="SingleTxtG"/>
        <w:ind w:left="2268" w:hanging="1134"/>
        <w:rPr>
          <w:b/>
          <w:bCs/>
          <w:szCs w:val="16"/>
        </w:rPr>
      </w:pPr>
    </w:p>
    <w:p w14:paraId="398BF58A" w14:textId="77777777" w:rsidR="00A63E45" w:rsidRPr="00782ED7" w:rsidRDefault="00A63E45" w:rsidP="00A63E45">
      <w:pPr>
        <w:spacing w:after="240" w:line="240" w:lineRule="auto"/>
        <w:ind w:left="2268" w:right="1134" w:hanging="1134"/>
        <w:jc w:val="both"/>
        <w:rPr>
          <w:iCs/>
          <w:color w:val="000000"/>
          <w:lang w:eastAsia="en-GB"/>
        </w:rPr>
      </w:pPr>
      <w:r w:rsidRPr="00F252A8">
        <w:rPr>
          <w:i/>
        </w:rPr>
        <w:t>Paragraph</w:t>
      </w:r>
      <w:r w:rsidRPr="000004B1">
        <w:rPr>
          <w:szCs w:val="16"/>
        </w:rPr>
        <w:t xml:space="preserve"> </w:t>
      </w:r>
      <w:r w:rsidRPr="0027673B">
        <w:rPr>
          <w:szCs w:val="16"/>
        </w:rPr>
        <w:t>8.4.3.1.</w:t>
      </w:r>
      <w:r>
        <w:rPr>
          <w:szCs w:val="16"/>
        </w:rPr>
        <w:t xml:space="preserve"> </w:t>
      </w:r>
      <w:r w:rsidRPr="00A35E87">
        <w:rPr>
          <w:iCs/>
          <w:color w:val="000000"/>
          <w:lang w:eastAsia="en-GB"/>
        </w:rPr>
        <w:t>amend to read:</w:t>
      </w:r>
    </w:p>
    <w:p w14:paraId="3FF1D5D3" w14:textId="73444579" w:rsidR="00A63E45" w:rsidRDefault="00A63E45" w:rsidP="00CA6E16">
      <w:pPr>
        <w:pStyle w:val="SingleTxtG"/>
        <w:ind w:left="2268" w:hanging="1134"/>
        <w:rPr>
          <w:szCs w:val="16"/>
        </w:rPr>
      </w:pPr>
      <w:r w:rsidRPr="0027673B">
        <w:rPr>
          <w:szCs w:val="16"/>
        </w:rPr>
        <w:t>8.4.3.1.</w:t>
      </w:r>
      <w:r>
        <w:rPr>
          <w:szCs w:val="16"/>
        </w:rPr>
        <w:tab/>
      </w:r>
      <w:r w:rsidRPr="0027673B">
        <w:rPr>
          <w:szCs w:val="16"/>
        </w:rPr>
        <w:t xml:space="preserve">Safety-belt reminders </w:t>
      </w:r>
      <w:r w:rsidRPr="004F42AF">
        <w:rPr>
          <w:szCs w:val="16"/>
        </w:rPr>
        <w:t>for</w:t>
      </w:r>
      <w:r w:rsidRPr="0027673B">
        <w:rPr>
          <w:b/>
          <w:bCs/>
          <w:szCs w:val="16"/>
        </w:rPr>
        <w:t xml:space="preserve"> the seating position</w:t>
      </w:r>
      <w:r w:rsidRPr="0027673B">
        <w:rPr>
          <w:szCs w:val="16"/>
        </w:rPr>
        <w:t xml:space="preserve"> </w:t>
      </w:r>
      <w:r w:rsidR="00CC11D6" w:rsidRPr="000004B1">
        <w:rPr>
          <w:b/>
          <w:bCs/>
          <w:szCs w:val="16"/>
        </w:rPr>
        <w:t xml:space="preserve">of </w:t>
      </w:r>
      <w:r w:rsidR="00CC11D6" w:rsidRPr="00D437ED">
        <w:rPr>
          <w:b/>
          <w:bCs/>
          <w:szCs w:val="16"/>
        </w:rPr>
        <w:t>the</w:t>
      </w:r>
      <w:r w:rsidR="00CC11D6">
        <w:rPr>
          <w:szCs w:val="16"/>
        </w:rPr>
        <w:t xml:space="preserve"> </w:t>
      </w:r>
      <w:r w:rsidR="00CC11D6" w:rsidRPr="000004B1">
        <w:rPr>
          <w:szCs w:val="16"/>
        </w:rPr>
        <w:t>driver</w:t>
      </w:r>
      <w:r w:rsidR="00CC11D6">
        <w:rPr>
          <w:szCs w:val="16"/>
        </w:rPr>
        <w:t xml:space="preserve"> </w:t>
      </w:r>
      <w:r w:rsidR="00CC11D6" w:rsidRPr="0010071B">
        <w:rPr>
          <w:b/>
          <w:bCs/>
          <w:szCs w:val="16"/>
        </w:rPr>
        <w:t>(if applicable)</w:t>
      </w:r>
      <w:r w:rsidR="00CC11D6" w:rsidRPr="000004B1">
        <w:rPr>
          <w:szCs w:val="16"/>
        </w:rPr>
        <w:t xml:space="preserve"> </w:t>
      </w:r>
      <w:r w:rsidR="00CC11D6">
        <w:rPr>
          <w:szCs w:val="16"/>
        </w:rPr>
        <w:t>and</w:t>
      </w:r>
      <w:r w:rsidR="0015362A">
        <w:rPr>
          <w:szCs w:val="16"/>
        </w:rPr>
        <w:t xml:space="preserve"> </w:t>
      </w:r>
      <w:r w:rsidRPr="00A43ED7">
        <w:rPr>
          <w:b/>
          <w:bCs/>
          <w:szCs w:val="16"/>
        </w:rPr>
        <w:t>the seating po</w:t>
      </w:r>
      <w:r>
        <w:rPr>
          <w:b/>
          <w:bCs/>
          <w:szCs w:val="16"/>
        </w:rPr>
        <w:t xml:space="preserve">sitions of the front </w:t>
      </w:r>
      <w:proofErr w:type="gramStart"/>
      <w:r>
        <w:rPr>
          <w:b/>
          <w:bCs/>
          <w:szCs w:val="16"/>
        </w:rPr>
        <w:t>passengers</w:t>
      </w:r>
      <w:proofErr w:type="gramEnd"/>
      <w:r>
        <w:rPr>
          <w:b/>
          <w:bCs/>
          <w:szCs w:val="16"/>
        </w:rPr>
        <w:t xml:space="preserve"> </w:t>
      </w:r>
      <w:r w:rsidRPr="00D437ED">
        <w:rPr>
          <w:strike/>
          <w:szCs w:val="16"/>
        </w:rPr>
        <w:t>occupants of seats in the same row as the driver</w:t>
      </w:r>
      <w:r w:rsidRPr="0027673B">
        <w:rPr>
          <w:szCs w:val="16"/>
        </w:rPr>
        <w:t xml:space="preserve"> shall fulfil the requirements set out in paragraph 8.4.2.</w:t>
      </w:r>
      <w:r w:rsidRPr="0027673B">
        <w:rPr>
          <w:szCs w:val="16"/>
        </w:rPr>
        <w:tab/>
      </w:r>
    </w:p>
    <w:p w14:paraId="3BA4DE36" w14:textId="77777777" w:rsidR="00A63E45" w:rsidRPr="00782ED7" w:rsidRDefault="00A63E45" w:rsidP="00A63E45">
      <w:pPr>
        <w:spacing w:after="240" w:line="240" w:lineRule="auto"/>
        <w:ind w:left="2268" w:right="1134" w:hanging="1134"/>
        <w:jc w:val="both"/>
        <w:rPr>
          <w:iCs/>
          <w:color w:val="000000"/>
          <w:lang w:eastAsia="en-GB"/>
        </w:rPr>
      </w:pPr>
      <w:r w:rsidRPr="00F252A8">
        <w:rPr>
          <w:i/>
        </w:rPr>
        <w:t>Paragraph</w:t>
      </w:r>
      <w:r w:rsidRPr="000004B1">
        <w:rPr>
          <w:szCs w:val="16"/>
        </w:rPr>
        <w:t xml:space="preserve"> </w:t>
      </w:r>
      <w:r>
        <w:rPr>
          <w:i/>
          <w:iCs/>
          <w:szCs w:val="16"/>
        </w:rPr>
        <w:t>8.4.4.2.</w:t>
      </w:r>
      <w:r w:rsidRPr="00A35E87">
        <w:rPr>
          <w:iCs/>
          <w:color w:val="000000"/>
          <w:lang w:eastAsia="en-GB"/>
        </w:rPr>
        <w:t xml:space="preserve"> amend to read:</w:t>
      </w:r>
    </w:p>
    <w:p w14:paraId="3D2B65EA" w14:textId="760D3201" w:rsidR="00A63E45" w:rsidRDefault="00A63E45" w:rsidP="00CA6E16">
      <w:pPr>
        <w:pStyle w:val="SingleTxtG"/>
        <w:ind w:left="2268" w:hanging="1134"/>
        <w:rPr>
          <w:szCs w:val="16"/>
        </w:rPr>
      </w:pPr>
      <w:r w:rsidRPr="00A35E87">
        <w:rPr>
          <w:iCs/>
          <w:szCs w:val="16"/>
        </w:rPr>
        <w:t>8.4.4.2.</w:t>
      </w:r>
      <w:r w:rsidRPr="00A35E87">
        <w:rPr>
          <w:iCs/>
          <w:szCs w:val="16"/>
        </w:rPr>
        <w:tab/>
      </w:r>
      <w:r w:rsidRPr="00A43ED7">
        <w:rPr>
          <w:szCs w:val="16"/>
        </w:rPr>
        <w:t xml:space="preserve">The visual warning shall indicate at least all rear seating positions to allow the driver to identify, while facing forward as seated on the driver seat, any seating position in which the safety-belt is unfastened. </w:t>
      </w:r>
      <w:r w:rsidRPr="00A43ED7">
        <w:rPr>
          <w:b/>
          <w:bCs/>
          <w:szCs w:val="16"/>
        </w:rPr>
        <w:t>Wh</w:t>
      </w:r>
      <w:r w:rsidRPr="00CC11D6">
        <w:rPr>
          <w:b/>
          <w:bCs/>
          <w:lang w:eastAsia="en-GB"/>
        </w:rPr>
        <w:t>ilst</w:t>
      </w:r>
      <w:r w:rsidRPr="00A43ED7">
        <w:rPr>
          <w:b/>
          <w:bCs/>
          <w:szCs w:val="16"/>
        </w:rPr>
        <w:t xml:space="preserve"> an ADS</w:t>
      </w:r>
      <w:r w:rsidR="00D437ED">
        <w:rPr>
          <w:b/>
          <w:bCs/>
          <w:szCs w:val="16"/>
        </w:rPr>
        <w:t>[F-2]</w:t>
      </w:r>
      <w:r w:rsidRPr="00A43ED7">
        <w:rPr>
          <w:b/>
          <w:bCs/>
          <w:szCs w:val="16"/>
        </w:rPr>
        <w:t xml:space="preserve"> </w:t>
      </w:r>
      <w:r w:rsidR="00AA2B03">
        <w:rPr>
          <w:b/>
          <w:bCs/>
          <w:color w:val="000000"/>
          <w:lang w:eastAsia="en-GB"/>
        </w:rPr>
        <w:t xml:space="preserve">[feature] </w:t>
      </w:r>
      <w:r w:rsidR="00AA2B03" w:rsidRPr="000004B1">
        <w:rPr>
          <w:b/>
          <w:bCs/>
          <w:color w:val="000000"/>
          <w:lang w:eastAsia="en-GB"/>
        </w:rPr>
        <w:t xml:space="preserve">is </w:t>
      </w:r>
      <w:r w:rsidR="00AA2B03">
        <w:rPr>
          <w:b/>
          <w:bCs/>
          <w:color w:val="000000"/>
          <w:lang w:eastAsia="en-GB"/>
        </w:rPr>
        <w:t>active</w:t>
      </w:r>
      <w:r w:rsidRPr="00A43ED7">
        <w:rPr>
          <w:b/>
          <w:bCs/>
          <w:szCs w:val="16"/>
        </w:rPr>
        <w:t>, the warning shall be transmitted as a logic signal to the ADS.</w:t>
      </w:r>
      <w:r w:rsidRPr="00A43ED7">
        <w:rPr>
          <w:szCs w:val="16"/>
        </w:rPr>
        <w:t xml:space="preserve">  For vehicles that have information on the occupancy status of the rear seats, the visual warning does not need to indicate unfastened safety-belts for unoccupied seating positions. For seats, which can be fixed to different designated seating positions within the vehicle (e.g. floor rail mounted), the visual warning shall at least indicate when any rear safety belt is unfastened.</w:t>
      </w:r>
    </w:p>
    <w:p w14:paraId="44F1A7D6" w14:textId="77777777" w:rsidR="00A63E45" w:rsidRDefault="00A63E45" w:rsidP="00A63E45">
      <w:pPr>
        <w:pStyle w:val="SingleTxtG"/>
        <w:spacing w:after="240"/>
        <w:ind w:left="2268" w:hanging="1134"/>
        <w:rPr>
          <w:i/>
          <w:iCs/>
          <w:szCs w:val="16"/>
        </w:rPr>
      </w:pPr>
      <w:r w:rsidRPr="00A43ED7">
        <w:rPr>
          <w:i/>
          <w:iCs/>
          <w:szCs w:val="16"/>
        </w:rPr>
        <w:t>Annex 9</w:t>
      </w:r>
      <w:r>
        <w:rPr>
          <w:i/>
          <w:iCs/>
          <w:szCs w:val="16"/>
        </w:rPr>
        <w:t>,</w:t>
      </w:r>
      <w:r w:rsidRPr="00A43ED7">
        <w:rPr>
          <w:i/>
          <w:iCs/>
          <w:szCs w:val="16"/>
        </w:rPr>
        <w:t xml:space="preserve"> </w:t>
      </w:r>
      <w:r>
        <w:rPr>
          <w:i/>
          <w:iCs/>
          <w:szCs w:val="16"/>
        </w:rPr>
        <w:t xml:space="preserve">paragraph </w:t>
      </w:r>
      <w:r w:rsidRPr="00A43ED7">
        <w:rPr>
          <w:i/>
          <w:iCs/>
          <w:szCs w:val="16"/>
        </w:rPr>
        <w:t>3</w:t>
      </w:r>
      <w:r>
        <w:rPr>
          <w:i/>
          <w:iCs/>
          <w:szCs w:val="16"/>
        </w:rPr>
        <w:t>.,</w:t>
      </w:r>
      <w:r w:rsidRPr="003E0698">
        <w:rPr>
          <w:iCs/>
          <w:color w:val="000000"/>
          <w:lang w:eastAsia="en-GB"/>
        </w:rPr>
        <w:t xml:space="preserve"> </w:t>
      </w:r>
      <w:r w:rsidRPr="00A35E87">
        <w:rPr>
          <w:iCs/>
          <w:color w:val="000000"/>
          <w:lang w:eastAsia="en-GB"/>
        </w:rPr>
        <w:t>amend to read:</w:t>
      </w:r>
    </w:p>
    <w:p w14:paraId="05C090D1" w14:textId="3821276A" w:rsidR="00A63E45" w:rsidRDefault="00A63E45" w:rsidP="00A63E45">
      <w:pPr>
        <w:pStyle w:val="SingleTxtG"/>
        <w:ind w:left="2268" w:hanging="1134"/>
        <w:rPr>
          <w:szCs w:val="16"/>
        </w:rPr>
      </w:pPr>
      <w:r>
        <w:rPr>
          <w:szCs w:val="16"/>
        </w:rPr>
        <w:t>3.</w:t>
      </w:r>
      <w:r>
        <w:rPr>
          <w:szCs w:val="16"/>
        </w:rPr>
        <w:tab/>
      </w:r>
      <w:r w:rsidR="00745239">
        <w:rPr>
          <w:szCs w:val="16"/>
        </w:rPr>
        <w:tab/>
      </w:r>
      <w:r w:rsidRPr="00A43ED7">
        <w:rPr>
          <w:szCs w:val="16"/>
        </w:rPr>
        <w:t xml:space="preserve">In the case of safety-belts fitted with a type 4N retractor, it shall be indicated in the installation instructions and on any packaging that this belt is not suitable for installation in motor vehicles used for the carriage of passengers having not more than nine seats, </w:t>
      </w:r>
      <w:r w:rsidRPr="004F42AF">
        <w:rPr>
          <w:strike/>
          <w:szCs w:val="16"/>
        </w:rPr>
        <w:t>including that of the driver</w:t>
      </w:r>
      <w:r w:rsidRPr="00A43ED7">
        <w:rPr>
          <w:szCs w:val="16"/>
        </w:rPr>
        <w:t>.</w:t>
      </w:r>
    </w:p>
    <w:p w14:paraId="47804DC2" w14:textId="77777777" w:rsidR="00A63E45" w:rsidRDefault="00A63E45" w:rsidP="00A63E45">
      <w:pPr>
        <w:pStyle w:val="SingleTxtG"/>
        <w:ind w:left="2268" w:hanging="1134"/>
        <w:rPr>
          <w:szCs w:val="16"/>
        </w:rPr>
      </w:pPr>
    </w:p>
    <w:p w14:paraId="0B99D551" w14:textId="77777777" w:rsidR="00CA6E16" w:rsidRDefault="00CA6E16">
      <w:pPr>
        <w:rPr>
          <w:i/>
          <w:iCs/>
          <w:szCs w:val="16"/>
        </w:rPr>
      </w:pPr>
      <w:r>
        <w:rPr>
          <w:i/>
          <w:iCs/>
          <w:szCs w:val="16"/>
        </w:rPr>
        <w:br w:type="page"/>
      </w:r>
    </w:p>
    <w:p w14:paraId="2033EF49" w14:textId="17073C1D" w:rsidR="00A63E45" w:rsidRDefault="00A63E45" w:rsidP="00A63E45">
      <w:pPr>
        <w:pStyle w:val="SingleTxtG"/>
        <w:spacing w:after="240"/>
        <w:ind w:left="2268" w:hanging="1134"/>
        <w:rPr>
          <w:i/>
          <w:iCs/>
          <w:szCs w:val="16"/>
        </w:rPr>
      </w:pPr>
      <w:r w:rsidRPr="00A43ED7">
        <w:rPr>
          <w:i/>
          <w:iCs/>
          <w:szCs w:val="16"/>
        </w:rPr>
        <w:lastRenderedPageBreak/>
        <w:t>Annex 16</w:t>
      </w:r>
      <w:r>
        <w:rPr>
          <w:i/>
          <w:iCs/>
          <w:szCs w:val="16"/>
        </w:rPr>
        <w:t xml:space="preserve">, </w:t>
      </w:r>
      <w:r w:rsidRPr="00A35E87">
        <w:rPr>
          <w:iCs/>
          <w:color w:val="000000"/>
          <w:lang w:eastAsia="en-GB"/>
        </w:rPr>
        <w:t>amend to read:</w:t>
      </w:r>
    </w:p>
    <w:p w14:paraId="18EC8711" w14:textId="77777777" w:rsidR="00CA6E16" w:rsidRPr="00A05F36" w:rsidRDefault="00CA6E16" w:rsidP="00CA6E16">
      <w:pPr>
        <w:rPr>
          <w:color w:val="000000" w:themeColor="text1"/>
          <w:lang w:val="en-US" w:eastAsia="zh-CN"/>
        </w:rPr>
      </w:pPr>
    </w:p>
    <w:tbl>
      <w:tblPr>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0" w:type="dxa"/>
          <w:right w:w="0" w:type="dxa"/>
        </w:tblCellMar>
        <w:tblLook w:val="04A0" w:firstRow="1" w:lastRow="0" w:firstColumn="1" w:lastColumn="0" w:noHBand="0" w:noVBand="1"/>
      </w:tblPr>
      <w:tblGrid>
        <w:gridCol w:w="712"/>
        <w:gridCol w:w="1948"/>
        <w:gridCol w:w="12"/>
        <w:gridCol w:w="1495"/>
        <w:gridCol w:w="717"/>
        <w:gridCol w:w="830"/>
        <w:gridCol w:w="1472"/>
        <w:gridCol w:w="1175"/>
        <w:gridCol w:w="1272"/>
      </w:tblGrid>
      <w:tr w:rsidR="00CA6E16" w:rsidRPr="00A05F36" w14:paraId="21B4C8F1" w14:textId="77777777" w:rsidTr="00D22126">
        <w:trPr>
          <w:trHeight w:val="266"/>
          <w:tblHeader/>
        </w:trPr>
        <w:tc>
          <w:tcPr>
            <w:tcW w:w="5000" w:type="pct"/>
            <w:gridSpan w:val="9"/>
            <w:tcBorders>
              <w:top w:val="single" w:sz="2" w:space="0" w:color="auto"/>
              <w:left w:val="single" w:sz="2" w:space="0" w:color="auto"/>
              <w:bottom w:val="single" w:sz="2" w:space="0" w:color="auto"/>
              <w:right w:val="single" w:sz="2" w:space="0" w:color="auto"/>
            </w:tcBorders>
            <w:vAlign w:val="bottom"/>
            <w:hideMark/>
          </w:tcPr>
          <w:p w14:paraId="45066746" w14:textId="77777777" w:rsidR="00CA6E16" w:rsidRPr="00A05F36" w:rsidRDefault="00CA6E16" w:rsidP="00D22126">
            <w:pPr>
              <w:spacing w:before="40" w:after="40" w:line="220" w:lineRule="exact"/>
              <w:ind w:left="567" w:right="113"/>
              <w:jc w:val="center"/>
              <w:rPr>
                <w:bCs/>
                <w:i/>
                <w:color w:val="000000" w:themeColor="text1"/>
                <w:sz w:val="16"/>
                <w:szCs w:val="16"/>
              </w:rPr>
            </w:pPr>
            <w:r w:rsidRPr="00A05F36">
              <w:rPr>
                <w:i/>
                <w:color w:val="000000" w:themeColor="text1"/>
                <w:sz w:val="16"/>
                <w:szCs w:val="16"/>
              </w:rPr>
              <w:t>Minimum requirements for safety-belts and Retractors</w:t>
            </w:r>
          </w:p>
        </w:tc>
      </w:tr>
      <w:tr w:rsidR="00CA6E16" w:rsidRPr="00A05F36" w14:paraId="0861DEBC" w14:textId="77777777" w:rsidTr="00CA6E16">
        <w:trPr>
          <w:trHeight w:val="285"/>
        </w:trPr>
        <w:tc>
          <w:tcPr>
            <w:tcW w:w="370" w:type="pct"/>
            <w:vMerge w:val="restart"/>
            <w:tcBorders>
              <w:top w:val="single" w:sz="2" w:space="0" w:color="auto"/>
              <w:left w:val="single" w:sz="2" w:space="0" w:color="auto"/>
              <w:bottom w:val="single" w:sz="12" w:space="0" w:color="auto"/>
              <w:right w:val="single" w:sz="2" w:space="0" w:color="auto"/>
            </w:tcBorders>
            <w:hideMark/>
          </w:tcPr>
          <w:p w14:paraId="2F8D773B" w14:textId="77777777" w:rsidR="00CA6E16" w:rsidRPr="00A05F36" w:rsidRDefault="00CA6E16" w:rsidP="00D22126">
            <w:pPr>
              <w:spacing w:before="40" w:after="40" w:line="220" w:lineRule="exact"/>
              <w:ind w:left="34" w:right="113"/>
              <w:rPr>
                <w:bCs/>
                <w:i/>
                <w:color w:val="000000" w:themeColor="text1"/>
                <w:sz w:val="16"/>
                <w:szCs w:val="16"/>
              </w:rPr>
            </w:pPr>
            <w:r w:rsidRPr="00A05F36">
              <w:rPr>
                <w:bCs/>
                <w:i/>
                <w:color w:val="000000" w:themeColor="text1"/>
                <w:sz w:val="16"/>
                <w:szCs w:val="16"/>
              </w:rPr>
              <w:t>Vehicle category</w:t>
            </w:r>
          </w:p>
        </w:tc>
        <w:tc>
          <w:tcPr>
            <w:tcW w:w="3360" w:type="pct"/>
            <w:gridSpan w:val="6"/>
            <w:tcBorders>
              <w:top w:val="single" w:sz="2" w:space="0" w:color="auto"/>
              <w:left w:val="single" w:sz="2" w:space="0" w:color="auto"/>
              <w:bottom w:val="single" w:sz="2" w:space="0" w:color="auto"/>
              <w:right w:val="single" w:sz="2" w:space="0" w:color="auto"/>
            </w:tcBorders>
            <w:hideMark/>
          </w:tcPr>
          <w:p w14:paraId="6123D651" w14:textId="77777777" w:rsidR="00CA6E16" w:rsidRPr="00A05F36" w:rsidRDefault="00CA6E16" w:rsidP="00D22126">
            <w:pPr>
              <w:spacing w:before="40" w:after="40" w:line="220" w:lineRule="exact"/>
              <w:ind w:left="113" w:right="113"/>
              <w:jc w:val="center"/>
              <w:rPr>
                <w:bCs/>
                <w:i/>
                <w:color w:val="000000" w:themeColor="text1"/>
                <w:sz w:val="16"/>
                <w:szCs w:val="16"/>
              </w:rPr>
            </w:pPr>
            <w:r w:rsidRPr="00A05F36">
              <w:rPr>
                <w:bCs/>
                <w:i/>
                <w:color w:val="000000" w:themeColor="text1"/>
                <w:sz w:val="16"/>
                <w:szCs w:val="16"/>
              </w:rPr>
              <w:t>Forward facing seating positions</w:t>
            </w:r>
          </w:p>
        </w:tc>
        <w:tc>
          <w:tcPr>
            <w:tcW w:w="610" w:type="pct"/>
            <w:vMerge w:val="restart"/>
            <w:tcBorders>
              <w:top w:val="single" w:sz="2" w:space="0" w:color="auto"/>
              <w:left w:val="single" w:sz="2" w:space="0" w:color="auto"/>
              <w:bottom w:val="single" w:sz="12" w:space="0" w:color="auto"/>
              <w:right w:val="single" w:sz="2" w:space="0" w:color="auto"/>
            </w:tcBorders>
            <w:hideMark/>
          </w:tcPr>
          <w:p w14:paraId="36E1D0FF" w14:textId="77777777" w:rsidR="00CA6E16" w:rsidRPr="00A05F36" w:rsidRDefault="00CA6E16" w:rsidP="00D22126">
            <w:pPr>
              <w:spacing w:before="40" w:after="40" w:line="220" w:lineRule="exact"/>
              <w:ind w:left="75" w:right="113"/>
              <w:rPr>
                <w:bCs/>
                <w:i/>
                <w:color w:val="000000" w:themeColor="text1"/>
                <w:sz w:val="16"/>
                <w:szCs w:val="16"/>
              </w:rPr>
            </w:pPr>
            <w:r w:rsidRPr="00A05F36">
              <w:rPr>
                <w:bCs/>
                <w:i/>
                <w:color w:val="000000" w:themeColor="text1"/>
                <w:sz w:val="16"/>
                <w:szCs w:val="16"/>
              </w:rPr>
              <w:t>Rearward-facing</w:t>
            </w:r>
          </w:p>
          <w:p w14:paraId="101B8BE0" w14:textId="77777777" w:rsidR="00CA6E16" w:rsidRPr="00A05F36" w:rsidRDefault="00CA6E16" w:rsidP="00D22126">
            <w:pPr>
              <w:spacing w:before="40" w:after="40" w:line="220" w:lineRule="exact"/>
              <w:ind w:left="75" w:right="113"/>
              <w:rPr>
                <w:bCs/>
                <w:i/>
                <w:color w:val="000000" w:themeColor="text1"/>
                <w:sz w:val="16"/>
                <w:szCs w:val="16"/>
              </w:rPr>
            </w:pPr>
            <w:r w:rsidRPr="00A05F36">
              <w:rPr>
                <w:bCs/>
                <w:i/>
                <w:color w:val="000000" w:themeColor="text1"/>
                <w:sz w:val="16"/>
                <w:szCs w:val="16"/>
              </w:rPr>
              <w:t>seating positions</w:t>
            </w:r>
          </w:p>
        </w:tc>
        <w:tc>
          <w:tcPr>
            <w:tcW w:w="660" w:type="pct"/>
            <w:vMerge w:val="restart"/>
            <w:tcBorders>
              <w:top w:val="single" w:sz="2" w:space="0" w:color="auto"/>
              <w:left w:val="single" w:sz="2" w:space="0" w:color="auto"/>
              <w:bottom w:val="single" w:sz="12" w:space="0" w:color="auto"/>
              <w:right w:val="single" w:sz="2" w:space="0" w:color="auto"/>
            </w:tcBorders>
            <w:hideMark/>
          </w:tcPr>
          <w:p w14:paraId="0BD1BD8F" w14:textId="77777777" w:rsidR="00CA6E16" w:rsidRPr="00A05F36" w:rsidRDefault="00CA6E16" w:rsidP="00D22126">
            <w:pPr>
              <w:spacing w:before="40" w:after="40" w:line="220" w:lineRule="exact"/>
              <w:ind w:left="113" w:right="113"/>
              <w:rPr>
                <w:bCs/>
                <w:i/>
                <w:color w:val="000000" w:themeColor="text1"/>
                <w:sz w:val="16"/>
                <w:szCs w:val="16"/>
              </w:rPr>
            </w:pPr>
            <w:r w:rsidRPr="00A05F36">
              <w:rPr>
                <w:bCs/>
                <w:i/>
                <w:color w:val="000000" w:themeColor="text1"/>
                <w:sz w:val="16"/>
                <w:szCs w:val="16"/>
              </w:rPr>
              <w:t>Side-facing seating position</w:t>
            </w:r>
          </w:p>
        </w:tc>
      </w:tr>
      <w:tr w:rsidR="00CA6E16" w:rsidRPr="00A05F36" w14:paraId="46E33F0B" w14:textId="77777777" w:rsidTr="00CA6E16">
        <w:trPr>
          <w:trHeight w:val="132"/>
        </w:trPr>
        <w:tc>
          <w:tcPr>
            <w:tcW w:w="370" w:type="pct"/>
            <w:vMerge/>
            <w:tcBorders>
              <w:top w:val="single" w:sz="2" w:space="0" w:color="auto"/>
              <w:left w:val="single" w:sz="2" w:space="0" w:color="auto"/>
              <w:bottom w:val="single" w:sz="12" w:space="0" w:color="auto"/>
              <w:right w:val="single" w:sz="2" w:space="0" w:color="auto"/>
            </w:tcBorders>
            <w:vAlign w:val="center"/>
            <w:hideMark/>
          </w:tcPr>
          <w:p w14:paraId="2DAA8639" w14:textId="77777777" w:rsidR="00CA6E16" w:rsidRPr="00A05F36" w:rsidRDefault="00CA6E16" w:rsidP="00D22126">
            <w:pPr>
              <w:spacing w:before="40" w:after="40" w:line="220" w:lineRule="exact"/>
              <w:rPr>
                <w:bCs/>
                <w:i/>
                <w:color w:val="000000" w:themeColor="text1"/>
                <w:sz w:val="16"/>
                <w:szCs w:val="16"/>
              </w:rPr>
            </w:pPr>
          </w:p>
        </w:tc>
        <w:tc>
          <w:tcPr>
            <w:tcW w:w="1793" w:type="pct"/>
            <w:gridSpan w:val="3"/>
            <w:tcBorders>
              <w:top w:val="single" w:sz="2" w:space="0" w:color="auto"/>
              <w:left w:val="single" w:sz="2" w:space="0" w:color="auto"/>
              <w:bottom w:val="single" w:sz="2" w:space="0" w:color="auto"/>
              <w:right w:val="single" w:sz="2" w:space="0" w:color="auto"/>
            </w:tcBorders>
            <w:hideMark/>
          </w:tcPr>
          <w:p w14:paraId="01EC0DD4" w14:textId="77777777" w:rsidR="00CA6E16" w:rsidRPr="00A05F36" w:rsidRDefault="00CA6E16" w:rsidP="00D22126">
            <w:pPr>
              <w:spacing w:before="40" w:after="40" w:line="220" w:lineRule="exact"/>
              <w:ind w:left="113" w:right="113"/>
              <w:jc w:val="center"/>
              <w:rPr>
                <w:bCs/>
                <w:i/>
                <w:color w:val="000000" w:themeColor="text1"/>
                <w:sz w:val="16"/>
                <w:szCs w:val="16"/>
              </w:rPr>
            </w:pPr>
            <w:r w:rsidRPr="00A05F36">
              <w:rPr>
                <w:bCs/>
                <w:i/>
                <w:color w:val="000000" w:themeColor="text1"/>
                <w:sz w:val="16"/>
                <w:szCs w:val="16"/>
              </w:rPr>
              <w:t>Outboard seating positions</w:t>
            </w:r>
          </w:p>
        </w:tc>
        <w:tc>
          <w:tcPr>
            <w:tcW w:w="1567" w:type="pct"/>
            <w:gridSpan w:val="3"/>
            <w:tcBorders>
              <w:top w:val="single" w:sz="2" w:space="0" w:color="auto"/>
              <w:left w:val="single" w:sz="2" w:space="0" w:color="auto"/>
              <w:bottom w:val="single" w:sz="2" w:space="0" w:color="auto"/>
              <w:right w:val="single" w:sz="2" w:space="0" w:color="auto"/>
            </w:tcBorders>
            <w:hideMark/>
          </w:tcPr>
          <w:p w14:paraId="57DB3EAD" w14:textId="77777777" w:rsidR="00CA6E16" w:rsidRPr="00A05F36" w:rsidRDefault="00CA6E16" w:rsidP="00D22126">
            <w:pPr>
              <w:spacing w:before="40" w:after="40" w:line="220" w:lineRule="exact"/>
              <w:ind w:left="113" w:right="113"/>
              <w:jc w:val="center"/>
              <w:rPr>
                <w:bCs/>
                <w:i/>
                <w:color w:val="000000" w:themeColor="text1"/>
                <w:sz w:val="16"/>
                <w:szCs w:val="16"/>
              </w:rPr>
            </w:pPr>
            <w:r w:rsidRPr="00A05F36">
              <w:rPr>
                <w:bCs/>
                <w:i/>
                <w:color w:val="000000" w:themeColor="text1"/>
                <w:sz w:val="16"/>
                <w:szCs w:val="16"/>
              </w:rPr>
              <w:t>Centre seating position</w:t>
            </w:r>
          </w:p>
        </w:tc>
        <w:tc>
          <w:tcPr>
            <w:tcW w:w="610" w:type="pct"/>
            <w:vMerge/>
            <w:tcBorders>
              <w:top w:val="single" w:sz="2" w:space="0" w:color="auto"/>
              <w:left w:val="single" w:sz="2" w:space="0" w:color="auto"/>
              <w:bottom w:val="single" w:sz="12" w:space="0" w:color="auto"/>
              <w:right w:val="single" w:sz="2" w:space="0" w:color="auto"/>
            </w:tcBorders>
            <w:vAlign w:val="center"/>
            <w:hideMark/>
          </w:tcPr>
          <w:p w14:paraId="110069B1" w14:textId="77777777" w:rsidR="00CA6E16" w:rsidRPr="00A05F36" w:rsidRDefault="00CA6E16" w:rsidP="00D22126">
            <w:pPr>
              <w:spacing w:before="40" w:after="40" w:line="220" w:lineRule="exact"/>
              <w:rPr>
                <w:bCs/>
                <w:i/>
                <w:color w:val="000000" w:themeColor="text1"/>
                <w:sz w:val="16"/>
                <w:szCs w:val="16"/>
              </w:rPr>
            </w:pPr>
          </w:p>
        </w:tc>
        <w:tc>
          <w:tcPr>
            <w:tcW w:w="660" w:type="pct"/>
            <w:vMerge/>
            <w:tcBorders>
              <w:top w:val="single" w:sz="2" w:space="0" w:color="auto"/>
              <w:left w:val="single" w:sz="2" w:space="0" w:color="auto"/>
              <w:bottom w:val="single" w:sz="12" w:space="0" w:color="auto"/>
              <w:right w:val="single" w:sz="2" w:space="0" w:color="auto"/>
            </w:tcBorders>
            <w:vAlign w:val="center"/>
            <w:hideMark/>
          </w:tcPr>
          <w:p w14:paraId="57E35290" w14:textId="77777777" w:rsidR="00CA6E16" w:rsidRPr="00A05F36" w:rsidRDefault="00CA6E16" w:rsidP="00D22126">
            <w:pPr>
              <w:spacing w:before="40" w:after="40" w:line="220" w:lineRule="exact"/>
              <w:rPr>
                <w:bCs/>
                <w:i/>
                <w:color w:val="000000" w:themeColor="text1"/>
                <w:sz w:val="16"/>
                <w:szCs w:val="16"/>
              </w:rPr>
            </w:pPr>
          </w:p>
        </w:tc>
      </w:tr>
      <w:tr w:rsidR="00CA6E16" w:rsidRPr="00A05F36" w14:paraId="3A467239" w14:textId="77777777" w:rsidTr="00CA6E16">
        <w:trPr>
          <w:trHeight w:hRule="exact" w:val="343"/>
        </w:trPr>
        <w:tc>
          <w:tcPr>
            <w:tcW w:w="370" w:type="pct"/>
            <w:vMerge/>
            <w:tcBorders>
              <w:top w:val="single" w:sz="2" w:space="0" w:color="auto"/>
              <w:left w:val="single" w:sz="2" w:space="0" w:color="auto"/>
              <w:bottom w:val="single" w:sz="12" w:space="0" w:color="auto"/>
              <w:right w:val="single" w:sz="2" w:space="0" w:color="auto"/>
            </w:tcBorders>
            <w:vAlign w:val="center"/>
            <w:hideMark/>
          </w:tcPr>
          <w:p w14:paraId="16F675F2" w14:textId="77777777" w:rsidR="00CA6E16" w:rsidRPr="00A05F36" w:rsidRDefault="00CA6E16" w:rsidP="00D22126">
            <w:pPr>
              <w:spacing w:before="40" w:after="40" w:line="220" w:lineRule="exact"/>
              <w:rPr>
                <w:bCs/>
                <w:i/>
                <w:color w:val="000000" w:themeColor="text1"/>
                <w:sz w:val="16"/>
                <w:szCs w:val="16"/>
              </w:rPr>
            </w:pPr>
          </w:p>
        </w:tc>
        <w:tc>
          <w:tcPr>
            <w:tcW w:w="1017" w:type="pct"/>
            <w:gridSpan w:val="2"/>
            <w:tcBorders>
              <w:top w:val="single" w:sz="2" w:space="0" w:color="auto"/>
              <w:left w:val="single" w:sz="2" w:space="0" w:color="auto"/>
              <w:bottom w:val="single" w:sz="12" w:space="0" w:color="auto"/>
              <w:right w:val="single" w:sz="2" w:space="0" w:color="auto"/>
            </w:tcBorders>
            <w:hideMark/>
          </w:tcPr>
          <w:p w14:paraId="08177C71" w14:textId="77777777" w:rsidR="00CA6E16" w:rsidRPr="00A05F36" w:rsidRDefault="00CA6E16" w:rsidP="00D22126">
            <w:pPr>
              <w:spacing w:before="40" w:after="40" w:line="220" w:lineRule="exact"/>
              <w:ind w:left="113" w:right="113"/>
              <w:rPr>
                <w:bCs/>
                <w:i/>
                <w:color w:val="000000" w:themeColor="text1"/>
                <w:sz w:val="16"/>
                <w:szCs w:val="16"/>
              </w:rPr>
            </w:pPr>
            <w:r w:rsidRPr="00A05F36">
              <w:rPr>
                <w:bCs/>
                <w:i/>
                <w:color w:val="000000" w:themeColor="text1"/>
                <w:sz w:val="16"/>
                <w:szCs w:val="16"/>
              </w:rPr>
              <w:t>Front</w:t>
            </w:r>
          </w:p>
        </w:tc>
        <w:tc>
          <w:tcPr>
            <w:tcW w:w="776" w:type="pct"/>
            <w:tcBorders>
              <w:top w:val="single" w:sz="2" w:space="0" w:color="auto"/>
              <w:left w:val="single" w:sz="2" w:space="0" w:color="auto"/>
              <w:bottom w:val="single" w:sz="12" w:space="0" w:color="auto"/>
              <w:right w:val="single" w:sz="2" w:space="0" w:color="auto"/>
            </w:tcBorders>
            <w:hideMark/>
          </w:tcPr>
          <w:p w14:paraId="080D9F05" w14:textId="77777777" w:rsidR="00CA6E16" w:rsidRPr="00A05F36" w:rsidRDefault="00CA6E16" w:rsidP="00D22126">
            <w:pPr>
              <w:spacing w:before="40" w:after="40" w:line="220" w:lineRule="exact"/>
              <w:ind w:left="113" w:right="113"/>
              <w:rPr>
                <w:bCs/>
                <w:i/>
                <w:color w:val="000000" w:themeColor="text1"/>
                <w:sz w:val="16"/>
                <w:szCs w:val="16"/>
              </w:rPr>
            </w:pPr>
            <w:r w:rsidRPr="00A05F36">
              <w:rPr>
                <w:bCs/>
                <w:i/>
                <w:color w:val="000000" w:themeColor="text1"/>
                <w:sz w:val="16"/>
                <w:szCs w:val="16"/>
              </w:rPr>
              <w:t>Other than front</w:t>
            </w:r>
          </w:p>
        </w:tc>
        <w:tc>
          <w:tcPr>
            <w:tcW w:w="803" w:type="pct"/>
            <w:gridSpan w:val="2"/>
            <w:tcBorders>
              <w:top w:val="single" w:sz="2" w:space="0" w:color="auto"/>
              <w:left w:val="single" w:sz="2" w:space="0" w:color="auto"/>
              <w:bottom w:val="single" w:sz="12" w:space="0" w:color="auto"/>
              <w:right w:val="single" w:sz="2" w:space="0" w:color="auto"/>
            </w:tcBorders>
            <w:hideMark/>
          </w:tcPr>
          <w:p w14:paraId="0D9A3D7D" w14:textId="77777777" w:rsidR="00CA6E16" w:rsidRPr="00A05F36" w:rsidRDefault="00CA6E16" w:rsidP="00D22126">
            <w:pPr>
              <w:spacing w:before="40" w:after="40" w:line="220" w:lineRule="exact"/>
              <w:ind w:left="113" w:right="113"/>
              <w:rPr>
                <w:bCs/>
                <w:i/>
                <w:color w:val="000000" w:themeColor="text1"/>
                <w:sz w:val="16"/>
                <w:szCs w:val="16"/>
              </w:rPr>
            </w:pPr>
            <w:r w:rsidRPr="00A05F36">
              <w:rPr>
                <w:bCs/>
                <w:i/>
                <w:color w:val="000000" w:themeColor="text1"/>
                <w:sz w:val="16"/>
                <w:szCs w:val="16"/>
              </w:rPr>
              <w:t>Front</w:t>
            </w:r>
          </w:p>
        </w:tc>
        <w:tc>
          <w:tcPr>
            <w:tcW w:w="764" w:type="pct"/>
            <w:tcBorders>
              <w:top w:val="single" w:sz="2" w:space="0" w:color="auto"/>
              <w:left w:val="single" w:sz="2" w:space="0" w:color="auto"/>
              <w:bottom w:val="single" w:sz="12" w:space="0" w:color="auto"/>
              <w:right w:val="single" w:sz="2" w:space="0" w:color="auto"/>
            </w:tcBorders>
            <w:hideMark/>
          </w:tcPr>
          <w:p w14:paraId="7135A080" w14:textId="77777777" w:rsidR="00CA6E16" w:rsidRPr="00A05F36" w:rsidRDefault="00CA6E16" w:rsidP="00D22126">
            <w:pPr>
              <w:spacing w:before="40" w:after="40" w:line="220" w:lineRule="exact"/>
              <w:ind w:left="113" w:right="113"/>
              <w:rPr>
                <w:bCs/>
                <w:i/>
                <w:color w:val="000000" w:themeColor="text1"/>
                <w:sz w:val="16"/>
                <w:szCs w:val="16"/>
              </w:rPr>
            </w:pPr>
            <w:r w:rsidRPr="00A05F36">
              <w:rPr>
                <w:bCs/>
                <w:i/>
                <w:color w:val="000000" w:themeColor="text1"/>
                <w:sz w:val="16"/>
                <w:szCs w:val="16"/>
              </w:rPr>
              <w:t>Other than front</w:t>
            </w:r>
          </w:p>
        </w:tc>
        <w:tc>
          <w:tcPr>
            <w:tcW w:w="610" w:type="pct"/>
            <w:vMerge/>
            <w:tcBorders>
              <w:top w:val="single" w:sz="2" w:space="0" w:color="auto"/>
              <w:left w:val="single" w:sz="2" w:space="0" w:color="auto"/>
              <w:bottom w:val="single" w:sz="12" w:space="0" w:color="auto"/>
              <w:right w:val="single" w:sz="2" w:space="0" w:color="auto"/>
            </w:tcBorders>
            <w:vAlign w:val="center"/>
            <w:hideMark/>
          </w:tcPr>
          <w:p w14:paraId="315B4244" w14:textId="77777777" w:rsidR="00CA6E16" w:rsidRPr="00A05F36" w:rsidRDefault="00CA6E16" w:rsidP="00D22126">
            <w:pPr>
              <w:spacing w:before="40" w:after="40" w:line="220" w:lineRule="exact"/>
              <w:rPr>
                <w:bCs/>
                <w:i/>
                <w:color w:val="000000" w:themeColor="text1"/>
                <w:sz w:val="16"/>
                <w:szCs w:val="16"/>
              </w:rPr>
            </w:pPr>
          </w:p>
        </w:tc>
        <w:tc>
          <w:tcPr>
            <w:tcW w:w="660" w:type="pct"/>
            <w:vMerge/>
            <w:tcBorders>
              <w:top w:val="single" w:sz="2" w:space="0" w:color="auto"/>
              <w:left w:val="single" w:sz="2" w:space="0" w:color="auto"/>
              <w:bottom w:val="single" w:sz="12" w:space="0" w:color="auto"/>
              <w:right w:val="single" w:sz="2" w:space="0" w:color="auto"/>
            </w:tcBorders>
            <w:vAlign w:val="center"/>
            <w:hideMark/>
          </w:tcPr>
          <w:p w14:paraId="1509F69C" w14:textId="77777777" w:rsidR="00CA6E16" w:rsidRPr="00A05F36" w:rsidRDefault="00CA6E16" w:rsidP="00D22126">
            <w:pPr>
              <w:spacing w:before="40" w:after="40" w:line="220" w:lineRule="exact"/>
              <w:rPr>
                <w:bCs/>
                <w:i/>
                <w:color w:val="000000" w:themeColor="text1"/>
                <w:sz w:val="16"/>
                <w:szCs w:val="16"/>
              </w:rPr>
            </w:pPr>
          </w:p>
        </w:tc>
      </w:tr>
      <w:tr w:rsidR="00CA6E16" w:rsidRPr="00A05F36" w14:paraId="6CDC5B7D" w14:textId="77777777" w:rsidTr="00CA6E16">
        <w:trPr>
          <w:trHeight w:val="285"/>
        </w:trPr>
        <w:tc>
          <w:tcPr>
            <w:tcW w:w="370" w:type="pct"/>
            <w:tcBorders>
              <w:top w:val="single" w:sz="12" w:space="0" w:color="auto"/>
              <w:left w:val="single" w:sz="2" w:space="0" w:color="auto"/>
              <w:bottom w:val="single" w:sz="2" w:space="0" w:color="auto"/>
              <w:right w:val="single" w:sz="2" w:space="0" w:color="auto"/>
            </w:tcBorders>
            <w:hideMark/>
          </w:tcPr>
          <w:p w14:paraId="3B98CD59" w14:textId="77777777" w:rsidR="00CA6E16" w:rsidRPr="00A05F36" w:rsidRDefault="00CA6E16" w:rsidP="00D22126">
            <w:pPr>
              <w:spacing w:before="40" w:after="40" w:line="200" w:lineRule="exact"/>
              <w:ind w:left="34" w:right="113"/>
              <w:rPr>
                <w:bCs/>
                <w:color w:val="000000" w:themeColor="text1"/>
                <w:sz w:val="16"/>
                <w:szCs w:val="16"/>
                <w:lang w:val="fr-FR"/>
              </w:rPr>
            </w:pPr>
            <w:r w:rsidRPr="00A05F36">
              <w:rPr>
                <w:bCs/>
                <w:color w:val="000000" w:themeColor="text1"/>
                <w:sz w:val="16"/>
                <w:szCs w:val="16"/>
                <w:lang w:val="fr-FR"/>
              </w:rPr>
              <w:t>M</w:t>
            </w:r>
            <w:r w:rsidRPr="00A05F36">
              <w:rPr>
                <w:bCs/>
                <w:color w:val="000000" w:themeColor="text1"/>
                <w:sz w:val="16"/>
                <w:szCs w:val="16"/>
                <w:vertAlign w:val="subscript"/>
                <w:lang w:val="fr-FR"/>
              </w:rPr>
              <w:t>1</w:t>
            </w:r>
          </w:p>
        </w:tc>
        <w:tc>
          <w:tcPr>
            <w:tcW w:w="1017" w:type="pct"/>
            <w:gridSpan w:val="2"/>
            <w:tcBorders>
              <w:top w:val="single" w:sz="12" w:space="0" w:color="auto"/>
              <w:left w:val="single" w:sz="2" w:space="0" w:color="auto"/>
              <w:bottom w:val="single" w:sz="2" w:space="0" w:color="auto"/>
              <w:right w:val="single" w:sz="2" w:space="0" w:color="auto"/>
            </w:tcBorders>
            <w:hideMark/>
          </w:tcPr>
          <w:p w14:paraId="700AA499" w14:textId="77777777" w:rsidR="00CA6E16" w:rsidRPr="00A05F36" w:rsidRDefault="00CA6E16" w:rsidP="00D22126">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w:t>
            </w:r>
          </w:p>
        </w:tc>
        <w:tc>
          <w:tcPr>
            <w:tcW w:w="776" w:type="pct"/>
            <w:tcBorders>
              <w:top w:val="single" w:sz="12" w:space="0" w:color="auto"/>
              <w:left w:val="single" w:sz="2" w:space="0" w:color="auto"/>
              <w:bottom w:val="single" w:sz="2" w:space="0" w:color="auto"/>
              <w:right w:val="single" w:sz="2" w:space="0" w:color="auto"/>
            </w:tcBorders>
            <w:hideMark/>
          </w:tcPr>
          <w:p w14:paraId="6359768B" w14:textId="77777777" w:rsidR="00CA6E16" w:rsidRPr="00A05F36" w:rsidRDefault="00CA6E16" w:rsidP="00D22126">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w:t>
            </w:r>
          </w:p>
        </w:tc>
        <w:tc>
          <w:tcPr>
            <w:tcW w:w="803" w:type="pct"/>
            <w:gridSpan w:val="2"/>
            <w:tcBorders>
              <w:top w:val="single" w:sz="12" w:space="0" w:color="auto"/>
              <w:left w:val="single" w:sz="2" w:space="0" w:color="auto"/>
              <w:bottom w:val="single" w:sz="2" w:space="0" w:color="auto"/>
              <w:right w:val="single" w:sz="2" w:space="0" w:color="auto"/>
            </w:tcBorders>
            <w:hideMark/>
          </w:tcPr>
          <w:p w14:paraId="7A25A129" w14:textId="77777777" w:rsidR="00CA6E16" w:rsidRPr="00A05F36" w:rsidRDefault="00CA6E16" w:rsidP="00D22126">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w:t>
            </w:r>
          </w:p>
        </w:tc>
        <w:tc>
          <w:tcPr>
            <w:tcW w:w="764" w:type="pct"/>
            <w:tcBorders>
              <w:top w:val="single" w:sz="12" w:space="0" w:color="auto"/>
              <w:left w:val="single" w:sz="2" w:space="0" w:color="auto"/>
              <w:bottom w:val="single" w:sz="2" w:space="0" w:color="auto"/>
              <w:right w:val="single" w:sz="2" w:space="0" w:color="auto"/>
            </w:tcBorders>
            <w:hideMark/>
          </w:tcPr>
          <w:p w14:paraId="10A4ACF7" w14:textId="77777777" w:rsidR="00CA6E16" w:rsidRPr="00A05F36" w:rsidRDefault="00CA6E16" w:rsidP="00D22126">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w:t>
            </w:r>
          </w:p>
        </w:tc>
        <w:tc>
          <w:tcPr>
            <w:tcW w:w="610" w:type="pct"/>
            <w:tcBorders>
              <w:top w:val="single" w:sz="12" w:space="0" w:color="auto"/>
              <w:left w:val="single" w:sz="2" w:space="0" w:color="auto"/>
              <w:bottom w:val="single" w:sz="2" w:space="0" w:color="auto"/>
              <w:right w:val="single" w:sz="2" w:space="0" w:color="auto"/>
            </w:tcBorders>
            <w:hideMark/>
          </w:tcPr>
          <w:p w14:paraId="188C3801" w14:textId="77777777" w:rsidR="00CA6E16" w:rsidRPr="00A05F36" w:rsidRDefault="00CA6E16" w:rsidP="00D22126">
            <w:pPr>
              <w:spacing w:before="40" w:after="40" w:line="200" w:lineRule="exact"/>
              <w:ind w:left="75" w:right="113"/>
              <w:rPr>
                <w:bCs/>
                <w:color w:val="000000" w:themeColor="text1"/>
                <w:sz w:val="16"/>
                <w:szCs w:val="16"/>
                <w:lang w:val="fr-FR"/>
              </w:rPr>
            </w:pPr>
            <w:r w:rsidRPr="00A05F36">
              <w:rPr>
                <w:bCs/>
                <w:color w:val="000000" w:themeColor="text1"/>
                <w:sz w:val="16"/>
                <w:szCs w:val="16"/>
                <w:lang w:val="fr-FR"/>
              </w:rPr>
              <w:t>B, Br3, Br4m</w:t>
            </w:r>
          </w:p>
        </w:tc>
        <w:tc>
          <w:tcPr>
            <w:tcW w:w="660" w:type="pct"/>
            <w:tcBorders>
              <w:top w:val="single" w:sz="12" w:space="0" w:color="auto"/>
              <w:left w:val="single" w:sz="2" w:space="0" w:color="auto"/>
              <w:bottom w:val="single" w:sz="2" w:space="0" w:color="auto"/>
              <w:right w:val="single" w:sz="2" w:space="0" w:color="auto"/>
            </w:tcBorders>
            <w:hideMark/>
          </w:tcPr>
          <w:p w14:paraId="564D41A6" w14:textId="77777777" w:rsidR="00CA6E16" w:rsidRPr="00A05F36" w:rsidRDefault="00CA6E16" w:rsidP="00D22126">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w:t>
            </w:r>
          </w:p>
        </w:tc>
      </w:tr>
      <w:tr w:rsidR="00CA6E16" w:rsidRPr="00A05F36" w14:paraId="1A10BAEB" w14:textId="77777777" w:rsidTr="00CA6E16">
        <w:trPr>
          <w:trHeight w:val="285"/>
        </w:trPr>
        <w:tc>
          <w:tcPr>
            <w:tcW w:w="370" w:type="pct"/>
            <w:tcBorders>
              <w:top w:val="single" w:sz="2" w:space="0" w:color="auto"/>
              <w:left w:val="single" w:sz="2" w:space="0" w:color="auto"/>
              <w:bottom w:val="single" w:sz="2" w:space="0" w:color="auto"/>
              <w:right w:val="single" w:sz="2" w:space="0" w:color="auto"/>
            </w:tcBorders>
            <w:hideMark/>
          </w:tcPr>
          <w:p w14:paraId="5CAEB09C" w14:textId="77777777" w:rsidR="00CA6E16" w:rsidRPr="00A05F36" w:rsidRDefault="00CA6E16" w:rsidP="00D22126">
            <w:pPr>
              <w:spacing w:before="40" w:after="40" w:line="200" w:lineRule="exact"/>
              <w:ind w:left="34"/>
              <w:rPr>
                <w:bCs/>
                <w:color w:val="000000" w:themeColor="text1"/>
                <w:spacing w:val="-6"/>
                <w:sz w:val="16"/>
                <w:szCs w:val="16"/>
                <w:lang w:val="fr-FR"/>
              </w:rPr>
            </w:pPr>
            <w:r w:rsidRPr="00A05F36">
              <w:rPr>
                <w:bCs/>
                <w:color w:val="000000" w:themeColor="text1"/>
                <w:spacing w:val="-6"/>
                <w:sz w:val="16"/>
                <w:szCs w:val="16"/>
                <w:lang w:val="fr-FR"/>
              </w:rPr>
              <w:t>M</w:t>
            </w:r>
            <w:r w:rsidRPr="00A05F36">
              <w:rPr>
                <w:bCs/>
                <w:color w:val="000000" w:themeColor="text1"/>
                <w:spacing w:val="-6"/>
                <w:sz w:val="16"/>
                <w:szCs w:val="16"/>
                <w:vertAlign w:val="subscript"/>
                <w:lang w:val="fr-FR"/>
              </w:rPr>
              <w:t>2</w:t>
            </w:r>
            <w:r w:rsidRPr="00A05F36">
              <w:rPr>
                <w:bCs/>
                <w:color w:val="000000" w:themeColor="text1"/>
                <w:spacing w:val="-6"/>
                <w:sz w:val="16"/>
                <w:szCs w:val="16"/>
                <w:lang w:val="fr-FR"/>
              </w:rPr>
              <w:t xml:space="preserve"> &lt; 3.5 t</w:t>
            </w:r>
          </w:p>
        </w:tc>
        <w:tc>
          <w:tcPr>
            <w:tcW w:w="1017" w:type="pct"/>
            <w:gridSpan w:val="2"/>
            <w:tcBorders>
              <w:top w:val="single" w:sz="2" w:space="0" w:color="auto"/>
              <w:left w:val="single" w:sz="2" w:space="0" w:color="auto"/>
              <w:bottom w:val="single" w:sz="2" w:space="0" w:color="auto"/>
              <w:right w:val="single" w:sz="2" w:space="0" w:color="auto"/>
            </w:tcBorders>
            <w:hideMark/>
          </w:tcPr>
          <w:p w14:paraId="34BA4796" w14:textId="77777777" w:rsidR="00CA6E16" w:rsidRPr="00A05F36" w:rsidRDefault="00CA6E16" w:rsidP="00D22126">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 Ar4Nm</w:t>
            </w:r>
          </w:p>
        </w:tc>
        <w:tc>
          <w:tcPr>
            <w:tcW w:w="776" w:type="pct"/>
            <w:tcBorders>
              <w:top w:val="single" w:sz="2" w:space="0" w:color="auto"/>
              <w:left w:val="single" w:sz="2" w:space="0" w:color="auto"/>
              <w:bottom w:val="single" w:sz="2" w:space="0" w:color="auto"/>
              <w:right w:val="single" w:sz="2" w:space="0" w:color="auto"/>
            </w:tcBorders>
            <w:hideMark/>
          </w:tcPr>
          <w:p w14:paraId="69590315" w14:textId="77777777" w:rsidR="00CA6E16" w:rsidRPr="00A05F36" w:rsidRDefault="00CA6E16" w:rsidP="00D22126">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 Ar4Nm</w:t>
            </w:r>
          </w:p>
        </w:tc>
        <w:tc>
          <w:tcPr>
            <w:tcW w:w="803" w:type="pct"/>
            <w:gridSpan w:val="2"/>
            <w:tcBorders>
              <w:top w:val="single" w:sz="2" w:space="0" w:color="auto"/>
              <w:left w:val="single" w:sz="2" w:space="0" w:color="auto"/>
              <w:bottom w:val="single" w:sz="2" w:space="0" w:color="auto"/>
              <w:right w:val="single" w:sz="2" w:space="0" w:color="auto"/>
            </w:tcBorders>
            <w:hideMark/>
          </w:tcPr>
          <w:p w14:paraId="16D8224F" w14:textId="77777777" w:rsidR="00CA6E16" w:rsidRPr="00A05F36" w:rsidRDefault="00CA6E16" w:rsidP="00D22126">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 Ar4Nm</w:t>
            </w:r>
          </w:p>
        </w:tc>
        <w:tc>
          <w:tcPr>
            <w:tcW w:w="764" w:type="pct"/>
            <w:tcBorders>
              <w:top w:val="single" w:sz="2" w:space="0" w:color="auto"/>
              <w:left w:val="single" w:sz="2" w:space="0" w:color="auto"/>
              <w:bottom w:val="single" w:sz="2" w:space="0" w:color="auto"/>
              <w:right w:val="single" w:sz="2" w:space="0" w:color="auto"/>
            </w:tcBorders>
            <w:hideMark/>
          </w:tcPr>
          <w:p w14:paraId="7CA8F6D4" w14:textId="77777777" w:rsidR="00CA6E16" w:rsidRPr="00A05F36" w:rsidRDefault="00CA6E16" w:rsidP="00D22126">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 Ar4Nm</w:t>
            </w:r>
          </w:p>
        </w:tc>
        <w:tc>
          <w:tcPr>
            <w:tcW w:w="610" w:type="pct"/>
            <w:tcBorders>
              <w:top w:val="single" w:sz="2" w:space="0" w:color="auto"/>
              <w:left w:val="single" w:sz="2" w:space="0" w:color="auto"/>
              <w:bottom w:val="single" w:sz="2" w:space="0" w:color="auto"/>
              <w:right w:val="single" w:sz="2" w:space="0" w:color="auto"/>
            </w:tcBorders>
            <w:hideMark/>
          </w:tcPr>
          <w:p w14:paraId="791223D0" w14:textId="77777777" w:rsidR="00CA6E16" w:rsidRPr="00A05F36" w:rsidRDefault="00CA6E16" w:rsidP="00D22126">
            <w:pPr>
              <w:spacing w:before="40" w:after="40" w:line="200" w:lineRule="exact"/>
              <w:ind w:left="75" w:right="113"/>
              <w:rPr>
                <w:bCs/>
                <w:color w:val="000000" w:themeColor="text1"/>
                <w:sz w:val="16"/>
                <w:szCs w:val="16"/>
                <w:lang w:val="fr-FR"/>
              </w:rPr>
            </w:pPr>
            <w:r w:rsidRPr="00A05F36">
              <w:rPr>
                <w:bCs/>
                <w:color w:val="000000" w:themeColor="text1"/>
                <w:sz w:val="16"/>
                <w:szCs w:val="16"/>
                <w:lang w:val="fr-FR"/>
              </w:rPr>
              <w:t>Br3, Br4m, Br4Nm</w:t>
            </w:r>
          </w:p>
        </w:tc>
        <w:tc>
          <w:tcPr>
            <w:tcW w:w="660" w:type="pct"/>
            <w:tcBorders>
              <w:top w:val="single" w:sz="2" w:space="0" w:color="auto"/>
              <w:left w:val="single" w:sz="2" w:space="0" w:color="auto"/>
              <w:bottom w:val="single" w:sz="2" w:space="0" w:color="auto"/>
              <w:right w:val="single" w:sz="2" w:space="0" w:color="auto"/>
            </w:tcBorders>
            <w:hideMark/>
          </w:tcPr>
          <w:p w14:paraId="47F4EC0E" w14:textId="77777777" w:rsidR="00CA6E16" w:rsidRPr="00A05F36" w:rsidRDefault="00CA6E16" w:rsidP="00D22126">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w:t>
            </w:r>
          </w:p>
        </w:tc>
      </w:tr>
      <w:tr w:rsidR="00CA6E16" w:rsidRPr="00A05F36" w14:paraId="23955F21" w14:textId="77777777" w:rsidTr="00CA6E16">
        <w:trPr>
          <w:trHeight w:val="482"/>
        </w:trPr>
        <w:tc>
          <w:tcPr>
            <w:tcW w:w="370" w:type="pct"/>
            <w:tcBorders>
              <w:top w:val="single" w:sz="2" w:space="0" w:color="auto"/>
              <w:left w:val="single" w:sz="2" w:space="0" w:color="auto"/>
              <w:bottom w:val="single" w:sz="2" w:space="0" w:color="auto"/>
              <w:right w:val="single" w:sz="2" w:space="0" w:color="auto"/>
            </w:tcBorders>
            <w:hideMark/>
          </w:tcPr>
          <w:p w14:paraId="0EDF7715" w14:textId="77777777" w:rsidR="00CA6E16" w:rsidRPr="00A05F36" w:rsidRDefault="00CA6E16" w:rsidP="00D22126">
            <w:pPr>
              <w:spacing w:before="40" w:after="40" w:line="200" w:lineRule="exact"/>
              <w:ind w:left="34"/>
              <w:rPr>
                <w:bCs/>
                <w:color w:val="000000" w:themeColor="text1"/>
                <w:spacing w:val="-6"/>
                <w:sz w:val="16"/>
                <w:szCs w:val="16"/>
                <w:lang w:val="fr-FR"/>
              </w:rPr>
            </w:pPr>
            <w:r w:rsidRPr="00A05F36">
              <w:rPr>
                <w:bCs/>
                <w:color w:val="000000" w:themeColor="text1"/>
                <w:spacing w:val="-6"/>
                <w:sz w:val="16"/>
                <w:szCs w:val="16"/>
                <w:lang w:val="fr-FR"/>
              </w:rPr>
              <w:t>M</w:t>
            </w:r>
            <w:r w:rsidRPr="00A05F36">
              <w:rPr>
                <w:bCs/>
                <w:color w:val="000000" w:themeColor="text1"/>
                <w:spacing w:val="-6"/>
                <w:sz w:val="16"/>
                <w:szCs w:val="16"/>
                <w:vertAlign w:val="subscript"/>
                <w:lang w:val="fr-FR"/>
              </w:rPr>
              <w:t>2</w:t>
            </w:r>
            <w:r w:rsidRPr="00A05F36">
              <w:rPr>
                <w:bCs/>
                <w:color w:val="000000" w:themeColor="text1"/>
                <w:spacing w:val="-6"/>
                <w:sz w:val="16"/>
                <w:szCs w:val="16"/>
                <w:lang w:val="fr-FR"/>
              </w:rPr>
              <w:t xml:space="preserve"> &gt; 3.5 t</w:t>
            </w:r>
          </w:p>
        </w:tc>
        <w:tc>
          <w:tcPr>
            <w:tcW w:w="1017" w:type="pct"/>
            <w:gridSpan w:val="2"/>
            <w:tcBorders>
              <w:top w:val="single" w:sz="2" w:space="0" w:color="auto"/>
              <w:left w:val="single" w:sz="2" w:space="0" w:color="auto"/>
              <w:bottom w:val="single" w:sz="2" w:space="0" w:color="auto"/>
              <w:right w:val="single" w:sz="2" w:space="0" w:color="auto"/>
            </w:tcBorders>
            <w:hideMark/>
          </w:tcPr>
          <w:p w14:paraId="2DE80C77" w14:textId="77777777" w:rsidR="00CA6E16" w:rsidRPr="00A05F36" w:rsidRDefault="00CA6E16" w:rsidP="00D22126">
            <w:pPr>
              <w:spacing w:before="40" w:after="40" w:line="200" w:lineRule="exact"/>
              <w:ind w:left="113" w:right="113"/>
              <w:rPr>
                <w:bCs/>
                <w:color w:val="000000" w:themeColor="text1"/>
                <w:sz w:val="16"/>
                <w:szCs w:val="16"/>
              </w:rPr>
            </w:pPr>
            <w:r w:rsidRPr="00A05F36">
              <w:rPr>
                <w:bCs/>
                <w:color w:val="000000" w:themeColor="text1"/>
                <w:sz w:val="16"/>
                <w:szCs w:val="16"/>
              </w:rPr>
              <w:t>Br3, Br4m, Br4Nm, or Ar4m or Ar4Nm ●</w:t>
            </w:r>
          </w:p>
        </w:tc>
        <w:tc>
          <w:tcPr>
            <w:tcW w:w="776" w:type="pct"/>
            <w:tcBorders>
              <w:top w:val="single" w:sz="2" w:space="0" w:color="auto"/>
              <w:left w:val="single" w:sz="2" w:space="0" w:color="auto"/>
              <w:bottom w:val="single" w:sz="2" w:space="0" w:color="auto"/>
              <w:right w:val="single" w:sz="2" w:space="0" w:color="auto"/>
            </w:tcBorders>
            <w:hideMark/>
          </w:tcPr>
          <w:p w14:paraId="3A32EEAC" w14:textId="77777777" w:rsidR="00CA6E16" w:rsidRPr="00A05F36" w:rsidRDefault="00CA6E16" w:rsidP="00D22126">
            <w:pPr>
              <w:spacing w:before="40" w:after="40" w:line="200" w:lineRule="exact"/>
              <w:ind w:left="113" w:right="113"/>
              <w:rPr>
                <w:bCs/>
                <w:color w:val="000000" w:themeColor="text1"/>
                <w:sz w:val="16"/>
                <w:szCs w:val="16"/>
              </w:rPr>
            </w:pPr>
            <w:r w:rsidRPr="00A05F36">
              <w:rPr>
                <w:bCs/>
                <w:color w:val="000000" w:themeColor="text1"/>
                <w:sz w:val="16"/>
                <w:szCs w:val="16"/>
              </w:rPr>
              <w:t>Br3, Br4m, Br4Nm, or Ar4m or Ar4Nm ●</w:t>
            </w:r>
          </w:p>
        </w:tc>
        <w:tc>
          <w:tcPr>
            <w:tcW w:w="803" w:type="pct"/>
            <w:gridSpan w:val="2"/>
            <w:tcBorders>
              <w:top w:val="single" w:sz="2" w:space="0" w:color="auto"/>
              <w:left w:val="single" w:sz="2" w:space="0" w:color="auto"/>
              <w:bottom w:val="single" w:sz="2" w:space="0" w:color="auto"/>
              <w:right w:val="single" w:sz="2" w:space="0" w:color="auto"/>
            </w:tcBorders>
            <w:hideMark/>
          </w:tcPr>
          <w:p w14:paraId="4EFB143A" w14:textId="77777777" w:rsidR="00CA6E16" w:rsidRPr="00A05F36" w:rsidRDefault="00CA6E16" w:rsidP="00D22126">
            <w:pPr>
              <w:spacing w:before="40" w:after="40" w:line="200" w:lineRule="exact"/>
              <w:ind w:left="113" w:right="113"/>
              <w:rPr>
                <w:bCs/>
                <w:color w:val="000000" w:themeColor="text1"/>
                <w:sz w:val="16"/>
                <w:szCs w:val="16"/>
              </w:rPr>
            </w:pPr>
            <w:r w:rsidRPr="00A05F36">
              <w:rPr>
                <w:bCs/>
                <w:color w:val="000000" w:themeColor="text1"/>
                <w:sz w:val="16"/>
                <w:szCs w:val="16"/>
              </w:rPr>
              <w:t>Br3, Br4m, Br4Nm or Ar4m or Ar4Nm ●</w:t>
            </w:r>
          </w:p>
        </w:tc>
        <w:tc>
          <w:tcPr>
            <w:tcW w:w="764" w:type="pct"/>
            <w:tcBorders>
              <w:top w:val="single" w:sz="2" w:space="0" w:color="auto"/>
              <w:left w:val="single" w:sz="2" w:space="0" w:color="auto"/>
              <w:bottom w:val="single" w:sz="2" w:space="0" w:color="auto"/>
              <w:right w:val="single" w:sz="2" w:space="0" w:color="auto"/>
            </w:tcBorders>
            <w:hideMark/>
          </w:tcPr>
          <w:p w14:paraId="1143C373" w14:textId="77777777" w:rsidR="00CA6E16" w:rsidRPr="00A05F36" w:rsidRDefault="00CA6E16" w:rsidP="00D22126">
            <w:pPr>
              <w:spacing w:before="40" w:after="40" w:line="200" w:lineRule="exact"/>
              <w:ind w:left="113" w:right="113"/>
              <w:rPr>
                <w:bCs/>
                <w:color w:val="000000" w:themeColor="text1"/>
                <w:sz w:val="16"/>
                <w:szCs w:val="16"/>
              </w:rPr>
            </w:pPr>
            <w:r w:rsidRPr="00A05F36">
              <w:rPr>
                <w:bCs/>
                <w:color w:val="000000" w:themeColor="text1"/>
                <w:sz w:val="16"/>
                <w:szCs w:val="16"/>
              </w:rPr>
              <w:t>Br3, Br4m, Br4Nm or Ar4m or Ar4Nm ●</w:t>
            </w:r>
          </w:p>
        </w:tc>
        <w:tc>
          <w:tcPr>
            <w:tcW w:w="610" w:type="pct"/>
            <w:tcBorders>
              <w:top w:val="single" w:sz="2" w:space="0" w:color="auto"/>
              <w:left w:val="single" w:sz="2" w:space="0" w:color="auto"/>
              <w:bottom w:val="single" w:sz="2" w:space="0" w:color="auto"/>
              <w:right w:val="single" w:sz="2" w:space="0" w:color="auto"/>
            </w:tcBorders>
            <w:hideMark/>
          </w:tcPr>
          <w:p w14:paraId="6FADC61A" w14:textId="77777777" w:rsidR="00CA6E16" w:rsidRPr="00A05F36" w:rsidRDefault="00CA6E16" w:rsidP="00D22126">
            <w:pPr>
              <w:spacing w:before="40" w:after="40" w:line="200" w:lineRule="exact"/>
              <w:ind w:left="75" w:right="113"/>
              <w:rPr>
                <w:bCs/>
                <w:color w:val="000000" w:themeColor="text1"/>
                <w:sz w:val="16"/>
                <w:szCs w:val="16"/>
                <w:lang w:val="fr-FR"/>
              </w:rPr>
            </w:pPr>
            <w:r w:rsidRPr="00A05F36">
              <w:rPr>
                <w:bCs/>
                <w:color w:val="000000" w:themeColor="text1"/>
                <w:sz w:val="16"/>
                <w:szCs w:val="16"/>
                <w:lang w:val="fr-FR"/>
              </w:rPr>
              <w:t>Br3, Br4m, Br4Nm</w:t>
            </w:r>
          </w:p>
        </w:tc>
        <w:tc>
          <w:tcPr>
            <w:tcW w:w="660" w:type="pct"/>
            <w:tcBorders>
              <w:top w:val="single" w:sz="2" w:space="0" w:color="auto"/>
              <w:left w:val="single" w:sz="2" w:space="0" w:color="auto"/>
              <w:bottom w:val="single" w:sz="2" w:space="0" w:color="auto"/>
              <w:right w:val="single" w:sz="2" w:space="0" w:color="auto"/>
            </w:tcBorders>
            <w:hideMark/>
          </w:tcPr>
          <w:p w14:paraId="7895BD8A" w14:textId="77777777" w:rsidR="00CA6E16" w:rsidRPr="00A05F36" w:rsidRDefault="00CA6E16" w:rsidP="00D22126">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w:t>
            </w:r>
          </w:p>
        </w:tc>
      </w:tr>
      <w:tr w:rsidR="00CA6E16" w:rsidRPr="00A05F36" w14:paraId="2AF49BF6" w14:textId="77777777" w:rsidTr="00CA6E16">
        <w:trPr>
          <w:trHeight w:val="458"/>
        </w:trPr>
        <w:tc>
          <w:tcPr>
            <w:tcW w:w="370" w:type="pct"/>
            <w:tcBorders>
              <w:top w:val="single" w:sz="2" w:space="0" w:color="auto"/>
              <w:left w:val="single" w:sz="2" w:space="0" w:color="auto"/>
              <w:bottom w:val="single" w:sz="2" w:space="0" w:color="auto"/>
              <w:right w:val="single" w:sz="2" w:space="0" w:color="auto"/>
            </w:tcBorders>
            <w:hideMark/>
          </w:tcPr>
          <w:p w14:paraId="346F428A" w14:textId="77777777" w:rsidR="00CA6E16" w:rsidRPr="00A05F36" w:rsidRDefault="00CA6E16" w:rsidP="00D22126">
            <w:pPr>
              <w:spacing w:before="40" w:after="40" w:line="200" w:lineRule="exact"/>
              <w:ind w:left="34" w:right="113"/>
              <w:rPr>
                <w:bCs/>
                <w:color w:val="000000" w:themeColor="text1"/>
                <w:sz w:val="16"/>
                <w:szCs w:val="16"/>
                <w:lang w:val="fr-FR"/>
              </w:rPr>
            </w:pPr>
            <w:r w:rsidRPr="00A05F36">
              <w:rPr>
                <w:bCs/>
                <w:color w:val="000000" w:themeColor="text1"/>
                <w:sz w:val="16"/>
                <w:szCs w:val="16"/>
                <w:lang w:val="fr-FR"/>
              </w:rPr>
              <w:t>M</w:t>
            </w:r>
            <w:r w:rsidRPr="00A05F36">
              <w:rPr>
                <w:bCs/>
                <w:color w:val="000000" w:themeColor="text1"/>
                <w:sz w:val="16"/>
                <w:szCs w:val="16"/>
                <w:vertAlign w:val="subscript"/>
                <w:lang w:val="fr-FR"/>
              </w:rPr>
              <w:t>3</w:t>
            </w:r>
          </w:p>
        </w:tc>
        <w:tc>
          <w:tcPr>
            <w:tcW w:w="1017" w:type="pct"/>
            <w:gridSpan w:val="2"/>
            <w:tcBorders>
              <w:top w:val="single" w:sz="2" w:space="0" w:color="auto"/>
              <w:left w:val="single" w:sz="2" w:space="0" w:color="auto"/>
              <w:bottom w:val="single" w:sz="2" w:space="0" w:color="auto"/>
              <w:right w:val="single" w:sz="2" w:space="0" w:color="auto"/>
            </w:tcBorders>
            <w:hideMark/>
          </w:tcPr>
          <w:p w14:paraId="2B5881E6" w14:textId="77777777" w:rsidR="00CA6E16" w:rsidRPr="00DC6E64" w:rsidRDefault="00CA6E16" w:rsidP="00D22126">
            <w:pPr>
              <w:spacing w:before="40" w:line="200" w:lineRule="exact"/>
              <w:ind w:left="113" w:right="17"/>
              <w:rPr>
                <w:bCs/>
                <w:color w:val="000000" w:themeColor="text1"/>
                <w:spacing w:val="-4"/>
                <w:sz w:val="16"/>
                <w:szCs w:val="16"/>
              </w:rPr>
            </w:pPr>
            <w:r w:rsidRPr="00DC6E64">
              <w:rPr>
                <w:bCs/>
                <w:color w:val="000000" w:themeColor="text1"/>
                <w:sz w:val="16"/>
                <w:szCs w:val="16"/>
              </w:rPr>
              <w:t>Br3, Br4m, Br4Nm, or Ar4m or Ar4Nm ●</w:t>
            </w:r>
          </w:p>
          <w:p w14:paraId="7D7C1F41" w14:textId="77777777" w:rsidR="00CA6E16" w:rsidRPr="00DC6E64" w:rsidRDefault="00CA6E16" w:rsidP="00D22126">
            <w:pPr>
              <w:spacing w:before="40" w:after="40" w:line="200" w:lineRule="exact"/>
              <w:ind w:left="113" w:right="19"/>
              <w:rPr>
                <w:bCs/>
                <w:color w:val="000000" w:themeColor="text1"/>
                <w:spacing w:val="-4"/>
                <w:sz w:val="16"/>
                <w:szCs w:val="16"/>
              </w:rPr>
            </w:pPr>
            <w:r w:rsidRPr="00DC6E64">
              <w:rPr>
                <w:bCs/>
                <w:color w:val="000000" w:themeColor="text1"/>
                <w:spacing w:val="-4"/>
                <w:sz w:val="16"/>
                <w:szCs w:val="16"/>
              </w:rPr>
              <w:t>See para. 5.1.7. for conditions when a lap belt is permitted</w:t>
            </w:r>
          </w:p>
        </w:tc>
        <w:tc>
          <w:tcPr>
            <w:tcW w:w="776" w:type="pct"/>
            <w:tcBorders>
              <w:top w:val="single" w:sz="2" w:space="0" w:color="auto"/>
              <w:left w:val="single" w:sz="2" w:space="0" w:color="auto"/>
              <w:bottom w:val="single" w:sz="2" w:space="0" w:color="auto"/>
              <w:right w:val="single" w:sz="2" w:space="0" w:color="auto"/>
            </w:tcBorders>
            <w:hideMark/>
          </w:tcPr>
          <w:p w14:paraId="1DC8047D" w14:textId="77777777" w:rsidR="00CA6E16" w:rsidRPr="00DC6E64" w:rsidRDefault="00CA6E16" w:rsidP="00D22126">
            <w:pPr>
              <w:spacing w:before="40" w:line="200" w:lineRule="exact"/>
              <w:ind w:left="113" w:right="19"/>
              <w:rPr>
                <w:bCs/>
                <w:color w:val="000000" w:themeColor="text1"/>
                <w:spacing w:val="-4"/>
                <w:sz w:val="16"/>
                <w:szCs w:val="16"/>
              </w:rPr>
            </w:pPr>
            <w:r w:rsidRPr="00DC6E64">
              <w:rPr>
                <w:bCs/>
                <w:color w:val="000000" w:themeColor="text1"/>
                <w:sz w:val="16"/>
                <w:szCs w:val="16"/>
              </w:rPr>
              <w:t>Br3, Br4m, Br4Nm, or Ar4m or Ar4Nm ●</w:t>
            </w:r>
          </w:p>
          <w:p w14:paraId="1D60FD43" w14:textId="77777777" w:rsidR="00CA6E16" w:rsidRPr="00DC6E64" w:rsidRDefault="00CA6E16" w:rsidP="00D22126">
            <w:pPr>
              <w:spacing w:before="40" w:line="200" w:lineRule="exact"/>
              <w:ind w:left="113" w:right="19"/>
              <w:rPr>
                <w:bCs/>
                <w:color w:val="000000" w:themeColor="text1"/>
                <w:spacing w:val="-4"/>
                <w:sz w:val="16"/>
                <w:szCs w:val="16"/>
              </w:rPr>
            </w:pPr>
            <w:r w:rsidRPr="00DC6E64">
              <w:rPr>
                <w:bCs/>
                <w:color w:val="000000" w:themeColor="text1"/>
                <w:spacing w:val="-4"/>
                <w:sz w:val="16"/>
                <w:szCs w:val="16"/>
              </w:rPr>
              <w:t>See para. 5.1.7. for conditions when a lap belt is permitted</w:t>
            </w:r>
          </w:p>
        </w:tc>
        <w:tc>
          <w:tcPr>
            <w:tcW w:w="803" w:type="pct"/>
            <w:gridSpan w:val="2"/>
            <w:tcBorders>
              <w:top w:val="single" w:sz="2" w:space="0" w:color="auto"/>
              <w:left w:val="single" w:sz="2" w:space="0" w:color="auto"/>
              <w:bottom w:val="single" w:sz="2" w:space="0" w:color="auto"/>
              <w:right w:val="single" w:sz="2" w:space="0" w:color="auto"/>
            </w:tcBorders>
            <w:hideMark/>
          </w:tcPr>
          <w:p w14:paraId="2CE0C29E" w14:textId="77777777" w:rsidR="00CA6E16" w:rsidRPr="00DC6E64" w:rsidRDefault="00CA6E16" w:rsidP="00D22126">
            <w:pPr>
              <w:spacing w:before="40" w:line="200" w:lineRule="exact"/>
              <w:ind w:left="113" w:right="39"/>
              <w:rPr>
                <w:bCs/>
                <w:color w:val="000000" w:themeColor="text1"/>
                <w:spacing w:val="-6"/>
                <w:sz w:val="16"/>
                <w:szCs w:val="16"/>
              </w:rPr>
            </w:pPr>
            <w:r w:rsidRPr="00DC6E64">
              <w:rPr>
                <w:bCs/>
                <w:color w:val="000000" w:themeColor="text1"/>
                <w:sz w:val="16"/>
                <w:szCs w:val="16"/>
              </w:rPr>
              <w:t>Br3, Br4m, Br4Nm or Ar4m or Ar4Nm ●</w:t>
            </w:r>
          </w:p>
          <w:p w14:paraId="4596E19E" w14:textId="77777777" w:rsidR="00CA6E16" w:rsidRPr="00DC6E64" w:rsidRDefault="00CA6E16" w:rsidP="00D22126">
            <w:pPr>
              <w:spacing w:before="40" w:line="200" w:lineRule="exact"/>
              <w:ind w:left="113" w:right="39"/>
              <w:rPr>
                <w:bCs/>
                <w:color w:val="000000" w:themeColor="text1"/>
                <w:spacing w:val="-6"/>
                <w:sz w:val="16"/>
                <w:szCs w:val="16"/>
              </w:rPr>
            </w:pPr>
            <w:r w:rsidRPr="00DC6E64">
              <w:rPr>
                <w:bCs/>
                <w:color w:val="000000" w:themeColor="text1"/>
                <w:spacing w:val="-6"/>
                <w:sz w:val="16"/>
                <w:szCs w:val="16"/>
              </w:rPr>
              <w:t>See para. 5.1.7. for conditions when a lap belt is permitted</w:t>
            </w:r>
          </w:p>
        </w:tc>
        <w:tc>
          <w:tcPr>
            <w:tcW w:w="764" w:type="pct"/>
            <w:tcBorders>
              <w:top w:val="single" w:sz="2" w:space="0" w:color="auto"/>
              <w:left w:val="single" w:sz="2" w:space="0" w:color="auto"/>
              <w:bottom w:val="single" w:sz="2" w:space="0" w:color="auto"/>
              <w:right w:val="single" w:sz="2" w:space="0" w:color="auto"/>
            </w:tcBorders>
            <w:hideMark/>
          </w:tcPr>
          <w:p w14:paraId="485A4968" w14:textId="77777777" w:rsidR="00CA6E16" w:rsidRPr="00DC6E64" w:rsidRDefault="00CA6E16" w:rsidP="00D22126">
            <w:pPr>
              <w:spacing w:before="40" w:line="200" w:lineRule="exact"/>
              <w:ind w:left="113" w:right="39"/>
              <w:rPr>
                <w:bCs/>
                <w:color w:val="000000" w:themeColor="text1"/>
                <w:spacing w:val="-6"/>
                <w:sz w:val="16"/>
                <w:szCs w:val="16"/>
              </w:rPr>
            </w:pPr>
            <w:r w:rsidRPr="00DC6E64">
              <w:rPr>
                <w:bCs/>
                <w:color w:val="000000" w:themeColor="text1"/>
                <w:sz w:val="16"/>
                <w:szCs w:val="16"/>
              </w:rPr>
              <w:t>Br3, Br4m, Br4Nm or Ar4m or Ar4Nm ●</w:t>
            </w:r>
          </w:p>
          <w:p w14:paraId="4ABF00E8" w14:textId="77777777" w:rsidR="00CA6E16" w:rsidRPr="00DC6E64" w:rsidRDefault="00CA6E16" w:rsidP="00D22126">
            <w:pPr>
              <w:spacing w:before="40" w:line="200" w:lineRule="exact"/>
              <w:ind w:left="113" w:right="39"/>
              <w:rPr>
                <w:bCs/>
                <w:color w:val="000000" w:themeColor="text1"/>
                <w:spacing w:val="-6"/>
                <w:sz w:val="16"/>
                <w:szCs w:val="16"/>
              </w:rPr>
            </w:pPr>
            <w:r w:rsidRPr="00DC6E64">
              <w:rPr>
                <w:bCs/>
                <w:color w:val="000000" w:themeColor="text1"/>
                <w:spacing w:val="-6"/>
                <w:sz w:val="16"/>
                <w:szCs w:val="16"/>
              </w:rPr>
              <w:t>See para. 5.1.7. for conditions when a lap belt is permitted</w:t>
            </w:r>
          </w:p>
        </w:tc>
        <w:tc>
          <w:tcPr>
            <w:tcW w:w="610" w:type="pct"/>
            <w:tcBorders>
              <w:top w:val="single" w:sz="2" w:space="0" w:color="auto"/>
              <w:left w:val="single" w:sz="2" w:space="0" w:color="auto"/>
              <w:bottom w:val="single" w:sz="2" w:space="0" w:color="auto"/>
              <w:right w:val="single" w:sz="2" w:space="0" w:color="auto"/>
            </w:tcBorders>
            <w:hideMark/>
          </w:tcPr>
          <w:p w14:paraId="1C92B43A" w14:textId="77777777" w:rsidR="00CA6E16" w:rsidRPr="00A05F36" w:rsidRDefault="00CA6E16" w:rsidP="00D22126">
            <w:pPr>
              <w:spacing w:before="40" w:after="40" w:line="200" w:lineRule="exact"/>
              <w:ind w:left="75" w:right="113"/>
              <w:rPr>
                <w:color w:val="000000" w:themeColor="text1"/>
                <w:sz w:val="16"/>
                <w:szCs w:val="16"/>
              </w:rPr>
            </w:pPr>
            <w:r w:rsidRPr="00A05F36">
              <w:rPr>
                <w:color w:val="000000" w:themeColor="text1"/>
                <w:sz w:val="16"/>
                <w:szCs w:val="16"/>
                <w:lang w:val="fr-FR"/>
              </w:rPr>
              <w:t>Br3, Br4m, Br4Nm</w:t>
            </w:r>
          </w:p>
        </w:tc>
        <w:tc>
          <w:tcPr>
            <w:tcW w:w="660" w:type="pct"/>
            <w:tcBorders>
              <w:top w:val="single" w:sz="2" w:space="0" w:color="auto"/>
              <w:left w:val="single" w:sz="2" w:space="0" w:color="auto"/>
              <w:bottom w:val="single" w:sz="2" w:space="0" w:color="auto"/>
              <w:right w:val="single" w:sz="2" w:space="0" w:color="auto"/>
            </w:tcBorders>
            <w:hideMark/>
          </w:tcPr>
          <w:p w14:paraId="4318D6C8" w14:textId="77777777" w:rsidR="00CA6E16" w:rsidRPr="00A05F36" w:rsidRDefault="00CA6E16" w:rsidP="00D22126">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B, Br3, Br4m, Br4Nm</w:t>
            </w:r>
          </w:p>
        </w:tc>
      </w:tr>
      <w:tr w:rsidR="00CA6E16" w:rsidRPr="00A05F36" w14:paraId="7876E31A" w14:textId="77777777" w:rsidTr="00CA6E16">
        <w:trPr>
          <w:trHeight w:val="482"/>
        </w:trPr>
        <w:tc>
          <w:tcPr>
            <w:tcW w:w="370" w:type="pct"/>
            <w:vMerge w:val="restart"/>
            <w:tcBorders>
              <w:top w:val="single" w:sz="2" w:space="0" w:color="auto"/>
              <w:left w:val="single" w:sz="2" w:space="0" w:color="auto"/>
              <w:bottom w:val="single" w:sz="2" w:space="0" w:color="auto"/>
              <w:right w:val="single" w:sz="2" w:space="0" w:color="auto"/>
            </w:tcBorders>
            <w:hideMark/>
          </w:tcPr>
          <w:p w14:paraId="050FF607" w14:textId="77777777" w:rsidR="00CA6E16" w:rsidRPr="00A05F36" w:rsidRDefault="00CA6E16" w:rsidP="00D22126">
            <w:pPr>
              <w:spacing w:before="40" w:after="40" w:line="200" w:lineRule="exact"/>
              <w:ind w:left="34" w:right="113"/>
              <w:rPr>
                <w:bCs/>
                <w:color w:val="000000" w:themeColor="text1"/>
                <w:sz w:val="16"/>
                <w:szCs w:val="16"/>
                <w:lang w:val="fr-FR"/>
              </w:rPr>
            </w:pPr>
            <w:r w:rsidRPr="00A05F36">
              <w:rPr>
                <w:bCs/>
                <w:color w:val="000000" w:themeColor="text1"/>
                <w:sz w:val="16"/>
                <w:szCs w:val="16"/>
                <w:lang w:val="fr-FR"/>
              </w:rPr>
              <w:t>N</w:t>
            </w:r>
            <w:r w:rsidRPr="00A05F36">
              <w:rPr>
                <w:bCs/>
                <w:color w:val="000000" w:themeColor="text1"/>
                <w:sz w:val="16"/>
                <w:szCs w:val="16"/>
                <w:vertAlign w:val="subscript"/>
                <w:lang w:val="fr-FR"/>
              </w:rPr>
              <w:t>1</w:t>
            </w:r>
          </w:p>
        </w:tc>
        <w:tc>
          <w:tcPr>
            <w:tcW w:w="1017" w:type="pct"/>
            <w:gridSpan w:val="2"/>
            <w:tcBorders>
              <w:top w:val="single" w:sz="2" w:space="0" w:color="auto"/>
              <w:left w:val="single" w:sz="2" w:space="0" w:color="auto"/>
              <w:bottom w:val="nil"/>
              <w:right w:val="single" w:sz="2" w:space="0" w:color="auto"/>
            </w:tcBorders>
            <w:hideMark/>
          </w:tcPr>
          <w:p w14:paraId="505E0CDC" w14:textId="77777777" w:rsidR="00CA6E16" w:rsidRPr="00DC6E64" w:rsidRDefault="00CA6E16" w:rsidP="00D22126">
            <w:pPr>
              <w:spacing w:before="40" w:after="40" w:line="200" w:lineRule="exact"/>
              <w:ind w:left="113" w:right="113"/>
              <w:rPr>
                <w:bCs/>
                <w:color w:val="000000" w:themeColor="text1"/>
                <w:sz w:val="16"/>
                <w:szCs w:val="16"/>
                <w:lang w:val="fr-FR"/>
              </w:rPr>
            </w:pPr>
            <w:r w:rsidRPr="00DC6E64">
              <w:rPr>
                <w:bCs/>
                <w:color w:val="000000" w:themeColor="text1"/>
                <w:sz w:val="16"/>
                <w:szCs w:val="16"/>
                <w:lang w:val="fr-FR"/>
              </w:rPr>
              <w:t>Ar4m, Ar4Nm</w:t>
            </w:r>
          </w:p>
        </w:tc>
        <w:tc>
          <w:tcPr>
            <w:tcW w:w="776" w:type="pct"/>
            <w:tcBorders>
              <w:top w:val="single" w:sz="2" w:space="0" w:color="auto"/>
              <w:left w:val="single" w:sz="2" w:space="0" w:color="auto"/>
              <w:bottom w:val="nil"/>
              <w:right w:val="single" w:sz="2" w:space="0" w:color="auto"/>
            </w:tcBorders>
            <w:hideMark/>
          </w:tcPr>
          <w:p w14:paraId="4320351B" w14:textId="77777777" w:rsidR="00CA6E16" w:rsidRPr="00DC6E64" w:rsidRDefault="00CA6E16" w:rsidP="00D22126">
            <w:pPr>
              <w:spacing w:before="40" w:after="40" w:line="200" w:lineRule="exact"/>
              <w:ind w:left="113" w:right="113"/>
              <w:rPr>
                <w:bCs/>
                <w:color w:val="000000" w:themeColor="text1"/>
                <w:sz w:val="16"/>
                <w:szCs w:val="16"/>
                <w:lang w:val="da-DK"/>
              </w:rPr>
            </w:pPr>
            <w:r w:rsidRPr="00DC6E64">
              <w:rPr>
                <w:bCs/>
                <w:color w:val="000000" w:themeColor="text1"/>
                <w:sz w:val="16"/>
                <w:szCs w:val="16"/>
                <w:lang w:val="da-DK"/>
              </w:rPr>
              <w:t>Ar4m, Ar4Nm, Br4m, Br4Nm Ø</w:t>
            </w:r>
          </w:p>
        </w:tc>
        <w:tc>
          <w:tcPr>
            <w:tcW w:w="803" w:type="pct"/>
            <w:gridSpan w:val="2"/>
            <w:tcBorders>
              <w:top w:val="single" w:sz="2" w:space="0" w:color="auto"/>
              <w:left w:val="single" w:sz="2" w:space="0" w:color="auto"/>
              <w:bottom w:val="nil"/>
              <w:right w:val="single" w:sz="2" w:space="0" w:color="auto"/>
            </w:tcBorders>
            <w:hideMark/>
          </w:tcPr>
          <w:p w14:paraId="45A216D6" w14:textId="77777777" w:rsidR="00CA6E16" w:rsidRPr="00DC6E64" w:rsidRDefault="00CA6E16" w:rsidP="00D22126">
            <w:pPr>
              <w:spacing w:before="40" w:after="40" w:line="200" w:lineRule="exact"/>
              <w:ind w:left="113" w:right="113"/>
              <w:rPr>
                <w:bCs/>
                <w:color w:val="000000" w:themeColor="text1"/>
                <w:sz w:val="16"/>
                <w:szCs w:val="16"/>
              </w:rPr>
            </w:pPr>
            <w:r w:rsidRPr="00DC6E64">
              <w:rPr>
                <w:bCs/>
                <w:color w:val="000000" w:themeColor="text1"/>
                <w:spacing w:val="-4"/>
                <w:sz w:val="16"/>
                <w:szCs w:val="16"/>
              </w:rPr>
              <w:t>B, Br3, Br4m, Br4Nm or A, Ar4m, Ar4Nm</w:t>
            </w:r>
            <w:r w:rsidRPr="00DC6E64">
              <w:rPr>
                <w:bCs/>
                <w:color w:val="000000" w:themeColor="text1"/>
                <w:sz w:val="16"/>
                <w:szCs w:val="16"/>
              </w:rPr>
              <w:t>*</w:t>
            </w:r>
          </w:p>
        </w:tc>
        <w:tc>
          <w:tcPr>
            <w:tcW w:w="764" w:type="pct"/>
            <w:tcBorders>
              <w:top w:val="single" w:sz="2" w:space="0" w:color="auto"/>
              <w:left w:val="single" w:sz="2" w:space="0" w:color="auto"/>
              <w:bottom w:val="nil"/>
              <w:right w:val="single" w:sz="2" w:space="0" w:color="auto"/>
            </w:tcBorders>
            <w:hideMark/>
          </w:tcPr>
          <w:p w14:paraId="7652FB43" w14:textId="77777777" w:rsidR="00CA6E16" w:rsidRPr="00DC6E64" w:rsidRDefault="00CA6E16" w:rsidP="00D22126">
            <w:pPr>
              <w:spacing w:before="40" w:after="40" w:line="200" w:lineRule="exact"/>
              <w:ind w:left="113" w:right="113"/>
              <w:rPr>
                <w:bCs/>
                <w:color w:val="000000" w:themeColor="text1"/>
                <w:sz w:val="16"/>
                <w:szCs w:val="16"/>
                <w:lang w:val="fr-FR"/>
              </w:rPr>
            </w:pPr>
            <w:r w:rsidRPr="00DC6E64">
              <w:rPr>
                <w:bCs/>
                <w:color w:val="000000" w:themeColor="text1"/>
                <w:sz w:val="16"/>
                <w:szCs w:val="16"/>
                <w:lang w:val="fr-FR"/>
              </w:rPr>
              <w:t>B, Br3, Br4m, Br4Nm</w:t>
            </w:r>
          </w:p>
        </w:tc>
        <w:tc>
          <w:tcPr>
            <w:tcW w:w="610" w:type="pct"/>
            <w:tcBorders>
              <w:top w:val="single" w:sz="2" w:space="0" w:color="auto"/>
              <w:left w:val="single" w:sz="2" w:space="0" w:color="auto"/>
              <w:bottom w:val="nil"/>
              <w:right w:val="single" w:sz="2" w:space="0" w:color="auto"/>
            </w:tcBorders>
            <w:hideMark/>
          </w:tcPr>
          <w:p w14:paraId="687E2C47" w14:textId="77777777" w:rsidR="00CA6E16" w:rsidRPr="00A05F36" w:rsidRDefault="00CA6E16" w:rsidP="00D22126">
            <w:pPr>
              <w:spacing w:before="40" w:after="40" w:line="200" w:lineRule="exact"/>
              <w:ind w:left="75"/>
              <w:rPr>
                <w:bCs/>
                <w:color w:val="000000" w:themeColor="text1"/>
                <w:sz w:val="16"/>
                <w:szCs w:val="16"/>
                <w:lang w:val="fr-FR"/>
              </w:rPr>
            </w:pPr>
            <w:r w:rsidRPr="00A05F36">
              <w:rPr>
                <w:bCs/>
                <w:color w:val="000000" w:themeColor="text1"/>
                <w:sz w:val="16"/>
                <w:szCs w:val="16"/>
                <w:lang w:val="fr-FR"/>
              </w:rPr>
              <w:t>B, Br3, Br4m, Br4Nm</w:t>
            </w:r>
          </w:p>
        </w:tc>
        <w:tc>
          <w:tcPr>
            <w:tcW w:w="660" w:type="pct"/>
            <w:tcBorders>
              <w:top w:val="single" w:sz="2" w:space="0" w:color="auto"/>
              <w:left w:val="single" w:sz="2" w:space="0" w:color="auto"/>
              <w:bottom w:val="nil"/>
              <w:right w:val="single" w:sz="2" w:space="0" w:color="auto"/>
            </w:tcBorders>
            <w:hideMark/>
          </w:tcPr>
          <w:p w14:paraId="4B759235" w14:textId="77777777" w:rsidR="00CA6E16" w:rsidRPr="00A05F36" w:rsidRDefault="00CA6E16" w:rsidP="00D22126">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w:t>
            </w:r>
          </w:p>
        </w:tc>
      </w:tr>
      <w:tr w:rsidR="00CA6E16" w:rsidRPr="00A05F36" w14:paraId="156B5885" w14:textId="77777777" w:rsidTr="00CA6E16">
        <w:trPr>
          <w:trHeight w:val="132"/>
        </w:trPr>
        <w:tc>
          <w:tcPr>
            <w:tcW w:w="370" w:type="pct"/>
            <w:vMerge/>
            <w:tcBorders>
              <w:top w:val="single" w:sz="2" w:space="0" w:color="auto"/>
              <w:left w:val="single" w:sz="2" w:space="0" w:color="auto"/>
              <w:bottom w:val="single" w:sz="2" w:space="0" w:color="auto"/>
              <w:right w:val="single" w:sz="2" w:space="0" w:color="auto"/>
            </w:tcBorders>
            <w:vAlign w:val="center"/>
            <w:hideMark/>
          </w:tcPr>
          <w:p w14:paraId="03F35336" w14:textId="77777777" w:rsidR="00CA6E16" w:rsidRPr="00A05F36" w:rsidRDefault="00CA6E16" w:rsidP="00D22126">
            <w:pPr>
              <w:spacing w:before="40" w:after="40" w:line="200" w:lineRule="exact"/>
              <w:rPr>
                <w:bCs/>
                <w:color w:val="000000" w:themeColor="text1"/>
                <w:sz w:val="16"/>
                <w:szCs w:val="16"/>
                <w:lang w:val="fr-FR"/>
              </w:rPr>
            </w:pPr>
          </w:p>
        </w:tc>
        <w:tc>
          <w:tcPr>
            <w:tcW w:w="1017" w:type="pct"/>
            <w:gridSpan w:val="2"/>
            <w:tcBorders>
              <w:top w:val="nil"/>
              <w:left w:val="single" w:sz="2" w:space="0" w:color="auto"/>
              <w:bottom w:val="single" w:sz="2" w:space="0" w:color="auto"/>
              <w:right w:val="single" w:sz="2" w:space="0" w:color="auto"/>
            </w:tcBorders>
          </w:tcPr>
          <w:p w14:paraId="28CBEE59" w14:textId="77777777" w:rsidR="00CA6E16" w:rsidRPr="00DC6E64" w:rsidRDefault="00CA6E16" w:rsidP="00D22126">
            <w:pPr>
              <w:spacing w:before="40" w:after="40" w:line="200" w:lineRule="exact"/>
              <w:ind w:left="113" w:right="113"/>
              <w:rPr>
                <w:bCs/>
                <w:color w:val="000000" w:themeColor="text1"/>
                <w:sz w:val="16"/>
                <w:szCs w:val="16"/>
                <w:lang w:val="fr-FR"/>
              </w:rPr>
            </w:pPr>
          </w:p>
        </w:tc>
        <w:tc>
          <w:tcPr>
            <w:tcW w:w="776" w:type="pct"/>
            <w:tcBorders>
              <w:top w:val="nil"/>
              <w:left w:val="single" w:sz="2" w:space="0" w:color="auto"/>
              <w:bottom w:val="single" w:sz="2" w:space="0" w:color="auto"/>
              <w:right w:val="single" w:sz="2" w:space="0" w:color="auto"/>
            </w:tcBorders>
            <w:hideMark/>
          </w:tcPr>
          <w:p w14:paraId="32839ADC" w14:textId="77777777" w:rsidR="00CA6E16" w:rsidRPr="00DC6E64" w:rsidRDefault="00CA6E16" w:rsidP="00D22126">
            <w:pPr>
              <w:spacing w:before="40" w:after="40" w:line="200" w:lineRule="exact"/>
              <w:ind w:left="113" w:right="113"/>
              <w:rPr>
                <w:bCs/>
                <w:color w:val="000000" w:themeColor="text1"/>
                <w:sz w:val="16"/>
                <w:szCs w:val="16"/>
              </w:rPr>
            </w:pPr>
            <w:r w:rsidRPr="00DC6E64">
              <w:rPr>
                <w:bCs/>
                <w:color w:val="000000" w:themeColor="text1"/>
                <w:sz w:val="16"/>
                <w:szCs w:val="16"/>
              </w:rPr>
              <w:t>Para. 5.1.2.1. lap belt permitted if seat is inboard of a passageway</w:t>
            </w:r>
          </w:p>
        </w:tc>
        <w:tc>
          <w:tcPr>
            <w:tcW w:w="803" w:type="pct"/>
            <w:gridSpan w:val="2"/>
            <w:tcBorders>
              <w:top w:val="nil"/>
              <w:left w:val="single" w:sz="2" w:space="0" w:color="auto"/>
              <w:bottom w:val="single" w:sz="2" w:space="0" w:color="auto"/>
              <w:right w:val="single" w:sz="2" w:space="0" w:color="auto"/>
            </w:tcBorders>
            <w:hideMark/>
          </w:tcPr>
          <w:p w14:paraId="7DD8AB2E" w14:textId="047099C4" w:rsidR="00CA6E16" w:rsidRPr="00DC6E64" w:rsidRDefault="00CA6E16" w:rsidP="00D22126">
            <w:pPr>
              <w:spacing w:before="40" w:after="40" w:line="200" w:lineRule="exact"/>
              <w:ind w:left="113" w:right="113"/>
              <w:rPr>
                <w:bCs/>
                <w:color w:val="000000" w:themeColor="text1"/>
                <w:sz w:val="16"/>
                <w:szCs w:val="16"/>
              </w:rPr>
            </w:pPr>
            <w:r w:rsidRPr="00DC6E64">
              <w:rPr>
                <w:bCs/>
                <w:color w:val="000000" w:themeColor="text1"/>
                <w:sz w:val="16"/>
                <w:szCs w:val="16"/>
              </w:rPr>
              <w:t xml:space="preserve">Para. 5.1.6. lap belt permitted if the </w:t>
            </w:r>
            <w:proofErr w:type="spellStart"/>
            <w:r w:rsidRPr="00DC6E64">
              <w:rPr>
                <w:bCs/>
                <w:color w:val="000000" w:themeColor="text1"/>
                <w:sz w:val="16"/>
                <w:szCs w:val="16"/>
              </w:rPr>
              <w:t>windscreen</w:t>
            </w:r>
            <w:r w:rsidR="00C61709" w:rsidRPr="00C61709">
              <w:rPr>
                <w:bCs/>
                <w:color w:val="000000" w:themeColor="text1"/>
                <w:sz w:val="16"/>
                <w:szCs w:val="16"/>
                <w:vertAlign w:val="superscript"/>
              </w:rPr>
              <w:t>Z</w:t>
            </w:r>
            <w:proofErr w:type="spellEnd"/>
            <w:r w:rsidRPr="00DC6E64">
              <w:rPr>
                <w:bCs/>
                <w:color w:val="000000" w:themeColor="text1"/>
                <w:sz w:val="16"/>
                <w:szCs w:val="16"/>
              </w:rPr>
              <w:t xml:space="preserve"> is not in the reference zone</w:t>
            </w:r>
          </w:p>
        </w:tc>
        <w:tc>
          <w:tcPr>
            <w:tcW w:w="764" w:type="pct"/>
            <w:tcBorders>
              <w:top w:val="nil"/>
              <w:left w:val="single" w:sz="2" w:space="0" w:color="auto"/>
              <w:bottom w:val="single" w:sz="2" w:space="0" w:color="auto"/>
              <w:right w:val="single" w:sz="2" w:space="0" w:color="auto"/>
            </w:tcBorders>
          </w:tcPr>
          <w:p w14:paraId="7C2C0BED" w14:textId="77777777" w:rsidR="00CA6E16" w:rsidRPr="00DC6E64" w:rsidRDefault="00CA6E16" w:rsidP="00D22126">
            <w:pPr>
              <w:spacing w:before="40" w:after="40" w:line="200" w:lineRule="exact"/>
              <w:ind w:left="113" w:right="113"/>
              <w:rPr>
                <w:bCs/>
                <w:color w:val="000000" w:themeColor="text1"/>
                <w:sz w:val="16"/>
                <w:szCs w:val="16"/>
              </w:rPr>
            </w:pPr>
          </w:p>
        </w:tc>
        <w:tc>
          <w:tcPr>
            <w:tcW w:w="610" w:type="pct"/>
            <w:tcBorders>
              <w:top w:val="nil"/>
              <w:left w:val="single" w:sz="2" w:space="0" w:color="auto"/>
              <w:bottom w:val="single" w:sz="2" w:space="0" w:color="auto"/>
              <w:right w:val="single" w:sz="2" w:space="0" w:color="auto"/>
            </w:tcBorders>
          </w:tcPr>
          <w:p w14:paraId="40D28BFE" w14:textId="77777777" w:rsidR="00CA6E16" w:rsidRPr="00A05F36" w:rsidRDefault="00CA6E16" w:rsidP="00D22126">
            <w:pPr>
              <w:spacing w:before="40" w:after="40" w:line="200" w:lineRule="exact"/>
              <w:ind w:left="75"/>
              <w:rPr>
                <w:bCs/>
                <w:color w:val="000000" w:themeColor="text1"/>
                <w:sz w:val="16"/>
                <w:szCs w:val="16"/>
              </w:rPr>
            </w:pPr>
          </w:p>
        </w:tc>
        <w:tc>
          <w:tcPr>
            <w:tcW w:w="660" w:type="pct"/>
            <w:tcBorders>
              <w:top w:val="nil"/>
              <w:left w:val="single" w:sz="2" w:space="0" w:color="auto"/>
              <w:bottom w:val="single" w:sz="2" w:space="0" w:color="auto"/>
              <w:right w:val="single" w:sz="2" w:space="0" w:color="auto"/>
            </w:tcBorders>
            <w:hideMark/>
          </w:tcPr>
          <w:p w14:paraId="685163B7" w14:textId="77777777" w:rsidR="00CA6E16" w:rsidRPr="00A05F36" w:rsidRDefault="00CA6E16" w:rsidP="00D22126">
            <w:pPr>
              <w:spacing w:before="40" w:after="40" w:line="200" w:lineRule="exact"/>
              <w:ind w:left="113" w:right="113"/>
              <w:rPr>
                <w:bCs/>
                <w:color w:val="000000" w:themeColor="text1"/>
                <w:sz w:val="16"/>
                <w:szCs w:val="16"/>
                <w:lang w:val="en-US"/>
              </w:rPr>
            </w:pPr>
          </w:p>
        </w:tc>
      </w:tr>
      <w:tr w:rsidR="00CA6E16" w:rsidRPr="00A05F36" w14:paraId="33708827" w14:textId="77777777" w:rsidTr="00CA6E16">
        <w:trPr>
          <w:trHeight w:val="1231"/>
        </w:trPr>
        <w:tc>
          <w:tcPr>
            <w:tcW w:w="370" w:type="pct"/>
            <w:tcBorders>
              <w:top w:val="single" w:sz="2" w:space="0" w:color="auto"/>
              <w:left w:val="single" w:sz="2" w:space="0" w:color="auto"/>
              <w:bottom w:val="single" w:sz="4" w:space="0" w:color="auto"/>
              <w:right w:val="single" w:sz="2" w:space="0" w:color="auto"/>
            </w:tcBorders>
          </w:tcPr>
          <w:p w14:paraId="522FB584" w14:textId="77777777" w:rsidR="00CA6E16" w:rsidRPr="00A05F36" w:rsidRDefault="00CA6E16" w:rsidP="00D22126">
            <w:pPr>
              <w:spacing w:before="40" w:after="40" w:line="200" w:lineRule="exact"/>
              <w:ind w:left="34" w:right="113"/>
              <w:rPr>
                <w:bCs/>
                <w:color w:val="000000" w:themeColor="text1"/>
                <w:sz w:val="16"/>
                <w:szCs w:val="16"/>
                <w:lang w:val="fr-FR"/>
              </w:rPr>
            </w:pPr>
            <w:r w:rsidRPr="00A05F36">
              <w:rPr>
                <w:bCs/>
                <w:color w:val="000000" w:themeColor="text1"/>
                <w:sz w:val="16"/>
                <w:szCs w:val="16"/>
                <w:lang w:val="fr-FR"/>
              </w:rPr>
              <w:t>N</w:t>
            </w:r>
            <w:r w:rsidRPr="00A05F36">
              <w:rPr>
                <w:bCs/>
                <w:color w:val="000000" w:themeColor="text1"/>
                <w:sz w:val="16"/>
                <w:szCs w:val="16"/>
                <w:vertAlign w:val="subscript"/>
                <w:lang w:val="fr-FR"/>
              </w:rPr>
              <w:t>2</w:t>
            </w:r>
          </w:p>
          <w:p w14:paraId="0B536292" w14:textId="77777777" w:rsidR="00CA6E16" w:rsidRPr="00A05F36" w:rsidRDefault="00CA6E16" w:rsidP="00D22126">
            <w:pPr>
              <w:spacing w:before="40" w:after="40" w:line="200" w:lineRule="exact"/>
              <w:ind w:left="34" w:right="113"/>
              <w:rPr>
                <w:bCs/>
                <w:color w:val="000000" w:themeColor="text1"/>
                <w:sz w:val="16"/>
                <w:szCs w:val="16"/>
                <w:lang w:val="fr-FR"/>
              </w:rPr>
            </w:pPr>
          </w:p>
        </w:tc>
        <w:tc>
          <w:tcPr>
            <w:tcW w:w="1017" w:type="pct"/>
            <w:gridSpan w:val="2"/>
            <w:tcBorders>
              <w:top w:val="single" w:sz="2" w:space="0" w:color="auto"/>
              <w:left w:val="single" w:sz="2" w:space="0" w:color="auto"/>
              <w:bottom w:val="single" w:sz="4" w:space="0" w:color="auto"/>
              <w:right w:val="single" w:sz="2" w:space="0" w:color="auto"/>
            </w:tcBorders>
            <w:hideMark/>
          </w:tcPr>
          <w:p w14:paraId="18F937CF" w14:textId="77777777" w:rsidR="00CA6E16" w:rsidRPr="001D18E1" w:rsidRDefault="00CA6E16" w:rsidP="00D22126">
            <w:pPr>
              <w:spacing w:before="40" w:after="40" w:line="200" w:lineRule="exact"/>
              <w:ind w:left="113" w:right="113"/>
              <w:rPr>
                <w:bCs/>
                <w:color w:val="000000" w:themeColor="text1"/>
                <w:sz w:val="16"/>
                <w:szCs w:val="16"/>
              </w:rPr>
            </w:pPr>
            <w:r w:rsidRPr="001D18E1">
              <w:rPr>
                <w:bCs/>
                <w:color w:val="000000" w:themeColor="text1"/>
                <w:sz w:val="16"/>
                <w:szCs w:val="16"/>
              </w:rPr>
              <w:t>Br3, Br4m, Br4Nm or Ar4m, Ar4Nm*</w:t>
            </w:r>
          </w:p>
          <w:p w14:paraId="2BDEBF97" w14:textId="77777777" w:rsidR="00CA6E16" w:rsidRPr="00DC6E64" w:rsidRDefault="00CA6E16" w:rsidP="00D22126">
            <w:pPr>
              <w:spacing w:before="40" w:after="40" w:line="200" w:lineRule="exact"/>
              <w:ind w:left="113" w:right="113"/>
              <w:rPr>
                <w:bCs/>
                <w:color w:val="000000" w:themeColor="text1"/>
                <w:sz w:val="16"/>
                <w:szCs w:val="16"/>
                <w:lang w:val="en-US"/>
              </w:rPr>
            </w:pPr>
            <w:r w:rsidRPr="00DC6E64">
              <w:rPr>
                <w:bCs/>
                <w:color w:val="000000" w:themeColor="text1"/>
                <w:sz w:val="16"/>
                <w:szCs w:val="16"/>
              </w:rPr>
              <w:t xml:space="preserve">Para. 5.1.6. lap belt permitted if the </w:t>
            </w:r>
            <w:proofErr w:type="spellStart"/>
            <w:r w:rsidRPr="00DC6E64">
              <w:rPr>
                <w:bCs/>
                <w:color w:val="000000" w:themeColor="text1"/>
                <w:sz w:val="16"/>
                <w:szCs w:val="16"/>
              </w:rPr>
              <w:t>windscreen</w:t>
            </w:r>
            <w:r w:rsidRPr="00B60F85">
              <w:rPr>
                <w:b/>
                <w:color w:val="000000" w:themeColor="text1"/>
                <w:sz w:val="16"/>
                <w:szCs w:val="16"/>
                <w:vertAlign w:val="superscript"/>
              </w:rPr>
              <w:t>Z</w:t>
            </w:r>
            <w:proofErr w:type="spellEnd"/>
            <w:r w:rsidRPr="00DC6E64">
              <w:rPr>
                <w:bCs/>
                <w:color w:val="000000" w:themeColor="text1"/>
                <w:sz w:val="16"/>
                <w:szCs w:val="16"/>
              </w:rPr>
              <w:t xml:space="preserve"> is outside the reference zone and</w:t>
            </w:r>
            <w:r w:rsidRPr="00B60F85">
              <w:rPr>
                <w:b/>
                <w:color w:val="000000" w:themeColor="text1"/>
                <w:sz w:val="16"/>
                <w:szCs w:val="16"/>
              </w:rPr>
              <w:t>/or</w:t>
            </w:r>
            <w:r w:rsidRPr="00DC6E64">
              <w:rPr>
                <w:bCs/>
                <w:color w:val="000000" w:themeColor="text1"/>
                <w:sz w:val="16"/>
                <w:szCs w:val="16"/>
              </w:rPr>
              <w:t xml:space="preserve"> </w:t>
            </w:r>
            <w:r w:rsidRPr="00B60F85">
              <w:rPr>
                <w:bCs/>
                <w:strike/>
                <w:color w:val="000000" w:themeColor="text1"/>
                <w:sz w:val="16"/>
                <w:szCs w:val="16"/>
              </w:rPr>
              <w:t>for the driver's seat</w:t>
            </w:r>
            <w:r>
              <w:rPr>
                <w:bCs/>
                <w:color w:val="000000" w:themeColor="text1"/>
                <w:sz w:val="16"/>
                <w:szCs w:val="16"/>
              </w:rPr>
              <w:t xml:space="preserve"> </w:t>
            </w:r>
            <w:r w:rsidRPr="00B60F85">
              <w:rPr>
                <w:b/>
                <w:bCs/>
                <w:sz w:val="16"/>
                <w:szCs w:val="12"/>
              </w:rPr>
              <w:t>for a seat having a steering control in front</w:t>
            </w:r>
          </w:p>
        </w:tc>
        <w:tc>
          <w:tcPr>
            <w:tcW w:w="776" w:type="pct"/>
            <w:tcBorders>
              <w:top w:val="single" w:sz="2" w:space="0" w:color="auto"/>
              <w:left w:val="single" w:sz="2" w:space="0" w:color="auto"/>
              <w:bottom w:val="single" w:sz="4" w:space="0" w:color="auto"/>
              <w:right w:val="single" w:sz="2" w:space="0" w:color="auto"/>
            </w:tcBorders>
            <w:hideMark/>
          </w:tcPr>
          <w:p w14:paraId="1B68D0F6" w14:textId="77777777" w:rsidR="00CA6E16" w:rsidRPr="00DC6E64" w:rsidRDefault="00CA6E16" w:rsidP="00D22126">
            <w:pPr>
              <w:spacing w:before="40" w:after="40" w:line="200" w:lineRule="exact"/>
              <w:ind w:left="113" w:right="113"/>
              <w:rPr>
                <w:bCs/>
                <w:color w:val="000000" w:themeColor="text1"/>
                <w:sz w:val="16"/>
                <w:szCs w:val="16"/>
                <w:lang w:val="fr-FR"/>
              </w:rPr>
            </w:pPr>
            <w:r w:rsidRPr="00DC6E64">
              <w:rPr>
                <w:bCs/>
                <w:color w:val="000000" w:themeColor="text1"/>
                <w:sz w:val="16"/>
                <w:szCs w:val="16"/>
                <w:lang w:val="fr-FR"/>
              </w:rPr>
              <w:t xml:space="preserve">B, Br3, Br4m, Br4Nm </w:t>
            </w:r>
          </w:p>
        </w:tc>
        <w:tc>
          <w:tcPr>
            <w:tcW w:w="803" w:type="pct"/>
            <w:gridSpan w:val="2"/>
            <w:tcBorders>
              <w:top w:val="single" w:sz="2" w:space="0" w:color="auto"/>
              <w:left w:val="single" w:sz="2" w:space="0" w:color="auto"/>
              <w:bottom w:val="single" w:sz="4" w:space="0" w:color="auto"/>
              <w:right w:val="single" w:sz="4" w:space="0" w:color="auto"/>
            </w:tcBorders>
            <w:hideMark/>
          </w:tcPr>
          <w:p w14:paraId="1F251D53" w14:textId="77777777" w:rsidR="00CA6E16" w:rsidRPr="00DC6E64" w:rsidRDefault="00CA6E16" w:rsidP="00D22126">
            <w:pPr>
              <w:spacing w:before="40" w:after="40" w:line="200" w:lineRule="exact"/>
              <w:ind w:left="113" w:right="113"/>
              <w:rPr>
                <w:bCs/>
                <w:color w:val="000000" w:themeColor="text1"/>
                <w:sz w:val="16"/>
                <w:szCs w:val="16"/>
              </w:rPr>
            </w:pPr>
            <w:r w:rsidRPr="00DC6E64">
              <w:rPr>
                <w:bCs/>
                <w:color w:val="000000" w:themeColor="text1"/>
                <w:sz w:val="16"/>
                <w:szCs w:val="16"/>
              </w:rPr>
              <w:t>B, Br3, Br4m, Br4Nm, or A, Ar4m, Ar4Nm*</w:t>
            </w:r>
          </w:p>
          <w:p w14:paraId="6DE2B637" w14:textId="21D6C472" w:rsidR="00CA6E16" w:rsidRPr="00DC6E64" w:rsidRDefault="00CA6E16" w:rsidP="00D22126">
            <w:pPr>
              <w:spacing w:before="40" w:after="40" w:line="200" w:lineRule="exact"/>
              <w:ind w:left="113" w:right="113"/>
              <w:rPr>
                <w:bCs/>
                <w:color w:val="000000" w:themeColor="text1"/>
                <w:sz w:val="16"/>
                <w:szCs w:val="16"/>
              </w:rPr>
            </w:pPr>
            <w:r w:rsidRPr="00DC6E64">
              <w:rPr>
                <w:bCs/>
                <w:color w:val="000000" w:themeColor="text1"/>
                <w:sz w:val="16"/>
                <w:szCs w:val="16"/>
              </w:rPr>
              <w:t xml:space="preserve">Para. 5.1.6. lap belt permitted if the </w:t>
            </w:r>
            <w:proofErr w:type="spellStart"/>
            <w:r w:rsidRPr="00DC6E64">
              <w:rPr>
                <w:bCs/>
                <w:color w:val="000000" w:themeColor="text1"/>
                <w:sz w:val="16"/>
                <w:szCs w:val="16"/>
              </w:rPr>
              <w:t>windscreen</w:t>
            </w:r>
            <w:r w:rsidR="00C61709" w:rsidRPr="00C61709">
              <w:rPr>
                <w:bCs/>
                <w:color w:val="000000" w:themeColor="text1"/>
                <w:sz w:val="16"/>
                <w:szCs w:val="16"/>
                <w:vertAlign w:val="superscript"/>
              </w:rPr>
              <w:t>Z</w:t>
            </w:r>
            <w:proofErr w:type="spellEnd"/>
            <w:r w:rsidRPr="00DC6E64">
              <w:rPr>
                <w:bCs/>
                <w:color w:val="000000" w:themeColor="text1"/>
                <w:sz w:val="16"/>
                <w:szCs w:val="16"/>
              </w:rPr>
              <w:t xml:space="preserve"> is not in the reference zone</w:t>
            </w:r>
          </w:p>
        </w:tc>
        <w:tc>
          <w:tcPr>
            <w:tcW w:w="764" w:type="pct"/>
            <w:tcBorders>
              <w:top w:val="single" w:sz="2" w:space="0" w:color="auto"/>
              <w:left w:val="single" w:sz="4" w:space="0" w:color="auto"/>
              <w:bottom w:val="single" w:sz="4" w:space="0" w:color="auto"/>
              <w:right w:val="single" w:sz="4" w:space="0" w:color="auto"/>
            </w:tcBorders>
            <w:hideMark/>
          </w:tcPr>
          <w:p w14:paraId="2D755D9C" w14:textId="77777777" w:rsidR="00CA6E16" w:rsidRPr="00DC6E64" w:rsidRDefault="00CA6E16" w:rsidP="00D22126">
            <w:pPr>
              <w:spacing w:before="40" w:after="40" w:line="200" w:lineRule="exact"/>
              <w:ind w:left="113" w:right="113"/>
              <w:rPr>
                <w:bCs/>
                <w:color w:val="000000" w:themeColor="text1"/>
                <w:sz w:val="16"/>
                <w:szCs w:val="16"/>
                <w:lang w:val="fr-FR"/>
              </w:rPr>
            </w:pPr>
            <w:r w:rsidRPr="00DC6E64">
              <w:rPr>
                <w:bCs/>
                <w:color w:val="000000" w:themeColor="text1"/>
                <w:sz w:val="16"/>
                <w:szCs w:val="16"/>
                <w:lang w:val="fr-FR"/>
              </w:rPr>
              <w:t>B, Br3, Br4m, Br4Nm</w:t>
            </w:r>
          </w:p>
        </w:tc>
        <w:tc>
          <w:tcPr>
            <w:tcW w:w="610" w:type="pct"/>
            <w:tcBorders>
              <w:top w:val="single" w:sz="2" w:space="0" w:color="auto"/>
              <w:left w:val="single" w:sz="4" w:space="0" w:color="auto"/>
              <w:bottom w:val="single" w:sz="4" w:space="0" w:color="auto"/>
              <w:right w:val="single" w:sz="2" w:space="0" w:color="auto"/>
            </w:tcBorders>
            <w:hideMark/>
          </w:tcPr>
          <w:p w14:paraId="0A94E671" w14:textId="77777777" w:rsidR="00CA6E16" w:rsidRPr="00A05F36" w:rsidRDefault="00CA6E16" w:rsidP="00D22126">
            <w:pPr>
              <w:spacing w:before="40" w:after="40" w:line="200" w:lineRule="exact"/>
              <w:ind w:left="75"/>
              <w:rPr>
                <w:bCs/>
                <w:color w:val="000000" w:themeColor="text1"/>
                <w:sz w:val="16"/>
                <w:szCs w:val="16"/>
                <w:lang w:val="fr-FR"/>
              </w:rPr>
            </w:pPr>
            <w:r w:rsidRPr="00A05F36">
              <w:rPr>
                <w:bCs/>
                <w:color w:val="000000" w:themeColor="text1"/>
                <w:sz w:val="16"/>
                <w:szCs w:val="16"/>
                <w:lang w:val="fr-FR"/>
              </w:rPr>
              <w:t>B, Br3, Br4m, Br4Nm</w:t>
            </w:r>
          </w:p>
        </w:tc>
        <w:tc>
          <w:tcPr>
            <w:tcW w:w="660" w:type="pct"/>
            <w:tcBorders>
              <w:top w:val="single" w:sz="2" w:space="0" w:color="auto"/>
              <w:left w:val="single" w:sz="2" w:space="0" w:color="auto"/>
              <w:bottom w:val="single" w:sz="4" w:space="0" w:color="auto"/>
              <w:right w:val="single" w:sz="2" w:space="0" w:color="auto"/>
            </w:tcBorders>
            <w:hideMark/>
          </w:tcPr>
          <w:p w14:paraId="0D593C72" w14:textId="77777777" w:rsidR="00CA6E16" w:rsidRPr="00A05F36" w:rsidRDefault="00CA6E16" w:rsidP="00D22126">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w:t>
            </w:r>
          </w:p>
        </w:tc>
      </w:tr>
      <w:tr w:rsidR="00CA6E16" w:rsidRPr="00A05F36" w14:paraId="48ED543D" w14:textId="77777777" w:rsidTr="00CA6E16">
        <w:tblPrEx>
          <w:tblLook w:val="0000" w:firstRow="0" w:lastRow="0" w:firstColumn="0" w:lastColumn="0" w:noHBand="0" w:noVBand="0"/>
        </w:tblPrEx>
        <w:trPr>
          <w:trHeight w:val="962"/>
        </w:trPr>
        <w:tc>
          <w:tcPr>
            <w:tcW w:w="370" w:type="pct"/>
            <w:tcBorders>
              <w:top w:val="single" w:sz="4" w:space="0" w:color="auto"/>
              <w:bottom w:val="single" w:sz="4" w:space="0" w:color="auto"/>
            </w:tcBorders>
            <w:shd w:val="clear" w:color="auto" w:fill="auto"/>
          </w:tcPr>
          <w:p w14:paraId="7F24167B" w14:textId="77777777" w:rsidR="00CA6E16" w:rsidRPr="00A05F36" w:rsidRDefault="00CA6E16" w:rsidP="00D22126">
            <w:pPr>
              <w:spacing w:before="40" w:after="40" w:line="200" w:lineRule="exact"/>
              <w:ind w:left="34" w:right="113"/>
              <w:rPr>
                <w:bCs/>
                <w:color w:val="000000" w:themeColor="text1"/>
                <w:sz w:val="16"/>
                <w:szCs w:val="16"/>
                <w:lang w:val="fr-FR"/>
              </w:rPr>
            </w:pPr>
            <w:r w:rsidRPr="00A05F36">
              <w:rPr>
                <w:bCs/>
                <w:color w:val="000000" w:themeColor="text1"/>
                <w:sz w:val="16"/>
                <w:szCs w:val="16"/>
                <w:lang w:val="fr-FR"/>
              </w:rPr>
              <w:t>N</w:t>
            </w:r>
            <w:r w:rsidRPr="00A05F36">
              <w:rPr>
                <w:rFonts w:hint="eastAsia"/>
                <w:bCs/>
                <w:color w:val="000000" w:themeColor="text1"/>
                <w:sz w:val="16"/>
                <w:szCs w:val="16"/>
                <w:vertAlign w:val="subscript"/>
                <w:lang w:val="fr-FR"/>
              </w:rPr>
              <w:t>3</w:t>
            </w:r>
          </w:p>
        </w:tc>
        <w:tc>
          <w:tcPr>
            <w:tcW w:w="1017" w:type="pct"/>
            <w:gridSpan w:val="2"/>
            <w:tcBorders>
              <w:top w:val="single" w:sz="4" w:space="0" w:color="auto"/>
              <w:bottom w:val="single" w:sz="4" w:space="0" w:color="auto"/>
            </w:tcBorders>
            <w:shd w:val="clear" w:color="auto" w:fill="auto"/>
          </w:tcPr>
          <w:p w14:paraId="267F767B" w14:textId="77777777" w:rsidR="00CA6E16" w:rsidRPr="00DC6E64" w:rsidRDefault="00CA6E16" w:rsidP="00D22126">
            <w:pPr>
              <w:spacing w:before="40" w:after="40" w:line="200" w:lineRule="exact"/>
              <w:ind w:left="113" w:right="113"/>
              <w:rPr>
                <w:bCs/>
                <w:color w:val="000000" w:themeColor="text1"/>
                <w:sz w:val="16"/>
                <w:szCs w:val="16"/>
                <w:lang w:val="da-DK"/>
              </w:rPr>
            </w:pPr>
            <w:r w:rsidRPr="001D18E1">
              <w:rPr>
                <w:bCs/>
                <w:color w:val="000000" w:themeColor="text1"/>
                <w:sz w:val="16"/>
                <w:szCs w:val="16"/>
              </w:rPr>
              <w:t>Br3, Br4m, Br4Nm or Ar4m, Ar4Nm*</w:t>
            </w:r>
          </w:p>
          <w:p w14:paraId="02F101A9" w14:textId="77777777" w:rsidR="00CA6E16" w:rsidRPr="00DC6E64" w:rsidRDefault="00CA6E16" w:rsidP="00D22126">
            <w:pPr>
              <w:spacing w:before="40" w:after="40" w:line="200" w:lineRule="exact"/>
              <w:ind w:left="113" w:right="113"/>
              <w:rPr>
                <w:bCs/>
                <w:color w:val="000000" w:themeColor="text1"/>
                <w:sz w:val="16"/>
                <w:szCs w:val="16"/>
              </w:rPr>
            </w:pPr>
            <w:r w:rsidRPr="00DC6E64">
              <w:rPr>
                <w:bCs/>
                <w:color w:val="000000" w:themeColor="text1"/>
                <w:sz w:val="16"/>
                <w:szCs w:val="16"/>
              </w:rPr>
              <w:t xml:space="preserve">Para. 5.1.6. lap belt permitted if the </w:t>
            </w:r>
            <w:proofErr w:type="spellStart"/>
            <w:r w:rsidRPr="00DC6E64">
              <w:rPr>
                <w:bCs/>
                <w:color w:val="000000" w:themeColor="text1"/>
                <w:sz w:val="16"/>
                <w:szCs w:val="16"/>
              </w:rPr>
              <w:t>windscreen</w:t>
            </w:r>
            <w:r w:rsidRPr="00B60F85">
              <w:rPr>
                <w:b/>
                <w:color w:val="000000" w:themeColor="text1"/>
                <w:sz w:val="16"/>
                <w:szCs w:val="16"/>
                <w:vertAlign w:val="superscript"/>
              </w:rPr>
              <w:t>Z</w:t>
            </w:r>
            <w:proofErr w:type="spellEnd"/>
            <w:r w:rsidRPr="00DC6E64">
              <w:rPr>
                <w:bCs/>
                <w:color w:val="000000" w:themeColor="text1"/>
                <w:sz w:val="16"/>
                <w:szCs w:val="16"/>
              </w:rPr>
              <w:t xml:space="preserve"> is outside the reference zone and</w:t>
            </w:r>
            <w:r w:rsidRPr="00B60F85">
              <w:rPr>
                <w:b/>
                <w:color w:val="000000" w:themeColor="text1"/>
                <w:sz w:val="16"/>
                <w:szCs w:val="16"/>
              </w:rPr>
              <w:t>/or</w:t>
            </w:r>
            <w:r w:rsidRPr="00DC6E64">
              <w:rPr>
                <w:bCs/>
                <w:color w:val="000000" w:themeColor="text1"/>
                <w:sz w:val="16"/>
                <w:szCs w:val="16"/>
              </w:rPr>
              <w:t xml:space="preserve"> </w:t>
            </w:r>
            <w:r w:rsidRPr="00B60F85">
              <w:rPr>
                <w:bCs/>
                <w:strike/>
                <w:color w:val="000000" w:themeColor="text1"/>
                <w:sz w:val="16"/>
                <w:szCs w:val="16"/>
              </w:rPr>
              <w:t>for the driver's seat</w:t>
            </w:r>
            <w:r>
              <w:rPr>
                <w:bCs/>
                <w:color w:val="000000" w:themeColor="text1"/>
                <w:sz w:val="16"/>
                <w:szCs w:val="16"/>
              </w:rPr>
              <w:t xml:space="preserve"> </w:t>
            </w:r>
            <w:r w:rsidRPr="00B60F85">
              <w:rPr>
                <w:b/>
                <w:bCs/>
                <w:sz w:val="16"/>
                <w:szCs w:val="12"/>
              </w:rPr>
              <w:t>for a seat having a steering control in front</w:t>
            </w:r>
          </w:p>
        </w:tc>
        <w:tc>
          <w:tcPr>
            <w:tcW w:w="776" w:type="pct"/>
            <w:tcBorders>
              <w:top w:val="single" w:sz="4" w:space="0" w:color="auto"/>
              <w:bottom w:val="single" w:sz="4" w:space="0" w:color="auto"/>
            </w:tcBorders>
            <w:shd w:val="clear" w:color="auto" w:fill="auto"/>
          </w:tcPr>
          <w:p w14:paraId="72D973FA" w14:textId="77777777" w:rsidR="00CA6E16" w:rsidRPr="00DC6E64" w:rsidRDefault="00CA6E16" w:rsidP="00D22126">
            <w:pPr>
              <w:spacing w:before="40" w:after="40" w:line="200" w:lineRule="exact"/>
              <w:ind w:left="113" w:right="113"/>
              <w:rPr>
                <w:bCs/>
                <w:color w:val="000000" w:themeColor="text1"/>
                <w:sz w:val="16"/>
                <w:szCs w:val="16"/>
              </w:rPr>
            </w:pPr>
            <w:r w:rsidRPr="00DC6E64">
              <w:rPr>
                <w:bCs/>
                <w:color w:val="000000" w:themeColor="text1"/>
                <w:sz w:val="16"/>
                <w:szCs w:val="16"/>
                <w:lang w:val="fr-FR"/>
              </w:rPr>
              <w:t>B, Br3, Br4m, Br4Nm</w:t>
            </w:r>
          </w:p>
        </w:tc>
        <w:tc>
          <w:tcPr>
            <w:tcW w:w="803" w:type="pct"/>
            <w:gridSpan w:val="2"/>
            <w:tcBorders>
              <w:top w:val="single" w:sz="4" w:space="0" w:color="auto"/>
              <w:bottom w:val="single" w:sz="4" w:space="0" w:color="auto"/>
              <w:right w:val="single" w:sz="4" w:space="0" w:color="auto"/>
            </w:tcBorders>
            <w:shd w:val="clear" w:color="auto" w:fill="auto"/>
          </w:tcPr>
          <w:p w14:paraId="1B4337E2" w14:textId="77777777" w:rsidR="00CA6E16" w:rsidRPr="00DC6E64" w:rsidRDefault="00CA6E16" w:rsidP="00D22126">
            <w:pPr>
              <w:spacing w:before="40" w:after="40" w:line="200" w:lineRule="exact"/>
              <w:ind w:left="113" w:right="113"/>
              <w:rPr>
                <w:bCs/>
                <w:color w:val="000000" w:themeColor="text1"/>
                <w:sz w:val="16"/>
                <w:szCs w:val="16"/>
              </w:rPr>
            </w:pPr>
            <w:r w:rsidRPr="00DC6E64">
              <w:rPr>
                <w:bCs/>
                <w:color w:val="000000" w:themeColor="text1"/>
                <w:sz w:val="16"/>
                <w:szCs w:val="16"/>
              </w:rPr>
              <w:t>B, Br3, Br4m, Br4Nm, or A, Ar4m, Ar4Nm*</w:t>
            </w:r>
          </w:p>
          <w:p w14:paraId="7CC39F75" w14:textId="36F58809" w:rsidR="00CA6E16" w:rsidRPr="00DC6E64" w:rsidRDefault="00CA6E16" w:rsidP="00D22126">
            <w:pPr>
              <w:spacing w:before="40" w:after="40" w:line="200" w:lineRule="exact"/>
              <w:ind w:left="113" w:right="113"/>
              <w:rPr>
                <w:bCs/>
                <w:color w:val="000000" w:themeColor="text1"/>
                <w:sz w:val="16"/>
                <w:szCs w:val="16"/>
              </w:rPr>
            </w:pPr>
            <w:r w:rsidRPr="00DC6E64">
              <w:rPr>
                <w:bCs/>
                <w:color w:val="000000" w:themeColor="text1"/>
                <w:sz w:val="16"/>
                <w:szCs w:val="16"/>
              </w:rPr>
              <w:t xml:space="preserve">Para. 5.1.6. lap belt permitted if the </w:t>
            </w:r>
            <w:proofErr w:type="spellStart"/>
            <w:r w:rsidRPr="00DC6E64">
              <w:rPr>
                <w:bCs/>
                <w:color w:val="000000" w:themeColor="text1"/>
                <w:sz w:val="16"/>
                <w:szCs w:val="16"/>
              </w:rPr>
              <w:t>windscreen</w:t>
            </w:r>
            <w:r w:rsidR="00C61709" w:rsidRPr="00C61709">
              <w:rPr>
                <w:bCs/>
                <w:color w:val="000000" w:themeColor="text1"/>
                <w:sz w:val="16"/>
                <w:szCs w:val="16"/>
                <w:vertAlign w:val="superscript"/>
              </w:rPr>
              <w:t>Z</w:t>
            </w:r>
            <w:proofErr w:type="spellEnd"/>
            <w:r w:rsidRPr="00DC6E64">
              <w:rPr>
                <w:bCs/>
                <w:color w:val="000000" w:themeColor="text1"/>
                <w:sz w:val="16"/>
                <w:szCs w:val="16"/>
              </w:rPr>
              <w:t xml:space="preserve"> is not in the reference zone</w:t>
            </w:r>
          </w:p>
        </w:tc>
        <w:tc>
          <w:tcPr>
            <w:tcW w:w="764" w:type="pct"/>
            <w:tcBorders>
              <w:top w:val="single" w:sz="4" w:space="0" w:color="auto"/>
              <w:left w:val="single" w:sz="4" w:space="0" w:color="auto"/>
              <w:bottom w:val="single" w:sz="4" w:space="0" w:color="auto"/>
              <w:right w:val="single" w:sz="4" w:space="0" w:color="auto"/>
            </w:tcBorders>
            <w:shd w:val="clear" w:color="auto" w:fill="auto"/>
          </w:tcPr>
          <w:p w14:paraId="77C93AD8" w14:textId="77777777" w:rsidR="00CA6E16" w:rsidRPr="00DC6E64" w:rsidRDefault="00CA6E16" w:rsidP="00D22126">
            <w:pPr>
              <w:spacing w:before="40" w:after="40" w:line="200" w:lineRule="exact"/>
              <w:ind w:left="113" w:right="113"/>
              <w:rPr>
                <w:bCs/>
                <w:color w:val="000000" w:themeColor="text1"/>
                <w:sz w:val="16"/>
                <w:szCs w:val="16"/>
              </w:rPr>
            </w:pPr>
            <w:r w:rsidRPr="00DC6E64">
              <w:rPr>
                <w:bCs/>
                <w:color w:val="000000" w:themeColor="text1"/>
                <w:sz w:val="16"/>
                <w:szCs w:val="16"/>
                <w:lang w:val="fr-FR"/>
              </w:rPr>
              <w:t>B, Br3, Br4m, Br4Nm</w:t>
            </w:r>
          </w:p>
        </w:tc>
        <w:tc>
          <w:tcPr>
            <w:tcW w:w="610" w:type="pct"/>
            <w:tcBorders>
              <w:top w:val="single" w:sz="4" w:space="0" w:color="auto"/>
              <w:left w:val="single" w:sz="4" w:space="0" w:color="auto"/>
              <w:bottom w:val="single" w:sz="4" w:space="0" w:color="auto"/>
            </w:tcBorders>
            <w:shd w:val="clear" w:color="auto" w:fill="auto"/>
          </w:tcPr>
          <w:p w14:paraId="7DE36DAC" w14:textId="77777777" w:rsidR="00CA6E16" w:rsidRPr="00A05F36" w:rsidRDefault="00CA6E16" w:rsidP="00D22126">
            <w:pPr>
              <w:spacing w:before="40" w:after="40" w:line="200" w:lineRule="exact"/>
              <w:ind w:left="75" w:right="113"/>
              <w:rPr>
                <w:bCs/>
                <w:color w:val="000000" w:themeColor="text1"/>
                <w:sz w:val="16"/>
                <w:szCs w:val="16"/>
              </w:rPr>
            </w:pPr>
            <w:r w:rsidRPr="00A05F36">
              <w:rPr>
                <w:bCs/>
                <w:color w:val="000000" w:themeColor="text1"/>
                <w:sz w:val="16"/>
                <w:szCs w:val="16"/>
                <w:lang w:val="fr-FR"/>
              </w:rPr>
              <w:t>B, Br3, Br4m, Br4Nm</w:t>
            </w:r>
          </w:p>
        </w:tc>
        <w:tc>
          <w:tcPr>
            <w:tcW w:w="660" w:type="pct"/>
            <w:tcBorders>
              <w:top w:val="single" w:sz="4" w:space="0" w:color="auto"/>
              <w:bottom w:val="single" w:sz="4" w:space="0" w:color="auto"/>
            </w:tcBorders>
            <w:shd w:val="clear" w:color="auto" w:fill="auto"/>
          </w:tcPr>
          <w:p w14:paraId="18F34D68" w14:textId="77777777" w:rsidR="00CA6E16" w:rsidRPr="00A05F36" w:rsidRDefault="00CA6E16" w:rsidP="00D22126">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w:t>
            </w:r>
          </w:p>
        </w:tc>
      </w:tr>
      <w:tr w:rsidR="00CA6E16" w:rsidRPr="00A05F36" w14:paraId="48657DA7" w14:textId="77777777" w:rsidTr="00CA6E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69" w:type="dxa"/>
            <w:right w:w="69" w:type="dxa"/>
          </w:tblCellMar>
          <w:tblLook w:val="0000" w:firstRow="0" w:lastRow="0" w:firstColumn="0" w:lastColumn="0" w:noHBand="0" w:noVBand="0"/>
        </w:tblPrEx>
        <w:trPr>
          <w:trHeight w:val="20"/>
        </w:trPr>
        <w:tc>
          <w:tcPr>
            <w:tcW w:w="1381" w:type="pct"/>
            <w:gridSpan w:val="2"/>
            <w:tcBorders>
              <w:top w:val="single" w:sz="4" w:space="0" w:color="auto"/>
            </w:tcBorders>
          </w:tcPr>
          <w:p w14:paraId="53C5909C" w14:textId="77777777" w:rsidR="00CA6E16" w:rsidRPr="00DC6E64" w:rsidRDefault="00CA6E16" w:rsidP="00D2212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z w:val="16"/>
                <w:szCs w:val="16"/>
              </w:rPr>
            </w:pPr>
            <w:r w:rsidRPr="00DC6E64">
              <w:rPr>
                <w:bCs/>
                <w:color w:val="000000" w:themeColor="text1"/>
                <w:sz w:val="16"/>
                <w:szCs w:val="16"/>
              </w:rPr>
              <w:t>A: three-point (lap and diagonal) belt</w:t>
            </w:r>
            <w:r w:rsidRPr="00DC6E64">
              <w:rPr>
                <w:bCs/>
                <w:color w:val="000000" w:themeColor="text1"/>
                <w:sz w:val="16"/>
                <w:szCs w:val="16"/>
              </w:rPr>
              <w:br/>
              <w:t>3: automatically locking retractor</w:t>
            </w:r>
          </w:p>
        </w:tc>
        <w:tc>
          <w:tcPr>
            <w:tcW w:w="1154" w:type="pct"/>
            <w:gridSpan w:val="3"/>
            <w:tcBorders>
              <w:top w:val="single" w:sz="4" w:space="0" w:color="auto"/>
            </w:tcBorders>
          </w:tcPr>
          <w:p w14:paraId="5D499274" w14:textId="77777777" w:rsidR="00CA6E16" w:rsidRPr="00DC6E64" w:rsidRDefault="00CA6E16" w:rsidP="00D2212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z w:val="16"/>
                <w:szCs w:val="16"/>
              </w:rPr>
            </w:pPr>
            <w:r w:rsidRPr="00DC6E64">
              <w:rPr>
                <w:bCs/>
                <w:color w:val="000000" w:themeColor="text1"/>
                <w:sz w:val="16"/>
                <w:szCs w:val="16"/>
              </w:rPr>
              <w:t>B: 2-point (lap) belt</w:t>
            </w:r>
            <w:r w:rsidRPr="00DC6E64">
              <w:rPr>
                <w:bCs/>
                <w:color w:val="000000" w:themeColor="text1"/>
                <w:sz w:val="16"/>
                <w:szCs w:val="16"/>
              </w:rPr>
              <w:br/>
              <w:t>4: emergency locking retractor</w:t>
            </w:r>
          </w:p>
        </w:tc>
        <w:tc>
          <w:tcPr>
            <w:tcW w:w="1195" w:type="pct"/>
            <w:gridSpan w:val="2"/>
            <w:tcBorders>
              <w:top w:val="single" w:sz="4" w:space="0" w:color="auto"/>
            </w:tcBorders>
          </w:tcPr>
          <w:p w14:paraId="6A84478D" w14:textId="77777777" w:rsidR="00CA6E16" w:rsidRPr="00DC6E64" w:rsidRDefault="00CA6E16" w:rsidP="00D2212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z w:val="16"/>
                <w:szCs w:val="16"/>
              </w:rPr>
            </w:pPr>
            <w:r w:rsidRPr="00DC6E64">
              <w:rPr>
                <w:bCs/>
                <w:color w:val="000000" w:themeColor="text1"/>
                <w:sz w:val="16"/>
                <w:szCs w:val="16"/>
              </w:rPr>
              <w:t>r: retractor</w:t>
            </w:r>
            <w:r w:rsidRPr="00DC6E64">
              <w:rPr>
                <w:bCs/>
                <w:color w:val="000000" w:themeColor="text1"/>
                <w:sz w:val="16"/>
                <w:szCs w:val="16"/>
              </w:rPr>
              <w:br/>
              <w:t>N: higher response threshold</w:t>
            </w:r>
          </w:p>
        </w:tc>
        <w:tc>
          <w:tcPr>
            <w:tcW w:w="1270" w:type="pct"/>
            <w:gridSpan w:val="2"/>
            <w:tcBorders>
              <w:top w:val="single" w:sz="4" w:space="0" w:color="auto"/>
            </w:tcBorders>
          </w:tcPr>
          <w:p w14:paraId="6FB9DD23" w14:textId="77777777" w:rsidR="00CA6E16" w:rsidRPr="00A05F36" w:rsidRDefault="00CA6E16" w:rsidP="00D22126">
            <w:pPr>
              <w:tabs>
                <w:tab w:val="left" w:pos="-38"/>
                <w:tab w:val="left" w:pos="0"/>
                <w:tab w:val="left" w:pos="681"/>
                <w:tab w:val="left" w:pos="1401"/>
                <w:tab w:val="left" w:pos="2121"/>
                <w:tab w:val="left" w:pos="2841"/>
                <w:tab w:val="left" w:pos="3561"/>
                <w:tab w:val="left" w:pos="4281"/>
                <w:tab w:val="left" w:pos="5001"/>
                <w:tab w:val="left" w:pos="5721"/>
                <w:tab w:val="left" w:pos="6441"/>
                <w:tab w:val="left" w:pos="7161"/>
                <w:tab w:val="left" w:pos="7881"/>
                <w:tab w:val="left" w:pos="8601"/>
                <w:tab w:val="left" w:pos="9321"/>
              </w:tabs>
              <w:rPr>
                <w:bCs/>
                <w:color w:val="000000" w:themeColor="text1"/>
                <w:sz w:val="16"/>
                <w:szCs w:val="16"/>
              </w:rPr>
            </w:pPr>
            <w:r w:rsidRPr="00A05F36">
              <w:rPr>
                <w:bCs/>
                <w:color w:val="000000" w:themeColor="text1"/>
                <w:sz w:val="16"/>
                <w:szCs w:val="16"/>
              </w:rPr>
              <w:t xml:space="preserve">m: emergency locking retractor with multiple sensitivity </w:t>
            </w:r>
          </w:p>
        </w:tc>
      </w:tr>
      <w:tr w:rsidR="00CA6E16" w:rsidRPr="00A05F36" w14:paraId="16B5D255" w14:textId="77777777" w:rsidTr="00CA6E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69" w:type="dxa"/>
            <w:right w:w="69" w:type="dxa"/>
          </w:tblCellMar>
          <w:tblLook w:val="0000" w:firstRow="0" w:lastRow="0" w:firstColumn="0" w:lastColumn="0" w:noHBand="0" w:noVBand="0"/>
        </w:tblPrEx>
        <w:trPr>
          <w:trHeight w:val="20"/>
        </w:trPr>
        <w:tc>
          <w:tcPr>
            <w:tcW w:w="1381" w:type="pct"/>
            <w:gridSpan w:val="2"/>
          </w:tcPr>
          <w:p w14:paraId="789245E8" w14:textId="77777777" w:rsidR="00CA6E16" w:rsidRPr="00DC6E64" w:rsidRDefault="00CA6E16" w:rsidP="00D22126">
            <w:pPr>
              <w:tabs>
                <w:tab w:val="left" w:pos="-13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z w:val="16"/>
                <w:szCs w:val="16"/>
              </w:rPr>
            </w:pPr>
            <w:r w:rsidRPr="00DC6E64">
              <w:rPr>
                <w:bCs/>
                <w:color w:val="000000" w:themeColor="text1"/>
                <w:sz w:val="16"/>
                <w:szCs w:val="16"/>
              </w:rPr>
              <w:t xml:space="preserve">*: </w:t>
            </w:r>
            <w:r w:rsidRPr="00DC6E64">
              <w:rPr>
                <w:bCs/>
                <w:color w:val="000000" w:themeColor="text1"/>
                <w:spacing w:val="-4"/>
                <w:sz w:val="16"/>
                <w:szCs w:val="16"/>
              </w:rPr>
              <w:t>Refers to para. 5.1.6. of this Regulation</w:t>
            </w:r>
          </w:p>
        </w:tc>
        <w:tc>
          <w:tcPr>
            <w:tcW w:w="1154" w:type="pct"/>
            <w:gridSpan w:val="3"/>
          </w:tcPr>
          <w:p w14:paraId="1E90D81C" w14:textId="77777777" w:rsidR="00CA6E16" w:rsidRPr="00DC6E64" w:rsidRDefault="00CA6E16" w:rsidP="00D2212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z w:val="16"/>
                <w:szCs w:val="16"/>
              </w:rPr>
            </w:pPr>
            <w:r w:rsidRPr="00DC6E64">
              <w:rPr>
                <w:color w:val="000000" w:themeColor="text1"/>
                <w:sz w:val="16"/>
                <w:szCs w:val="16"/>
              </w:rPr>
              <w:t>Ø: Refers to para. 5.1.2.1. of this Regulation</w:t>
            </w:r>
          </w:p>
        </w:tc>
        <w:tc>
          <w:tcPr>
            <w:tcW w:w="1195" w:type="pct"/>
            <w:gridSpan w:val="2"/>
          </w:tcPr>
          <w:p w14:paraId="35BF6358" w14:textId="77777777" w:rsidR="00CA6E16" w:rsidRDefault="00CA6E16" w:rsidP="00D22126">
            <w:pPr>
              <w:tabs>
                <w:tab w:val="left" w:pos="-13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z w:val="16"/>
                <w:szCs w:val="16"/>
              </w:rPr>
            </w:pPr>
            <w:r w:rsidRPr="00DC6E64">
              <w:rPr>
                <w:bCs/>
                <w:color w:val="000000" w:themeColor="text1"/>
                <w:sz w:val="16"/>
                <w:szCs w:val="16"/>
              </w:rPr>
              <w:t xml:space="preserve">●: </w:t>
            </w:r>
            <w:r w:rsidRPr="00DC6E64">
              <w:rPr>
                <w:bCs/>
                <w:color w:val="000000" w:themeColor="text1"/>
                <w:spacing w:val="-4"/>
                <w:sz w:val="16"/>
                <w:szCs w:val="16"/>
              </w:rPr>
              <w:t>refers to para. 5.1.7. of this Regulation</w:t>
            </w:r>
            <w:r w:rsidRPr="00B60F85">
              <w:rPr>
                <w:bCs/>
                <w:color w:val="000000" w:themeColor="text1"/>
                <w:sz w:val="16"/>
                <w:szCs w:val="16"/>
              </w:rPr>
              <w:t xml:space="preserve"> </w:t>
            </w:r>
          </w:p>
          <w:p w14:paraId="0A52F127" w14:textId="77777777" w:rsidR="00CA6E16" w:rsidRPr="00DC6E64" w:rsidRDefault="00CA6E16" w:rsidP="00D22126">
            <w:pPr>
              <w:tabs>
                <w:tab w:val="left" w:pos="-13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z w:val="16"/>
                <w:szCs w:val="16"/>
              </w:rPr>
            </w:pPr>
            <w:r w:rsidRPr="00B60F85">
              <w:rPr>
                <w:b/>
                <w:color w:val="000000" w:themeColor="text1"/>
                <w:sz w:val="16"/>
                <w:szCs w:val="16"/>
              </w:rPr>
              <w:t xml:space="preserve">Z: </w:t>
            </w:r>
            <w:proofErr w:type="gramStart"/>
            <w:r w:rsidRPr="00B60F85">
              <w:rPr>
                <w:b/>
                <w:color w:val="000000" w:themeColor="text1"/>
                <w:sz w:val="16"/>
                <w:szCs w:val="16"/>
              </w:rPr>
              <w:t>For the purpose of</w:t>
            </w:r>
            <w:proofErr w:type="gramEnd"/>
            <w:r w:rsidRPr="00B60F85">
              <w:rPr>
                <w:b/>
                <w:color w:val="000000" w:themeColor="text1"/>
                <w:sz w:val="16"/>
                <w:szCs w:val="16"/>
              </w:rPr>
              <w:t xml:space="preserve"> this regulation: In case of vehicles of category X, the front exterior forward facing glazing or surface is deemed to be a windscreen</w:t>
            </w:r>
          </w:p>
        </w:tc>
        <w:tc>
          <w:tcPr>
            <w:tcW w:w="1270" w:type="pct"/>
            <w:gridSpan w:val="2"/>
          </w:tcPr>
          <w:p w14:paraId="2AFA11E7" w14:textId="77777777" w:rsidR="00CA6E16" w:rsidRDefault="00CA6E16" w:rsidP="00D22126">
            <w:pPr>
              <w:tabs>
                <w:tab w:val="left" w:pos="-13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pacing w:val="-4"/>
                <w:sz w:val="16"/>
                <w:szCs w:val="16"/>
              </w:rPr>
            </w:pPr>
            <w:r w:rsidRPr="001D18E1">
              <w:rPr>
                <w:bCs/>
                <w:color w:val="000000" w:themeColor="text1"/>
                <w:spacing w:val="-4"/>
                <w:sz w:val="16"/>
                <w:szCs w:val="16"/>
              </w:rPr>
              <w:t>(</w:t>
            </w:r>
            <w:proofErr w:type="gramStart"/>
            <w:r w:rsidRPr="001D18E1">
              <w:rPr>
                <w:bCs/>
                <w:color w:val="000000" w:themeColor="text1"/>
                <w:spacing w:val="-4"/>
                <w:sz w:val="16"/>
                <w:szCs w:val="16"/>
              </w:rPr>
              <w:t>see</w:t>
            </w:r>
            <w:proofErr w:type="gramEnd"/>
            <w:r w:rsidRPr="001D18E1">
              <w:rPr>
                <w:bCs/>
                <w:color w:val="000000" w:themeColor="text1"/>
                <w:spacing w:val="-4"/>
                <w:sz w:val="16"/>
                <w:szCs w:val="16"/>
              </w:rPr>
              <w:t xml:space="preserve"> paras. </w:t>
            </w:r>
            <w:r w:rsidRPr="00A05F36">
              <w:rPr>
                <w:bCs/>
                <w:color w:val="000000" w:themeColor="text1"/>
                <w:spacing w:val="-4"/>
                <w:sz w:val="16"/>
                <w:szCs w:val="16"/>
              </w:rPr>
              <w:t>2.1</w:t>
            </w:r>
            <w:r>
              <w:rPr>
                <w:bCs/>
                <w:color w:val="000000" w:themeColor="text1"/>
                <w:spacing w:val="-4"/>
                <w:sz w:val="16"/>
                <w:szCs w:val="16"/>
              </w:rPr>
              <w:t>2</w:t>
            </w:r>
            <w:r w:rsidRPr="00A05F36">
              <w:rPr>
                <w:bCs/>
                <w:color w:val="000000" w:themeColor="text1"/>
                <w:spacing w:val="-4"/>
                <w:sz w:val="16"/>
                <w:szCs w:val="16"/>
              </w:rPr>
              <w:t>.3. and 2.1</w:t>
            </w:r>
            <w:r>
              <w:rPr>
                <w:bCs/>
                <w:color w:val="000000" w:themeColor="text1"/>
                <w:spacing w:val="-4"/>
                <w:sz w:val="16"/>
                <w:szCs w:val="16"/>
              </w:rPr>
              <w:t>2</w:t>
            </w:r>
            <w:r w:rsidRPr="00A05F36">
              <w:rPr>
                <w:bCs/>
                <w:color w:val="000000" w:themeColor="text1"/>
                <w:spacing w:val="-4"/>
                <w:sz w:val="16"/>
                <w:szCs w:val="16"/>
              </w:rPr>
              <w:t>.5.</w:t>
            </w:r>
            <w:r>
              <w:rPr>
                <w:bCs/>
                <w:color w:val="000000" w:themeColor="text1"/>
                <w:spacing w:val="-4"/>
                <w:sz w:val="16"/>
                <w:szCs w:val="16"/>
              </w:rPr>
              <w:t xml:space="preserve"> of this Regulation</w:t>
            </w:r>
            <w:r w:rsidRPr="00A05F36">
              <w:rPr>
                <w:bCs/>
                <w:color w:val="000000" w:themeColor="text1"/>
                <w:spacing w:val="-4"/>
                <w:sz w:val="16"/>
                <w:szCs w:val="16"/>
              </w:rPr>
              <w:t>)</w:t>
            </w:r>
          </w:p>
          <w:p w14:paraId="568D8F40" w14:textId="77777777" w:rsidR="00CA6E16" w:rsidRDefault="00CA6E16" w:rsidP="00D22126">
            <w:pPr>
              <w:tabs>
                <w:tab w:val="left" w:pos="-13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pacing w:val="-4"/>
                <w:sz w:val="16"/>
                <w:szCs w:val="16"/>
              </w:rPr>
            </w:pPr>
          </w:p>
          <w:p w14:paraId="0FBD7D45" w14:textId="77777777" w:rsidR="00CA6E16" w:rsidRPr="00B60F85" w:rsidRDefault="00CA6E16" w:rsidP="00D22126">
            <w:pPr>
              <w:pStyle w:val="SingleTxtG"/>
              <w:tabs>
                <w:tab w:val="clear" w:pos="1701"/>
                <w:tab w:val="clear" w:pos="2268"/>
                <w:tab w:val="left" w:pos="1693"/>
              </w:tabs>
              <w:ind w:left="2268" w:hanging="1134"/>
              <w:rPr>
                <w:bCs/>
                <w:color w:val="000000" w:themeColor="text1"/>
                <w:sz w:val="16"/>
                <w:szCs w:val="16"/>
              </w:rPr>
            </w:pPr>
            <w:r w:rsidRPr="00B60F85">
              <w:rPr>
                <w:bCs/>
                <w:color w:val="000000" w:themeColor="text1"/>
                <w:sz w:val="16"/>
                <w:szCs w:val="16"/>
              </w:rPr>
              <w:t>.</w:t>
            </w:r>
          </w:p>
          <w:p w14:paraId="737B6C92" w14:textId="77777777" w:rsidR="00CA6E16" w:rsidRDefault="00CA6E16" w:rsidP="00D22126">
            <w:pPr>
              <w:tabs>
                <w:tab w:val="left" w:pos="-13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pacing w:val="-4"/>
                <w:sz w:val="16"/>
                <w:szCs w:val="16"/>
              </w:rPr>
            </w:pPr>
          </w:p>
          <w:p w14:paraId="61011932" w14:textId="77777777" w:rsidR="00CA6E16" w:rsidRDefault="00CA6E16" w:rsidP="00D22126">
            <w:pPr>
              <w:tabs>
                <w:tab w:val="left" w:pos="-13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pacing w:val="-4"/>
                <w:sz w:val="16"/>
                <w:szCs w:val="16"/>
              </w:rPr>
            </w:pPr>
          </w:p>
          <w:p w14:paraId="02306C42" w14:textId="77777777" w:rsidR="00CA6E16" w:rsidRPr="00A05F36" w:rsidRDefault="00CA6E16" w:rsidP="00D22126">
            <w:pPr>
              <w:pStyle w:val="SingleTxtG"/>
              <w:tabs>
                <w:tab w:val="clear" w:pos="2268"/>
              </w:tabs>
              <w:ind w:left="2268" w:hanging="1134"/>
              <w:rPr>
                <w:bCs/>
                <w:color w:val="000000" w:themeColor="text1"/>
                <w:spacing w:val="-4"/>
                <w:sz w:val="16"/>
                <w:szCs w:val="16"/>
              </w:rPr>
            </w:pPr>
          </w:p>
        </w:tc>
      </w:tr>
    </w:tbl>
    <w:p w14:paraId="5B882D7D" w14:textId="77777777" w:rsidR="00CA6E16" w:rsidRPr="00A05F36" w:rsidRDefault="00CA6E16" w:rsidP="00CA6E16">
      <w:pPr>
        <w:tabs>
          <w:tab w:val="left" w:pos="-720"/>
          <w:tab w:val="left" w:pos="567"/>
        </w:tabs>
        <w:spacing w:before="80" w:line="180" w:lineRule="atLeast"/>
        <w:ind w:left="74"/>
        <w:jc w:val="both"/>
        <w:rPr>
          <w:color w:val="000000" w:themeColor="text1"/>
          <w:spacing w:val="-4"/>
          <w:sz w:val="16"/>
          <w:szCs w:val="16"/>
        </w:rPr>
      </w:pPr>
      <w:r w:rsidRPr="00A05F36">
        <w:rPr>
          <w:bCs/>
          <w:iCs/>
          <w:color w:val="000000" w:themeColor="text1"/>
          <w:sz w:val="16"/>
          <w:szCs w:val="16"/>
        </w:rPr>
        <w:t>Note</w:t>
      </w:r>
      <w:r w:rsidRPr="00A05F36">
        <w:rPr>
          <w:bCs/>
          <w:i/>
          <w:color w:val="000000" w:themeColor="text1"/>
          <w:sz w:val="16"/>
          <w:szCs w:val="16"/>
        </w:rPr>
        <w:t xml:space="preserve"> </w:t>
      </w:r>
      <w:r w:rsidRPr="00A05F36">
        <w:rPr>
          <w:color w:val="000000" w:themeColor="text1"/>
          <w:spacing w:val="-4"/>
          <w:sz w:val="16"/>
          <w:szCs w:val="16"/>
        </w:rPr>
        <w:t>a</w:t>
      </w:r>
      <w:r w:rsidRPr="00A05F36">
        <w:rPr>
          <w:bCs/>
          <w:color w:val="000000" w:themeColor="text1"/>
          <w:sz w:val="16"/>
          <w:szCs w:val="16"/>
        </w:rPr>
        <w:t>:</w:t>
      </w:r>
      <w:r w:rsidRPr="00A05F36">
        <w:rPr>
          <w:bCs/>
          <w:color w:val="000000" w:themeColor="text1"/>
          <w:sz w:val="16"/>
          <w:szCs w:val="16"/>
        </w:rPr>
        <w:tab/>
      </w:r>
      <w:r w:rsidRPr="00A05F36">
        <w:rPr>
          <w:color w:val="000000" w:themeColor="text1"/>
          <w:spacing w:val="-4"/>
          <w:sz w:val="16"/>
          <w:szCs w:val="16"/>
        </w:rPr>
        <w:t xml:space="preserve">In all cases all S-type belts may be fitted in place of all possible A or B type belts, provided their anchorages comply with UN Regulation No. 14. </w:t>
      </w:r>
    </w:p>
    <w:p w14:paraId="1245F60B" w14:textId="77777777" w:rsidR="00CA6E16" w:rsidRPr="00A05F36" w:rsidRDefault="00CA6E16" w:rsidP="00CA6E16">
      <w:pPr>
        <w:tabs>
          <w:tab w:val="left" w:pos="-720"/>
          <w:tab w:val="left" w:pos="567"/>
        </w:tabs>
        <w:spacing w:line="180" w:lineRule="atLeast"/>
        <w:ind w:left="72"/>
        <w:rPr>
          <w:color w:val="000000" w:themeColor="text1"/>
          <w:spacing w:val="-4"/>
          <w:sz w:val="16"/>
          <w:szCs w:val="16"/>
        </w:rPr>
      </w:pPr>
      <w:r w:rsidRPr="00A05F36">
        <w:rPr>
          <w:color w:val="000000" w:themeColor="text1"/>
          <w:spacing w:val="-4"/>
          <w:sz w:val="16"/>
          <w:szCs w:val="16"/>
        </w:rPr>
        <w:t xml:space="preserve">Where a harness belt has been approved as a S-type belt according to this Regulation, using the lap belt strap, the shoulder belt straps and possibly one or more retractors, one or two additional crotch straps including their attachments for their anchorages may be provided by the manufacturer/applicant. These additional anchorages need not meet the requirements of UN Regulation No. 14 </w:t>
      </w:r>
    </w:p>
    <w:p w14:paraId="3D6F7A2A" w14:textId="20FCD179" w:rsidR="00CA6E16" w:rsidRDefault="00CA6E16" w:rsidP="00CA6E16">
      <w:pPr>
        <w:rPr>
          <w:i/>
          <w:iCs/>
          <w:szCs w:val="16"/>
        </w:rPr>
      </w:pPr>
      <w:r w:rsidRPr="00A05F36">
        <w:rPr>
          <w:color w:val="000000" w:themeColor="text1"/>
          <w:sz w:val="16"/>
          <w:szCs w:val="16"/>
        </w:rPr>
        <w:t>Note b: For M</w:t>
      </w:r>
      <w:r w:rsidRPr="00A05F36">
        <w:rPr>
          <w:color w:val="000000" w:themeColor="text1"/>
          <w:sz w:val="16"/>
          <w:szCs w:val="16"/>
          <w:vertAlign w:val="subscript"/>
        </w:rPr>
        <w:t>2</w:t>
      </w:r>
      <w:r w:rsidRPr="00A05F36">
        <w:rPr>
          <w:color w:val="000000" w:themeColor="text1"/>
          <w:sz w:val="16"/>
          <w:szCs w:val="16"/>
        </w:rPr>
        <w:t xml:space="preserve"> and M</w:t>
      </w:r>
      <w:r w:rsidRPr="00A05F36">
        <w:rPr>
          <w:color w:val="000000" w:themeColor="text1"/>
          <w:sz w:val="16"/>
          <w:szCs w:val="16"/>
          <w:vertAlign w:val="subscript"/>
        </w:rPr>
        <w:t>3</w:t>
      </w:r>
      <w:r w:rsidRPr="00A05F36">
        <w:rPr>
          <w:color w:val="000000" w:themeColor="text1"/>
          <w:sz w:val="16"/>
          <w:szCs w:val="16"/>
        </w:rPr>
        <w:t xml:space="preserve"> vehicles of all classes, forward facing Seats facing Built in Child Restraint Systems shall be equipped with at least </w:t>
      </w:r>
      <w:proofErr w:type="spellStart"/>
      <w:r w:rsidRPr="00A05F36">
        <w:rPr>
          <w:color w:val="000000" w:themeColor="text1"/>
          <w:sz w:val="16"/>
          <w:szCs w:val="16"/>
        </w:rPr>
        <w:t>Ar</w:t>
      </w:r>
      <w:proofErr w:type="spellEnd"/>
      <w:r w:rsidRPr="00A05F36">
        <w:rPr>
          <w:color w:val="000000" w:themeColor="text1"/>
          <w:sz w:val="16"/>
          <w:szCs w:val="16"/>
        </w:rPr>
        <w:t xml:space="preserve"> seat belts. </w:t>
      </w:r>
      <w:r>
        <w:rPr>
          <w:color w:val="000000" w:themeColor="text1"/>
          <w:sz w:val="16"/>
          <w:szCs w:val="16"/>
        </w:rPr>
        <w:t>"</w:t>
      </w:r>
      <w:r>
        <w:rPr>
          <w:i/>
          <w:iCs/>
          <w:szCs w:val="16"/>
        </w:rPr>
        <w:br w:type="page"/>
      </w:r>
    </w:p>
    <w:p w14:paraId="282600E8" w14:textId="2799416B" w:rsidR="00A63E45" w:rsidRDefault="00A63E45" w:rsidP="00A63E45">
      <w:pPr>
        <w:pStyle w:val="SingleTxtG"/>
        <w:spacing w:after="240"/>
        <w:ind w:left="2268" w:hanging="1134"/>
        <w:rPr>
          <w:i/>
          <w:iCs/>
          <w:szCs w:val="16"/>
        </w:rPr>
      </w:pPr>
      <w:r w:rsidRPr="00A43ED7">
        <w:rPr>
          <w:i/>
          <w:iCs/>
          <w:szCs w:val="16"/>
        </w:rPr>
        <w:lastRenderedPageBreak/>
        <w:t xml:space="preserve">Annex 18 </w:t>
      </w:r>
      <w:proofErr w:type="gramStart"/>
      <w:r w:rsidRPr="00A43ED7">
        <w:rPr>
          <w:i/>
          <w:iCs/>
          <w:szCs w:val="16"/>
        </w:rPr>
        <w:t>1.(</w:t>
      </w:r>
      <w:proofErr w:type="gramEnd"/>
      <w:r w:rsidRPr="00A43ED7">
        <w:rPr>
          <w:i/>
          <w:iCs/>
          <w:szCs w:val="16"/>
        </w:rPr>
        <w:t xml:space="preserve">e) </w:t>
      </w:r>
      <w:r w:rsidRPr="00A35E87">
        <w:rPr>
          <w:iCs/>
          <w:color w:val="000000"/>
          <w:lang w:eastAsia="en-GB"/>
        </w:rPr>
        <w:t>amend to read:</w:t>
      </w:r>
    </w:p>
    <w:p w14:paraId="54FD7F8C" w14:textId="246B6B32" w:rsidR="00A63E45" w:rsidRPr="00A43ED7" w:rsidRDefault="00A63E45" w:rsidP="00A63E45">
      <w:pPr>
        <w:pStyle w:val="SingleTxtG"/>
        <w:ind w:left="2268" w:hanging="1134"/>
        <w:rPr>
          <w:szCs w:val="16"/>
        </w:rPr>
      </w:pPr>
      <w:r>
        <w:rPr>
          <w:szCs w:val="16"/>
        </w:rPr>
        <w:t>1.(e)</w:t>
      </w:r>
      <w:r>
        <w:rPr>
          <w:szCs w:val="16"/>
        </w:rPr>
        <w:tab/>
      </w:r>
      <w:r w:rsidR="00745239">
        <w:rPr>
          <w:szCs w:val="16"/>
        </w:rPr>
        <w:tab/>
      </w:r>
      <w:r w:rsidRPr="00A43ED7">
        <w:rPr>
          <w:szCs w:val="16"/>
        </w:rPr>
        <w:t xml:space="preserve">A load of 40 kg is placed on each seat cushion </w:t>
      </w:r>
      <w:r w:rsidRPr="00A43ED7">
        <w:rPr>
          <w:b/>
          <w:bCs/>
          <w:szCs w:val="16"/>
        </w:rPr>
        <w:t xml:space="preserve">for the seating position of </w:t>
      </w:r>
      <w:r w:rsidR="00CC11D6">
        <w:rPr>
          <w:b/>
          <w:bCs/>
          <w:szCs w:val="16"/>
        </w:rPr>
        <w:t>the</w:t>
      </w:r>
      <w:r w:rsidR="00CC11D6" w:rsidRPr="00A43ED7">
        <w:rPr>
          <w:b/>
          <w:bCs/>
          <w:szCs w:val="16"/>
        </w:rPr>
        <w:t xml:space="preserve"> </w:t>
      </w:r>
      <w:r w:rsidRPr="00A43ED7">
        <w:rPr>
          <w:b/>
          <w:bCs/>
          <w:szCs w:val="16"/>
        </w:rPr>
        <w:t xml:space="preserve">driver </w:t>
      </w:r>
      <w:r w:rsidR="00CC11D6">
        <w:rPr>
          <w:b/>
          <w:bCs/>
          <w:szCs w:val="16"/>
        </w:rPr>
        <w:t xml:space="preserve">(if applicable) </w:t>
      </w:r>
      <w:r w:rsidRPr="00A43ED7">
        <w:rPr>
          <w:b/>
          <w:bCs/>
          <w:szCs w:val="16"/>
        </w:rPr>
        <w:t xml:space="preserve">and the seating positions of  front passengers </w:t>
      </w:r>
      <w:r w:rsidRPr="004F42AF">
        <w:rPr>
          <w:strike/>
          <w:szCs w:val="16"/>
        </w:rPr>
        <w:t>occupants of seats in the same row as the driver's seat</w:t>
      </w:r>
      <w:r w:rsidRPr="00A43ED7">
        <w:rPr>
          <w:szCs w:val="16"/>
        </w:rPr>
        <w:t>, or the state in which occupants are on board the vehicle is simulated by an alternative method specified by the vehicle manufacturer, provided an occupant’s load does not exceed 40 kg. This may also be done for the rear seats at the request of the vehicle manufacturer; Or alternatively (at the choice of the manufacturer):</w:t>
      </w:r>
    </w:p>
    <w:p w14:paraId="1C1311B3" w14:textId="55795E9B" w:rsidR="00A63E45" w:rsidRDefault="00745239" w:rsidP="00A63E45">
      <w:pPr>
        <w:pStyle w:val="SingleTxtG"/>
        <w:ind w:left="2268" w:hanging="1134"/>
        <w:rPr>
          <w:szCs w:val="16"/>
        </w:rPr>
      </w:pPr>
      <w:r>
        <w:rPr>
          <w:szCs w:val="16"/>
        </w:rPr>
        <w:tab/>
      </w:r>
      <w:r>
        <w:rPr>
          <w:szCs w:val="16"/>
        </w:rPr>
        <w:tab/>
      </w:r>
      <w:r w:rsidR="00A63E45" w:rsidRPr="00A43ED7">
        <w:rPr>
          <w:szCs w:val="16"/>
        </w:rPr>
        <w:t>An object or human representing</w:t>
      </w:r>
      <w:r w:rsidR="00A63E45">
        <w:rPr>
          <w:szCs w:val="16"/>
        </w:rPr>
        <w:t xml:space="preserve"> a 5th percentile adult female </w:t>
      </w:r>
      <w:r w:rsidR="00A63E45" w:rsidRPr="00A43ED7">
        <w:rPr>
          <w:szCs w:val="16"/>
        </w:rPr>
        <w:t xml:space="preserve">is placed on each seat cushion as specified by the manufacturer </w:t>
      </w:r>
      <w:r w:rsidR="00A63E45" w:rsidRPr="00121DAC">
        <w:rPr>
          <w:b/>
          <w:bCs/>
          <w:szCs w:val="16"/>
        </w:rPr>
        <w:t xml:space="preserve">for the seating position of </w:t>
      </w:r>
      <w:r w:rsidR="00CC11D6">
        <w:rPr>
          <w:b/>
          <w:bCs/>
          <w:szCs w:val="16"/>
        </w:rPr>
        <w:t>the</w:t>
      </w:r>
      <w:r w:rsidR="00CC11D6" w:rsidRPr="00A43ED7">
        <w:rPr>
          <w:b/>
          <w:bCs/>
          <w:szCs w:val="16"/>
        </w:rPr>
        <w:t xml:space="preserve"> driver </w:t>
      </w:r>
      <w:r w:rsidR="00CC11D6">
        <w:rPr>
          <w:b/>
          <w:bCs/>
          <w:szCs w:val="16"/>
        </w:rPr>
        <w:t>(if applicable)</w:t>
      </w:r>
      <w:r w:rsidR="00A63E45" w:rsidRPr="00121DAC">
        <w:rPr>
          <w:b/>
          <w:bCs/>
          <w:szCs w:val="16"/>
        </w:rPr>
        <w:t xml:space="preserve"> and the seating positions of </w:t>
      </w:r>
      <w:del w:id="4" w:author="Pott, Ansgar" w:date="2025-01-27T16:18:00Z">
        <w:r w:rsidR="00A63E45" w:rsidRPr="00121DAC" w:rsidDel="006171B0">
          <w:rPr>
            <w:b/>
            <w:bCs/>
            <w:szCs w:val="16"/>
          </w:rPr>
          <w:delText xml:space="preserve"> </w:delText>
        </w:r>
      </w:del>
      <w:r w:rsidR="00A63E45" w:rsidRPr="00121DAC">
        <w:rPr>
          <w:b/>
          <w:bCs/>
          <w:szCs w:val="16"/>
        </w:rPr>
        <w:t xml:space="preserve">front passengers </w:t>
      </w:r>
      <w:r w:rsidR="00A63E45" w:rsidRPr="006171B0">
        <w:rPr>
          <w:strike/>
          <w:szCs w:val="16"/>
        </w:rPr>
        <w:t>occupants of seats in the same row as the driver seat</w:t>
      </w:r>
      <w:r w:rsidR="00A63E45" w:rsidRPr="00A43ED7">
        <w:rPr>
          <w:szCs w:val="16"/>
        </w:rPr>
        <w:t>, or the state in which occupants are on board the vehicle is simulated by an alternative method specified by the vehicle manufacturer as agreed by the Technical Service and the Type Approval Authority. This may also be done for the rear seats at the request of the vehicle manufacturer.</w:t>
      </w:r>
    </w:p>
    <w:p w14:paraId="229AD2D3" w14:textId="77777777" w:rsidR="00A63E45" w:rsidRDefault="00A63E45" w:rsidP="00A63E45">
      <w:pPr>
        <w:pStyle w:val="SingleTxtG"/>
        <w:ind w:left="2268" w:hanging="1134"/>
        <w:rPr>
          <w:szCs w:val="16"/>
        </w:rPr>
      </w:pPr>
    </w:p>
    <w:p w14:paraId="2896B77B" w14:textId="77777777" w:rsidR="00A63E45" w:rsidRDefault="00A63E45" w:rsidP="00A63E45">
      <w:pPr>
        <w:pStyle w:val="SingleTxtG"/>
        <w:spacing w:after="240"/>
        <w:ind w:left="2268" w:hanging="1134"/>
        <w:rPr>
          <w:iCs/>
          <w:color w:val="000000"/>
          <w:lang w:eastAsia="en-GB"/>
        </w:rPr>
      </w:pPr>
      <w:r w:rsidRPr="00121DAC">
        <w:rPr>
          <w:i/>
          <w:iCs/>
          <w:szCs w:val="16"/>
        </w:rPr>
        <w:t>Annex 18</w:t>
      </w:r>
      <w:r>
        <w:rPr>
          <w:i/>
          <w:iCs/>
          <w:szCs w:val="16"/>
        </w:rPr>
        <w:t>,</w:t>
      </w:r>
      <w:r w:rsidRPr="00121DAC">
        <w:rPr>
          <w:i/>
          <w:iCs/>
          <w:szCs w:val="16"/>
        </w:rPr>
        <w:t xml:space="preserve"> 2.2</w:t>
      </w:r>
      <w:r>
        <w:rPr>
          <w:i/>
          <w:iCs/>
          <w:szCs w:val="16"/>
        </w:rPr>
        <w:t>.</w:t>
      </w:r>
      <w:r w:rsidRPr="00121DAC">
        <w:rPr>
          <w:i/>
          <w:iCs/>
          <w:szCs w:val="16"/>
        </w:rPr>
        <w:t xml:space="preserve"> </w:t>
      </w:r>
      <w:r w:rsidRPr="00A35E87">
        <w:rPr>
          <w:iCs/>
          <w:color w:val="000000"/>
          <w:lang w:eastAsia="en-GB"/>
        </w:rPr>
        <w:t>amend to read:</w:t>
      </w:r>
    </w:p>
    <w:p w14:paraId="3909A075" w14:textId="32349B27" w:rsidR="00A63E45" w:rsidRPr="004F42AF" w:rsidRDefault="00A63E45" w:rsidP="00A63E45">
      <w:pPr>
        <w:pStyle w:val="SingleTxtG"/>
        <w:ind w:left="2268" w:hanging="1134"/>
        <w:rPr>
          <w:strike/>
          <w:szCs w:val="16"/>
        </w:rPr>
      </w:pPr>
      <w:r>
        <w:rPr>
          <w:szCs w:val="16"/>
        </w:rPr>
        <w:t>2.2.</w:t>
      </w:r>
      <w:r>
        <w:rPr>
          <w:szCs w:val="16"/>
        </w:rPr>
        <w:tab/>
      </w:r>
      <w:r w:rsidR="00745239">
        <w:rPr>
          <w:szCs w:val="16"/>
        </w:rPr>
        <w:tab/>
      </w:r>
      <w:r w:rsidRPr="003E0698">
        <w:rPr>
          <w:szCs w:val="16"/>
        </w:rPr>
        <w:t xml:space="preserve">Testing the seating position(s) </w:t>
      </w:r>
      <w:r w:rsidRPr="004F42AF">
        <w:rPr>
          <w:strike/>
          <w:szCs w:val="16"/>
        </w:rPr>
        <w:t>in the same row as the driver's seat</w:t>
      </w:r>
      <w:r w:rsidRPr="006171B0">
        <w:rPr>
          <w:strike/>
          <w:szCs w:val="16"/>
        </w:rPr>
        <w:t xml:space="preserve"> </w:t>
      </w:r>
      <w:r w:rsidRPr="00CC11D6">
        <w:rPr>
          <w:b/>
          <w:bCs/>
          <w:szCs w:val="16"/>
        </w:rPr>
        <w:t>of front passengers</w:t>
      </w:r>
      <w:r w:rsidRPr="004F42AF">
        <w:rPr>
          <w:b/>
          <w:bCs/>
          <w:szCs w:val="16"/>
        </w:rPr>
        <w:t>.</w:t>
      </w:r>
    </w:p>
    <w:p w14:paraId="415D79E0" w14:textId="273104AE" w:rsidR="00A63E45" w:rsidRPr="003E0698" w:rsidRDefault="00A63E45" w:rsidP="00A63E45">
      <w:pPr>
        <w:pStyle w:val="SingleTxtG"/>
        <w:ind w:left="2268" w:hanging="1134"/>
        <w:rPr>
          <w:szCs w:val="16"/>
        </w:rPr>
      </w:pPr>
      <w:r>
        <w:rPr>
          <w:szCs w:val="16"/>
        </w:rPr>
        <w:t>2.2.1.</w:t>
      </w:r>
      <w:r>
        <w:rPr>
          <w:szCs w:val="16"/>
        </w:rPr>
        <w:tab/>
      </w:r>
      <w:r w:rsidR="00745239">
        <w:rPr>
          <w:szCs w:val="16"/>
        </w:rPr>
        <w:tab/>
      </w:r>
      <w:r w:rsidRPr="003E0698">
        <w:rPr>
          <w:szCs w:val="16"/>
        </w:rPr>
        <w:t xml:space="preserve">Testing the seat(s) </w:t>
      </w:r>
      <w:r w:rsidRPr="004F42AF">
        <w:rPr>
          <w:strike/>
          <w:szCs w:val="16"/>
        </w:rPr>
        <w:t>in the same row as the driver's seat</w:t>
      </w:r>
      <w:r w:rsidRPr="003E0698">
        <w:rPr>
          <w:szCs w:val="16"/>
        </w:rPr>
        <w:t xml:space="preserve"> </w:t>
      </w:r>
      <w:r w:rsidRPr="003E0698">
        <w:rPr>
          <w:b/>
          <w:bCs/>
          <w:szCs w:val="16"/>
        </w:rPr>
        <w:t xml:space="preserve">of front passengers </w:t>
      </w:r>
      <w:r w:rsidRPr="003E0698">
        <w:rPr>
          <w:szCs w:val="16"/>
        </w:rPr>
        <w:t>when the safety-belt is unfastened before the journey:</w:t>
      </w:r>
    </w:p>
    <w:p w14:paraId="3A196A41" w14:textId="2F051617" w:rsidR="00A63E45" w:rsidRPr="003E0698" w:rsidRDefault="00745239" w:rsidP="00A63E45">
      <w:pPr>
        <w:pStyle w:val="SingleTxtG"/>
        <w:ind w:left="2268" w:hanging="1134"/>
        <w:rPr>
          <w:szCs w:val="16"/>
        </w:rPr>
      </w:pPr>
      <w:r>
        <w:rPr>
          <w:szCs w:val="16"/>
        </w:rPr>
        <w:tab/>
      </w:r>
      <w:r>
        <w:rPr>
          <w:szCs w:val="16"/>
        </w:rPr>
        <w:tab/>
      </w:r>
      <w:r w:rsidR="00A63E45" w:rsidRPr="003E0698">
        <w:rPr>
          <w:szCs w:val="16"/>
        </w:rPr>
        <w:t>(a) The safety-belt(s) of the seat(s)</w:t>
      </w:r>
      <w:r w:rsidR="00A63E45" w:rsidRPr="003E0698">
        <w:rPr>
          <w:b/>
          <w:bCs/>
          <w:szCs w:val="16"/>
        </w:rPr>
        <w:t xml:space="preserve"> </w:t>
      </w:r>
      <w:r w:rsidR="00A63E45" w:rsidRPr="004F42AF">
        <w:rPr>
          <w:strike/>
          <w:szCs w:val="16"/>
        </w:rPr>
        <w:t>in the same row as the driver's seat</w:t>
      </w:r>
      <w:r w:rsidR="00A63E45" w:rsidRPr="003E0698">
        <w:rPr>
          <w:b/>
          <w:bCs/>
          <w:szCs w:val="16"/>
        </w:rPr>
        <w:t xml:space="preserve"> of front passengers</w:t>
      </w:r>
      <w:r w:rsidR="00A63E45" w:rsidRPr="003E0698">
        <w:rPr>
          <w:szCs w:val="16"/>
        </w:rPr>
        <w:t xml:space="preserve"> is/are not </w:t>
      </w:r>
      <w:proofErr w:type="gramStart"/>
      <w:r w:rsidR="00A63E45" w:rsidRPr="003E0698">
        <w:rPr>
          <w:szCs w:val="16"/>
        </w:rPr>
        <w:t>fastened;</w:t>
      </w:r>
      <w:proofErr w:type="gramEnd"/>
    </w:p>
    <w:p w14:paraId="7C0E1E52" w14:textId="6CC72869" w:rsidR="00A63E45" w:rsidRPr="003E0698" w:rsidRDefault="00745239" w:rsidP="00A63E45">
      <w:pPr>
        <w:pStyle w:val="SingleTxtG"/>
        <w:ind w:left="2268" w:hanging="1134"/>
        <w:rPr>
          <w:szCs w:val="16"/>
        </w:rPr>
      </w:pPr>
      <w:r>
        <w:rPr>
          <w:szCs w:val="16"/>
        </w:rPr>
        <w:tab/>
      </w:r>
      <w:r>
        <w:rPr>
          <w:szCs w:val="16"/>
        </w:rPr>
        <w:tab/>
      </w:r>
      <w:r w:rsidR="00A63E45" w:rsidRPr="003E0698">
        <w:rPr>
          <w:szCs w:val="16"/>
        </w:rPr>
        <w:t xml:space="preserve">(b) The safety-belts of the seats </w:t>
      </w:r>
      <w:r w:rsidR="00A63E45" w:rsidRPr="004F42AF">
        <w:rPr>
          <w:strike/>
          <w:szCs w:val="16"/>
        </w:rPr>
        <w:t>other than the seat(s) in the same row as the driver's seat</w:t>
      </w:r>
      <w:r w:rsidR="00A63E45" w:rsidRPr="003E0698">
        <w:rPr>
          <w:szCs w:val="16"/>
        </w:rPr>
        <w:t xml:space="preserve"> </w:t>
      </w:r>
      <w:r w:rsidR="00A63E45" w:rsidRPr="003E0698">
        <w:rPr>
          <w:b/>
          <w:bCs/>
          <w:szCs w:val="16"/>
        </w:rPr>
        <w:t>of front passengers</w:t>
      </w:r>
      <w:r w:rsidR="00A63E45" w:rsidRPr="003E0698">
        <w:rPr>
          <w:szCs w:val="16"/>
        </w:rPr>
        <w:t xml:space="preserve"> are </w:t>
      </w:r>
      <w:proofErr w:type="gramStart"/>
      <w:r w:rsidR="00A63E45" w:rsidRPr="003E0698">
        <w:rPr>
          <w:szCs w:val="16"/>
        </w:rPr>
        <w:t>fastened;</w:t>
      </w:r>
      <w:proofErr w:type="gramEnd"/>
    </w:p>
    <w:p w14:paraId="44AE2068" w14:textId="7D708915" w:rsidR="00A63E45" w:rsidRPr="003E0698" w:rsidRDefault="00745239" w:rsidP="00A63E45">
      <w:pPr>
        <w:pStyle w:val="SingleTxtG"/>
        <w:ind w:left="2268" w:hanging="1134"/>
        <w:rPr>
          <w:szCs w:val="16"/>
        </w:rPr>
      </w:pPr>
      <w:r>
        <w:rPr>
          <w:szCs w:val="16"/>
        </w:rPr>
        <w:tab/>
      </w:r>
      <w:r>
        <w:rPr>
          <w:szCs w:val="16"/>
        </w:rPr>
        <w:tab/>
      </w:r>
      <w:r w:rsidR="00A63E45" w:rsidRPr="003E0698">
        <w:rPr>
          <w:szCs w:val="16"/>
        </w:rPr>
        <w:t>(c) A load of 40 kg is applied to the seat</w:t>
      </w:r>
      <w:r w:rsidR="00A63E45" w:rsidRPr="003E0698">
        <w:rPr>
          <w:b/>
          <w:bCs/>
          <w:szCs w:val="16"/>
        </w:rPr>
        <w:t xml:space="preserve">s of front passengers </w:t>
      </w:r>
      <w:r w:rsidR="00A63E45" w:rsidRPr="004F42AF">
        <w:rPr>
          <w:strike/>
          <w:szCs w:val="16"/>
        </w:rPr>
        <w:t>(s) in the same row as the driver's seat</w:t>
      </w:r>
      <w:r w:rsidR="00A63E45" w:rsidRPr="006171B0">
        <w:rPr>
          <w:szCs w:val="16"/>
        </w:rPr>
        <w:t>,</w:t>
      </w:r>
      <w:r w:rsidR="00A63E45" w:rsidRPr="003E0698">
        <w:rPr>
          <w:szCs w:val="16"/>
        </w:rPr>
        <w:t xml:space="preserve"> or the state in which occupants are on board the vehicle is simulated by a method specified by the </w:t>
      </w:r>
      <w:proofErr w:type="gramStart"/>
      <w:r w:rsidR="00A63E45" w:rsidRPr="003E0698">
        <w:rPr>
          <w:szCs w:val="16"/>
        </w:rPr>
        <w:t>manufacturer;</w:t>
      </w:r>
      <w:proofErr w:type="gramEnd"/>
    </w:p>
    <w:p w14:paraId="671E0FEB" w14:textId="1C767CD2" w:rsidR="00A63E45" w:rsidRPr="003E0698" w:rsidRDefault="00745239" w:rsidP="00A63E45">
      <w:pPr>
        <w:pStyle w:val="SingleTxtG"/>
        <w:ind w:left="2268" w:hanging="1134"/>
        <w:rPr>
          <w:szCs w:val="16"/>
        </w:rPr>
      </w:pPr>
      <w:r>
        <w:rPr>
          <w:szCs w:val="16"/>
        </w:rPr>
        <w:tab/>
      </w:r>
      <w:r>
        <w:rPr>
          <w:szCs w:val="16"/>
        </w:rPr>
        <w:tab/>
      </w:r>
      <w:r w:rsidR="00A63E45" w:rsidRPr="003E0698">
        <w:rPr>
          <w:szCs w:val="16"/>
        </w:rPr>
        <w:t>Or alternatively (at the choice of the manufacturer):</w:t>
      </w:r>
    </w:p>
    <w:p w14:paraId="075597EC" w14:textId="5EE34F1B" w:rsidR="00A63E45" w:rsidRPr="003E0698" w:rsidRDefault="00745239" w:rsidP="00A63E45">
      <w:pPr>
        <w:pStyle w:val="SingleTxtG"/>
        <w:ind w:left="2268" w:hanging="1134"/>
        <w:rPr>
          <w:szCs w:val="16"/>
        </w:rPr>
      </w:pPr>
      <w:r>
        <w:rPr>
          <w:szCs w:val="16"/>
        </w:rPr>
        <w:tab/>
      </w:r>
      <w:r>
        <w:rPr>
          <w:szCs w:val="16"/>
        </w:rPr>
        <w:tab/>
      </w:r>
      <w:r w:rsidR="00A63E45" w:rsidRPr="003E0698">
        <w:rPr>
          <w:szCs w:val="16"/>
        </w:rPr>
        <w:t>An object or human representing a 5</w:t>
      </w:r>
      <w:r w:rsidR="00A63E45" w:rsidRPr="008A6CC1">
        <w:rPr>
          <w:szCs w:val="16"/>
          <w:vertAlign w:val="superscript"/>
        </w:rPr>
        <w:t>th</w:t>
      </w:r>
      <w:r w:rsidR="00A63E45">
        <w:rPr>
          <w:szCs w:val="16"/>
        </w:rPr>
        <w:t xml:space="preserve"> </w:t>
      </w:r>
      <w:r w:rsidR="00A63E45" w:rsidRPr="003E0698">
        <w:rPr>
          <w:szCs w:val="16"/>
        </w:rPr>
        <w:t>percentile adult female is placed on each seat cushion as specified by the manufacturer</w:t>
      </w:r>
      <w:r w:rsidR="00A63E45" w:rsidRPr="003E0698">
        <w:rPr>
          <w:b/>
          <w:bCs/>
          <w:szCs w:val="16"/>
        </w:rPr>
        <w:t xml:space="preserve"> for front passenge</w:t>
      </w:r>
      <w:r w:rsidR="00A63E45">
        <w:rPr>
          <w:b/>
          <w:bCs/>
          <w:szCs w:val="16"/>
        </w:rPr>
        <w:t>r</w:t>
      </w:r>
      <w:r w:rsidR="00A63E45" w:rsidRPr="003E0698">
        <w:rPr>
          <w:b/>
          <w:bCs/>
          <w:szCs w:val="16"/>
        </w:rPr>
        <w:t>s</w:t>
      </w:r>
      <w:r w:rsidR="00A63E45" w:rsidRPr="003E0698">
        <w:rPr>
          <w:szCs w:val="16"/>
        </w:rPr>
        <w:t xml:space="preserve"> </w:t>
      </w:r>
      <w:r w:rsidR="00A63E45" w:rsidRPr="004F42AF">
        <w:rPr>
          <w:strike/>
          <w:szCs w:val="16"/>
        </w:rPr>
        <w:t>in the same row as the driver seat</w:t>
      </w:r>
      <w:r w:rsidR="00A63E45" w:rsidRPr="003E0698">
        <w:rPr>
          <w:szCs w:val="16"/>
        </w:rPr>
        <w:t>, or the state in which occupants are on board the vehicle is simulated by an alternative method specified by the vehicle manufacturer as agreed by the Technical Service and the Type Approval Authority. This may also be done for the rear seats at the request of the vehicle manufacturer.</w:t>
      </w:r>
    </w:p>
    <w:p w14:paraId="79B1DB46" w14:textId="38F29D5C" w:rsidR="00A63E45" w:rsidRPr="003E0698" w:rsidRDefault="00745239" w:rsidP="00A63E45">
      <w:pPr>
        <w:pStyle w:val="SingleTxtG"/>
        <w:ind w:left="2268" w:hanging="1134"/>
        <w:rPr>
          <w:szCs w:val="16"/>
        </w:rPr>
      </w:pPr>
      <w:r>
        <w:rPr>
          <w:szCs w:val="16"/>
        </w:rPr>
        <w:tab/>
      </w:r>
      <w:r>
        <w:rPr>
          <w:szCs w:val="16"/>
        </w:rPr>
        <w:tab/>
      </w:r>
      <w:r w:rsidR="00A63E45" w:rsidRPr="003E0698">
        <w:rPr>
          <w:szCs w:val="16"/>
        </w:rPr>
        <w:t xml:space="preserve">(d) The test vehicle </w:t>
      </w:r>
      <w:proofErr w:type="gramStart"/>
      <w:r w:rsidR="00A63E45" w:rsidRPr="003E0698">
        <w:rPr>
          <w:szCs w:val="16"/>
        </w:rPr>
        <w:t>is driven,</w:t>
      </w:r>
      <w:proofErr w:type="gramEnd"/>
      <w:r w:rsidR="00A63E45" w:rsidRPr="003E0698">
        <w:rPr>
          <w:szCs w:val="16"/>
        </w:rPr>
        <w:t xml:space="preserve"> at the choice of the manufacturer, under one of the conditions in paragraphs 2.1.1.1. to 2.1.1.3. of this annex or combination </w:t>
      </w:r>
      <w:proofErr w:type="gramStart"/>
      <w:r w:rsidR="00A63E45" w:rsidRPr="003E0698">
        <w:rPr>
          <w:szCs w:val="16"/>
        </w:rPr>
        <w:t>thereof;</w:t>
      </w:r>
      <w:proofErr w:type="gramEnd"/>
    </w:p>
    <w:p w14:paraId="37360284" w14:textId="5EF1FCCC" w:rsidR="00A63E45" w:rsidRPr="003E0698" w:rsidRDefault="00745239" w:rsidP="00A63E45">
      <w:pPr>
        <w:pStyle w:val="SingleTxtG"/>
        <w:ind w:left="2268" w:hanging="1134"/>
        <w:rPr>
          <w:szCs w:val="16"/>
        </w:rPr>
      </w:pPr>
      <w:r>
        <w:rPr>
          <w:szCs w:val="16"/>
        </w:rPr>
        <w:tab/>
      </w:r>
      <w:r>
        <w:rPr>
          <w:szCs w:val="16"/>
        </w:rPr>
        <w:tab/>
      </w:r>
      <w:r w:rsidR="00A63E45" w:rsidRPr="003E0698">
        <w:rPr>
          <w:szCs w:val="16"/>
        </w:rPr>
        <w:t xml:space="preserve">(e) The state of the safety-belt reminder is checked for </w:t>
      </w:r>
      <w:proofErr w:type="gramStart"/>
      <w:r w:rsidR="00A63E45" w:rsidRPr="003E0698">
        <w:rPr>
          <w:szCs w:val="16"/>
        </w:rPr>
        <w:t>all of</w:t>
      </w:r>
      <w:proofErr w:type="gramEnd"/>
      <w:r w:rsidR="00A63E45" w:rsidRPr="003E0698">
        <w:rPr>
          <w:szCs w:val="16"/>
        </w:rPr>
        <w:t xml:space="preserve"> the seat</w:t>
      </w:r>
      <w:r w:rsidR="00A63E45" w:rsidRPr="003714B8">
        <w:rPr>
          <w:b/>
          <w:szCs w:val="16"/>
        </w:rPr>
        <w:t>s</w:t>
      </w:r>
      <w:r w:rsidR="00A63E45" w:rsidRPr="003E0698">
        <w:rPr>
          <w:szCs w:val="16"/>
        </w:rPr>
        <w:t xml:space="preserve"> </w:t>
      </w:r>
      <w:r w:rsidR="00A63E45" w:rsidRPr="003E0698">
        <w:rPr>
          <w:b/>
          <w:bCs/>
          <w:szCs w:val="16"/>
        </w:rPr>
        <w:t>of front passengers</w:t>
      </w:r>
      <w:r w:rsidR="00A63E45">
        <w:rPr>
          <w:szCs w:val="16"/>
        </w:rPr>
        <w:t xml:space="preserve"> </w:t>
      </w:r>
      <w:r w:rsidR="00A63E45" w:rsidRPr="004F42AF">
        <w:rPr>
          <w:strike/>
          <w:szCs w:val="16"/>
        </w:rPr>
        <w:t>(s) in the same row as the driver's seat</w:t>
      </w:r>
      <w:r w:rsidR="00A63E45" w:rsidRPr="003E0698">
        <w:rPr>
          <w:szCs w:val="16"/>
        </w:rPr>
        <w:t>, in conditions (a) to (d).</w:t>
      </w:r>
    </w:p>
    <w:p w14:paraId="2E0B65FC" w14:textId="5DB85116" w:rsidR="00A63E45" w:rsidRPr="003714B8" w:rsidRDefault="00A63E45" w:rsidP="00A63E45">
      <w:pPr>
        <w:pStyle w:val="SingleTxtG"/>
        <w:ind w:left="2268" w:hanging="1134"/>
        <w:rPr>
          <w:iCs/>
          <w:szCs w:val="16"/>
        </w:rPr>
      </w:pPr>
      <w:r>
        <w:rPr>
          <w:iCs/>
          <w:szCs w:val="16"/>
        </w:rPr>
        <w:t>2.2.2.</w:t>
      </w:r>
      <w:r>
        <w:rPr>
          <w:iCs/>
          <w:szCs w:val="16"/>
        </w:rPr>
        <w:tab/>
      </w:r>
      <w:r w:rsidR="00745239">
        <w:rPr>
          <w:iCs/>
          <w:szCs w:val="16"/>
        </w:rPr>
        <w:tab/>
      </w:r>
      <w:r w:rsidRPr="003714B8">
        <w:rPr>
          <w:iCs/>
          <w:szCs w:val="16"/>
        </w:rPr>
        <w:t xml:space="preserve">Testing the seating position </w:t>
      </w:r>
      <w:r w:rsidRPr="003714B8">
        <w:rPr>
          <w:b/>
          <w:bCs/>
          <w:iCs/>
          <w:szCs w:val="16"/>
        </w:rPr>
        <w:t>of front passengers</w:t>
      </w:r>
      <w:r w:rsidRPr="003714B8">
        <w:rPr>
          <w:iCs/>
          <w:szCs w:val="16"/>
        </w:rPr>
        <w:t xml:space="preserve"> </w:t>
      </w:r>
      <w:r w:rsidRPr="004F42AF">
        <w:rPr>
          <w:iCs/>
          <w:strike/>
          <w:szCs w:val="16"/>
        </w:rPr>
        <w:t>in the same row as the driver’s seat</w:t>
      </w:r>
      <w:r w:rsidRPr="003714B8">
        <w:rPr>
          <w:iCs/>
          <w:szCs w:val="16"/>
        </w:rPr>
        <w:t xml:space="preserve"> when the safety-belt becomes unbuckled during the journey:</w:t>
      </w:r>
    </w:p>
    <w:p w14:paraId="06543AD5" w14:textId="1BCF1BF1" w:rsidR="00A63E45" w:rsidRPr="003714B8" w:rsidRDefault="00745239" w:rsidP="00A63E45">
      <w:pPr>
        <w:pStyle w:val="SingleTxtG"/>
        <w:ind w:left="2268" w:hanging="1134"/>
        <w:rPr>
          <w:iCs/>
          <w:szCs w:val="16"/>
        </w:rPr>
      </w:pPr>
      <w:r>
        <w:rPr>
          <w:iCs/>
          <w:szCs w:val="16"/>
        </w:rPr>
        <w:tab/>
      </w:r>
      <w:r w:rsidR="00A63E45" w:rsidRPr="003714B8">
        <w:rPr>
          <w:iCs/>
          <w:szCs w:val="16"/>
        </w:rPr>
        <w:t xml:space="preserve">(a) </w:t>
      </w:r>
      <w:r>
        <w:rPr>
          <w:iCs/>
          <w:szCs w:val="16"/>
        </w:rPr>
        <w:tab/>
      </w:r>
      <w:r w:rsidR="00A63E45" w:rsidRPr="003714B8">
        <w:rPr>
          <w:iCs/>
          <w:szCs w:val="16"/>
        </w:rPr>
        <w:t>The safety-belts of the driver’s seat and seat</w:t>
      </w:r>
      <w:r w:rsidR="00A63E45" w:rsidRPr="003714B8">
        <w:rPr>
          <w:b/>
          <w:iCs/>
          <w:szCs w:val="16"/>
        </w:rPr>
        <w:t>s f</w:t>
      </w:r>
      <w:r w:rsidR="00A63E45" w:rsidRPr="003714B8">
        <w:rPr>
          <w:b/>
          <w:bCs/>
          <w:iCs/>
          <w:szCs w:val="16"/>
        </w:rPr>
        <w:t>or front passengers</w:t>
      </w:r>
      <w:r w:rsidR="00A63E45" w:rsidRPr="003714B8">
        <w:rPr>
          <w:iCs/>
          <w:szCs w:val="16"/>
        </w:rPr>
        <w:t xml:space="preserve"> </w:t>
      </w:r>
      <w:r w:rsidR="00A63E45" w:rsidRPr="004F42AF">
        <w:rPr>
          <w:iCs/>
          <w:strike/>
          <w:szCs w:val="16"/>
        </w:rPr>
        <w:t>other than the driver’s seat</w:t>
      </w:r>
      <w:r w:rsidR="00A63E45" w:rsidRPr="006171B0">
        <w:rPr>
          <w:iCs/>
          <w:szCs w:val="16"/>
        </w:rPr>
        <w:t xml:space="preserve"> </w:t>
      </w:r>
      <w:r w:rsidR="00A63E45" w:rsidRPr="003714B8">
        <w:rPr>
          <w:iCs/>
          <w:szCs w:val="16"/>
        </w:rPr>
        <w:t xml:space="preserve">are </w:t>
      </w:r>
      <w:proofErr w:type="gramStart"/>
      <w:r w:rsidR="00A63E45" w:rsidRPr="003714B8">
        <w:rPr>
          <w:iCs/>
          <w:szCs w:val="16"/>
        </w:rPr>
        <w:t>fastened;</w:t>
      </w:r>
      <w:proofErr w:type="gramEnd"/>
    </w:p>
    <w:p w14:paraId="6861BF63" w14:textId="1EDC0161" w:rsidR="00A63E45" w:rsidRPr="003714B8" w:rsidRDefault="00745239" w:rsidP="00A63E45">
      <w:pPr>
        <w:pStyle w:val="SingleTxtG"/>
        <w:ind w:left="2268" w:hanging="1134"/>
        <w:rPr>
          <w:iCs/>
          <w:szCs w:val="16"/>
        </w:rPr>
      </w:pPr>
      <w:r>
        <w:rPr>
          <w:iCs/>
          <w:szCs w:val="16"/>
        </w:rPr>
        <w:tab/>
      </w:r>
      <w:r w:rsidR="00A63E45" w:rsidRPr="003714B8">
        <w:rPr>
          <w:iCs/>
          <w:szCs w:val="16"/>
        </w:rPr>
        <w:t xml:space="preserve">(b) </w:t>
      </w:r>
      <w:r>
        <w:rPr>
          <w:iCs/>
          <w:szCs w:val="16"/>
        </w:rPr>
        <w:tab/>
      </w:r>
      <w:r w:rsidR="00A63E45" w:rsidRPr="003714B8">
        <w:rPr>
          <w:iCs/>
          <w:szCs w:val="16"/>
        </w:rPr>
        <w:t>A load of 40 kg is applied to the seat</w:t>
      </w:r>
      <w:r w:rsidR="00A63E45" w:rsidRPr="003714B8">
        <w:rPr>
          <w:b/>
          <w:bCs/>
          <w:iCs/>
          <w:szCs w:val="16"/>
        </w:rPr>
        <w:t>s</w:t>
      </w:r>
      <w:r w:rsidR="00A63E45" w:rsidRPr="003714B8">
        <w:rPr>
          <w:iCs/>
          <w:szCs w:val="16"/>
        </w:rPr>
        <w:t xml:space="preserve"> </w:t>
      </w:r>
      <w:r w:rsidR="00A63E45" w:rsidRPr="003714B8">
        <w:rPr>
          <w:b/>
          <w:bCs/>
          <w:iCs/>
          <w:szCs w:val="16"/>
        </w:rPr>
        <w:t>of front passengers</w:t>
      </w:r>
      <w:r w:rsidR="00A63E45" w:rsidRPr="003714B8">
        <w:rPr>
          <w:iCs/>
          <w:szCs w:val="16"/>
        </w:rPr>
        <w:t xml:space="preserve"> </w:t>
      </w:r>
      <w:r w:rsidR="00A63E45" w:rsidRPr="004F42AF">
        <w:rPr>
          <w:iCs/>
          <w:strike/>
          <w:szCs w:val="16"/>
        </w:rPr>
        <w:t>(s) in the same row as the driver's seat</w:t>
      </w:r>
      <w:r w:rsidR="00A63E45" w:rsidRPr="003714B8">
        <w:rPr>
          <w:iCs/>
          <w:szCs w:val="16"/>
        </w:rPr>
        <w:t xml:space="preserve">, or the state in which occupants are on board the vehicle is simulated by a method specified by the </w:t>
      </w:r>
      <w:proofErr w:type="gramStart"/>
      <w:r w:rsidR="00A63E45" w:rsidRPr="003714B8">
        <w:rPr>
          <w:iCs/>
          <w:szCs w:val="16"/>
        </w:rPr>
        <w:t>manufacturer;</w:t>
      </w:r>
      <w:proofErr w:type="gramEnd"/>
    </w:p>
    <w:p w14:paraId="08F83A25" w14:textId="165ED5EF" w:rsidR="00A63E45" w:rsidRPr="003714B8" w:rsidRDefault="00745239" w:rsidP="00A63E45">
      <w:pPr>
        <w:pStyle w:val="SingleTxtG"/>
        <w:ind w:left="2268" w:hanging="1134"/>
        <w:rPr>
          <w:iCs/>
          <w:szCs w:val="16"/>
        </w:rPr>
      </w:pPr>
      <w:r>
        <w:rPr>
          <w:iCs/>
          <w:szCs w:val="16"/>
        </w:rPr>
        <w:tab/>
      </w:r>
      <w:r>
        <w:rPr>
          <w:iCs/>
          <w:szCs w:val="16"/>
        </w:rPr>
        <w:tab/>
      </w:r>
      <w:r w:rsidR="00A63E45" w:rsidRPr="003714B8">
        <w:rPr>
          <w:iCs/>
          <w:szCs w:val="16"/>
        </w:rPr>
        <w:t>Or alternatively (at the choice of the manufacturer):</w:t>
      </w:r>
    </w:p>
    <w:p w14:paraId="35DB569D" w14:textId="316D8576" w:rsidR="00A63E45" w:rsidRPr="003714B8" w:rsidRDefault="00745239" w:rsidP="00A63E45">
      <w:pPr>
        <w:pStyle w:val="SingleTxtG"/>
        <w:ind w:left="2268" w:hanging="1134"/>
        <w:rPr>
          <w:iCs/>
          <w:szCs w:val="16"/>
        </w:rPr>
      </w:pPr>
      <w:r>
        <w:rPr>
          <w:iCs/>
          <w:szCs w:val="16"/>
        </w:rPr>
        <w:lastRenderedPageBreak/>
        <w:tab/>
      </w:r>
      <w:r>
        <w:rPr>
          <w:iCs/>
          <w:szCs w:val="16"/>
        </w:rPr>
        <w:tab/>
      </w:r>
      <w:r w:rsidR="00A63E45" w:rsidRPr="003714B8">
        <w:rPr>
          <w:iCs/>
          <w:szCs w:val="16"/>
        </w:rPr>
        <w:t>An object or human representing a 5</w:t>
      </w:r>
      <w:r w:rsidR="00A63E45" w:rsidRPr="008A6CC1">
        <w:rPr>
          <w:iCs/>
          <w:szCs w:val="16"/>
          <w:vertAlign w:val="superscript"/>
        </w:rPr>
        <w:t>th</w:t>
      </w:r>
      <w:r w:rsidR="00A63E45">
        <w:rPr>
          <w:iCs/>
          <w:szCs w:val="16"/>
        </w:rPr>
        <w:t xml:space="preserve"> </w:t>
      </w:r>
      <w:r w:rsidR="00A63E45" w:rsidRPr="003714B8">
        <w:rPr>
          <w:iCs/>
          <w:szCs w:val="16"/>
        </w:rPr>
        <w:t xml:space="preserve">percentile adult female is placed on each seat cushion as specified by the manufacturer </w:t>
      </w:r>
      <w:r w:rsidR="00A63E45" w:rsidRPr="003714B8">
        <w:rPr>
          <w:b/>
          <w:bCs/>
          <w:iCs/>
          <w:szCs w:val="16"/>
        </w:rPr>
        <w:t xml:space="preserve">of </w:t>
      </w:r>
      <w:r w:rsidR="00A63E45" w:rsidRPr="006171B0">
        <w:rPr>
          <w:b/>
          <w:bCs/>
          <w:iCs/>
          <w:szCs w:val="16"/>
        </w:rPr>
        <w:t>front passengers</w:t>
      </w:r>
      <w:r w:rsidR="00A63E45" w:rsidRPr="006171B0">
        <w:rPr>
          <w:iCs/>
          <w:szCs w:val="16"/>
        </w:rPr>
        <w:t xml:space="preserve"> </w:t>
      </w:r>
      <w:r w:rsidR="00A63E45" w:rsidRPr="004F42AF">
        <w:rPr>
          <w:iCs/>
          <w:strike/>
          <w:szCs w:val="16"/>
        </w:rPr>
        <w:t>in the same row as the driver seat</w:t>
      </w:r>
      <w:r w:rsidR="00A63E45" w:rsidRPr="003714B8">
        <w:rPr>
          <w:iCs/>
          <w:szCs w:val="16"/>
        </w:rPr>
        <w:t>, or the state in which occupants are on board the vehicle is simulated by an alternative method specified by the vehicle manufacturer as agreed by the Technical Service and the Type Approval Authority. This may also be done for the rear seats at the request of the vehicle manufacturer.</w:t>
      </w:r>
    </w:p>
    <w:p w14:paraId="3A968F37" w14:textId="38E1665E" w:rsidR="00A63E45" w:rsidRPr="003714B8" w:rsidRDefault="00745239" w:rsidP="00A63E45">
      <w:pPr>
        <w:pStyle w:val="SingleTxtG"/>
        <w:ind w:left="2268" w:hanging="1134"/>
        <w:rPr>
          <w:iCs/>
          <w:szCs w:val="16"/>
        </w:rPr>
      </w:pPr>
      <w:r>
        <w:rPr>
          <w:iCs/>
          <w:szCs w:val="16"/>
        </w:rPr>
        <w:tab/>
      </w:r>
      <w:r w:rsidR="00A63E45" w:rsidRPr="003714B8">
        <w:rPr>
          <w:iCs/>
          <w:szCs w:val="16"/>
        </w:rPr>
        <w:t xml:space="preserve">(c) </w:t>
      </w:r>
      <w:r>
        <w:rPr>
          <w:iCs/>
          <w:szCs w:val="16"/>
        </w:rPr>
        <w:tab/>
      </w:r>
      <w:r w:rsidR="00A63E45" w:rsidRPr="003714B8">
        <w:rPr>
          <w:iCs/>
          <w:szCs w:val="16"/>
        </w:rPr>
        <w:t xml:space="preserve">The test vehicle </w:t>
      </w:r>
      <w:proofErr w:type="gramStart"/>
      <w:r w:rsidR="00A63E45" w:rsidRPr="003714B8">
        <w:rPr>
          <w:iCs/>
          <w:szCs w:val="16"/>
        </w:rPr>
        <w:t>is driven,</w:t>
      </w:r>
      <w:proofErr w:type="gramEnd"/>
      <w:r w:rsidR="00A63E45" w:rsidRPr="003714B8">
        <w:rPr>
          <w:iCs/>
          <w:szCs w:val="16"/>
        </w:rPr>
        <w:t xml:space="preserve"> at the choice of the manufacturer, under one of the conditions in paragraphs 2.1.1.1. to 2.1.1.3. of this annex or combination </w:t>
      </w:r>
      <w:proofErr w:type="gramStart"/>
      <w:r w:rsidR="00A63E45" w:rsidRPr="003714B8">
        <w:rPr>
          <w:iCs/>
          <w:szCs w:val="16"/>
        </w:rPr>
        <w:t>thereof;</w:t>
      </w:r>
      <w:proofErr w:type="gramEnd"/>
    </w:p>
    <w:p w14:paraId="3D010414" w14:textId="3A20F9F1" w:rsidR="00A63E45" w:rsidRPr="003714B8" w:rsidRDefault="00745239" w:rsidP="00A63E45">
      <w:pPr>
        <w:pStyle w:val="SingleTxtG"/>
        <w:ind w:left="2268" w:hanging="1134"/>
        <w:rPr>
          <w:iCs/>
          <w:szCs w:val="16"/>
        </w:rPr>
      </w:pPr>
      <w:r>
        <w:rPr>
          <w:iCs/>
          <w:szCs w:val="16"/>
        </w:rPr>
        <w:tab/>
      </w:r>
      <w:r w:rsidR="00A63E45" w:rsidRPr="003714B8">
        <w:rPr>
          <w:iCs/>
          <w:szCs w:val="16"/>
        </w:rPr>
        <w:t>(d)</w:t>
      </w:r>
      <w:r>
        <w:rPr>
          <w:iCs/>
          <w:szCs w:val="16"/>
        </w:rPr>
        <w:tab/>
      </w:r>
      <w:r w:rsidR="00A63E45" w:rsidRPr="003714B8">
        <w:rPr>
          <w:iCs/>
          <w:szCs w:val="16"/>
        </w:rPr>
        <w:t xml:space="preserve"> The safety-belt(s) of the seats </w:t>
      </w:r>
      <w:r w:rsidR="00A63E45" w:rsidRPr="003714B8">
        <w:rPr>
          <w:b/>
          <w:bCs/>
          <w:iCs/>
          <w:szCs w:val="16"/>
        </w:rPr>
        <w:t>of front passengers</w:t>
      </w:r>
      <w:r w:rsidR="00A63E45" w:rsidRPr="003714B8">
        <w:rPr>
          <w:iCs/>
          <w:szCs w:val="16"/>
        </w:rPr>
        <w:t xml:space="preserve"> </w:t>
      </w:r>
      <w:r w:rsidR="00A63E45" w:rsidRPr="004F42AF">
        <w:rPr>
          <w:bCs/>
          <w:iCs/>
          <w:strike/>
          <w:szCs w:val="16"/>
        </w:rPr>
        <w:t>in the same row as the driver's seat</w:t>
      </w:r>
      <w:r w:rsidR="00A63E45" w:rsidRPr="003714B8">
        <w:rPr>
          <w:iCs/>
          <w:szCs w:val="16"/>
        </w:rPr>
        <w:t xml:space="preserve"> is (are) </w:t>
      </w:r>
      <w:proofErr w:type="gramStart"/>
      <w:r w:rsidR="00A63E45" w:rsidRPr="003714B8">
        <w:rPr>
          <w:iCs/>
          <w:szCs w:val="16"/>
        </w:rPr>
        <w:t>unbuckled;</w:t>
      </w:r>
      <w:proofErr w:type="gramEnd"/>
    </w:p>
    <w:p w14:paraId="6B063799" w14:textId="09EF3F26" w:rsidR="00A63E45" w:rsidRPr="003714B8" w:rsidRDefault="00745239" w:rsidP="00A63E45">
      <w:pPr>
        <w:pStyle w:val="SingleTxtG"/>
        <w:ind w:left="2268" w:hanging="1134"/>
        <w:rPr>
          <w:iCs/>
          <w:szCs w:val="16"/>
        </w:rPr>
      </w:pPr>
      <w:r>
        <w:rPr>
          <w:iCs/>
          <w:szCs w:val="16"/>
        </w:rPr>
        <w:tab/>
      </w:r>
      <w:r w:rsidR="00A63E45" w:rsidRPr="003714B8">
        <w:rPr>
          <w:iCs/>
          <w:szCs w:val="16"/>
        </w:rPr>
        <w:t xml:space="preserve">(e) </w:t>
      </w:r>
      <w:r>
        <w:rPr>
          <w:iCs/>
          <w:szCs w:val="16"/>
        </w:rPr>
        <w:tab/>
      </w:r>
      <w:r w:rsidR="00A63E45" w:rsidRPr="003714B8">
        <w:rPr>
          <w:iCs/>
          <w:szCs w:val="16"/>
        </w:rPr>
        <w:t xml:space="preserve">The state of the safety-belt reminder is checked for </w:t>
      </w:r>
      <w:proofErr w:type="gramStart"/>
      <w:r w:rsidR="00A63E45" w:rsidRPr="003714B8">
        <w:rPr>
          <w:iCs/>
          <w:szCs w:val="16"/>
        </w:rPr>
        <w:t>all of</w:t>
      </w:r>
      <w:proofErr w:type="gramEnd"/>
      <w:r w:rsidR="00A63E45" w:rsidRPr="003714B8">
        <w:rPr>
          <w:iCs/>
          <w:szCs w:val="16"/>
        </w:rPr>
        <w:t xml:space="preserve"> the seat</w:t>
      </w:r>
      <w:r w:rsidR="00A63E45" w:rsidRPr="003714B8">
        <w:rPr>
          <w:b/>
          <w:bCs/>
          <w:iCs/>
          <w:szCs w:val="16"/>
        </w:rPr>
        <w:t xml:space="preserve">s of front passengers </w:t>
      </w:r>
      <w:r w:rsidR="00A63E45" w:rsidRPr="004F42AF">
        <w:rPr>
          <w:iCs/>
          <w:strike/>
          <w:szCs w:val="16"/>
        </w:rPr>
        <w:t>(s) in the same row as the driver's seat</w:t>
      </w:r>
      <w:r w:rsidR="00A63E45" w:rsidRPr="003714B8">
        <w:rPr>
          <w:iCs/>
          <w:szCs w:val="16"/>
        </w:rPr>
        <w:t>, for each condition (a) to (d).</w:t>
      </w:r>
    </w:p>
    <w:p w14:paraId="688FDB98" w14:textId="77777777" w:rsidR="00A63E45" w:rsidRDefault="00A63E45" w:rsidP="00A63E45">
      <w:pPr>
        <w:pStyle w:val="SingleTxtG"/>
        <w:spacing w:after="240"/>
        <w:ind w:left="2268" w:hanging="1134"/>
        <w:rPr>
          <w:i/>
          <w:iCs/>
          <w:szCs w:val="16"/>
        </w:rPr>
      </w:pPr>
    </w:p>
    <w:p w14:paraId="71E84F86" w14:textId="77777777" w:rsidR="00A63E45" w:rsidRDefault="00A63E45" w:rsidP="00A63E45">
      <w:pPr>
        <w:pStyle w:val="SingleTxtG"/>
        <w:spacing w:after="240"/>
        <w:ind w:left="2268" w:hanging="1134"/>
        <w:rPr>
          <w:iCs/>
          <w:color w:val="000000"/>
          <w:lang w:eastAsia="en-GB"/>
        </w:rPr>
      </w:pPr>
      <w:r w:rsidRPr="00121DAC">
        <w:rPr>
          <w:i/>
          <w:iCs/>
          <w:szCs w:val="16"/>
        </w:rPr>
        <w:t>Annex 18</w:t>
      </w:r>
      <w:r>
        <w:rPr>
          <w:i/>
          <w:iCs/>
          <w:szCs w:val="16"/>
        </w:rPr>
        <w:t>, 2.3.</w:t>
      </w:r>
      <w:r w:rsidRPr="00121DAC">
        <w:rPr>
          <w:i/>
          <w:iCs/>
          <w:szCs w:val="16"/>
        </w:rPr>
        <w:t xml:space="preserve"> </w:t>
      </w:r>
      <w:r w:rsidRPr="00A35E87">
        <w:rPr>
          <w:iCs/>
          <w:color w:val="000000"/>
          <w:lang w:eastAsia="en-GB"/>
        </w:rPr>
        <w:t>amend to read:</w:t>
      </w:r>
    </w:p>
    <w:p w14:paraId="783FCACD" w14:textId="77777777" w:rsidR="00A63E45" w:rsidRPr="003714B8" w:rsidRDefault="00A63E45" w:rsidP="00A63E45">
      <w:pPr>
        <w:pStyle w:val="SingleTxtG"/>
        <w:ind w:left="2268" w:hanging="1134"/>
        <w:rPr>
          <w:szCs w:val="16"/>
        </w:rPr>
      </w:pPr>
      <w:r>
        <w:rPr>
          <w:szCs w:val="16"/>
        </w:rPr>
        <w:t>2.3.</w:t>
      </w:r>
      <w:r>
        <w:rPr>
          <w:szCs w:val="16"/>
        </w:rPr>
        <w:tab/>
      </w:r>
      <w:r w:rsidRPr="003714B8">
        <w:rPr>
          <w:szCs w:val="16"/>
        </w:rPr>
        <w:t>Testing the rear seats:</w:t>
      </w:r>
    </w:p>
    <w:p w14:paraId="425415E1" w14:textId="023F2E9A" w:rsidR="00A63E45" w:rsidRPr="003714B8" w:rsidRDefault="00745239" w:rsidP="00A63E45">
      <w:pPr>
        <w:pStyle w:val="SingleTxtG"/>
        <w:ind w:left="2268" w:hanging="1134"/>
        <w:rPr>
          <w:szCs w:val="16"/>
        </w:rPr>
      </w:pPr>
      <w:r>
        <w:rPr>
          <w:szCs w:val="16"/>
        </w:rPr>
        <w:tab/>
      </w:r>
      <w:r w:rsidR="00A63E45" w:rsidRPr="003714B8">
        <w:rPr>
          <w:szCs w:val="16"/>
        </w:rPr>
        <w:t xml:space="preserve">(a) </w:t>
      </w:r>
      <w:r>
        <w:rPr>
          <w:szCs w:val="16"/>
        </w:rPr>
        <w:tab/>
      </w:r>
      <w:r w:rsidR="00A63E45" w:rsidRPr="003714B8">
        <w:rPr>
          <w:szCs w:val="16"/>
        </w:rPr>
        <w:t xml:space="preserve">With the test vehicle stationary, the safety-belts of all seats are </w:t>
      </w:r>
      <w:proofErr w:type="gramStart"/>
      <w:r w:rsidR="00A63E45" w:rsidRPr="003714B8">
        <w:rPr>
          <w:szCs w:val="16"/>
        </w:rPr>
        <w:t>fastened;</w:t>
      </w:r>
      <w:proofErr w:type="gramEnd"/>
    </w:p>
    <w:p w14:paraId="2ED838DF" w14:textId="4CEB7E52" w:rsidR="00A63E45" w:rsidRPr="003714B8" w:rsidRDefault="00745239" w:rsidP="00A63E45">
      <w:pPr>
        <w:pStyle w:val="SingleTxtG"/>
        <w:ind w:left="2268" w:hanging="1134"/>
        <w:rPr>
          <w:szCs w:val="16"/>
        </w:rPr>
      </w:pPr>
      <w:r>
        <w:rPr>
          <w:szCs w:val="16"/>
        </w:rPr>
        <w:tab/>
      </w:r>
      <w:r w:rsidR="00A63E45" w:rsidRPr="003714B8">
        <w:rPr>
          <w:szCs w:val="16"/>
        </w:rPr>
        <w:t xml:space="preserve">(b) </w:t>
      </w:r>
      <w:r>
        <w:rPr>
          <w:szCs w:val="16"/>
        </w:rPr>
        <w:tab/>
      </w:r>
      <w:r w:rsidR="00A63E45" w:rsidRPr="003714B8">
        <w:rPr>
          <w:szCs w:val="16"/>
        </w:rPr>
        <w:t xml:space="preserve">The test vehicle is put in normal operation and kept </w:t>
      </w:r>
      <w:proofErr w:type="gramStart"/>
      <w:r w:rsidR="00A63E45" w:rsidRPr="003714B8">
        <w:rPr>
          <w:szCs w:val="16"/>
        </w:rPr>
        <w:t>running;</w:t>
      </w:r>
      <w:proofErr w:type="gramEnd"/>
    </w:p>
    <w:p w14:paraId="380A9E93" w14:textId="0159E85C" w:rsidR="00A63E45" w:rsidRPr="003714B8" w:rsidRDefault="00745239" w:rsidP="00A63E45">
      <w:pPr>
        <w:pStyle w:val="SingleTxtG"/>
        <w:ind w:left="2268" w:hanging="1134"/>
        <w:rPr>
          <w:szCs w:val="16"/>
        </w:rPr>
      </w:pPr>
      <w:r>
        <w:rPr>
          <w:szCs w:val="16"/>
        </w:rPr>
        <w:tab/>
      </w:r>
      <w:r w:rsidR="00A63E45" w:rsidRPr="003714B8">
        <w:rPr>
          <w:szCs w:val="16"/>
        </w:rPr>
        <w:t xml:space="preserve">(c) </w:t>
      </w:r>
      <w:r>
        <w:rPr>
          <w:szCs w:val="16"/>
        </w:rPr>
        <w:tab/>
      </w:r>
      <w:r w:rsidR="00A63E45" w:rsidRPr="003714B8">
        <w:rPr>
          <w:szCs w:val="16"/>
        </w:rPr>
        <w:t xml:space="preserve">The safety-belt of one of the rear seats is </w:t>
      </w:r>
      <w:proofErr w:type="gramStart"/>
      <w:r w:rsidR="00A63E45" w:rsidRPr="003714B8">
        <w:rPr>
          <w:szCs w:val="16"/>
        </w:rPr>
        <w:t>unfastened;</w:t>
      </w:r>
      <w:proofErr w:type="gramEnd"/>
    </w:p>
    <w:p w14:paraId="0A7245E5" w14:textId="7133D05C" w:rsidR="00A63E45" w:rsidRPr="003714B8" w:rsidRDefault="00745239" w:rsidP="00A63E45">
      <w:pPr>
        <w:pStyle w:val="SingleTxtG"/>
        <w:ind w:left="2268" w:hanging="1134"/>
        <w:rPr>
          <w:szCs w:val="16"/>
        </w:rPr>
      </w:pPr>
      <w:r>
        <w:rPr>
          <w:szCs w:val="16"/>
        </w:rPr>
        <w:tab/>
      </w:r>
      <w:r w:rsidR="00A63E45" w:rsidRPr="003714B8">
        <w:rPr>
          <w:szCs w:val="16"/>
        </w:rPr>
        <w:t xml:space="preserve">(d) </w:t>
      </w:r>
      <w:r>
        <w:rPr>
          <w:szCs w:val="16"/>
        </w:rPr>
        <w:tab/>
      </w:r>
      <w:r w:rsidR="00A63E45" w:rsidRPr="003714B8">
        <w:rPr>
          <w:szCs w:val="16"/>
        </w:rPr>
        <w:t xml:space="preserve">The functioning of the safety-belt reminder is checked for </w:t>
      </w:r>
      <w:proofErr w:type="gramStart"/>
      <w:r w:rsidR="00A63E45" w:rsidRPr="003714B8">
        <w:rPr>
          <w:szCs w:val="16"/>
        </w:rPr>
        <w:t>all of</w:t>
      </w:r>
      <w:proofErr w:type="gramEnd"/>
      <w:r w:rsidR="00A63E45" w:rsidRPr="003714B8">
        <w:rPr>
          <w:szCs w:val="16"/>
        </w:rPr>
        <w:t xml:space="preserve"> the seating positions in all seating </w:t>
      </w:r>
      <w:proofErr w:type="gramStart"/>
      <w:r w:rsidR="00A63E45" w:rsidRPr="003714B8">
        <w:rPr>
          <w:szCs w:val="16"/>
        </w:rPr>
        <w:t>rows;</w:t>
      </w:r>
      <w:proofErr w:type="gramEnd"/>
    </w:p>
    <w:p w14:paraId="5CF02986" w14:textId="6BCD4970" w:rsidR="00A63E45" w:rsidRPr="008A6CC1" w:rsidRDefault="00745239" w:rsidP="00A63E45">
      <w:pPr>
        <w:pStyle w:val="SingleTxtG"/>
        <w:ind w:left="2268" w:hanging="1134"/>
        <w:rPr>
          <w:szCs w:val="16"/>
        </w:rPr>
      </w:pPr>
      <w:r>
        <w:rPr>
          <w:szCs w:val="16"/>
        </w:rPr>
        <w:tab/>
      </w:r>
      <w:r w:rsidR="00A63E45" w:rsidRPr="003714B8">
        <w:rPr>
          <w:szCs w:val="16"/>
        </w:rPr>
        <w:t xml:space="preserve">(e) </w:t>
      </w:r>
      <w:r>
        <w:rPr>
          <w:szCs w:val="16"/>
        </w:rPr>
        <w:tab/>
      </w:r>
      <w:r w:rsidR="00A63E45" w:rsidRPr="003714B8">
        <w:rPr>
          <w:szCs w:val="16"/>
        </w:rPr>
        <w:t xml:space="preserve">Alternatively, at the request of the vehicle manufacturer, the test procedures specified in paragraphs 2.2. to 2.2.2. for the seating position </w:t>
      </w:r>
      <w:r w:rsidR="00A63E45" w:rsidRPr="003714B8">
        <w:rPr>
          <w:b/>
          <w:bCs/>
          <w:szCs w:val="16"/>
        </w:rPr>
        <w:t>of front passengers</w:t>
      </w:r>
      <w:r w:rsidR="00A63E45" w:rsidRPr="003714B8">
        <w:rPr>
          <w:szCs w:val="16"/>
        </w:rPr>
        <w:t xml:space="preserve"> </w:t>
      </w:r>
      <w:r w:rsidR="00A63E45" w:rsidRPr="004F42AF">
        <w:rPr>
          <w:strike/>
          <w:szCs w:val="16"/>
        </w:rPr>
        <w:t>(s) in the same row as the driver's seat</w:t>
      </w:r>
      <w:r w:rsidR="00A63E45" w:rsidRPr="003714B8">
        <w:rPr>
          <w:szCs w:val="16"/>
        </w:rPr>
        <w:t xml:space="preserve"> may be used for any rear seating position instead.</w:t>
      </w:r>
    </w:p>
    <w:p w14:paraId="16C53FA1" w14:textId="77777777" w:rsidR="00B502CD" w:rsidRDefault="00B502CD" w:rsidP="007B7BE6">
      <w:pPr>
        <w:spacing w:line="240" w:lineRule="auto"/>
        <w:ind w:left="2268" w:hanging="1134"/>
        <w:contextualSpacing/>
        <w:jc w:val="both"/>
        <w:rPr>
          <w:rFonts w:eastAsiaTheme="minorEastAsia"/>
          <w:b/>
          <w:bCs/>
        </w:rPr>
      </w:pPr>
    </w:p>
    <w:p w14:paraId="2F044DBB" w14:textId="77777777" w:rsidR="007B7BE6" w:rsidRPr="0079666C" w:rsidRDefault="007B7BE6" w:rsidP="007B7BE6">
      <w:pPr>
        <w:pStyle w:val="HChG"/>
        <w:ind w:hanging="850"/>
        <w:rPr>
          <w:snapToGrid w:val="0"/>
          <w:lang w:eastAsia="ja-JP"/>
        </w:rPr>
      </w:pPr>
      <w:r w:rsidRPr="0079666C">
        <w:rPr>
          <w:snapToGrid w:val="0"/>
          <w:lang w:eastAsia="ja-JP"/>
        </w:rPr>
        <w:t>II.</w:t>
      </w:r>
      <w:r w:rsidRPr="0079666C">
        <w:rPr>
          <w:snapToGrid w:val="0"/>
          <w:lang w:eastAsia="ja-JP"/>
        </w:rPr>
        <w:tab/>
      </w:r>
      <w:r w:rsidRPr="0079666C">
        <w:rPr>
          <w:snapToGrid w:val="0"/>
          <w:lang w:eastAsia="ja-JP"/>
        </w:rPr>
        <w:tab/>
      </w:r>
      <w:r w:rsidRPr="0079666C">
        <w:t>Justification</w:t>
      </w:r>
    </w:p>
    <w:p w14:paraId="45C0615F" w14:textId="28331DFA" w:rsidR="00E211D2" w:rsidRPr="000341EB" w:rsidRDefault="00CA6E16" w:rsidP="00CA6E16">
      <w:pPr>
        <w:pStyle w:val="SingleTxtG"/>
        <w:tabs>
          <w:tab w:val="clear" w:pos="1701"/>
          <w:tab w:val="clear" w:pos="2268"/>
          <w:tab w:val="clear" w:pos="2835"/>
        </w:tabs>
        <w:suppressAutoHyphens/>
      </w:pPr>
      <w:r>
        <w:rPr>
          <w:lang w:val="en-US"/>
        </w:rPr>
        <w:t>See chapter 0</w:t>
      </w:r>
    </w:p>
    <w:p w14:paraId="3B1F26B7" w14:textId="77777777" w:rsidR="00B502CD" w:rsidRDefault="00B502CD" w:rsidP="00B502CD">
      <w:pPr>
        <w:pStyle w:val="SingleTxtG"/>
        <w:ind w:left="1710"/>
      </w:pPr>
    </w:p>
    <w:p w14:paraId="2F1A32F0" w14:textId="650428CA" w:rsidR="00877877" w:rsidRPr="00764116" w:rsidRDefault="00877877" w:rsidP="004A41CE">
      <w:pPr>
        <w:keepNext/>
        <w:keepLines/>
        <w:tabs>
          <w:tab w:val="right" w:pos="851"/>
        </w:tabs>
        <w:spacing w:before="360" w:after="240" w:line="300" w:lineRule="exact"/>
        <w:ind w:left="1134" w:right="1134" w:hanging="1134"/>
        <w:rPr>
          <w:u w:val="single"/>
        </w:rPr>
      </w:pPr>
    </w:p>
    <w:sectPr w:rsidR="00877877" w:rsidRPr="00764116" w:rsidSect="00E34913">
      <w:headerReference w:type="even" r:id="rId13"/>
      <w:headerReference w:type="default" r:id="rId14"/>
      <w:footerReference w:type="even" r:id="rId15"/>
      <w:footerReference w:type="default" r:id="rId16"/>
      <w:footerReference w:type="first" r:id="rId17"/>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F85C4E" w14:textId="77777777" w:rsidR="00683E88" w:rsidRDefault="00683E88"/>
  </w:endnote>
  <w:endnote w:type="continuationSeparator" w:id="0">
    <w:p w14:paraId="0679080F" w14:textId="77777777" w:rsidR="00683E88" w:rsidRDefault="00683E88"/>
  </w:endnote>
  <w:endnote w:type="continuationNotice" w:id="1">
    <w:p w14:paraId="0EBEB02E" w14:textId="77777777" w:rsidR="00683E88" w:rsidRDefault="00683E8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BB014" w14:textId="171AFD10" w:rsidR="00E34913" w:rsidRPr="00E34913" w:rsidRDefault="00E34913" w:rsidP="00E34913">
    <w:pPr>
      <w:pStyle w:val="Footer"/>
      <w:tabs>
        <w:tab w:val="right" w:pos="9638"/>
      </w:tabs>
      <w:rPr>
        <w:sz w:val="18"/>
      </w:rPr>
    </w:pPr>
    <w:r w:rsidRPr="00E34913">
      <w:rPr>
        <w:b/>
        <w:sz w:val="18"/>
      </w:rPr>
      <w:fldChar w:fldCharType="begin"/>
    </w:r>
    <w:r w:rsidRPr="00E34913">
      <w:rPr>
        <w:b/>
        <w:sz w:val="18"/>
      </w:rPr>
      <w:instrText xml:space="preserve"> PAGE  \* MERGEFORMAT </w:instrText>
    </w:r>
    <w:r w:rsidRPr="00E34913">
      <w:rPr>
        <w:b/>
        <w:sz w:val="18"/>
      </w:rPr>
      <w:fldChar w:fldCharType="separate"/>
    </w:r>
    <w:r w:rsidRPr="00E34913">
      <w:rPr>
        <w:b/>
        <w:noProof/>
        <w:sz w:val="18"/>
      </w:rPr>
      <w:t>2</w:t>
    </w:r>
    <w:r w:rsidRPr="00E34913">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E8FDB" w14:textId="5086A4E7" w:rsidR="00E34913" w:rsidRPr="00E34913" w:rsidRDefault="00E34913" w:rsidP="00E34913">
    <w:pPr>
      <w:pStyle w:val="Footer"/>
      <w:tabs>
        <w:tab w:val="right" w:pos="9638"/>
      </w:tabs>
      <w:rPr>
        <w:b/>
        <w:sz w:val="18"/>
      </w:rPr>
    </w:pPr>
    <w:r>
      <w:tab/>
    </w:r>
    <w:r w:rsidRPr="00E34913">
      <w:rPr>
        <w:b/>
        <w:sz w:val="18"/>
      </w:rPr>
      <w:fldChar w:fldCharType="begin"/>
    </w:r>
    <w:r w:rsidRPr="00E34913">
      <w:rPr>
        <w:b/>
        <w:sz w:val="18"/>
      </w:rPr>
      <w:instrText xml:space="preserve"> PAGE  \* MERGEFORMAT </w:instrText>
    </w:r>
    <w:r w:rsidRPr="00E34913">
      <w:rPr>
        <w:b/>
        <w:sz w:val="18"/>
      </w:rPr>
      <w:fldChar w:fldCharType="separate"/>
    </w:r>
    <w:r w:rsidRPr="00E34913">
      <w:rPr>
        <w:b/>
        <w:noProof/>
        <w:sz w:val="18"/>
      </w:rPr>
      <w:t>3</w:t>
    </w:r>
    <w:r w:rsidRPr="00E34913">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3893F6" w14:textId="160292FA" w:rsidR="002D5FFE" w:rsidRDefault="002D5FFE" w:rsidP="002D5FFE">
    <w:pPr>
      <w:pStyle w:val="Footer"/>
    </w:pPr>
    <w:r w:rsidRPr="0027112F">
      <w:rPr>
        <w:noProof/>
        <w:lang w:val="en-US"/>
      </w:rPr>
      <w:drawing>
        <wp:anchor distT="0" distB="0" distL="114300" distR="114300" simplePos="0" relativeHeight="251659264" behindDoc="0" locked="1" layoutInCell="1" allowOverlap="1" wp14:anchorId="7BCD4022" wp14:editId="0C2244DA">
          <wp:simplePos x="0" y="0"/>
          <wp:positionH relativeFrom="column">
            <wp:posOffset>4558030</wp:posOffset>
          </wp:positionH>
          <wp:positionV relativeFrom="page">
            <wp:posOffset>10128250</wp:posOffset>
          </wp:positionV>
          <wp:extent cx="932400" cy="230400"/>
          <wp:effectExtent l="0" t="0" r="1270" b="0"/>
          <wp:wrapNone/>
          <wp:docPr id="5" name="Picture 5"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D4D9F0" w14:textId="77777777" w:rsidR="00683E88" w:rsidRPr="000B175B" w:rsidRDefault="00683E88" w:rsidP="000B175B">
      <w:pPr>
        <w:tabs>
          <w:tab w:val="right" w:pos="2155"/>
        </w:tabs>
        <w:spacing w:after="80"/>
        <w:ind w:left="680"/>
        <w:rPr>
          <w:u w:val="single"/>
        </w:rPr>
      </w:pPr>
      <w:r>
        <w:rPr>
          <w:u w:val="single"/>
        </w:rPr>
        <w:tab/>
      </w:r>
    </w:p>
  </w:footnote>
  <w:footnote w:type="continuationSeparator" w:id="0">
    <w:p w14:paraId="75F559CB" w14:textId="77777777" w:rsidR="00683E88" w:rsidRPr="00FC68B7" w:rsidRDefault="00683E88" w:rsidP="00FC68B7">
      <w:pPr>
        <w:tabs>
          <w:tab w:val="left" w:pos="2155"/>
        </w:tabs>
        <w:spacing w:after="80"/>
        <w:ind w:left="680"/>
        <w:rPr>
          <w:u w:val="single"/>
        </w:rPr>
      </w:pPr>
      <w:r>
        <w:rPr>
          <w:u w:val="single"/>
        </w:rPr>
        <w:tab/>
      </w:r>
    </w:p>
  </w:footnote>
  <w:footnote w:type="continuationNotice" w:id="1">
    <w:p w14:paraId="0EFB0C73" w14:textId="77777777" w:rsidR="00683E88" w:rsidRDefault="00683E88"/>
  </w:footnote>
  <w:footnote w:id="2">
    <w:p w14:paraId="285C01A8" w14:textId="77777777" w:rsidR="00A63E45" w:rsidRDefault="00A63E45" w:rsidP="00A63E45">
      <w:pPr>
        <w:pStyle w:val="FootnoteText"/>
        <w:jc w:val="both"/>
        <w:rPr>
          <w:lang w:val="en-US"/>
        </w:rPr>
      </w:pPr>
      <w:r>
        <w:tab/>
      </w:r>
      <w:r>
        <w:rPr>
          <w:rStyle w:val="FootnoteReference"/>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w:t>
      </w:r>
      <w:r>
        <w:rPr>
          <w:lang w:val="en-US"/>
        </w:rPr>
        <w:t xml:space="preserve">2023 as outlined in proposed </w:t>
      </w:r>
      <w:proofErr w:type="spellStart"/>
      <w:r>
        <w:rPr>
          <w:lang w:val="en-US"/>
        </w:rPr>
        <w:t>programme</w:t>
      </w:r>
      <w:proofErr w:type="spellEnd"/>
      <w:r>
        <w:rPr>
          <w:lang w:val="en-US"/>
        </w:rPr>
        <w:t xml:space="preserve"> budget for </w:t>
      </w:r>
      <w:r>
        <w:rPr>
          <w:szCs w:val="18"/>
          <w:lang w:val="en-US"/>
        </w:rPr>
        <w:t>2023 (</w:t>
      </w:r>
      <w:r>
        <w:rPr>
          <w:lang w:val="en-US"/>
        </w:rPr>
        <w:t>A/77/6 (Sect. 20), table 20.6)</w:t>
      </w:r>
      <w:r>
        <w:rPr>
          <w:szCs w:val="18"/>
          <w:lang w:val="en-US"/>
        </w:rPr>
        <w:t xml:space="preserve">, the World Forum will develop, harmonize and update UN Regulations </w:t>
      </w:r>
      <w:proofErr w:type="gramStart"/>
      <w:r>
        <w:rPr>
          <w:szCs w:val="18"/>
          <w:lang w:val="en-US"/>
        </w:rPr>
        <w:t>in order to</w:t>
      </w:r>
      <w:proofErr w:type="gramEnd"/>
      <w:r>
        <w:rPr>
          <w:szCs w:val="18"/>
          <w:lang w:val="en-US"/>
        </w:rPr>
        <w:t xml:space="preserve">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36060" w14:textId="718008D2" w:rsidR="00E34913" w:rsidRPr="001124A0" w:rsidRDefault="001124A0">
    <w:pPr>
      <w:pStyle w:val="Header"/>
      <w:rPr>
        <w:lang w:val="fr-CH"/>
      </w:rPr>
    </w:pPr>
    <w:r>
      <w:rPr>
        <w:lang w:val="fr-CH"/>
      </w:rPr>
      <w:t>ECE/TRANS/WP.29/GRSP/202</w:t>
    </w:r>
    <w:r w:rsidR="004A41CE">
      <w:rPr>
        <w:lang w:val="fr-CH"/>
      </w:rPr>
      <w:t>5</w:t>
    </w:r>
    <w:r w:rsidR="004A41CE" w:rsidRPr="004A41CE">
      <w:rPr>
        <w:highlight w:val="yellow"/>
        <w:lang w:val="fr-CH"/>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16C54" w14:textId="0B5B1D41" w:rsidR="00E34913" w:rsidRPr="001124A0" w:rsidRDefault="00974386" w:rsidP="001124A0">
    <w:pPr>
      <w:pStyle w:val="Header"/>
      <w:jc w:val="right"/>
      <w:rPr>
        <w:lang w:val="fr-CH"/>
      </w:rPr>
    </w:pPr>
    <w:r>
      <w:rPr>
        <w:lang w:val="fr-CH"/>
      </w:rPr>
      <w:t>ECE/TRANS/WP.29/GRSP/2024/25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8930"/>
        </w:tabs>
        <w:ind w:left="8930"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2"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156B61F1"/>
    <w:multiLevelType w:val="multilevel"/>
    <w:tmpl w:val="35BA7E58"/>
    <w:lvl w:ilvl="0">
      <w:numFmt w:val="decimal"/>
      <w:lvlText w:val="%1"/>
      <w:lvlJc w:val="left"/>
      <w:pPr>
        <w:ind w:left="402" w:hanging="402"/>
      </w:pPr>
      <w:rPr>
        <w:rFonts w:hint="default"/>
      </w:rPr>
    </w:lvl>
    <w:lvl w:ilvl="1">
      <w:start w:val="1"/>
      <w:numFmt w:val="decimal"/>
      <w:lvlText w:val="%1.%2"/>
      <w:lvlJc w:val="left"/>
      <w:pPr>
        <w:ind w:left="969" w:hanging="402"/>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4"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5"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6"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A1B7BF9"/>
    <w:multiLevelType w:val="multilevel"/>
    <w:tmpl w:val="95FA41E0"/>
    <w:lvl w:ilvl="0">
      <w:numFmt w:val="decimal"/>
      <w:lvlText w:val="%1."/>
      <w:lvlJc w:val="left"/>
      <w:pPr>
        <w:ind w:left="360" w:hanging="360"/>
      </w:pPr>
      <w:rPr>
        <w:rFonts w:hint="default"/>
      </w:rPr>
    </w:lvl>
    <w:lvl w:ilvl="1">
      <w:start w:val="1"/>
      <w:numFmt w:val="decimal"/>
      <w:lvlText w:val="%1.%2."/>
      <w:lvlJc w:val="left"/>
      <w:pPr>
        <w:ind w:left="2138" w:hanging="360"/>
      </w:pPr>
      <w:rPr>
        <w:rFonts w:hint="default"/>
      </w:rPr>
    </w:lvl>
    <w:lvl w:ilvl="2">
      <w:start w:val="1"/>
      <w:numFmt w:val="decimal"/>
      <w:lvlText w:val="%1.%2.%3."/>
      <w:lvlJc w:val="left"/>
      <w:pPr>
        <w:ind w:left="4276" w:hanging="720"/>
      </w:pPr>
      <w:rPr>
        <w:rFonts w:hint="default"/>
      </w:rPr>
    </w:lvl>
    <w:lvl w:ilvl="3">
      <w:start w:val="1"/>
      <w:numFmt w:val="decimal"/>
      <w:lvlText w:val="%1.%2.%3.%4."/>
      <w:lvlJc w:val="left"/>
      <w:pPr>
        <w:ind w:left="6054" w:hanging="720"/>
      </w:pPr>
      <w:rPr>
        <w:rFonts w:hint="default"/>
      </w:rPr>
    </w:lvl>
    <w:lvl w:ilvl="4">
      <w:start w:val="1"/>
      <w:numFmt w:val="decimal"/>
      <w:lvlText w:val="%1.%2.%3.%4.%5."/>
      <w:lvlJc w:val="left"/>
      <w:pPr>
        <w:ind w:left="8192" w:hanging="1080"/>
      </w:pPr>
      <w:rPr>
        <w:rFonts w:hint="default"/>
      </w:rPr>
    </w:lvl>
    <w:lvl w:ilvl="5">
      <w:start w:val="1"/>
      <w:numFmt w:val="decimal"/>
      <w:lvlText w:val="%1.%2.%3.%4.%5.%6."/>
      <w:lvlJc w:val="left"/>
      <w:pPr>
        <w:ind w:left="9970" w:hanging="1080"/>
      </w:pPr>
      <w:rPr>
        <w:rFonts w:hint="default"/>
      </w:rPr>
    </w:lvl>
    <w:lvl w:ilvl="6">
      <w:start w:val="1"/>
      <w:numFmt w:val="decimal"/>
      <w:lvlText w:val="%1.%2.%3.%4.%5.%6.%7."/>
      <w:lvlJc w:val="left"/>
      <w:pPr>
        <w:ind w:left="11748" w:hanging="1080"/>
      </w:pPr>
      <w:rPr>
        <w:rFonts w:hint="default"/>
      </w:rPr>
    </w:lvl>
    <w:lvl w:ilvl="7">
      <w:start w:val="1"/>
      <w:numFmt w:val="decimal"/>
      <w:lvlText w:val="%1.%2.%3.%4.%5.%6.%7.%8."/>
      <w:lvlJc w:val="left"/>
      <w:pPr>
        <w:ind w:left="13886" w:hanging="1440"/>
      </w:pPr>
      <w:rPr>
        <w:rFonts w:hint="default"/>
      </w:rPr>
    </w:lvl>
    <w:lvl w:ilvl="8">
      <w:start w:val="1"/>
      <w:numFmt w:val="decimal"/>
      <w:lvlText w:val="%1.%2.%3.%4.%5.%6.%7.%8.%9."/>
      <w:lvlJc w:val="left"/>
      <w:pPr>
        <w:ind w:left="15664" w:hanging="1440"/>
      </w:pPr>
      <w:rPr>
        <w:rFonts w:hint="default"/>
      </w:rPr>
    </w:lvl>
  </w:abstractNum>
  <w:abstractNum w:abstractNumId="18" w15:restartNumberingAfterBreak="0">
    <w:nsid w:val="2EC324C1"/>
    <w:multiLevelType w:val="multilevel"/>
    <w:tmpl w:val="A106EDF2"/>
    <w:lvl w:ilvl="0">
      <w:start w:val="1"/>
      <w:numFmt w:val="upperRoman"/>
      <w:lvlText w:val="%1."/>
      <w:lvlJc w:val="left"/>
      <w:pPr>
        <w:ind w:left="1215" w:hanging="855"/>
      </w:pPr>
      <w:rPr>
        <w:rFonts w:hint="default"/>
      </w:rPr>
    </w:lvl>
    <w:lvl w:ilvl="1">
      <w:start w:val="1"/>
      <w:numFmt w:val="decimal"/>
      <w:isLgl/>
      <w:lvlText w:val="%1.%2."/>
      <w:lvlJc w:val="left"/>
      <w:pPr>
        <w:ind w:left="2274" w:hanging="1140"/>
      </w:pPr>
      <w:rPr>
        <w:rFonts w:hint="default"/>
      </w:rPr>
    </w:lvl>
    <w:lvl w:ilvl="2">
      <w:start w:val="1"/>
      <w:numFmt w:val="decimal"/>
      <w:isLgl/>
      <w:lvlText w:val="%1.%2.%3."/>
      <w:lvlJc w:val="left"/>
      <w:pPr>
        <w:ind w:left="3048" w:hanging="1140"/>
      </w:pPr>
      <w:rPr>
        <w:rFonts w:hint="default"/>
      </w:rPr>
    </w:lvl>
    <w:lvl w:ilvl="3">
      <w:start w:val="1"/>
      <w:numFmt w:val="decimal"/>
      <w:isLgl/>
      <w:lvlText w:val="%1.%2.%3.%4."/>
      <w:lvlJc w:val="left"/>
      <w:pPr>
        <w:ind w:left="3822" w:hanging="1140"/>
      </w:pPr>
      <w:rPr>
        <w:rFonts w:hint="default"/>
      </w:rPr>
    </w:lvl>
    <w:lvl w:ilvl="4">
      <w:start w:val="1"/>
      <w:numFmt w:val="decimal"/>
      <w:isLgl/>
      <w:lvlText w:val="%1.%2.%3.%4.%5."/>
      <w:lvlJc w:val="left"/>
      <w:pPr>
        <w:ind w:left="4596" w:hanging="1140"/>
      </w:pPr>
      <w:rPr>
        <w:rFonts w:hint="default"/>
      </w:rPr>
    </w:lvl>
    <w:lvl w:ilvl="5">
      <w:start w:val="1"/>
      <w:numFmt w:val="decimal"/>
      <w:isLgl/>
      <w:lvlText w:val="%1.%2.%3.%4.%5.%6."/>
      <w:lvlJc w:val="left"/>
      <w:pPr>
        <w:ind w:left="5370" w:hanging="1140"/>
      </w:pPr>
      <w:rPr>
        <w:rFonts w:hint="default"/>
      </w:rPr>
    </w:lvl>
    <w:lvl w:ilvl="6">
      <w:start w:val="1"/>
      <w:numFmt w:val="decimal"/>
      <w:isLgl/>
      <w:lvlText w:val="%1.%2.%3.%4.%5.%6.%7."/>
      <w:lvlJc w:val="left"/>
      <w:pPr>
        <w:ind w:left="6144" w:hanging="114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19" w15:restartNumberingAfterBreak="0">
    <w:nsid w:val="30EF6E99"/>
    <w:multiLevelType w:val="hybridMultilevel"/>
    <w:tmpl w:val="BC300720"/>
    <w:lvl w:ilvl="0" w:tplc="FFFFFFFF">
      <w:start w:val="1"/>
      <w:numFmt w:val="lowerLetter"/>
      <w:lvlText w:val="(%1)"/>
      <w:lvlJc w:val="left"/>
      <w:pPr>
        <w:ind w:left="1854" w:hanging="360"/>
      </w:pPr>
      <w:rPr>
        <w:rFonts w:hint="default"/>
        <w:b/>
      </w:rPr>
    </w:lvl>
    <w:lvl w:ilvl="1" w:tplc="48F078F6">
      <w:start w:val="1"/>
      <w:numFmt w:val="lowerLetter"/>
      <w:lvlText w:val="(%2)"/>
      <w:lvlJc w:val="left"/>
      <w:pPr>
        <w:ind w:left="2574" w:hanging="360"/>
      </w:pPr>
      <w:rPr>
        <w:rFonts w:hint="default"/>
        <w:b/>
      </w:rPr>
    </w:lvl>
    <w:lvl w:ilvl="2" w:tplc="FFFFFFFF" w:tentative="1">
      <w:start w:val="1"/>
      <w:numFmt w:val="lowerRoman"/>
      <w:lvlText w:val="%3."/>
      <w:lvlJc w:val="right"/>
      <w:pPr>
        <w:ind w:left="3294" w:hanging="180"/>
      </w:pPr>
    </w:lvl>
    <w:lvl w:ilvl="3" w:tplc="FFFFFFFF" w:tentative="1">
      <w:start w:val="1"/>
      <w:numFmt w:val="decimal"/>
      <w:lvlText w:val="%4."/>
      <w:lvlJc w:val="left"/>
      <w:pPr>
        <w:ind w:left="4014" w:hanging="360"/>
      </w:pPr>
    </w:lvl>
    <w:lvl w:ilvl="4" w:tplc="FFFFFFFF" w:tentative="1">
      <w:start w:val="1"/>
      <w:numFmt w:val="lowerLetter"/>
      <w:lvlText w:val="%5."/>
      <w:lvlJc w:val="left"/>
      <w:pPr>
        <w:ind w:left="4734" w:hanging="360"/>
      </w:pPr>
    </w:lvl>
    <w:lvl w:ilvl="5" w:tplc="FFFFFFFF" w:tentative="1">
      <w:start w:val="1"/>
      <w:numFmt w:val="lowerRoman"/>
      <w:lvlText w:val="%6."/>
      <w:lvlJc w:val="right"/>
      <w:pPr>
        <w:ind w:left="5454" w:hanging="180"/>
      </w:pPr>
    </w:lvl>
    <w:lvl w:ilvl="6" w:tplc="FFFFFFFF" w:tentative="1">
      <w:start w:val="1"/>
      <w:numFmt w:val="decimal"/>
      <w:lvlText w:val="%7."/>
      <w:lvlJc w:val="left"/>
      <w:pPr>
        <w:ind w:left="6174" w:hanging="360"/>
      </w:pPr>
    </w:lvl>
    <w:lvl w:ilvl="7" w:tplc="FFFFFFFF" w:tentative="1">
      <w:start w:val="1"/>
      <w:numFmt w:val="lowerLetter"/>
      <w:lvlText w:val="%8."/>
      <w:lvlJc w:val="left"/>
      <w:pPr>
        <w:ind w:left="6894" w:hanging="360"/>
      </w:pPr>
    </w:lvl>
    <w:lvl w:ilvl="8" w:tplc="FFFFFFFF" w:tentative="1">
      <w:start w:val="1"/>
      <w:numFmt w:val="lowerRoman"/>
      <w:lvlText w:val="%9."/>
      <w:lvlJc w:val="right"/>
      <w:pPr>
        <w:ind w:left="7614" w:hanging="180"/>
      </w:pPr>
    </w:lvl>
  </w:abstractNum>
  <w:abstractNum w:abstractNumId="20"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2" w15:restartNumberingAfterBreak="0">
    <w:nsid w:val="4232350F"/>
    <w:multiLevelType w:val="hybridMultilevel"/>
    <w:tmpl w:val="BB64A326"/>
    <w:lvl w:ilvl="0" w:tplc="70689FBE">
      <w:start w:val="1"/>
      <w:numFmt w:val="decimal"/>
      <w:lvlText w:val="%1."/>
      <w:lvlJc w:val="left"/>
      <w:pPr>
        <w:ind w:left="1710" w:hanging="576"/>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23" w15:restartNumberingAfterBreak="0">
    <w:nsid w:val="57DD06DD"/>
    <w:multiLevelType w:val="hybridMultilevel"/>
    <w:tmpl w:val="D8B8B8CE"/>
    <w:lvl w:ilvl="0" w:tplc="342017A0">
      <w:start w:val="1"/>
      <w:numFmt w:val="decimal"/>
      <w:lvlText w:val="%1."/>
      <w:lvlJc w:val="left"/>
      <w:pPr>
        <w:ind w:left="1494" w:hanging="360"/>
      </w:pPr>
      <w:rPr>
        <w:rFonts w:hint="default"/>
      </w:rPr>
    </w:lvl>
    <w:lvl w:ilvl="1" w:tplc="18090019" w:tentative="1">
      <w:start w:val="1"/>
      <w:numFmt w:val="lowerLetter"/>
      <w:lvlText w:val="%2."/>
      <w:lvlJc w:val="left"/>
      <w:pPr>
        <w:ind w:left="2214" w:hanging="360"/>
      </w:pPr>
    </w:lvl>
    <w:lvl w:ilvl="2" w:tplc="1809001B" w:tentative="1">
      <w:start w:val="1"/>
      <w:numFmt w:val="lowerRoman"/>
      <w:lvlText w:val="%3."/>
      <w:lvlJc w:val="right"/>
      <w:pPr>
        <w:ind w:left="2934" w:hanging="180"/>
      </w:pPr>
    </w:lvl>
    <w:lvl w:ilvl="3" w:tplc="1809000F" w:tentative="1">
      <w:start w:val="1"/>
      <w:numFmt w:val="decimal"/>
      <w:lvlText w:val="%4."/>
      <w:lvlJc w:val="left"/>
      <w:pPr>
        <w:ind w:left="3654" w:hanging="360"/>
      </w:pPr>
    </w:lvl>
    <w:lvl w:ilvl="4" w:tplc="18090019" w:tentative="1">
      <w:start w:val="1"/>
      <w:numFmt w:val="lowerLetter"/>
      <w:lvlText w:val="%5."/>
      <w:lvlJc w:val="left"/>
      <w:pPr>
        <w:ind w:left="4374" w:hanging="360"/>
      </w:pPr>
    </w:lvl>
    <w:lvl w:ilvl="5" w:tplc="1809001B" w:tentative="1">
      <w:start w:val="1"/>
      <w:numFmt w:val="lowerRoman"/>
      <w:lvlText w:val="%6."/>
      <w:lvlJc w:val="right"/>
      <w:pPr>
        <w:ind w:left="5094" w:hanging="180"/>
      </w:pPr>
    </w:lvl>
    <w:lvl w:ilvl="6" w:tplc="1809000F" w:tentative="1">
      <w:start w:val="1"/>
      <w:numFmt w:val="decimal"/>
      <w:lvlText w:val="%7."/>
      <w:lvlJc w:val="left"/>
      <w:pPr>
        <w:ind w:left="5814" w:hanging="360"/>
      </w:pPr>
    </w:lvl>
    <w:lvl w:ilvl="7" w:tplc="18090019" w:tentative="1">
      <w:start w:val="1"/>
      <w:numFmt w:val="lowerLetter"/>
      <w:lvlText w:val="%8."/>
      <w:lvlJc w:val="left"/>
      <w:pPr>
        <w:ind w:left="6534" w:hanging="360"/>
      </w:pPr>
    </w:lvl>
    <w:lvl w:ilvl="8" w:tplc="1809001B" w:tentative="1">
      <w:start w:val="1"/>
      <w:numFmt w:val="lowerRoman"/>
      <w:lvlText w:val="%9."/>
      <w:lvlJc w:val="right"/>
      <w:pPr>
        <w:ind w:left="7254" w:hanging="180"/>
      </w:pPr>
    </w:lvl>
  </w:abstractNum>
  <w:abstractNum w:abstractNumId="24" w15:restartNumberingAfterBreak="0">
    <w:nsid w:val="5C3C2A64"/>
    <w:multiLevelType w:val="hybridMultilevel"/>
    <w:tmpl w:val="F5D8F0AE"/>
    <w:lvl w:ilvl="0" w:tplc="48F078F6">
      <w:start w:val="1"/>
      <w:numFmt w:val="lowerLetter"/>
      <w:lvlText w:val="(%1)"/>
      <w:lvlJc w:val="left"/>
      <w:pPr>
        <w:ind w:left="1854" w:hanging="360"/>
      </w:pPr>
      <w:rPr>
        <w:rFonts w:hint="default"/>
        <w:b/>
      </w:rPr>
    </w:lvl>
    <w:lvl w:ilvl="1" w:tplc="08090019">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25" w15:restartNumberingAfterBreak="0">
    <w:nsid w:val="5F260D5D"/>
    <w:multiLevelType w:val="multilevel"/>
    <w:tmpl w:val="A838E44A"/>
    <w:lvl w:ilvl="0">
      <w:numFmt w:val="decimal"/>
      <w:lvlText w:val="%1."/>
      <w:lvlJc w:val="left"/>
      <w:pPr>
        <w:ind w:left="402" w:hanging="402"/>
      </w:pPr>
      <w:rPr>
        <w:rFonts w:hint="default"/>
      </w:rPr>
    </w:lvl>
    <w:lvl w:ilvl="1">
      <w:start w:val="1"/>
      <w:numFmt w:val="decimalZero"/>
      <w:lvlText w:val="%1.%2."/>
      <w:lvlJc w:val="left"/>
      <w:pPr>
        <w:ind w:left="1536" w:hanging="402"/>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26" w15:restartNumberingAfterBreak="0">
    <w:nsid w:val="62034A43"/>
    <w:multiLevelType w:val="multilevel"/>
    <w:tmpl w:val="80049BFE"/>
    <w:lvl w:ilvl="0">
      <w:numFmt w:val="decimal"/>
      <w:lvlText w:val="%1."/>
      <w:lvlJc w:val="left"/>
      <w:pPr>
        <w:ind w:left="1585" w:hanging="450"/>
      </w:pPr>
      <w:rPr>
        <w:rFonts w:hint="default"/>
      </w:rPr>
    </w:lvl>
    <w:lvl w:ilvl="1">
      <w:start w:val="1"/>
      <w:numFmt w:val="decimal"/>
      <w:lvlText w:val="%1.%2."/>
      <w:lvlJc w:val="left"/>
      <w:pPr>
        <w:ind w:left="1017" w:hanging="450"/>
      </w:pPr>
      <w:rPr>
        <w:rFonts w:hint="default"/>
      </w:rPr>
    </w:lvl>
    <w:lvl w:ilvl="2">
      <w:start w:val="2"/>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7"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67F1567D"/>
    <w:multiLevelType w:val="multilevel"/>
    <w:tmpl w:val="80049BFE"/>
    <w:lvl w:ilvl="0">
      <w:numFmt w:val="decimal"/>
      <w:lvlText w:val="%1."/>
      <w:lvlJc w:val="left"/>
      <w:pPr>
        <w:ind w:left="1585" w:hanging="450"/>
      </w:pPr>
      <w:rPr>
        <w:rFonts w:hint="default"/>
      </w:rPr>
    </w:lvl>
    <w:lvl w:ilvl="1">
      <w:start w:val="1"/>
      <w:numFmt w:val="decimal"/>
      <w:lvlText w:val="%1.%2."/>
      <w:lvlJc w:val="left"/>
      <w:pPr>
        <w:ind w:left="1017" w:hanging="450"/>
      </w:pPr>
      <w:rPr>
        <w:rFonts w:hint="default"/>
      </w:rPr>
    </w:lvl>
    <w:lvl w:ilvl="2">
      <w:start w:val="2"/>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9" w15:restartNumberingAfterBreak="0">
    <w:nsid w:val="6D005AC2"/>
    <w:multiLevelType w:val="hybridMultilevel"/>
    <w:tmpl w:val="27BEF68C"/>
    <w:lvl w:ilvl="0" w:tplc="0413000F">
      <w:start w:val="1"/>
      <w:numFmt w:val="decimal"/>
      <w:lvlText w:val="%1."/>
      <w:lvlJc w:val="left"/>
      <w:pPr>
        <w:ind w:left="1494" w:hanging="360"/>
      </w:p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0"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1708555498">
    <w:abstractNumId w:val="1"/>
  </w:num>
  <w:num w:numId="2" w16cid:durableId="769085493">
    <w:abstractNumId w:val="0"/>
  </w:num>
  <w:num w:numId="3" w16cid:durableId="987444222">
    <w:abstractNumId w:val="2"/>
  </w:num>
  <w:num w:numId="4" w16cid:durableId="1732078785">
    <w:abstractNumId w:val="3"/>
  </w:num>
  <w:num w:numId="5" w16cid:durableId="2103531083">
    <w:abstractNumId w:val="8"/>
  </w:num>
  <w:num w:numId="6" w16cid:durableId="1149204533">
    <w:abstractNumId w:val="9"/>
  </w:num>
  <w:num w:numId="7" w16cid:durableId="2099908235">
    <w:abstractNumId w:val="7"/>
  </w:num>
  <w:num w:numId="8" w16cid:durableId="1174538690">
    <w:abstractNumId w:val="6"/>
  </w:num>
  <w:num w:numId="9" w16cid:durableId="1728339844">
    <w:abstractNumId w:val="5"/>
  </w:num>
  <w:num w:numId="10" w16cid:durableId="744379363">
    <w:abstractNumId w:val="4"/>
  </w:num>
  <w:num w:numId="11" w16cid:durableId="1749578269">
    <w:abstractNumId w:val="20"/>
  </w:num>
  <w:num w:numId="12" w16cid:durableId="2146654144">
    <w:abstractNumId w:val="16"/>
  </w:num>
  <w:num w:numId="13" w16cid:durableId="423116039">
    <w:abstractNumId w:val="10"/>
  </w:num>
  <w:num w:numId="14" w16cid:durableId="649022472">
    <w:abstractNumId w:val="14"/>
  </w:num>
  <w:num w:numId="15" w16cid:durableId="979306342">
    <w:abstractNumId w:val="21"/>
  </w:num>
  <w:num w:numId="16" w16cid:durableId="2076274933">
    <w:abstractNumId w:val="15"/>
  </w:num>
  <w:num w:numId="17" w16cid:durableId="390155725">
    <w:abstractNumId w:val="27"/>
  </w:num>
  <w:num w:numId="18" w16cid:durableId="1191525195">
    <w:abstractNumId w:val="30"/>
  </w:num>
  <w:num w:numId="19" w16cid:durableId="1637250450">
    <w:abstractNumId w:val="12"/>
  </w:num>
  <w:num w:numId="20" w16cid:durableId="53354628">
    <w:abstractNumId w:val="18"/>
  </w:num>
  <w:num w:numId="21" w16cid:durableId="527565127">
    <w:abstractNumId w:val="22"/>
  </w:num>
  <w:num w:numId="22" w16cid:durableId="307520955">
    <w:abstractNumId w:val="11"/>
  </w:num>
  <w:num w:numId="23" w16cid:durableId="1600140563">
    <w:abstractNumId w:val="17"/>
  </w:num>
  <w:num w:numId="24" w16cid:durableId="33696466">
    <w:abstractNumId w:val="26"/>
  </w:num>
  <w:num w:numId="25" w16cid:durableId="1830831057">
    <w:abstractNumId w:val="23"/>
  </w:num>
  <w:num w:numId="26" w16cid:durableId="382218942">
    <w:abstractNumId w:val="29"/>
  </w:num>
  <w:num w:numId="27" w16cid:durableId="884096707">
    <w:abstractNumId w:val="28"/>
  </w:num>
  <w:num w:numId="28" w16cid:durableId="1409380613">
    <w:abstractNumId w:val="25"/>
  </w:num>
  <w:num w:numId="29" w16cid:durableId="1062172501">
    <w:abstractNumId w:val="13"/>
  </w:num>
  <w:num w:numId="30" w16cid:durableId="418063420">
    <w:abstractNumId w:val="24"/>
  </w:num>
  <w:num w:numId="31" w16cid:durableId="604768558">
    <w:abstractNumId w:val="19"/>
  </w:num>
  <w:numIdMacAtCleanup w:val="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Pott, Ansgar">
    <w15:presenceInfo w15:providerId="AD" w15:userId="S::apott@hyundai-europe.com::0acc90c1-96a8-48c4-ad24-8bfe02b6b7b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activeWritingStyle w:appName="MSWord" w:lang="de-DE" w:vendorID="64" w:dllVersion="0" w:nlCheck="1" w:checkStyle="0"/>
  <w:activeWritingStyle w:appName="MSWord" w:lang="fr-FR"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4913"/>
    <w:rsid w:val="00002A7D"/>
    <w:rsid w:val="000038A8"/>
    <w:rsid w:val="00005DF3"/>
    <w:rsid w:val="00006790"/>
    <w:rsid w:val="00012835"/>
    <w:rsid w:val="00027624"/>
    <w:rsid w:val="000341EB"/>
    <w:rsid w:val="00050F6B"/>
    <w:rsid w:val="00051125"/>
    <w:rsid w:val="000678CD"/>
    <w:rsid w:val="00072C8C"/>
    <w:rsid w:val="00073504"/>
    <w:rsid w:val="0007499D"/>
    <w:rsid w:val="00081CE0"/>
    <w:rsid w:val="000828AE"/>
    <w:rsid w:val="00084D30"/>
    <w:rsid w:val="00085E0A"/>
    <w:rsid w:val="00090320"/>
    <w:rsid w:val="000931C0"/>
    <w:rsid w:val="00097003"/>
    <w:rsid w:val="000A2E09"/>
    <w:rsid w:val="000A4DCB"/>
    <w:rsid w:val="000B175B"/>
    <w:rsid w:val="000B3A0F"/>
    <w:rsid w:val="000E0415"/>
    <w:rsid w:val="000E45D7"/>
    <w:rsid w:val="000F7715"/>
    <w:rsid w:val="001029B0"/>
    <w:rsid w:val="001124A0"/>
    <w:rsid w:val="00133ED1"/>
    <w:rsid w:val="00133F31"/>
    <w:rsid w:val="001373A0"/>
    <w:rsid w:val="0015362A"/>
    <w:rsid w:val="00154652"/>
    <w:rsid w:val="00156B99"/>
    <w:rsid w:val="00166124"/>
    <w:rsid w:val="0017266C"/>
    <w:rsid w:val="00184DDA"/>
    <w:rsid w:val="001900CD"/>
    <w:rsid w:val="001A0452"/>
    <w:rsid w:val="001A2CF7"/>
    <w:rsid w:val="001B4B04"/>
    <w:rsid w:val="001B5875"/>
    <w:rsid w:val="001C4B9C"/>
    <w:rsid w:val="001C6663"/>
    <w:rsid w:val="001C7895"/>
    <w:rsid w:val="001D26DF"/>
    <w:rsid w:val="001F1599"/>
    <w:rsid w:val="001F19C4"/>
    <w:rsid w:val="002043F0"/>
    <w:rsid w:val="00211E0B"/>
    <w:rsid w:val="00213753"/>
    <w:rsid w:val="002142A4"/>
    <w:rsid w:val="00226C47"/>
    <w:rsid w:val="00232575"/>
    <w:rsid w:val="0023449A"/>
    <w:rsid w:val="0024286A"/>
    <w:rsid w:val="00246214"/>
    <w:rsid w:val="00247258"/>
    <w:rsid w:val="00257CAC"/>
    <w:rsid w:val="0027237A"/>
    <w:rsid w:val="00282C98"/>
    <w:rsid w:val="00284C44"/>
    <w:rsid w:val="002974E9"/>
    <w:rsid w:val="002A306B"/>
    <w:rsid w:val="002A7F94"/>
    <w:rsid w:val="002B109A"/>
    <w:rsid w:val="002C6D45"/>
    <w:rsid w:val="002D5FFE"/>
    <w:rsid w:val="002D6E53"/>
    <w:rsid w:val="002F046D"/>
    <w:rsid w:val="002F3023"/>
    <w:rsid w:val="00301764"/>
    <w:rsid w:val="00301F00"/>
    <w:rsid w:val="003229D8"/>
    <w:rsid w:val="00336C97"/>
    <w:rsid w:val="00337F88"/>
    <w:rsid w:val="00342432"/>
    <w:rsid w:val="003478CD"/>
    <w:rsid w:val="0035223F"/>
    <w:rsid w:val="00352D4B"/>
    <w:rsid w:val="0035638C"/>
    <w:rsid w:val="003A46BB"/>
    <w:rsid w:val="003A4EC7"/>
    <w:rsid w:val="003A7295"/>
    <w:rsid w:val="003B1F60"/>
    <w:rsid w:val="003C2CC4"/>
    <w:rsid w:val="003D4733"/>
    <w:rsid w:val="003D4B23"/>
    <w:rsid w:val="003E07BC"/>
    <w:rsid w:val="003E0DCE"/>
    <w:rsid w:val="003E278A"/>
    <w:rsid w:val="00413520"/>
    <w:rsid w:val="004227C2"/>
    <w:rsid w:val="004325CB"/>
    <w:rsid w:val="00440A07"/>
    <w:rsid w:val="004530F0"/>
    <w:rsid w:val="00462880"/>
    <w:rsid w:val="00476F24"/>
    <w:rsid w:val="00491115"/>
    <w:rsid w:val="004A41CE"/>
    <w:rsid w:val="004A5D33"/>
    <w:rsid w:val="004A7DE3"/>
    <w:rsid w:val="004B7DBC"/>
    <w:rsid w:val="004C55B0"/>
    <w:rsid w:val="004F42AF"/>
    <w:rsid w:val="004F6BA0"/>
    <w:rsid w:val="00503BEA"/>
    <w:rsid w:val="005134E9"/>
    <w:rsid w:val="00533616"/>
    <w:rsid w:val="00535ABA"/>
    <w:rsid w:val="00536445"/>
    <w:rsid w:val="0053768B"/>
    <w:rsid w:val="005420F2"/>
    <w:rsid w:val="0054285C"/>
    <w:rsid w:val="00560958"/>
    <w:rsid w:val="00560C95"/>
    <w:rsid w:val="00584173"/>
    <w:rsid w:val="0059433D"/>
    <w:rsid w:val="00595520"/>
    <w:rsid w:val="005A3129"/>
    <w:rsid w:val="005A32C8"/>
    <w:rsid w:val="005A44B9"/>
    <w:rsid w:val="005B1BA0"/>
    <w:rsid w:val="005B3DB3"/>
    <w:rsid w:val="005C0268"/>
    <w:rsid w:val="005D15CA"/>
    <w:rsid w:val="005E32B9"/>
    <w:rsid w:val="005F08DF"/>
    <w:rsid w:val="005F3066"/>
    <w:rsid w:val="005F3E61"/>
    <w:rsid w:val="005F7947"/>
    <w:rsid w:val="00604DDD"/>
    <w:rsid w:val="006073E8"/>
    <w:rsid w:val="006107D6"/>
    <w:rsid w:val="006115CC"/>
    <w:rsid w:val="00611FC4"/>
    <w:rsid w:val="006171B0"/>
    <w:rsid w:val="006176FB"/>
    <w:rsid w:val="006225CE"/>
    <w:rsid w:val="00630FCB"/>
    <w:rsid w:val="00640B26"/>
    <w:rsid w:val="006453C3"/>
    <w:rsid w:val="006524BD"/>
    <w:rsid w:val="0065766B"/>
    <w:rsid w:val="00676C79"/>
    <w:rsid w:val="006770B2"/>
    <w:rsid w:val="00677659"/>
    <w:rsid w:val="00683E88"/>
    <w:rsid w:val="00684983"/>
    <w:rsid w:val="00686A48"/>
    <w:rsid w:val="0068713E"/>
    <w:rsid w:val="0068763C"/>
    <w:rsid w:val="006940E1"/>
    <w:rsid w:val="006A208D"/>
    <w:rsid w:val="006A3C72"/>
    <w:rsid w:val="006A7392"/>
    <w:rsid w:val="006B03A1"/>
    <w:rsid w:val="006B67D9"/>
    <w:rsid w:val="006C5535"/>
    <w:rsid w:val="006C6277"/>
    <w:rsid w:val="006C6B63"/>
    <w:rsid w:val="006D0589"/>
    <w:rsid w:val="006E564B"/>
    <w:rsid w:val="006E7154"/>
    <w:rsid w:val="007003CD"/>
    <w:rsid w:val="00700608"/>
    <w:rsid w:val="007043D9"/>
    <w:rsid w:val="0070701E"/>
    <w:rsid w:val="0072632A"/>
    <w:rsid w:val="007358E8"/>
    <w:rsid w:val="00736ECE"/>
    <w:rsid w:val="00745239"/>
    <w:rsid w:val="0074533B"/>
    <w:rsid w:val="00760E3F"/>
    <w:rsid w:val="00764116"/>
    <w:rsid w:val="007643BC"/>
    <w:rsid w:val="00780C68"/>
    <w:rsid w:val="007959FE"/>
    <w:rsid w:val="007A0067"/>
    <w:rsid w:val="007A0CF1"/>
    <w:rsid w:val="007A5C24"/>
    <w:rsid w:val="007B6BA5"/>
    <w:rsid w:val="007B7BE6"/>
    <w:rsid w:val="007C3390"/>
    <w:rsid w:val="007C42D8"/>
    <w:rsid w:val="007C4F4B"/>
    <w:rsid w:val="007C5675"/>
    <w:rsid w:val="007D6F65"/>
    <w:rsid w:val="007D7362"/>
    <w:rsid w:val="007E11D2"/>
    <w:rsid w:val="007E406F"/>
    <w:rsid w:val="007E7F09"/>
    <w:rsid w:val="007F3B1F"/>
    <w:rsid w:val="007F5CE2"/>
    <w:rsid w:val="007F6611"/>
    <w:rsid w:val="00810BAC"/>
    <w:rsid w:val="00812A23"/>
    <w:rsid w:val="00814C29"/>
    <w:rsid w:val="008175E9"/>
    <w:rsid w:val="00821F7B"/>
    <w:rsid w:val="008242D7"/>
    <w:rsid w:val="00824A29"/>
    <w:rsid w:val="0082577B"/>
    <w:rsid w:val="00825CB5"/>
    <w:rsid w:val="00853CD3"/>
    <w:rsid w:val="00866893"/>
    <w:rsid w:val="00866F02"/>
    <w:rsid w:val="00867D18"/>
    <w:rsid w:val="00871F9A"/>
    <w:rsid w:val="00871FD5"/>
    <w:rsid w:val="00877877"/>
    <w:rsid w:val="0088172E"/>
    <w:rsid w:val="00881EFA"/>
    <w:rsid w:val="0088690B"/>
    <w:rsid w:val="008879CB"/>
    <w:rsid w:val="0089281E"/>
    <w:rsid w:val="008979B1"/>
    <w:rsid w:val="008A6B25"/>
    <w:rsid w:val="008A6C4F"/>
    <w:rsid w:val="008B389E"/>
    <w:rsid w:val="008C25FC"/>
    <w:rsid w:val="008D045E"/>
    <w:rsid w:val="008D3F25"/>
    <w:rsid w:val="008D4D82"/>
    <w:rsid w:val="008E0E46"/>
    <w:rsid w:val="008E7116"/>
    <w:rsid w:val="008F143B"/>
    <w:rsid w:val="008F3882"/>
    <w:rsid w:val="008F4B7C"/>
    <w:rsid w:val="009023FF"/>
    <w:rsid w:val="009218DA"/>
    <w:rsid w:val="00923160"/>
    <w:rsid w:val="0092556A"/>
    <w:rsid w:val="00926E47"/>
    <w:rsid w:val="00944245"/>
    <w:rsid w:val="00947162"/>
    <w:rsid w:val="00947D3A"/>
    <w:rsid w:val="009610D0"/>
    <w:rsid w:val="0096375C"/>
    <w:rsid w:val="00965170"/>
    <w:rsid w:val="009662E6"/>
    <w:rsid w:val="0097095E"/>
    <w:rsid w:val="00974386"/>
    <w:rsid w:val="0098528A"/>
    <w:rsid w:val="0098592B"/>
    <w:rsid w:val="00985FC4"/>
    <w:rsid w:val="00990766"/>
    <w:rsid w:val="00991261"/>
    <w:rsid w:val="00994560"/>
    <w:rsid w:val="009946FD"/>
    <w:rsid w:val="009964C4"/>
    <w:rsid w:val="009A7B81"/>
    <w:rsid w:val="009B011B"/>
    <w:rsid w:val="009B159F"/>
    <w:rsid w:val="009B7EB7"/>
    <w:rsid w:val="009D01C0"/>
    <w:rsid w:val="009D6A08"/>
    <w:rsid w:val="009E0A16"/>
    <w:rsid w:val="009E6CB7"/>
    <w:rsid w:val="009E7970"/>
    <w:rsid w:val="009F2EAC"/>
    <w:rsid w:val="009F57E3"/>
    <w:rsid w:val="009F657F"/>
    <w:rsid w:val="00A00E08"/>
    <w:rsid w:val="00A077A2"/>
    <w:rsid w:val="00A10F4F"/>
    <w:rsid w:val="00A11067"/>
    <w:rsid w:val="00A1704A"/>
    <w:rsid w:val="00A35718"/>
    <w:rsid w:val="00A36AC2"/>
    <w:rsid w:val="00A425EB"/>
    <w:rsid w:val="00A63E45"/>
    <w:rsid w:val="00A7089D"/>
    <w:rsid w:val="00A72F22"/>
    <w:rsid w:val="00A733BC"/>
    <w:rsid w:val="00A748A6"/>
    <w:rsid w:val="00A76A69"/>
    <w:rsid w:val="00A879A4"/>
    <w:rsid w:val="00A91CFB"/>
    <w:rsid w:val="00AA0FF8"/>
    <w:rsid w:val="00AA2B03"/>
    <w:rsid w:val="00AC0F2C"/>
    <w:rsid w:val="00AC33B0"/>
    <w:rsid w:val="00AC34F6"/>
    <w:rsid w:val="00AC502A"/>
    <w:rsid w:val="00AE1E26"/>
    <w:rsid w:val="00AE478C"/>
    <w:rsid w:val="00AE578E"/>
    <w:rsid w:val="00AF330D"/>
    <w:rsid w:val="00AF58C1"/>
    <w:rsid w:val="00B04A3F"/>
    <w:rsid w:val="00B06643"/>
    <w:rsid w:val="00B15055"/>
    <w:rsid w:val="00B20551"/>
    <w:rsid w:val="00B214D3"/>
    <w:rsid w:val="00B30179"/>
    <w:rsid w:val="00B31E0B"/>
    <w:rsid w:val="00B33FC7"/>
    <w:rsid w:val="00B37B15"/>
    <w:rsid w:val="00B4162A"/>
    <w:rsid w:val="00B45C02"/>
    <w:rsid w:val="00B502CD"/>
    <w:rsid w:val="00B52FF2"/>
    <w:rsid w:val="00B5401A"/>
    <w:rsid w:val="00B54B5C"/>
    <w:rsid w:val="00B70B63"/>
    <w:rsid w:val="00B72A1E"/>
    <w:rsid w:val="00B745BC"/>
    <w:rsid w:val="00B81E12"/>
    <w:rsid w:val="00BA339B"/>
    <w:rsid w:val="00BB23CC"/>
    <w:rsid w:val="00BC1E7E"/>
    <w:rsid w:val="00BC4786"/>
    <w:rsid w:val="00BC6E23"/>
    <w:rsid w:val="00BC74C8"/>
    <w:rsid w:val="00BC74E9"/>
    <w:rsid w:val="00BE36A9"/>
    <w:rsid w:val="00BE618E"/>
    <w:rsid w:val="00BE7BEC"/>
    <w:rsid w:val="00BF0A5A"/>
    <w:rsid w:val="00BF0E63"/>
    <w:rsid w:val="00BF12A3"/>
    <w:rsid w:val="00BF16D7"/>
    <w:rsid w:val="00BF2373"/>
    <w:rsid w:val="00BF279B"/>
    <w:rsid w:val="00C044E2"/>
    <w:rsid w:val="00C048CB"/>
    <w:rsid w:val="00C066F3"/>
    <w:rsid w:val="00C25725"/>
    <w:rsid w:val="00C31086"/>
    <w:rsid w:val="00C319BE"/>
    <w:rsid w:val="00C32AC7"/>
    <w:rsid w:val="00C463DD"/>
    <w:rsid w:val="00C53414"/>
    <w:rsid w:val="00C54F57"/>
    <w:rsid w:val="00C55C2A"/>
    <w:rsid w:val="00C61631"/>
    <w:rsid w:val="00C61709"/>
    <w:rsid w:val="00C7009F"/>
    <w:rsid w:val="00C745C3"/>
    <w:rsid w:val="00C978F5"/>
    <w:rsid w:val="00CA24A4"/>
    <w:rsid w:val="00CA6E16"/>
    <w:rsid w:val="00CB348D"/>
    <w:rsid w:val="00CC11D6"/>
    <w:rsid w:val="00CD46F5"/>
    <w:rsid w:val="00CE4A8F"/>
    <w:rsid w:val="00CF071D"/>
    <w:rsid w:val="00D0123D"/>
    <w:rsid w:val="00D118C9"/>
    <w:rsid w:val="00D129A2"/>
    <w:rsid w:val="00D15B04"/>
    <w:rsid w:val="00D2031B"/>
    <w:rsid w:val="00D25FE2"/>
    <w:rsid w:val="00D37DA9"/>
    <w:rsid w:val="00D406A7"/>
    <w:rsid w:val="00D41AE9"/>
    <w:rsid w:val="00D43252"/>
    <w:rsid w:val="00D437ED"/>
    <w:rsid w:val="00D44D86"/>
    <w:rsid w:val="00D50B7D"/>
    <w:rsid w:val="00D52012"/>
    <w:rsid w:val="00D52643"/>
    <w:rsid w:val="00D704E5"/>
    <w:rsid w:val="00D72727"/>
    <w:rsid w:val="00D86EB0"/>
    <w:rsid w:val="00D9017C"/>
    <w:rsid w:val="00D978C6"/>
    <w:rsid w:val="00DA0956"/>
    <w:rsid w:val="00DA357F"/>
    <w:rsid w:val="00DA3E12"/>
    <w:rsid w:val="00DB0318"/>
    <w:rsid w:val="00DC18AD"/>
    <w:rsid w:val="00DD142D"/>
    <w:rsid w:val="00DE7D8A"/>
    <w:rsid w:val="00DF4CE8"/>
    <w:rsid w:val="00DF7CAE"/>
    <w:rsid w:val="00E138CE"/>
    <w:rsid w:val="00E211D2"/>
    <w:rsid w:val="00E23A7E"/>
    <w:rsid w:val="00E34913"/>
    <w:rsid w:val="00E423C0"/>
    <w:rsid w:val="00E6414C"/>
    <w:rsid w:val="00E7260F"/>
    <w:rsid w:val="00E749D3"/>
    <w:rsid w:val="00E8642C"/>
    <w:rsid w:val="00E8702D"/>
    <w:rsid w:val="00E87FA3"/>
    <w:rsid w:val="00E905F4"/>
    <w:rsid w:val="00E916A9"/>
    <w:rsid w:val="00E916DE"/>
    <w:rsid w:val="00E925AD"/>
    <w:rsid w:val="00E96630"/>
    <w:rsid w:val="00EC6F3F"/>
    <w:rsid w:val="00ED18DC"/>
    <w:rsid w:val="00ED6201"/>
    <w:rsid w:val="00ED7A2A"/>
    <w:rsid w:val="00EF1D7F"/>
    <w:rsid w:val="00F0137E"/>
    <w:rsid w:val="00F04E44"/>
    <w:rsid w:val="00F1260C"/>
    <w:rsid w:val="00F12C2E"/>
    <w:rsid w:val="00F21786"/>
    <w:rsid w:val="00F25D06"/>
    <w:rsid w:val="00F31CFF"/>
    <w:rsid w:val="00F34C0D"/>
    <w:rsid w:val="00F3742B"/>
    <w:rsid w:val="00F41FDB"/>
    <w:rsid w:val="00F50597"/>
    <w:rsid w:val="00F56D63"/>
    <w:rsid w:val="00F609A9"/>
    <w:rsid w:val="00F73568"/>
    <w:rsid w:val="00F80C99"/>
    <w:rsid w:val="00F836DD"/>
    <w:rsid w:val="00F867EC"/>
    <w:rsid w:val="00F91B2B"/>
    <w:rsid w:val="00FB1FAB"/>
    <w:rsid w:val="00FC03CD"/>
    <w:rsid w:val="00FC0646"/>
    <w:rsid w:val="00FC4DA9"/>
    <w:rsid w:val="00FC68B7"/>
    <w:rsid w:val="00FD317F"/>
    <w:rsid w:val="00FE55B7"/>
    <w:rsid w:val="00FE6985"/>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75217E"/>
  <w15:docId w15:val="{DDA7FF3A-C70C-4FF5-B6D8-2ECA9A53E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07D6"/>
    <w:rPr>
      <w:lang w:val="en-GB"/>
    </w:rPr>
  </w:style>
  <w:style w:type="paragraph" w:styleId="Heading1">
    <w:name w:val="heading 1"/>
    <w:aliases w:val="Table_G"/>
    <w:basedOn w:val="SingleTxtG"/>
    <w:next w:val="SingleTxtG"/>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lang w:val="en-GB"/>
    </w:rPr>
  </w:style>
  <w:style w:type="character" w:styleId="FootnoteReference">
    <w:name w:val="footnote reference"/>
    <w:aliases w:val="4_G,(Footnote Reference),-E Fußnotenzeichen,BVI fnr, BVI fnr,Footnote symbol,Footnote,Footnote Reference Superscript,SUPERS,4_GR,Fußnotenzeichen"/>
    <w:basedOn w:val="DefaultParagraphFont"/>
    <w:qFormat/>
    <w:rsid w:val="006107D6"/>
    <w:rPr>
      <w:rFonts w:ascii="Times New Roman" w:hAnsi="Times New Roman"/>
      <w:sz w:val="18"/>
      <w:vertAlign w:val="superscript"/>
      <w:lang w:val="en-GB"/>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Fußnotentext"/>
    <w:basedOn w:val="Normal"/>
    <w:link w:val="FootnoteTextChar"/>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DefaultParagraphFont"/>
    <w:uiPriority w:val="99"/>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Normal"/>
    <w:qFormat/>
    <w:rsid w:val="00D41AE9"/>
    <w:pPr>
      <w:numPr>
        <w:numId w:val="19"/>
      </w:numPr>
      <w:tabs>
        <w:tab w:val="left" w:pos="1701"/>
        <w:tab w:val="left" w:pos="2268"/>
        <w:tab w:val="left" w:pos="2835"/>
      </w:tabs>
      <w:spacing w:after="120"/>
      <w:ind w:right="1134"/>
      <w:jc w:val="both"/>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basedOn w:val="DefaultParagraphFont"/>
    <w:link w:val="FootnoteText"/>
    <w:uiPriority w:val="99"/>
    <w:qFormat/>
    <w:rsid w:val="006107D6"/>
    <w:rPr>
      <w:rFonts w:eastAsiaTheme="minorHAnsi"/>
      <w:sz w:val="18"/>
      <w:lang w:val="en-GB" w:eastAsia="en-US"/>
    </w:rPr>
  </w:style>
  <w:style w:type="character" w:customStyle="1" w:styleId="HChGChar">
    <w:name w:val="_ H _Ch_G Char"/>
    <w:link w:val="HChG"/>
    <w:locked/>
    <w:rsid w:val="00E34913"/>
    <w:rPr>
      <w:b/>
      <w:sz w:val="28"/>
      <w:lang w:val="en-GB"/>
    </w:rPr>
  </w:style>
  <w:style w:type="character" w:customStyle="1" w:styleId="H1GChar">
    <w:name w:val="_ H_1_G Char"/>
    <w:link w:val="H1G"/>
    <w:locked/>
    <w:rsid w:val="00E34913"/>
    <w:rPr>
      <w:b/>
      <w:sz w:val="24"/>
      <w:lang w:val="en-GB"/>
    </w:rPr>
  </w:style>
  <w:style w:type="character" w:customStyle="1" w:styleId="SingleTxtGChar">
    <w:name w:val="_ Single Txt_G Char"/>
    <w:link w:val="SingleTxtG"/>
    <w:qFormat/>
    <w:rsid w:val="00E34913"/>
    <w:rPr>
      <w:lang w:val="en-GB"/>
    </w:rPr>
  </w:style>
  <w:style w:type="paragraph" w:styleId="Revision">
    <w:name w:val="Revision"/>
    <w:hidden/>
    <w:uiPriority w:val="99"/>
    <w:semiHidden/>
    <w:rsid w:val="00764116"/>
    <w:pPr>
      <w:spacing w:line="240" w:lineRule="auto"/>
    </w:pPr>
    <w:rPr>
      <w:lang w:val="en-GB"/>
    </w:rPr>
  </w:style>
  <w:style w:type="character" w:styleId="CommentReference">
    <w:name w:val="annotation reference"/>
    <w:basedOn w:val="DefaultParagraphFont"/>
    <w:semiHidden/>
    <w:unhideWhenUsed/>
    <w:rsid w:val="004A41CE"/>
    <w:rPr>
      <w:sz w:val="18"/>
      <w:szCs w:val="18"/>
    </w:rPr>
  </w:style>
  <w:style w:type="paragraph" w:styleId="CommentText">
    <w:name w:val="annotation text"/>
    <w:basedOn w:val="Normal"/>
    <w:link w:val="CommentTextChar"/>
    <w:unhideWhenUsed/>
    <w:rsid w:val="004A41CE"/>
    <w:pPr>
      <w:suppressAutoHyphens/>
    </w:pPr>
    <w:rPr>
      <w:rFonts w:eastAsia="MS Mincho"/>
    </w:rPr>
  </w:style>
  <w:style w:type="character" w:customStyle="1" w:styleId="CommentTextChar">
    <w:name w:val="Comment Text Char"/>
    <w:basedOn w:val="DefaultParagraphFont"/>
    <w:link w:val="CommentText"/>
    <w:rsid w:val="004A41CE"/>
    <w:rPr>
      <w:rFonts w:eastAsia="MS Mincho"/>
      <w:lang w:val="en-GB"/>
    </w:rPr>
  </w:style>
  <w:style w:type="paragraph" w:styleId="ListParagraph">
    <w:name w:val="List Paragraph"/>
    <w:basedOn w:val="Normal"/>
    <w:uiPriority w:val="34"/>
    <w:qFormat/>
    <w:rsid w:val="007B7BE6"/>
    <w:pPr>
      <w:suppressAutoHyphens/>
      <w:ind w:left="720"/>
      <w:contextualSpacing/>
    </w:pPr>
    <w:rPr>
      <w:lang w:eastAsia="en-US"/>
    </w:rPr>
  </w:style>
  <w:style w:type="character" w:styleId="UnresolvedMention">
    <w:name w:val="Unresolved Mention"/>
    <w:basedOn w:val="DefaultParagraphFont"/>
    <w:uiPriority w:val="99"/>
    <w:semiHidden/>
    <w:unhideWhenUsed/>
    <w:rsid w:val="0089281E"/>
    <w:rPr>
      <w:color w:val="605E5C"/>
      <w:shd w:val="clear" w:color="auto" w:fill="E1DFDD"/>
    </w:rPr>
  </w:style>
  <w:style w:type="paragraph" w:customStyle="1" w:styleId="para">
    <w:name w:val="para"/>
    <w:basedOn w:val="Normal"/>
    <w:link w:val="paraChar"/>
    <w:qFormat/>
    <w:rsid w:val="0089281E"/>
    <w:pPr>
      <w:spacing w:after="120"/>
      <w:ind w:left="2268" w:right="1134" w:hanging="1134"/>
      <w:jc w:val="both"/>
    </w:pPr>
    <w:rPr>
      <w:snapToGrid w:val="0"/>
      <w:lang w:val="fr-FR" w:eastAsia="en-US"/>
    </w:rPr>
  </w:style>
  <w:style w:type="character" w:customStyle="1" w:styleId="paraChar">
    <w:name w:val="para Char"/>
    <w:link w:val="para"/>
    <w:rsid w:val="0089281E"/>
    <w:rPr>
      <w:snapToGrid w:val="0"/>
      <w:lang w:eastAsia="en-US"/>
    </w:rPr>
  </w:style>
  <w:style w:type="paragraph" w:styleId="CommentSubject">
    <w:name w:val="annotation subject"/>
    <w:basedOn w:val="CommentText"/>
    <w:next w:val="CommentText"/>
    <w:link w:val="CommentSubjectChar"/>
    <w:semiHidden/>
    <w:unhideWhenUsed/>
    <w:rsid w:val="0089281E"/>
    <w:pPr>
      <w:suppressAutoHyphens w:val="0"/>
      <w:spacing w:line="240" w:lineRule="auto"/>
    </w:pPr>
    <w:rPr>
      <w:rFonts w:eastAsia="Times New Roman"/>
      <w:b/>
      <w:bCs/>
    </w:rPr>
  </w:style>
  <w:style w:type="character" w:customStyle="1" w:styleId="CommentSubjectChar">
    <w:name w:val="Comment Subject Char"/>
    <w:basedOn w:val="CommentTextChar"/>
    <w:link w:val="CommentSubject"/>
    <w:semiHidden/>
    <w:rsid w:val="0089281E"/>
    <w:rPr>
      <w:rFonts w:eastAsia="MS Mincho"/>
      <w:b/>
      <w:bCs/>
      <w:lang w:val="en-GB"/>
    </w:rPr>
  </w:style>
  <w:style w:type="paragraph" w:customStyle="1" w:styleId="footnote">
    <w:name w:val="footnote"/>
    <w:basedOn w:val="FootnoteText"/>
    <w:link w:val="footnoteChar"/>
    <w:qFormat/>
    <w:rsid w:val="00133ED1"/>
    <w:pPr>
      <w:tabs>
        <w:tab w:val="clear" w:pos="1021"/>
      </w:tabs>
      <w:spacing w:line="240" w:lineRule="auto"/>
      <w:ind w:left="288" w:right="0" w:hanging="288"/>
    </w:pPr>
    <w:rPr>
      <w:rFonts w:cstheme="minorBidi"/>
      <w:kern w:val="2"/>
      <w14:ligatures w14:val="standardContextual"/>
    </w:rPr>
  </w:style>
  <w:style w:type="character" w:customStyle="1" w:styleId="footnoteChar">
    <w:name w:val="footnote Char"/>
    <w:basedOn w:val="FootnoteTextChar"/>
    <w:link w:val="footnote"/>
    <w:rsid w:val="00133ED1"/>
    <w:rPr>
      <w:rFonts w:eastAsiaTheme="minorHAnsi" w:cstheme="minorBidi"/>
      <w:kern w:val="2"/>
      <w:sz w:val="18"/>
      <w:lang w:val="en-GB" w:eastAsia="en-US"/>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1228245">
      <w:bodyDiv w:val="1"/>
      <w:marLeft w:val="0"/>
      <w:marRight w:val="0"/>
      <w:marTop w:val="0"/>
      <w:marBottom w:val="0"/>
      <w:divBdr>
        <w:top w:val="none" w:sz="0" w:space="0" w:color="auto"/>
        <w:left w:val="none" w:sz="0" w:space="0" w:color="auto"/>
        <w:bottom w:val="none" w:sz="0" w:space="0" w:color="auto"/>
        <w:right w:val="none" w:sz="0" w:space="0" w:color="auto"/>
      </w:divBdr>
    </w:div>
    <w:div w:id="594822421">
      <w:bodyDiv w:val="1"/>
      <w:marLeft w:val="0"/>
      <w:marRight w:val="0"/>
      <w:marTop w:val="0"/>
      <w:marBottom w:val="0"/>
      <w:divBdr>
        <w:top w:val="none" w:sz="0" w:space="0" w:color="auto"/>
        <w:left w:val="none" w:sz="0" w:space="0" w:color="auto"/>
        <w:bottom w:val="none" w:sz="0" w:space="0" w:color="auto"/>
        <w:right w:val="none" w:sz="0" w:space="0" w:color="auto"/>
      </w:divBdr>
    </w:div>
    <w:div w:id="1277835859">
      <w:bodyDiv w:val="1"/>
      <w:marLeft w:val="0"/>
      <w:marRight w:val="0"/>
      <w:marTop w:val="0"/>
      <w:marBottom w:val="0"/>
      <w:divBdr>
        <w:top w:val="none" w:sz="0" w:space="0" w:color="auto"/>
        <w:left w:val="none" w:sz="0" w:space="0" w:color="auto"/>
        <w:bottom w:val="none" w:sz="0" w:space="0" w:color="auto"/>
        <w:right w:val="none" w:sz="0" w:space="0" w:color="auto"/>
      </w:divBdr>
    </w:div>
    <w:div w:id="1282221705">
      <w:bodyDiv w:val="1"/>
      <w:marLeft w:val="0"/>
      <w:marRight w:val="0"/>
      <w:marTop w:val="0"/>
      <w:marBottom w:val="0"/>
      <w:divBdr>
        <w:top w:val="none" w:sz="0" w:space="0" w:color="auto"/>
        <w:left w:val="none" w:sz="0" w:space="0" w:color="auto"/>
        <w:bottom w:val="none" w:sz="0" w:space="0" w:color="auto"/>
        <w:right w:val="none" w:sz="0" w:space="0" w:color="auto"/>
      </w:divBdr>
    </w:div>
    <w:div w:id="1308785274">
      <w:bodyDiv w:val="1"/>
      <w:marLeft w:val="0"/>
      <w:marRight w:val="0"/>
      <w:marTop w:val="0"/>
      <w:marBottom w:val="0"/>
      <w:divBdr>
        <w:top w:val="none" w:sz="0" w:space="0" w:color="auto"/>
        <w:left w:val="none" w:sz="0" w:space="0" w:color="auto"/>
        <w:bottom w:val="none" w:sz="0" w:space="0" w:color="auto"/>
        <w:right w:val="none" w:sz="0" w:space="0" w:color="auto"/>
      </w:divBdr>
    </w:div>
    <w:div w:id="1700206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microsoft.com/office/2011/relationships/people" Target="peop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Props1.xml><?xml version="1.0" encoding="utf-8"?>
<ds:datastoreItem xmlns:ds="http://schemas.openxmlformats.org/officeDocument/2006/customXml" ds:itemID="{4E023031-A871-4639-AFB4-8F3C083882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3.xml><?xml version="1.0" encoding="utf-8"?>
<ds:datastoreItem xmlns:ds="http://schemas.openxmlformats.org/officeDocument/2006/customXml" ds:itemID="{D4FCC3D9-27C0-4B6C-98AC-93573A3567BA}">
  <ds:schemaRefs>
    <ds:schemaRef ds:uri="http://schemas.openxmlformats.org/officeDocument/2006/bibliography"/>
  </ds:schemaRefs>
</ds:datastoreItem>
</file>

<file path=customXml/itemProps4.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docMetadata/LabelInfo.xml><?xml version="1.0" encoding="utf-8"?>
<clbl:labelList xmlns:clbl="http://schemas.microsoft.com/office/2020/mipLabelMetadata">
  <clbl:label id="{55da706b-7baf-417f-824a-8d6d03ee3e01}" enabled="1" method="Privileged" siteId="{7bed5601-97bf-4483-9b1a-0307a2fd81b2}" contentBits="0" removed="0"/>
</clbl:labelList>
</file>

<file path=docProps/app.xml><?xml version="1.0" encoding="utf-8"?>
<Properties xmlns="http://schemas.openxmlformats.org/officeDocument/2006/extended-properties" xmlns:vt="http://schemas.openxmlformats.org/officeDocument/2006/docPropsVTypes">
  <Template>TRANS_WP29_E.dotm</Template>
  <TotalTime>0</TotalTime>
  <Pages>7</Pages>
  <Words>2332</Words>
  <Characters>14696</Characters>
  <Application>Microsoft Office Word</Application>
  <DocSecurity>0</DocSecurity>
  <Lines>122</Lines>
  <Paragraphs>33</Paragraphs>
  <ScaleCrop>false</ScaleCrop>
  <HeadingPairs>
    <vt:vector size="2" baseType="variant">
      <vt:variant>
        <vt:lpstr>Title</vt:lpstr>
      </vt:variant>
      <vt:variant>
        <vt:i4>1</vt:i4>
      </vt:variant>
    </vt:vector>
  </HeadingPairs>
  <TitlesOfParts>
    <vt:vector size="1" baseType="lpstr">
      <vt:lpstr>ECE/TRANS/WP.29/GRSP/2024/25</vt:lpstr>
    </vt:vector>
  </TitlesOfParts>
  <Company>CSD</Company>
  <LinksUpToDate>false</LinksUpToDate>
  <CharactersWithSpaces>16995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ECE/TRANS/WP.29/GRSP/2024/25</dc:title>
  <dc:subject>2416851</dc:subject>
  <dc:creator>Edoardo Gianotti</dc:creator>
  <cp:keywords/>
  <dc:description/>
  <cp:lastModifiedBy>Pott, Ansgar</cp:lastModifiedBy>
  <cp:revision>5</cp:revision>
  <cp:lastPrinted>2024-09-13T14:05:00Z</cp:lastPrinted>
  <dcterms:created xsi:type="dcterms:W3CDTF">2025-04-08T13:42:00Z</dcterms:created>
  <dcterms:modified xsi:type="dcterms:W3CDTF">2025-05-02T13:01:00Z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8df37b35-8c7b-4a5f-801c-8d33a587454d_SiteId">
    <vt:lpwstr>7bed5601-97bf-4483-9b1a-0307a2fd81b2</vt:lpwstr>
  </property>
  <property fmtid="{D5CDD505-2E9C-101B-9397-08002B2CF9AE}" pid="8" name="MSIP_Label_8df37b35-8c7b-4a5f-801c-8d33a587454d_SetDate">
    <vt:lpwstr>2025-05-02T11:13:15Z</vt:lpwstr>
  </property>
  <property fmtid="{D5CDD505-2E9C-101B-9397-08002B2CF9AE}" pid="9" name="MSIP_Label_8df37b35-8c7b-4a5f-801c-8d33a587454d_Name">
    <vt:lpwstr>Employee Only</vt:lpwstr>
  </property>
  <property fmtid="{D5CDD505-2E9C-101B-9397-08002B2CF9AE}" pid="10" name="MSIP_Label_8df37b35-8c7b-4a5f-801c-8d33a587454d_Method">
    <vt:lpwstr>Standard</vt:lpwstr>
  </property>
  <property fmtid="{D5CDD505-2E9C-101B-9397-08002B2CF9AE}" pid="11" name="MSIP_Label_8df37b35-8c7b-4a5f-801c-8d33a587454d_Enabled">
    <vt:lpwstr>true</vt:lpwstr>
  </property>
  <property fmtid="{D5CDD505-2E9C-101B-9397-08002B2CF9AE}" pid="12" name="MSIP_Label_8df37b35-8c7b-4a5f-801c-8d33a587454d_ContentBits">
    <vt:lpwstr>8</vt:lpwstr>
  </property>
</Properties>
</file>