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2F326A02" w:rsidR="004A41CE" w:rsidRPr="00912205" w:rsidRDefault="004A41CE" w:rsidP="004A41CE">
      <w:pPr>
        <w:rPr>
          <w:bCs/>
        </w:rPr>
      </w:pPr>
      <w:r w:rsidRPr="00912205">
        <w:rPr>
          <w:b/>
        </w:rPr>
        <w:t xml:space="preserve">UN Regulation No. </w:t>
      </w:r>
      <w:r w:rsidR="00D129A2">
        <w:rPr>
          <w:b/>
        </w:rPr>
        <w:t>1</w:t>
      </w:r>
      <w:r w:rsidR="00EE76D3">
        <w:rPr>
          <w:b/>
        </w:rPr>
        <w:t>74</w:t>
      </w:r>
      <w:r w:rsidRPr="00912205">
        <w:rPr>
          <w:b/>
        </w:rPr>
        <w:t xml:space="preserve"> </w:t>
      </w:r>
      <w:r w:rsidRPr="00912205">
        <w:rPr>
          <w:b/>
          <w:color w:val="000000" w:themeColor="text1"/>
        </w:rPr>
        <w:t>(</w:t>
      </w:r>
      <w:r w:rsidR="00EE76D3">
        <w:rPr>
          <w:b/>
          <w:bCs/>
          <w:color w:val="000000" w:themeColor="text1"/>
        </w:rPr>
        <w:t>Safety-belt reminder</w:t>
      </w:r>
      <w:r w:rsidRPr="00912205">
        <w:rPr>
          <w:b/>
          <w:color w:val="000000" w:themeColor="text1"/>
        </w:rPr>
        <w:t>)</w:t>
      </w:r>
    </w:p>
    <w:p w14:paraId="1660AFE3" w14:textId="77777777" w:rsidR="00A63E45" w:rsidRDefault="00E34913" w:rsidP="00A63E45">
      <w:pPr>
        <w:pStyle w:val="HChG"/>
        <w:jc w:val="both"/>
      </w:pPr>
      <w:r w:rsidRPr="00764116">
        <w:tab/>
      </w:r>
      <w:r w:rsidRPr="00764116">
        <w:tab/>
      </w:r>
    </w:p>
    <w:p w14:paraId="6EA38EE4" w14:textId="77777777" w:rsidR="00A63E45" w:rsidRDefault="00A63E45" w:rsidP="00A63E45">
      <w:pPr>
        <w:pStyle w:val="HChG"/>
        <w:jc w:val="both"/>
      </w:pPr>
    </w:p>
    <w:p w14:paraId="6991458F" w14:textId="2641024B" w:rsidR="00A63E45" w:rsidRPr="0079666C" w:rsidRDefault="00A63E45" w:rsidP="00A63E45">
      <w:pPr>
        <w:pStyle w:val="HChG"/>
        <w:jc w:val="both"/>
      </w:pPr>
      <w:r>
        <w:tab/>
      </w:r>
      <w:r>
        <w:tab/>
      </w:r>
      <w:r w:rsidRPr="0079666C">
        <w:t xml:space="preserve">Proposal </w:t>
      </w:r>
      <w:r w:rsidRPr="0006188D">
        <w:t xml:space="preserve">for supplement </w:t>
      </w:r>
      <w:r w:rsidR="0006188D" w:rsidRPr="0006188D">
        <w:t>1</w:t>
      </w:r>
      <w:r w:rsidRPr="0006188D">
        <w:t xml:space="preserve"> </w:t>
      </w:r>
      <w:r w:rsidR="0006188D">
        <w:t xml:space="preserve">to the original version and for supplement 1 </w:t>
      </w:r>
      <w:r w:rsidRPr="0006188D">
        <w:t xml:space="preserve">to the </w:t>
      </w:r>
      <w:r w:rsidR="0006188D" w:rsidRPr="0006188D">
        <w:t>1</w:t>
      </w:r>
      <w:r w:rsidRPr="0006188D">
        <w:t xml:space="preserve"> Series of Amendments</w:t>
      </w:r>
      <w:r w:rsidRPr="0079666C">
        <w:t xml:space="preserve"> to UN Regulation No. </w:t>
      </w:r>
      <w:r>
        <w:t>1</w:t>
      </w:r>
      <w:r w:rsidR="00562587">
        <w:t>74</w:t>
      </w:r>
      <w:r w:rsidRPr="0079666C">
        <w:t xml:space="preserve"> (</w:t>
      </w:r>
      <w:r>
        <w:t>Safety-belt</w:t>
      </w:r>
      <w:r w:rsidR="00562587">
        <w:t xml:space="preserve"> Reminder</w:t>
      </w:r>
      <w:r w:rsidRPr="0079666C">
        <w:t>)</w:t>
      </w:r>
      <w:r>
        <w:t xml:space="preserve"> </w:t>
      </w:r>
      <w:r w:rsidRPr="0079666C">
        <w:footnoteReference w:customMarkFollows="1" w:id="2"/>
        <w:t>*</w:t>
      </w:r>
    </w:p>
    <w:p w14:paraId="05265E7D" w14:textId="77777777" w:rsidR="00A63E45" w:rsidRPr="0079666C" w:rsidRDefault="00A63E45" w:rsidP="00A63E45">
      <w:pPr>
        <w:pStyle w:val="H1G"/>
      </w:pPr>
      <w:r>
        <w:tab/>
      </w:r>
      <w:r>
        <w:tab/>
        <w:t>Submitted by the expert from Germany on behalf of the GRSP TF AVRS</w:t>
      </w:r>
    </w:p>
    <w:p w14:paraId="2C03853A" w14:textId="693A8383" w:rsidR="00A63E45" w:rsidRPr="00143CF1" w:rsidRDefault="00A63E45" w:rsidP="00A63E45">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sidRPr="00A772BD">
        <w:rPr>
          <w:b w:val="0"/>
          <w:sz w:val="20"/>
        </w:rPr>
        <w:t>.</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1E1AD52B" w:rsidR="00E34913" w:rsidRPr="00764116" w:rsidRDefault="00E34913" w:rsidP="00A63E45">
      <w:pPr>
        <w:pStyle w:val="HChG"/>
        <w:jc w:val="both"/>
        <w:rPr>
          <w:bCs/>
          <w:color w:val="000000" w:themeColor="text1"/>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764EDB05" w14:textId="77777777" w:rsidR="00562587" w:rsidRPr="0096431B" w:rsidRDefault="00562587" w:rsidP="00562587">
      <w:pPr>
        <w:pStyle w:val="SingleTxtG"/>
        <w:ind w:left="2268" w:hanging="1134"/>
        <w:rPr>
          <w:rFonts w:eastAsiaTheme="minorEastAsia"/>
        </w:rPr>
      </w:pPr>
      <w:r w:rsidRPr="0096431B">
        <w:rPr>
          <w:rFonts w:eastAsiaTheme="minorEastAsia"/>
        </w:rPr>
        <w:t xml:space="preserve">0. Introduction </w:t>
      </w:r>
    </w:p>
    <w:p w14:paraId="4A354F2B" w14:textId="77777777" w:rsidR="00562587" w:rsidRDefault="00562587" w:rsidP="00562587">
      <w:pPr>
        <w:pStyle w:val="SingleTxtG"/>
      </w:pPr>
      <w:r w:rsidRPr="00F252A8">
        <w:rPr>
          <w:i/>
        </w:rPr>
        <w:t xml:space="preserve">Paragraph </w:t>
      </w:r>
      <w:r>
        <w:rPr>
          <w:i/>
        </w:rPr>
        <w:t>0.1</w:t>
      </w:r>
      <w:r w:rsidRPr="000F2191">
        <w:rPr>
          <w:i/>
        </w:rPr>
        <w:t>.</w:t>
      </w:r>
      <w:r w:rsidRPr="00F252A8">
        <w:rPr>
          <w:i/>
          <w:iCs/>
        </w:rPr>
        <w:t>,</w:t>
      </w:r>
      <w:r>
        <w:rPr>
          <w:i/>
          <w:iCs/>
        </w:rPr>
        <w:t xml:space="preserve"> </w:t>
      </w:r>
      <w:r w:rsidRPr="009345C7">
        <w:t>amend to read:</w:t>
      </w:r>
    </w:p>
    <w:p w14:paraId="7A2B044D" w14:textId="2AFFF79E" w:rsidR="00562587" w:rsidRPr="0096431B" w:rsidRDefault="00562587" w:rsidP="00562587">
      <w:pPr>
        <w:pStyle w:val="ListParagraph"/>
        <w:numPr>
          <w:ilvl w:val="1"/>
          <w:numId w:val="22"/>
        </w:numPr>
        <w:spacing w:line="240" w:lineRule="auto"/>
        <w:ind w:right="1134"/>
        <w:jc w:val="both"/>
        <w:rPr>
          <w:rFonts w:eastAsiaTheme="minorEastAsia"/>
          <w:b/>
          <w:bCs/>
        </w:rPr>
      </w:pPr>
      <w:r>
        <w:rPr>
          <w:rFonts w:eastAsiaTheme="minorEastAsia"/>
          <w:b/>
          <w:bCs/>
        </w:rPr>
        <w:t>For o</w:t>
      </w:r>
      <w:r w:rsidRPr="0096431B">
        <w:rPr>
          <w:rFonts w:eastAsiaTheme="minorEastAsia"/>
          <w:b/>
          <w:bCs/>
        </w:rPr>
        <w:t>riginal version of Regulation 17</w:t>
      </w:r>
      <w:r>
        <w:rPr>
          <w:rFonts w:eastAsiaTheme="minorEastAsia"/>
          <w:b/>
          <w:bCs/>
        </w:rPr>
        <w:t>4</w:t>
      </w:r>
    </w:p>
    <w:p w14:paraId="5F50FC73" w14:textId="77777777" w:rsidR="00562587" w:rsidRPr="0096431B" w:rsidRDefault="00562587" w:rsidP="00562587">
      <w:pPr>
        <w:pStyle w:val="SingleTxtG"/>
        <w:numPr>
          <w:ilvl w:val="2"/>
          <w:numId w:val="29"/>
        </w:numPr>
        <w:tabs>
          <w:tab w:val="clear" w:pos="1701"/>
          <w:tab w:val="clear" w:pos="2268"/>
          <w:tab w:val="clear" w:pos="2835"/>
        </w:tabs>
        <w:suppressAutoHyphens/>
        <w:ind w:left="2268" w:hanging="1134"/>
        <w:rPr>
          <w:lang w:val="en-US"/>
        </w:rPr>
      </w:pPr>
      <w:r w:rsidRPr="0096431B">
        <w:rPr>
          <w:lang w:val="en-US"/>
        </w:rPr>
        <w:t xml:space="preserve">During the seventy-third session of the Working Party on Passive Safety (GRSP) held in May 2023, it was decided to split UN Regulation No. 16 into three UN Regulations: </w:t>
      </w:r>
    </w:p>
    <w:p w14:paraId="40F1B8FF" w14:textId="77777777" w:rsidR="00562587" w:rsidRPr="0096431B" w:rsidRDefault="00562587" w:rsidP="00562587">
      <w:pPr>
        <w:pStyle w:val="SingleTxtG"/>
        <w:numPr>
          <w:ilvl w:val="2"/>
          <w:numId w:val="30"/>
        </w:numPr>
        <w:tabs>
          <w:tab w:val="clear" w:pos="1701"/>
          <w:tab w:val="clear" w:pos="2268"/>
          <w:tab w:val="clear" w:pos="2835"/>
        </w:tabs>
        <w:suppressAutoHyphens/>
        <w:ind w:firstLine="774"/>
        <w:rPr>
          <w:lang w:val="en-US"/>
        </w:rPr>
      </w:pPr>
      <w:r w:rsidRPr="0096431B">
        <w:rPr>
          <w:lang w:val="en-US"/>
        </w:rPr>
        <w:t>safety-belts and restraint systems (components</w:t>
      </w:r>
      <w:proofErr w:type="gramStart"/>
      <w:r w:rsidRPr="0096431B">
        <w:rPr>
          <w:lang w:val="en-US"/>
        </w:rPr>
        <w:t>);</w:t>
      </w:r>
      <w:proofErr w:type="gramEnd"/>
      <w:r w:rsidRPr="0096431B">
        <w:rPr>
          <w:lang w:val="en-US"/>
        </w:rPr>
        <w:t xml:space="preserve"> </w:t>
      </w:r>
    </w:p>
    <w:p w14:paraId="1452D3B9" w14:textId="77777777" w:rsidR="00562587" w:rsidRPr="0096431B" w:rsidRDefault="00562587" w:rsidP="00562587">
      <w:pPr>
        <w:pStyle w:val="SingleTxtG"/>
        <w:numPr>
          <w:ilvl w:val="2"/>
          <w:numId w:val="30"/>
        </w:numPr>
        <w:tabs>
          <w:tab w:val="clear" w:pos="1701"/>
          <w:tab w:val="clear" w:pos="2268"/>
          <w:tab w:val="clear" w:pos="2835"/>
        </w:tabs>
        <w:suppressAutoHyphens/>
        <w:ind w:firstLine="774"/>
        <w:rPr>
          <w:lang w:val="en-US"/>
        </w:rPr>
      </w:pPr>
      <w:r w:rsidRPr="0096431B">
        <w:rPr>
          <w:lang w:val="en-US"/>
        </w:rPr>
        <w:t>safety-belts and child restraint systems installation (vehicle</w:t>
      </w:r>
      <w:proofErr w:type="gramStart"/>
      <w:r w:rsidRPr="0096431B">
        <w:rPr>
          <w:lang w:val="en-US"/>
        </w:rPr>
        <w:t>);</w:t>
      </w:r>
      <w:proofErr w:type="gramEnd"/>
      <w:r w:rsidRPr="0096431B">
        <w:rPr>
          <w:lang w:val="en-US"/>
        </w:rPr>
        <w:t xml:space="preserve"> </w:t>
      </w:r>
    </w:p>
    <w:p w14:paraId="489125D1" w14:textId="77777777" w:rsidR="00562587" w:rsidRPr="0096431B" w:rsidRDefault="00562587" w:rsidP="00562587">
      <w:pPr>
        <w:pStyle w:val="SingleTxtG"/>
        <w:numPr>
          <w:ilvl w:val="2"/>
          <w:numId w:val="30"/>
        </w:numPr>
        <w:tabs>
          <w:tab w:val="clear" w:pos="1701"/>
          <w:tab w:val="clear" w:pos="2268"/>
          <w:tab w:val="clear" w:pos="2835"/>
        </w:tabs>
        <w:suppressAutoHyphens/>
        <w:ind w:firstLine="774"/>
        <w:rPr>
          <w:lang w:val="en-US"/>
        </w:rPr>
      </w:pPr>
      <w:r w:rsidRPr="0096431B">
        <w:rPr>
          <w:lang w:val="en-US"/>
        </w:rPr>
        <w:t xml:space="preserve">safety-belt reminders (vehicle). </w:t>
      </w:r>
    </w:p>
    <w:p w14:paraId="60C79B00" w14:textId="27A24353" w:rsidR="00562587" w:rsidRPr="0096431B" w:rsidRDefault="00562587" w:rsidP="00562587">
      <w:pPr>
        <w:pStyle w:val="SingleTxtG"/>
        <w:numPr>
          <w:ilvl w:val="2"/>
          <w:numId w:val="29"/>
        </w:numPr>
        <w:tabs>
          <w:tab w:val="clear" w:pos="1701"/>
          <w:tab w:val="clear" w:pos="2268"/>
          <w:tab w:val="clear" w:pos="2835"/>
        </w:tabs>
        <w:suppressAutoHyphens/>
        <w:ind w:left="2268" w:hanging="1134"/>
        <w:rPr>
          <w:lang w:val="en-US"/>
        </w:rPr>
      </w:pPr>
      <w:r w:rsidRPr="00B16B68">
        <w:t xml:space="preserve">UN Regulation No. </w:t>
      </w:r>
      <w:r w:rsidRPr="00562587">
        <w:rPr>
          <w:strike/>
        </w:rPr>
        <w:t>XXX</w:t>
      </w:r>
      <w:r w:rsidRPr="00B16B68" w:rsidDel="004B4248">
        <w:t xml:space="preserve"> </w:t>
      </w:r>
      <w:r w:rsidRPr="00562587">
        <w:rPr>
          <w:b/>
          <w:bCs/>
        </w:rPr>
        <w:t>174</w:t>
      </w:r>
      <w:r>
        <w:t xml:space="preserve"> </w:t>
      </w:r>
      <w:r w:rsidRPr="00B16B68">
        <w:t xml:space="preserve">consists of the specific requirements and approval process of a vehicle type </w:t>
      </w:r>
      <w:proofErr w:type="gramStart"/>
      <w:r w:rsidRPr="00B16B68">
        <w:t>with regard to</w:t>
      </w:r>
      <w:proofErr w:type="gramEnd"/>
      <w:r w:rsidRPr="00B16B68">
        <w:t xml:space="preserve"> its safety-belt reminders. The requirements are derived from UN Regulation No. 16 as amended by the 09 series of amendments. From a technical point of view, the requirements are identical. Therefore, it is important to define clear transitional provisions in the updated UN Regulation No. 16 as amended by the 10 series of amendments, explaining the equivalence between approvals issued according to this UN Regulation and UN Regulation No. 16 as amended by the 09 series of amendments.</w:t>
      </w:r>
    </w:p>
    <w:p w14:paraId="44664DD1" w14:textId="77777777" w:rsidR="00562587" w:rsidRPr="0096431B" w:rsidRDefault="00562587" w:rsidP="00562587">
      <w:pPr>
        <w:pStyle w:val="SingleTxtG"/>
        <w:rPr>
          <w:i/>
        </w:rPr>
      </w:pPr>
      <w:r w:rsidRPr="0096431B">
        <w:rPr>
          <w:i/>
        </w:rPr>
        <w:t>Insert a new paragraph 0.</w:t>
      </w:r>
      <w:r>
        <w:rPr>
          <w:i/>
        </w:rPr>
        <w:t>2</w:t>
      </w:r>
      <w:r w:rsidRPr="0096431B">
        <w:rPr>
          <w:i/>
        </w:rPr>
        <w:t>., to read:</w:t>
      </w:r>
    </w:p>
    <w:p w14:paraId="69CF84D9" w14:textId="77777777" w:rsidR="003D45B3" w:rsidRPr="003D45B3" w:rsidRDefault="00562587" w:rsidP="00562587">
      <w:pPr>
        <w:pStyle w:val="ListParagraph"/>
        <w:numPr>
          <w:ilvl w:val="1"/>
          <w:numId w:val="22"/>
        </w:numPr>
        <w:spacing w:line="240" w:lineRule="auto"/>
        <w:ind w:right="1134"/>
        <w:jc w:val="both"/>
        <w:rPr>
          <w:rFonts w:eastAsiaTheme="minorEastAsia"/>
          <w:b/>
          <w:bCs/>
        </w:rPr>
      </w:pPr>
      <w:r>
        <w:rPr>
          <w:rFonts w:eastAsiaTheme="minorEastAsia"/>
          <w:b/>
          <w:bCs/>
        </w:rPr>
        <w:t>“</w:t>
      </w:r>
      <w:r w:rsidRPr="0096431B">
        <w:rPr>
          <w:rFonts w:eastAsiaTheme="minorEastAsia"/>
          <w:b/>
          <w:bCs/>
        </w:rPr>
        <w:t xml:space="preserve">For </w:t>
      </w:r>
      <w:r w:rsidRPr="0096431B">
        <w:rPr>
          <w:b/>
          <w:bCs/>
        </w:rPr>
        <w:t>the 01 Series of</w:t>
      </w:r>
      <w:r w:rsidRPr="007B7BE6">
        <w:rPr>
          <w:b/>
          <w:bCs/>
        </w:rPr>
        <w:t xml:space="preserve"> Amendments</w:t>
      </w:r>
      <w:r>
        <w:rPr>
          <w:b/>
          <w:bCs/>
        </w:rPr>
        <w:t>:</w:t>
      </w:r>
    </w:p>
    <w:p w14:paraId="5169CEA2" w14:textId="232DE3B9" w:rsidR="003D45B3" w:rsidRPr="003D45B3" w:rsidRDefault="003D45B3" w:rsidP="003D45B3">
      <w:pPr>
        <w:pStyle w:val="SingleTxtG"/>
        <w:numPr>
          <w:ilvl w:val="2"/>
          <w:numId w:val="31"/>
        </w:numPr>
        <w:tabs>
          <w:tab w:val="clear" w:pos="1701"/>
          <w:tab w:val="clear" w:pos="2268"/>
          <w:tab w:val="clear" w:pos="2835"/>
        </w:tabs>
        <w:suppressAutoHyphens/>
        <w:ind w:left="2268" w:hanging="1134"/>
        <w:rPr>
          <w:b/>
          <w:bCs/>
          <w:lang w:val="en-US"/>
        </w:rPr>
      </w:pPr>
      <w:r w:rsidRPr="003D45B3">
        <w:rPr>
          <w:b/>
          <w:bCs/>
          <w:lang w:val="en-US"/>
        </w:rPr>
        <w:t xml:space="preserve">The amendment of paragraph 5.1.3. aims to clarify which folding seats are exempt from the SBR requirements. The wording "fitted in the access passages of vehicles of category M2 or M3" means to cover folding seats located in the entry and exit areas of buses and coaches, as well as folded or stowed seats for occasional usage in the aisle areas of such vehicles. The wording "fitted to N1 or N2 for the safe ingress and egress of the driver via the front passenger door" means to cover folding seats that can typically be found in delivery vans, and where this front passenger door is frequently used by the driver to safely exit the vehicle (on the vehicle side away from traffic). </w:t>
      </w:r>
    </w:p>
    <w:p w14:paraId="632905E6" w14:textId="1C66627D" w:rsidR="003D45B3" w:rsidRPr="003D45B3" w:rsidRDefault="003D45B3" w:rsidP="003D45B3">
      <w:pPr>
        <w:pStyle w:val="SingleTxtG"/>
        <w:numPr>
          <w:ilvl w:val="2"/>
          <w:numId w:val="31"/>
        </w:numPr>
        <w:tabs>
          <w:tab w:val="clear" w:pos="1701"/>
          <w:tab w:val="clear" w:pos="2268"/>
          <w:tab w:val="clear" w:pos="2835"/>
        </w:tabs>
        <w:suppressAutoHyphens/>
        <w:ind w:left="2268" w:hanging="1134"/>
        <w:rPr>
          <w:b/>
          <w:bCs/>
          <w:lang w:val="en-US"/>
        </w:rPr>
      </w:pPr>
      <w:r w:rsidRPr="003D45B3">
        <w:rPr>
          <w:b/>
          <w:bCs/>
          <w:lang w:val="en-US"/>
        </w:rPr>
        <w:t xml:space="preserve">The first level warning shall be activated whether the transmission is in neutral position or not. Hence Annex 3; 1. (c) is deleted. </w:t>
      </w:r>
    </w:p>
    <w:p w14:paraId="37D43BB8" w14:textId="56C39015" w:rsidR="003D45B3" w:rsidRPr="003D45B3" w:rsidRDefault="003D45B3" w:rsidP="003D45B3">
      <w:pPr>
        <w:pStyle w:val="SingleTxtG"/>
        <w:numPr>
          <w:ilvl w:val="2"/>
          <w:numId w:val="31"/>
        </w:numPr>
        <w:tabs>
          <w:tab w:val="clear" w:pos="1701"/>
          <w:tab w:val="clear" w:pos="2268"/>
          <w:tab w:val="clear" w:pos="2835"/>
        </w:tabs>
        <w:suppressAutoHyphens/>
        <w:ind w:left="2268" w:hanging="1134"/>
        <w:rPr>
          <w:b/>
          <w:bCs/>
          <w:lang w:val="en-US"/>
        </w:rPr>
      </w:pPr>
      <w:r w:rsidRPr="003D45B3">
        <w:rPr>
          <w:b/>
          <w:bCs/>
          <w:lang w:val="en-US"/>
        </w:rPr>
        <w:t xml:space="preserve">For vehicles equipped without conventional devices to activate propulsion systems, "vehicle master control switch" definition is harmonized with other regulations, such as UN Regulation No. 159 and revised "master control switch" to "vehicle master control switch" in the text. </w:t>
      </w:r>
    </w:p>
    <w:p w14:paraId="6403E2A6" w14:textId="3EE016E4" w:rsidR="003D45B3" w:rsidRPr="003D45B3" w:rsidRDefault="003D45B3" w:rsidP="003D45B3">
      <w:pPr>
        <w:pStyle w:val="SingleTxtG"/>
        <w:numPr>
          <w:ilvl w:val="2"/>
          <w:numId w:val="31"/>
        </w:numPr>
        <w:tabs>
          <w:tab w:val="clear" w:pos="1701"/>
          <w:tab w:val="clear" w:pos="2268"/>
          <w:tab w:val="clear" w:pos="2835"/>
        </w:tabs>
        <w:suppressAutoHyphens/>
        <w:ind w:left="2268" w:hanging="1134"/>
        <w:rPr>
          <w:b/>
          <w:bCs/>
          <w:lang w:val="en-US"/>
        </w:rPr>
      </w:pPr>
      <w:r w:rsidRPr="003D45B3">
        <w:rPr>
          <w:b/>
          <w:bCs/>
          <w:lang w:val="en-US"/>
        </w:rPr>
        <w:t xml:space="preserve">In the case of a remotely activated vehicle master control switch, the first cycle of the initial warning may already have ended before the driver enters the vehicle. The addition to paragraph 5.2.3.1. ensures that a driver will still receive the initial warning when entering the vehicle. </w:t>
      </w:r>
    </w:p>
    <w:p w14:paraId="23C42717" w14:textId="09F5E67F" w:rsidR="00562587" w:rsidRPr="003D45B3" w:rsidRDefault="003D45B3" w:rsidP="003D45B3">
      <w:pPr>
        <w:pStyle w:val="SingleTxtG"/>
        <w:numPr>
          <w:ilvl w:val="2"/>
          <w:numId w:val="31"/>
        </w:numPr>
        <w:tabs>
          <w:tab w:val="clear" w:pos="1701"/>
          <w:tab w:val="clear" w:pos="2268"/>
          <w:tab w:val="clear" w:pos="2835"/>
        </w:tabs>
        <w:suppressAutoHyphens/>
        <w:ind w:left="2268" w:hanging="1134"/>
        <w:rPr>
          <w:b/>
          <w:bCs/>
          <w:lang w:val="en-US"/>
        </w:rPr>
      </w:pPr>
      <w:r w:rsidRPr="003D45B3">
        <w:rPr>
          <w:b/>
          <w:bCs/>
          <w:lang w:val="en-US"/>
        </w:rPr>
        <w:t xml:space="preserve">During an emergency call, it should be possible to have a clear voice communication inside the vehicle without additional audible warnings.  </w:t>
      </w:r>
      <w:r w:rsidR="00562587" w:rsidRPr="003D45B3">
        <w:rPr>
          <w:b/>
          <w:bCs/>
          <w:lang w:val="en-US"/>
        </w:rPr>
        <w:t xml:space="preserve"> </w:t>
      </w:r>
    </w:p>
    <w:p w14:paraId="663B4326" w14:textId="77777777" w:rsidR="00562587" w:rsidRPr="007455C2" w:rsidRDefault="00562587" w:rsidP="00562587">
      <w:pPr>
        <w:pStyle w:val="SingleTxtG"/>
        <w:ind w:left="2268" w:hanging="1134"/>
        <w:rPr>
          <w:i/>
          <w:iCs/>
        </w:rPr>
      </w:pPr>
      <w:r>
        <w:rPr>
          <w:i/>
          <w:iCs/>
        </w:rPr>
        <w:t>Insert</w:t>
      </w:r>
      <w:r w:rsidRPr="007455C2">
        <w:rPr>
          <w:i/>
          <w:iCs/>
        </w:rPr>
        <w:t xml:space="preserve"> a new paragraph 0</w:t>
      </w:r>
      <w:r>
        <w:rPr>
          <w:i/>
          <w:iCs/>
        </w:rPr>
        <w:t xml:space="preserve">.3., </w:t>
      </w:r>
      <w:r w:rsidRPr="00686EBC">
        <w:t>to read:</w:t>
      </w:r>
    </w:p>
    <w:p w14:paraId="0A8C0890" w14:textId="2708998B" w:rsidR="00562587" w:rsidRPr="007B7BE6" w:rsidRDefault="00562587" w:rsidP="00562587">
      <w:pPr>
        <w:pStyle w:val="ListParagraph"/>
        <w:numPr>
          <w:ilvl w:val="1"/>
          <w:numId w:val="22"/>
        </w:numPr>
        <w:spacing w:line="240" w:lineRule="auto"/>
        <w:ind w:right="1134"/>
        <w:jc w:val="both"/>
        <w:rPr>
          <w:rFonts w:eastAsiaTheme="minorEastAsia"/>
          <w:b/>
          <w:bCs/>
        </w:rPr>
      </w:pPr>
      <w:r>
        <w:rPr>
          <w:rFonts w:eastAsiaTheme="minorEastAsia"/>
          <w:b/>
          <w:bCs/>
        </w:rPr>
        <w:t>“</w:t>
      </w:r>
      <w:r w:rsidRPr="0096431B">
        <w:rPr>
          <w:rFonts w:eastAsiaTheme="minorEastAsia"/>
          <w:b/>
          <w:bCs/>
        </w:rPr>
        <w:t xml:space="preserve">For </w:t>
      </w:r>
      <w:r w:rsidRPr="0096431B">
        <w:rPr>
          <w:b/>
          <w:bCs/>
        </w:rPr>
        <w:t xml:space="preserve">supplement 1 to </w:t>
      </w:r>
      <w:r w:rsidR="0006188D">
        <w:rPr>
          <w:b/>
          <w:bCs/>
        </w:rPr>
        <w:t xml:space="preserve">the original version and supplement 1 </w:t>
      </w:r>
      <w:r w:rsidRPr="0096431B">
        <w:rPr>
          <w:b/>
          <w:bCs/>
        </w:rPr>
        <w:t>the 01 Series of</w:t>
      </w:r>
      <w:r w:rsidRPr="007B7BE6">
        <w:rPr>
          <w:b/>
          <w:bCs/>
        </w:rPr>
        <w:t xml:space="preserve"> Amendments</w:t>
      </w:r>
      <w:r>
        <w:rPr>
          <w:b/>
          <w:bCs/>
        </w:rPr>
        <w:t>:</w:t>
      </w:r>
      <w:r w:rsidRPr="007B7BE6">
        <w:rPr>
          <w:rFonts w:eastAsiaTheme="minorEastAsia"/>
          <w:b/>
          <w:bCs/>
        </w:rPr>
        <w:t xml:space="preserve"> </w:t>
      </w:r>
    </w:p>
    <w:p w14:paraId="3931242D" w14:textId="77777777" w:rsidR="00562587" w:rsidRPr="0096431B" w:rsidRDefault="00562587" w:rsidP="00562587">
      <w:pPr>
        <w:pStyle w:val="SingleTxtG"/>
        <w:numPr>
          <w:ilvl w:val="2"/>
          <w:numId w:val="32"/>
        </w:numPr>
        <w:tabs>
          <w:tab w:val="clear" w:pos="1701"/>
          <w:tab w:val="clear" w:pos="2268"/>
          <w:tab w:val="clear" w:pos="2835"/>
        </w:tabs>
        <w:suppressAutoHyphens/>
        <w:ind w:left="2268" w:hanging="1134"/>
        <w:rPr>
          <w:b/>
          <w:bCs/>
        </w:rPr>
      </w:pPr>
      <w:r w:rsidRPr="0096431B">
        <w:rPr>
          <w:b/>
          <w:bCs/>
          <w:lang w:val="en-US"/>
        </w:rPr>
        <w:t>The Regulation is amended to account for vehicles of category X. The scope is updated to reflect that this Regulation does not apply to vehicles of category Y, since no occupants are inside the vehicle under any circumstances.</w:t>
      </w:r>
    </w:p>
    <w:p w14:paraId="2D459E1A" w14:textId="77777777" w:rsidR="00562587" w:rsidRDefault="00562587" w:rsidP="00562587">
      <w:pPr>
        <w:pStyle w:val="SingleTxtG"/>
        <w:numPr>
          <w:ilvl w:val="2"/>
          <w:numId w:val="32"/>
        </w:numPr>
        <w:tabs>
          <w:tab w:val="clear" w:pos="1701"/>
          <w:tab w:val="clear" w:pos="2268"/>
          <w:tab w:val="clear" w:pos="2835"/>
        </w:tabs>
        <w:suppressAutoHyphens/>
        <w:ind w:left="2268" w:hanging="1134"/>
        <w:rPr>
          <w:b/>
          <w:bCs/>
        </w:rPr>
      </w:pPr>
      <w:r w:rsidRPr="0096431B">
        <w:rPr>
          <w:b/>
          <w:bCs/>
        </w:rPr>
        <w:lastRenderedPageBreak/>
        <w:tab/>
        <w:t xml:space="preserve">The Regulation was originally drafted for vehicles with driver and manual driving </w:t>
      </w:r>
      <w:proofErr w:type="gramStart"/>
      <w:r w:rsidRPr="0096431B">
        <w:rPr>
          <w:b/>
          <w:bCs/>
        </w:rPr>
        <w:t>controls</w:t>
      </w:r>
      <w:proofErr w:type="gramEnd"/>
      <w:r w:rsidRPr="0096431B">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96431B">
        <w:rPr>
          <w:b/>
          <w:bCs/>
        </w:rPr>
        <w:t>taken into account</w:t>
      </w:r>
      <w:proofErr w:type="gramEnd"/>
      <w:r w:rsidRPr="0096431B">
        <w:rPr>
          <w:b/>
          <w:bCs/>
        </w:rPr>
        <w:t xml:space="preserve"> if not already covered by this amendment.</w:t>
      </w:r>
    </w:p>
    <w:p w14:paraId="577CFAF5" w14:textId="77777777" w:rsidR="00BD6B3E" w:rsidRDefault="00562587" w:rsidP="00562587">
      <w:pPr>
        <w:pStyle w:val="SingleTxtG"/>
        <w:numPr>
          <w:ilvl w:val="2"/>
          <w:numId w:val="32"/>
        </w:numPr>
        <w:tabs>
          <w:tab w:val="clear" w:pos="1701"/>
          <w:tab w:val="clear" w:pos="2268"/>
          <w:tab w:val="clear" w:pos="2835"/>
        </w:tabs>
        <w:suppressAutoHyphens/>
        <w:ind w:left="2268" w:hanging="1134"/>
        <w:rPr>
          <w:b/>
          <w:bCs/>
        </w:rPr>
      </w:pPr>
      <w:r w:rsidRPr="0096431B">
        <w:rPr>
          <w:b/>
          <w:bC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w:t>
      </w:r>
      <w:r w:rsidRPr="0096431B">
        <w:rPr>
          <w:b/>
          <w:bCs/>
          <w:color w:val="000000"/>
          <w:lang w:eastAsia="en-GB"/>
        </w:rPr>
        <w:t>active</w:t>
      </w:r>
      <w:r w:rsidRPr="0096431B">
        <w:rPr>
          <w:b/>
          <w:bCs/>
        </w:rPr>
        <w:t xml:space="preserve"> the relevant ADS requirements </w:t>
      </w:r>
      <w:proofErr w:type="gramStart"/>
      <w:r w:rsidRPr="0096431B">
        <w:rPr>
          <w:b/>
          <w:bCs/>
        </w:rPr>
        <w:t>have to</w:t>
      </w:r>
      <w:proofErr w:type="gramEnd"/>
      <w:r w:rsidRPr="0096431B">
        <w:rPr>
          <w:b/>
          <w:bCs/>
        </w:rPr>
        <w:t xml:space="preserve"> be fulfilled.</w:t>
      </w:r>
    </w:p>
    <w:p w14:paraId="62CF176C" w14:textId="7CEFC636" w:rsidR="00562587" w:rsidRPr="0096431B" w:rsidRDefault="00BD6B3E" w:rsidP="00562587">
      <w:pPr>
        <w:pStyle w:val="SingleTxtG"/>
        <w:numPr>
          <w:ilvl w:val="2"/>
          <w:numId w:val="32"/>
        </w:numPr>
        <w:tabs>
          <w:tab w:val="clear" w:pos="1701"/>
          <w:tab w:val="clear" w:pos="2268"/>
          <w:tab w:val="clear" w:pos="2835"/>
        </w:tabs>
        <w:suppressAutoHyphens/>
        <w:ind w:left="2268" w:hanging="1134"/>
        <w:rPr>
          <w:b/>
          <w:bCs/>
        </w:rPr>
      </w:pPr>
      <w:r>
        <w:rPr>
          <w:b/>
          <w:bCs/>
        </w:rPr>
        <w:t>Paragraph 2.1. modified, as provisions are part of paragraph 5.</w:t>
      </w:r>
      <w:r w:rsidR="00562587">
        <w:rPr>
          <w:b/>
          <w:bCs/>
        </w:rPr>
        <w:t>”</w:t>
      </w:r>
      <w:r w:rsidR="00562587" w:rsidRPr="0096431B">
        <w:rPr>
          <w:b/>
          <w:bCs/>
        </w:rPr>
        <w:t xml:space="preserve"> </w:t>
      </w:r>
    </w:p>
    <w:p w14:paraId="4186CE2E" w14:textId="77777777" w:rsidR="005F7947" w:rsidRPr="00B502CD" w:rsidRDefault="005F7947" w:rsidP="002142A4">
      <w:pPr>
        <w:pStyle w:val="SingleTxtG"/>
        <w:tabs>
          <w:tab w:val="clear" w:pos="1701"/>
          <w:tab w:val="clear" w:pos="2268"/>
          <w:tab w:val="clear" w:pos="2835"/>
        </w:tabs>
        <w:suppressAutoHyphens/>
        <w:ind w:left="0"/>
        <w:rPr>
          <w:b/>
          <w:bCs/>
          <w:iCs/>
        </w:rPr>
      </w:pPr>
    </w:p>
    <w:p w14:paraId="7CB6A71B" w14:textId="6DB61BF7" w:rsidR="00B502CD" w:rsidRDefault="00B502CD" w:rsidP="00B502CD">
      <w:pPr>
        <w:pStyle w:val="SingleTxtG"/>
        <w:ind w:left="2268" w:hanging="1134"/>
      </w:pPr>
      <w:bookmarkStart w:id="1" w:name="_Hlk182312371"/>
      <w:r w:rsidRPr="00F252A8">
        <w:rPr>
          <w:i/>
        </w:rPr>
        <w:t>Paragraph</w:t>
      </w:r>
      <w:r>
        <w:rPr>
          <w:i/>
        </w:rPr>
        <w:t xml:space="preserve"> 1.</w:t>
      </w:r>
      <w:r w:rsidRPr="00F252A8">
        <w:rPr>
          <w:i/>
          <w:iCs/>
        </w:rPr>
        <w:t>,</w:t>
      </w:r>
      <w:r>
        <w:rPr>
          <w:i/>
          <w:iCs/>
        </w:rPr>
        <w:t xml:space="preserve"> </w:t>
      </w:r>
      <w:r w:rsidRPr="009345C7">
        <w:t>amend to read:</w:t>
      </w:r>
    </w:p>
    <w:p w14:paraId="2E385813" w14:textId="28F95AF8" w:rsidR="0089281E" w:rsidRPr="00BD6B3E" w:rsidRDefault="0089281E" w:rsidP="00BD6B3E">
      <w:pPr>
        <w:pStyle w:val="SingleTxtG"/>
      </w:pPr>
      <w:r w:rsidRPr="00BD6B3E">
        <w:t>1.</w:t>
      </w:r>
      <w:r w:rsidRPr="00BD6B3E">
        <w:tab/>
      </w:r>
      <w:r w:rsidRPr="00BD6B3E">
        <w:tab/>
        <w:t>Scope</w:t>
      </w:r>
    </w:p>
    <w:bookmarkEnd w:id="1"/>
    <w:p w14:paraId="477EAF33" w14:textId="067B6E9B" w:rsidR="00B502CD" w:rsidRDefault="00E4178A" w:rsidP="000341EB">
      <w:pPr>
        <w:pStyle w:val="SingleTxtG"/>
        <w:ind w:left="2268"/>
        <w:rPr>
          <w:b/>
          <w:bCs/>
        </w:rPr>
      </w:pPr>
      <w:r w:rsidRPr="00692F5D">
        <w:t xml:space="preserve">This Regulation applies to </w:t>
      </w:r>
      <w:r w:rsidRPr="00692F5D">
        <w:rPr>
          <w:lang w:eastAsia="ja-JP"/>
        </w:rPr>
        <w:t>all seating positions in vehicle</w:t>
      </w:r>
      <w:r w:rsidRPr="002D4B47">
        <w:rPr>
          <w:b/>
          <w:bCs/>
          <w:lang w:eastAsia="ja-JP"/>
        </w:rPr>
        <w:t>s of</w:t>
      </w:r>
      <w:r w:rsidRPr="00692F5D">
        <w:rPr>
          <w:lang w:eastAsia="ja-JP"/>
        </w:rPr>
        <w:t xml:space="preserve"> categories M and N fitted with safety belt </w:t>
      </w:r>
      <w:proofErr w:type="gramStart"/>
      <w:r w:rsidRPr="00692F5D">
        <w:rPr>
          <w:lang w:eastAsia="ja-JP"/>
        </w:rPr>
        <w:t>with regard to</w:t>
      </w:r>
      <w:proofErr w:type="gramEnd"/>
      <w:r w:rsidRPr="00692F5D">
        <w:rPr>
          <w:lang w:eastAsia="ja-JP"/>
        </w:rPr>
        <w:t xml:space="preserve"> safety-belt reminders.</w:t>
      </w:r>
      <w:r w:rsidRPr="00E4178A">
        <w:rPr>
          <w:b/>
          <w:bCs/>
        </w:rPr>
        <w:t xml:space="preserve"> </w:t>
      </w:r>
      <w:r>
        <w:rPr>
          <w:b/>
          <w:bCs/>
        </w:rPr>
        <w:t xml:space="preserve">This Regulation does not </w:t>
      </w:r>
      <w:r w:rsidRPr="009C5F83">
        <w:rPr>
          <w:b/>
          <w:bCs/>
        </w:rPr>
        <w:t>apply to vehicles of category Y</w:t>
      </w:r>
      <w:r>
        <w:rPr>
          <w:b/>
          <w:bCs/>
        </w:rPr>
        <w:t>.</w:t>
      </w:r>
      <w:r w:rsidRPr="00692F5D">
        <w:rPr>
          <w:rStyle w:val="FootnoteReference"/>
        </w:rPr>
        <w:t xml:space="preserve"> </w:t>
      </w:r>
      <w:r w:rsidRPr="00B16B68">
        <w:rPr>
          <w:rStyle w:val="FootnoteReference"/>
        </w:rPr>
        <w:footnoteReference w:id="3"/>
      </w:r>
      <w:r>
        <w:t xml:space="preserve"> </w:t>
      </w:r>
    </w:p>
    <w:p w14:paraId="621404ED" w14:textId="77777777" w:rsidR="00B502CD" w:rsidRDefault="00B502CD" w:rsidP="00B502CD">
      <w:pPr>
        <w:pStyle w:val="SingleTxtG"/>
        <w:ind w:left="2268"/>
        <w:rPr>
          <w:b/>
          <w:bCs/>
        </w:rPr>
      </w:pPr>
    </w:p>
    <w:p w14:paraId="51167E32" w14:textId="77777777" w:rsidR="00133ED1" w:rsidRDefault="00133ED1" w:rsidP="00133ED1">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66F42C3D" w14:textId="5687505D" w:rsidR="00133ED1" w:rsidRPr="00414B22" w:rsidRDefault="00133ED1" w:rsidP="00133ED1">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4CA4534C" w14:textId="77777777" w:rsidR="00133ED1" w:rsidRDefault="00133ED1" w:rsidP="00B502CD">
      <w:pPr>
        <w:pStyle w:val="SingleTxtG"/>
        <w:ind w:left="2268"/>
        <w:rPr>
          <w:b/>
          <w:bCs/>
        </w:rPr>
      </w:pPr>
    </w:p>
    <w:p w14:paraId="538EC8E0" w14:textId="1B6338FC" w:rsidR="00BD6B3E" w:rsidRPr="00BD6B3E" w:rsidRDefault="00BD6B3E" w:rsidP="00BD6B3E">
      <w:pPr>
        <w:autoSpaceDE w:val="0"/>
        <w:autoSpaceDN w:val="0"/>
        <w:adjustRightInd w:val="0"/>
        <w:spacing w:before="120" w:after="120" w:line="240" w:lineRule="auto"/>
        <w:ind w:left="1134" w:right="1134"/>
        <w:jc w:val="both"/>
        <w:rPr>
          <w:rFonts w:eastAsia="DengXian"/>
          <w:i/>
          <w:lang w:eastAsia="zh-CN"/>
        </w:rPr>
      </w:pPr>
      <w:r w:rsidRPr="00BD6B3E">
        <w:rPr>
          <w:rFonts w:eastAsia="DengXian"/>
          <w:i/>
          <w:lang w:eastAsia="zh-CN"/>
        </w:rPr>
        <w:t>Paragraph 2.1., amend to read:</w:t>
      </w:r>
    </w:p>
    <w:p w14:paraId="27BD11DE" w14:textId="488DCC06" w:rsidR="00BD6B3E" w:rsidRPr="00C53414" w:rsidRDefault="00BD6B3E" w:rsidP="00BD6B3E">
      <w:pPr>
        <w:pStyle w:val="SingleTxtG"/>
        <w:ind w:left="2268" w:hanging="1134"/>
        <w:rPr>
          <w:iCs/>
        </w:rPr>
      </w:pPr>
      <w:r>
        <w:rPr>
          <w:i/>
        </w:rPr>
        <w:t>2.1.</w:t>
      </w:r>
      <w:r>
        <w:rPr>
          <w:i/>
        </w:rPr>
        <w:tab/>
      </w:r>
      <w:r>
        <w:rPr>
          <w:i/>
        </w:rPr>
        <w:tab/>
      </w:r>
      <w:r w:rsidRPr="00C53414">
        <w:rPr>
          <w:i/>
        </w:rPr>
        <w:t xml:space="preserve">"Safety-belt reminder", </w:t>
      </w:r>
      <w:r w:rsidRPr="00C53414">
        <w:rPr>
          <w:iCs/>
        </w:rPr>
        <w:t xml:space="preserve">means a system dedicated to alert </w:t>
      </w:r>
      <w:r w:rsidRPr="00C53414">
        <w:rPr>
          <w:iCs/>
          <w:strike/>
        </w:rPr>
        <w:t>the driver</w:t>
      </w:r>
      <w:r w:rsidRPr="00C53414">
        <w:rPr>
          <w:iCs/>
        </w:rPr>
        <w:t xml:space="preserve"> when any of the occupants do not use the safety-belt. </w:t>
      </w:r>
      <w:r w:rsidRPr="00C53414">
        <w:rPr>
          <w:iCs/>
          <w:strike/>
        </w:rPr>
        <w:t>The system is constituted by a detection of an unfastened safety-belt and by two levels of driver's alert: a first level warning and a second level warning.</w:t>
      </w:r>
    </w:p>
    <w:p w14:paraId="756405C0" w14:textId="77777777" w:rsidR="00133ED1" w:rsidRDefault="00133ED1" w:rsidP="00B502CD">
      <w:pPr>
        <w:pStyle w:val="SingleTxtG"/>
        <w:ind w:left="2268"/>
        <w:rPr>
          <w:b/>
          <w:bCs/>
        </w:rPr>
      </w:pPr>
    </w:p>
    <w:p w14:paraId="14DEAA34" w14:textId="77777777" w:rsidR="00A63E45" w:rsidRPr="00BD6B3E" w:rsidRDefault="00A63E45" w:rsidP="00BD6B3E">
      <w:pPr>
        <w:autoSpaceDE w:val="0"/>
        <w:autoSpaceDN w:val="0"/>
        <w:adjustRightInd w:val="0"/>
        <w:spacing w:before="120" w:after="120" w:line="240" w:lineRule="auto"/>
        <w:ind w:left="1134" w:right="1134"/>
        <w:jc w:val="both"/>
        <w:rPr>
          <w:rFonts w:eastAsia="DengXian"/>
          <w:i/>
          <w:lang w:eastAsia="zh-CN"/>
        </w:rPr>
      </w:pPr>
      <w:r w:rsidRPr="00BD6B3E">
        <w:rPr>
          <w:rFonts w:eastAsia="DengXian"/>
          <w:i/>
          <w:lang w:eastAsia="zh-CN"/>
        </w:rPr>
        <w:t>Paragraph 2.18.1., amend to read:</w:t>
      </w:r>
    </w:p>
    <w:p w14:paraId="3D345C3D" w14:textId="4A5EBF50" w:rsidR="00A63E45" w:rsidRDefault="00A63E45" w:rsidP="00A63E45">
      <w:pPr>
        <w:spacing w:line="240" w:lineRule="auto"/>
        <w:ind w:left="2268" w:right="1134" w:hanging="1134"/>
        <w:jc w:val="both"/>
        <w:rPr>
          <w:b/>
          <w:bCs/>
          <w:color w:val="000000"/>
          <w:lang w:eastAsia="en-GB"/>
        </w:rPr>
      </w:pPr>
      <w:r>
        <w:t>2.1</w:t>
      </w:r>
      <w:r w:rsidR="00BD6B3E">
        <w:t>4</w:t>
      </w:r>
      <w:r>
        <w:t>.1.</w:t>
      </w:r>
      <w:r>
        <w:tab/>
        <w:t>“</w:t>
      </w:r>
      <w:r w:rsidRPr="000F2191">
        <w:rPr>
          <w:i/>
          <w:iCs/>
          <w:color w:val="000000"/>
          <w:lang w:eastAsia="en-GB"/>
        </w:rPr>
        <w:t>A front passenger seat</w:t>
      </w:r>
      <w:r w:rsidRPr="000F2191">
        <w:rPr>
          <w:color w:val="000000"/>
          <w:lang w:eastAsia="en-GB"/>
        </w:rPr>
        <w:t xml:space="preserve">" means any seat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p>
    <w:p w14:paraId="638F25B4" w14:textId="10D70DE3" w:rsidR="00133ED1" w:rsidRDefault="00133ED1" w:rsidP="006A208D">
      <w:pPr>
        <w:pStyle w:val="SingleTxtG"/>
        <w:rPr>
          <w:ins w:id="2" w:author="Pott, Ansgar" w:date="2025-01-27T13:09:00Z" w16du:dateUtc="2025-01-27T12:09:00Z"/>
          <w:b/>
          <w:bCs/>
          <w:lang w:val="en-IE"/>
        </w:rPr>
      </w:pPr>
    </w:p>
    <w:p w14:paraId="62819DCC" w14:textId="2FBB18B0" w:rsidR="00676C79" w:rsidRPr="00676C79" w:rsidRDefault="00676C79" w:rsidP="00676C79">
      <w:pPr>
        <w:pStyle w:val="SingleTxtG"/>
        <w:ind w:left="2268" w:hanging="1134"/>
      </w:pPr>
      <w:r w:rsidRPr="00284C44">
        <w:rPr>
          <w:iCs/>
        </w:rPr>
        <w:t>[</w:t>
      </w:r>
      <w:r>
        <w:rPr>
          <w:i/>
        </w:rPr>
        <w:t>Insert new paragraphs 2.</w:t>
      </w:r>
      <w:r w:rsidR="00BD6B3E">
        <w:rPr>
          <w:i/>
        </w:rPr>
        <w:t>1</w:t>
      </w:r>
      <w:r w:rsidR="00C141AB">
        <w:rPr>
          <w:i/>
        </w:rPr>
        <w:t>9</w:t>
      </w:r>
      <w:r w:rsidR="00284C44">
        <w:rPr>
          <w:i/>
        </w:rPr>
        <w:t>.</w:t>
      </w:r>
      <w:r>
        <w:rPr>
          <w:i/>
        </w:rPr>
        <w:t xml:space="preserve"> to 2.</w:t>
      </w:r>
      <w:r w:rsidR="00C141AB">
        <w:rPr>
          <w:i/>
        </w:rPr>
        <w:t>20</w:t>
      </w:r>
      <w:r w:rsidR="00284C44">
        <w:rPr>
          <w:i/>
        </w:rPr>
        <w:t>.,</w:t>
      </w:r>
      <w:r w:rsidR="006A208D">
        <w:rPr>
          <w:i/>
        </w:rPr>
        <w:t xml:space="preserve"> </w:t>
      </w:r>
      <w:r w:rsidR="006A208D" w:rsidRPr="006A208D">
        <w:rPr>
          <w:iCs/>
        </w:rPr>
        <w:t>to read</w:t>
      </w:r>
      <w:r w:rsidRPr="006A208D">
        <w:rPr>
          <w:iCs/>
        </w:rPr>
        <w:t>:</w:t>
      </w:r>
    </w:p>
    <w:p w14:paraId="185F3BDF" w14:textId="3502E5D7" w:rsidR="00133ED1" w:rsidRPr="00676C79" w:rsidRDefault="00133ED1" w:rsidP="00133ED1">
      <w:pPr>
        <w:pStyle w:val="para"/>
        <w:rPr>
          <w:b/>
          <w:bCs/>
          <w:lang w:val="en-GB"/>
        </w:rPr>
      </w:pPr>
      <w:r w:rsidRPr="00676C79">
        <w:rPr>
          <w:b/>
          <w:bCs/>
        </w:rPr>
        <w:t>"2.</w:t>
      </w:r>
      <w:r w:rsidR="00BD6B3E">
        <w:rPr>
          <w:b/>
          <w:bCs/>
        </w:rPr>
        <w:t>1</w:t>
      </w:r>
      <w:r w:rsidR="00C141AB">
        <w:rPr>
          <w:b/>
          <w:bCs/>
        </w:rPr>
        <w:t>9</w:t>
      </w:r>
      <w:r w:rsidRPr="00676C79">
        <w:rPr>
          <w:b/>
          <w:bCs/>
        </w:rPr>
        <w:t>.</w:t>
      </w:r>
      <w:r w:rsidRPr="00676C79">
        <w:rPr>
          <w:b/>
          <w:bCs/>
        </w:rPr>
        <w:tab/>
      </w:r>
      <w:r w:rsidRPr="00676C79">
        <w:rPr>
          <w:b/>
          <w:bCs/>
          <w:lang w:val="en-GB"/>
        </w:rPr>
        <w:t>"</w:t>
      </w:r>
      <w:r w:rsidRPr="00676C79">
        <w:rPr>
          <w:b/>
          <w:bCs/>
          <w:i/>
          <w:lang w:val="en-GB"/>
        </w:rPr>
        <w:t>ADS feature of type 1 (ADSF-1)</w:t>
      </w:r>
      <w:r w:rsidRPr="00676C79">
        <w:rPr>
          <w:b/>
          <w:bCs/>
          <w:lang w:val="en-GB"/>
        </w:rPr>
        <w:t>" means an ADS</w:t>
      </w:r>
      <w:r w:rsidRPr="00676C79">
        <w:rPr>
          <w:b/>
          <w:bCs/>
          <w:szCs w:val="18"/>
          <w:vertAlign w:val="superscript"/>
        </w:rPr>
        <w:t>1</w:t>
      </w:r>
      <w:r w:rsidRPr="00676C79">
        <w:rPr>
          <w:b/>
          <w:bCs/>
          <w:lang w:val="en-GB"/>
        </w:rPr>
        <w:t xml:space="preserve"> feature which includes an ADS fallback response requiring a fallback user</w:t>
      </w:r>
    </w:p>
    <w:p w14:paraId="1744E28A" w14:textId="5646FF16" w:rsidR="006A208D" w:rsidRDefault="00133ED1" w:rsidP="00F1260C">
      <w:pPr>
        <w:pStyle w:val="para"/>
        <w:rPr>
          <w:lang w:val="en-GB"/>
        </w:rPr>
      </w:pPr>
      <w:r w:rsidRPr="00676C79">
        <w:rPr>
          <w:b/>
          <w:bCs/>
          <w:lang w:val="en-GB"/>
        </w:rPr>
        <w:t>2.</w:t>
      </w:r>
      <w:r w:rsidR="00C141AB">
        <w:rPr>
          <w:b/>
          <w:bCs/>
          <w:lang w:val="en-GB"/>
        </w:rPr>
        <w:t>20</w:t>
      </w:r>
      <w:r w:rsidRPr="00676C79">
        <w:rPr>
          <w:b/>
          <w:bCs/>
          <w:lang w:val="en-GB"/>
        </w:rPr>
        <w:t>.</w:t>
      </w:r>
      <w:r w:rsidRPr="00676C79">
        <w:rPr>
          <w:b/>
          <w:bCs/>
          <w:lang w:val="en-GB"/>
        </w:rPr>
        <w:tab/>
      </w:r>
      <w:r w:rsidRPr="00676C79">
        <w:rPr>
          <w:b/>
          <w:bCs/>
          <w:i/>
          <w:iCs/>
          <w:lang w:val="en-GB"/>
        </w:rPr>
        <w:t>“ADS feature of type 2 (ADSF-2)”</w:t>
      </w:r>
      <w:r w:rsidRPr="00676C79">
        <w:rPr>
          <w:b/>
          <w:bCs/>
          <w:lang w:val="en-GB"/>
        </w:rPr>
        <w:t xml:space="preserve"> means an ADS feature which does not include an ADS fallback response requiring a fallback user."</w:t>
      </w:r>
      <w:r w:rsidR="00676C79" w:rsidRPr="00676C79">
        <w:rPr>
          <w:lang w:val="en-GB"/>
        </w:rPr>
        <w:t>]</w:t>
      </w:r>
    </w:p>
    <w:p w14:paraId="0A3306FD" w14:textId="77777777" w:rsidR="00F1260C" w:rsidRPr="00F1260C" w:rsidRDefault="00F1260C" w:rsidP="00F1260C">
      <w:pPr>
        <w:pStyle w:val="para"/>
        <w:rPr>
          <w:b/>
          <w:bCs/>
          <w:lang w:val="en-GB"/>
        </w:rPr>
      </w:pPr>
    </w:p>
    <w:p w14:paraId="791A3C46" w14:textId="77777777" w:rsidR="00BD6B3E" w:rsidRDefault="00BD6B3E">
      <w:pPr>
        <w:rPr>
          <w:iCs/>
        </w:rPr>
      </w:pPr>
      <w:bookmarkStart w:id="3" w:name="_Hlk190174674"/>
      <w:r>
        <w:rPr>
          <w:iCs/>
        </w:rPr>
        <w:br w:type="page"/>
      </w:r>
    </w:p>
    <w:p w14:paraId="2DDE0E17" w14:textId="77777777" w:rsidR="00C141AB" w:rsidRDefault="00C141AB" w:rsidP="00C141AB">
      <w:pPr>
        <w:spacing w:after="240" w:line="240" w:lineRule="auto"/>
        <w:ind w:left="2268" w:right="1134" w:hanging="1134"/>
        <w:jc w:val="both"/>
        <w:rPr>
          <w:i/>
        </w:rPr>
      </w:pPr>
    </w:p>
    <w:p w14:paraId="0E9057FA" w14:textId="77777777" w:rsidR="00C141AB" w:rsidRDefault="00C141AB" w:rsidP="00C141AB">
      <w:pPr>
        <w:spacing w:after="240" w:line="240" w:lineRule="auto"/>
        <w:ind w:left="2268" w:right="1134" w:hanging="1134"/>
        <w:jc w:val="both"/>
        <w:rPr>
          <w:i/>
        </w:rPr>
      </w:pPr>
    </w:p>
    <w:bookmarkEnd w:id="3"/>
    <w:p w14:paraId="662D591A" w14:textId="77777777" w:rsidR="00A63E45" w:rsidRDefault="00A63E45" w:rsidP="00A63E45">
      <w:pPr>
        <w:spacing w:line="240" w:lineRule="auto"/>
        <w:ind w:left="2268" w:right="1134" w:hanging="1134"/>
        <w:jc w:val="both"/>
        <w:rPr>
          <w:color w:val="000000"/>
          <w:lang w:eastAsia="en-GB"/>
        </w:rPr>
      </w:pPr>
    </w:p>
    <w:p w14:paraId="02C5EA39" w14:textId="508D69E2" w:rsidR="00A63E45" w:rsidRPr="00782ED7" w:rsidRDefault="00A63E45" w:rsidP="00A63E45">
      <w:pPr>
        <w:spacing w:after="240" w:line="240" w:lineRule="auto"/>
        <w:ind w:left="2268" w:right="1134" w:hanging="1134"/>
        <w:jc w:val="both"/>
        <w:rPr>
          <w:i/>
          <w:iCs/>
          <w:color w:val="000000"/>
          <w:lang w:eastAsia="en-GB"/>
        </w:rPr>
      </w:pPr>
      <w:r w:rsidRPr="00F252A8">
        <w:rPr>
          <w:i/>
        </w:rPr>
        <w:t>Paragraph</w:t>
      </w:r>
      <w:r w:rsidRPr="00D05E22">
        <w:rPr>
          <w:color w:val="000000"/>
          <w:lang w:eastAsia="en-GB"/>
        </w:rPr>
        <w:t xml:space="preserve"> </w:t>
      </w:r>
      <w:r w:rsidRPr="00D05E22">
        <w:rPr>
          <w:i/>
          <w:iCs/>
          <w:color w:val="000000"/>
          <w:lang w:eastAsia="en-GB"/>
        </w:rPr>
        <w:t>8.4.1.1.</w:t>
      </w:r>
      <w:r w:rsidR="00284C44">
        <w:rPr>
          <w:i/>
          <w:iCs/>
          <w:color w:val="000000"/>
          <w:lang w:eastAsia="en-GB"/>
        </w:rPr>
        <w:t>,</w:t>
      </w:r>
      <w:r>
        <w:rPr>
          <w:i/>
          <w:iCs/>
          <w:color w:val="000000"/>
          <w:lang w:eastAsia="en-GB"/>
        </w:rPr>
        <w:t xml:space="preserve"> </w:t>
      </w:r>
      <w:r w:rsidRPr="00A35E87">
        <w:rPr>
          <w:iCs/>
          <w:color w:val="000000"/>
          <w:lang w:eastAsia="en-GB"/>
        </w:rPr>
        <w:t>amend to read:</w:t>
      </w:r>
    </w:p>
    <w:p w14:paraId="7DB741AE" w14:textId="24457E58" w:rsidR="00A63E45" w:rsidRPr="00D05E22" w:rsidRDefault="00BD6B3E" w:rsidP="00A63E45">
      <w:pPr>
        <w:spacing w:line="240" w:lineRule="auto"/>
        <w:ind w:left="2268" w:right="1134" w:hanging="1134"/>
        <w:jc w:val="both"/>
        <w:rPr>
          <w:color w:val="000000"/>
          <w:lang w:eastAsia="en-GB"/>
        </w:rPr>
      </w:pPr>
      <w:r>
        <w:rPr>
          <w:color w:val="000000"/>
          <w:lang w:eastAsia="en-GB"/>
        </w:rPr>
        <w:t>5.1.</w:t>
      </w:r>
      <w:r w:rsidR="00A63E45" w:rsidRPr="00D05E22">
        <w:rPr>
          <w:color w:val="000000"/>
          <w:lang w:eastAsia="en-GB"/>
        </w:rPr>
        <w:tab/>
        <w:t>Safety-belt reminder equipment</w:t>
      </w:r>
    </w:p>
    <w:p w14:paraId="7A5F9A29" w14:textId="728A5D55" w:rsidR="00A63E45" w:rsidRPr="00D05E22" w:rsidRDefault="00BD6B3E" w:rsidP="00A63E45">
      <w:pPr>
        <w:spacing w:line="240" w:lineRule="auto"/>
        <w:ind w:left="2268" w:right="1134" w:hanging="1134"/>
        <w:jc w:val="both"/>
        <w:rPr>
          <w:color w:val="000000"/>
          <w:lang w:eastAsia="en-GB"/>
        </w:rPr>
      </w:pPr>
      <w:r>
        <w:rPr>
          <w:color w:val="000000"/>
          <w:lang w:eastAsia="en-GB"/>
        </w:rPr>
        <w:t>5</w:t>
      </w:r>
      <w:r w:rsidR="00A63E45" w:rsidRPr="00D05E22">
        <w:rPr>
          <w:color w:val="000000"/>
          <w:lang w:eastAsia="en-GB"/>
        </w:rPr>
        <w:t>.</w:t>
      </w:r>
      <w:r>
        <w:rPr>
          <w:color w:val="000000"/>
          <w:lang w:eastAsia="en-GB"/>
        </w:rPr>
        <w:t>1</w:t>
      </w:r>
      <w:r w:rsidR="00A63E45" w:rsidRPr="00D05E22">
        <w:rPr>
          <w:color w:val="000000"/>
          <w:lang w:eastAsia="en-GB"/>
        </w:rPr>
        <w:t>.1.</w:t>
      </w:r>
      <w:r w:rsidR="00A63E45" w:rsidRPr="00D05E22">
        <w:rPr>
          <w:color w:val="000000"/>
          <w:lang w:eastAsia="en-GB"/>
        </w:rPr>
        <w:tab/>
        <w:t>Requirements per specific seating position and exemptions</w:t>
      </w:r>
    </w:p>
    <w:p w14:paraId="40AA01AB" w14:textId="64FE4D40" w:rsidR="00A63E45" w:rsidRDefault="00A63E45" w:rsidP="007F3B1F">
      <w:pPr>
        <w:spacing w:line="240" w:lineRule="auto"/>
        <w:ind w:left="2268" w:right="1134"/>
        <w:jc w:val="both"/>
        <w:rPr>
          <w:color w:val="000000"/>
          <w:lang w:eastAsia="en-GB"/>
        </w:rPr>
      </w:pPr>
      <w:r w:rsidRPr="00D05E22">
        <w:rPr>
          <w:color w:val="000000"/>
          <w:lang w:eastAsia="en-GB"/>
        </w:rPr>
        <w:t xml:space="preserve">The seating position of </w:t>
      </w:r>
      <w:r w:rsidRPr="004F42AF">
        <w:rPr>
          <w:color w:val="000000"/>
          <w:lang w:eastAsia="en-GB"/>
        </w:rPr>
        <w:t>the</w:t>
      </w:r>
      <w:r w:rsidRPr="00D05E22">
        <w:rPr>
          <w:color w:val="000000"/>
          <w:lang w:eastAsia="en-GB"/>
        </w:rPr>
        <w:t xml:space="preserve"> driver</w:t>
      </w:r>
      <w:r w:rsidR="00BC4786">
        <w:rPr>
          <w:color w:val="000000"/>
          <w:lang w:eastAsia="en-GB"/>
        </w:rPr>
        <w:t xml:space="preserve"> </w:t>
      </w:r>
      <w:r w:rsidR="00BC4786" w:rsidRPr="004F42AF">
        <w:rPr>
          <w:b/>
          <w:bCs/>
          <w:color w:val="000000"/>
          <w:lang w:eastAsia="en-GB"/>
        </w:rPr>
        <w:t>(if applicable)</w:t>
      </w:r>
      <w:r w:rsidRPr="00D05E22">
        <w:rPr>
          <w:color w:val="000000"/>
          <w:lang w:eastAsia="en-GB"/>
        </w:rPr>
        <w:t xml:space="preserve"> of M and N categories of vehicles</w:t>
      </w:r>
      <w:r w:rsidR="00BD6B3E" w:rsidRPr="00BD6B3E">
        <w:rPr>
          <w:color w:val="000000"/>
          <w:vertAlign w:val="superscript"/>
          <w:lang w:eastAsia="en-GB"/>
        </w:rPr>
        <w:t>3</w:t>
      </w:r>
      <w:r w:rsidRPr="00D05E22">
        <w:rPr>
          <w:color w:val="000000"/>
          <w:lang w:eastAsia="en-GB"/>
        </w:rPr>
        <w:t xml:space="preserve"> </w:t>
      </w:r>
      <w:r w:rsidRPr="004F42AF">
        <w:rPr>
          <w:strike/>
          <w:color w:val="000000"/>
          <w:lang w:eastAsia="en-GB"/>
        </w:rPr>
        <w:t>as well as</w:t>
      </w:r>
      <w:r w:rsidRPr="00D05E22">
        <w:rPr>
          <w:b/>
          <w:bCs/>
          <w:color w:val="000000"/>
          <w:lang w:eastAsia="en-GB"/>
        </w:rPr>
        <w:t xml:space="preserve"> and</w:t>
      </w:r>
      <w:r w:rsidRPr="00D05E22">
        <w:rPr>
          <w:color w:val="000000"/>
          <w:lang w:eastAsia="en-GB"/>
        </w:rPr>
        <w:t xml:space="preserve"> the seating positions of the front </w:t>
      </w:r>
      <w:proofErr w:type="gramStart"/>
      <w:r w:rsidRPr="00EF2C55">
        <w:rPr>
          <w:b/>
          <w:lang w:eastAsia="en-GB"/>
        </w:rPr>
        <w:t>passengers</w:t>
      </w:r>
      <w:proofErr w:type="gramEnd"/>
      <w:r>
        <w:rPr>
          <w:b/>
          <w:lang w:eastAsia="en-GB"/>
        </w:rPr>
        <w:t xml:space="preserve"> </w:t>
      </w:r>
      <w:r w:rsidRPr="004F42AF">
        <w:rPr>
          <w:strike/>
          <w:lang w:eastAsia="en-GB"/>
        </w:rPr>
        <w:t xml:space="preserve">occupants </w:t>
      </w:r>
      <w:r w:rsidRPr="004F42AF">
        <w:rPr>
          <w:strike/>
          <w:color w:val="000000"/>
          <w:lang w:eastAsia="en-GB"/>
        </w:rPr>
        <w:t>of seats in the same row as the driver seat</w:t>
      </w:r>
      <w:r w:rsidRPr="00D05E22">
        <w:rPr>
          <w:color w:val="000000"/>
          <w:lang w:eastAsia="en-GB"/>
        </w:rPr>
        <w:t xml:space="preserve"> of M and N categories of vehicles</w:t>
      </w:r>
      <w:r>
        <w:rPr>
          <w:color w:val="000000"/>
          <w:lang w:eastAsia="en-GB"/>
        </w:rPr>
        <w:t xml:space="preserve"> </w:t>
      </w:r>
      <w:r w:rsidRPr="00D05E22">
        <w:rPr>
          <w:color w:val="000000"/>
          <w:lang w:eastAsia="en-GB"/>
        </w:rPr>
        <w:t xml:space="preserve">shall be equipped with a safety-belt reminder satisfying the requirements of paragraph </w:t>
      </w:r>
      <w:r w:rsidR="00BD6B3E">
        <w:rPr>
          <w:color w:val="000000"/>
          <w:lang w:eastAsia="en-GB"/>
        </w:rPr>
        <w:t>5</w:t>
      </w:r>
      <w:r w:rsidRPr="00D05E22">
        <w:rPr>
          <w:color w:val="000000"/>
          <w:lang w:eastAsia="en-GB"/>
        </w:rPr>
        <w:t>.3.</w:t>
      </w:r>
    </w:p>
    <w:p w14:paraId="1FF97258" w14:textId="77777777" w:rsidR="00C141AB" w:rsidRDefault="00C141AB" w:rsidP="007F3B1F">
      <w:pPr>
        <w:spacing w:line="240" w:lineRule="auto"/>
        <w:ind w:left="2268" w:right="1134"/>
        <w:jc w:val="both"/>
        <w:rPr>
          <w:color w:val="000000"/>
          <w:lang w:eastAsia="en-GB"/>
        </w:rPr>
      </w:pPr>
    </w:p>
    <w:p w14:paraId="46345C5A" w14:textId="77777777" w:rsidR="00C141AB" w:rsidRDefault="00C141AB" w:rsidP="00C141AB">
      <w:pPr>
        <w:spacing w:after="240" w:line="240" w:lineRule="auto"/>
        <w:ind w:left="2268" w:right="1134" w:hanging="1134"/>
        <w:jc w:val="both"/>
        <w:rPr>
          <w:iCs/>
          <w:color w:val="000000"/>
          <w:lang w:eastAsia="en-GB"/>
        </w:rPr>
      </w:pPr>
      <w:r w:rsidRPr="00F252A8">
        <w:rPr>
          <w:i/>
        </w:rPr>
        <w:t>Paragraph</w:t>
      </w:r>
      <w:r w:rsidRPr="00D05E22">
        <w:rPr>
          <w:color w:val="000000"/>
          <w:lang w:eastAsia="en-GB"/>
        </w:rPr>
        <w:t xml:space="preserve"> </w:t>
      </w:r>
      <w:r>
        <w:rPr>
          <w:color w:val="000000"/>
          <w:lang w:eastAsia="en-GB"/>
        </w:rPr>
        <w:t>5.1.3.</w:t>
      </w:r>
      <w:r>
        <w:rPr>
          <w:i/>
          <w:iCs/>
          <w:color w:val="000000"/>
          <w:lang w:eastAsia="en-GB"/>
        </w:rPr>
        <w:t xml:space="preserve">, </w:t>
      </w:r>
      <w:r w:rsidRPr="00A35E87">
        <w:rPr>
          <w:iCs/>
          <w:color w:val="000000"/>
          <w:lang w:eastAsia="en-GB"/>
        </w:rPr>
        <w:t>amend to read:</w:t>
      </w:r>
    </w:p>
    <w:p w14:paraId="61C7BD22" w14:textId="77777777" w:rsidR="00C141AB" w:rsidRPr="00C141AB" w:rsidRDefault="00C141AB" w:rsidP="00C141AB">
      <w:pPr>
        <w:pStyle w:val="para"/>
        <w:rPr>
          <w:lang w:val="en-GB"/>
        </w:rPr>
      </w:pPr>
      <w:r w:rsidRPr="00C141AB">
        <w:rPr>
          <w:lang w:val="en-GB"/>
        </w:rPr>
        <w:t xml:space="preserve">"5.1.3. </w:t>
      </w:r>
      <w:r>
        <w:rPr>
          <w:lang w:val="en-GB"/>
        </w:rPr>
        <w:tab/>
      </w:r>
      <w:r w:rsidRPr="00C141AB">
        <w:rPr>
          <w:lang w:val="en-GB"/>
        </w:rPr>
        <w:t>A safety-belt reminder is not compulsory on folding seats (i.e. normally folded or stowed and designed for occasional use, fitted in the access passages of vehicles of category M2 or M3, or fitted to N1 or N2 for the safe ingress and egress of the driver via the front passenger door as well as seating positions fitted with an S-type belt (including Harness belt)."</w:t>
      </w:r>
    </w:p>
    <w:p w14:paraId="5B852597" w14:textId="77777777" w:rsidR="00C141AB" w:rsidRPr="006A208D" w:rsidRDefault="00C141AB" w:rsidP="00C141AB">
      <w:pPr>
        <w:spacing w:after="240" w:line="240" w:lineRule="auto"/>
        <w:ind w:left="2268" w:right="1134" w:hanging="1134"/>
        <w:jc w:val="both"/>
        <w:rPr>
          <w:i/>
        </w:rPr>
      </w:pPr>
      <w:r>
        <w:rPr>
          <w:i/>
        </w:rPr>
        <w:t>Insert a new paragraph</w:t>
      </w:r>
      <w:r w:rsidRPr="006A208D">
        <w:rPr>
          <w:i/>
        </w:rPr>
        <w:t xml:space="preserve"> </w:t>
      </w:r>
      <w:r>
        <w:rPr>
          <w:i/>
        </w:rPr>
        <w:t>5.1.4.,</w:t>
      </w:r>
      <w:r w:rsidRPr="006A208D">
        <w:rPr>
          <w:iCs/>
        </w:rPr>
        <w:t xml:space="preserve"> to read:</w:t>
      </w:r>
    </w:p>
    <w:p w14:paraId="1DFFF763" w14:textId="77777777" w:rsidR="00C141AB" w:rsidRPr="006A208D" w:rsidRDefault="00C141AB" w:rsidP="00C141AB">
      <w:pPr>
        <w:pStyle w:val="para"/>
        <w:rPr>
          <w:b/>
          <w:bCs/>
          <w:lang w:val="en-GB"/>
        </w:rPr>
      </w:pPr>
      <w:r>
        <w:rPr>
          <w:b/>
          <w:bCs/>
          <w:lang w:val="en-GB"/>
        </w:rPr>
        <w:t>“5</w:t>
      </w:r>
      <w:r w:rsidRPr="006A208D">
        <w:rPr>
          <w:b/>
          <w:bCs/>
          <w:lang w:val="en-GB"/>
        </w:rPr>
        <w:t>.1.</w:t>
      </w:r>
      <w:r>
        <w:rPr>
          <w:b/>
          <w:bCs/>
          <w:lang w:val="en-GB"/>
        </w:rPr>
        <w:t>4.</w:t>
      </w:r>
      <w:r>
        <w:rPr>
          <w:b/>
          <w:bCs/>
          <w:lang w:val="en-GB"/>
        </w:rPr>
        <w:tab/>
      </w:r>
      <w:r w:rsidRPr="006A208D">
        <w:rPr>
          <w:b/>
          <w:bCs/>
          <w:lang w:val="en-GB"/>
        </w:rPr>
        <w:t>An ADS may control the safety belt reminder provided the ADS complies with the technical requirements of UN Regulation No. [XXX]</w:t>
      </w:r>
      <w:r>
        <w:rPr>
          <w:b/>
          <w:bCs/>
          <w:lang w:val="en-GB"/>
        </w:rPr>
        <w:t>”</w:t>
      </w:r>
    </w:p>
    <w:p w14:paraId="550ED0D1" w14:textId="77777777" w:rsidR="00A63E45" w:rsidRDefault="00A63E45" w:rsidP="00A63E45">
      <w:pPr>
        <w:spacing w:line="240" w:lineRule="auto"/>
        <w:ind w:left="2268" w:right="1134" w:hanging="1134"/>
        <w:jc w:val="both"/>
        <w:rPr>
          <w:color w:val="000000"/>
          <w:lang w:eastAsia="en-GB"/>
        </w:rPr>
      </w:pPr>
    </w:p>
    <w:p w14:paraId="346DB7A5" w14:textId="4E37376B"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i/>
          <w:iCs/>
          <w:color w:val="000000"/>
          <w:lang w:eastAsia="en-GB"/>
        </w:rPr>
        <w:t xml:space="preserve"> </w:t>
      </w:r>
      <w:r w:rsidR="00BD6B3E">
        <w:rPr>
          <w:i/>
          <w:iCs/>
          <w:color w:val="000000"/>
          <w:lang w:eastAsia="en-GB"/>
        </w:rPr>
        <w:t>5.2.1.1.</w:t>
      </w:r>
      <w:r w:rsidR="00284C44">
        <w:rPr>
          <w:i/>
          <w:iCs/>
          <w:color w:val="000000"/>
          <w:lang w:eastAsia="en-GB"/>
        </w:rPr>
        <w:t>,</w:t>
      </w:r>
      <w:r>
        <w:rPr>
          <w:i/>
          <w:iCs/>
          <w:color w:val="000000"/>
          <w:lang w:eastAsia="en-GB"/>
        </w:rPr>
        <w:t xml:space="preserve"> </w:t>
      </w:r>
      <w:r w:rsidRPr="00A35E87">
        <w:rPr>
          <w:iCs/>
          <w:color w:val="000000"/>
          <w:lang w:eastAsia="en-GB"/>
        </w:rPr>
        <w:t>amend to read:</w:t>
      </w:r>
    </w:p>
    <w:p w14:paraId="702B06FC" w14:textId="231AA084" w:rsidR="00A63E45" w:rsidRDefault="00BD6B3E" w:rsidP="00A63E45">
      <w:pPr>
        <w:spacing w:line="240" w:lineRule="auto"/>
        <w:ind w:left="2268" w:right="1134" w:hanging="1134"/>
        <w:jc w:val="both"/>
        <w:rPr>
          <w:b/>
          <w:bCs/>
          <w:szCs w:val="16"/>
        </w:rPr>
      </w:pPr>
      <w:r>
        <w:rPr>
          <w:iCs/>
          <w:color w:val="000000"/>
          <w:lang w:eastAsia="en-GB"/>
        </w:rPr>
        <w:t>5.2.1.1</w:t>
      </w:r>
      <w:r w:rsidR="00A63E45" w:rsidRPr="00A35E87">
        <w:rPr>
          <w:iCs/>
          <w:color w:val="000000"/>
          <w:lang w:eastAsia="en-GB"/>
        </w:rPr>
        <w:t>.</w:t>
      </w:r>
      <w:r w:rsidR="00A63E45">
        <w:rPr>
          <w:i/>
          <w:iCs/>
          <w:color w:val="000000"/>
          <w:lang w:eastAsia="en-GB"/>
        </w:rPr>
        <w:tab/>
      </w:r>
      <w:r w:rsidR="00A63E45" w:rsidRPr="000004B1">
        <w:rPr>
          <w:color w:val="000000"/>
          <w:lang w:eastAsia="en-GB"/>
        </w:rPr>
        <w:t xml:space="preserve">The visual warning shall be so located as to be readily visible and recognisable in the daylight and at </w:t>
      </w:r>
      <w:proofErr w:type="gramStart"/>
      <w:r w:rsidR="00A63E45" w:rsidRPr="000004B1">
        <w:rPr>
          <w:color w:val="000000"/>
          <w:lang w:eastAsia="en-GB"/>
        </w:rPr>
        <w:t>night time</w:t>
      </w:r>
      <w:proofErr w:type="gramEnd"/>
      <w:r w:rsidR="00A63E45" w:rsidRPr="000004B1">
        <w:rPr>
          <w:color w:val="000000"/>
          <w:lang w:eastAsia="en-GB"/>
        </w:rPr>
        <w:t xml:space="preserve"> by the driver and distinguishable from other alerts. </w:t>
      </w:r>
      <w:r w:rsidR="00A63E45" w:rsidRPr="000004B1">
        <w:rPr>
          <w:b/>
          <w:bCs/>
          <w:color w:val="000000"/>
          <w:lang w:eastAsia="en-GB"/>
        </w:rPr>
        <w:t>Wh</w:t>
      </w:r>
      <w:r w:rsidR="00A63E45" w:rsidRPr="00D437ED">
        <w:rPr>
          <w:b/>
          <w:bCs/>
          <w:lang w:eastAsia="en-GB"/>
        </w:rPr>
        <w:t>ilst</w:t>
      </w:r>
      <w:r w:rsidR="00A63E45" w:rsidRPr="000004B1">
        <w:rPr>
          <w:b/>
          <w:bCs/>
          <w:color w:val="000000"/>
          <w:lang w:eastAsia="en-GB"/>
        </w:rPr>
        <w:t xml:space="preserve"> an ADS</w:t>
      </w:r>
      <w:r w:rsidR="00D437ED">
        <w:rPr>
          <w:b/>
          <w:bCs/>
          <w:color w:val="000000"/>
          <w:lang w:eastAsia="en-GB"/>
        </w:rPr>
        <w:t>[F-2]</w:t>
      </w:r>
      <w:r w:rsidR="00A63E45" w:rsidRPr="000004B1">
        <w:rPr>
          <w:b/>
          <w:bCs/>
          <w:color w:val="000000"/>
          <w:lang w:eastAsia="en-GB"/>
        </w:rPr>
        <w:t xml:space="preserve"> </w:t>
      </w:r>
      <w:r w:rsidR="00AA2B03">
        <w:rPr>
          <w:b/>
          <w:bCs/>
          <w:color w:val="000000"/>
          <w:lang w:eastAsia="en-GB"/>
        </w:rPr>
        <w:t xml:space="preserve">[feature] </w:t>
      </w:r>
      <w:r w:rsidR="00A63E45" w:rsidRPr="000004B1">
        <w:rPr>
          <w:b/>
          <w:bCs/>
          <w:color w:val="000000"/>
          <w:lang w:eastAsia="en-GB"/>
        </w:rPr>
        <w:t xml:space="preserve">is </w:t>
      </w:r>
      <w:r w:rsidR="00AA2B03">
        <w:rPr>
          <w:b/>
          <w:bCs/>
          <w:color w:val="000000"/>
          <w:lang w:eastAsia="en-GB"/>
        </w:rPr>
        <w:t>active</w:t>
      </w:r>
      <w:r w:rsidR="00A63E45" w:rsidRPr="000004B1">
        <w:rPr>
          <w:b/>
          <w:bCs/>
          <w:color w:val="000000"/>
          <w:lang w:eastAsia="en-GB"/>
        </w:rPr>
        <w:t>, the warning shall be transmitted as a logic signal to the ADS.</w:t>
      </w:r>
    </w:p>
    <w:p w14:paraId="3DB7EDC7" w14:textId="77777777" w:rsidR="00A63E45" w:rsidRDefault="00A63E45" w:rsidP="00A63E45">
      <w:pPr>
        <w:pStyle w:val="SingleTxtG"/>
        <w:ind w:left="2268" w:hanging="1134"/>
        <w:rPr>
          <w:i/>
        </w:rPr>
      </w:pPr>
    </w:p>
    <w:p w14:paraId="5429CB6D" w14:textId="04ED4FD6"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b/>
          <w:bCs/>
          <w:szCs w:val="16"/>
        </w:rPr>
        <w:t xml:space="preserve"> </w:t>
      </w:r>
      <w:r w:rsidR="00BD6B3E" w:rsidRPr="00BD6B3E">
        <w:rPr>
          <w:szCs w:val="16"/>
        </w:rPr>
        <w:t>5.2.2.</w:t>
      </w:r>
      <w:r w:rsidR="00BD6B3E">
        <w:rPr>
          <w:szCs w:val="16"/>
        </w:rPr>
        <w:t>2</w:t>
      </w:r>
      <w:r w:rsidR="00BD6B3E" w:rsidRPr="00BD6B3E">
        <w:rPr>
          <w:szCs w:val="16"/>
        </w:rPr>
        <w:t>.</w:t>
      </w:r>
      <w:r w:rsidR="00284C44" w:rsidRPr="00BD6B3E">
        <w:rPr>
          <w:i/>
          <w:iCs/>
          <w:szCs w:val="16"/>
        </w:rPr>
        <w:t>,</w:t>
      </w:r>
      <w:r>
        <w:rPr>
          <w:b/>
          <w:bCs/>
          <w:szCs w:val="16"/>
        </w:rPr>
        <w:t xml:space="preserve"> </w:t>
      </w:r>
      <w:r w:rsidRPr="00A35E87">
        <w:rPr>
          <w:iCs/>
          <w:color w:val="000000"/>
          <w:lang w:eastAsia="en-GB"/>
        </w:rPr>
        <w:t>amend to read</w:t>
      </w:r>
      <w:r>
        <w:rPr>
          <w:iCs/>
          <w:color w:val="000000"/>
          <w:lang w:eastAsia="en-GB"/>
        </w:rPr>
        <w:t>:</w:t>
      </w:r>
    </w:p>
    <w:p w14:paraId="626DF029" w14:textId="7697B1F5" w:rsidR="00A63E45" w:rsidRDefault="00BD6B3E" w:rsidP="00A63E45">
      <w:pPr>
        <w:pStyle w:val="SingleTxtG"/>
        <w:ind w:left="2268" w:hanging="1134"/>
        <w:rPr>
          <w:b/>
          <w:bCs/>
          <w:szCs w:val="16"/>
        </w:rPr>
      </w:pPr>
      <w:r>
        <w:rPr>
          <w:iCs/>
          <w:szCs w:val="16"/>
        </w:rPr>
        <w:t>5.2.2.2.</w:t>
      </w:r>
      <w:r w:rsidR="00A63E45">
        <w:rPr>
          <w:i/>
          <w:iCs/>
          <w:szCs w:val="16"/>
        </w:rPr>
        <w:tab/>
      </w:r>
      <w:r w:rsidR="00A63E45" w:rsidRPr="000004B1">
        <w:rPr>
          <w:b/>
          <w:bCs/>
          <w:szCs w:val="16"/>
        </w:rPr>
        <w:t xml:space="preserve">The </w:t>
      </w:r>
      <w:proofErr w:type="spellStart"/>
      <w:r w:rsidR="00A63E45" w:rsidRPr="000004B1">
        <w:rPr>
          <w:b/>
          <w:bCs/>
          <w:szCs w:val="16"/>
        </w:rPr>
        <w:t>a</w:t>
      </w:r>
      <w:r w:rsidR="00A63E45" w:rsidRPr="00D437ED">
        <w:rPr>
          <w:bCs/>
          <w:strike/>
          <w:szCs w:val="16"/>
        </w:rPr>
        <w:t>A</w:t>
      </w:r>
      <w:r w:rsidR="00A63E45" w:rsidRPr="000004B1">
        <w:rPr>
          <w:szCs w:val="16"/>
        </w:rPr>
        <w:t>udible</w:t>
      </w:r>
      <w:proofErr w:type="spellEnd"/>
      <w:r w:rsidR="00A63E45" w:rsidRPr="000004B1">
        <w:rPr>
          <w:szCs w:val="16"/>
        </w:rPr>
        <w:t xml:space="preserve"> warning shall be easily recognized by the driver</w:t>
      </w:r>
      <w:r w:rsidR="00D437ED">
        <w:rPr>
          <w:szCs w:val="16"/>
        </w:rPr>
        <w:t xml:space="preserve"> </w:t>
      </w:r>
      <w:r w:rsidR="00D437ED" w:rsidRPr="00D437ED">
        <w:rPr>
          <w:b/>
          <w:bCs/>
          <w:szCs w:val="16"/>
        </w:rPr>
        <w:t>(if applicable)</w:t>
      </w:r>
      <w:r w:rsidR="00A63E45" w:rsidRPr="000004B1">
        <w:rPr>
          <w:szCs w:val="16"/>
        </w:rPr>
        <w:t>.</w:t>
      </w:r>
      <w:r w:rsidR="00A63E45">
        <w:rPr>
          <w:szCs w:val="16"/>
        </w:rPr>
        <w:t xml:space="preserve"> </w:t>
      </w:r>
      <w:r w:rsidR="00A63E45" w:rsidRPr="000004B1">
        <w:rPr>
          <w:b/>
          <w:bCs/>
          <w:szCs w:val="16"/>
        </w:rPr>
        <w:t>Wh</w:t>
      </w:r>
      <w:r w:rsidR="00A63E45" w:rsidRPr="00D437ED">
        <w:rPr>
          <w:b/>
          <w:bCs/>
          <w:lang w:eastAsia="en-GB"/>
        </w:rPr>
        <w:t>ilst</w:t>
      </w:r>
      <w:r w:rsidR="00A63E45" w:rsidRPr="000004B1">
        <w:rPr>
          <w:b/>
          <w:bCs/>
          <w:szCs w:val="16"/>
        </w:rPr>
        <w:t xml:space="preserve"> an ADS</w:t>
      </w:r>
      <w:r w:rsidR="00D437ED">
        <w:rPr>
          <w:b/>
          <w:bCs/>
          <w:szCs w:val="16"/>
        </w:rPr>
        <w:t xml:space="preserve">[F-2] </w:t>
      </w:r>
      <w:r w:rsidR="00AA2B03">
        <w:rPr>
          <w:b/>
          <w:bCs/>
          <w:color w:val="000000"/>
          <w:lang w:eastAsia="en-GB"/>
        </w:rPr>
        <w:t xml:space="preserve">[feature] </w:t>
      </w:r>
      <w:r w:rsidR="00AA2B03" w:rsidRPr="000004B1">
        <w:rPr>
          <w:b/>
          <w:bCs/>
          <w:color w:val="000000"/>
          <w:lang w:eastAsia="en-GB"/>
        </w:rPr>
        <w:t xml:space="preserve">is </w:t>
      </w:r>
      <w:r w:rsidR="00AA2B03">
        <w:rPr>
          <w:b/>
          <w:bCs/>
          <w:color w:val="000000"/>
          <w:lang w:eastAsia="en-GB"/>
        </w:rPr>
        <w:t>active</w:t>
      </w:r>
      <w:r w:rsidR="00A63E45" w:rsidRPr="000004B1">
        <w:rPr>
          <w:b/>
          <w:bCs/>
          <w:szCs w:val="16"/>
        </w:rPr>
        <w:t xml:space="preserve">, the audible warning shall be easily </w:t>
      </w:r>
      <w:r w:rsidR="00D437ED">
        <w:rPr>
          <w:b/>
          <w:bCs/>
          <w:szCs w:val="16"/>
        </w:rPr>
        <w:t>recognisable</w:t>
      </w:r>
      <w:r w:rsidR="00D437ED" w:rsidRPr="000004B1">
        <w:rPr>
          <w:b/>
          <w:bCs/>
          <w:szCs w:val="16"/>
        </w:rPr>
        <w:t xml:space="preserve"> </w:t>
      </w:r>
      <w:r w:rsidR="00A63E45" w:rsidRPr="000004B1">
        <w:rPr>
          <w:b/>
          <w:bCs/>
          <w:szCs w:val="16"/>
        </w:rPr>
        <w:t>by the passengers.</w:t>
      </w:r>
    </w:p>
    <w:p w14:paraId="2EA32D63" w14:textId="77777777" w:rsidR="00A63E45" w:rsidRDefault="00A63E45" w:rsidP="00A63E45">
      <w:pPr>
        <w:pStyle w:val="SingleTxtG"/>
        <w:ind w:left="2268" w:hanging="1134"/>
        <w:rPr>
          <w:b/>
          <w:bCs/>
          <w:szCs w:val="16"/>
        </w:rPr>
      </w:pPr>
    </w:p>
    <w:p w14:paraId="4510F64C" w14:textId="288CA767"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szCs w:val="16"/>
        </w:rPr>
        <w:t xml:space="preserve"> </w:t>
      </w:r>
      <w:r w:rsidR="008225F8">
        <w:rPr>
          <w:i/>
          <w:iCs/>
          <w:szCs w:val="16"/>
        </w:rPr>
        <w:t>5</w:t>
      </w:r>
      <w:r w:rsidRPr="000004B1">
        <w:rPr>
          <w:i/>
          <w:iCs/>
          <w:szCs w:val="16"/>
        </w:rPr>
        <w:t>.3.</w:t>
      </w:r>
      <w:r w:rsidRPr="00A35E87">
        <w:rPr>
          <w:iCs/>
          <w:color w:val="000000"/>
          <w:lang w:eastAsia="en-GB"/>
        </w:rPr>
        <w:t xml:space="preserve"> amend to read:</w:t>
      </w:r>
    </w:p>
    <w:p w14:paraId="36C59874" w14:textId="19BF5EF3" w:rsidR="00A63E45" w:rsidRDefault="008225F8" w:rsidP="00A63E45">
      <w:pPr>
        <w:pStyle w:val="SingleTxtG"/>
        <w:ind w:left="2268" w:hanging="1134"/>
        <w:rPr>
          <w:b/>
          <w:bCs/>
          <w:szCs w:val="16"/>
        </w:rPr>
      </w:pPr>
      <w:r>
        <w:rPr>
          <w:iCs/>
          <w:szCs w:val="16"/>
        </w:rPr>
        <w:t>5</w:t>
      </w:r>
      <w:r w:rsidR="00A63E45" w:rsidRPr="00A35E87">
        <w:rPr>
          <w:iCs/>
          <w:szCs w:val="16"/>
        </w:rPr>
        <w:t>.3.</w:t>
      </w:r>
      <w:r w:rsidR="00A63E45" w:rsidRPr="00A35E87">
        <w:rPr>
          <w:iCs/>
          <w:szCs w:val="16"/>
        </w:rPr>
        <w:tab/>
      </w:r>
      <w:r w:rsidR="004B7DBC">
        <w:rPr>
          <w:iCs/>
          <w:szCs w:val="16"/>
        </w:rPr>
        <w:tab/>
      </w:r>
      <w:r w:rsidR="00A63E45" w:rsidRPr="000004B1">
        <w:rPr>
          <w:szCs w:val="16"/>
        </w:rPr>
        <w:t>Safety-belt reminder</w:t>
      </w:r>
      <w:r w:rsidR="00A63E45" w:rsidRPr="00CC11D6">
        <w:rPr>
          <w:szCs w:val="16"/>
        </w:rPr>
        <w:t xml:space="preserve"> </w:t>
      </w:r>
      <w:r w:rsidR="00A63E45" w:rsidRPr="004F42AF">
        <w:rPr>
          <w:szCs w:val="16"/>
        </w:rPr>
        <w:t>for</w:t>
      </w:r>
      <w:r w:rsidR="00A63E45" w:rsidRPr="000004B1">
        <w:rPr>
          <w:b/>
          <w:bCs/>
          <w:szCs w:val="16"/>
        </w:rPr>
        <w:t xml:space="preserve"> the seating position of </w:t>
      </w:r>
      <w:r w:rsidR="00D437ED" w:rsidRPr="00D437ED">
        <w:rPr>
          <w:b/>
          <w:bCs/>
          <w:szCs w:val="16"/>
        </w:rPr>
        <w:t>the</w:t>
      </w:r>
      <w:r w:rsidR="00D437ED">
        <w:rPr>
          <w:szCs w:val="16"/>
        </w:rPr>
        <w:t xml:space="preserve"> </w:t>
      </w:r>
      <w:r w:rsidR="00A63E45" w:rsidRPr="000004B1">
        <w:rPr>
          <w:szCs w:val="16"/>
        </w:rPr>
        <w:t>driver</w:t>
      </w:r>
      <w:r w:rsidR="00D437ED">
        <w:rPr>
          <w:szCs w:val="16"/>
        </w:rPr>
        <w:t xml:space="preserve"> </w:t>
      </w:r>
      <w:r w:rsidR="00D437ED" w:rsidRPr="004F42AF">
        <w:rPr>
          <w:b/>
          <w:bCs/>
          <w:szCs w:val="16"/>
        </w:rPr>
        <w:t>(if applicable)</w:t>
      </w:r>
      <w:r w:rsidR="00A63E45" w:rsidRPr="000004B1">
        <w:rPr>
          <w:szCs w:val="16"/>
        </w:rPr>
        <w:t xml:space="preserve"> and </w:t>
      </w:r>
      <w:r w:rsidR="00A63E45" w:rsidRPr="000004B1">
        <w:rPr>
          <w:b/>
          <w:bCs/>
          <w:szCs w:val="16"/>
        </w:rPr>
        <w:t xml:space="preserve">the seating positions of the front </w:t>
      </w:r>
      <w:proofErr w:type="gramStart"/>
      <w:r w:rsidR="00A63E45" w:rsidRPr="000004B1">
        <w:rPr>
          <w:b/>
          <w:bCs/>
          <w:szCs w:val="16"/>
        </w:rPr>
        <w:t>passengers</w:t>
      </w:r>
      <w:proofErr w:type="gramEnd"/>
      <w:r w:rsidR="00A63E45" w:rsidRPr="000004B1">
        <w:rPr>
          <w:b/>
          <w:bCs/>
          <w:szCs w:val="16"/>
        </w:rPr>
        <w:t xml:space="preserve"> </w:t>
      </w:r>
      <w:r w:rsidR="00A63E45" w:rsidRPr="00D437ED">
        <w:rPr>
          <w:strike/>
          <w:szCs w:val="16"/>
        </w:rPr>
        <w:t>occupants of seats in the same row as the driver</w:t>
      </w:r>
      <w:r w:rsidR="00A63E45" w:rsidRPr="00D437ED">
        <w:rPr>
          <w:szCs w:val="16"/>
        </w:rPr>
        <w:t>.</w:t>
      </w:r>
    </w:p>
    <w:p w14:paraId="1F5E7674" w14:textId="77777777" w:rsidR="00C141AB" w:rsidRDefault="00C141AB" w:rsidP="00C141AB">
      <w:pPr>
        <w:spacing w:after="240" w:line="240" w:lineRule="auto"/>
        <w:ind w:left="2268" w:right="1134" w:hanging="1134"/>
        <w:jc w:val="both"/>
        <w:rPr>
          <w:iCs/>
          <w:color w:val="000000"/>
          <w:lang w:eastAsia="en-GB"/>
        </w:rPr>
      </w:pPr>
      <w:r w:rsidRPr="00F252A8">
        <w:rPr>
          <w:i/>
        </w:rPr>
        <w:t>Paragraph</w:t>
      </w:r>
      <w:r w:rsidRPr="00D05E22">
        <w:rPr>
          <w:color w:val="000000"/>
          <w:lang w:eastAsia="en-GB"/>
        </w:rPr>
        <w:t xml:space="preserve"> </w:t>
      </w:r>
      <w:r>
        <w:rPr>
          <w:color w:val="000000"/>
          <w:lang w:eastAsia="en-GB"/>
        </w:rPr>
        <w:t>5.2.3.1.</w:t>
      </w:r>
      <w:r>
        <w:rPr>
          <w:i/>
          <w:iCs/>
          <w:color w:val="000000"/>
          <w:lang w:eastAsia="en-GB"/>
        </w:rPr>
        <w:t xml:space="preserve">, </w:t>
      </w:r>
      <w:r w:rsidRPr="00A35E87">
        <w:rPr>
          <w:iCs/>
          <w:color w:val="000000"/>
          <w:lang w:eastAsia="en-GB"/>
        </w:rPr>
        <w:t>amend to read:</w:t>
      </w:r>
    </w:p>
    <w:p w14:paraId="05F31018" w14:textId="77777777" w:rsidR="00C141AB" w:rsidRPr="00C141AB" w:rsidRDefault="00C141AB" w:rsidP="00C141AB">
      <w:pPr>
        <w:pStyle w:val="para"/>
        <w:rPr>
          <w:lang w:val="en-GB"/>
        </w:rPr>
      </w:pPr>
      <w:r>
        <w:rPr>
          <w:lang w:val="en-GB"/>
        </w:rPr>
        <w:t>“5.2.3.1.</w:t>
      </w:r>
      <w:r>
        <w:rPr>
          <w:lang w:val="en-GB"/>
        </w:rPr>
        <w:tab/>
      </w:r>
      <w:r w:rsidRPr="00C141AB">
        <w:rPr>
          <w:lang w:val="en-GB"/>
        </w:rPr>
        <w:t xml:space="preserve">The first level warning shall be at least a visual warning activated for 30 seconds or longer for seating positions covered by paragraph 5.1.1. and for 60 seconds or longer for seating positions covered by paragraph 5.1.2. when the safety-belt of any of the seats is not fastened and the ignition switch or master control switch is activated </w:t>
      </w:r>
    </w:p>
    <w:p w14:paraId="12B1D90B" w14:textId="7D161BB8" w:rsidR="00C141AB" w:rsidRDefault="00C141AB" w:rsidP="00C141AB">
      <w:pPr>
        <w:pStyle w:val="SingleTxtG"/>
        <w:ind w:left="2268" w:hanging="1134"/>
        <w:rPr>
          <w:b/>
          <w:bCs/>
          <w:szCs w:val="16"/>
        </w:rPr>
      </w:pPr>
      <w:r>
        <w:rPr>
          <w:lang w:eastAsia="en-US"/>
        </w:rPr>
        <w:tab/>
      </w:r>
      <w:r>
        <w:rPr>
          <w:lang w:eastAsia="en-US"/>
        </w:rPr>
        <w:tab/>
      </w:r>
      <w:r w:rsidRPr="00C141AB">
        <w:rPr>
          <w:b/>
          <w:bCs/>
          <w:lang w:eastAsia="en-US"/>
        </w:rPr>
        <w:t>If the driver is perfo</w:t>
      </w:r>
      <w:r>
        <w:rPr>
          <w:b/>
          <w:bCs/>
          <w:lang w:eastAsia="en-US"/>
        </w:rPr>
        <w:t>r</w:t>
      </w:r>
      <w:r w:rsidRPr="00C141AB">
        <w:rPr>
          <w:b/>
          <w:bCs/>
          <w:lang w:eastAsia="en-US"/>
        </w:rPr>
        <w:t xml:space="preserve">ming the DT and </w:t>
      </w:r>
      <w:proofErr w:type="spellStart"/>
      <w:r>
        <w:rPr>
          <w:b/>
          <w:bCs/>
          <w:lang w:eastAsia="en-US"/>
        </w:rPr>
        <w:t>i</w:t>
      </w:r>
      <w:r w:rsidRPr="00C141AB">
        <w:rPr>
          <w:strike/>
          <w:lang w:eastAsia="en-US"/>
        </w:rPr>
        <w:t>I</w:t>
      </w:r>
      <w:r w:rsidRPr="00C141AB">
        <w:rPr>
          <w:lang w:eastAsia="en-US"/>
        </w:rPr>
        <w:t>f</w:t>
      </w:r>
      <w:proofErr w:type="spellEnd"/>
      <w:r w:rsidRPr="00C141AB">
        <w:rPr>
          <w:lang w:eastAsia="en-US"/>
        </w:rPr>
        <w:t xml:space="preserve"> the vehicle master control switch has been activated remotely, the first level warning shall be (re-)initiated once the driver has entered the vehicle or driver presence is detected."</w:t>
      </w:r>
    </w:p>
    <w:p w14:paraId="58BD14ED" w14:textId="4BE0258E" w:rsidR="00C141AB" w:rsidRPr="00C141AB" w:rsidRDefault="00C141AB" w:rsidP="00C141AB">
      <w:pPr>
        <w:pStyle w:val="para"/>
        <w:ind w:firstLine="0"/>
        <w:rPr>
          <w:lang w:val="en-GB"/>
        </w:rPr>
      </w:pPr>
    </w:p>
    <w:p w14:paraId="5576619F" w14:textId="77777777" w:rsidR="00A63E45" w:rsidRDefault="00A63E45" w:rsidP="00A63E45">
      <w:pPr>
        <w:pStyle w:val="SingleTxtG"/>
        <w:ind w:left="2268" w:hanging="1134"/>
        <w:rPr>
          <w:b/>
          <w:bCs/>
          <w:szCs w:val="16"/>
        </w:rPr>
      </w:pPr>
    </w:p>
    <w:p w14:paraId="398BF58A" w14:textId="714F9FA9"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szCs w:val="16"/>
        </w:rPr>
        <w:t xml:space="preserve"> </w:t>
      </w:r>
      <w:r w:rsidR="00746AE0">
        <w:rPr>
          <w:szCs w:val="16"/>
        </w:rPr>
        <w:t>5</w:t>
      </w:r>
      <w:r w:rsidRPr="0027673B">
        <w:rPr>
          <w:szCs w:val="16"/>
        </w:rPr>
        <w:t>.3.1.</w:t>
      </w:r>
      <w:r>
        <w:rPr>
          <w:szCs w:val="16"/>
        </w:rPr>
        <w:t xml:space="preserve"> </w:t>
      </w:r>
      <w:r w:rsidRPr="00A35E87">
        <w:rPr>
          <w:iCs/>
          <w:color w:val="000000"/>
          <w:lang w:eastAsia="en-GB"/>
        </w:rPr>
        <w:t>amend to read:</w:t>
      </w:r>
    </w:p>
    <w:p w14:paraId="495794BC" w14:textId="1A9C7C74" w:rsidR="00A63E45" w:rsidRDefault="00746AE0" w:rsidP="00A63E45">
      <w:pPr>
        <w:pStyle w:val="SingleTxtG"/>
        <w:ind w:left="2268" w:hanging="1134"/>
        <w:rPr>
          <w:szCs w:val="16"/>
        </w:rPr>
      </w:pPr>
      <w:r>
        <w:rPr>
          <w:szCs w:val="16"/>
        </w:rPr>
        <w:t>5</w:t>
      </w:r>
      <w:r w:rsidR="00A63E45" w:rsidRPr="0027673B">
        <w:rPr>
          <w:szCs w:val="16"/>
        </w:rPr>
        <w:t>.3.1.</w:t>
      </w:r>
      <w:r w:rsidR="00A63E45">
        <w:rPr>
          <w:szCs w:val="16"/>
        </w:rPr>
        <w:tab/>
      </w:r>
      <w:r>
        <w:rPr>
          <w:szCs w:val="16"/>
        </w:rPr>
        <w:tab/>
      </w:r>
      <w:r w:rsidR="00A63E45" w:rsidRPr="0027673B">
        <w:rPr>
          <w:szCs w:val="16"/>
        </w:rPr>
        <w:t xml:space="preserve">Safety-belt reminders </w:t>
      </w:r>
      <w:r w:rsidR="00A63E45" w:rsidRPr="004F42AF">
        <w:rPr>
          <w:szCs w:val="16"/>
        </w:rPr>
        <w:t>for</w:t>
      </w:r>
      <w:r w:rsidR="00A63E45" w:rsidRPr="0027673B">
        <w:rPr>
          <w:b/>
          <w:bCs/>
          <w:szCs w:val="16"/>
        </w:rPr>
        <w:t xml:space="preserve"> the seating position</w:t>
      </w:r>
      <w:r w:rsidR="00A63E45" w:rsidRPr="0027673B">
        <w:rPr>
          <w:szCs w:val="16"/>
        </w:rPr>
        <w:t xml:space="preserve"> </w:t>
      </w:r>
      <w:r w:rsidR="00CC11D6" w:rsidRPr="000004B1">
        <w:rPr>
          <w:b/>
          <w:bCs/>
          <w:szCs w:val="16"/>
        </w:rPr>
        <w:t xml:space="preserve">of </w:t>
      </w:r>
      <w:r w:rsidR="00CC11D6" w:rsidRPr="00D437ED">
        <w:rPr>
          <w:b/>
          <w:bCs/>
          <w:szCs w:val="16"/>
        </w:rPr>
        <w:t>the</w:t>
      </w:r>
      <w:r w:rsidR="00CC11D6">
        <w:rPr>
          <w:szCs w:val="16"/>
        </w:rPr>
        <w:t xml:space="preserve"> </w:t>
      </w:r>
      <w:r w:rsidR="00CC11D6" w:rsidRPr="000004B1">
        <w:rPr>
          <w:szCs w:val="16"/>
        </w:rPr>
        <w:t>driver</w:t>
      </w:r>
      <w:r w:rsidR="00CC11D6">
        <w:rPr>
          <w:szCs w:val="16"/>
        </w:rPr>
        <w:t xml:space="preserve"> </w:t>
      </w:r>
      <w:r w:rsidR="00CC11D6" w:rsidRPr="0010071B">
        <w:rPr>
          <w:b/>
          <w:bCs/>
          <w:szCs w:val="16"/>
        </w:rPr>
        <w:t>(if applicable)</w:t>
      </w:r>
      <w:r w:rsidR="00CC11D6" w:rsidRPr="000004B1">
        <w:rPr>
          <w:szCs w:val="16"/>
        </w:rPr>
        <w:t xml:space="preserve"> </w:t>
      </w:r>
      <w:r w:rsidR="00CC11D6">
        <w:rPr>
          <w:szCs w:val="16"/>
        </w:rPr>
        <w:t>and</w:t>
      </w:r>
      <w:r w:rsidR="0015362A">
        <w:rPr>
          <w:szCs w:val="16"/>
        </w:rPr>
        <w:t xml:space="preserve"> </w:t>
      </w:r>
      <w:r w:rsidR="00A63E45" w:rsidRPr="00A43ED7">
        <w:rPr>
          <w:b/>
          <w:bCs/>
          <w:szCs w:val="16"/>
        </w:rPr>
        <w:t>the seating po</w:t>
      </w:r>
      <w:r w:rsidR="00A63E45">
        <w:rPr>
          <w:b/>
          <w:bCs/>
          <w:szCs w:val="16"/>
        </w:rPr>
        <w:t xml:space="preserve">sitions of the front </w:t>
      </w:r>
      <w:proofErr w:type="gramStart"/>
      <w:r w:rsidR="00A63E45">
        <w:rPr>
          <w:b/>
          <w:bCs/>
          <w:szCs w:val="16"/>
        </w:rPr>
        <w:t>passengers</w:t>
      </w:r>
      <w:proofErr w:type="gramEnd"/>
      <w:r w:rsidR="00A63E45">
        <w:rPr>
          <w:b/>
          <w:bCs/>
          <w:szCs w:val="16"/>
        </w:rPr>
        <w:t xml:space="preserve"> </w:t>
      </w:r>
      <w:r w:rsidR="00A63E45" w:rsidRPr="00D437ED">
        <w:rPr>
          <w:strike/>
          <w:szCs w:val="16"/>
        </w:rPr>
        <w:t>occupants of seats in the same row as the driver</w:t>
      </w:r>
      <w:r w:rsidR="00A63E45" w:rsidRPr="0027673B">
        <w:rPr>
          <w:szCs w:val="16"/>
        </w:rPr>
        <w:t xml:space="preserve"> shall fulfil the requirements set out in paragraph </w:t>
      </w:r>
      <w:r>
        <w:rPr>
          <w:szCs w:val="16"/>
        </w:rPr>
        <w:t>5</w:t>
      </w:r>
      <w:r w:rsidR="00A63E45" w:rsidRPr="0027673B">
        <w:rPr>
          <w:szCs w:val="16"/>
        </w:rPr>
        <w:t>.2.</w:t>
      </w:r>
      <w:r w:rsidR="00A63E45" w:rsidRPr="0027673B">
        <w:rPr>
          <w:szCs w:val="16"/>
        </w:rPr>
        <w:tab/>
      </w:r>
    </w:p>
    <w:p w14:paraId="3FF1D5D3" w14:textId="77777777" w:rsidR="00A63E45" w:rsidRDefault="00A63E45" w:rsidP="00A63E45">
      <w:pPr>
        <w:pStyle w:val="SingleTxtG"/>
        <w:ind w:left="2268" w:hanging="1134"/>
        <w:rPr>
          <w:szCs w:val="16"/>
        </w:rPr>
      </w:pPr>
    </w:p>
    <w:p w14:paraId="3BA4DE36" w14:textId="204961DB"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szCs w:val="16"/>
        </w:rPr>
        <w:t xml:space="preserve"> </w:t>
      </w:r>
      <w:r w:rsidR="00DE0524">
        <w:rPr>
          <w:i/>
          <w:iCs/>
          <w:szCs w:val="16"/>
        </w:rPr>
        <w:t>5</w:t>
      </w:r>
      <w:r>
        <w:rPr>
          <w:i/>
          <w:iCs/>
          <w:szCs w:val="16"/>
        </w:rPr>
        <w:t>.4.2.</w:t>
      </w:r>
      <w:r w:rsidRPr="00A35E87">
        <w:rPr>
          <w:iCs/>
          <w:color w:val="000000"/>
          <w:lang w:eastAsia="en-GB"/>
        </w:rPr>
        <w:t xml:space="preserve"> amend to read:</w:t>
      </w:r>
    </w:p>
    <w:p w14:paraId="3EEDA04C" w14:textId="260B06F1" w:rsidR="00A63E45" w:rsidRDefault="00DE0524" w:rsidP="00A63E45">
      <w:pPr>
        <w:pStyle w:val="SingleTxtG"/>
        <w:ind w:left="2268" w:hanging="1134"/>
        <w:rPr>
          <w:szCs w:val="16"/>
        </w:rPr>
      </w:pPr>
      <w:r>
        <w:rPr>
          <w:iCs/>
          <w:szCs w:val="16"/>
        </w:rPr>
        <w:t>5</w:t>
      </w:r>
      <w:r w:rsidR="00A63E45" w:rsidRPr="00A35E87">
        <w:rPr>
          <w:iCs/>
          <w:szCs w:val="16"/>
        </w:rPr>
        <w:t>.4.2.</w:t>
      </w:r>
      <w:r w:rsidR="00A63E45" w:rsidRPr="00A35E87">
        <w:rPr>
          <w:iCs/>
          <w:szCs w:val="16"/>
        </w:rPr>
        <w:tab/>
      </w:r>
      <w:r w:rsidR="00A63E45" w:rsidRPr="00A43ED7">
        <w:rPr>
          <w:szCs w:val="16"/>
        </w:rPr>
        <w:t xml:space="preserve">The visual warning shall indicate at least all rear seating positions to allow the driver to identify, while facing forward as seated on the driver seat, any seating position in which the safety-belt is unfastened. </w:t>
      </w:r>
      <w:r w:rsidR="00A63E45" w:rsidRPr="00A43ED7">
        <w:rPr>
          <w:b/>
          <w:bCs/>
          <w:szCs w:val="16"/>
        </w:rPr>
        <w:t>Wh</w:t>
      </w:r>
      <w:r w:rsidR="00A63E45" w:rsidRPr="00CC11D6">
        <w:rPr>
          <w:b/>
          <w:bCs/>
          <w:lang w:eastAsia="en-GB"/>
        </w:rPr>
        <w:t>ilst</w:t>
      </w:r>
      <w:r w:rsidR="00A63E45" w:rsidRPr="00A43ED7">
        <w:rPr>
          <w:b/>
          <w:bCs/>
          <w:szCs w:val="16"/>
        </w:rPr>
        <w:t xml:space="preserve"> an ADS</w:t>
      </w:r>
      <w:r w:rsidR="00D437ED">
        <w:rPr>
          <w:b/>
          <w:bCs/>
          <w:szCs w:val="16"/>
        </w:rPr>
        <w:t>[F-2]</w:t>
      </w:r>
      <w:r w:rsidR="00A63E45" w:rsidRPr="00A43ED7">
        <w:rPr>
          <w:b/>
          <w:bCs/>
          <w:szCs w:val="16"/>
        </w:rPr>
        <w:t xml:space="preserve"> </w:t>
      </w:r>
      <w:r w:rsidR="00AA2B03">
        <w:rPr>
          <w:b/>
          <w:bCs/>
          <w:color w:val="000000"/>
          <w:lang w:eastAsia="en-GB"/>
        </w:rPr>
        <w:t xml:space="preserve">[feature] </w:t>
      </w:r>
      <w:r w:rsidR="00AA2B03" w:rsidRPr="000004B1">
        <w:rPr>
          <w:b/>
          <w:bCs/>
          <w:color w:val="000000"/>
          <w:lang w:eastAsia="en-GB"/>
        </w:rPr>
        <w:t xml:space="preserve">is </w:t>
      </w:r>
      <w:r w:rsidR="00AA2B03">
        <w:rPr>
          <w:b/>
          <w:bCs/>
          <w:color w:val="000000"/>
          <w:lang w:eastAsia="en-GB"/>
        </w:rPr>
        <w:t>active</w:t>
      </w:r>
      <w:r w:rsidR="00A63E45" w:rsidRPr="00A43ED7">
        <w:rPr>
          <w:b/>
          <w:bCs/>
          <w:szCs w:val="16"/>
        </w:rPr>
        <w:t>, the warning shall be transmitted as a logic signal to the ADS.</w:t>
      </w:r>
      <w:r w:rsidR="00A63E45" w:rsidRPr="00A43ED7">
        <w:rPr>
          <w:szCs w:val="16"/>
        </w:rPr>
        <w:t xml:space="preserve">  For vehicles that have information on the occupancy status of the rear seats, the visual warning does not need to indicate unfastened safety-belts for unoccupied seating positions. For seats, which can be fixed to different designated seating positions within the vehicle (e.g. floor rail mounted), the visual warning shall at least indicate when any rear safety belt is unfastened.</w:t>
      </w:r>
    </w:p>
    <w:p w14:paraId="3D2B65EA" w14:textId="77777777" w:rsidR="00A63E45" w:rsidRDefault="00A63E45" w:rsidP="00A63E45">
      <w:pPr>
        <w:pStyle w:val="SingleTxtG"/>
        <w:ind w:left="2268" w:hanging="1134"/>
        <w:rPr>
          <w:szCs w:val="16"/>
        </w:rPr>
      </w:pPr>
    </w:p>
    <w:p w14:paraId="47804DC2" w14:textId="315CCC6B" w:rsidR="005F7E5E" w:rsidRDefault="005F7E5E">
      <w:pPr>
        <w:rPr>
          <w:i/>
          <w:iCs/>
          <w:szCs w:val="16"/>
        </w:rPr>
      </w:pPr>
      <w:r>
        <w:rPr>
          <w:i/>
          <w:iCs/>
          <w:szCs w:val="16"/>
        </w:rPr>
        <w:br w:type="page"/>
      </w:r>
    </w:p>
    <w:p w14:paraId="282600E8" w14:textId="5F94DCF8" w:rsidR="00A63E45" w:rsidRDefault="00A63E45" w:rsidP="00A63E45">
      <w:pPr>
        <w:pStyle w:val="SingleTxtG"/>
        <w:spacing w:after="240"/>
        <w:ind w:left="2268" w:hanging="1134"/>
        <w:rPr>
          <w:i/>
          <w:iCs/>
          <w:szCs w:val="16"/>
        </w:rPr>
      </w:pPr>
      <w:r w:rsidRPr="00A43ED7">
        <w:rPr>
          <w:i/>
          <w:iCs/>
          <w:szCs w:val="16"/>
        </w:rPr>
        <w:lastRenderedPageBreak/>
        <w:t xml:space="preserve">Annex </w:t>
      </w:r>
      <w:r w:rsidR="005F7E5E">
        <w:rPr>
          <w:i/>
          <w:iCs/>
          <w:szCs w:val="16"/>
        </w:rPr>
        <w:t>3</w:t>
      </w:r>
      <w:r w:rsidRPr="00A43ED7">
        <w:rPr>
          <w:i/>
          <w:iCs/>
          <w:szCs w:val="16"/>
        </w:rPr>
        <w:t xml:space="preserve"> </w:t>
      </w:r>
      <w:proofErr w:type="gramStart"/>
      <w:r w:rsidRPr="00A43ED7">
        <w:rPr>
          <w:i/>
          <w:iCs/>
          <w:szCs w:val="16"/>
        </w:rPr>
        <w:t>1.(</w:t>
      </w:r>
      <w:proofErr w:type="gramEnd"/>
      <w:r w:rsidRPr="00A43ED7">
        <w:rPr>
          <w:i/>
          <w:iCs/>
          <w:szCs w:val="16"/>
        </w:rPr>
        <w:t xml:space="preserve">e) </w:t>
      </w:r>
      <w:r w:rsidRPr="00A35E87">
        <w:rPr>
          <w:iCs/>
          <w:color w:val="000000"/>
          <w:lang w:eastAsia="en-GB"/>
        </w:rPr>
        <w:t>amend to read:</w:t>
      </w:r>
    </w:p>
    <w:p w14:paraId="54FD7F8C" w14:textId="246B6B32" w:rsidR="00A63E45" w:rsidRPr="00A43ED7" w:rsidRDefault="00A63E45" w:rsidP="00A63E45">
      <w:pPr>
        <w:pStyle w:val="SingleTxtG"/>
        <w:ind w:left="2268" w:hanging="1134"/>
        <w:rPr>
          <w:szCs w:val="16"/>
        </w:rPr>
      </w:pPr>
      <w:r>
        <w:rPr>
          <w:szCs w:val="16"/>
        </w:rPr>
        <w:t>1.(e)</w:t>
      </w:r>
      <w:r>
        <w:rPr>
          <w:szCs w:val="16"/>
        </w:rPr>
        <w:tab/>
      </w:r>
      <w:r w:rsidR="00745239">
        <w:rPr>
          <w:szCs w:val="16"/>
        </w:rPr>
        <w:tab/>
      </w:r>
      <w:r w:rsidRPr="00A43ED7">
        <w:rPr>
          <w:szCs w:val="16"/>
        </w:rPr>
        <w:t xml:space="preserve">A load of 40 kg is placed on each seat cushion </w:t>
      </w:r>
      <w:r w:rsidRPr="00A43ED7">
        <w:rPr>
          <w:b/>
          <w:bCs/>
          <w:szCs w:val="16"/>
        </w:rPr>
        <w:t xml:space="preserve">for the seating position of </w:t>
      </w:r>
      <w:r w:rsidR="00CC11D6">
        <w:rPr>
          <w:b/>
          <w:bCs/>
          <w:szCs w:val="16"/>
        </w:rPr>
        <w:t>the</w:t>
      </w:r>
      <w:r w:rsidR="00CC11D6" w:rsidRPr="00A43ED7">
        <w:rPr>
          <w:b/>
          <w:bCs/>
          <w:szCs w:val="16"/>
        </w:rPr>
        <w:t xml:space="preserve"> </w:t>
      </w:r>
      <w:r w:rsidRPr="00A43ED7">
        <w:rPr>
          <w:b/>
          <w:bCs/>
          <w:szCs w:val="16"/>
        </w:rPr>
        <w:t xml:space="preserve">driver </w:t>
      </w:r>
      <w:r w:rsidR="00CC11D6">
        <w:rPr>
          <w:b/>
          <w:bCs/>
          <w:szCs w:val="16"/>
        </w:rPr>
        <w:t xml:space="preserve">(if applicable) </w:t>
      </w:r>
      <w:r w:rsidRPr="00A43ED7">
        <w:rPr>
          <w:b/>
          <w:bCs/>
          <w:szCs w:val="16"/>
        </w:rPr>
        <w:t xml:space="preserve">and the seating positions of  front passengers </w:t>
      </w:r>
      <w:r w:rsidRPr="004F42AF">
        <w:rPr>
          <w:strike/>
          <w:szCs w:val="16"/>
        </w:rPr>
        <w:t>occupants of seats in the same row as the driver's seat</w:t>
      </w:r>
      <w:r w:rsidRPr="00A43ED7">
        <w:rPr>
          <w:szCs w:val="16"/>
        </w:rPr>
        <w:t>, or the state in which occupants are on board the vehicle is simulated by an alternative method specified by the vehicle manufacturer, provided an occupant’s load does not exceed 40 kg. This may also be done for the rear seats at the request of the vehicle manufacturer; Or alternatively (at the choice of the manufacturer):</w:t>
      </w:r>
    </w:p>
    <w:p w14:paraId="1C1311B3" w14:textId="55795E9B" w:rsidR="00A63E45" w:rsidRDefault="00745239" w:rsidP="00A63E45">
      <w:pPr>
        <w:pStyle w:val="SingleTxtG"/>
        <w:ind w:left="2268" w:hanging="1134"/>
        <w:rPr>
          <w:szCs w:val="16"/>
        </w:rPr>
      </w:pPr>
      <w:r>
        <w:rPr>
          <w:szCs w:val="16"/>
        </w:rPr>
        <w:tab/>
      </w:r>
      <w:r>
        <w:rPr>
          <w:szCs w:val="16"/>
        </w:rPr>
        <w:tab/>
      </w:r>
      <w:r w:rsidR="00A63E45" w:rsidRPr="00A43ED7">
        <w:rPr>
          <w:szCs w:val="16"/>
        </w:rPr>
        <w:t>An object or human representing</w:t>
      </w:r>
      <w:r w:rsidR="00A63E45">
        <w:rPr>
          <w:szCs w:val="16"/>
        </w:rPr>
        <w:t xml:space="preserve"> a 5th percentile adult female </w:t>
      </w:r>
      <w:r w:rsidR="00A63E45" w:rsidRPr="00A43ED7">
        <w:rPr>
          <w:szCs w:val="16"/>
        </w:rPr>
        <w:t xml:space="preserve">is placed on each seat cushion as specified by the manufacturer </w:t>
      </w:r>
      <w:r w:rsidR="00A63E45" w:rsidRPr="00121DAC">
        <w:rPr>
          <w:b/>
          <w:bCs/>
          <w:szCs w:val="16"/>
        </w:rPr>
        <w:t xml:space="preserve">for the seating position of </w:t>
      </w:r>
      <w:r w:rsidR="00CC11D6">
        <w:rPr>
          <w:b/>
          <w:bCs/>
          <w:szCs w:val="16"/>
        </w:rPr>
        <w:t>the</w:t>
      </w:r>
      <w:r w:rsidR="00CC11D6" w:rsidRPr="00A43ED7">
        <w:rPr>
          <w:b/>
          <w:bCs/>
          <w:szCs w:val="16"/>
        </w:rPr>
        <w:t xml:space="preserve"> driver </w:t>
      </w:r>
      <w:r w:rsidR="00CC11D6">
        <w:rPr>
          <w:b/>
          <w:bCs/>
          <w:szCs w:val="16"/>
        </w:rPr>
        <w:t>(if applicable)</w:t>
      </w:r>
      <w:r w:rsidR="00A63E45" w:rsidRPr="00121DAC">
        <w:rPr>
          <w:b/>
          <w:bCs/>
          <w:szCs w:val="16"/>
        </w:rPr>
        <w:t xml:space="preserve"> and the seating positions of </w:t>
      </w:r>
      <w:del w:id="4" w:author="Pott, Ansgar" w:date="2025-01-27T16:18:00Z" w16du:dateUtc="2025-01-27T15:18:00Z">
        <w:r w:rsidR="00A63E45" w:rsidRPr="00121DAC" w:rsidDel="006171B0">
          <w:rPr>
            <w:b/>
            <w:bCs/>
            <w:szCs w:val="16"/>
          </w:rPr>
          <w:delText xml:space="preserve"> </w:delText>
        </w:r>
      </w:del>
      <w:r w:rsidR="00A63E45" w:rsidRPr="00121DAC">
        <w:rPr>
          <w:b/>
          <w:bCs/>
          <w:szCs w:val="16"/>
        </w:rPr>
        <w:t xml:space="preserve">front passengers </w:t>
      </w:r>
      <w:r w:rsidR="00A63E45" w:rsidRPr="006171B0">
        <w:rPr>
          <w:strike/>
          <w:szCs w:val="16"/>
        </w:rPr>
        <w:t>occupants of seats in the same row as the driver seat</w:t>
      </w:r>
      <w:r w:rsidR="00A63E45" w:rsidRPr="00A43ED7">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229AD2D3" w14:textId="77777777" w:rsidR="00A63E45" w:rsidRDefault="00A63E45" w:rsidP="00A63E45">
      <w:pPr>
        <w:pStyle w:val="SingleTxtG"/>
        <w:ind w:left="2268" w:hanging="1134"/>
        <w:rPr>
          <w:szCs w:val="16"/>
        </w:rPr>
      </w:pPr>
    </w:p>
    <w:p w14:paraId="2896B77B" w14:textId="211C912F" w:rsidR="00A63E45" w:rsidRDefault="00A63E45" w:rsidP="00A63E45">
      <w:pPr>
        <w:pStyle w:val="SingleTxtG"/>
        <w:spacing w:after="240"/>
        <w:ind w:left="2268" w:hanging="1134"/>
        <w:rPr>
          <w:iCs/>
          <w:color w:val="000000"/>
          <w:lang w:eastAsia="en-GB"/>
        </w:rPr>
      </w:pPr>
      <w:r w:rsidRPr="00121DAC">
        <w:rPr>
          <w:i/>
          <w:iCs/>
          <w:szCs w:val="16"/>
        </w:rPr>
        <w:t xml:space="preserve">Annex </w:t>
      </w:r>
      <w:r w:rsidR="005F7E5E">
        <w:rPr>
          <w:i/>
          <w:iCs/>
          <w:szCs w:val="16"/>
        </w:rPr>
        <w:t>3</w:t>
      </w:r>
      <w:r>
        <w:rPr>
          <w:i/>
          <w:iCs/>
          <w:szCs w:val="16"/>
        </w:rPr>
        <w:t>,</w:t>
      </w:r>
      <w:r w:rsidRPr="00121DAC">
        <w:rPr>
          <w:i/>
          <w:iCs/>
          <w:szCs w:val="16"/>
        </w:rPr>
        <w:t xml:space="preserve"> 2.2</w:t>
      </w:r>
      <w:r>
        <w:rPr>
          <w:i/>
          <w:iCs/>
          <w:szCs w:val="16"/>
        </w:rPr>
        <w:t>.</w:t>
      </w:r>
      <w:r w:rsidRPr="00121DAC">
        <w:rPr>
          <w:i/>
          <w:iCs/>
          <w:szCs w:val="16"/>
        </w:rPr>
        <w:t xml:space="preserve"> </w:t>
      </w:r>
      <w:r w:rsidRPr="00A35E87">
        <w:rPr>
          <w:iCs/>
          <w:color w:val="000000"/>
          <w:lang w:eastAsia="en-GB"/>
        </w:rPr>
        <w:t>amend to read:</w:t>
      </w:r>
    </w:p>
    <w:p w14:paraId="3909A075" w14:textId="32349B27" w:rsidR="00A63E45" w:rsidRPr="004F42AF" w:rsidRDefault="00A63E45" w:rsidP="00A63E45">
      <w:pPr>
        <w:pStyle w:val="SingleTxtG"/>
        <w:ind w:left="2268" w:hanging="1134"/>
        <w:rPr>
          <w:strike/>
          <w:szCs w:val="16"/>
        </w:rPr>
      </w:pPr>
      <w:r>
        <w:rPr>
          <w:szCs w:val="16"/>
        </w:rPr>
        <w:t>2.2.</w:t>
      </w:r>
      <w:r>
        <w:rPr>
          <w:szCs w:val="16"/>
        </w:rPr>
        <w:tab/>
      </w:r>
      <w:r w:rsidR="00745239">
        <w:rPr>
          <w:szCs w:val="16"/>
        </w:rPr>
        <w:tab/>
      </w:r>
      <w:r w:rsidRPr="003E0698">
        <w:rPr>
          <w:szCs w:val="16"/>
        </w:rPr>
        <w:t xml:space="preserve">Testing the seating position(s) </w:t>
      </w:r>
      <w:r w:rsidRPr="004F42AF">
        <w:rPr>
          <w:strike/>
          <w:szCs w:val="16"/>
        </w:rPr>
        <w:t>in the same row as the driver's seat</w:t>
      </w:r>
      <w:r w:rsidRPr="006171B0">
        <w:rPr>
          <w:strike/>
          <w:szCs w:val="16"/>
        </w:rPr>
        <w:t xml:space="preserve"> </w:t>
      </w:r>
      <w:r w:rsidRPr="00CC11D6">
        <w:rPr>
          <w:b/>
          <w:bCs/>
          <w:szCs w:val="16"/>
        </w:rPr>
        <w:t>of front passengers</w:t>
      </w:r>
      <w:r w:rsidRPr="004F42AF">
        <w:rPr>
          <w:b/>
          <w:bCs/>
          <w:szCs w:val="16"/>
        </w:rPr>
        <w:t>.</w:t>
      </w:r>
    </w:p>
    <w:p w14:paraId="415D79E0" w14:textId="273104AE" w:rsidR="00A63E45" w:rsidRPr="003E0698" w:rsidRDefault="00A63E45" w:rsidP="00A63E45">
      <w:pPr>
        <w:pStyle w:val="SingleTxtG"/>
        <w:ind w:left="2268" w:hanging="1134"/>
        <w:rPr>
          <w:szCs w:val="16"/>
        </w:rPr>
      </w:pPr>
      <w:r>
        <w:rPr>
          <w:szCs w:val="16"/>
        </w:rPr>
        <w:t>2.2.1.</w:t>
      </w:r>
      <w:r>
        <w:rPr>
          <w:szCs w:val="16"/>
        </w:rPr>
        <w:tab/>
      </w:r>
      <w:r w:rsidR="00745239">
        <w:rPr>
          <w:szCs w:val="16"/>
        </w:rPr>
        <w:tab/>
      </w:r>
      <w:r w:rsidRPr="003E0698">
        <w:rPr>
          <w:szCs w:val="16"/>
        </w:rPr>
        <w:t xml:space="preserve">Testing the seat(s) </w:t>
      </w:r>
      <w:r w:rsidRPr="004F42AF">
        <w:rPr>
          <w:strike/>
          <w:szCs w:val="16"/>
        </w:rPr>
        <w:t>in the same row as the driver's seat</w:t>
      </w:r>
      <w:r w:rsidRPr="003E0698">
        <w:rPr>
          <w:szCs w:val="16"/>
        </w:rPr>
        <w:t xml:space="preserve"> </w:t>
      </w:r>
      <w:r w:rsidRPr="003E0698">
        <w:rPr>
          <w:b/>
          <w:bCs/>
          <w:szCs w:val="16"/>
        </w:rPr>
        <w:t xml:space="preserve">of front passengers </w:t>
      </w:r>
      <w:r w:rsidRPr="003E0698">
        <w:rPr>
          <w:szCs w:val="16"/>
        </w:rPr>
        <w:t>when the safety-belt is unfastened before the journey:</w:t>
      </w:r>
    </w:p>
    <w:p w14:paraId="3A196A41" w14:textId="2F051617"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(a) The safety-belt(s) of the seat(s)</w:t>
      </w:r>
      <w:r w:rsidR="00A63E45" w:rsidRPr="003E0698">
        <w:rPr>
          <w:b/>
          <w:bCs/>
          <w:szCs w:val="16"/>
        </w:rPr>
        <w:t xml:space="preserve"> </w:t>
      </w:r>
      <w:r w:rsidR="00A63E45" w:rsidRPr="004F42AF">
        <w:rPr>
          <w:strike/>
          <w:szCs w:val="16"/>
        </w:rPr>
        <w:t>in the same row as the driver's seat</w:t>
      </w:r>
      <w:r w:rsidR="00A63E45" w:rsidRPr="003E0698">
        <w:rPr>
          <w:b/>
          <w:bCs/>
          <w:szCs w:val="16"/>
        </w:rPr>
        <w:t xml:space="preserve"> of front passengers</w:t>
      </w:r>
      <w:r w:rsidR="00A63E45" w:rsidRPr="003E0698">
        <w:rPr>
          <w:szCs w:val="16"/>
        </w:rPr>
        <w:t xml:space="preserve"> is/are not </w:t>
      </w:r>
      <w:proofErr w:type="gramStart"/>
      <w:r w:rsidR="00A63E45" w:rsidRPr="003E0698">
        <w:rPr>
          <w:szCs w:val="16"/>
        </w:rPr>
        <w:t>fastened;</w:t>
      </w:r>
      <w:proofErr w:type="gramEnd"/>
    </w:p>
    <w:p w14:paraId="7C0E1E52" w14:textId="6CC72869"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 xml:space="preserve">(b) The safety-belts of the seats </w:t>
      </w:r>
      <w:r w:rsidR="00A63E45" w:rsidRPr="004F42AF">
        <w:rPr>
          <w:strike/>
          <w:szCs w:val="16"/>
        </w:rPr>
        <w:t>other than the seat(s) in the same row as the driver's seat</w:t>
      </w:r>
      <w:r w:rsidR="00A63E45" w:rsidRPr="003E0698">
        <w:rPr>
          <w:szCs w:val="16"/>
        </w:rPr>
        <w:t xml:space="preserve"> </w:t>
      </w:r>
      <w:r w:rsidR="00A63E45" w:rsidRPr="003E0698">
        <w:rPr>
          <w:b/>
          <w:bCs/>
          <w:szCs w:val="16"/>
        </w:rPr>
        <w:t>of front passengers</w:t>
      </w:r>
      <w:r w:rsidR="00A63E45" w:rsidRPr="003E0698">
        <w:rPr>
          <w:szCs w:val="16"/>
        </w:rPr>
        <w:t xml:space="preserve"> are </w:t>
      </w:r>
      <w:proofErr w:type="gramStart"/>
      <w:r w:rsidR="00A63E45" w:rsidRPr="003E0698">
        <w:rPr>
          <w:szCs w:val="16"/>
        </w:rPr>
        <w:t>fastened;</w:t>
      </w:r>
      <w:proofErr w:type="gramEnd"/>
    </w:p>
    <w:p w14:paraId="44AE2068" w14:textId="7D708915"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(c) A load of 40 kg is applied to the seat</w:t>
      </w:r>
      <w:r w:rsidR="00A63E45" w:rsidRPr="003E0698">
        <w:rPr>
          <w:b/>
          <w:bCs/>
          <w:szCs w:val="16"/>
        </w:rPr>
        <w:t xml:space="preserve">s of front passengers </w:t>
      </w:r>
      <w:r w:rsidR="00A63E45" w:rsidRPr="004F42AF">
        <w:rPr>
          <w:strike/>
          <w:szCs w:val="16"/>
        </w:rPr>
        <w:t>(s) in the same row as the driver's seat</w:t>
      </w:r>
      <w:r w:rsidR="00A63E45" w:rsidRPr="006171B0">
        <w:rPr>
          <w:szCs w:val="16"/>
        </w:rPr>
        <w:t>,</w:t>
      </w:r>
      <w:r w:rsidR="00A63E45" w:rsidRPr="003E0698">
        <w:rPr>
          <w:szCs w:val="16"/>
        </w:rPr>
        <w:t xml:space="preserve"> or the state in which occupants are on board the vehicle is simulated by a method specified by the </w:t>
      </w:r>
      <w:proofErr w:type="gramStart"/>
      <w:r w:rsidR="00A63E45" w:rsidRPr="003E0698">
        <w:rPr>
          <w:szCs w:val="16"/>
        </w:rPr>
        <w:t>manufacturer;</w:t>
      </w:r>
      <w:proofErr w:type="gramEnd"/>
    </w:p>
    <w:p w14:paraId="671E0FEB" w14:textId="1C767CD2"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Or alternatively (at the choice of the manufacturer):</w:t>
      </w:r>
    </w:p>
    <w:p w14:paraId="075597EC" w14:textId="5EE34F1B"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An object or human representing a 5</w:t>
      </w:r>
      <w:r w:rsidR="00A63E45" w:rsidRPr="008A6CC1">
        <w:rPr>
          <w:szCs w:val="16"/>
          <w:vertAlign w:val="superscript"/>
        </w:rPr>
        <w:t>th</w:t>
      </w:r>
      <w:r w:rsidR="00A63E45">
        <w:rPr>
          <w:szCs w:val="16"/>
        </w:rPr>
        <w:t xml:space="preserve"> </w:t>
      </w:r>
      <w:r w:rsidR="00A63E45" w:rsidRPr="003E0698">
        <w:rPr>
          <w:szCs w:val="16"/>
        </w:rPr>
        <w:t>percentile adult female is placed on each seat cushion as specified by the manufacturer</w:t>
      </w:r>
      <w:r w:rsidR="00A63E45" w:rsidRPr="003E0698">
        <w:rPr>
          <w:b/>
          <w:bCs/>
          <w:szCs w:val="16"/>
        </w:rPr>
        <w:t xml:space="preserve"> for front passenge</w:t>
      </w:r>
      <w:r w:rsidR="00A63E45">
        <w:rPr>
          <w:b/>
          <w:bCs/>
          <w:szCs w:val="16"/>
        </w:rPr>
        <w:t>r</w:t>
      </w:r>
      <w:r w:rsidR="00A63E45" w:rsidRPr="003E0698">
        <w:rPr>
          <w:b/>
          <w:bCs/>
          <w:szCs w:val="16"/>
        </w:rPr>
        <w:t>s</w:t>
      </w:r>
      <w:r w:rsidR="00A63E45" w:rsidRPr="003E0698">
        <w:rPr>
          <w:szCs w:val="16"/>
        </w:rPr>
        <w:t xml:space="preserve"> </w:t>
      </w:r>
      <w:r w:rsidR="00A63E45" w:rsidRPr="004F42AF">
        <w:rPr>
          <w:strike/>
          <w:szCs w:val="16"/>
        </w:rPr>
        <w:t>in the same row as the driver seat</w:t>
      </w:r>
      <w:r w:rsidR="00A63E45" w:rsidRPr="003E0698">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79B1DB46" w14:textId="38F29D5C"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 xml:space="preserve">(d) The test vehicle </w:t>
      </w:r>
      <w:proofErr w:type="gramStart"/>
      <w:r w:rsidR="00A63E45" w:rsidRPr="003E0698">
        <w:rPr>
          <w:szCs w:val="16"/>
        </w:rPr>
        <w:t>is driven,</w:t>
      </w:r>
      <w:proofErr w:type="gramEnd"/>
      <w:r w:rsidR="00A63E45" w:rsidRPr="003E0698">
        <w:rPr>
          <w:szCs w:val="16"/>
        </w:rPr>
        <w:t xml:space="preserve"> at the choice of the manufacturer, under one of the conditions in paragraphs 2.1.1.1. to 2.1.1.3. of this annex or combination </w:t>
      </w:r>
      <w:proofErr w:type="gramStart"/>
      <w:r w:rsidR="00A63E45" w:rsidRPr="003E0698">
        <w:rPr>
          <w:szCs w:val="16"/>
        </w:rPr>
        <w:t>thereof;</w:t>
      </w:r>
      <w:proofErr w:type="gramEnd"/>
    </w:p>
    <w:p w14:paraId="37360284" w14:textId="5EF1FCCC"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 xml:space="preserve">(e) The state of the safety-belt reminder is checked for </w:t>
      </w:r>
      <w:proofErr w:type="gramStart"/>
      <w:r w:rsidR="00A63E45" w:rsidRPr="003E0698">
        <w:rPr>
          <w:szCs w:val="16"/>
        </w:rPr>
        <w:t>all of</w:t>
      </w:r>
      <w:proofErr w:type="gramEnd"/>
      <w:r w:rsidR="00A63E45" w:rsidRPr="003E0698">
        <w:rPr>
          <w:szCs w:val="16"/>
        </w:rPr>
        <w:t xml:space="preserve"> the seat</w:t>
      </w:r>
      <w:r w:rsidR="00A63E45" w:rsidRPr="003714B8">
        <w:rPr>
          <w:b/>
          <w:szCs w:val="16"/>
        </w:rPr>
        <w:t>s</w:t>
      </w:r>
      <w:r w:rsidR="00A63E45" w:rsidRPr="003E0698">
        <w:rPr>
          <w:szCs w:val="16"/>
        </w:rPr>
        <w:t xml:space="preserve"> </w:t>
      </w:r>
      <w:r w:rsidR="00A63E45" w:rsidRPr="003E0698">
        <w:rPr>
          <w:b/>
          <w:bCs/>
          <w:szCs w:val="16"/>
        </w:rPr>
        <w:t>of front passengers</w:t>
      </w:r>
      <w:r w:rsidR="00A63E45">
        <w:rPr>
          <w:szCs w:val="16"/>
        </w:rPr>
        <w:t xml:space="preserve"> </w:t>
      </w:r>
      <w:r w:rsidR="00A63E45" w:rsidRPr="004F42AF">
        <w:rPr>
          <w:strike/>
          <w:szCs w:val="16"/>
        </w:rPr>
        <w:t>(s) in the same row as the driver's seat</w:t>
      </w:r>
      <w:r w:rsidR="00A63E45" w:rsidRPr="003E0698">
        <w:rPr>
          <w:szCs w:val="16"/>
        </w:rPr>
        <w:t>, in conditions (a) to (d).</w:t>
      </w:r>
    </w:p>
    <w:p w14:paraId="2E0B65FC" w14:textId="5DB85116" w:rsidR="00A63E45" w:rsidRPr="003714B8" w:rsidRDefault="00A63E45" w:rsidP="00A63E45">
      <w:pPr>
        <w:pStyle w:val="SingleTxtG"/>
        <w:ind w:left="2268" w:hanging="1134"/>
        <w:rPr>
          <w:iCs/>
          <w:szCs w:val="16"/>
        </w:rPr>
      </w:pPr>
      <w:r>
        <w:rPr>
          <w:iCs/>
          <w:szCs w:val="16"/>
        </w:rPr>
        <w:t>2.2.2.</w:t>
      </w:r>
      <w:r>
        <w:rPr>
          <w:iCs/>
          <w:szCs w:val="16"/>
        </w:rPr>
        <w:tab/>
      </w:r>
      <w:r w:rsidR="00745239">
        <w:rPr>
          <w:iCs/>
          <w:szCs w:val="16"/>
        </w:rPr>
        <w:tab/>
      </w:r>
      <w:r w:rsidRPr="003714B8">
        <w:rPr>
          <w:iCs/>
          <w:szCs w:val="16"/>
        </w:rPr>
        <w:t xml:space="preserve">Testing the seating position </w:t>
      </w:r>
      <w:r w:rsidRPr="003714B8">
        <w:rPr>
          <w:b/>
          <w:bCs/>
          <w:iCs/>
          <w:szCs w:val="16"/>
        </w:rPr>
        <w:t>of front passengers</w:t>
      </w:r>
      <w:r w:rsidRPr="003714B8">
        <w:rPr>
          <w:iCs/>
          <w:szCs w:val="16"/>
        </w:rPr>
        <w:t xml:space="preserve"> </w:t>
      </w:r>
      <w:r w:rsidRPr="004F42AF">
        <w:rPr>
          <w:iCs/>
          <w:strike/>
          <w:szCs w:val="16"/>
        </w:rPr>
        <w:t>in the same row as the driver’s seat</w:t>
      </w:r>
      <w:r w:rsidRPr="003714B8">
        <w:rPr>
          <w:iCs/>
          <w:szCs w:val="16"/>
        </w:rPr>
        <w:t xml:space="preserve"> when the safety-belt becomes unbuckled during the journey:</w:t>
      </w:r>
    </w:p>
    <w:p w14:paraId="06543AD5" w14:textId="1BCF1BF1"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(a) </w:t>
      </w:r>
      <w:r>
        <w:rPr>
          <w:iCs/>
          <w:szCs w:val="16"/>
        </w:rPr>
        <w:tab/>
      </w:r>
      <w:r w:rsidR="00A63E45" w:rsidRPr="003714B8">
        <w:rPr>
          <w:iCs/>
          <w:szCs w:val="16"/>
        </w:rPr>
        <w:t>The safety-belts of the driver’s seat and seat</w:t>
      </w:r>
      <w:r w:rsidR="00A63E45" w:rsidRPr="003714B8">
        <w:rPr>
          <w:b/>
          <w:iCs/>
          <w:szCs w:val="16"/>
        </w:rPr>
        <w:t>s f</w:t>
      </w:r>
      <w:r w:rsidR="00A63E45" w:rsidRPr="003714B8">
        <w:rPr>
          <w:b/>
          <w:bCs/>
          <w:iCs/>
          <w:szCs w:val="16"/>
        </w:rPr>
        <w:t>or front passengers</w:t>
      </w:r>
      <w:r w:rsidR="00A63E45" w:rsidRPr="003714B8">
        <w:rPr>
          <w:iCs/>
          <w:szCs w:val="16"/>
        </w:rPr>
        <w:t xml:space="preserve"> </w:t>
      </w:r>
      <w:r w:rsidR="00A63E45" w:rsidRPr="004F42AF">
        <w:rPr>
          <w:iCs/>
          <w:strike/>
          <w:szCs w:val="16"/>
        </w:rPr>
        <w:t>other than the driver’s seat</w:t>
      </w:r>
      <w:r w:rsidR="00A63E45" w:rsidRPr="006171B0">
        <w:rPr>
          <w:iCs/>
          <w:szCs w:val="16"/>
        </w:rPr>
        <w:t xml:space="preserve"> </w:t>
      </w:r>
      <w:r w:rsidR="00A63E45" w:rsidRPr="003714B8">
        <w:rPr>
          <w:iCs/>
          <w:szCs w:val="16"/>
        </w:rPr>
        <w:t xml:space="preserve">are </w:t>
      </w:r>
      <w:proofErr w:type="gramStart"/>
      <w:r w:rsidR="00A63E45" w:rsidRPr="003714B8">
        <w:rPr>
          <w:iCs/>
          <w:szCs w:val="16"/>
        </w:rPr>
        <w:t>fastened;</w:t>
      </w:r>
      <w:proofErr w:type="gramEnd"/>
    </w:p>
    <w:p w14:paraId="6861BF63" w14:textId="1EDC0161"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(b) </w:t>
      </w:r>
      <w:r>
        <w:rPr>
          <w:iCs/>
          <w:szCs w:val="16"/>
        </w:rPr>
        <w:tab/>
      </w:r>
      <w:r w:rsidR="00A63E45" w:rsidRPr="003714B8">
        <w:rPr>
          <w:iCs/>
          <w:szCs w:val="16"/>
        </w:rPr>
        <w:t>A load of 40 kg is applied to the seat</w:t>
      </w:r>
      <w:r w:rsidR="00A63E45" w:rsidRPr="003714B8">
        <w:rPr>
          <w:b/>
          <w:bCs/>
          <w:iCs/>
          <w:szCs w:val="16"/>
        </w:rPr>
        <w:t>s</w:t>
      </w:r>
      <w:r w:rsidR="00A63E45" w:rsidRPr="003714B8">
        <w:rPr>
          <w:iCs/>
          <w:szCs w:val="16"/>
        </w:rPr>
        <w:t xml:space="preserve"> </w:t>
      </w:r>
      <w:r w:rsidR="00A63E45" w:rsidRPr="003714B8">
        <w:rPr>
          <w:b/>
          <w:bCs/>
          <w:iCs/>
          <w:szCs w:val="16"/>
        </w:rPr>
        <w:t>of front passengers</w:t>
      </w:r>
      <w:r w:rsidR="00A63E45" w:rsidRPr="003714B8">
        <w:rPr>
          <w:iCs/>
          <w:szCs w:val="16"/>
        </w:rPr>
        <w:t xml:space="preserve"> </w:t>
      </w:r>
      <w:r w:rsidR="00A63E45" w:rsidRPr="004F42AF">
        <w:rPr>
          <w:iCs/>
          <w:strike/>
          <w:szCs w:val="16"/>
        </w:rPr>
        <w:t>(s) in the same row as the driver's seat</w:t>
      </w:r>
      <w:r w:rsidR="00A63E45" w:rsidRPr="003714B8">
        <w:rPr>
          <w:iCs/>
          <w:szCs w:val="16"/>
        </w:rPr>
        <w:t xml:space="preserve">, or the state in which occupants are on board the vehicle is simulated by a method specified by the </w:t>
      </w:r>
      <w:proofErr w:type="gramStart"/>
      <w:r w:rsidR="00A63E45" w:rsidRPr="003714B8">
        <w:rPr>
          <w:iCs/>
          <w:szCs w:val="16"/>
        </w:rPr>
        <w:t>manufacturer;</w:t>
      </w:r>
      <w:proofErr w:type="gramEnd"/>
    </w:p>
    <w:p w14:paraId="08F83A25" w14:textId="165ED5EF" w:rsidR="00A63E45" w:rsidRPr="003714B8" w:rsidRDefault="00745239" w:rsidP="00A63E45">
      <w:pPr>
        <w:pStyle w:val="SingleTxtG"/>
        <w:ind w:left="2268" w:hanging="1134"/>
        <w:rPr>
          <w:iCs/>
          <w:szCs w:val="16"/>
        </w:rPr>
      </w:pPr>
      <w:r>
        <w:rPr>
          <w:iCs/>
          <w:szCs w:val="16"/>
        </w:rPr>
        <w:tab/>
      </w:r>
      <w:r>
        <w:rPr>
          <w:iCs/>
          <w:szCs w:val="16"/>
        </w:rPr>
        <w:tab/>
      </w:r>
      <w:r w:rsidR="00A63E45" w:rsidRPr="003714B8">
        <w:rPr>
          <w:iCs/>
          <w:szCs w:val="16"/>
        </w:rPr>
        <w:t>Or alternatively (at the choice of the manufacturer):</w:t>
      </w:r>
    </w:p>
    <w:p w14:paraId="35DB569D" w14:textId="316D8576" w:rsidR="00A63E45" w:rsidRPr="003714B8" w:rsidRDefault="00745239" w:rsidP="00A63E45">
      <w:pPr>
        <w:pStyle w:val="SingleTxtG"/>
        <w:ind w:left="2268" w:hanging="1134"/>
        <w:rPr>
          <w:iCs/>
          <w:szCs w:val="16"/>
        </w:rPr>
      </w:pPr>
      <w:r>
        <w:rPr>
          <w:iCs/>
          <w:szCs w:val="16"/>
        </w:rPr>
        <w:lastRenderedPageBreak/>
        <w:tab/>
      </w:r>
      <w:r>
        <w:rPr>
          <w:iCs/>
          <w:szCs w:val="16"/>
        </w:rPr>
        <w:tab/>
      </w:r>
      <w:r w:rsidR="00A63E45" w:rsidRPr="003714B8">
        <w:rPr>
          <w:iCs/>
          <w:szCs w:val="16"/>
        </w:rPr>
        <w:t>An object or human representing a 5</w:t>
      </w:r>
      <w:r w:rsidR="00A63E45" w:rsidRPr="008A6CC1">
        <w:rPr>
          <w:iCs/>
          <w:szCs w:val="16"/>
          <w:vertAlign w:val="superscript"/>
        </w:rPr>
        <w:t>th</w:t>
      </w:r>
      <w:r w:rsidR="00A63E45">
        <w:rPr>
          <w:iCs/>
          <w:szCs w:val="16"/>
        </w:rPr>
        <w:t xml:space="preserve"> </w:t>
      </w:r>
      <w:r w:rsidR="00A63E45" w:rsidRPr="003714B8">
        <w:rPr>
          <w:iCs/>
          <w:szCs w:val="16"/>
        </w:rPr>
        <w:t xml:space="preserve">percentile adult female is placed on each seat cushion as specified by the manufacturer </w:t>
      </w:r>
      <w:r w:rsidR="00A63E45" w:rsidRPr="003714B8">
        <w:rPr>
          <w:b/>
          <w:bCs/>
          <w:iCs/>
          <w:szCs w:val="16"/>
        </w:rPr>
        <w:t xml:space="preserve">of </w:t>
      </w:r>
      <w:r w:rsidR="00A63E45" w:rsidRPr="006171B0">
        <w:rPr>
          <w:b/>
          <w:bCs/>
          <w:iCs/>
          <w:szCs w:val="16"/>
        </w:rPr>
        <w:t>front passengers</w:t>
      </w:r>
      <w:r w:rsidR="00A63E45" w:rsidRPr="006171B0">
        <w:rPr>
          <w:iCs/>
          <w:szCs w:val="16"/>
        </w:rPr>
        <w:t xml:space="preserve"> </w:t>
      </w:r>
      <w:r w:rsidR="00A63E45" w:rsidRPr="004F42AF">
        <w:rPr>
          <w:iCs/>
          <w:strike/>
          <w:szCs w:val="16"/>
        </w:rPr>
        <w:t>in the same row as the driver seat</w:t>
      </w:r>
      <w:r w:rsidR="00A63E45" w:rsidRPr="003714B8">
        <w:rPr>
          <w:iCs/>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3A968F37" w14:textId="38E1665E"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(c) </w:t>
      </w:r>
      <w:r>
        <w:rPr>
          <w:iCs/>
          <w:szCs w:val="16"/>
        </w:rPr>
        <w:tab/>
      </w:r>
      <w:r w:rsidR="00A63E45" w:rsidRPr="003714B8">
        <w:rPr>
          <w:iCs/>
          <w:szCs w:val="16"/>
        </w:rPr>
        <w:t xml:space="preserve">The test vehicle </w:t>
      </w:r>
      <w:proofErr w:type="gramStart"/>
      <w:r w:rsidR="00A63E45" w:rsidRPr="003714B8">
        <w:rPr>
          <w:iCs/>
          <w:szCs w:val="16"/>
        </w:rPr>
        <w:t>is driven,</w:t>
      </w:r>
      <w:proofErr w:type="gramEnd"/>
      <w:r w:rsidR="00A63E45" w:rsidRPr="003714B8">
        <w:rPr>
          <w:iCs/>
          <w:szCs w:val="16"/>
        </w:rPr>
        <w:t xml:space="preserve"> at the choice of the manufacturer, under one of the conditions in paragraphs 2.1.1.1. to 2.1.1.3. of this annex or combination </w:t>
      </w:r>
      <w:proofErr w:type="gramStart"/>
      <w:r w:rsidR="00A63E45" w:rsidRPr="003714B8">
        <w:rPr>
          <w:iCs/>
          <w:szCs w:val="16"/>
        </w:rPr>
        <w:t>thereof;</w:t>
      </w:r>
      <w:proofErr w:type="gramEnd"/>
    </w:p>
    <w:p w14:paraId="3D010414" w14:textId="3A20F9F1" w:rsidR="00A63E45" w:rsidRPr="003714B8" w:rsidRDefault="00745239" w:rsidP="00A63E45">
      <w:pPr>
        <w:pStyle w:val="SingleTxtG"/>
        <w:ind w:left="2268" w:hanging="1134"/>
        <w:rPr>
          <w:iCs/>
          <w:szCs w:val="16"/>
        </w:rPr>
      </w:pPr>
      <w:r>
        <w:rPr>
          <w:iCs/>
          <w:szCs w:val="16"/>
        </w:rPr>
        <w:tab/>
      </w:r>
      <w:r w:rsidR="00A63E45" w:rsidRPr="003714B8">
        <w:rPr>
          <w:iCs/>
          <w:szCs w:val="16"/>
        </w:rPr>
        <w:t>(d)</w:t>
      </w:r>
      <w:r>
        <w:rPr>
          <w:iCs/>
          <w:szCs w:val="16"/>
        </w:rPr>
        <w:tab/>
      </w:r>
      <w:r w:rsidR="00A63E45" w:rsidRPr="003714B8">
        <w:rPr>
          <w:iCs/>
          <w:szCs w:val="16"/>
        </w:rPr>
        <w:t xml:space="preserve"> The safety-belt(s) of the seats </w:t>
      </w:r>
      <w:r w:rsidR="00A63E45" w:rsidRPr="003714B8">
        <w:rPr>
          <w:b/>
          <w:bCs/>
          <w:iCs/>
          <w:szCs w:val="16"/>
        </w:rPr>
        <w:t>of front passengers</w:t>
      </w:r>
      <w:r w:rsidR="00A63E45" w:rsidRPr="003714B8">
        <w:rPr>
          <w:iCs/>
          <w:szCs w:val="16"/>
        </w:rPr>
        <w:t xml:space="preserve"> </w:t>
      </w:r>
      <w:r w:rsidR="00A63E45" w:rsidRPr="004F42AF">
        <w:rPr>
          <w:bCs/>
          <w:iCs/>
          <w:strike/>
          <w:szCs w:val="16"/>
        </w:rPr>
        <w:t>in the same row as the driver's seat</w:t>
      </w:r>
      <w:r w:rsidR="00A63E45" w:rsidRPr="003714B8">
        <w:rPr>
          <w:iCs/>
          <w:szCs w:val="16"/>
        </w:rPr>
        <w:t xml:space="preserve"> is (are) </w:t>
      </w:r>
      <w:proofErr w:type="gramStart"/>
      <w:r w:rsidR="00A63E45" w:rsidRPr="003714B8">
        <w:rPr>
          <w:iCs/>
          <w:szCs w:val="16"/>
        </w:rPr>
        <w:t>unbuckled;</w:t>
      </w:r>
      <w:proofErr w:type="gramEnd"/>
    </w:p>
    <w:p w14:paraId="6B063799" w14:textId="09EF3F26"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(e) </w:t>
      </w:r>
      <w:r>
        <w:rPr>
          <w:iCs/>
          <w:szCs w:val="16"/>
        </w:rPr>
        <w:tab/>
      </w:r>
      <w:r w:rsidR="00A63E45" w:rsidRPr="003714B8">
        <w:rPr>
          <w:iCs/>
          <w:szCs w:val="16"/>
        </w:rPr>
        <w:t xml:space="preserve">The state of the safety-belt reminder is checked for </w:t>
      </w:r>
      <w:proofErr w:type="gramStart"/>
      <w:r w:rsidR="00A63E45" w:rsidRPr="003714B8">
        <w:rPr>
          <w:iCs/>
          <w:szCs w:val="16"/>
        </w:rPr>
        <w:t>all of</w:t>
      </w:r>
      <w:proofErr w:type="gramEnd"/>
      <w:r w:rsidR="00A63E45" w:rsidRPr="003714B8">
        <w:rPr>
          <w:iCs/>
          <w:szCs w:val="16"/>
        </w:rPr>
        <w:t xml:space="preserve"> the seat</w:t>
      </w:r>
      <w:r w:rsidR="00A63E45" w:rsidRPr="003714B8">
        <w:rPr>
          <w:b/>
          <w:bCs/>
          <w:iCs/>
          <w:szCs w:val="16"/>
        </w:rPr>
        <w:t xml:space="preserve">s of front passengers </w:t>
      </w:r>
      <w:r w:rsidR="00A63E45" w:rsidRPr="004F42AF">
        <w:rPr>
          <w:iCs/>
          <w:strike/>
          <w:szCs w:val="16"/>
        </w:rPr>
        <w:t>(s) in the same row as the driver's seat</w:t>
      </w:r>
      <w:r w:rsidR="00A63E45" w:rsidRPr="003714B8">
        <w:rPr>
          <w:iCs/>
          <w:szCs w:val="16"/>
        </w:rPr>
        <w:t>, for each condition (a) to (d).</w:t>
      </w:r>
    </w:p>
    <w:p w14:paraId="688FDB98" w14:textId="77777777" w:rsidR="00A63E45" w:rsidRDefault="00A63E45" w:rsidP="00A63E45">
      <w:pPr>
        <w:pStyle w:val="SingleTxtG"/>
        <w:spacing w:after="240"/>
        <w:ind w:left="2268" w:hanging="1134"/>
        <w:rPr>
          <w:i/>
          <w:iCs/>
          <w:szCs w:val="16"/>
        </w:rPr>
      </w:pPr>
    </w:p>
    <w:p w14:paraId="71E84F86" w14:textId="7D8446E3" w:rsidR="00A63E45" w:rsidRDefault="00A63E45" w:rsidP="00A63E45">
      <w:pPr>
        <w:pStyle w:val="SingleTxtG"/>
        <w:spacing w:after="240"/>
        <w:ind w:left="2268" w:hanging="1134"/>
        <w:rPr>
          <w:iCs/>
          <w:color w:val="000000"/>
          <w:lang w:eastAsia="en-GB"/>
        </w:rPr>
      </w:pPr>
      <w:r w:rsidRPr="00121DAC">
        <w:rPr>
          <w:i/>
          <w:iCs/>
          <w:szCs w:val="16"/>
        </w:rPr>
        <w:t xml:space="preserve">Annex </w:t>
      </w:r>
      <w:r w:rsidR="005F7E5E">
        <w:rPr>
          <w:i/>
          <w:iCs/>
          <w:szCs w:val="16"/>
        </w:rPr>
        <w:t>3</w:t>
      </w:r>
      <w:r>
        <w:rPr>
          <w:i/>
          <w:iCs/>
          <w:szCs w:val="16"/>
        </w:rPr>
        <w:t>, 2.3.</w:t>
      </w:r>
      <w:r w:rsidRPr="00121DAC">
        <w:rPr>
          <w:i/>
          <w:iCs/>
          <w:szCs w:val="16"/>
        </w:rPr>
        <w:t xml:space="preserve"> </w:t>
      </w:r>
      <w:r w:rsidRPr="00A35E87">
        <w:rPr>
          <w:iCs/>
          <w:color w:val="000000"/>
          <w:lang w:eastAsia="en-GB"/>
        </w:rPr>
        <w:t>amend to read:</w:t>
      </w:r>
    </w:p>
    <w:p w14:paraId="783FCACD" w14:textId="77777777" w:rsidR="00A63E45" w:rsidRPr="003714B8" w:rsidRDefault="00A63E45" w:rsidP="00A63E45">
      <w:pPr>
        <w:pStyle w:val="SingleTxtG"/>
        <w:ind w:left="2268" w:hanging="1134"/>
        <w:rPr>
          <w:szCs w:val="16"/>
        </w:rPr>
      </w:pPr>
      <w:r>
        <w:rPr>
          <w:szCs w:val="16"/>
        </w:rPr>
        <w:t>2.3.</w:t>
      </w:r>
      <w:r>
        <w:rPr>
          <w:szCs w:val="16"/>
        </w:rPr>
        <w:tab/>
      </w:r>
      <w:r w:rsidRPr="003714B8">
        <w:rPr>
          <w:szCs w:val="16"/>
        </w:rPr>
        <w:t>Testing the rear seats:</w:t>
      </w:r>
    </w:p>
    <w:p w14:paraId="425415E1" w14:textId="023F2E9A" w:rsidR="00A63E45" w:rsidRPr="003714B8" w:rsidRDefault="00745239" w:rsidP="00A63E45">
      <w:pPr>
        <w:pStyle w:val="SingleTxtG"/>
        <w:ind w:left="2268" w:hanging="1134"/>
        <w:rPr>
          <w:szCs w:val="16"/>
        </w:rPr>
      </w:pPr>
      <w:r>
        <w:rPr>
          <w:szCs w:val="16"/>
        </w:rPr>
        <w:tab/>
      </w:r>
      <w:r w:rsidR="00A63E45" w:rsidRPr="003714B8">
        <w:rPr>
          <w:szCs w:val="16"/>
        </w:rPr>
        <w:t xml:space="preserve">(a) </w:t>
      </w:r>
      <w:r>
        <w:rPr>
          <w:szCs w:val="16"/>
        </w:rPr>
        <w:tab/>
      </w:r>
      <w:r w:rsidR="00A63E45" w:rsidRPr="003714B8">
        <w:rPr>
          <w:szCs w:val="16"/>
        </w:rPr>
        <w:t xml:space="preserve">With the test vehicle stationary, the safety-belts of all seats are </w:t>
      </w:r>
      <w:proofErr w:type="gramStart"/>
      <w:r w:rsidR="00A63E45" w:rsidRPr="003714B8">
        <w:rPr>
          <w:szCs w:val="16"/>
        </w:rPr>
        <w:t>fastened;</w:t>
      </w:r>
      <w:proofErr w:type="gramEnd"/>
    </w:p>
    <w:p w14:paraId="2ED838DF" w14:textId="4CEB7E52" w:rsidR="00A63E45" w:rsidRPr="003714B8" w:rsidRDefault="00745239" w:rsidP="00A63E45">
      <w:pPr>
        <w:pStyle w:val="SingleTxtG"/>
        <w:ind w:left="2268" w:hanging="1134"/>
        <w:rPr>
          <w:szCs w:val="16"/>
        </w:rPr>
      </w:pPr>
      <w:r>
        <w:rPr>
          <w:szCs w:val="16"/>
        </w:rPr>
        <w:tab/>
      </w:r>
      <w:r w:rsidR="00A63E45" w:rsidRPr="003714B8">
        <w:rPr>
          <w:szCs w:val="16"/>
        </w:rPr>
        <w:t xml:space="preserve">(b) </w:t>
      </w:r>
      <w:r>
        <w:rPr>
          <w:szCs w:val="16"/>
        </w:rPr>
        <w:tab/>
      </w:r>
      <w:r w:rsidR="00A63E45" w:rsidRPr="003714B8">
        <w:rPr>
          <w:szCs w:val="16"/>
        </w:rPr>
        <w:t xml:space="preserve">The test vehicle is put in normal operation and kept </w:t>
      </w:r>
      <w:proofErr w:type="gramStart"/>
      <w:r w:rsidR="00A63E45" w:rsidRPr="003714B8">
        <w:rPr>
          <w:szCs w:val="16"/>
        </w:rPr>
        <w:t>running;</w:t>
      </w:r>
      <w:proofErr w:type="gramEnd"/>
    </w:p>
    <w:p w14:paraId="380A9E93" w14:textId="0159E85C" w:rsidR="00A63E45" w:rsidRPr="003714B8" w:rsidRDefault="00745239" w:rsidP="00A63E45">
      <w:pPr>
        <w:pStyle w:val="SingleTxtG"/>
        <w:ind w:left="2268" w:hanging="1134"/>
        <w:rPr>
          <w:szCs w:val="16"/>
        </w:rPr>
      </w:pPr>
      <w:r>
        <w:rPr>
          <w:szCs w:val="16"/>
        </w:rPr>
        <w:tab/>
      </w:r>
      <w:r w:rsidR="00A63E45" w:rsidRPr="003714B8">
        <w:rPr>
          <w:szCs w:val="16"/>
        </w:rPr>
        <w:t xml:space="preserve">(c) </w:t>
      </w:r>
      <w:r>
        <w:rPr>
          <w:szCs w:val="16"/>
        </w:rPr>
        <w:tab/>
      </w:r>
      <w:r w:rsidR="00A63E45" w:rsidRPr="003714B8">
        <w:rPr>
          <w:szCs w:val="16"/>
        </w:rPr>
        <w:t xml:space="preserve">The safety-belt of one of the rear seats is </w:t>
      </w:r>
      <w:proofErr w:type="gramStart"/>
      <w:r w:rsidR="00A63E45" w:rsidRPr="003714B8">
        <w:rPr>
          <w:szCs w:val="16"/>
        </w:rPr>
        <w:t>unfastened;</w:t>
      </w:r>
      <w:proofErr w:type="gramEnd"/>
    </w:p>
    <w:p w14:paraId="0A7245E5" w14:textId="7133D05C" w:rsidR="00A63E45" w:rsidRPr="003714B8" w:rsidRDefault="00745239" w:rsidP="00A63E45">
      <w:pPr>
        <w:pStyle w:val="SingleTxtG"/>
        <w:ind w:left="2268" w:hanging="1134"/>
        <w:rPr>
          <w:szCs w:val="16"/>
        </w:rPr>
      </w:pPr>
      <w:r>
        <w:rPr>
          <w:szCs w:val="16"/>
        </w:rPr>
        <w:tab/>
      </w:r>
      <w:r w:rsidR="00A63E45" w:rsidRPr="003714B8">
        <w:rPr>
          <w:szCs w:val="16"/>
        </w:rPr>
        <w:t xml:space="preserve">(d) </w:t>
      </w:r>
      <w:r>
        <w:rPr>
          <w:szCs w:val="16"/>
        </w:rPr>
        <w:tab/>
      </w:r>
      <w:r w:rsidR="00A63E45" w:rsidRPr="003714B8">
        <w:rPr>
          <w:szCs w:val="16"/>
        </w:rPr>
        <w:t xml:space="preserve">The functioning of the safety-belt reminder is checked for </w:t>
      </w:r>
      <w:proofErr w:type="gramStart"/>
      <w:r w:rsidR="00A63E45" w:rsidRPr="003714B8">
        <w:rPr>
          <w:szCs w:val="16"/>
        </w:rPr>
        <w:t>all of</w:t>
      </w:r>
      <w:proofErr w:type="gramEnd"/>
      <w:r w:rsidR="00A63E45" w:rsidRPr="003714B8">
        <w:rPr>
          <w:szCs w:val="16"/>
        </w:rPr>
        <w:t xml:space="preserve"> the seating positions in all seating </w:t>
      </w:r>
      <w:proofErr w:type="gramStart"/>
      <w:r w:rsidR="00A63E45" w:rsidRPr="003714B8">
        <w:rPr>
          <w:szCs w:val="16"/>
        </w:rPr>
        <w:t>rows;</w:t>
      </w:r>
      <w:proofErr w:type="gramEnd"/>
    </w:p>
    <w:p w14:paraId="5CF02986" w14:textId="6BCD4970" w:rsidR="00A63E45" w:rsidRPr="008A6CC1" w:rsidRDefault="00745239" w:rsidP="00A63E45">
      <w:pPr>
        <w:pStyle w:val="SingleTxtG"/>
        <w:ind w:left="2268" w:hanging="1134"/>
        <w:rPr>
          <w:szCs w:val="16"/>
        </w:rPr>
      </w:pPr>
      <w:r>
        <w:rPr>
          <w:szCs w:val="16"/>
        </w:rPr>
        <w:tab/>
      </w:r>
      <w:r w:rsidR="00A63E45" w:rsidRPr="003714B8">
        <w:rPr>
          <w:szCs w:val="16"/>
        </w:rPr>
        <w:t xml:space="preserve">(e) </w:t>
      </w:r>
      <w:r>
        <w:rPr>
          <w:szCs w:val="16"/>
        </w:rPr>
        <w:tab/>
      </w:r>
      <w:r w:rsidR="00A63E45" w:rsidRPr="003714B8">
        <w:rPr>
          <w:szCs w:val="16"/>
        </w:rPr>
        <w:t xml:space="preserve">Alternatively, at the request of the vehicle manufacturer, the test procedures specified in paragraphs 2.2. to 2.2.2. for the seating position </w:t>
      </w:r>
      <w:r w:rsidR="00A63E45" w:rsidRPr="003714B8">
        <w:rPr>
          <w:b/>
          <w:bCs/>
          <w:szCs w:val="16"/>
        </w:rPr>
        <w:t>of front passengers</w:t>
      </w:r>
      <w:r w:rsidR="00A63E45" w:rsidRPr="003714B8">
        <w:rPr>
          <w:szCs w:val="16"/>
        </w:rPr>
        <w:t xml:space="preserve"> </w:t>
      </w:r>
      <w:r w:rsidR="00A63E45" w:rsidRPr="004F42AF">
        <w:rPr>
          <w:strike/>
          <w:szCs w:val="16"/>
        </w:rPr>
        <w:t>(s) in the same row as the driver's seat</w:t>
      </w:r>
      <w:r w:rsidR="00A63E45" w:rsidRPr="003714B8">
        <w:rPr>
          <w:szCs w:val="16"/>
        </w:rPr>
        <w:t xml:space="preserve"> may be used for any rear seating position instead.</w:t>
      </w:r>
    </w:p>
    <w:p w14:paraId="16C53FA1" w14:textId="77777777" w:rsidR="00B502CD" w:rsidRDefault="00B502CD" w:rsidP="007B7BE6">
      <w:pPr>
        <w:spacing w:line="240" w:lineRule="auto"/>
        <w:ind w:left="2268" w:hanging="1134"/>
        <w:contextualSpacing/>
        <w:jc w:val="both"/>
        <w:rPr>
          <w:rFonts w:eastAsiaTheme="minorEastAsia"/>
          <w:b/>
          <w:bCs/>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5C0615F" w14:textId="60FE7775" w:rsidR="00E211D2" w:rsidRPr="000341EB" w:rsidRDefault="005F7E5E" w:rsidP="005F7E5E">
      <w:pPr>
        <w:pStyle w:val="SingleTxtG"/>
        <w:tabs>
          <w:tab w:val="clear" w:pos="1701"/>
          <w:tab w:val="clear" w:pos="2268"/>
          <w:tab w:val="clear" w:pos="2835"/>
        </w:tabs>
        <w:suppressAutoHyphens/>
      </w:pPr>
      <w:r>
        <w:rPr>
          <w:lang w:val="en-US"/>
        </w:rPr>
        <w:t>See chapter 0</w:t>
      </w:r>
    </w:p>
    <w:p w14:paraId="3B1F26B7" w14:textId="77777777" w:rsidR="00B502CD" w:rsidRDefault="00B502CD" w:rsidP="00B502CD">
      <w:pPr>
        <w:pStyle w:val="SingleTxtG"/>
        <w:ind w:left="1710"/>
      </w:pPr>
    </w:p>
    <w:p w14:paraId="2F1A32F0" w14:textId="650428CA" w:rsidR="00877877" w:rsidRPr="00764116" w:rsidRDefault="00877877" w:rsidP="004A41CE">
      <w:pPr>
        <w:keepNext/>
        <w:keepLines/>
        <w:tabs>
          <w:tab w:val="right" w:pos="851"/>
        </w:tabs>
        <w:spacing w:before="360" w:after="240" w:line="300" w:lineRule="exact"/>
        <w:ind w:left="1134" w:right="1134" w:hanging="1134"/>
        <w:rPr>
          <w:u w:val="single"/>
        </w:rPr>
      </w:pPr>
    </w:p>
    <w:sectPr w:rsidR="00877877" w:rsidRPr="00764116"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D1777" w14:textId="77777777" w:rsidR="00D52643" w:rsidRDefault="00D52643"/>
  </w:endnote>
  <w:endnote w:type="continuationSeparator" w:id="0">
    <w:p w14:paraId="789FA6AB" w14:textId="77777777" w:rsidR="00D52643" w:rsidRDefault="00D52643"/>
  </w:endnote>
  <w:endnote w:type="continuationNotice" w:id="1">
    <w:p w14:paraId="2080DB36" w14:textId="77777777" w:rsidR="00D52643" w:rsidRDefault="00D526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5B6B2" w14:textId="77777777" w:rsidR="00D52643" w:rsidRPr="000B175B" w:rsidRDefault="00D52643" w:rsidP="000B175B">
      <w:pPr>
        <w:tabs>
          <w:tab w:val="right" w:pos="2155"/>
        </w:tabs>
        <w:spacing w:after="80"/>
        <w:ind w:left="680"/>
        <w:rPr>
          <w:u w:val="single"/>
        </w:rPr>
      </w:pPr>
      <w:r>
        <w:rPr>
          <w:u w:val="single"/>
        </w:rPr>
        <w:tab/>
      </w:r>
    </w:p>
  </w:footnote>
  <w:footnote w:type="continuationSeparator" w:id="0">
    <w:p w14:paraId="420F040D" w14:textId="77777777" w:rsidR="00D52643" w:rsidRPr="00FC68B7" w:rsidRDefault="00D52643" w:rsidP="00FC68B7">
      <w:pPr>
        <w:tabs>
          <w:tab w:val="left" w:pos="2155"/>
        </w:tabs>
        <w:spacing w:after="80"/>
        <w:ind w:left="680"/>
        <w:rPr>
          <w:u w:val="single"/>
        </w:rPr>
      </w:pPr>
      <w:r>
        <w:rPr>
          <w:u w:val="single"/>
        </w:rPr>
        <w:tab/>
      </w:r>
    </w:p>
  </w:footnote>
  <w:footnote w:type="continuationNotice" w:id="1">
    <w:p w14:paraId="0E7DA909" w14:textId="77777777" w:rsidR="00D52643" w:rsidRDefault="00D52643"/>
  </w:footnote>
  <w:footnote w:id="2">
    <w:p w14:paraId="285C01A8" w14:textId="77777777" w:rsidR="00A63E45" w:rsidRDefault="00A63E45" w:rsidP="00A63E45">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3DB5F3ED" w14:textId="77777777" w:rsidR="00E4178A" w:rsidRPr="00EE7AA1" w:rsidRDefault="00E4178A" w:rsidP="00E4178A">
      <w:pPr>
        <w:pStyle w:val="FootnoteText"/>
      </w:pPr>
      <w:r>
        <w:tab/>
      </w:r>
      <w:r w:rsidRPr="00EE7AA1">
        <w:rPr>
          <w:rStyle w:val="FootnoteReference"/>
        </w:rPr>
        <w:footnoteRef/>
      </w:r>
      <w:r w:rsidRPr="00EE7AA1">
        <w:tab/>
      </w:r>
      <w:r w:rsidRPr="00EE7AA1">
        <w:rPr>
          <w:iCs/>
          <w:szCs w:val="18"/>
          <w:lang w:val="en-US"/>
        </w:rPr>
        <w:t xml:space="preserve">As defined in the Consolidated Resolution on the Construction of Vehicles (R.E.3), document ECE/TRANS/WP.29/78/Rev.7, para. 2 </w:t>
      </w:r>
      <w:r w:rsidRPr="00EE7AA1">
        <w:rPr>
          <w:iCs/>
          <w:szCs w:val="18"/>
        </w:rPr>
        <w:t xml:space="preserve">- </w:t>
      </w:r>
      <w:r w:rsidRPr="00EE7AA1">
        <w:t>https://unece.org/transport/standards/transport/vehicle-regulations-wp29/resolutions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8930"/>
        </w:tabs>
        <w:ind w:left="8930"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32F3FCC"/>
    <w:multiLevelType w:val="multilevel"/>
    <w:tmpl w:val="7CBA4E0A"/>
    <w:lvl w:ilvl="0">
      <w:numFmt w:val="decimal"/>
      <w:lvlText w:val="%1"/>
      <w:lvlJc w:val="left"/>
      <w:pPr>
        <w:ind w:left="402" w:hanging="402"/>
      </w:pPr>
      <w:rPr>
        <w:rFonts w:hint="default"/>
      </w:rPr>
    </w:lvl>
    <w:lvl w:ilvl="1">
      <w:start w:val="2"/>
      <w:numFmt w:val="decimal"/>
      <w:lvlText w:val="%1.%2"/>
      <w:lvlJc w:val="left"/>
      <w:pPr>
        <w:ind w:left="969" w:hanging="402"/>
      </w:pPr>
      <w:rPr>
        <w:rFonts w:hint="default"/>
      </w:rPr>
    </w:lvl>
    <w:lvl w:ilvl="2">
      <w:start w:val="1"/>
      <w:numFmt w:val="decimal"/>
      <w:lvlText w:val="%1.%2.%3"/>
      <w:lvlJc w:val="left"/>
      <w:pPr>
        <w:ind w:left="6958"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7"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A1B7BF9"/>
    <w:multiLevelType w:val="multilevel"/>
    <w:tmpl w:val="95FA41E0"/>
    <w:lvl w:ilvl="0">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19"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3EF160AD"/>
    <w:multiLevelType w:val="multilevel"/>
    <w:tmpl w:val="8160C90E"/>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bullet"/>
      <w:lvlText w:val=""/>
      <w:lvlJc w:val="left"/>
      <w:pPr>
        <w:ind w:left="1494" w:hanging="360"/>
      </w:pPr>
      <w:rPr>
        <w:rFonts w:ascii="Symbol" w:hAnsi="Symbol"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4" w15:restartNumberingAfterBreak="0">
    <w:nsid w:val="57DD06DD"/>
    <w:multiLevelType w:val="hybridMultilevel"/>
    <w:tmpl w:val="D8B8B8CE"/>
    <w:lvl w:ilvl="0" w:tplc="342017A0">
      <w:start w:val="1"/>
      <w:numFmt w:val="decimal"/>
      <w:lvlText w:val="%1."/>
      <w:lvlJc w:val="left"/>
      <w:pPr>
        <w:ind w:left="1494" w:hanging="360"/>
      </w:pPr>
      <w:rPr>
        <w:rFonts w:hint="default"/>
      </w:rPr>
    </w:lvl>
    <w:lvl w:ilvl="1" w:tplc="18090019" w:tentative="1">
      <w:start w:val="1"/>
      <w:numFmt w:val="lowerLetter"/>
      <w:lvlText w:val="%2."/>
      <w:lvlJc w:val="left"/>
      <w:pPr>
        <w:ind w:left="2214" w:hanging="360"/>
      </w:pPr>
    </w:lvl>
    <w:lvl w:ilvl="2" w:tplc="1809001B" w:tentative="1">
      <w:start w:val="1"/>
      <w:numFmt w:val="lowerRoman"/>
      <w:lvlText w:val="%3."/>
      <w:lvlJc w:val="right"/>
      <w:pPr>
        <w:ind w:left="2934" w:hanging="180"/>
      </w:pPr>
    </w:lvl>
    <w:lvl w:ilvl="3" w:tplc="1809000F" w:tentative="1">
      <w:start w:val="1"/>
      <w:numFmt w:val="decimal"/>
      <w:lvlText w:val="%4."/>
      <w:lvlJc w:val="left"/>
      <w:pPr>
        <w:ind w:left="3654" w:hanging="360"/>
      </w:pPr>
    </w:lvl>
    <w:lvl w:ilvl="4" w:tplc="18090019" w:tentative="1">
      <w:start w:val="1"/>
      <w:numFmt w:val="lowerLetter"/>
      <w:lvlText w:val="%5."/>
      <w:lvlJc w:val="left"/>
      <w:pPr>
        <w:ind w:left="4374" w:hanging="360"/>
      </w:pPr>
    </w:lvl>
    <w:lvl w:ilvl="5" w:tplc="1809001B" w:tentative="1">
      <w:start w:val="1"/>
      <w:numFmt w:val="lowerRoman"/>
      <w:lvlText w:val="%6."/>
      <w:lvlJc w:val="right"/>
      <w:pPr>
        <w:ind w:left="5094" w:hanging="180"/>
      </w:pPr>
    </w:lvl>
    <w:lvl w:ilvl="6" w:tplc="1809000F" w:tentative="1">
      <w:start w:val="1"/>
      <w:numFmt w:val="decimal"/>
      <w:lvlText w:val="%7."/>
      <w:lvlJc w:val="left"/>
      <w:pPr>
        <w:ind w:left="5814" w:hanging="360"/>
      </w:pPr>
    </w:lvl>
    <w:lvl w:ilvl="7" w:tplc="18090019" w:tentative="1">
      <w:start w:val="1"/>
      <w:numFmt w:val="lowerLetter"/>
      <w:lvlText w:val="%8."/>
      <w:lvlJc w:val="left"/>
      <w:pPr>
        <w:ind w:left="6534" w:hanging="360"/>
      </w:pPr>
    </w:lvl>
    <w:lvl w:ilvl="8" w:tplc="1809001B" w:tentative="1">
      <w:start w:val="1"/>
      <w:numFmt w:val="lowerRoman"/>
      <w:lvlText w:val="%9."/>
      <w:lvlJc w:val="right"/>
      <w:pPr>
        <w:ind w:left="7254" w:hanging="180"/>
      </w:pPr>
    </w:lvl>
  </w:abstractNum>
  <w:abstractNum w:abstractNumId="25" w15:restartNumberingAfterBreak="0">
    <w:nsid w:val="5D251C3B"/>
    <w:multiLevelType w:val="multilevel"/>
    <w:tmpl w:val="5696120E"/>
    <w:lvl w:ilvl="0">
      <w:numFmt w:val="decimal"/>
      <w:lvlText w:val="%1"/>
      <w:lvlJc w:val="left"/>
      <w:pPr>
        <w:ind w:left="402" w:hanging="402"/>
      </w:pPr>
      <w:rPr>
        <w:rFonts w:hint="default"/>
      </w:rPr>
    </w:lvl>
    <w:lvl w:ilvl="1">
      <w:start w:val="3"/>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5F260D5D"/>
    <w:multiLevelType w:val="multilevel"/>
    <w:tmpl w:val="A838E44A"/>
    <w:lvl w:ilvl="0">
      <w:numFmt w:val="decimal"/>
      <w:lvlText w:val="%1."/>
      <w:lvlJc w:val="left"/>
      <w:pPr>
        <w:ind w:left="402" w:hanging="402"/>
      </w:pPr>
      <w:rPr>
        <w:rFonts w:hint="default"/>
      </w:rPr>
    </w:lvl>
    <w:lvl w:ilvl="1">
      <w:start w:val="1"/>
      <w:numFmt w:val="decimalZero"/>
      <w:lvlText w:val="%1.%2."/>
      <w:lvlJc w:val="left"/>
      <w:pPr>
        <w:ind w:left="1536" w:hanging="402"/>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62034A43"/>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7F1567D"/>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0"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20"/>
  </w:num>
  <w:num w:numId="12" w16cid:durableId="2146654144">
    <w:abstractNumId w:val="17"/>
  </w:num>
  <w:num w:numId="13" w16cid:durableId="423116039">
    <w:abstractNumId w:val="10"/>
  </w:num>
  <w:num w:numId="14" w16cid:durableId="649022472">
    <w:abstractNumId w:val="15"/>
  </w:num>
  <w:num w:numId="15" w16cid:durableId="979306342">
    <w:abstractNumId w:val="21"/>
  </w:num>
  <w:num w:numId="16" w16cid:durableId="2076274933">
    <w:abstractNumId w:val="16"/>
  </w:num>
  <w:num w:numId="17" w16cid:durableId="390155725">
    <w:abstractNumId w:val="28"/>
  </w:num>
  <w:num w:numId="18" w16cid:durableId="1191525195">
    <w:abstractNumId w:val="31"/>
  </w:num>
  <w:num w:numId="19" w16cid:durableId="1637250450">
    <w:abstractNumId w:val="13"/>
  </w:num>
  <w:num w:numId="20" w16cid:durableId="53354628">
    <w:abstractNumId w:val="19"/>
  </w:num>
  <w:num w:numId="21" w16cid:durableId="527565127">
    <w:abstractNumId w:val="23"/>
  </w:num>
  <w:num w:numId="22" w16cid:durableId="307520955">
    <w:abstractNumId w:val="12"/>
  </w:num>
  <w:num w:numId="23" w16cid:durableId="1600140563">
    <w:abstractNumId w:val="18"/>
  </w:num>
  <w:num w:numId="24" w16cid:durableId="33696466">
    <w:abstractNumId w:val="27"/>
  </w:num>
  <w:num w:numId="25" w16cid:durableId="1830831057">
    <w:abstractNumId w:val="24"/>
  </w:num>
  <w:num w:numId="26" w16cid:durableId="382218942">
    <w:abstractNumId w:val="30"/>
  </w:num>
  <w:num w:numId="27" w16cid:durableId="884096707">
    <w:abstractNumId w:val="29"/>
  </w:num>
  <w:num w:numId="28" w16cid:durableId="1409380613">
    <w:abstractNumId w:val="26"/>
  </w:num>
  <w:num w:numId="29" w16cid:durableId="1062172501">
    <w:abstractNumId w:val="14"/>
  </w:num>
  <w:num w:numId="30" w16cid:durableId="265115695">
    <w:abstractNumId w:val="22"/>
  </w:num>
  <w:num w:numId="31" w16cid:durableId="344290490">
    <w:abstractNumId w:val="11"/>
  </w:num>
  <w:num w:numId="32" w16cid:durableId="1919360276">
    <w:abstractNumId w:val="25"/>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ott, Ansgar">
    <w15:presenceInfo w15:providerId="AD" w15:userId="S::apott@hyundai-europe.com::0acc90c1-96a8-48c4-ad24-8bfe02b6b7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12835"/>
    <w:rsid w:val="00027624"/>
    <w:rsid w:val="000341EB"/>
    <w:rsid w:val="00050F6B"/>
    <w:rsid w:val="00051125"/>
    <w:rsid w:val="0006188D"/>
    <w:rsid w:val="000678CD"/>
    <w:rsid w:val="00072C8C"/>
    <w:rsid w:val="00073504"/>
    <w:rsid w:val="0007499D"/>
    <w:rsid w:val="00081CE0"/>
    <w:rsid w:val="000828AE"/>
    <w:rsid w:val="00084D30"/>
    <w:rsid w:val="00085E0A"/>
    <w:rsid w:val="00090320"/>
    <w:rsid w:val="000931C0"/>
    <w:rsid w:val="00097003"/>
    <w:rsid w:val="000A2E09"/>
    <w:rsid w:val="000A4DCB"/>
    <w:rsid w:val="000B175B"/>
    <w:rsid w:val="000B3A0F"/>
    <w:rsid w:val="000E0415"/>
    <w:rsid w:val="000F7715"/>
    <w:rsid w:val="001124A0"/>
    <w:rsid w:val="00124BBE"/>
    <w:rsid w:val="00133ED1"/>
    <w:rsid w:val="00133F31"/>
    <w:rsid w:val="001373A0"/>
    <w:rsid w:val="0015362A"/>
    <w:rsid w:val="00156B99"/>
    <w:rsid w:val="00166124"/>
    <w:rsid w:val="0017266C"/>
    <w:rsid w:val="00184DDA"/>
    <w:rsid w:val="001900CD"/>
    <w:rsid w:val="001A0452"/>
    <w:rsid w:val="001A2CF7"/>
    <w:rsid w:val="001B4B04"/>
    <w:rsid w:val="001B5875"/>
    <w:rsid w:val="001C4B9C"/>
    <w:rsid w:val="001C6663"/>
    <w:rsid w:val="001C7895"/>
    <w:rsid w:val="001D26DF"/>
    <w:rsid w:val="001F1599"/>
    <w:rsid w:val="001F19C4"/>
    <w:rsid w:val="002043F0"/>
    <w:rsid w:val="00211E0B"/>
    <w:rsid w:val="00213753"/>
    <w:rsid w:val="002142A4"/>
    <w:rsid w:val="00226C47"/>
    <w:rsid w:val="00232575"/>
    <w:rsid w:val="0023449A"/>
    <w:rsid w:val="00246214"/>
    <w:rsid w:val="00247258"/>
    <w:rsid w:val="00257CAC"/>
    <w:rsid w:val="0027237A"/>
    <w:rsid w:val="00284C44"/>
    <w:rsid w:val="002974E9"/>
    <w:rsid w:val="002A306B"/>
    <w:rsid w:val="002A7F94"/>
    <w:rsid w:val="002B109A"/>
    <w:rsid w:val="002C6D45"/>
    <w:rsid w:val="002D5FFE"/>
    <w:rsid w:val="002D6E53"/>
    <w:rsid w:val="002F046D"/>
    <w:rsid w:val="002F3023"/>
    <w:rsid w:val="00301764"/>
    <w:rsid w:val="00301F00"/>
    <w:rsid w:val="003229D8"/>
    <w:rsid w:val="00336C97"/>
    <w:rsid w:val="00337F88"/>
    <w:rsid w:val="00342432"/>
    <w:rsid w:val="003465D9"/>
    <w:rsid w:val="003478CD"/>
    <w:rsid w:val="0035223F"/>
    <w:rsid w:val="00352AA5"/>
    <w:rsid w:val="00352D4B"/>
    <w:rsid w:val="0035638C"/>
    <w:rsid w:val="003A46BB"/>
    <w:rsid w:val="003A4EC7"/>
    <w:rsid w:val="003A7295"/>
    <w:rsid w:val="003B1F60"/>
    <w:rsid w:val="003C2CC4"/>
    <w:rsid w:val="003D45B3"/>
    <w:rsid w:val="003D4733"/>
    <w:rsid w:val="003D4B23"/>
    <w:rsid w:val="003E07BC"/>
    <w:rsid w:val="003E0DCE"/>
    <w:rsid w:val="003E278A"/>
    <w:rsid w:val="00413520"/>
    <w:rsid w:val="004227C2"/>
    <w:rsid w:val="004325CB"/>
    <w:rsid w:val="00440A07"/>
    <w:rsid w:val="004530F0"/>
    <w:rsid w:val="00462880"/>
    <w:rsid w:val="00476F24"/>
    <w:rsid w:val="00491115"/>
    <w:rsid w:val="004A41CE"/>
    <w:rsid w:val="004A5D33"/>
    <w:rsid w:val="004A7DE3"/>
    <w:rsid w:val="004B7DBC"/>
    <w:rsid w:val="004C55B0"/>
    <w:rsid w:val="004F42AF"/>
    <w:rsid w:val="004F6BA0"/>
    <w:rsid w:val="00503BEA"/>
    <w:rsid w:val="005134E9"/>
    <w:rsid w:val="00533616"/>
    <w:rsid w:val="00535ABA"/>
    <w:rsid w:val="0053768B"/>
    <w:rsid w:val="005420F2"/>
    <w:rsid w:val="0054285C"/>
    <w:rsid w:val="00562587"/>
    <w:rsid w:val="00584173"/>
    <w:rsid w:val="0059433D"/>
    <w:rsid w:val="00595520"/>
    <w:rsid w:val="005A3129"/>
    <w:rsid w:val="005A32C8"/>
    <w:rsid w:val="005A44B9"/>
    <w:rsid w:val="005B1BA0"/>
    <w:rsid w:val="005B3DB3"/>
    <w:rsid w:val="005C0268"/>
    <w:rsid w:val="005D15CA"/>
    <w:rsid w:val="005E32B9"/>
    <w:rsid w:val="005F08DF"/>
    <w:rsid w:val="005F3066"/>
    <w:rsid w:val="005F3E61"/>
    <w:rsid w:val="005F7947"/>
    <w:rsid w:val="005F7E5E"/>
    <w:rsid w:val="00604DDD"/>
    <w:rsid w:val="006073E8"/>
    <w:rsid w:val="006107D6"/>
    <w:rsid w:val="006115CC"/>
    <w:rsid w:val="00611FC4"/>
    <w:rsid w:val="006171B0"/>
    <w:rsid w:val="006176FB"/>
    <w:rsid w:val="006225CE"/>
    <w:rsid w:val="00630FCB"/>
    <w:rsid w:val="00640B26"/>
    <w:rsid w:val="006453C3"/>
    <w:rsid w:val="006524BD"/>
    <w:rsid w:val="0065766B"/>
    <w:rsid w:val="00676C79"/>
    <w:rsid w:val="006770B2"/>
    <w:rsid w:val="00686A48"/>
    <w:rsid w:val="0068713E"/>
    <w:rsid w:val="0068763C"/>
    <w:rsid w:val="006940E1"/>
    <w:rsid w:val="006A208D"/>
    <w:rsid w:val="006A3C72"/>
    <w:rsid w:val="006A7392"/>
    <w:rsid w:val="006B03A1"/>
    <w:rsid w:val="006B67D9"/>
    <w:rsid w:val="006C5535"/>
    <w:rsid w:val="006C6277"/>
    <w:rsid w:val="006C6B63"/>
    <w:rsid w:val="006D0589"/>
    <w:rsid w:val="006E564B"/>
    <w:rsid w:val="006E7154"/>
    <w:rsid w:val="007003CD"/>
    <w:rsid w:val="00700608"/>
    <w:rsid w:val="007043D9"/>
    <w:rsid w:val="0070701E"/>
    <w:rsid w:val="0072632A"/>
    <w:rsid w:val="007358E8"/>
    <w:rsid w:val="00736ECE"/>
    <w:rsid w:val="00745239"/>
    <w:rsid w:val="0074533B"/>
    <w:rsid w:val="00746AE0"/>
    <w:rsid w:val="00760E3F"/>
    <w:rsid w:val="00764116"/>
    <w:rsid w:val="007643BC"/>
    <w:rsid w:val="00780C68"/>
    <w:rsid w:val="007959FE"/>
    <w:rsid w:val="007A0CF1"/>
    <w:rsid w:val="007A5C24"/>
    <w:rsid w:val="007B6BA5"/>
    <w:rsid w:val="007B7BE6"/>
    <w:rsid w:val="007C3390"/>
    <w:rsid w:val="007C42D8"/>
    <w:rsid w:val="007C4F4B"/>
    <w:rsid w:val="007C5675"/>
    <w:rsid w:val="007D6F65"/>
    <w:rsid w:val="007D7362"/>
    <w:rsid w:val="007E11D2"/>
    <w:rsid w:val="007E7F09"/>
    <w:rsid w:val="007F3B1F"/>
    <w:rsid w:val="007F5CE2"/>
    <w:rsid w:val="007F6611"/>
    <w:rsid w:val="00810BAC"/>
    <w:rsid w:val="00812A23"/>
    <w:rsid w:val="00814C29"/>
    <w:rsid w:val="008175E9"/>
    <w:rsid w:val="00821F7B"/>
    <w:rsid w:val="008225F8"/>
    <w:rsid w:val="008242D7"/>
    <w:rsid w:val="0082577B"/>
    <w:rsid w:val="00825CB5"/>
    <w:rsid w:val="00853CD3"/>
    <w:rsid w:val="00866893"/>
    <w:rsid w:val="00866F02"/>
    <w:rsid w:val="00867D18"/>
    <w:rsid w:val="00871F9A"/>
    <w:rsid w:val="00871FD5"/>
    <w:rsid w:val="00877877"/>
    <w:rsid w:val="0088172E"/>
    <w:rsid w:val="00881EFA"/>
    <w:rsid w:val="0088690B"/>
    <w:rsid w:val="008879CB"/>
    <w:rsid w:val="0089281E"/>
    <w:rsid w:val="008979B1"/>
    <w:rsid w:val="008A6B25"/>
    <w:rsid w:val="008A6C4F"/>
    <w:rsid w:val="008B389E"/>
    <w:rsid w:val="008D045E"/>
    <w:rsid w:val="008D3F25"/>
    <w:rsid w:val="008D4D82"/>
    <w:rsid w:val="008E0E46"/>
    <w:rsid w:val="008E7116"/>
    <w:rsid w:val="008F143B"/>
    <w:rsid w:val="008F3882"/>
    <w:rsid w:val="008F4B7C"/>
    <w:rsid w:val="009023FF"/>
    <w:rsid w:val="00911458"/>
    <w:rsid w:val="009218DA"/>
    <w:rsid w:val="00923160"/>
    <w:rsid w:val="0092556A"/>
    <w:rsid w:val="00926619"/>
    <w:rsid w:val="00926E47"/>
    <w:rsid w:val="00944245"/>
    <w:rsid w:val="00947162"/>
    <w:rsid w:val="00947D3A"/>
    <w:rsid w:val="009610D0"/>
    <w:rsid w:val="0096375C"/>
    <w:rsid w:val="00965170"/>
    <w:rsid w:val="009662E6"/>
    <w:rsid w:val="0097095E"/>
    <w:rsid w:val="00974386"/>
    <w:rsid w:val="0098528A"/>
    <w:rsid w:val="0098592B"/>
    <w:rsid w:val="00985FC4"/>
    <w:rsid w:val="00990766"/>
    <w:rsid w:val="00991261"/>
    <w:rsid w:val="009946FD"/>
    <w:rsid w:val="009964C4"/>
    <w:rsid w:val="009A7B81"/>
    <w:rsid w:val="009B011B"/>
    <w:rsid w:val="009B159F"/>
    <w:rsid w:val="009B5AFF"/>
    <w:rsid w:val="009B7EB7"/>
    <w:rsid w:val="009D01C0"/>
    <w:rsid w:val="009D0F5C"/>
    <w:rsid w:val="009D6A08"/>
    <w:rsid w:val="009E0A16"/>
    <w:rsid w:val="009E6CB7"/>
    <w:rsid w:val="009E7970"/>
    <w:rsid w:val="009F2EAC"/>
    <w:rsid w:val="009F57E3"/>
    <w:rsid w:val="009F657F"/>
    <w:rsid w:val="00A00E08"/>
    <w:rsid w:val="00A077A2"/>
    <w:rsid w:val="00A10F4F"/>
    <w:rsid w:val="00A11067"/>
    <w:rsid w:val="00A1704A"/>
    <w:rsid w:val="00A33CA1"/>
    <w:rsid w:val="00A35718"/>
    <w:rsid w:val="00A36AC2"/>
    <w:rsid w:val="00A425EB"/>
    <w:rsid w:val="00A63E45"/>
    <w:rsid w:val="00A7089D"/>
    <w:rsid w:val="00A72F22"/>
    <w:rsid w:val="00A733BC"/>
    <w:rsid w:val="00A748A6"/>
    <w:rsid w:val="00A76A69"/>
    <w:rsid w:val="00A879A4"/>
    <w:rsid w:val="00A91CFB"/>
    <w:rsid w:val="00AA0FF8"/>
    <w:rsid w:val="00AA2B03"/>
    <w:rsid w:val="00AC0F2C"/>
    <w:rsid w:val="00AC33B0"/>
    <w:rsid w:val="00AC502A"/>
    <w:rsid w:val="00AE1E26"/>
    <w:rsid w:val="00AF330D"/>
    <w:rsid w:val="00AF58C1"/>
    <w:rsid w:val="00B04A3F"/>
    <w:rsid w:val="00B06643"/>
    <w:rsid w:val="00B15055"/>
    <w:rsid w:val="00B20551"/>
    <w:rsid w:val="00B214D3"/>
    <w:rsid w:val="00B30179"/>
    <w:rsid w:val="00B31E0B"/>
    <w:rsid w:val="00B33FC7"/>
    <w:rsid w:val="00B37B15"/>
    <w:rsid w:val="00B4162A"/>
    <w:rsid w:val="00B45C02"/>
    <w:rsid w:val="00B502CD"/>
    <w:rsid w:val="00B5401A"/>
    <w:rsid w:val="00B54B5C"/>
    <w:rsid w:val="00B62D6E"/>
    <w:rsid w:val="00B70B63"/>
    <w:rsid w:val="00B72A1E"/>
    <w:rsid w:val="00B745BC"/>
    <w:rsid w:val="00B81E12"/>
    <w:rsid w:val="00BA339B"/>
    <w:rsid w:val="00BB23CC"/>
    <w:rsid w:val="00BC1E7E"/>
    <w:rsid w:val="00BC4786"/>
    <w:rsid w:val="00BC6E23"/>
    <w:rsid w:val="00BC74C8"/>
    <w:rsid w:val="00BC74E9"/>
    <w:rsid w:val="00BD1FEF"/>
    <w:rsid w:val="00BD6B3E"/>
    <w:rsid w:val="00BE36A9"/>
    <w:rsid w:val="00BE618E"/>
    <w:rsid w:val="00BE7BEC"/>
    <w:rsid w:val="00BF0A5A"/>
    <w:rsid w:val="00BF0E63"/>
    <w:rsid w:val="00BF12A3"/>
    <w:rsid w:val="00BF16D7"/>
    <w:rsid w:val="00BF2373"/>
    <w:rsid w:val="00BF279B"/>
    <w:rsid w:val="00C044E2"/>
    <w:rsid w:val="00C048CB"/>
    <w:rsid w:val="00C066F3"/>
    <w:rsid w:val="00C141AB"/>
    <w:rsid w:val="00C25725"/>
    <w:rsid w:val="00C319BE"/>
    <w:rsid w:val="00C32AC7"/>
    <w:rsid w:val="00C463DD"/>
    <w:rsid w:val="00C53414"/>
    <w:rsid w:val="00C54F57"/>
    <w:rsid w:val="00C55C2A"/>
    <w:rsid w:val="00C7009F"/>
    <w:rsid w:val="00C745C3"/>
    <w:rsid w:val="00C978F5"/>
    <w:rsid w:val="00CA24A4"/>
    <w:rsid w:val="00CB348D"/>
    <w:rsid w:val="00CC11D6"/>
    <w:rsid w:val="00CD46F5"/>
    <w:rsid w:val="00CE4A8F"/>
    <w:rsid w:val="00CF071D"/>
    <w:rsid w:val="00D0123D"/>
    <w:rsid w:val="00D118C9"/>
    <w:rsid w:val="00D129A2"/>
    <w:rsid w:val="00D15B04"/>
    <w:rsid w:val="00D2031B"/>
    <w:rsid w:val="00D25FE2"/>
    <w:rsid w:val="00D37DA9"/>
    <w:rsid w:val="00D406A7"/>
    <w:rsid w:val="00D41AE9"/>
    <w:rsid w:val="00D43252"/>
    <w:rsid w:val="00D437ED"/>
    <w:rsid w:val="00D44D86"/>
    <w:rsid w:val="00D50B7D"/>
    <w:rsid w:val="00D52012"/>
    <w:rsid w:val="00D52643"/>
    <w:rsid w:val="00D704E5"/>
    <w:rsid w:val="00D72727"/>
    <w:rsid w:val="00D86EB0"/>
    <w:rsid w:val="00D9033C"/>
    <w:rsid w:val="00D978C6"/>
    <w:rsid w:val="00DA0956"/>
    <w:rsid w:val="00DA357F"/>
    <w:rsid w:val="00DA3E12"/>
    <w:rsid w:val="00DB0318"/>
    <w:rsid w:val="00DC18AD"/>
    <w:rsid w:val="00DD142D"/>
    <w:rsid w:val="00DE0524"/>
    <w:rsid w:val="00DE7D8A"/>
    <w:rsid w:val="00DF7CAE"/>
    <w:rsid w:val="00E211D2"/>
    <w:rsid w:val="00E23A7E"/>
    <w:rsid w:val="00E34913"/>
    <w:rsid w:val="00E4178A"/>
    <w:rsid w:val="00E423C0"/>
    <w:rsid w:val="00E6414C"/>
    <w:rsid w:val="00E7260F"/>
    <w:rsid w:val="00E749D3"/>
    <w:rsid w:val="00E8642C"/>
    <w:rsid w:val="00E8702D"/>
    <w:rsid w:val="00E87FA3"/>
    <w:rsid w:val="00E87FD1"/>
    <w:rsid w:val="00E905F4"/>
    <w:rsid w:val="00E916A9"/>
    <w:rsid w:val="00E916DE"/>
    <w:rsid w:val="00E925AD"/>
    <w:rsid w:val="00E96630"/>
    <w:rsid w:val="00EC6F3F"/>
    <w:rsid w:val="00ED18DC"/>
    <w:rsid w:val="00ED6201"/>
    <w:rsid w:val="00ED7A2A"/>
    <w:rsid w:val="00EE76D3"/>
    <w:rsid w:val="00EF1D7F"/>
    <w:rsid w:val="00F0137E"/>
    <w:rsid w:val="00F04E44"/>
    <w:rsid w:val="00F1260C"/>
    <w:rsid w:val="00F12C2E"/>
    <w:rsid w:val="00F21786"/>
    <w:rsid w:val="00F25D06"/>
    <w:rsid w:val="00F31CFF"/>
    <w:rsid w:val="00F34C0D"/>
    <w:rsid w:val="00F3742B"/>
    <w:rsid w:val="00F41FDB"/>
    <w:rsid w:val="00F44B4A"/>
    <w:rsid w:val="00F50597"/>
    <w:rsid w:val="00F56D63"/>
    <w:rsid w:val="00F609A9"/>
    <w:rsid w:val="00F80C99"/>
    <w:rsid w:val="00F867EC"/>
    <w:rsid w:val="00F91B2B"/>
    <w:rsid w:val="00FB1FAB"/>
    <w:rsid w:val="00FC03CD"/>
    <w:rsid w:val="00FC0646"/>
    <w:rsid w:val="00FC68B7"/>
    <w:rsid w:val="00FD317F"/>
    <w:rsid w:val="00FE55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character" w:styleId="UnresolvedMention">
    <w:name w:val="Unresolved Mention"/>
    <w:basedOn w:val="DefaultParagraphFont"/>
    <w:uiPriority w:val="99"/>
    <w:semiHidden/>
    <w:unhideWhenUsed/>
    <w:rsid w:val="0089281E"/>
    <w:rPr>
      <w:color w:val="605E5C"/>
      <w:shd w:val="clear" w:color="auto" w:fill="E1DFDD"/>
    </w:rPr>
  </w:style>
  <w:style w:type="paragraph" w:customStyle="1" w:styleId="para">
    <w:name w:val="para"/>
    <w:basedOn w:val="Normal"/>
    <w:link w:val="paraChar"/>
    <w:qFormat/>
    <w:rsid w:val="0089281E"/>
    <w:pPr>
      <w:spacing w:after="120"/>
      <w:ind w:left="2268" w:right="1134" w:hanging="1134"/>
      <w:jc w:val="both"/>
    </w:pPr>
    <w:rPr>
      <w:snapToGrid w:val="0"/>
      <w:lang w:val="fr-FR" w:eastAsia="en-US"/>
    </w:rPr>
  </w:style>
  <w:style w:type="character" w:customStyle="1" w:styleId="paraChar">
    <w:name w:val="para Char"/>
    <w:link w:val="para"/>
    <w:rsid w:val="0089281E"/>
    <w:rPr>
      <w:snapToGrid w:val="0"/>
      <w:lang w:eastAsia="en-US"/>
    </w:rPr>
  </w:style>
  <w:style w:type="paragraph" w:styleId="CommentSubject">
    <w:name w:val="annotation subject"/>
    <w:basedOn w:val="CommentText"/>
    <w:next w:val="CommentText"/>
    <w:link w:val="CommentSubjectChar"/>
    <w:semiHidden/>
    <w:unhideWhenUsed/>
    <w:rsid w:val="0089281E"/>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89281E"/>
    <w:rPr>
      <w:rFonts w:eastAsia="MS Mincho"/>
      <w:b/>
      <w:bCs/>
      <w:lang w:val="en-GB"/>
    </w:rPr>
  </w:style>
  <w:style w:type="paragraph" w:customStyle="1" w:styleId="footnote">
    <w:name w:val="footnote"/>
    <w:basedOn w:val="FootnoteText"/>
    <w:link w:val="footnoteChar"/>
    <w:qFormat/>
    <w:rsid w:val="00133ED1"/>
    <w:pPr>
      <w:tabs>
        <w:tab w:val="clear" w:pos="1021"/>
      </w:tabs>
      <w:spacing w:line="240" w:lineRule="auto"/>
      <w:ind w:left="288" w:right="0" w:hanging="288"/>
    </w:pPr>
    <w:rPr>
      <w:rFonts w:cstheme="minorBidi"/>
      <w:kern w:val="2"/>
      <w14:ligatures w14:val="standardContextual"/>
    </w:rPr>
  </w:style>
  <w:style w:type="character" w:customStyle="1" w:styleId="footnoteChar">
    <w:name w:val="footnote Char"/>
    <w:basedOn w:val="FootnoteTextChar"/>
    <w:link w:val="footnote"/>
    <w:rsid w:val="00133ED1"/>
    <w:rPr>
      <w:rFonts w:eastAsiaTheme="minorHAnsi" w:cstheme="minorBidi"/>
      <w:kern w:val="2"/>
      <w:sz w:val="18"/>
      <w:lang w:val="en-GB" w:eastAsia="en-US"/>
      <w14:ligatures w14:val="standardContextual"/>
    </w:rPr>
  </w:style>
  <w:style w:type="paragraph" w:customStyle="1" w:styleId="Default">
    <w:name w:val="Default"/>
    <w:rsid w:val="003D45B3"/>
    <w:pPr>
      <w:autoSpaceDE w:val="0"/>
      <w:autoSpaceDN w:val="0"/>
      <w:adjustRightInd w:val="0"/>
      <w:spacing w:line="240" w:lineRule="auto"/>
    </w:pPr>
    <w:rPr>
      <w:color w:val="000000"/>
      <w:sz w:val="24"/>
      <w:szCs w:val="24"/>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4822421">
      <w:bodyDiv w:val="1"/>
      <w:marLeft w:val="0"/>
      <w:marRight w:val="0"/>
      <w:marTop w:val="0"/>
      <w:marBottom w:val="0"/>
      <w:divBdr>
        <w:top w:val="none" w:sz="0" w:space="0" w:color="auto"/>
        <w:left w:val="none" w:sz="0" w:space="0" w:color="auto"/>
        <w:bottom w:val="none" w:sz="0" w:space="0" w:color="auto"/>
        <w:right w:val="none" w:sz="0" w:space="0" w:color="auto"/>
      </w:divBdr>
    </w:div>
    <w:div w:id="1277835859">
      <w:bodyDiv w:val="1"/>
      <w:marLeft w:val="0"/>
      <w:marRight w:val="0"/>
      <w:marTop w:val="0"/>
      <w:marBottom w:val="0"/>
      <w:divBdr>
        <w:top w:val="none" w:sz="0" w:space="0" w:color="auto"/>
        <w:left w:val="none" w:sz="0" w:space="0" w:color="auto"/>
        <w:bottom w:val="none" w:sz="0" w:space="0" w:color="auto"/>
        <w:right w:val="none" w:sz="0" w:space="0" w:color="auto"/>
      </w:divBdr>
    </w:div>
    <w:div w:id="1308785274">
      <w:bodyDiv w:val="1"/>
      <w:marLeft w:val="0"/>
      <w:marRight w:val="0"/>
      <w:marTop w:val="0"/>
      <w:marBottom w:val="0"/>
      <w:divBdr>
        <w:top w:val="none" w:sz="0" w:space="0" w:color="auto"/>
        <w:left w:val="none" w:sz="0" w:space="0" w:color="auto"/>
        <w:bottom w:val="none" w:sz="0" w:space="0" w:color="auto"/>
        <w:right w:val="none" w:sz="0" w:space="0" w:color="auto"/>
      </w:divBdr>
    </w:div>
    <w:div w:id="1700206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E2F0B-9CC1-4723-AD2D-D714799CD4BD}">
  <ds:schemaRefs>
    <ds:schemaRef ds:uri="http://schemas.microsoft.com/office/2006/documentManagement/types"/>
    <ds:schemaRef ds:uri="http://purl.org/dc/elements/1.1/"/>
    <ds:schemaRef ds:uri="http://schemas.microsoft.com/office/2006/metadata/properties"/>
    <ds:schemaRef ds:uri="acccb6d4-dbe5-46d2-b4d3-5733603d8cc6"/>
    <ds:schemaRef ds:uri="http://schemas.openxmlformats.org/package/2006/metadata/core-properties"/>
    <ds:schemaRef ds:uri="4b4a1c0d-4a69-4996-a84a-fc699b9f49de"/>
    <ds:schemaRef ds:uri="http://schemas.microsoft.com/office/infopath/2007/PartnerControls"/>
    <ds:schemaRef ds:uri="http://purl.org/dc/terms/"/>
    <ds:schemaRef ds:uri="985ec44e-1bab-4c0b-9df0-6ba128686fc9"/>
    <ds:schemaRef ds:uri="http://www.w3.org/XML/1998/namespace"/>
    <ds:schemaRef ds:uri="http://purl.org/dc/dcmitype/"/>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7</Pages>
  <Words>2007</Words>
  <Characters>12647</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14625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3</cp:revision>
  <cp:lastPrinted>2024-09-13T14:05:00Z</cp:lastPrinted>
  <dcterms:created xsi:type="dcterms:W3CDTF">2025-05-02T09:25:00Z</dcterms:created>
  <dcterms:modified xsi:type="dcterms:W3CDTF">2025-05-02T12:58:00Z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2025-05-02T11:12:49Z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