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5329689" w:rsidR="004A41CE" w:rsidRPr="00912205" w:rsidRDefault="004A41CE" w:rsidP="004A41CE">
      <w:pPr>
        <w:rPr>
          <w:bCs/>
        </w:rPr>
      </w:pPr>
      <w:r w:rsidRPr="00912205">
        <w:rPr>
          <w:b/>
        </w:rPr>
        <w:t xml:space="preserve">UN Regulation No. </w:t>
      </w:r>
      <w:r w:rsidR="00D016D3">
        <w:rPr>
          <w:b/>
        </w:rPr>
        <w:t>2</w:t>
      </w:r>
      <w:r w:rsidR="00BD1759">
        <w:rPr>
          <w:b/>
        </w:rPr>
        <w:t>1</w:t>
      </w:r>
      <w:r w:rsidRPr="00912205">
        <w:rPr>
          <w:b/>
        </w:rPr>
        <w:t xml:space="preserve"> </w:t>
      </w:r>
      <w:r w:rsidRPr="00A17DEE">
        <w:rPr>
          <w:b/>
          <w:color w:val="000000" w:themeColor="text1"/>
        </w:rPr>
        <w:t>(</w:t>
      </w:r>
      <w:r w:rsidR="00D016D3" w:rsidRPr="00D016D3">
        <w:rPr>
          <w:b/>
        </w:rPr>
        <w:t>Interior fittings</w:t>
      </w:r>
      <w:r w:rsidRPr="00A17DEE">
        <w:rPr>
          <w:b/>
          <w:color w:val="000000" w:themeColor="text1"/>
        </w:rPr>
        <w:t>)</w:t>
      </w:r>
    </w:p>
    <w:p w14:paraId="01958BDD" w14:textId="44F4E241" w:rsidR="00A17DEE" w:rsidRPr="008B35C0" w:rsidRDefault="00E34913" w:rsidP="00A17DEE">
      <w:pPr>
        <w:pStyle w:val="HChG"/>
        <w:jc w:val="both"/>
        <w:rPr>
          <w:color w:val="000000" w:themeColor="text1"/>
        </w:rPr>
      </w:pPr>
      <w:r w:rsidRPr="00764116">
        <w:tab/>
      </w:r>
      <w:r w:rsidRPr="00764116">
        <w:tab/>
      </w:r>
      <w:r w:rsidR="00A17DEE" w:rsidRPr="0079666C">
        <w:t xml:space="preserve">Proposal for </w:t>
      </w:r>
      <w:r w:rsidR="00A17DEE" w:rsidRPr="008B35C0">
        <w:rPr>
          <w:color w:val="000000" w:themeColor="text1"/>
        </w:rPr>
        <w:t xml:space="preserve">supplement </w:t>
      </w:r>
      <w:r w:rsidR="00D849A6" w:rsidRPr="008B35C0">
        <w:rPr>
          <w:color w:val="000000" w:themeColor="text1"/>
        </w:rPr>
        <w:t>6</w:t>
      </w:r>
      <w:r w:rsidR="00A17DEE" w:rsidRPr="008B35C0">
        <w:rPr>
          <w:color w:val="000000" w:themeColor="text1"/>
        </w:rPr>
        <w:t xml:space="preserve"> to the 0</w:t>
      </w:r>
      <w:r w:rsidR="00D016D3" w:rsidRPr="008B35C0">
        <w:rPr>
          <w:color w:val="000000" w:themeColor="text1"/>
        </w:rPr>
        <w:t>1</w:t>
      </w:r>
      <w:r w:rsidR="00A17DEE" w:rsidRPr="008B35C0">
        <w:rPr>
          <w:color w:val="000000" w:themeColor="text1"/>
        </w:rPr>
        <w:t xml:space="preserve"> Series of Amendments to UN Regulation No. </w:t>
      </w:r>
      <w:r w:rsidR="00D016D3" w:rsidRPr="008B35C0">
        <w:rPr>
          <w:color w:val="000000" w:themeColor="text1"/>
        </w:rPr>
        <w:t>2</w:t>
      </w:r>
      <w:r w:rsidR="00A17DEE" w:rsidRPr="008B35C0">
        <w:rPr>
          <w:color w:val="000000" w:themeColor="text1"/>
        </w:rPr>
        <w:t>1 (</w:t>
      </w:r>
      <w:r w:rsidR="00D016D3" w:rsidRPr="008B35C0">
        <w:rPr>
          <w:color w:val="000000" w:themeColor="text1"/>
        </w:rPr>
        <w:t>Interior fittings</w:t>
      </w:r>
      <w:r w:rsidR="00A17DEE" w:rsidRPr="008B35C0">
        <w:rPr>
          <w:color w:val="000000" w:themeColor="text1"/>
        </w:rPr>
        <w:t xml:space="preserve">) </w:t>
      </w:r>
      <w:r w:rsidR="00A17DEE" w:rsidRPr="008B35C0">
        <w:rPr>
          <w:color w:val="000000" w:themeColor="text1"/>
        </w:rPr>
        <w:footnoteReference w:customMarkFollows="1" w:id="2"/>
        <w:t>*</w:t>
      </w:r>
    </w:p>
    <w:p w14:paraId="612351E2" w14:textId="5CCE250E" w:rsidR="00A17DEE" w:rsidRPr="0079666C" w:rsidRDefault="00A17DEE" w:rsidP="00A17DEE">
      <w:pPr>
        <w:pStyle w:val="H1G"/>
      </w:pPr>
      <w:r w:rsidRPr="0079666C">
        <w:tab/>
      </w:r>
      <w:r w:rsidRPr="0079666C">
        <w:tab/>
      </w:r>
      <w:r w:rsidR="00BD1759" w:rsidRPr="00BD1759">
        <w:t>Submitted by the GRSP Task Force AVRS (Automated Vehicle Regulation Screening)</w:t>
      </w:r>
    </w:p>
    <w:p w14:paraId="23093893" w14:textId="77777777"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4E3CA76C" w:rsidR="007B7BE6" w:rsidRPr="007B7BE6" w:rsidRDefault="007B7BE6" w:rsidP="00A82706">
      <w:pPr>
        <w:pStyle w:val="ListParagraph"/>
        <w:numPr>
          <w:ilvl w:val="1"/>
          <w:numId w:val="22"/>
        </w:numPr>
        <w:spacing w:line="240" w:lineRule="auto"/>
        <w:ind w:left="1985" w:right="992" w:hanging="851"/>
        <w:jc w:val="both"/>
        <w:rPr>
          <w:rFonts w:eastAsiaTheme="minorEastAsia"/>
          <w:b/>
          <w:bCs/>
        </w:rPr>
      </w:pPr>
      <w:r>
        <w:rPr>
          <w:rFonts w:eastAsiaTheme="minorEastAsia"/>
          <w:b/>
          <w:bCs/>
        </w:rPr>
        <w:t>For</w:t>
      </w:r>
      <w:r w:rsidRPr="007B7BE6">
        <w:rPr>
          <w:rFonts w:eastAsiaTheme="minorEastAsia"/>
          <w:b/>
          <w:bCs/>
        </w:rPr>
        <w:t xml:space="preserve"> </w:t>
      </w:r>
      <w:r w:rsidRPr="008B35C0">
        <w:rPr>
          <w:b/>
          <w:bCs/>
          <w:color w:val="000000" w:themeColor="text1"/>
        </w:rPr>
        <w:t xml:space="preserve">supplement </w:t>
      </w:r>
      <w:r w:rsidR="00D849A6" w:rsidRPr="008B35C0">
        <w:rPr>
          <w:b/>
          <w:bCs/>
          <w:color w:val="000000" w:themeColor="text1"/>
        </w:rPr>
        <w:t>6</w:t>
      </w:r>
      <w:r w:rsidRPr="008B35C0">
        <w:rPr>
          <w:b/>
          <w:bCs/>
          <w:color w:val="000000" w:themeColor="text1"/>
        </w:rPr>
        <w:t xml:space="preserve"> to the </w:t>
      </w:r>
      <w:r w:rsidRPr="008B35C0">
        <w:rPr>
          <w:b/>
          <w:bCs/>
        </w:rPr>
        <w:t>0</w:t>
      </w:r>
      <w:r w:rsidR="00D016D3" w:rsidRPr="008B35C0">
        <w:rPr>
          <w:b/>
          <w:bCs/>
        </w:rPr>
        <w:t>1</w:t>
      </w:r>
      <w:r w:rsidRPr="008B35C0">
        <w:rPr>
          <w:b/>
          <w:bCs/>
        </w:rPr>
        <w:t xml:space="preserve"> Series</w:t>
      </w:r>
      <w:r w:rsidRPr="007B7BE6">
        <w:rPr>
          <w:b/>
          <w:bCs/>
        </w:rPr>
        <w:t xml:space="preserve"> of Amendments</w:t>
      </w:r>
      <w:r>
        <w:rPr>
          <w:b/>
          <w:bCs/>
        </w:rPr>
        <w:t>:</w:t>
      </w:r>
      <w:r w:rsidRPr="007B7BE6">
        <w:rPr>
          <w:rFonts w:eastAsiaTheme="minorEastAsia"/>
          <w:b/>
          <w:bCs/>
        </w:rPr>
        <w:t xml:space="preserve"> </w:t>
      </w:r>
    </w:p>
    <w:p w14:paraId="2BAD7CFB" w14:textId="267880A0" w:rsidR="007B7BE6" w:rsidRPr="002A5589"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00AF383F" w:rsidRPr="00AF383F">
        <w:rPr>
          <w:rFonts w:eastAsiaTheme="minorEastAsia"/>
          <w:b/>
          <w:bCs/>
          <w:color w:val="000000" w:themeColor="text1"/>
        </w:rPr>
        <w:t>The Regulation is amended to account f</w:t>
      </w:r>
      <w:r w:rsidR="00AF383F">
        <w:rPr>
          <w:rFonts w:eastAsiaTheme="minorEastAsia"/>
          <w:b/>
          <w:bCs/>
          <w:color w:val="000000" w:themeColor="text1"/>
        </w:rPr>
        <w:t>or vehicles of category X</w:t>
      </w:r>
      <w:r w:rsidR="00E82640">
        <w:rPr>
          <w:rFonts w:eastAsiaTheme="minorEastAsia"/>
          <w:b/>
          <w:bCs/>
          <w:color w:val="000000" w:themeColor="text1"/>
        </w:rPr>
        <w:t>.</w:t>
      </w:r>
    </w:p>
    <w:p w14:paraId="1C6310A9" w14:textId="6B893AAA"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sidR="00AF383F" w:rsidRPr="00AF383F">
        <w:rPr>
          <w:rFonts w:eastAsiaTheme="minorEastAsia"/>
          <w:b/>
          <w:bCs/>
          <w:color w:val="000000" w:themeColor="text1"/>
        </w:rPr>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1F82DF6A" w14:textId="5050A8F6" w:rsidR="002A5589" w:rsidRPr="008B35C0"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sidR="00AF383F">
        <w:rPr>
          <w:rFonts w:eastAsiaTheme="minorEastAsia"/>
          <w:b/>
          <w:bCs/>
          <w:color w:val="000000" w:themeColor="text1"/>
        </w:rPr>
        <w:t xml:space="preserve">In case of vehicles with an ADS where those vehicles are also equipped with a manual driving mode operating at a speed of more than 6 km/h it is expected </w:t>
      </w:r>
      <w:r w:rsidR="00AF383F" w:rsidRPr="008B35C0">
        <w:rPr>
          <w:rFonts w:eastAsiaTheme="minorEastAsia"/>
          <w:b/>
          <w:bCs/>
          <w:color w:val="000000" w:themeColor="text1"/>
        </w:rPr>
        <w:t xml:space="preserve">that in the manual driving mode the technical requirements can be applied as they would for a conventional vehicle. In a mode where an ADS feature is active the relevant ADS requirements </w:t>
      </w:r>
      <w:proofErr w:type="gramStart"/>
      <w:r w:rsidR="00AF383F" w:rsidRPr="008B35C0">
        <w:rPr>
          <w:rFonts w:eastAsiaTheme="minorEastAsia"/>
          <w:b/>
          <w:bCs/>
          <w:color w:val="000000" w:themeColor="text1"/>
        </w:rPr>
        <w:t>have to</w:t>
      </w:r>
      <w:proofErr w:type="gramEnd"/>
      <w:r w:rsidR="00AF383F" w:rsidRPr="008B35C0">
        <w:rPr>
          <w:rFonts w:eastAsiaTheme="minorEastAsia"/>
          <w:b/>
          <w:bCs/>
          <w:color w:val="000000" w:themeColor="text1"/>
        </w:rPr>
        <w:t xml:space="preserve"> be fulfilled.</w:t>
      </w:r>
    </w:p>
    <w:p w14:paraId="3A885DF0" w14:textId="77777777" w:rsidR="0008142F" w:rsidRPr="008B35C0" w:rsidRDefault="0008142F" w:rsidP="000E112B">
      <w:pPr>
        <w:pStyle w:val="SingleTxtG"/>
        <w:ind w:left="2268" w:hanging="1134"/>
        <w:rPr>
          <w:i/>
          <w:color w:val="000000" w:themeColor="text1"/>
        </w:rPr>
      </w:pPr>
      <w:bookmarkStart w:id="0" w:name="_Hlk182312371"/>
    </w:p>
    <w:p w14:paraId="7F2792D3" w14:textId="04FF8C8A" w:rsidR="000E112B" w:rsidRPr="008B35C0" w:rsidRDefault="000E112B" w:rsidP="0019746C">
      <w:pPr>
        <w:pStyle w:val="SingleTxtG"/>
        <w:ind w:left="2268" w:hanging="1134"/>
        <w:rPr>
          <w:bCs/>
          <w:color w:val="000000" w:themeColor="text1"/>
        </w:rPr>
      </w:pPr>
      <w:r w:rsidRPr="008B35C0">
        <w:rPr>
          <w:i/>
          <w:color w:val="000000" w:themeColor="text1"/>
        </w:rPr>
        <w:t>Paragraph 1</w:t>
      </w:r>
      <w:r w:rsidRPr="008B35C0">
        <w:rPr>
          <w:i/>
          <w:iCs/>
          <w:color w:val="000000" w:themeColor="text1"/>
        </w:rPr>
        <w:t xml:space="preserve">, </w:t>
      </w:r>
      <w:r w:rsidRPr="008B35C0">
        <w:rPr>
          <w:color w:val="000000" w:themeColor="text1"/>
        </w:rPr>
        <w:t>amend to read:</w:t>
      </w:r>
      <w:r w:rsidRPr="008B35C0">
        <w:rPr>
          <w:color w:val="000000" w:themeColor="text1"/>
        </w:rPr>
        <w:tab/>
      </w:r>
    </w:p>
    <w:bookmarkEnd w:id="0"/>
    <w:p w14:paraId="0E11EA05" w14:textId="7DEFB851" w:rsidR="0051346D" w:rsidRPr="008B35C0" w:rsidRDefault="00562AF5" w:rsidP="00562AF5">
      <w:pPr>
        <w:pStyle w:val="ListParagraph"/>
        <w:adjustRightInd w:val="0"/>
        <w:snapToGrid w:val="0"/>
        <w:spacing w:after="120" w:line="240" w:lineRule="auto"/>
        <w:ind w:left="1985" w:right="1134" w:hanging="851"/>
        <w:jc w:val="both"/>
        <w:rPr>
          <w:color w:val="000000" w:themeColor="text1"/>
        </w:rPr>
      </w:pPr>
      <w:r w:rsidRPr="008B35C0">
        <w:rPr>
          <w:color w:val="000000" w:themeColor="text1"/>
        </w:rPr>
        <w:t xml:space="preserve">1. </w:t>
      </w:r>
      <w:r w:rsidRPr="008B35C0">
        <w:rPr>
          <w:color w:val="000000" w:themeColor="text1"/>
        </w:rPr>
        <w:tab/>
      </w:r>
      <w:r w:rsidR="00282F5F" w:rsidRPr="008B35C0">
        <w:rPr>
          <w:color w:val="000000" w:themeColor="text1"/>
        </w:rPr>
        <w:t xml:space="preserve">Scope: </w:t>
      </w:r>
      <w:r w:rsidR="0051346D" w:rsidRPr="008B35C0">
        <w:rPr>
          <w:color w:val="000000" w:themeColor="text1"/>
        </w:rPr>
        <w:t xml:space="preserve">This Regulation applies to the interior fittings of </w:t>
      </w:r>
      <w:r w:rsidR="0051346D" w:rsidRPr="008B35C0">
        <w:rPr>
          <w:bCs/>
          <w:color w:val="000000" w:themeColor="text1"/>
        </w:rPr>
        <w:t>vehicles of category</w:t>
      </w:r>
      <w:r w:rsidR="0051346D" w:rsidRPr="008B35C0">
        <w:rPr>
          <w:b/>
          <w:bCs/>
          <w:color w:val="000000" w:themeColor="text1"/>
        </w:rPr>
        <w:t xml:space="preserve"> </w:t>
      </w:r>
      <w:r w:rsidR="00E44A26" w:rsidRPr="008B35C0">
        <w:rPr>
          <w:bCs/>
          <w:color w:val="000000" w:themeColor="text1"/>
        </w:rPr>
        <w:t>M1</w:t>
      </w:r>
      <w:r w:rsidR="00D849A6" w:rsidRPr="008B35C0">
        <w:rPr>
          <w:b/>
          <w:bCs/>
          <w:color w:val="000000" w:themeColor="text1"/>
          <w:vertAlign w:val="superscript"/>
        </w:rPr>
        <w:t>1</w:t>
      </w:r>
      <w:r w:rsidR="008A0AA4" w:rsidRPr="008B35C0">
        <w:rPr>
          <w:b/>
          <w:bCs/>
          <w:color w:val="000000" w:themeColor="text1"/>
        </w:rPr>
        <w:t xml:space="preserve"> </w:t>
      </w:r>
      <w:proofErr w:type="gramStart"/>
      <w:r w:rsidR="0051346D" w:rsidRPr="008B35C0">
        <w:rPr>
          <w:color w:val="000000" w:themeColor="text1"/>
        </w:rPr>
        <w:t>with regard to</w:t>
      </w:r>
      <w:proofErr w:type="gramEnd"/>
      <w:r w:rsidR="0051346D" w:rsidRPr="008B35C0">
        <w:rPr>
          <w:color w:val="000000" w:themeColor="text1"/>
        </w:rPr>
        <w:t>:</w:t>
      </w:r>
    </w:p>
    <w:p w14:paraId="604B6BB3" w14:textId="3D6F479A" w:rsidR="0051346D" w:rsidRPr="008B35C0" w:rsidRDefault="00824CF6" w:rsidP="00824CF6">
      <w:pPr>
        <w:adjustRightInd w:val="0"/>
        <w:snapToGrid w:val="0"/>
        <w:spacing w:after="120" w:line="240" w:lineRule="auto"/>
        <w:ind w:left="2410" w:right="1134"/>
        <w:jc w:val="both"/>
        <w:rPr>
          <w:color w:val="000000" w:themeColor="text1"/>
        </w:rPr>
      </w:pPr>
      <w:r w:rsidRPr="008B35C0">
        <w:rPr>
          <w:b/>
          <w:color w:val="000000" w:themeColor="text1"/>
        </w:rPr>
        <w:t>(a)</w:t>
      </w:r>
      <w:r w:rsidR="0051346D" w:rsidRPr="008B35C0">
        <w:rPr>
          <w:strike/>
          <w:color w:val="000000" w:themeColor="text1"/>
        </w:rPr>
        <w:t>1.1.</w:t>
      </w:r>
      <w:r w:rsidR="0051346D" w:rsidRPr="008B35C0">
        <w:rPr>
          <w:color w:val="000000" w:themeColor="text1"/>
        </w:rPr>
        <w:tab/>
        <w:t xml:space="preserve">the interior parts of the passenger compartment other than the rear-view mirror or </w:t>
      </w:r>
      <w:proofErr w:type="gramStart"/>
      <w:r w:rsidR="0051346D" w:rsidRPr="008B35C0">
        <w:rPr>
          <w:color w:val="000000" w:themeColor="text1"/>
        </w:rPr>
        <w:t>mirrors;</w:t>
      </w:r>
      <w:proofErr w:type="gramEnd"/>
    </w:p>
    <w:p w14:paraId="486FA079" w14:textId="1F2F7C84" w:rsidR="0051346D" w:rsidRPr="008B35C0" w:rsidRDefault="00824CF6" w:rsidP="00824CF6">
      <w:pPr>
        <w:adjustRightInd w:val="0"/>
        <w:snapToGrid w:val="0"/>
        <w:spacing w:after="120" w:line="240" w:lineRule="auto"/>
        <w:ind w:left="2410" w:right="1134"/>
        <w:jc w:val="both"/>
        <w:rPr>
          <w:color w:val="000000" w:themeColor="text1"/>
        </w:rPr>
      </w:pPr>
      <w:r w:rsidRPr="008B35C0">
        <w:rPr>
          <w:b/>
          <w:color w:val="000000" w:themeColor="text1"/>
        </w:rPr>
        <w:t>(b)</w:t>
      </w:r>
      <w:r w:rsidR="0051346D" w:rsidRPr="008B35C0">
        <w:rPr>
          <w:strike/>
          <w:color w:val="000000" w:themeColor="text1"/>
        </w:rPr>
        <w:t>1.2.</w:t>
      </w:r>
      <w:r w:rsidR="0051346D" w:rsidRPr="008B35C0">
        <w:rPr>
          <w:color w:val="000000" w:themeColor="text1"/>
        </w:rPr>
        <w:tab/>
        <w:t xml:space="preserve">the arrangement of the </w:t>
      </w:r>
      <w:proofErr w:type="gramStart"/>
      <w:r w:rsidR="0051346D" w:rsidRPr="008B35C0">
        <w:rPr>
          <w:color w:val="000000" w:themeColor="text1"/>
        </w:rPr>
        <w:t>controls;</w:t>
      </w:r>
      <w:proofErr w:type="gramEnd"/>
    </w:p>
    <w:p w14:paraId="7D6C11C1" w14:textId="55285F9B" w:rsidR="0051346D" w:rsidRPr="008B35C0" w:rsidRDefault="00824CF6" w:rsidP="00824CF6">
      <w:pPr>
        <w:adjustRightInd w:val="0"/>
        <w:snapToGrid w:val="0"/>
        <w:spacing w:after="120" w:line="240" w:lineRule="auto"/>
        <w:ind w:left="2410" w:right="1134"/>
        <w:jc w:val="both"/>
        <w:rPr>
          <w:color w:val="000000" w:themeColor="text1"/>
        </w:rPr>
      </w:pPr>
      <w:r w:rsidRPr="008B35C0">
        <w:rPr>
          <w:b/>
          <w:color w:val="000000" w:themeColor="text1"/>
        </w:rPr>
        <w:t>(c)</w:t>
      </w:r>
      <w:r w:rsidR="0051346D" w:rsidRPr="008B35C0">
        <w:rPr>
          <w:strike/>
          <w:color w:val="000000" w:themeColor="text1"/>
        </w:rPr>
        <w:t>1.3.</w:t>
      </w:r>
      <w:r w:rsidR="0051346D" w:rsidRPr="008B35C0">
        <w:rPr>
          <w:color w:val="000000" w:themeColor="text1"/>
        </w:rPr>
        <w:tab/>
        <w:t>the roof or opening roof, and</w:t>
      </w:r>
    </w:p>
    <w:p w14:paraId="35F2041D" w14:textId="0B4EB72A" w:rsidR="0051346D" w:rsidRPr="008B35C0" w:rsidRDefault="00824CF6" w:rsidP="00824CF6">
      <w:pPr>
        <w:adjustRightInd w:val="0"/>
        <w:snapToGrid w:val="0"/>
        <w:spacing w:after="120" w:line="240" w:lineRule="auto"/>
        <w:ind w:left="2410" w:right="1134"/>
        <w:jc w:val="both"/>
        <w:rPr>
          <w:color w:val="000000" w:themeColor="text1"/>
        </w:rPr>
      </w:pPr>
      <w:r w:rsidRPr="008B35C0">
        <w:rPr>
          <w:b/>
          <w:color w:val="000000" w:themeColor="text1"/>
        </w:rPr>
        <w:t>(d)</w:t>
      </w:r>
      <w:r w:rsidR="0051346D" w:rsidRPr="008B35C0">
        <w:rPr>
          <w:strike/>
          <w:color w:val="000000" w:themeColor="text1"/>
        </w:rPr>
        <w:t>1.4.</w:t>
      </w:r>
      <w:r w:rsidR="0051346D" w:rsidRPr="008B35C0">
        <w:rPr>
          <w:color w:val="000000" w:themeColor="text1"/>
        </w:rPr>
        <w:tab/>
        <w:t>the seat-back and the rear parts of seats.</w:t>
      </w:r>
    </w:p>
    <w:p w14:paraId="098FBC27" w14:textId="144EE083" w:rsidR="00B74C5A" w:rsidRPr="008B35C0" w:rsidRDefault="00824CF6" w:rsidP="00824CF6">
      <w:pPr>
        <w:adjustRightInd w:val="0"/>
        <w:snapToGrid w:val="0"/>
        <w:spacing w:after="120" w:line="240" w:lineRule="auto"/>
        <w:ind w:left="2410" w:right="1134"/>
        <w:jc w:val="both"/>
        <w:rPr>
          <w:color w:val="000000" w:themeColor="text1"/>
          <w:lang w:eastAsia="en-US"/>
        </w:rPr>
      </w:pPr>
      <w:r w:rsidRPr="008B35C0">
        <w:rPr>
          <w:b/>
          <w:color w:val="000000" w:themeColor="text1"/>
        </w:rPr>
        <w:t>(e)</w:t>
      </w:r>
      <w:r w:rsidR="0051346D" w:rsidRPr="008B35C0">
        <w:rPr>
          <w:strike/>
          <w:color w:val="000000" w:themeColor="text1"/>
        </w:rPr>
        <w:t>1.5.</w:t>
      </w:r>
      <w:r w:rsidR="0051346D" w:rsidRPr="008B35C0">
        <w:rPr>
          <w:color w:val="000000" w:themeColor="text1"/>
        </w:rPr>
        <w:tab/>
        <w:t>power-operation of windows, roof panels and partition systems</w:t>
      </w:r>
      <w:r w:rsidR="000E112B" w:rsidRPr="008B35C0">
        <w:rPr>
          <w:color w:val="000000" w:themeColor="text1"/>
          <w:lang w:eastAsia="en-US"/>
        </w:rPr>
        <w:t>.</w:t>
      </w:r>
      <w:r w:rsidR="00515D45" w:rsidRPr="008B35C0">
        <w:rPr>
          <w:color w:val="000000" w:themeColor="text1"/>
          <w:lang w:eastAsia="en-US"/>
        </w:rPr>
        <w:t xml:space="preserve"> </w:t>
      </w:r>
    </w:p>
    <w:p w14:paraId="26BCE161" w14:textId="6F1292D1" w:rsidR="000E112B" w:rsidRPr="008B35C0" w:rsidRDefault="00515D45" w:rsidP="00824CF6">
      <w:pPr>
        <w:pStyle w:val="ListParagraph"/>
        <w:adjustRightInd w:val="0"/>
        <w:snapToGrid w:val="0"/>
        <w:spacing w:after="120" w:line="240" w:lineRule="auto"/>
        <w:ind w:left="1985" w:right="1134"/>
        <w:jc w:val="both"/>
        <w:rPr>
          <w:color w:val="000000" w:themeColor="text1"/>
        </w:rPr>
      </w:pPr>
      <w:r w:rsidRPr="008B35C0">
        <w:rPr>
          <w:b/>
          <w:bCs/>
          <w:color w:val="000000" w:themeColor="text1"/>
        </w:rPr>
        <w:t>Vehicles of category Y</w:t>
      </w:r>
      <w:r w:rsidR="00D849A6" w:rsidRPr="008B35C0">
        <w:rPr>
          <w:bCs/>
          <w:color w:val="000000" w:themeColor="text1"/>
          <w:vertAlign w:val="superscript"/>
        </w:rPr>
        <w:t>1</w:t>
      </w:r>
      <w:r w:rsidRPr="008B35C0">
        <w:rPr>
          <w:b/>
          <w:bCs/>
          <w:color w:val="000000" w:themeColor="text1"/>
        </w:rPr>
        <w:t xml:space="preserve"> are not in the scope of this regulation.</w:t>
      </w:r>
    </w:p>
    <w:p w14:paraId="4776F221" w14:textId="77777777" w:rsidR="00515D45" w:rsidRPr="008B35C0" w:rsidRDefault="00515D45" w:rsidP="00515D45">
      <w:pPr>
        <w:pStyle w:val="ListParagraph"/>
        <w:adjustRightInd w:val="0"/>
        <w:snapToGrid w:val="0"/>
        <w:spacing w:after="120" w:line="240" w:lineRule="auto"/>
        <w:ind w:left="2254" w:right="1134"/>
        <w:jc w:val="both"/>
        <w:rPr>
          <w:color w:val="000000" w:themeColor="text1"/>
        </w:rPr>
      </w:pPr>
    </w:p>
    <w:p w14:paraId="46D28172" w14:textId="77777777" w:rsidR="0008142F" w:rsidRPr="008B35C0" w:rsidRDefault="0008142F" w:rsidP="0008142F">
      <w:pPr>
        <w:pStyle w:val="ListParagraph"/>
        <w:adjustRightInd w:val="0"/>
        <w:snapToGrid w:val="0"/>
        <w:spacing w:after="120" w:line="240" w:lineRule="auto"/>
        <w:ind w:left="2254" w:right="1134"/>
        <w:jc w:val="both"/>
        <w:rPr>
          <w:color w:val="000000" w:themeColor="text1"/>
        </w:rPr>
      </w:pPr>
    </w:p>
    <w:p w14:paraId="059BD34F" w14:textId="72818031" w:rsidR="004C5CBE" w:rsidRPr="008B35C0" w:rsidRDefault="00D849A6" w:rsidP="0008142F">
      <w:pPr>
        <w:autoSpaceDE w:val="0"/>
        <w:autoSpaceDN w:val="0"/>
        <w:adjustRightInd w:val="0"/>
        <w:spacing w:before="120" w:after="120" w:line="240" w:lineRule="auto"/>
        <w:ind w:left="567" w:right="1134" w:firstLine="567"/>
        <w:jc w:val="both"/>
        <w:rPr>
          <w:rFonts w:eastAsia="DengXian"/>
          <w:i/>
          <w:color w:val="000000" w:themeColor="text1"/>
          <w:lang w:eastAsia="zh-CN"/>
        </w:rPr>
      </w:pPr>
      <w:r w:rsidRPr="008B35C0">
        <w:rPr>
          <w:rFonts w:eastAsia="DengXian"/>
          <w:i/>
          <w:color w:val="000000" w:themeColor="text1"/>
          <w:lang w:eastAsia="zh-CN"/>
        </w:rPr>
        <w:t>Paragraph 1</w:t>
      </w:r>
      <w:r w:rsidR="004C5CBE" w:rsidRPr="008B35C0">
        <w:rPr>
          <w:rFonts w:eastAsia="DengXian"/>
          <w:i/>
          <w:color w:val="000000" w:themeColor="text1"/>
          <w:lang w:eastAsia="zh-CN"/>
        </w:rPr>
        <w:t xml:space="preserve">, footnote 1, </w:t>
      </w:r>
      <w:r w:rsidR="004C5CBE" w:rsidRPr="008B35C0">
        <w:rPr>
          <w:rFonts w:eastAsia="DengXian"/>
          <w:iCs/>
          <w:color w:val="000000" w:themeColor="text1"/>
          <w:lang w:eastAsia="zh-CN"/>
        </w:rPr>
        <w:t>amend to read:</w:t>
      </w:r>
    </w:p>
    <w:p w14:paraId="460637C5" w14:textId="77777777" w:rsidR="004C5CBE" w:rsidRPr="008B35C0" w:rsidRDefault="004C5CBE" w:rsidP="004C5CBE">
      <w:pPr>
        <w:pStyle w:val="FootnoteText"/>
        <w:widowControl w:val="0"/>
        <w:ind w:left="1985" w:firstLine="0"/>
        <w:rPr>
          <w:iCs/>
          <w:color w:val="000000" w:themeColor="text1"/>
          <w:szCs w:val="18"/>
        </w:rPr>
      </w:pPr>
      <w:r w:rsidRPr="008B35C0">
        <w:rPr>
          <w:color w:val="000000" w:themeColor="text1"/>
          <w:szCs w:val="18"/>
          <w:vertAlign w:val="superscript"/>
        </w:rPr>
        <w:t>"1</w:t>
      </w:r>
      <w:r w:rsidRPr="008B35C0">
        <w:rPr>
          <w:color w:val="000000" w:themeColor="text1"/>
          <w:szCs w:val="18"/>
          <w:vertAlign w:val="superscript"/>
        </w:rPr>
        <w:tab/>
      </w:r>
      <w:r w:rsidRPr="008B35C0">
        <w:rPr>
          <w:color w:val="000000" w:themeColor="text1"/>
          <w:szCs w:val="18"/>
        </w:rPr>
        <w:t>As defined in the Consolidated Resolution on the Construction of Vehicles (R.E.3.), document ECE/TRANS/WP.29/78/Rev.</w:t>
      </w:r>
      <w:r w:rsidRPr="008B35C0">
        <w:rPr>
          <w:strike/>
          <w:color w:val="000000" w:themeColor="text1"/>
          <w:szCs w:val="18"/>
        </w:rPr>
        <w:t>7</w:t>
      </w:r>
      <w:r w:rsidRPr="008B35C0">
        <w:rPr>
          <w:b/>
          <w:bCs/>
          <w:color w:val="000000" w:themeColor="text1"/>
          <w:szCs w:val="18"/>
        </w:rPr>
        <w:t>8</w:t>
      </w:r>
      <w:r w:rsidRPr="008B35C0">
        <w:rPr>
          <w:color w:val="000000" w:themeColor="text1"/>
          <w:szCs w:val="18"/>
        </w:rPr>
        <w:t xml:space="preserve">, para. 2 - </w:t>
      </w:r>
      <w:r w:rsidRPr="008B35C0">
        <w:rPr>
          <w:color w:val="000000" w:themeColor="text1"/>
          <w:szCs w:val="18"/>
        </w:rPr>
        <w:br/>
      </w:r>
      <w:hyperlink r:id="rId12" w:history="1">
        <w:r w:rsidRPr="008B35C0">
          <w:rPr>
            <w:rStyle w:val="Hyperlink"/>
            <w:color w:val="000000" w:themeColor="text1"/>
            <w:szCs w:val="18"/>
          </w:rPr>
          <w:t>https://unece.org/transport/vehicle-regulations/wp29/resolutions</w:t>
        </w:r>
      </w:hyperlink>
      <w:r w:rsidRPr="008B35C0">
        <w:rPr>
          <w:rStyle w:val="Hyperlink"/>
          <w:iCs/>
          <w:color w:val="000000" w:themeColor="text1"/>
          <w:szCs w:val="18"/>
        </w:rPr>
        <w:t>"</w:t>
      </w:r>
    </w:p>
    <w:p w14:paraId="4E0DE1CA" w14:textId="77777777" w:rsidR="004C5CBE" w:rsidRPr="008B35C0" w:rsidRDefault="004C5CBE" w:rsidP="007B7BE6">
      <w:pPr>
        <w:spacing w:line="240" w:lineRule="auto"/>
        <w:ind w:left="2268" w:hanging="1134"/>
        <w:contextualSpacing/>
        <w:jc w:val="both"/>
        <w:rPr>
          <w:rFonts w:eastAsiaTheme="minorEastAsia"/>
          <w:b/>
          <w:bCs/>
          <w:color w:val="000000" w:themeColor="text1"/>
        </w:rPr>
      </w:pPr>
    </w:p>
    <w:p w14:paraId="5C81012C" w14:textId="77777777" w:rsidR="00510912" w:rsidRPr="008B35C0" w:rsidRDefault="00510912" w:rsidP="008A2093">
      <w:pPr>
        <w:adjustRightInd w:val="0"/>
        <w:snapToGrid w:val="0"/>
        <w:spacing w:after="120" w:line="240" w:lineRule="auto"/>
        <w:ind w:left="1985" w:right="1134" w:hanging="851"/>
        <w:jc w:val="both"/>
        <w:rPr>
          <w:i/>
          <w:iCs/>
          <w:color w:val="000000" w:themeColor="text1"/>
        </w:rPr>
      </w:pPr>
    </w:p>
    <w:p w14:paraId="5432BB8E" w14:textId="0960AAB1" w:rsidR="008A2093" w:rsidRPr="008B35C0" w:rsidRDefault="008A2093" w:rsidP="008A2093">
      <w:pPr>
        <w:adjustRightInd w:val="0"/>
        <w:snapToGrid w:val="0"/>
        <w:spacing w:after="120" w:line="240" w:lineRule="auto"/>
        <w:ind w:left="1985" w:right="1134" w:hanging="851"/>
        <w:jc w:val="both"/>
        <w:rPr>
          <w:color w:val="000000" w:themeColor="text1"/>
        </w:rPr>
      </w:pPr>
      <w:r w:rsidRPr="008B35C0">
        <w:rPr>
          <w:i/>
          <w:iCs/>
          <w:color w:val="000000" w:themeColor="text1"/>
        </w:rPr>
        <w:t>Paragraph 2.3</w:t>
      </w:r>
      <w:r w:rsidR="00F171E6" w:rsidRPr="008B35C0">
        <w:rPr>
          <w:i/>
          <w:iCs/>
          <w:color w:val="000000" w:themeColor="text1"/>
        </w:rPr>
        <w:t>,</w:t>
      </w:r>
      <w:r w:rsidRPr="008B35C0">
        <w:rPr>
          <w:i/>
          <w:iCs/>
          <w:color w:val="000000" w:themeColor="text1"/>
        </w:rPr>
        <w:t xml:space="preserve"> </w:t>
      </w:r>
      <w:r w:rsidRPr="008B35C0">
        <w:rPr>
          <w:color w:val="000000" w:themeColor="text1"/>
        </w:rPr>
        <w:t>amend to read:</w:t>
      </w:r>
    </w:p>
    <w:p w14:paraId="395211ED" w14:textId="062AC3CB" w:rsidR="008A2093" w:rsidRPr="008B35C0" w:rsidRDefault="00AF04EE" w:rsidP="00510912">
      <w:pPr>
        <w:spacing w:after="120" w:line="240" w:lineRule="auto"/>
        <w:ind w:left="1985" w:right="1134" w:hanging="851"/>
        <w:jc w:val="both"/>
        <w:rPr>
          <w:color w:val="000000" w:themeColor="text1"/>
          <w:lang w:val="en-IE" w:eastAsia="en-IE"/>
        </w:rPr>
      </w:pPr>
      <w:r w:rsidRPr="008B35C0">
        <w:rPr>
          <w:color w:val="000000" w:themeColor="text1"/>
          <w:lang w:val="en-IE" w:eastAsia="en-IE"/>
        </w:rPr>
        <w:t>2.3.</w:t>
      </w:r>
      <w:r w:rsidR="00510912" w:rsidRPr="008B35C0">
        <w:rPr>
          <w:color w:val="000000" w:themeColor="text1"/>
          <w:lang w:val="en-IE" w:eastAsia="en-IE"/>
        </w:rPr>
        <w:tab/>
      </w:r>
      <w:r w:rsidR="008A2093" w:rsidRPr="008B35C0">
        <w:rPr>
          <w:color w:val="000000" w:themeColor="text1"/>
          <w:lang w:val="en-IE" w:eastAsia="en-IE"/>
        </w:rPr>
        <w:t>“</w:t>
      </w:r>
      <w:proofErr w:type="gramStart"/>
      <w:r w:rsidR="008A2093" w:rsidRPr="008B35C0">
        <w:rPr>
          <w:color w:val="000000" w:themeColor="text1"/>
          <w:lang w:val="en-IE" w:eastAsia="en-IE"/>
        </w:rPr>
        <w:t>reference</w:t>
      </w:r>
      <w:proofErr w:type="gramEnd"/>
      <w:r w:rsidR="008A2093" w:rsidRPr="008B35C0">
        <w:rPr>
          <w:color w:val="000000" w:themeColor="text1"/>
          <w:lang w:val="en-IE" w:eastAsia="en-IE"/>
        </w:rPr>
        <w:t xml:space="preserve"> zone” is the head impact zone as defined in </w:t>
      </w:r>
      <w:r w:rsidR="00720215" w:rsidRPr="008B35C0">
        <w:rPr>
          <w:color w:val="000000" w:themeColor="text1"/>
          <w:lang w:val="en-IE" w:eastAsia="en-IE"/>
        </w:rPr>
        <w:t>A</w:t>
      </w:r>
      <w:r w:rsidR="008A2093" w:rsidRPr="008B35C0">
        <w:rPr>
          <w:color w:val="000000" w:themeColor="text1"/>
          <w:lang w:val="en-IE" w:eastAsia="en-IE"/>
        </w:rPr>
        <w:t xml:space="preserve">nnex 1 to this Regulation, or at the choice of the manufacturer, according to </w:t>
      </w:r>
      <w:r w:rsidR="00720215" w:rsidRPr="008B35C0">
        <w:rPr>
          <w:color w:val="000000" w:themeColor="text1"/>
          <w:lang w:val="en-IE" w:eastAsia="en-IE"/>
        </w:rPr>
        <w:t>A</w:t>
      </w:r>
      <w:r w:rsidR="008A2093" w:rsidRPr="008B35C0">
        <w:rPr>
          <w:color w:val="000000" w:themeColor="text1"/>
          <w:lang w:val="en-IE" w:eastAsia="en-IE"/>
        </w:rPr>
        <w:t>nnex 8, excluding the following areas</w:t>
      </w:r>
      <w:r w:rsidR="00D849A6" w:rsidRPr="008B35C0">
        <w:rPr>
          <w:b/>
          <w:color w:val="000000" w:themeColor="text1"/>
          <w:lang w:val="en-IE" w:eastAsia="en-IE"/>
        </w:rPr>
        <w:t>, if applicable</w:t>
      </w:r>
      <w:proofErr w:type="gramStart"/>
      <w:r w:rsidR="008A2093" w:rsidRPr="008B35C0">
        <w:rPr>
          <w:color w:val="000000" w:themeColor="text1"/>
          <w:lang w:val="en-IE" w:eastAsia="en-IE"/>
        </w:rPr>
        <w:t>:  (</w:t>
      </w:r>
      <w:proofErr w:type="gramEnd"/>
      <w:r w:rsidR="008A2093" w:rsidRPr="008B35C0">
        <w:rPr>
          <w:color w:val="000000" w:themeColor="text1"/>
          <w:lang w:val="en-IE" w:eastAsia="en-IE"/>
        </w:rPr>
        <w:t xml:space="preserve">see </w:t>
      </w:r>
      <w:r w:rsidR="00720215" w:rsidRPr="008B35C0">
        <w:rPr>
          <w:color w:val="000000" w:themeColor="text1"/>
          <w:lang w:val="en-IE" w:eastAsia="en-IE"/>
        </w:rPr>
        <w:t>A</w:t>
      </w:r>
      <w:r w:rsidR="008A2093" w:rsidRPr="008B35C0">
        <w:rPr>
          <w:color w:val="000000" w:themeColor="text1"/>
          <w:lang w:val="en-IE" w:eastAsia="en-IE"/>
        </w:rPr>
        <w:t>nnex 10, explanatory notes, paragraphs 2.3. and 2.3.1.).</w:t>
      </w:r>
    </w:p>
    <w:p w14:paraId="5B69DB83" w14:textId="0599954D" w:rsidR="003203B6" w:rsidRPr="008B35C0" w:rsidRDefault="00510912" w:rsidP="00510912">
      <w:pPr>
        <w:spacing w:after="120" w:line="240" w:lineRule="auto"/>
        <w:ind w:left="1985" w:right="1134" w:hanging="851"/>
        <w:jc w:val="both"/>
        <w:rPr>
          <w:color w:val="000000" w:themeColor="text1"/>
          <w:lang w:val="en-IE" w:eastAsia="en-IE"/>
        </w:rPr>
      </w:pPr>
      <w:r w:rsidRPr="008B35C0">
        <w:rPr>
          <w:color w:val="000000" w:themeColor="text1"/>
          <w:lang w:val="en-IE" w:eastAsia="en-IE"/>
        </w:rPr>
        <w:t>2.3.1.</w:t>
      </w:r>
      <w:r w:rsidRPr="008B35C0">
        <w:rPr>
          <w:color w:val="000000" w:themeColor="text1"/>
          <w:lang w:val="en-IE" w:eastAsia="en-IE"/>
        </w:rPr>
        <w:tab/>
      </w:r>
      <w:r w:rsidR="003203B6" w:rsidRPr="008B35C0">
        <w:rPr>
          <w:color w:val="000000" w:themeColor="text1"/>
          <w:lang w:val="en-IE" w:eastAsia="en-IE"/>
        </w:rPr>
        <w:t>the area bounded by the forward horizontal projection of a circle circumscribing the outer limits of the steering control, increased by a peripheral band 127 mm in width; this area is bounded below by the horizontal plane tangential to the lower edge of the steering control when the latter is in the position for driving straight ahead. (</w:t>
      </w:r>
      <w:proofErr w:type="gramStart"/>
      <w:r w:rsidR="003203B6" w:rsidRPr="008B35C0">
        <w:rPr>
          <w:color w:val="000000" w:themeColor="text1"/>
          <w:lang w:val="en-IE" w:eastAsia="en-IE"/>
        </w:rPr>
        <w:t>see</w:t>
      </w:r>
      <w:proofErr w:type="gramEnd"/>
      <w:r w:rsidR="003203B6" w:rsidRPr="008B35C0">
        <w:rPr>
          <w:color w:val="000000" w:themeColor="text1"/>
          <w:lang w:val="en-IE" w:eastAsia="en-IE"/>
        </w:rPr>
        <w:t xml:space="preserve"> annex 10, explanatory notes, paragraphs 2.3. and 2.3.1.)</w:t>
      </w:r>
    </w:p>
    <w:p w14:paraId="21A16063" w14:textId="3EEF7226" w:rsidR="003203B6" w:rsidRPr="008B35C0" w:rsidRDefault="00510912" w:rsidP="00510912">
      <w:pPr>
        <w:spacing w:after="120" w:line="240" w:lineRule="auto"/>
        <w:ind w:left="1985" w:right="1134" w:hanging="851"/>
        <w:jc w:val="both"/>
        <w:rPr>
          <w:color w:val="000000" w:themeColor="text1"/>
          <w:lang w:val="en-IE" w:eastAsia="en-IE"/>
        </w:rPr>
      </w:pPr>
      <w:r w:rsidRPr="008B35C0">
        <w:rPr>
          <w:color w:val="000000" w:themeColor="text1"/>
          <w:lang w:val="en-IE" w:eastAsia="en-IE"/>
        </w:rPr>
        <w:t>2.3.2.</w:t>
      </w:r>
      <w:r w:rsidRPr="008B35C0">
        <w:rPr>
          <w:color w:val="000000" w:themeColor="text1"/>
          <w:lang w:val="en-IE" w:eastAsia="en-IE"/>
        </w:rPr>
        <w:tab/>
      </w:r>
      <w:r w:rsidR="003203B6" w:rsidRPr="008B35C0">
        <w:rPr>
          <w:color w:val="000000" w:themeColor="text1"/>
          <w:lang w:val="en-IE" w:eastAsia="en-IE"/>
        </w:rPr>
        <w:t xml:space="preserve">the part of the surface of the instrument panel comprised between the edge of the area specified in paragraph 2.3.1. above and the nearest inner sidewall of the vehicle; this part of the surface is bounded below by the horizontal plane tangential to the lower edge of the steering control </w:t>
      </w:r>
      <w:proofErr w:type="gramStart"/>
      <w:r w:rsidR="003203B6" w:rsidRPr="008B35C0">
        <w:rPr>
          <w:color w:val="000000" w:themeColor="text1"/>
          <w:lang w:val="en-IE" w:eastAsia="en-IE"/>
        </w:rPr>
        <w:t>and;</w:t>
      </w:r>
      <w:proofErr w:type="gramEnd"/>
      <w:r w:rsidR="003203B6" w:rsidRPr="008B35C0">
        <w:rPr>
          <w:color w:val="000000" w:themeColor="text1"/>
          <w:lang w:val="en-IE" w:eastAsia="en-IE"/>
        </w:rPr>
        <w:t xml:space="preserve"> (see annex 10, explanatory notes, paragraphs 2.3. and 2.3.1.)</w:t>
      </w:r>
    </w:p>
    <w:p w14:paraId="444B2E57" w14:textId="77777777" w:rsidR="003203B6" w:rsidRDefault="003203B6" w:rsidP="003203B6">
      <w:pPr>
        <w:pStyle w:val="ListParagraph"/>
        <w:spacing w:after="120" w:line="240" w:lineRule="auto"/>
        <w:ind w:left="1974" w:right="1134"/>
        <w:jc w:val="both"/>
        <w:rPr>
          <w:lang w:val="en-IE" w:eastAsia="en-IE"/>
        </w:rPr>
      </w:pPr>
    </w:p>
    <w:p w14:paraId="271A9B6F" w14:textId="2587E14C" w:rsidR="003203B6" w:rsidRPr="003203B6" w:rsidRDefault="003203B6" w:rsidP="003203B6">
      <w:pPr>
        <w:pStyle w:val="ListParagraph"/>
        <w:spacing w:after="120" w:line="240" w:lineRule="auto"/>
        <w:ind w:left="1974" w:right="1134"/>
        <w:jc w:val="both"/>
        <w:rPr>
          <w:b/>
          <w:bCs/>
          <w:lang w:eastAsia="en-IE"/>
        </w:rPr>
      </w:pPr>
    </w:p>
    <w:p w14:paraId="04738658" w14:textId="6C9D9777" w:rsidR="00510912" w:rsidRDefault="00510912" w:rsidP="00510912">
      <w:pPr>
        <w:adjustRightInd w:val="0"/>
        <w:snapToGrid w:val="0"/>
        <w:spacing w:after="120" w:line="240" w:lineRule="auto"/>
        <w:ind w:left="1985" w:right="1134" w:hanging="851"/>
        <w:jc w:val="both"/>
        <w:rPr>
          <w:b/>
          <w:bCs/>
          <w:lang w:eastAsia="en-IE"/>
        </w:rPr>
      </w:pPr>
    </w:p>
    <w:p w14:paraId="1513DBC8" w14:textId="466C1A79" w:rsidR="008B35C0" w:rsidRPr="008B35C0" w:rsidRDefault="008B35C0" w:rsidP="0051605D">
      <w:pPr>
        <w:adjustRightInd w:val="0"/>
        <w:snapToGrid w:val="0"/>
        <w:spacing w:after="120" w:line="240" w:lineRule="auto"/>
        <w:ind w:left="1985" w:right="1134" w:hanging="851"/>
        <w:jc w:val="both"/>
        <w:rPr>
          <w:b/>
          <w:bCs/>
          <w:color w:val="000000" w:themeColor="text1"/>
          <w:lang w:val="en-US" w:eastAsia="en-IE"/>
        </w:rPr>
      </w:pPr>
      <w:r w:rsidRPr="008B35C0">
        <w:rPr>
          <w:b/>
          <w:bCs/>
          <w:color w:val="000000" w:themeColor="text1"/>
          <w:lang w:val="en-US" w:eastAsia="en-IE"/>
        </w:rPr>
        <w:t>Insert new paragraphs, amend to read</w:t>
      </w:r>
    </w:p>
    <w:p w14:paraId="1B693A05" w14:textId="6868BC7C" w:rsidR="0051605D" w:rsidRPr="008B35C0" w:rsidRDefault="0051605D" w:rsidP="0051605D">
      <w:pPr>
        <w:adjustRightInd w:val="0"/>
        <w:snapToGrid w:val="0"/>
        <w:spacing w:after="120" w:line="240" w:lineRule="auto"/>
        <w:ind w:left="1985" w:right="1134" w:hanging="851"/>
        <w:jc w:val="both"/>
        <w:rPr>
          <w:b/>
          <w:bCs/>
          <w:color w:val="000000" w:themeColor="text1"/>
          <w:lang w:eastAsia="en-IE"/>
        </w:rPr>
      </w:pPr>
      <w:r w:rsidRPr="008B35C0">
        <w:rPr>
          <w:b/>
          <w:bCs/>
          <w:color w:val="000000" w:themeColor="text1"/>
          <w:lang w:val="de-DE" w:eastAsia="en-IE"/>
        </w:rPr>
        <w:t>X.X.X</w:t>
      </w:r>
      <w:r w:rsidR="00EE7702" w:rsidRPr="008B35C0">
        <w:rPr>
          <w:b/>
          <w:bCs/>
          <w:color w:val="000000" w:themeColor="text1"/>
          <w:lang w:val="de-DE" w:eastAsia="en-IE"/>
        </w:rPr>
        <w:t xml:space="preserve">. </w:t>
      </w:r>
      <w:r w:rsidR="00EE7702" w:rsidRPr="008B35C0">
        <w:rPr>
          <w:b/>
          <w:bCs/>
          <w:color w:val="000000" w:themeColor="text1"/>
          <w:lang w:val="de-DE" w:eastAsia="en-IE"/>
        </w:rPr>
        <w:tab/>
      </w:r>
      <w:r w:rsidRPr="008B35C0">
        <w:rPr>
          <w:b/>
          <w:bCs/>
          <w:color w:val="000000" w:themeColor="text1"/>
          <w:lang w:eastAsia="en-IE"/>
        </w:rPr>
        <w:t>“ADS feature of type 1 (ADSF-1)” means an ADS feature which includes an ADS fallback response requiring a fallback user.</w:t>
      </w:r>
    </w:p>
    <w:p w14:paraId="318382F4" w14:textId="144C76DA" w:rsidR="00EE7702" w:rsidRPr="008B35C0" w:rsidDel="000F0E90" w:rsidRDefault="0051605D" w:rsidP="0051605D">
      <w:pPr>
        <w:adjustRightInd w:val="0"/>
        <w:snapToGrid w:val="0"/>
        <w:spacing w:after="120" w:line="240" w:lineRule="auto"/>
        <w:ind w:left="1985" w:right="1134" w:hanging="851"/>
        <w:jc w:val="both"/>
        <w:rPr>
          <w:del w:id="1" w:author="VASS Sandor (JRC-ISPRA)" w:date="2025-03-26T12:10:00Z"/>
          <w:i/>
          <w:iCs/>
          <w:color w:val="000000" w:themeColor="text1"/>
        </w:rPr>
      </w:pPr>
      <w:r w:rsidRPr="008B35C0">
        <w:rPr>
          <w:b/>
          <w:bCs/>
          <w:color w:val="000000" w:themeColor="text1"/>
          <w:lang w:eastAsia="en-IE"/>
        </w:rPr>
        <w:t>X.X.X.</w:t>
      </w:r>
      <w:r w:rsidRPr="008B35C0">
        <w:rPr>
          <w:b/>
          <w:bCs/>
          <w:color w:val="000000" w:themeColor="text1"/>
          <w:lang w:eastAsia="en-IE"/>
        </w:rPr>
        <w:tab/>
        <w:t xml:space="preserve"> “ADS feature of type 2 (ADSF-2)” means an ADS feature which does not include an ADS fallback response requiring a fallback user.</w:t>
      </w:r>
    </w:p>
    <w:p w14:paraId="46EF877E" w14:textId="77777777" w:rsidR="00D33B55" w:rsidRDefault="00D33B55" w:rsidP="00510912">
      <w:pPr>
        <w:adjustRightInd w:val="0"/>
        <w:snapToGrid w:val="0"/>
        <w:spacing w:after="120" w:line="240" w:lineRule="auto"/>
        <w:ind w:left="1985" w:right="1134" w:hanging="851"/>
        <w:jc w:val="both"/>
        <w:rPr>
          <w:i/>
          <w:iCs/>
        </w:rPr>
      </w:pPr>
    </w:p>
    <w:p w14:paraId="2900D9C6" w14:textId="62468880" w:rsidR="0032025E" w:rsidRPr="00510912" w:rsidRDefault="00510912" w:rsidP="00510912">
      <w:pPr>
        <w:adjustRightInd w:val="0"/>
        <w:snapToGrid w:val="0"/>
        <w:spacing w:after="120" w:line="240" w:lineRule="auto"/>
        <w:ind w:left="1985" w:right="1134" w:hanging="851"/>
        <w:jc w:val="both"/>
      </w:pPr>
      <w:r>
        <w:rPr>
          <w:i/>
          <w:iCs/>
        </w:rPr>
        <w:t>P</w:t>
      </w:r>
      <w:r w:rsidRPr="005D764E">
        <w:rPr>
          <w:i/>
          <w:iCs/>
        </w:rPr>
        <w:t xml:space="preserve">aragraph </w:t>
      </w:r>
      <w:r>
        <w:rPr>
          <w:i/>
          <w:iCs/>
        </w:rPr>
        <w:t xml:space="preserve">5.8.2.9., </w:t>
      </w:r>
      <w:r>
        <w:t>amend to read:</w:t>
      </w:r>
    </w:p>
    <w:p w14:paraId="50F6D9DD" w14:textId="4D795528" w:rsidR="00EE7702" w:rsidRPr="008B35C0" w:rsidRDefault="00510912" w:rsidP="00EE7702">
      <w:pPr>
        <w:spacing w:after="120" w:line="240" w:lineRule="auto"/>
        <w:ind w:left="1985" w:right="1134" w:hanging="851"/>
        <w:jc w:val="both"/>
        <w:rPr>
          <w:color w:val="000000" w:themeColor="text1"/>
          <w:lang w:val="en-IE" w:eastAsia="en-IE"/>
        </w:rPr>
      </w:pPr>
      <w:r>
        <w:rPr>
          <w:lang w:val="en-IE" w:eastAsia="en-IE"/>
        </w:rPr>
        <w:t>5.8.2.9.</w:t>
      </w:r>
      <w:r>
        <w:rPr>
          <w:lang w:val="en-IE" w:eastAsia="en-IE"/>
        </w:rPr>
        <w:tab/>
      </w:r>
      <w:r w:rsidR="0032025E" w:rsidRPr="00510912">
        <w:rPr>
          <w:lang w:val="en-IE" w:eastAsia="en-IE"/>
        </w:rPr>
        <w:t xml:space="preserve">One-touch closing shall be permitted, only for the power-operated window of the </w:t>
      </w:r>
      <w:r w:rsidR="0032025E" w:rsidRPr="008A0AA4">
        <w:rPr>
          <w:lang w:val="en-IE" w:eastAsia="en-IE"/>
        </w:rPr>
        <w:t>driver’s door</w:t>
      </w:r>
      <w:r w:rsidR="0032025E" w:rsidRPr="00510912">
        <w:rPr>
          <w:lang w:val="en-IE" w:eastAsia="en-IE"/>
        </w:rPr>
        <w:t xml:space="preserve"> and the roof panel, and only during the time when the ignition key is in the engine running position. It is also allowed when the engine has been switched off or the ignition key/power key has been removed, or an equivalent condition has happened in case of a </w:t>
      </w:r>
      <w:proofErr w:type="spellStart"/>
      <w:r w:rsidR="0032025E" w:rsidRPr="00510912">
        <w:rPr>
          <w:lang w:val="en-IE" w:eastAsia="en-IE"/>
        </w:rPr>
        <w:t>non mechanical</w:t>
      </w:r>
      <w:proofErr w:type="spellEnd"/>
      <w:r w:rsidR="0032025E" w:rsidRPr="00510912">
        <w:rPr>
          <w:lang w:val="en-IE" w:eastAsia="en-IE"/>
        </w:rPr>
        <w:t xml:space="preserve"> device, as long as neither of </w:t>
      </w:r>
      <w:r w:rsidR="0032025E" w:rsidRPr="008B35C0">
        <w:rPr>
          <w:color w:val="000000" w:themeColor="text1"/>
          <w:lang w:val="en-IE" w:eastAsia="en-IE"/>
        </w:rPr>
        <w:t>the two front doors has been opened sufficiently to permit egress of occupants.</w:t>
      </w:r>
    </w:p>
    <w:p w14:paraId="36C17C6C" w14:textId="4390FB93" w:rsidR="00EE7702" w:rsidRPr="008B35C0" w:rsidRDefault="00EE7702" w:rsidP="00EE7702">
      <w:pPr>
        <w:spacing w:after="120" w:line="240" w:lineRule="auto"/>
        <w:ind w:left="1985" w:right="1134" w:hanging="851"/>
        <w:jc w:val="both"/>
        <w:rPr>
          <w:b/>
          <w:color w:val="000000" w:themeColor="text1"/>
          <w:lang w:val="en-IE" w:eastAsia="en-IE"/>
        </w:rPr>
      </w:pPr>
      <w:r w:rsidRPr="008B35C0">
        <w:rPr>
          <w:color w:val="000000" w:themeColor="text1"/>
          <w:lang w:val="en-IE" w:eastAsia="en-IE"/>
        </w:rPr>
        <w:tab/>
      </w:r>
      <w:r w:rsidRPr="008B35C0">
        <w:rPr>
          <w:b/>
          <w:color w:val="000000" w:themeColor="text1"/>
          <w:lang w:val="en-IE" w:eastAsia="en-IE"/>
        </w:rPr>
        <w:t>In case an ADSF-2 is active, one-touch closing shall not be permitted on the driver’s door.</w:t>
      </w:r>
    </w:p>
    <w:p w14:paraId="086CF0C3" w14:textId="4AFA8FC5" w:rsidR="00D33B55" w:rsidRDefault="00D33B55" w:rsidP="00510912">
      <w:pPr>
        <w:spacing w:after="120" w:line="240" w:lineRule="auto"/>
        <w:ind w:left="1985" w:right="1134" w:hanging="851"/>
        <w:jc w:val="both"/>
        <w:rPr>
          <w:lang w:val="en-IE" w:eastAsia="en-IE"/>
        </w:rPr>
      </w:pPr>
    </w:p>
    <w:p w14:paraId="279BF241" w14:textId="62777166" w:rsidR="00D33B55" w:rsidRPr="00510912" w:rsidRDefault="00D33B55" w:rsidP="00D33B55">
      <w:pPr>
        <w:adjustRightInd w:val="0"/>
        <w:snapToGrid w:val="0"/>
        <w:spacing w:after="120" w:line="240" w:lineRule="auto"/>
        <w:ind w:left="1985" w:right="1134" w:hanging="851"/>
        <w:jc w:val="both"/>
      </w:pPr>
      <w:r>
        <w:rPr>
          <w:i/>
          <w:iCs/>
        </w:rPr>
        <w:t>P</w:t>
      </w:r>
      <w:r w:rsidRPr="005D764E">
        <w:rPr>
          <w:i/>
          <w:iCs/>
        </w:rPr>
        <w:t xml:space="preserve">aragraph </w:t>
      </w:r>
      <w:r>
        <w:rPr>
          <w:i/>
          <w:iCs/>
        </w:rPr>
        <w:t xml:space="preserve">5.8.4.2., </w:t>
      </w:r>
      <w:r>
        <w:t>amend to read:</w:t>
      </w:r>
    </w:p>
    <w:p w14:paraId="0C35E593" w14:textId="37F5C22F" w:rsidR="0032025E" w:rsidRPr="00D33B55" w:rsidRDefault="00D33B55" w:rsidP="00D33B55">
      <w:pPr>
        <w:spacing w:after="120" w:line="240" w:lineRule="auto"/>
        <w:ind w:left="1985" w:right="1134" w:hanging="851"/>
        <w:jc w:val="both"/>
        <w:rPr>
          <w:lang w:val="en-IE" w:eastAsia="en-IE"/>
        </w:rPr>
      </w:pPr>
      <w:r w:rsidRPr="00D33B55">
        <w:rPr>
          <w:bCs/>
          <w:lang w:val="en-IE" w:eastAsia="en-IE"/>
        </w:rPr>
        <w:t>5.8.4.2.</w:t>
      </w:r>
      <w:r w:rsidRPr="00D33B55">
        <w:rPr>
          <w:bCs/>
          <w:lang w:val="en-IE" w:eastAsia="en-IE"/>
        </w:rPr>
        <w:tab/>
      </w:r>
      <w:r w:rsidR="0032025E" w:rsidRPr="008B35C0">
        <w:rPr>
          <w:lang w:val="en-IE" w:eastAsia="en-IE"/>
        </w:rPr>
        <w:t>A</w:t>
      </w:r>
      <w:r w:rsidR="0032025E" w:rsidRPr="00D33B55">
        <w:rPr>
          <w:lang w:val="en-IE" w:eastAsia="en-IE"/>
        </w:rPr>
        <w:t>ll rear-window, roof-panel and partition switches intended for use by occupants in the rear of the vehicle shall be capable of being switched off by a driver- controlled switch which is located forward of a vertical transverse plane passing through the R points of the front seats. The driver controlled switch is not required if a rear window, roof panel or partition is equipped with an auto-reversing device. If, however, the driver-controlled switch is present, it shall not be able to override the auto-reversing device or prevent lowering of the partition system</w:t>
      </w:r>
    </w:p>
    <w:p w14:paraId="590C30F2" w14:textId="77777777" w:rsidR="0032025E" w:rsidRPr="0032025E" w:rsidRDefault="0032025E" w:rsidP="007D2D97">
      <w:pPr>
        <w:pStyle w:val="ListParagraph"/>
        <w:spacing w:after="120" w:line="240" w:lineRule="auto"/>
        <w:ind w:left="1985" w:right="1134"/>
        <w:contextualSpacing w:val="0"/>
        <w:jc w:val="both"/>
        <w:rPr>
          <w:lang w:val="en-IE" w:eastAsia="en-IE"/>
        </w:rPr>
      </w:pPr>
      <w:r w:rsidRPr="0032025E">
        <w:rPr>
          <w:lang w:val="en-IE" w:eastAsia="en-IE"/>
        </w:rPr>
        <w:t>The driver-controlled switch shall be located so as to minimise any accidental manipulating. It shall be identified by the symbol shown in Figure 2 of annex 9 to this Regulation or an equivalent symbol, for example according to ISO 2575:1998 re- produced in figure 3 of annex 9 to this Regulation.</w:t>
      </w:r>
    </w:p>
    <w:p w14:paraId="43BE90C0" w14:textId="41DC354E" w:rsidR="0032025E" w:rsidRDefault="006C335D" w:rsidP="007D2D97">
      <w:pPr>
        <w:pStyle w:val="ListParagraph"/>
        <w:spacing w:after="120" w:line="240" w:lineRule="auto"/>
        <w:ind w:left="1985" w:right="1134"/>
        <w:contextualSpacing w:val="0"/>
        <w:jc w:val="both"/>
        <w:rPr>
          <w:b/>
          <w:bCs/>
          <w:lang w:val="en-IE" w:eastAsia="en-IE"/>
        </w:rPr>
      </w:pPr>
      <w:r>
        <w:rPr>
          <w:b/>
          <w:bCs/>
          <w:lang w:val="en-IE" w:eastAsia="en-IE"/>
        </w:rPr>
        <w:t xml:space="preserve">If </w:t>
      </w:r>
      <w:r w:rsidRPr="008B35C0">
        <w:rPr>
          <w:b/>
          <w:bCs/>
          <w:color w:val="000000" w:themeColor="text1"/>
          <w:lang w:val="en-IE" w:eastAsia="en-IE"/>
        </w:rPr>
        <w:t>an ADS</w:t>
      </w:r>
      <w:r w:rsidR="00945673" w:rsidRPr="008B35C0">
        <w:rPr>
          <w:b/>
          <w:bCs/>
          <w:color w:val="000000" w:themeColor="text1"/>
          <w:lang w:val="en-IE" w:eastAsia="en-IE"/>
        </w:rPr>
        <w:t>F-2</w:t>
      </w:r>
      <w:r w:rsidR="0093358C" w:rsidRPr="008B35C0">
        <w:rPr>
          <w:b/>
          <w:bCs/>
          <w:color w:val="000000" w:themeColor="text1"/>
          <w:lang w:val="en-IE" w:eastAsia="en-IE"/>
        </w:rPr>
        <w:t xml:space="preserve"> </w:t>
      </w:r>
      <w:proofErr w:type="gramStart"/>
      <w:r w:rsidR="0093358C" w:rsidRPr="008B35C0">
        <w:rPr>
          <w:b/>
          <w:bCs/>
          <w:color w:val="000000" w:themeColor="text1"/>
          <w:lang w:val="en-IE" w:eastAsia="en-IE"/>
        </w:rPr>
        <w:t>is able to</w:t>
      </w:r>
      <w:proofErr w:type="gramEnd"/>
      <w:r w:rsidR="0093358C" w:rsidRPr="008B35C0">
        <w:rPr>
          <w:b/>
          <w:bCs/>
          <w:color w:val="000000" w:themeColor="text1"/>
          <w:lang w:val="en-IE" w:eastAsia="en-IE"/>
        </w:rPr>
        <w:t xml:space="preserve"> operate </w:t>
      </w:r>
      <w:r w:rsidR="0093358C" w:rsidRPr="008B35C0">
        <w:rPr>
          <w:b/>
          <w:bCs/>
          <w:strike/>
          <w:color w:val="000000" w:themeColor="text1"/>
          <w:lang w:val="en-IE" w:eastAsia="en-IE"/>
        </w:rPr>
        <w:t>all</w:t>
      </w:r>
      <w:r w:rsidR="0093358C" w:rsidRPr="008B35C0">
        <w:rPr>
          <w:b/>
          <w:bCs/>
          <w:color w:val="000000" w:themeColor="text1"/>
          <w:lang w:val="en-IE" w:eastAsia="en-IE"/>
        </w:rPr>
        <w:t xml:space="preserve"> </w:t>
      </w:r>
      <w:r w:rsidR="0032025E" w:rsidRPr="008B35C0">
        <w:rPr>
          <w:b/>
          <w:bCs/>
          <w:color w:val="000000" w:themeColor="text1"/>
          <w:lang w:val="en-IE" w:eastAsia="en-IE"/>
        </w:rPr>
        <w:t>power operated windows, roof panels or partition systems</w:t>
      </w:r>
      <w:r w:rsidR="0093358C" w:rsidRPr="008B35C0">
        <w:rPr>
          <w:b/>
          <w:bCs/>
          <w:color w:val="000000" w:themeColor="text1"/>
          <w:lang w:val="en-IE" w:eastAsia="en-IE"/>
        </w:rPr>
        <w:t>, they</w:t>
      </w:r>
      <w:r w:rsidR="0032025E" w:rsidRPr="008B35C0">
        <w:rPr>
          <w:b/>
          <w:bCs/>
          <w:color w:val="000000" w:themeColor="text1"/>
          <w:lang w:val="en-IE" w:eastAsia="en-IE"/>
        </w:rPr>
        <w:t xml:space="preserve"> </w:t>
      </w:r>
      <w:r w:rsidR="0032025E" w:rsidRPr="00A05DD3">
        <w:rPr>
          <w:b/>
          <w:bCs/>
          <w:lang w:val="en-IE" w:eastAsia="en-IE"/>
        </w:rPr>
        <w:t xml:space="preserve">shall be equipped with auto-reversing devices. </w:t>
      </w:r>
      <w:r w:rsidR="00AF04EE">
        <w:rPr>
          <w:b/>
          <w:bCs/>
          <w:lang w:val="en-IE" w:eastAsia="en-IE"/>
        </w:rPr>
        <w:t>It</w:t>
      </w:r>
      <w:r w:rsidR="0032025E" w:rsidRPr="00A05DD3">
        <w:rPr>
          <w:b/>
          <w:bCs/>
          <w:lang w:val="en-IE" w:eastAsia="en-IE"/>
        </w:rPr>
        <w:t xml:space="preserve"> shall not be </w:t>
      </w:r>
      <w:r w:rsidR="00AF04EE">
        <w:rPr>
          <w:b/>
          <w:bCs/>
          <w:lang w:val="en-IE" w:eastAsia="en-IE"/>
        </w:rPr>
        <w:t>possible for the ADS</w:t>
      </w:r>
      <w:r w:rsidR="0032025E" w:rsidRPr="00A05DD3">
        <w:rPr>
          <w:b/>
          <w:bCs/>
          <w:lang w:val="en-IE" w:eastAsia="en-IE"/>
        </w:rPr>
        <w:t xml:space="preserve"> to override the auto-reversing device.</w:t>
      </w:r>
    </w:p>
    <w:p w14:paraId="472FCFA4" w14:textId="01090790" w:rsidR="00D33B55" w:rsidRDefault="00D33B55" w:rsidP="00D33B55">
      <w:pPr>
        <w:pStyle w:val="ListParagraph"/>
        <w:spacing w:after="120" w:line="240" w:lineRule="auto"/>
        <w:ind w:left="1985" w:right="1134"/>
        <w:jc w:val="both"/>
        <w:rPr>
          <w:b/>
          <w:bCs/>
          <w:lang w:val="en-IE" w:eastAsia="en-IE"/>
        </w:rPr>
      </w:pPr>
    </w:p>
    <w:p w14:paraId="3CC9C65B" w14:textId="148D893A" w:rsidR="00D33B55" w:rsidRPr="00510912" w:rsidRDefault="00D33B55" w:rsidP="00D33B55">
      <w:pPr>
        <w:adjustRightInd w:val="0"/>
        <w:snapToGrid w:val="0"/>
        <w:spacing w:after="120" w:line="240" w:lineRule="auto"/>
        <w:ind w:left="1985" w:right="1134" w:hanging="851"/>
        <w:jc w:val="both"/>
      </w:pPr>
      <w:r>
        <w:rPr>
          <w:i/>
          <w:iCs/>
        </w:rPr>
        <w:t>P</w:t>
      </w:r>
      <w:r w:rsidRPr="005D764E">
        <w:rPr>
          <w:i/>
          <w:iCs/>
        </w:rPr>
        <w:t xml:space="preserve">aragraph </w:t>
      </w:r>
      <w:r>
        <w:rPr>
          <w:i/>
          <w:iCs/>
        </w:rPr>
        <w:t xml:space="preserve">5.8.6., </w:t>
      </w:r>
      <w:r>
        <w:t>amend to read:</w:t>
      </w:r>
    </w:p>
    <w:p w14:paraId="6DA4507B" w14:textId="0362A955" w:rsidR="0032025E" w:rsidRPr="00B22FE5" w:rsidRDefault="00D33B55" w:rsidP="00D33B55">
      <w:pPr>
        <w:pStyle w:val="ListParagraph"/>
        <w:spacing w:after="120" w:line="240" w:lineRule="auto"/>
        <w:ind w:left="1985" w:right="1134" w:hanging="851"/>
        <w:jc w:val="both"/>
        <w:rPr>
          <w:lang w:val="en-IE" w:eastAsia="en-IE"/>
        </w:rPr>
      </w:pPr>
      <w:r>
        <w:rPr>
          <w:lang w:val="en-IE" w:eastAsia="en-IE"/>
        </w:rPr>
        <w:t>5.8.6.</w:t>
      </w:r>
      <w:r>
        <w:rPr>
          <w:lang w:val="en-IE" w:eastAsia="en-IE"/>
        </w:rPr>
        <w:tab/>
      </w:r>
      <w:r w:rsidR="0032025E" w:rsidRPr="00B22FE5">
        <w:rPr>
          <w:lang w:val="en-IE" w:eastAsia="en-IE"/>
        </w:rPr>
        <w:t>Handbook instructions</w:t>
      </w:r>
    </w:p>
    <w:p w14:paraId="53B06290" w14:textId="6F11D1C2" w:rsidR="0032025E" w:rsidRPr="00D33B55" w:rsidRDefault="00D33B55" w:rsidP="00D33B55">
      <w:pPr>
        <w:spacing w:after="120" w:line="240" w:lineRule="auto"/>
        <w:ind w:left="1985" w:right="1134" w:hanging="851"/>
        <w:jc w:val="both"/>
        <w:rPr>
          <w:lang w:val="en-IE" w:eastAsia="en-IE"/>
        </w:rPr>
      </w:pPr>
      <w:r w:rsidRPr="00D33B55">
        <w:rPr>
          <w:lang w:val="en-IE" w:eastAsia="en-IE"/>
        </w:rPr>
        <w:t xml:space="preserve">5.8.6.1. </w:t>
      </w:r>
      <w:r>
        <w:rPr>
          <w:lang w:val="en-IE" w:eastAsia="en-IE"/>
        </w:rPr>
        <w:tab/>
      </w:r>
      <w:r w:rsidR="0032025E" w:rsidRPr="00D33B55">
        <w:rPr>
          <w:lang w:val="en-IE" w:eastAsia="en-IE"/>
        </w:rPr>
        <w:t xml:space="preserve">The </w:t>
      </w:r>
      <w:proofErr w:type="spellStart"/>
      <w:r w:rsidR="0032025E" w:rsidRPr="00D33B55">
        <w:rPr>
          <w:strike/>
          <w:lang w:val="en-IE" w:eastAsia="en-IE"/>
        </w:rPr>
        <w:t>owner’s</w:t>
      </w:r>
      <w:r w:rsidR="00FD6E7E" w:rsidRPr="00D33B55">
        <w:rPr>
          <w:b/>
          <w:lang w:val="en-IE" w:eastAsia="en-IE"/>
        </w:rPr>
        <w:t>user</w:t>
      </w:r>
      <w:r w:rsidR="00FD6E7E" w:rsidRPr="00D33B55">
        <w:rPr>
          <w:lang w:val="en-IE" w:eastAsia="en-IE"/>
        </w:rPr>
        <w:t>’s</w:t>
      </w:r>
      <w:proofErr w:type="spellEnd"/>
      <w:r w:rsidR="00FD6E7E" w:rsidRPr="00D33B55">
        <w:rPr>
          <w:lang w:val="en-IE" w:eastAsia="en-IE"/>
        </w:rPr>
        <w:t xml:space="preserve"> </w:t>
      </w:r>
      <w:r w:rsidR="0032025E" w:rsidRPr="00D33B55">
        <w:rPr>
          <w:lang w:val="en-IE" w:eastAsia="en-IE"/>
        </w:rPr>
        <w:t>manual of the vehicle shall contain clear instructions relating to the power-operated window/roof panel/partition, including:</w:t>
      </w:r>
    </w:p>
    <w:p w14:paraId="30C20D19" w14:textId="1CC97391" w:rsidR="0032025E" w:rsidRPr="00D33B55" w:rsidRDefault="00D33B55" w:rsidP="00D33B55">
      <w:pPr>
        <w:spacing w:after="120" w:line="240" w:lineRule="auto"/>
        <w:ind w:left="1985" w:right="1134" w:hanging="851"/>
        <w:jc w:val="both"/>
        <w:rPr>
          <w:lang w:val="en-IE" w:eastAsia="en-IE"/>
        </w:rPr>
      </w:pPr>
      <w:r w:rsidRPr="00D33B55">
        <w:rPr>
          <w:lang w:val="en-IE" w:eastAsia="en-IE"/>
        </w:rPr>
        <w:t xml:space="preserve">5.8.6.2. </w:t>
      </w:r>
      <w:r>
        <w:rPr>
          <w:lang w:val="en-IE" w:eastAsia="en-IE"/>
        </w:rPr>
        <w:tab/>
      </w:r>
      <w:r w:rsidR="0032025E" w:rsidRPr="00D33B55">
        <w:rPr>
          <w:lang w:val="en-IE" w:eastAsia="en-IE"/>
        </w:rPr>
        <w:t>use of the driver-controlled switch</w:t>
      </w:r>
      <w:r w:rsidR="00FD6E7E" w:rsidRPr="00D33B55">
        <w:rPr>
          <w:lang w:val="en-IE" w:eastAsia="en-IE"/>
        </w:rPr>
        <w:t xml:space="preserve"> </w:t>
      </w:r>
      <w:r w:rsidR="00FD6E7E" w:rsidRPr="00D33B55">
        <w:rPr>
          <w:b/>
          <w:lang w:val="en-IE" w:eastAsia="en-IE"/>
        </w:rPr>
        <w:t>(if applicable)</w:t>
      </w:r>
      <w:r w:rsidR="0032025E" w:rsidRPr="00D33B55">
        <w:rPr>
          <w:lang w:val="en-IE" w:eastAsia="en-IE"/>
        </w:rPr>
        <w:t>,</w:t>
      </w:r>
    </w:p>
    <w:p w14:paraId="1F7D494E" w14:textId="18AEB7E1" w:rsidR="0032025E" w:rsidRPr="00D33B55" w:rsidRDefault="00D33B55" w:rsidP="00D33B55">
      <w:pPr>
        <w:spacing w:after="120" w:line="240" w:lineRule="auto"/>
        <w:ind w:left="1985" w:right="1134" w:hanging="851"/>
        <w:jc w:val="both"/>
        <w:rPr>
          <w:lang w:val="en-IE" w:eastAsia="en-IE"/>
        </w:rPr>
      </w:pPr>
      <w:r w:rsidRPr="00D33B55">
        <w:rPr>
          <w:lang w:val="en-IE" w:eastAsia="en-IE"/>
        </w:rPr>
        <w:t>5.8.6.3.</w:t>
      </w:r>
      <w:r>
        <w:rPr>
          <w:lang w:val="en-IE" w:eastAsia="en-IE"/>
        </w:rPr>
        <w:tab/>
      </w:r>
      <w:r w:rsidR="0032025E" w:rsidRPr="00D33B55">
        <w:rPr>
          <w:lang w:val="en-IE" w:eastAsia="en-IE"/>
        </w:rPr>
        <w:t xml:space="preserve">a “WARNING” message indicating the dangers, particularly to children in the case of improper use/activation of the power-operated windows/roof-panel systems/partition systems. This information should indicate the responsibilities of the </w:t>
      </w:r>
      <w:r w:rsidR="0032025E" w:rsidRPr="008B35C0">
        <w:rPr>
          <w:color w:val="000000" w:themeColor="text1"/>
          <w:lang w:val="en-IE" w:eastAsia="en-IE"/>
        </w:rPr>
        <w:t>driver</w:t>
      </w:r>
      <w:r w:rsidRPr="008B35C0">
        <w:rPr>
          <w:color w:val="000000" w:themeColor="text1"/>
          <w:lang w:val="en-IE" w:eastAsia="en-IE"/>
        </w:rPr>
        <w:t xml:space="preserve"> </w:t>
      </w:r>
      <w:r w:rsidR="0093358C" w:rsidRPr="008B35C0">
        <w:rPr>
          <w:b/>
          <w:color w:val="000000" w:themeColor="text1"/>
          <w:lang w:val="en-IE" w:eastAsia="en-IE"/>
        </w:rPr>
        <w:t>and/</w:t>
      </w:r>
      <w:r w:rsidR="00FD6E7E" w:rsidRPr="008B35C0">
        <w:rPr>
          <w:b/>
          <w:color w:val="000000" w:themeColor="text1"/>
          <w:lang w:val="en-IE" w:eastAsia="en-IE"/>
        </w:rPr>
        <w:t xml:space="preserve">or </w:t>
      </w:r>
      <w:r w:rsidR="00FD6E7E" w:rsidRPr="00D33B55">
        <w:rPr>
          <w:b/>
          <w:lang w:val="en-IE" w:eastAsia="en-IE"/>
        </w:rPr>
        <w:t>ADS</w:t>
      </w:r>
      <w:r w:rsidR="0032025E" w:rsidRPr="00D33B55">
        <w:rPr>
          <w:lang w:val="en-IE" w:eastAsia="en-IE"/>
        </w:rPr>
        <w:t xml:space="preserve">, including instructions for other occupants and the recommendation to leave the vehicle only if the ignition key/power key has been removed, or an equivalent condition has happened in case of a </w:t>
      </w:r>
      <w:proofErr w:type="spellStart"/>
      <w:r w:rsidR="0032025E" w:rsidRPr="00D33B55">
        <w:rPr>
          <w:lang w:val="en-IE" w:eastAsia="en-IE"/>
        </w:rPr>
        <w:t>non mechanical</w:t>
      </w:r>
      <w:proofErr w:type="spellEnd"/>
      <w:r w:rsidR="0032025E" w:rsidRPr="00D33B55">
        <w:rPr>
          <w:lang w:val="en-IE" w:eastAsia="en-IE"/>
        </w:rPr>
        <w:t xml:space="preserve"> device,</w:t>
      </w:r>
    </w:p>
    <w:p w14:paraId="50A7531D" w14:textId="77777777" w:rsidR="00F35E4B" w:rsidRDefault="00F35E4B" w:rsidP="00F35E4B">
      <w:pPr>
        <w:spacing w:after="120" w:line="240" w:lineRule="auto"/>
        <w:ind w:right="1134"/>
        <w:jc w:val="both"/>
        <w:rPr>
          <w:b/>
          <w:bCs/>
          <w:szCs w:val="16"/>
          <w:lang w:val="en-IE"/>
        </w:rPr>
      </w:pPr>
    </w:p>
    <w:p w14:paraId="2F044DBB" w14:textId="77777777" w:rsidR="007B7BE6" w:rsidRPr="00A77EC4" w:rsidRDefault="007B7BE6" w:rsidP="008B35C0">
      <w:pPr>
        <w:pStyle w:val="HChG"/>
        <w:rPr>
          <w:snapToGrid w:val="0"/>
          <w:lang w:eastAsia="ja-JP"/>
        </w:rPr>
      </w:pPr>
      <w:r w:rsidRPr="00A77EC4">
        <w:rPr>
          <w:snapToGrid w:val="0"/>
          <w:lang w:eastAsia="ja-JP"/>
        </w:rPr>
        <w:t>II.</w:t>
      </w:r>
      <w:r w:rsidRPr="00A77EC4">
        <w:rPr>
          <w:snapToGrid w:val="0"/>
          <w:lang w:eastAsia="ja-JP"/>
        </w:rPr>
        <w:tab/>
      </w:r>
      <w:r w:rsidRPr="00A77EC4">
        <w:rPr>
          <w:snapToGrid w:val="0"/>
          <w:lang w:eastAsia="ja-JP"/>
        </w:rPr>
        <w:tab/>
      </w:r>
      <w:r w:rsidRPr="00A77EC4">
        <w:t>Justification</w:t>
      </w:r>
    </w:p>
    <w:p w14:paraId="2F1A32F0" w14:textId="024149E2" w:rsidR="00877877" w:rsidRPr="00A77EC4" w:rsidRDefault="00E5413A" w:rsidP="004A41CE">
      <w:pPr>
        <w:keepNext/>
        <w:keepLines/>
        <w:tabs>
          <w:tab w:val="right" w:pos="851"/>
        </w:tabs>
        <w:spacing w:before="360" w:after="240" w:line="300" w:lineRule="exact"/>
        <w:ind w:left="1134" w:right="1134" w:hanging="1134"/>
      </w:pPr>
      <w:r w:rsidRPr="00A77EC4">
        <w:tab/>
      </w:r>
      <w:r w:rsidRPr="00A77EC4">
        <w:tab/>
        <w:t>See paragraph 0</w:t>
      </w:r>
    </w:p>
    <w:sectPr w:rsidR="00877877" w:rsidRPr="00A77EC4"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7E196" w14:textId="77777777" w:rsidR="009B7716" w:rsidRDefault="009B7716"/>
  </w:endnote>
  <w:endnote w:type="continuationSeparator" w:id="0">
    <w:p w14:paraId="3A9F70F2" w14:textId="77777777" w:rsidR="009B7716" w:rsidRDefault="009B7716"/>
  </w:endnote>
  <w:endnote w:type="continuationNotice" w:id="1">
    <w:p w14:paraId="1436AAE4" w14:textId="77777777" w:rsidR="009B7716" w:rsidRDefault="009B77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6160259F"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B16921">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718D5D59"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B16921">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FEED1" w14:textId="77777777" w:rsidR="009B7716" w:rsidRPr="000B175B" w:rsidRDefault="009B7716" w:rsidP="000B175B">
      <w:pPr>
        <w:tabs>
          <w:tab w:val="right" w:pos="2155"/>
        </w:tabs>
        <w:spacing w:after="80"/>
        <w:ind w:left="680"/>
        <w:rPr>
          <w:u w:val="single"/>
        </w:rPr>
      </w:pPr>
      <w:r>
        <w:rPr>
          <w:u w:val="single"/>
        </w:rPr>
        <w:tab/>
      </w:r>
    </w:p>
  </w:footnote>
  <w:footnote w:type="continuationSeparator" w:id="0">
    <w:p w14:paraId="66892B49" w14:textId="77777777" w:rsidR="009B7716" w:rsidRPr="00FC68B7" w:rsidRDefault="009B7716" w:rsidP="00FC68B7">
      <w:pPr>
        <w:tabs>
          <w:tab w:val="left" w:pos="2155"/>
        </w:tabs>
        <w:spacing w:after="80"/>
        <w:ind w:left="680"/>
        <w:rPr>
          <w:u w:val="single"/>
        </w:rPr>
      </w:pPr>
      <w:r>
        <w:rPr>
          <w:u w:val="single"/>
        </w:rPr>
        <w:tab/>
      </w:r>
    </w:p>
  </w:footnote>
  <w:footnote w:type="continuationNotice" w:id="1">
    <w:p w14:paraId="5B00C87B" w14:textId="77777777" w:rsidR="009B7716" w:rsidRDefault="009B7716"/>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8"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9"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0"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1"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2"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45131577">
    <w:abstractNumId w:val="1"/>
  </w:num>
  <w:num w:numId="2" w16cid:durableId="1218397484">
    <w:abstractNumId w:val="0"/>
  </w:num>
  <w:num w:numId="3" w16cid:durableId="710497187">
    <w:abstractNumId w:val="2"/>
  </w:num>
  <w:num w:numId="4" w16cid:durableId="1170371644">
    <w:abstractNumId w:val="3"/>
  </w:num>
  <w:num w:numId="5" w16cid:durableId="1361710513">
    <w:abstractNumId w:val="8"/>
  </w:num>
  <w:num w:numId="6" w16cid:durableId="571742901">
    <w:abstractNumId w:val="9"/>
  </w:num>
  <w:num w:numId="7" w16cid:durableId="1710760806">
    <w:abstractNumId w:val="7"/>
  </w:num>
  <w:num w:numId="8" w16cid:durableId="852960517">
    <w:abstractNumId w:val="6"/>
  </w:num>
  <w:num w:numId="9" w16cid:durableId="1391273142">
    <w:abstractNumId w:val="5"/>
  </w:num>
  <w:num w:numId="10" w16cid:durableId="344139890">
    <w:abstractNumId w:val="4"/>
  </w:num>
  <w:num w:numId="11" w16cid:durableId="1338380862">
    <w:abstractNumId w:val="29"/>
  </w:num>
  <w:num w:numId="12" w16cid:durableId="618685149">
    <w:abstractNumId w:val="23"/>
  </w:num>
  <w:num w:numId="13" w16cid:durableId="479345902">
    <w:abstractNumId w:val="10"/>
  </w:num>
  <w:num w:numId="14" w16cid:durableId="2008360670">
    <w:abstractNumId w:val="21"/>
  </w:num>
  <w:num w:numId="15" w16cid:durableId="315304078">
    <w:abstractNumId w:val="30"/>
  </w:num>
  <w:num w:numId="16" w16cid:durableId="1249733692">
    <w:abstractNumId w:val="22"/>
  </w:num>
  <w:num w:numId="17" w16cid:durableId="1578249777">
    <w:abstractNumId w:val="43"/>
  </w:num>
  <w:num w:numId="18" w16cid:durableId="1509178445">
    <w:abstractNumId w:val="45"/>
  </w:num>
  <w:num w:numId="19" w16cid:durableId="530731117">
    <w:abstractNumId w:val="14"/>
  </w:num>
  <w:num w:numId="20" w16cid:durableId="1197351611">
    <w:abstractNumId w:val="28"/>
  </w:num>
  <w:num w:numId="21" w16cid:durableId="881791319">
    <w:abstractNumId w:val="36"/>
  </w:num>
  <w:num w:numId="22" w16cid:durableId="136263879">
    <w:abstractNumId w:val="13"/>
  </w:num>
  <w:num w:numId="23" w16cid:durableId="1391030412">
    <w:abstractNumId w:val="39"/>
  </w:num>
  <w:num w:numId="24" w16cid:durableId="771171860">
    <w:abstractNumId w:val="34"/>
  </w:num>
  <w:num w:numId="25" w16cid:durableId="874080891">
    <w:abstractNumId w:val="20"/>
  </w:num>
  <w:num w:numId="26" w16cid:durableId="2120294181">
    <w:abstractNumId w:val="15"/>
  </w:num>
  <w:num w:numId="27" w16cid:durableId="40177834">
    <w:abstractNumId w:val="38"/>
  </w:num>
  <w:num w:numId="28" w16cid:durableId="1330905148">
    <w:abstractNumId w:val="27"/>
  </w:num>
  <w:num w:numId="29" w16cid:durableId="1470055357">
    <w:abstractNumId w:val="41"/>
  </w:num>
  <w:num w:numId="30" w16cid:durableId="1556434405">
    <w:abstractNumId w:val="18"/>
  </w:num>
  <w:num w:numId="31" w16cid:durableId="2106538870">
    <w:abstractNumId w:val="32"/>
  </w:num>
  <w:num w:numId="32" w16cid:durableId="176382484">
    <w:abstractNumId w:val="33"/>
  </w:num>
  <w:num w:numId="33" w16cid:durableId="2097432092">
    <w:abstractNumId w:val="16"/>
  </w:num>
  <w:num w:numId="34" w16cid:durableId="1617247026">
    <w:abstractNumId w:val="17"/>
  </w:num>
  <w:num w:numId="35" w16cid:durableId="1924531826">
    <w:abstractNumId w:val="31"/>
  </w:num>
  <w:num w:numId="36" w16cid:durableId="1783106238">
    <w:abstractNumId w:val="26"/>
  </w:num>
  <w:num w:numId="37" w16cid:durableId="1962806811">
    <w:abstractNumId w:val="24"/>
  </w:num>
  <w:num w:numId="38" w16cid:durableId="280501503">
    <w:abstractNumId w:val="11"/>
  </w:num>
  <w:num w:numId="39" w16cid:durableId="584608456">
    <w:abstractNumId w:val="44"/>
  </w:num>
  <w:num w:numId="40" w16cid:durableId="1009914248">
    <w:abstractNumId w:val="35"/>
  </w:num>
  <w:num w:numId="41" w16cid:durableId="1398702071">
    <w:abstractNumId w:val="42"/>
  </w:num>
  <w:num w:numId="42" w16cid:durableId="2026589269">
    <w:abstractNumId w:val="40"/>
  </w:num>
  <w:num w:numId="43" w16cid:durableId="310335036">
    <w:abstractNumId w:val="25"/>
  </w:num>
  <w:num w:numId="44" w16cid:durableId="870335993">
    <w:abstractNumId w:val="12"/>
  </w:num>
  <w:num w:numId="45" w16cid:durableId="2126078994">
    <w:abstractNumId w:val="19"/>
  </w:num>
  <w:num w:numId="46" w16cid:durableId="2042634380">
    <w:abstractNumId w:val="3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27624"/>
    <w:rsid w:val="00032F23"/>
    <w:rsid w:val="00050F6B"/>
    <w:rsid w:val="0006049D"/>
    <w:rsid w:val="0006692A"/>
    <w:rsid w:val="000678CD"/>
    <w:rsid w:val="00070307"/>
    <w:rsid w:val="00072C8C"/>
    <w:rsid w:val="0008142F"/>
    <w:rsid w:val="00081CE0"/>
    <w:rsid w:val="00084D30"/>
    <w:rsid w:val="00085E0A"/>
    <w:rsid w:val="00090320"/>
    <w:rsid w:val="000931C0"/>
    <w:rsid w:val="00097003"/>
    <w:rsid w:val="000A2E09"/>
    <w:rsid w:val="000A4749"/>
    <w:rsid w:val="000B175B"/>
    <w:rsid w:val="000B3A0F"/>
    <w:rsid w:val="000E0415"/>
    <w:rsid w:val="000E112B"/>
    <w:rsid w:val="000E162B"/>
    <w:rsid w:val="000F0E90"/>
    <w:rsid w:val="000F7715"/>
    <w:rsid w:val="001124A0"/>
    <w:rsid w:val="00120D92"/>
    <w:rsid w:val="00123250"/>
    <w:rsid w:val="001252E3"/>
    <w:rsid w:val="00152E3F"/>
    <w:rsid w:val="00156B99"/>
    <w:rsid w:val="00162B07"/>
    <w:rsid w:val="00166124"/>
    <w:rsid w:val="00184DDA"/>
    <w:rsid w:val="001900CD"/>
    <w:rsid w:val="0019746C"/>
    <w:rsid w:val="001A0452"/>
    <w:rsid w:val="001A2CF7"/>
    <w:rsid w:val="001A4E36"/>
    <w:rsid w:val="001A5874"/>
    <w:rsid w:val="001B4B04"/>
    <w:rsid w:val="001B5875"/>
    <w:rsid w:val="001C4B9C"/>
    <w:rsid w:val="001C6663"/>
    <w:rsid w:val="001C7895"/>
    <w:rsid w:val="001D26DF"/>
    <w:rsid w:val="001D713A"/>
    <w:rsid w:val="001F1599"/>
    <w:rsid w:val="001F19C4"/>
    <w:rsid w:val="00204284"/>
    <w:rsid w:val="002043F0"/>
    <w:rsid w:val="00210C12"/>
    <w:rsid w:val="00211E0B"/>
    <w:rsid w:val="002132C1"/>
    <w:rsid w:val="00232575"/>
    <w:rsid w:val="00243362"/>
    <w:rsid w:val="00247258"/>
    <w:rsid w:val="00257CAC"/>
    <w:rsid w:val="0027237A"/>
    <w:rsid w:val="00282F5F"/>
    <w:rsid w:val="002974E9"/>
    <w:rsid w:val="002A306B"/>
    <w:rsid w:val="002A5589"/>
    <w:rsid w:val="002A7F94"/>
    <w:rsid w:val="002B109A"/>
    <w:rsid w:val="002B48C4"/>
    <w:rsid w:val="002C6D45"/>
    <w:rsid w:val="002D5FFE"/>
    <w:rsid w:val="002D6E53"/>
    <w:rsid w:val="002E428A"/>
    <w:rsid w:val="002F046D"/>
    <w:rsid w:val="002F3023"/>
    <w:rsid w:val="002F6776"/>
    <w:rsid w:val="003004D6"/>
    <w:rsid w:val="00301764"/>
    <w:rsid w:val="0032025E"/>
    <w:rsid w:val="003203B6"/>
    <w:rsid w:val="003229D8"/>
    <w:rsid w:val="00324004"/>
    <w:rsid w:val="00336C97"/>
    <w:rsid w:val="00337C0F"/>
    <w:rsid w:val="00337F88"/>
    <w:rsid w:val="00342018"/>
    <w:rsid w:val="00342432"/>
    <w:rsid w:val="0034457D"/>
    <w:rsid w:val="0035223F"/>
    <w:rsid w:val="00352D4B"/>
    <w:rsid w:val="0035638C"/>
    <w:rsid w:val="00393893"/>
    <w:rsid w:val="003A3769"/>
    <w:rsid w:val="003A46BB"/>
    <w:rsid w:val="003A4EC7"/>
    <w:rsid w:val="003A5E08"/>
    <w:rsid w:val="003A7295"/>
    <w:rsid w:val="003B1F60"/>
    <w:rsid w:val="003B2E53"/>
    <w:rsid w:val="003C2CC4"/>
    <w:rsid w:val="003C5899"/>
    <w:rsid w:val="003D3322"/>
    <w:rsid w:val="003D4B23"/>
    <w:rsid w:val="003E278A"/>
    <w:rsid w:val="003E6DAB"/>
    <w:rsid w:val="003F00EE"/>
    <w:rsid w:val="003F7C04"/>
    <w:rsid w:val="0040060C"/>
    <w:rsid w:val="00413520"/>
    <w:rsid w:val="00414DE9"/>
    <w:rsid w:val="004325CB"/>
    <w:rsid w:val="00440A07"/>
    <w:rsid w:val="00446F4B"/>
    <w:rsid w:val="004550E8"/>
    <w:rsid w:val="00460FFB"/>
    <w:rsid w:val="00462880"/>
    <w:rsid w:val="00464CF6"/>
    <w:rsid w:val="00476884"/>
    <w:rsid w:val="00476E1E"/>
    <w:rsid w:val="00476F24"/>
    <w:rsid w:val="00481164"/>
    <w:rsid w:val="004A03A0"/>
    <w:rsid w:val="004A1F3C"/>
    <w:rsid w:val="004A41CE"/>
    <w:rsid w:val="004A5D33"/>
    <w:rsid w:val="004B4BFC"/>
    <w:rsid w:val="004C55B0"/>
    <w:rsid w:val="004C5CBE"/>
    <w:rsid w:val="004D436E"/>
    <w:rsid w:val="004F0726"/>
    <w:rsid w:val="004F6BA0"/>
    <w:rsid w:val="00503BEA"/>
    <w:rsid w:val="00510912"/>
    <w:rsid w:val="00512C2C"/>
    <w:rsid w:val="0051346D"/>
    <w:rsid w:val="00515D45"/>
    <w:rsid w:val="0051605D"/>
    <w:rsid w:val="00533616"/>
    <w:rsid w:val="00535ABA"/>
    <w:rsid w:val="0053768B"/>
    <w:rsid w:val="005420F2"/>
    <w:rsid w:val="0054285C"/>
    <w:rsid w:val="00562AF5"/>
    <w:rsid w:val="00573B20"/>
    <w:rsid w:val="00584173"/>
    <w:rsid w:val="00595520"/>
    <w:rsid w:val="005A44B9"/>
    <w:rsid w:val="005B1BA0"/>
    <w:rsid w:val="005B3DB3"/>
    <w:rsid w:val="005B71F5"/>
    <w:rsid w:val="005C0268"/>
    <w:rsid w:val="005D15CA"/>
    <w:rsid w:val="005D5777"/>
    <w:rsid w:val="005D7991"/>
    <w:rsid w:val="005E151F"/>
    <w:rsid w:val="005E32B9"/>
    <w:rsid w:val="005F08DF"/>
    <w:rsid w:val="005F3066"/>
    <w:rsid w:val="005F3E61"/>
    <w:rsid w:val="005F5C85"/>
    <w:rsid w:val="00604DDD"/>
    <w:rsid w:val="006107D6"/>
    <w:rsid w:val="006115CC"/>
    <w:rsid w:val="00611993"/>
    <w:rsid w:val="00611FC4"/>
    <w:rsid w:val="006176FB"/>
    <w:rsid w:val="0062701F"/>
    <w:rsid w:val="00630FCB"/>
    <w:rsid w:val="00640B26"/>
    <w:rsid w:val="006552E8"/>
    <w:rsid w:val="0065766B"/>
    <w:rsid w:val="006770B2"/>
    <w:rsid w:val="0068571A"/>
    <w:rsid w:val="00686A48"/>
    <w:rsid w:val="0068763C"/>
    <w:rsid w:val="006940E1"/>
    <w:rsid w:val="00695499"/>
    <w:rsid w:val="006A31C5"/>
    <w:rsid w:val="006A3C72"/>
    <w:rsid w:val="006A7392"/>
    <w:rsid w:val="006B03A1"/>
    <w:rsid w:val="006B67D9"/>
    <w:rsid w:val="006C215A"/>
    <w:rsid w:val="006C335D"/>
    <w:rsid w:val="006C5535"/>
    <w:rsid w:val="006D0589"/>
    <w:rsid w:val="006D1BAC"/>
    <w:rsid w:val="006E564B"/>
    <w:rsid w:val="006E7154"/>
    <w:rsid w:val="006F181B"/>
    <w:rsid w:val="007003CD"/>
    <w:rsid w:val="007043D9"/>
    <w:rsid w:val="0070701E"/>
    <w:rsid w:val="00720215"/>
    <w:rsid w:val="0072632A"/>
    <w:rsid w:val="007358E8"/>
    <w:rsid w:val="00736ECE"/>
    <w:rsid w:val="00740EF3"/>
    <w:rsid w:val="0074533B"/>
    <w:rsid w:val="00764116"/>
    <w:rsid w:val="007643BC"/>
    <w:rsid w:val="00780C68"/>
    <w:rsid w:val="007848F2"/>
    <w:rsid w:val="007959FE"/>
    <w:rsid w:val="007A0CF1"/>
    <w:rsid w:val="007A1B9F"/>
    <w:rsid w:val="007B6BA5"/>
    <w:rsid w:val="007B7BE6"/>
    <w:rsid w:val="007C3390"/>
    <w:rsid w:val="007C42D8"/>
    <w:rsid w:val="007C4F4B"/>
    <w:rsid w:val="007D2D97"/>
    <w:rsid w:val="007D4EF6"/>
    <w:rsid w:val="007D6F65"/>
    <w:rsid w:val="007D7362"/>
    <w:rsid w:val="007E6467"/>
    <w:rsid w:val="007F01D3"/>
    <w:rsid w:val="007F5CE2"/>
    <w:rsid w:val="007F6611"/>
    <w:rsid w:val="00810BAC"/>
    <w:rsid w:val="00814C29"/>
    <w:rsid w:val="008175E9"/>
    <w:rsid w:val="008242D7"/>
    <w:rsid w:val="00824CF6"/>
    <w:rsid w:val="0082577B"/>
    <w:rsid w:val="00825CB5"/>
    <w:rsid w:val="00841537"/>
    <w:rsid w:val="0086470E"/>
    <w:rsid w:val="00866893"/>
    <w:rsid w:val="00866F02"/>
    <w:rsid w:val="00867D18"/>
    <w:rsid w:val="00871F9A"/>
    <w:rsid w:val="00871FD5"/>
    <w:rsid w:val="00877877"/>
    <w:rsid w:val="0088172E"/>
    <w:rsid w:val="00881EFA"/>
    <w:rsid w:val="0088387A"/>
    <w:rsid w:val="0088690B"/>
    <w:rsid w:val="008879CB"/>
    <w:rsid w:val="008979B1"/>
    <w:rsid w:val="008A0AA4"/>
    <w:rsid w:val="008A2093"/>
    <w:rsid w:val="008A6B25"/>
    <w:rsid w:val="008A6C4F"/>
    <w:rsid w:val="008B20F8"/>
    <w:rsid w:val="008B35C0"/>
    <w:rsid w:val="008B389E"/>
    <w:rsid w:val="008D045E"/>
    <w:rsid w:val="008D3F25"/>
    <w:rsid w:val="008D4D82"/>
    <w:rsid w:val="008E0E46"/>
    <w:rsid w:val="008E7116"/>
    <w:rsid w:val="008F143B"/>
    <w:rsid w:val="008F3882"/>
    <w:rsid w:val="008F4B7C"/>
    <w:rsid w:val="009023FF"/>
    <w:rsid w:val="00916B22"/>
    <w:rsid w:val="00920E2B"/>
    <w:rsid w:val="009218DA"/>
    <w:rsid w:val="0092556A"/>
    <w:rsid w:val="00926E47"/>
    <w:rsid w:val="0093358C"/>
    <w:rsid w:val="00942226"/>
    <w:rsid w:val="009435F6"/>
    <w:rsid w:val="00945673"/>
    <w:rsid w:val="00947162"/>
    <w:rsid w:val="009555BA"/>
    <w:rsid w:val="009610D0"/>
    <w:rsid w:val="0096375C"/>
    <w:rsid w:val="009662E6"/>
    <w:rsid w:val="0097095E"/>
    <w:rsid w:val="00970A33"/>
    <w:rsid w:val="00974386"/>
    <w:rsid w:val="0098592B"/>
    <w:rsid w:val="00985FC4"/>
    <w:rsid w:val="009867B2"/>
    <w:rsid w:val="00990766"/>
    <w:rsid w:val="00991261"/>
    <w:rsid w:val="00991C24"/>
    <w:rsid w:val="009946FD"/>
    <w:rsid w:val="009964C4"/>
    <w:rsid w:val="009A20FD"/>
    <w:rsid w:val="009A7B81"/>
    <w:rsid w:val="009B011B"/>
    <w:rsid w:val="009B2DB9"/>
    <w:rsid w:val="009B7716"/>
    <w:rsid w:val="009B7EB7"/>
    <w:rsid w:val="009C48D8"/>
    <w:rsid w:val="009D01C0"/>
    <w:rsid w:val="009D213F"/>
    <w:rsid w:val="009D6A08"/>
    <w:rsid w:val="009E0A16"/>
    <w:rsid w:val="009E6CB7"/>
    <w:rsid w:val="009E7970"/>
    <w:rsid w:val="009F2EAC"/>
    <w:rsid w:val="009F57E3"/>
    <w:rsid w:val="00A011CF"/>
    <w:rsid w:val="00A05DD3"/>
    <w:rsid w:val="00A077A2"/>
    <w:rsid w:val="00A10F4F"/>
    <w:rsid w:val="00A11067"/>
    <w:rsid w:val="00A14E0F"/>
    <w:rsid w:val="00A1704A"/>
    <w:rsid w:val="00A17DEE"/>
    <w:rsid w:val="00A17E00"/>
    <w:rsid w:val="00A30DE0"/>
    <w:rsid w:val="00A35718"/>
    <w:rsid w:val="00A36AC2"/>
    <w:rsid w:val="00A425EB"/>
    <w:rsid w:val="00A72F22"/>
    <w:rsid w:val="00A733BC"/>
    <w:rsid w:val="00A748A6"/>
    <w:rsid w:val="00A76A69"/>
    <w:rsid w:val="00A77EC4"/>
    <w:rsid w:val="00A82706"/>
    <w:rsid w:val="00A879A4"/>
    <w:rsid w:val="00A964AD"/>
    <w:rsid w:val="00AA0FF8"/>
    <w:rsid w:val="00AB341A"/>
    <w:rsid w:val="00AC0F2C"/>
    <w:rsid w:val="00AC502A"/>
    <w:rsid w:val="00AE1E26"/>
    <w:rsid w:val="00AE26CE"/>
    <w:rsid w:val="00AF04EE"/>
    <w:rsid w:val="00AF383F"/>
    <w:rsid w:val="00AF58C1"/>
    <w:rsid w:val="00B00C30"/>
    <w:rsid w:val="00B04A3F"/>
    <w:rsid w:val="00B06643"/>
    <w:rsid w:val="00B06DB1"/>
    <w:rsid w:val="00B15055"/>
    <w:rsid w:val="00B16921"/>
    <w:rsid w:val="00B20551"/>
    <w:rsid w:val="00B22FE5"/>
    <w:rsid w:val="00B30179"/>
    <w:rsid w:val="00B31E0B"/>
    <w:rsid w:val="00B33FC7"/>
    <w:rsid w:val="00B37B15"/>
    <w:rsid w:val="00B41195"/>
    <w:rsid w:val="00B4162A"/>
    <w:rsid w:val="00B45C02"/>
    <w:rsid w:val="00B67ECB"/>
    <w:rsid w:val="00B70B63"/>
    <w:rsid w:val="00B72A1E"/>
    <w:rsid w:val="00B74C5A"/>
    <w:rsid w:val="00B81E12"/>
    <w:rsid w:val="00BA339B"/>
    <w:rsid w:val="00BB23CC"/>
    <w:rsid w:val="00BC1E7E"/>
    <w:rsid w:val="00BC74E9"/>
    <w:rsid w:val="00BD1759"/>
    <w:rsid w:val="00BD43AA"/>
    <w:rsid w:val="00BE36A9"/>
    <w:rsid w:val="00BE618E"/>
    <w:rsid w:val="00BE7BEC"/>
    <w:rsid w:val="00BF0A5A"/>
    <w:rsid w:val="00BF0E63"/>
    <w:rsid w:val="00BF12A3"/>
    <w:rsid w:val="00BF16D7"/>
    <w:rsid w:val="00BF2373"/>
    <w:rsid w:val="00BF279B"/>
    <w:rsid w:val="00C00996"/>
    <w:rsid w:val="00C044E2"/>
    <w:rsid w:val="00C048CB"/>
    <w:rsid w:val="00C066F3"/>
    <w:rsid w:val="00C07A1C"/>
    <w:rsid w:val="00C14D1F"/>
    <w:rsid w:val="00C25725"/>
    <w:rsid w:val="00C463DD"/>
    <w:rsid w:val="00C51053"/>
    <w:rsid w:val="00C7009F"/>
    <w:rsid w:val="00C745C3"/>
    <w:rsid w:val="00C943D3"/>
    <w:rsid w:val="00C978F5"/>
    <w:rsid w:val="00CA24A4"/>
    <w:rsid w:val="00CB348D"/>
    <w:rsid w:val="00CB6248"/>
    <w:rsid w:val="00CC1B94"/>
    <w:rsid w:val="00CD46F5"/>
    <w:rsid w:val="00CE4A8F"/>
    <w:rsid w:val="00CE5245"/>
    <w:rsid w:val="00CF071D"/>
    <w:rsid w:val="00D0123D"/>
    <w:rsid w:val="00D016D3"/>
    <w:rsid w:val="00D02248"/>
    <w:rsid w:val="00D06687"/>
    <w:rsid w:val="00D118C9"/>
    <w:rsid w:val="00D15B04"/>
    <w:rsid w:val="00D16740"/>
    <w:rsid w:val="00D2031B"/>
    <w:rsid w:val="00D22F0D"/>
    <w:rsid w:val="00D25FE2"/>
    <w:rsid w:val="00D330F7"/>
    <w:rsid w:val="00D33B55"/>
    <w:rsid w:val="00D37DA9"/>
    <w:rsid w:val="00D406A7"/>
    <w:rsid w:val="00D41AE9"/>
    <w:rsid w:val="00D43252"/>
    <w:rsid w:val="00D44D86"/>
    <w:rsid w:val="00D50B7D"/>
    <w:rsid w:val="00D52012"/>
    <w:rsid w:val="00D52643"/>
    <w:rsid w:val="00D704E5"/>
    <w:rsid w:val="00D72727"/>
    <w:rsid w:val="00D80E88"/>
    <w:rsid w:val="00D849A6"/>
    <w:rsid w:val="00D87336"/>
    <w:rsid w:val="00D92FAB"/>
    <w:rsid w:val="00D94DE5"/>
    <w:rsid w:val="00D978C6"/>
    <w:rsid w:val="00DA0956"/>
    <w:rsid w:val="00DA357F"/>
    <w:rsid w:val="00DA3E12"/>
    <w:rsid w:val="00DA47E3"/>
    <w:rsid w:val="00DA68D3"/>
    <w:rsid w:val="00DC18AD"/>
    <w:rsid w:val="00DD5B81"/>
    <w:rsid w:val="00DF7CAE"/>
    <w:rsid w:val="00E07477"/>
    <w:rsid w:val="00E23006"/>
    <w:rsid w:val="00E34913"/>
    <w:rsid w:val="00E3720A"/>
    <w:rsid w:val="00E423C0"/>
    <w:rsid w:val="00E44A26"/>
    <w:rsid w:val="00E47FA4"/>
    <w:rsid w:val="00E507BC"/>
    <w:rsid w:val="00E5413A"/>
    <w:rsid w:val="00E6414C"/>
    <w:rsid w:val="00E7260F"/>
    <w:rsid w:val="00E73FC4"/>
    <w:rsid w:val="00E80FEF"/>
    <w:rsid w:val="00E82640"/>
    <w:rsid w:val="00E855A7"/>
    <w:rsid w:val="00E8702D"/>
    <w:rsid w:val="00E87FD1"/>
    <w:rsid w:val="00E905F4"/>
    <w:rsid w:val="00E916A9"/>
    <w:rsid w:val="00E916DE"/>
    <w:rsid w:val="00E925AD"/>
    <w:rsid w:val="00E96467"/>
    <w:rsid w:val="00E96630"/>
    <w:rsid w:val="00ED18DC"/>
    <w:rsid w:val="00ED6201"/>
    <w:rsid w:val="00ED7A2A"/>
    <w:rsid w:val="00EE7702"/>
    <w:rsid w:val="00EF03D3"/>
    <w:rsid w:val="00EF1D7F"/>
    <w:rsid w:val="00F0137E"/>
    <w:rsid w:val="00F04E44"/>
    <w:rsid w:val="00F12C2E"/>
    <w:rsid w:val="00F171E6"/>
    <w:rsid w:val="00F21786"/>
    <w:rsid w:val="00F25D06"/>
    <w:rsid w:val="00F31CFF"/>
    <w:rsid w:val="00F35E4B"/>
    <w:rsid w:val="00F3742B"/>
    <w:rsid w:val="00F41FDB"/>
    <w:rsid w:val="00F50597"/>
    <w:rsid w:val="00F56D63"/>
    <w:rsid w:val="00F609A9"/>
    <w:rsid w:val="00F80C99"/>
    <w:rsid w:val="00F840FF"/>
    <w:rsid w:val="00F867EC"/>
    <w:rsid w:val="00F90988"/>
    <w:rsid w:val="00F91B2B"/>
    <w:rsid w:val="00FA2029"/>
    <w:rsid w:val="00FC03CD"/>
    <w:rsid w:val="00FC0646"/>
    <w:rsid w:val="00FC1252"/>
    <w:rsid w:val="00FC18F1"/>
    <w:rsid w:val="00FC68B7"/>
    <w:rsid w:val="00FC765F"/>
    <w:rsid w:val="00FD6E7E"/>
    <w:rsid w:val="00FE6985"/>
    <w:rsid w:val="00FE727C"/>
    <w:rsid w:val="00FF202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09B16CBA-07B3-4AC5-93A1-FC6E99C46D5B}">
  <ds:schemaRefs>
    <ds:schemaRef ds:uri="http://schemas.openxmlformats.org/officeDocument/2006/bibliography"/>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0ABE2F0B-9CC1-4723-AD2D-D714799CD4BD}">
  <ds:schemaRefs>
    <ds:schemaRef ds:uri="http://purl.org/dc/terms/"/>
    <ds:schemaRef ds:uri="http://schemas.microsoft.com/office/2006/documentManagement/types"/>
    <ds:schemaRef ds:uri="985ec44e-1bab-4c0b-9df0-6ba128686fc9"/>
    <ds:schemaRef ds:uri="http://schemas.openxmlformats.org/package/2006/metadata/core-properties"/>
    <ds:schemaRef ds:uri="http://purl.org/dc/elements/1.1/"/>
    <ds:schemaRef ds:uri="http://schemas.microsoft.com/office/2006/metadata/properties"/>
    <ds:schemaRef ds:uri="4b4a1c0d-4a69-4996-a84a-fc699b9f49de"/>
    <ds:schemaRef ds:uri="http://schemas.microsoft.com/office/infopath/2007/PartnerControls"/>
    <ds:schemaRef ds:uri="acccb6d4-dbe5-46d2-b4d3-5733603d8cc6"/>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913</Words>
  <Characters>5752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3</cp:revision>
  <cp:lastPrinted>2024-09-13T14:05:00Z</cp:lastPrinted>
  <dcterms:created xsi:type="dcterms:W3CDTF">2025-05-02T11:57:00Z</dcterms:created>
  <dcterms:modified xsi:type="dcterms:W3CDTF">2025-05-02T12:02:00Z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